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AB9DA" w14:textId="77777777" w:rsidR="00C14D6B" w:rsidRDefault="0052102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C28CDE3" w14:textId="77777777" w:rsidR="00C14D6B" w:rsidRDefault="0052102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74526</w:t>
      </w:r>
    </w:p>
    <w:p w14:paraId="746F7AAB" w14:textId="77777777" w:rsidR="00C14D6B" w:rsidRDefault="0052102E">
      <w:pPr>
        <w:spacing w:line="360" w:lineRule="auto"/>
        <w:jc w:val="both"/>
      </w:pPr>
      <w:r>
        <w:rPr>
          <w:rFonts w:ascii="Book Antiqua" w:eastAsia="Book Antiqua" w:hAnsi="Book Antiqua" w:cs="Book Antiqua"/>
          <w:b/>
          <w:color w:val="000000"/>
        </w:rPr>
        <w:t xml:space="preserve">Manuscript Type: </w:t>
      </w:r>
      <w:bookmarkStart w:id="0" w:name="OLE_LINK21"/>
      <w:bookmarkStart w:id="1" w:name="OLE_LINK22"/>
      <w:r>
        <w:rPr>
          <w:rFonts w:ascii="Book Antiqua" w:eastAsia="Book Antiqua" w:hAnsi="Book Antiqua" w:cs="Book Antiqua"/>
          <w:color w:val="000000"/>
        </w:rPr>
        <w:t>MINIREVIEWS</w:t>
      </w:r>
      <w:bookmarkEnd w:id="0"/>
      <w:bookmarkEnd w:id="1"/>
    </w:p>
    <w:p w14:paraId="73C1E00A" w14:textId="77777777" w:rsidR="00C14D6B" w:rsidRDefault="00C14D6B">
      <w:pPr>
        <w:spacing w:line="360" w:lineRule="auto"/>
        <w:jc w:val="both"/>
      </w:pPr>
    </w:p>
    <w:p w14:paraId="6FBCCB74" w14:textId="77777777" w:rsidR="00C14D6B" w:rsidRDefault="0052102E">
      <w:pPr>
        <w:spacing w:line="360" w:lineRule="auto"/>
        <w:jc w:val="both"/>
      </w:pPr>
      <w:bookmarkStart w:id="2" w:name="OLE_LINK39"/>
      <w:bookmarkStart w:id="3" w:name="OLE_LINK40"/>
      <w:r>
        <w:rPr>
          <w:rFonts w:ascii="Book Antiqua" w:eastAsia="Book Antiqua" w:hAnsi="Book Antiqua" w:cs="Book Antiqua"/>
          <w:b/>
          <w:bCs/>
          <w:color w:val="000000"/>
        </w:rPr>
        <w:t>Natural history and management of liver dysfunction in lysosomal storage disorders</w:t>
      </w:r>
    </w:p>
    <w:bookmarkEnd w:id="2"/>
    <w:bookmarkEnd w:id="3"/>
    <w:p w14:paraId="38D609AB" w14:textId="77777777" w:rsidR="00C14D6B" w:rsidRDefault="00C14D6B">
      <w:pPr>
        <w:spacing w:line="360" w:lineRule="auto"/>
        <w:jc w:val="both"/>
      </w:pPr>
    </w:p>
    <w:p w14:paraId="063DA796" w14:textId="77777777" w:rsidR="00C14D6B" w:rsidRDefault="0052102E">
      <w:pPr>
        <w:spacing w:line="360" w:lineRule="auto"/>
        <w:jc w:val="both"/>
      </w:pPr>
      <w:r>
        <w:rPr>
          <w:rFonts w:ascii="Book Antiqua" w:eastAsia="Book Antiqua" w:hAnsi="Book Antiqua" w:cs="Book Antiqua"/>
          <w:color w:val="000000"/>
        </w:rPr>
        <w:t xml:space="preserve">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w:t>
      </w:r>
      <w:r w:rsidR="00B66D0C">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17"/>
      <w:bookmarkStart w:id="5" w:name="OLE_LINK18"/>
      <w:bookmarkStart w:id="6" w:name="OLE_LINK41"/>
      <w:r>
        <w:rPr>
          <w:rFonts w:ascii="Book Antiqua" w:eastAsia="Book Antiqua" w:hAnsi="Book Antiqua" w:cs="Book Antiqua"/>
          <w:color w:val="000000"/>
        </w:rPr>
        <w:t>Lysosomal storage disorders</w:t>
      </w:r>
      <w:bookmarkEnd w:id="4"/>
      <w:bookmarkEnd w:id="5"/>
      <w:bookmarkEnd w:id="6"/>
    </w:p>
    <w:p w14:paraId="0652DD64" w14:textId="77777777" w:rsidR="00C14D6B" w:rsidRDefault="00C14D6B">
      <w:pPr>
        <w:spacing w:line="360" w:lineRule="auto"/>
        <w:jc w:val="both"/>
      </w:pPr>
    </w:p>
    <w:p w14:paraId="34040C23" w14:textId="77777777" w:rsidR="00C14D6B" w:rsidRDefault="0052102E">
      <w:pPr>
        <w:spacing w:line="360" w:lineRule="auto"/>
        <w:jc w:val="both"/>
      </w:pPr>
      <w:proofErr w:type="spellStart"/>
      <w:r>
        <w:rPr>
          <w:rFonts w:ascii="Book Antiqua" w:eastAsia="Book Antiqua" w:hAnsi="Book Antiqua" w:cs="Book Antiqua"/>
          <w:color w:val="000000"/>
        </w:rPr>
        <w:t>Moinak</w:t>
      </w:r>
      <w:proofErr w:type="spellEnd"/>
      <w:r>
        <w:rPr>
          <w:rFonts w:ascii="Book Antiqua" w:eastAsia="Book Antiqua" w:hAnsi="Book Antiqua" w:cs="Book Antiqua"/>
          <w:color w:val="000000"/>
        </w:rPr>
        <w:t xml:space="preserve"> 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Parijat</w:t>
      </w:r>
      <w:proofErr w:type="spellEnd"/>
      <w:r>
        <w:rPr>
          <w:rFonts w:ascii="Book Antiqua" w:eastAsia="Book Antiqua" w:hAnsi="Book Antiqua" w:cs="Book Antiqua"/>
          <w:color w:val="000000"/>
        </w:rPr>
        <w:t xml:space="preserve"> Ram Tripathi</w:t>
      </w:r>
    </w:p>
    <w:p w14:paraId="1A526725" w14:textId="77777777" w:rsidR="00C14D6B" w:rsidRDefault="00C14D6B">
      <w:pPr>
        <w:spacing w:line="360" w:lineRule="auto"/>
        <w:jc w:val="both"/>
      </w:pPr>
    </w:p>
    <w:p w14:paraId="664BB468" w14:textId="77777777" w:rsidR="00C14D6B" w:rsidRDefault="0052102E">
      <w:pPr>
        <w:spacing w:line="360" w:lineRule="auto"/>
        <w:jc w:val="both"/>
      </w:pP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w:t>
      </w:r>
      <w:bookmarkStart w:id="7" w:name="OLE_LINK31"/>
      <w:bookmarkStart w:id="8" w:name="OLE_LINK32"/>
      <w:bookmarkStart w:id="9" w:name="OLE_LINK29"/>
      <w:bookmarkStart w:id="10" w:name="OLE_LINK30"/>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7"/>
      <w:bookmarkEnd w:id="8"/>
      <w:r>
        <w:rPr>
          <w:rFonts w:ascii="Book Antiqua" w:eastAsia="Book Antiqua" w:hAnsi="Book Antiqua" w:cs="Book Antiqua"/>
          <w:color w:val="000000"/>
        </w:rPr>
        <w:t>, Sanjay Gandhi Postgraduate Institute of Medical Sciences</w:t>
      </w:r>
      <w:bookmarkEnd w:id="9"/>
      <w:bookmarkEnd w:id="10"/>
      <w:r>
        <w:rPr>
          <w:rFonts w:ascii="Book Antiqua" w:eastAsia="Book Antiqua" w:hAnsi="Book Antiqua" w:cs="Book Antiqua"/>
          <w:color w:val="000000"/>
        </w:rPr>
        <w:t xml:space="preserve">, Lucknow 226014, </w:t>
      </w:r>
      <w:bookmarkStart w:id="11" w:name="OLE_LINK19"/>
      <w:bookmarkStart w:id="12" w:name="OLE_LINK20"/>
      <w:r>
        <w:rPr>
          <w:rFonts w:ascii="Book Antiqua" w:eastAsia="Book Antiqua" w:hAnsi="Book Antiqua" w:cs="Book Antiqua"/>
          <w:color w:val="000000"/>
        </w:rPr>
        <w:t>India</w:t>
      </w:r>
      <w:bookmarkEnd w:id="11"/>
      <w:bookmarkEnd w:id="12"/>
    </w:p>
    <w:p w14:paraId="0154DBF1" w14:textId="77777777" w:rsidR="00C14D6B" w:rsidRDefault="00C14D6B">
      <w:pPr>
        <w:spacing w:line="360" w:lineRule="auto"/>
        <w:jc w:val="both"/>
      </w:pPr>
    </w:p>
    <w:p w14:paraId="2F865E14" w14:textId="77777777" w:rsidR="00C14D6B" w:rsidRDefault="0052102E">
      <w:pPr>
        <w:spacing w:line="360" w:lineRule="auto"/>
        <w:jc w:val="both"/>
      </w:pPr>
      <w:proofErr w:type="spellStart"/>
      <w:r>
        <w:rPr>
          <w:rFonts w:ascii="Book Antiqua" w:eastAsia="Book Antiqua" w:hAnsi="Book Antiqua" w:cs="Book Antiqua"/>
          <w:b/>
          <w:bCs/>
          <w:color w:val="000000"/>
        </w:rPr>
        <w:t>Parijat</w:t>
      </w:r>
      <w:proofErr w:type="spellEnd"/>
      <w:r>
        <w:rPr>
          <w:rFonts w:ascii="Book Antiqua" w:eastAsia="Book Antiqua" w:hAnsi="Book Antiqua" w:cs="Book Antiqua"/>
          <w:b/>
          <w:bCs/>
          <w:color w:val="000000"/>
        </w:rPr>
        <w:t xml:space="preserve"> Ram Tripathi, </w:t>
      </w:r>
      <w:bookmarkStart w:id="13" w:name="OLE_LINK35"/>
      <w:bookmarkStart w:id="14" w:name="OLE_LINK36"/>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Pediatric Gastroenterology</w:t>
      </w:r>
      <w:bookmarkEnd w:id="13"/>
      <w:bookmarkEnd w:id="14"/>
      <w:r>
        <w:rPr>
          <w:rFonts w:ascii="Book Antiqua" w:eastAsia="Book Antiqua" w:hAnsi="Book Antiqua" w:cs="Book Antiqua"/>
          <w:color w:val="000000"/>
        </w:rPr>
        <w:t xml:space="preserve">, </w:t>
      </w:r>
      <w:bookmarkStart w:id="15" w:name="OLE_LINK37"/>
      <w:bookmarkStart w:id="16" w:name="OLE_LINK38"/>
      <w:proofErr w:type="spellStart"/>
      <w:r w:rsidR="006F3E77">
        <w:rPr>
          <w:rFonts w:ascii="Book Antiqua" w:eastAsia="Book Antiqua" w:hAnsi="Book Antiqua" w:cs="Book Antiqua"/>
          <w:color w:val="000000"/>
        </w:rPr>
        <w:t>Ankura</w:t>
      </w:r>
      <w:proofErr w:type="spellEnd"/>
      <w:r w:rsidR="006F3E77">
        <w:rPr>
          <w:rFonts w:ascii="Book Antiqua" w:eastAsia="Book Antiqua" w:hAnsi="Book Antiqua" w:cs="Book Antiqua"/>
          <w:color w:val="000000"/>
        </w:rPr>
        <w:t xml:space="preserve"> Hospital </w:t>
      </w:r>
      <w:bookmarkStart w:id="17" w:name="OLE_LINK13"/>
      <w:bookmarkStart w:id="18" w:name="OLE_LINK12"/>
      <w:r w:rsidR="006F3E77">
        <w:rPr>
          <w:rFonts w:ascii="Book Antiqua" w:eastAsia="Book Antiqua" w:hAnsi="Book Antiqua" w:cs="Book Antiqua"/>
          <w:color w:val="000000"/>
        </w:rPr>
        <w:t>for Women and Children</w:t>
      </w:r>
      <w:bookmarkEnd w:id="15"/>
      <w:bookmarkEnd w:id="16"/>
      <w:bookmarkEnd w:id="17"/>
      <w:bookmarkEnd w:id="18"/>
      <w:r>
        <w:rPr>
          <w:rFonts w:ascii="Book Antiqua" w:eastAsia="Book Antiqua" w:hAnsi="Book Antiqua" w:cs="Book Antiqua"/>
          <w:color w:val="000000"/>
        </w:rPr>
        <w:t>, Hyderabad 500072, India</w:t>
      </w:r>
    </w:p>
    <w:p w14:paraId="50D40194" w14:textId="77777777" w:rsidR="00C14D6B" w:rsidRDefault="00C14D6B">
      <w:pPr>
        <w:spacing w:line="360" w:lineRule="auto"/>
        <w:jc w:val="both"/>
      </w:pPr>
    </w:p>
    <w:p w14:paraId="704D67B6" w14:textId="204B35BD" w:rsidR="00C14D6B" w:rsidRDefault="0052102E">
      <w:pPr>
        <w:spacing w:line="360" w:lineRule="auto"/>
        <w:jc w:val="both"/>
      </w:pPr>
      <w:r>
        <w:rPr>
          <w:rFonts w:ascii="Book Antiqua" w:eastAsia="Book Antiqua" w:hAnsi="Book Antiqua" w:cs="Book Antiqua"/>
          <w:b/>
          <w:bCs/>
          <w:color w:val="000000"/>
        </w:rPr>
        <w:t xml:space="preserve">Author contributions: </w:t>
      </w:r>
      <w:bookmarkStart w:id="19" w:name="OLE_LINK42"/>
      <w:bookmarkStart w:id="20" w:name="OLE_LINK43"/>
      <w:r>
        <w:rPr>
          <w:rFonts w:ascii="Book Antiqua" w:eastAsia="Book Antiqua" w:hAnsi="Book Antiqua" w:cs="Book Antiqua"/>
          <w:color w:val="000000"/>
        </w:rPr>
        <w:t xml:space="preserve">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w:t>
      </w:r>
      <w:r>
        <w:rPr>
          <w:rFonts w:ascii="Book Antiqua" w:hAnsi="Book Antiqua" w:cs="Book Antiqua" w:hint="eastAsia"/>
          <w:color w:val="000000"/>
          <w:lang w:eastAsia="zh-CN"/>
        </w:rPr>
        <w:t xml:space="preserve"> contributed to the </w:t>
      </w:r>
      <w:r>
        <w:rPr>
          <w:rFonts w:ascii="Book Antiqua" w:eastAsia="Book Antiqua" w:hAnsi="Book Antiqua" w:cs="Book Antiqua"/>
          <w:color w:val="000000"/>
        </w:rPr>
        <w:t>conception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final drafting of the manuscript; Tripathi PR</w:t>
      </w:r>
      <w:r>
        <w:rPr>
          <w:rFonts w:ascii="Book Antiqua" w:hAnsi="Book Antiqua" w:cs="Book Antiqua" w:hint="eastAsia"/>
          <w:color w:val="000000"/>
          <w:lang w:eastAsia="zh-CN"/>
        </w:rPr>
        <w:t xml:space="preserve"> contributed to the</w:t>
      </w:r>
      <w:r>
        <w:rPr>
          <w:rFonts w:ascii="Book Antiqua" w:eastAsia="Book Antiqua" w:hAnsi="Book Antiqua" w:cs="Book Antiqua"/>
          <w:color w:val="000000"/>
        </w:rPr>
        <w:t xml:space="preserve"> data collation</w:t>
      </w:r>
      <w:r w:rsidR="00C15B86">
        <w:rPr>
          <w:rFonts w:ascii="Book Antiqua" w:eastAsia="Book Antiqua" w:hAnsi="Book Antiqua" w:cs="Book Antiqua"/>
          <w:color w:val="000000"/>
        </w:rPr>
        <w:t xml:space="preserve"> and </w:t>
      </w:r>
      <w:r>
        <w:rPr>
          <w:rFonts w:ascii="Book Antiqua" w:eastAsia="Book Antiqua" w:hAnsi="Book Antiqua" w:cs="Book Antiqua"/>
          <w:color w:val="000000"/>
        </w:rPr>
        <w:t>primary drafting of the manuscript.</w:t>
      </w:r>
    </w:p>
    <w:bookmarkEnd w:id="19"/>
    <w:bookmarkEnd w:id="20"/>
    <w:p w14:paraId="6490AAA6" w14:textId="77777777" w:rsidR="00C14D6B" w:rsidRDefault="00C14D6B">
      <w:pPr>
        <w:spacing w:line="360" w:lineRule="auto"/>
        <w:jc w:val="both"/>
      </w:pPr>
    </w:p>
    <w:p w14:paraId="1CEF9420" w14:textId="77777777" w:rsidR="00C14D6B" w:rsidRDefault="0052102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Moinak</w:t>
      </w:r>
      <w:proofErr w:type="spellEnd"/>
      <w:r>
        <w:rPr>
          <w:rFonts w:ascii="Book Antiqua" w:eastAsia="Book Antiqua" w:hAnsi="Book Antiqua" w:cs="Book Antiqua"/>
          <w:b/>
          <w:bCs/>
          <w:color w:val="000000"/>
        </w:rPr>
        <w:t xml:space="preserve"> Sen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MD, Associate Professor, </w:t>
      </w:r>
      <w:r>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Pediatric Gastroenterology, Sanjay Gandhi Postgraduate Institute of Medical Sciences, Raebareli </w:t>
      </w:r>
      <w:bookmarkStart w:id="21" w:name="OLE_LINK33"/>
      <w:bookmarkStart w:id="22" w:name="OLE_LINK34"/>
      <w:r>
        <w:rPr>
          <w:rFonts w:ascii="Book Antiqua" w:hAnsi="Book Antiqua" w:cs="Book Antiqua" w:hint="eastAsia"/>
          <w:color w:val="000000"/>
          <w:lang w:eastAsia="zh-CN"/>
        </w:rPr>
        <w:t>R</w:t>
      </w:r>
      <w:r>
        <w:rPr>
          <w:rFonts w:ascii="Book Antiqua" w:eastAsia="Book Antiqua" w:hAnsi="Book Antiqua" w:cs="Book Antiqua"/>
          <w:color w:val="000000"/>
        </w:rPr>
        <w:t>oad</w:t>
      </w:r>
      <w:bookmarkEnd w:id="21"/>
      <w:bookmarkEnd w:id="22"/>
      <w:r>
        <w:rPr>
          <w:rFonts w:ascii="Book Antiqua" w:eastAsia="Book Antiqua" w:hAnsi="Book Antiqua" w:cs="Book Antiqua"/>
          <w:color w:val="000000"/>
        </w:rPr>
        <w:t>, Lucknow 226014, India. moinaksen@gmail.com</w:t>
      </w:r>
    </w:p>
    <w:p w14:paraId="2E123FBB" w14:textId="77777777" w:rsidR="00C14D6B" w:rsidRDefault="00C14D6B">
      <w:pPr>
        <w:spacing w:line="360" w:lineRule="auto"/>
        <w:jc w:val="both"/>
      </w:pPr>
    </w:p>
    <w:p w14:paraId="0D23B3F1" w14:textId="77777777" w:rsidR="00C14D6B" w:rsidRDefault="0052102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27, 2021</w:t>
      </w:r>
    </w:p>
    <w:p w14:paraId="2DBAD136" w14:textId="77777777" w:rsidR="00C14D6B" w:rsidRDefault="0052102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14:paraId="72F8C1FB" w14:textId="657FCF7A" w:rsidR="00C14D6B" w:rsidRDefault="0052102E">
      <w:pPr>
        <w:spacing w:line="360" w:lineRule="auto"/>
        <w:jc w:val="both"/>
      </w:pPr>
      <w:r>
        <w:rPr>
          <w:rFonts w:ascii="Book Antiqua" w:eastAsia="Book Antiqua" w:hAnsi="Book Antiqua" w:cs="Book Antiqua"/>
          <w:b/>
          <w:bCs/>
          <w:color w:val="000000"/>
        </w:rPr>
        <w:t xml:space="preserve">Accepted: </w:t>
      </w:r>
      <w:ins w:id="23" w:author="Li Ma" w:date="2022-09-21T14:38:00Z">
        <w:r w:rsidR="00AB1ABB" w:rsidRPr="00AB1ABB">
          <w:rPr>
            <w:rFonts w:ascii="Book Antiqua" w:eastAsia="Book Antiqua" w:hAnsi="Book Antiqua" w:cs="Book Antiqua"/>
            <w:color w:val="000000"/>
            <w:rPrChange w:id="24" w:author="Li Ma" w:date="2022-09-21T14:38:00Z">
              <w:rPr>
                <w:rFonts w:ascii="Book Antiqua" w:eastAsia="Book Antiqua" w:hAnsi="Book Antiqua" w:cs="Book Antiqua"/>
                <w:b/>
                <w:bCs/>
                <w:color w:val="000000"/>
              </w:rPr>
            </w:rPrChange>
          </w:rPr>
          <w:t>September 21, 2022</w:t>
        </w:r>
      </w:ins>
    </w:p>
    <w:p w14:paraId="4C36B152" w14:textId="05D60719" w:rsidR="00C14D6B" w:rsidRDefault="0052102E">
      <w:pPr>
        <w:spacing w:line="360" w:lineRule="auto"/>
        <w:jc w:val="both"/>
      </w:pPr>
      <w:r>
        <w:rPr>
          <w:rFonts w:ascii="Book Antiqua" w:eastAsia="Book Antiqua" w:hAnsi="Book Antiqua" w:cs="Book Antiqua"/>
          <w:b/>
          <w:bCs/>
          <w:color w:val="000000"/>
        </w:rPr>
        <w:t xml:space="preserve">Published online: </w:t>
      </w:r>
    </w:p>
    <w:p w14:paraId="693D696F" w14:textId="77777777" w:rsidR="00C14D6B" w:rsidRDefault="00C14D6B">
      <w:pPr>
        <w:spacing w:line="360" w:lineRule="auto"/>
        <w:jc w:val="both"/>
        <w:sectPr w:rsidR="00C14D6B">
          <w:footerReference w:type="default" r:id="rId7"/>
          <w:pgSz w:w="12240" w:h="15840"/>
          <w:pgMar w:top="1440" w:right="1440" w:bottom="1440" w:left="1440" w:header="720" w:footer="720" w:gutter="0"/>
          <w:cols w:space="720"/>
          <w:docGrid w:linePitch="360"/>
        </w:sectPr>
      </w:pPr>
    </w:p>
    <w:p w14:paraId="7402AE93" w14:textId="77777777" w:rsidR="00C14D6B" w:rsidRDefault="0052102E">
      <w:pPr>
        <w:spacing w:line="360" w:lineRule="auto"/>
        <w:jc w:val="both"/>
      </w:pPr>
      <w:r>
        <w:rPr>
          <w:rFonts w:ascii="Book Antiqua" w:eastAsia="Book Antiqua" w:hAnsi="Book Antiqua" w:cs="Book Antiqua"/>
          <w:b/>
          <w:color w:val="000000"/>
        </w:rPr>
        <w:lastRenderedPageBreak/>
        <w:t>Abstract</w:t>
      </w:r>
    </w:p>
    <w:p w14:paraId="25F022C8" w14:textId="00914746" w:rsidR="00C14D6B" w:rsidRDefault="0052102E">
      <w:pPr>
        <w:spacing w:line="360" w:lineRule="auto"/>
        <w:jc w:val="both"/>
      </w:pPr>
      <w:bookmarkStart w:id="25" w:name="OLE_LINK47"/>
      <w:bookmarkStart w:id="26" w:name="OLE_LINK48"/>
      <w:r>
        <w:rPr>
          <w:rFonts w:ascii="Book Antiqua" w:eastAsia="Book Antiqua" w:hAnsi="Book Antiqua" w:cs="Book Antiqua"/>
          <w:color w:val="000000"/>
        </w:rPr>
        <w:t xml:space="preserve">Lysosomal storage disorders (LSD) are a rare group of genetic disorders. The major LSDs that cause liver dysfunction are disorders of sphingolipid lipid storage </w:t>
      </w:r>
      <w:r>
        <w:rPr>
          <w:rFonts w:ascii="Book Antiqua" w:hAnsi="Book Antiqua" w:cs="Book Antiqua" w:hint="eastAsia"/>
          <w:color w:val="000000"/>
          <w:lang w:eastAsia="zh-CN"/>
        </w:rPr>
        <w:t>[</w:t>
      </w:r>
      <w:r>
        <w:rPr>
          <w:rFonts w:ascii="Book Antiqua" w:eastAsia="Book Antiqua" w:hAnsi="Book Antiqua" w:cs="Book Antiqua"/>
          <w:color w:val="000000"/>
        </w:rPr>
        <w:t>Gaucher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xml:space="preserve"> and Niemann-Pick disease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lysosomal acid lipase deficiency </w:t>
      </w:r>
      <w:r>
        <w:rPr>
          <w:rFonts w:ascii="Book Antiqua" w:hAnsi="Book Antiqua" w:cs="Book Antiqua" w:hint="eastAsia"/>
          <w:color w:val="000000"/>
          <w:lang w:eastAsia="zh-CN"/>
        </w:rPr>
        <w:t>[</w:t>
      </w:r>
      <w:r>
        <w:rPr>
          <w:rFonts w:ascii="Book Antiqua" w:eastAsia="Book Antiqua" w:hAnsi="Book Antiqua" w:cs="Book Antiqua"/>
          <w:color w:val="000000"/>
        </w:rPr>
        <w:t>cholesteryl ester storage disease and Wolman disease</w:t>
      </w:r>
      <w:r>
        <w:rPr>
          <w:rFonts w:ascii="Book Antiqua" w:hAnsi="Book Antiqua" w:cs="Book Antiqua" w:hint="eastAsia"/>
          <w:color w:val="000000"/>
          <w:lang w:eastAsia="zh-CN"/>
        </w:rPr>
        <w:t xml:space="preserve"> (WD)]</w:t>
      </w:r>
      <w:r>
        <w:rPr>
          <w:rFonts w:ascii="Book Antiqua" w:eastAsia="Book Antiqua" w:hAnsi="Book Antiqua" w:cs="Book Antiqua"/>
          <w:color w:val="000000"/>
        </w:rPr>
        <w:t xml:space="preserve">. These diseases cause significant liver issues ranging from asymptomatic hepatomegaly to cirrhosis and portal hypertension. Abnormal storage cells initiate hepatic fibrosis in sphingolipid disorders. Dyslipidemia causes micronodular cirrhosis in lipid storage disorders. These disorders must be keenly differentiated from other chronic liver diseases and non-alcoholic steatohepatitis that affect children and young adults.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Niemann-Pick </w:t>
      </w:r>
      <w:r>
        <w:rPr>
          <w:rFonts w:ascii="Book Antiqua" w:hAnsi="Book Antiqua" w:cs="Book Antiqua" w:hint="eastAsia"/>
          <w:color w:val="000000"/>
          <w:lang w:eastAsia="zh-CN"/>
        </w:rPr>
        <w:t>t</w:t>
      </w:r>
      <w:r>
        <w:rPr>
          <w:rFonts w:ascii="Book Antiqua" w:eastAsia="Book Antiqua" w:hAnsi="Book Antiqua" w:cs="Book Antiqua"/>
          <w:color w:val="000000"/>
        </w:rPr>
        <w:t>ype C</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also cause neonatal cholestasis and infantile liver failure. Genotype and liver phenotype correlation is</w:t>
      </w:r>
      <w:r w:rsidR="00D31B78">
        <w:rPr>
          <w:rFonts w:ascii="Book Antiqua" w:eastAsia="Book Antiqua" w:hAnsi="Book Antiqua" w:cs="Book Antiqua"/>
          <w:color w:val="000000"/>
        </w:rPr>
        <w:t xml:space="preserve"> variable in these conditions</w:t>
      </w:r>
      <w:r w:rsidR="00D31B78">
        <w:rPr>
          <w:rFonts w:ascii="Book Antiqua" w:hAnsi="Book Antiqua" w:cs="Book Antiqua" w:hint="eastAsia"/>
          <w:color w:val="000000"/>
          <w:lang w:eastAsia="zh-CN"/>
        </w:rPr>
        <w:t>,</w:t>
      </w:r>
      <w:r w:rsidR="00D31B78">
        <w:rPr>
          <w:rFonts w:ascii="Book Antiqua" w:eastAsia="Book Antiqua" w:hAnsi="Book Antiqua" w:cs="Book Antiqua"/>
          <w:color w:val="000000"/>
        </w:rPr>
        <w:t xml:space="preserve"> </w:t>
      </w:r>
      <w:r w:rsidR="00D31B78">
        <w:rPr>
          <w:rFonts w:ascii="Book Antiqua" w:hAnsi="Book Antiqua" w:cs="Book Antiqua" w:hint="eastAsia"/>
          <w:color w:val="000000"/>
          <w:lang w:eastAsia="zh-CN"/>
        </w:rPr>
        <w:t>e</w:t>
      </w:r>
      <w:r>
        <w:rPr>
          <w:rFonts w:ascii="Book Antiqua" w:eastAsia="Book Antiqua" w:hAnsi="Book Antiqua" w:cs="Book Antiqua"/>
          <w:color w:val="000000"/>
        </w:rPr>
        <w:t xml:space="preserve">xcept for neonatal-onset diseases, </w:t>
      </w:r>
      <w:r w:rsidR="00C15B86">
        <w:rPr>
          <w:rFonts w:ascii="Book Antiqua" w:eastAsia="Book Antiqua" w:hAnsi="Book Antiqua" w:cs="Book Antiqua"/>
          <w:color w:val="000000"/>
        </w:rPr>
        <w:t xml:space="preserve">and </w:t>
      </w:r>
      <w:r>
        <w:rPr>
          <w:rFonts w:ascii="Book Antiqua" w:eastAsia="Book Antiqua" w:hAnsi="Book Antiqua" w:cs="Book Antiqua"/>
          <w:color w:val="000000"/>
        </w:rPr>
        <w:t>the rest that starts later in childhood usually survive up to 4</w:t>
      </w:r>
      <w:r>
        <w:rPr>
          <w:rFonts w:ascii="Book Antiqua" w:hAnsi="Book Antiqua" w:cs="Book Antiqua" w:hint="eastAsia"/>
          <w:color w:val="000000"/>
          <w:lang w:eastAsia="zh-CN"/>
        </w:rPr>
        <w:t>-</w:t>
      </w:r>
      <w:r>
        <w:rPr>
          <w:rFonts w:ascii="Book Antiqua" w:eastAsia="Book Antiqua" w:hAnsi="Book Antiqua" w:cs="Book Antiqua"/>
          <w:color w:val="000000"/>
        </w:rPr>
        <w:t>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decades. The diagnosis of</w:t>
      </w:r>
      <w:r w:rsidR="00D31B78">
        <w:rPr>
          <w:rFonts w:ascii="Book Antiqua" w:hAnsi="Book Antiqua" w:cs="Book Antiqua" w:hint="eastAsia"/>
          <w:color w:val="000000"/>
          <w:lang w:eastAsia="zh-CN"/>
        </w:rPr>
        <w:t xml:space="preserve"> </w:t>
      </w:r>
      <w:r>
        <w:rPr>
          <w:rFonts w:ascii="Book Antiqua" w:eastAsia="Book Antiqua" w:hAnsi="Book Antiqua" w:cs="Book Antiqua"/>
          <w:color w:val="000000"/>
        </w:rPr>
        <w:t>all LSD is based on enzymatic activity, tissue histology</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genetic testing. Enzyme replacement is possible in </w:t>
      </w:r>
      <w:r>
        <w:rPr>
          <w:rFonts w:ascii="Book Antiqua" w:hAnsi="Book Antiqua" w:cs="Book Antiqua" w:hint="eastAsia"/>
          <w:color w:val="000000"/>
          <w:lang w:eastAsia="zh-CN"/>
        </w:rPr>
        <w:t>GD</w:t>
      </w:r>
      <w:r>
        <w:rPr>
          <w:rFonts w:ascii="Book Antiqua" w:eastAsia="Book Antiqua" w:hAnsi="Book Antiqua" w:cs="Book Antiqua"/>
          <w:color w:val="000000"/>
        </w:rPr>
        <w:t xml:space="preserve"> and Niemann-Pick types A and B though there are major limitations in the outcome. Those that progress invariably require liver transplantation with variable outcomes. The prognosis of Niemann-Pick </w:t>
      </w:r>
      <w:r>
        <w:rPr>
          <w:rFonts w:ascii="Book Antiqua" w:hAnsi="Book Antiqua" w:cs="Book Antiqua" w:hint="eastAsia"/>
          <w:color w:val="000000"/>
          <w:lang w:eastAsia="zh-CN"/>
        </w:rPr>
        <w:t>t</w:t>
      </w:r>
      <w:r>
        <w:rPr>
          <w:rFonts w:ascii="Book Antiqua" w:eastAsia="Book Antiqua" w:hAnsi="Book Antiqua" w:cs="Book Antiqua"/>
          <w:color w:val="000000"/>
        </w:rPr>
        <w:t xml:space="preserve">ype C and </w:t>
      </w:r>
      <w:r>
        <w:rPr>
          <w:rFonts w:ascii="Book Antiqua" w:hAnsi="Book Antiqua" w:cs="Book Antiqua" w:hint="eastAsia"/>
          <w:color w:val="000000"/>
          <w:lang w:eastAsia="zh-CN"/>
        </w:rPr>
        <w:t>WD</w:t>
      </w:r>
      <w:r>
        <w:rPr>
          <w:rFonts w:ascii="Book Antiqua" w:eastAsia="Book Antiqua" w:hAnsi="Book Antiqua" w:cs="Book Antiqua"/>
          <w:color w:val="000000"/>
        </w:rPr>
        <w:t xml:space="preserve"> is universally poor. </w:t>
      </w:r>
      <w:r w:rsidR="00C15B86">
        <w:rPr>
          <w:rFonts w:ascii="Book Antiqua" w:eastAsia="Book Antiqua" w:hAnsi="Book Antiqua" w:cs="Book Antiqua"/>
          <w:color w:val="000000"/>
        </w:rPr>
        <w:t>Enzyme replacement therapy</w:t>
      </w:r>
      <w:r w:rsidR="00C15B86" w:rsidDel="00C15B86">
        <w:rPr>
          <w:rFonts w:ascii="Book Antiqua" w:eastAsia="Book Antiqua" w:hAnsi="Book Antiqua" w:cs="Book Antiqua"/>
          <w:color w:val="000000"/>
        </w:rPr>
        <w:t xml:space="preserve"> </w:t>
      </w:r>
      <w:r w:rsidR="00C15B86">
        <w:rPr>
          <w:rFonts w:ascii="Book Antiqua" w:eastAsia="Book Antiqua" w:hAnsi="Book Antiqua" w:cs="Book Antiqua"/>
          <w:color w:val="000000"/>
        </w:rPr>
        <w:t xml:space="preserve">has </w:t>
      </w:r>
      <w:r>
        <w:rPr>
          <w:rFonts w:ascii="Book Antiqua" w:eastAsia="Book Antiqua" w:hAnsi="Book Antiqua" w:cs="Book Antiqua"/>
          <w:color w:val="000000"/>
        </w:rPr>
        <w:t>a promising role</w:t>
      </w:r>
      <w:r w:rsidR="00C15B86">
        <w:rPr>
          <w:rFonts w:ascii="Book Antiqua" w:eastAsia="Book Antiqua" w:hAnsi="Book Antiqua" w:cs="Book Antiqua"/>
          <w:color w:val="000000"/>
        </w:rPr>
        <w:t xml:space="preserve"> </w:t>
      </w:r>
      <w:r>
        <w:rPr>
          <w:rFonts w:ascii="Book Antiqua" w:eastAsia="Book Antiqua" w:hAnsi="Book Antiqua" w:cs="Book Antiqua"/>
          <w:color w:val="000000"/>
        </w:rPr>
        <w:t>in cholesteryl ester storage disease. This review attempts to outline the natural history of these disorders from a hepatologist’s perspective to increase awareness and facilitate better management of these rare disorders.</w:t>
      </w:r>
    </w:p>
    <w:p w14:paraId="0873235C" w14:textId="77777777" w:rsidR="00C14D6B" w:rsidRDefault="00C14D6B">
      <w:pPr>
        <w:spacing w:line="360" w:lineRule="auto"/>
        <w:jc w:val="both"/>
      </w:pPr>
    </w:p>
    <w:bookmarkEnd w:id="25"/>
    <w:bookmarkEnd w:id="26"/>
    <w:p w14:paraId="44202596" w14:textId="77777777" w:rsidR="00C14D6B" w:rsidRDefault="0052102E">
      <w:pPr>
        <w:spacing w:line="360" w:lineRule="auto"/>
        <w:jc w:val="both"/>
      </w:pPr>
      <w:r>
        <w:rPr>
          <w:rFonts w:ascii="Book Antiqua" w:eastAsia="Book Antiqua" w:hAnsi="Book Antiqua" w:cs="Book Antiqua"/>
          <w:b/>
          <w:bCs/>
          <w:color w:val="000000"/>
        </w:rPr>
        <w:t xml:space="preserve">Key Words: </w:t>
      </w:r>
      <w:bookmarkStart w:id="27" w:name="OLE_LINK23"/>
      <w:bookmarkStart w:id="28" w:name="OLE_LINK24"/>
      <w:bookmarkStart w:id="29" w:name="OLE_LINK44"/>
      <w:bookmarkStart w:id="30" w:name="OLE_LINK45"/>
      <w:r>
        <w:rPr>
          <w:rFonts w:ascii="Book Antiqua" w:eastAsia="Book Antiqua" w:hAnsi="Book Antiqua" w:cs="Book Antiqua"/>
          <w:color w:val="000000"/>
        </w:rPr>
        <w:t xml:space="preserve">Lysosomal; Gaucher; Niemann-Pick; Wolman; </w:t>
      </w:r>
      <w:r>
        <w:rPr>
          <w:rFonts w:ascii="Book Antiqua" w:hAnsi="Book Antiqua" w:cs="Book Antiqua" w:hint="eastAsia"/>
          <w:color w:val="000000"/>
          <w:lang w:eastAsia="zh-CN"/>
        </w:rPr>
        <w:t>C</w:t>
      </w:r>
      <w:r>
        <w:rPr>
          <w:rFonts w:ascii="Book Antiqua" w:eastAsia="Book Antiqua" w:hAnsi="Book Antiqua" w:cs="Book Antiqua"/>
          <w:color w:val="000000"/>
        </w:rPr>
        <w:t xml:space="preserve">holesteryl ester; </w:t>
      </w:r>
      <w:r>
        <w:rPr>
          <w:rFonts w:ascii="Book Antiqua" w:hAnsi="Book Antiqua" w:cs="Book Antiqua" w:hint="eastAsia"/>
          <w:color w:val="000000"/>
          <w:lang w:eastAsia="zh-CN"/>
        </w:rPr>
        <w:t>C</w:t>
      </w:r>
      <w:r>
        <w:rPr>
          <w:rFonts w:ascii="Book Antiqua" w:eastAsia="Book Antiqua" w:hAnsi="Book Antiqua" w:cs="Book Antiqua"/>
          <w:color w:val="000000"/>
        </w:rPr>
        <w:t>hildren</w:t>
      </w:r>
      <w:bookmarkEnd w:id="27"/>
      <w:bookmarkEnd w:id="28"/>
    </w:p>
    <w:bookmarkEnd w:id="29"/>
    <w:bookmarkEnd w:id="30"/>
    <w:p w14:paraId="204EC8EE" w14:textId="77777777" w:rsidR="00C14D6B" w:rsidRDefault="00C14D6B">
      <w:pPr>
        <w:spacing w:line="360" w:lineRule="auto"/>
        <w:jc w:val="both"/>
      </w:pPr>
    </w:p>
    <w:p w14:paraId="097F1959" w14:textId="77777777" w:rsidR="00C14D6B" w:rsidRDefault="0052102E">
      <w:pPr>
        <w:spacing w:line="360" w:lineRule="auto"/>
        <w:jc w:val="both"/>
      </w:pPr>
      <w:bookmarkStart w:id="31" w:name="OLE_LINK25"/>
      <w:bookmarkStart w:id="32" w:name="OLE_LINK26"/>
      <w:r>
        <w:rPr>
          <w:rFonts w:ascii="Book Antiqua" w:eastAsia="Book Antiqua" w:hAnsi="Book Antiqua" w:cs="Book Antiqua"/>
          <w:color w:val="000000"/>
        </w:rPr>
        <w:t xml:space="preserve">Sen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 Tripathi PR. Natural history and management of liver dysfunction in lysosomal storage disorders.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2022; In press</w:t>
      </w:r>
    </w:p>
    <w:bookmarkEnd w:id="31"/>
    <w:bookmarkEnd w:id="32"/>
    <w:p w14:paraId="6BFC185D" w14:textId="77777777" w:rsidR="00C14D6B" w:rsidRDefault="00C14D6B">
      <w:pPr>
        <w:spacing w:line="360" w:lineRule="auto"/>
        <w:jc w:val="both"/>
      </w:pPr>
    </w:p>
    <w:p w14:paraId="413F87FE" w14:textId="6067F04B" w:rsidR="00C14D6B" w:rsidRDefault="0052102E">
      <w:pPr>
        <w:spacing w:line="360" w:lineRule="auto"/>
        <w:jc w:val="both"/>
      </w:pPr>
      <w:r>
        <w:rPr>
          <w:rFonts w:ascii="Book Antiqua" w:eastAsia="Book Antiqua" w:hAnsi="Book Antiqua" w:cs="Book Antiqua"/>
          <w:b/>
          <w:bCs/>
          <w:color w:val="000000"/>
        </w:rPr>
        <w:t xml:space="preserve">Core Tip: </w:t>
      </w:r>
      <w:bookmarkStart w:id="33" w:name="OLE_LINK27"/>
      <w:bookmarkStart w:id="34" w:name="OLE_LINK28"/>
      <w:bookmarkStart w:id="35" w:name="OLE_LINK46"/>
      <w:r>
        <w:rPr>
          <w:rFonts w:ascii="Book Antiqua" w:eastAsia="Book Antiqua" w:hAnsi="Book Antiqua" w:cs="Book Antiqua"/>
          <w:color w:val="000000"/>
        </w:rPr>
        <w:t>Lysosomal storage disorders have a multisystem involvement. Gaucher disease, Niemann-Pick disease</w:t>
      </w:r>
      <w:r w:rsidR="00C15B86">
        <w:rPr>
          <w:rFonts w:ascii="Book Antiqua" w:eastAsia="Book Antiqua" w:hAnsi="Book Antiqua" w:cs="Book Antiqua"/>
          <w:color w:val="000000"/>
        </w:rPr>
        <w:t>,</w:t>
      </w:r>
      <w:r>
        <w:rPr>
          <w:rFonts w:ascii="Book Antiqua" w:eastAsia="Book Antiqua" w:hAnsi="Book Antiqua" w:cs="Book Antiqua"/>
          <w:color w:val="000000"/>
        </w:rPr>
        <w:t xml:space="preserve"> and lysosomal acid lipase deficiency (Wolman disease and cholesteryl ester storage disorder) may have predominant liver dysfunction. Those </w:t>
      </w:r>
      <w:r>
        <w:rPr>
          <w:rFonts w:ascii="Book Antiqua" w:eastAsia="Book Antiqua" w:hAnsi="Book Antiqua" w:cs="Book Antiqua"/>
          <w:color w:val="000000"/>
        </w:rPr>
        <w:lastRenderedPageBreak/>
        <w:t>with neonatal-onset, predominant severe extrahepatic and multi</w:t>
      </w:r>
      <w:r w:rsidR="00C15B86">
        <w:rPr>
          <w:rFonts w:ascii="Book Antiqua" w:eastAsia="Book Antiqua" w:hAnsi="Book Antiqua" w:cs="Book Antiqua"/>
          <w:color w:val="000000"/>
        </w:rPr>
        <w:t>-</w:t>
      </w:r>
      <w:r>
        <w:rPr>
          <w:rFonts w:ascii="Book Antiqua" w:eastAsia="Book Antiqua" w:hAnsi="Book Antiqua" w:cs="Book Antiqua"/>
          <w:color w:val="000000"/>
        </w:rPr>
        <w:t>systemic presentations often have challenging outcomes. Enzyme replacement therapy and liver transplantation are encouraged in select situa</w:t>
      </w:r>
      <w:r w:rsidR="006F3E77">
        <w:rPr>
          <w:rFonts w:ascii="Book Antiqua" w:eastAsia="Book Antiqua" w:hAnsi="Book Antiqua" w:cs="Book Antiqua"/>
          <w:color w:val="000000"/>
        </w:rPr>
        <w:t>tions. Genetic tests and counse</w:t>
      </w:r>
      <w:r>
        <w:rPr>
          <w:rFonts w:ascii="Book Antiqua" w:eastAsia="Book Antiqua" w:hAnsi="Book Antiqua" w:cs="Book Antiqua"/>
          <w:color w:val="000000"/>
        </w:rPr>
        <w:t>ling are important aspects of management.</w:t>
      </w:r>
    </w:p>
    <w:bookmarkEnd w:id="33"/>
    <w:bookmarkEnd w:id="34"/>
    <w:bookmarkEnd w:id="35"/>
    <w:p w14:paraId="3D50FDCE" w14:textId="77777777" w:rsidR="00C14D6B" w:rsidRDefault="0052102E">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7259C34" w14:textId="0410EF71" w:rsidR="00C14D6B" w:rsidRDefault="0052102E">
      <w:pPr>
        <w:spacing w:line="360" w:lineRule="auto"/>
        <w:jc w:val="both"/>
      </w:pPr>
      <w:bookmarkStart w:id="36" w:name="OLE_LINK49"/>
      <w:bookmarkStart w:id="37" w:name="OLE_LINK50"/>
      <w:r>
        <w:rPr>
          <w:rFonts w:ascii="Book Antiqua" w:eastAsia="Book Antiqua" w:hAnsi="Book Antiqua" w:cs="Book Antiqua"/>
          <w:color w:val="000000"/>
        </w:rPr>
        <w:t>Lysosomes are intracellular organelles that contain multiple enzymes required for the degradation of a range of macromolecules. These enzymes have acidic pH and they hydrolyze mucopolysaccharides, glycosphingolipids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 oligosaccharides. Each enzyme is specific for a particular molecule and essential for its catabolism. Lysosomal storage disorders (LSDs) arise from the defect in these enzymes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culminating</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into the specific substrate accumulation in the lysosomes</w:t>
      </w:r>
      <w:r w:rsidR="00117A7A">
        <w:rPr>
          <w:rFonts w:ascii="Book Antiqua" w:eastAsia="Book Antiqua" w:hAnsi="Book Antiqua" w:cs="Book Antiqua"/>
          <w:color w:val="000000"/>
        </w:rPr>
        <w:t>,</w:t>
      </w:r>
      <w:r>
        <w:rPr>
          <w:rFonts w:ascii="Book Antiqua" w:eastAsia="Book Antiqua" w:hAnsi="Book Antiqua" w:cs="Book Antiqua"/>
          <w:color w:val="000000"/>
        </w:rPr>
        <w:t xml:space="preserve"> which finally cause</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cellular dysfunction. </w:t>
      </w:r>
    </w:p>
    <w:p w14:paraId="28E664F6" w14:textId="36BFCFD0" w:rsidR="00C14D6B" w:rsidRDefault="00117A7A">
      <w:pPr>
        <w:spacing w:line="360" w:lineRule="auto"/>
        <w:ind w:firstLineChars="100" w:firstLine="240"/>
        <w:jc w:val="both"/>
        <w:rPr>
          <w:lang w:eastAsia="zh-CN"/>
        </w:rPr>
      </w:pPr>
      <w:r>
        <w:rPr>
          <w:rFonts w:ascii="Book Antiqua" w:eastAsia="Book Antiqua" w:hAnsi="Book Antiqua" w:cs="Book Antiqua"/>
          <w:color w:val="000000"/>
        </w:rPr>
        <w:t>LSDs</w:t>
      </w:r>
      <w:r w:rsidDel="00117A7A">
        <w:rPr>
          <w:rFonts w:ascii="Book Antiqua" w:eastAsia="Book Antiqua" w:hAnsi="Book Antiqua" w:cs="Book Antiqua"/>
          <w:color w:val="000000"/>
        </w:rPr>
        <w:t xml:space="preserve"> </w:t>
      </w:r>
      <w:r w:rsidR="0052102E">
        <w:rPr>
          <w:rFonts w:ascii="Book Antiqua" w:eastAsia="Book Antiqua" w:hAnsi="Book Antiqua" w:cs="Book Antiqua"/>
          <w:color w:val="000000"/>
        </w:rPr>
        <w:t>have variable ages of onset ranging from the perinatal period to adulthood. These</w:t>
      </w:r>
      <w:r w:rsidR="00224E3C">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are a heterogeneous group of genetic disorders with multisystem involvement. Symptoms vary depending upon the most affected organ systems. The most common symptoms are coarse facial features, skeletal dysplasia, hepatosplenomegaly with liver dysfunction</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 </w:t>
      </w:r>
      <w:proofErr w:type="spellStart"/>
      <w:r w:rsidR="0052102E">
        <w:rPr>
          <w:rFonts w:ascii="Book Antiqua" w:eastAsia="Book Antiqua" w:hAnsi="Book Antiqua" w:cs="Book Antiqua"/>
          <w:color w:val="000000"/>
        </w:rPr>
        <w:t>neuroregression</w:t>
      </w:r>
      <w:proofErr w:type="spellEnd"/>
      <w:r w:rsidR="0052102E">
        <w:rPr>
          <w:rFonts w:ascii="Book Antiqua" w:eastAsia="Book Antiqua" w:hAnsi="Book Antiqua" w:cs="Book Antiqua"/>
          <w:color w:val="000000"/>
        </w:rPr>
        <w:t xml:space="preserve">. The combined prevalence of LSDs is 1 per 7000 </w:t>
      </w:r>
      <w:r>
        <w:rPr>
          <w:rFonts w:ascii="Book Antiqua" w:eastAsia="Book Antiqua" w:hAnsi="Book Antiqua" w:cs="Book Antiqua"/>
          <w:color w:val="000000"/>
        </w:rPr>
        <w:t xml:space="preserve">live </w:t>
      </w:r>
      <w:r w:rsidR="0052102E">
        <w:rPr>
          <w:rFonts w:ascii="Book Antiqua" w:eastAsia="Book Antiqua" w:hAnsi="Book Antiqua" w:cs="Book Antiqua"/>
          <w:color w:val="000000"/>
        </w:rPr>
        <w:t xml:space="preserve">births although individual disorders are </w:t>
      </w:r>
      <w:proofErr w:type="gramStart"/>
      <w:r w:rsidR="0052102E">
        <w:rPr>
          <w:rFonts w:ascii="Book Antiqua" w:eastAsia="Book Antiqua" w:hAnsi="Book Antiqua" w:cs="Book Antiqua"/>
          <w:color w:val="000000"/>
        </w:rPr>
        <w:t>uncommon</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1,2]</w:t>
      </w:r>
      <w:r w:rsidR="0052102E">
        <w:rPr>
          <w:rFonts w:ascii="Book Antiqua" w:hAnsi="Book Antiqua" w:cs="Book Antiqua" w:hint="eastAsia"/>
          <w:color w:val="000000"/>
          <w:szCs w:val="30"/>
          <w:lang w:eastAsia="zh-CN"/>
        </w:rPr>
        <w:t>.</w:t>
      </w:r>
    </w:p>
    <w:p w14:paraId="29BC04B0" w14:textId="343C004D" w:rsidR="00C14D6B" w:rsidRDefault="0052102E">
      <w:pPr>
        <w:spacing w:line="360" w:lineRule="auto"/>
        <w:ind w:firstLineChars="100" w:firstLine="240"/>
        <w:jc w:val="both"/>
      </w:pPr>
      <w:r>
        <w:rPr>
          <w:rFonts w:ascii="Book Antiqua" w:eastAsia="Book Antiqua" w:hAnsi="Book Antiqua" w:cs="Book Antiqua"/>
          <w:color w:val="000000"/>
        </w:rPr>
        <w:t xml:space="preserve">There are more than 50 LSDs </w:t>
      </w:r>
      <w:proofErr w:type="gramStart"/>
      <w:r>
        <w:rPr>
          <w:rFonts w:ascii="Book Antiqua" w:eastAsia="Book Antiqua" w:hAnsi="Book Antiqua" w:cs="Book Antiqua"/>
          <w:color w:val="000000"/>
        </w:rPr>
        <w:t>identified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classification and cardinal features of some of the important disorders are shown in </w:t>
      </w:r>
      <w:r>
        <w:rPr>
          <w:rFonts w:ascii="Book Antiqua" w:hAnsi="Book Antiqua" w:cs="Book Antiqua" w:hint="eastAsia"/>
          <w:iCs/>
          <w:color w:val="000000"/>
          <w:lang w:eastAsia="zh-CN"/>
        </w:rPr>
        <w:t>T</w:t>
      </w:r>
      <w:r>
        <w:rPr>
          <w:rFonts w:ascii="Book Antiqua" w:eastAsia="Book Antiqua" w:hAnsi="Book Antiqua" w:cs="Book Antiqua"/>
          <w:iCs/>
          <w:color w:val="000000"/>
        </w:rPr>
        <w:t>able</w:t>
      </w:r>
      <w:r w:rsidRPr="007A4371">
        <w:rPr>
          <w:rFonts w:ascii="Book Antiqua" w:hAnsi="Book Antiqua"/>
          <w:color w:val="000000"/>
        </w:rPr>
        <w:t xml:space="preserve"> </w:t>
      </w:r>
      <w:r>
        <w:rPr>
          <w:rFonts w:ascii="Book Antiqua" w:eastAsia="Book Antiqua" w:hAnsi="Book Antiqua" w:cs="Book Antiqua"/>
          <w:iCs/>
          <w:color w:val="000000"/>
        </w:rPr>
        <w:t>1</w:t>
      </w:r>
      <w:r>
        <w:rPr>
          <w:rFonts w:ascii="Book Antiqua" w:eastAsia="Book Antiqua" w:hAnsi="Book Antiqua" w:cs="Book Antiqua"/>
          <w:color w:val="000000"/>
        </w:rPr>
        <w:t xml:space="preserve">. Mucopolysaccharidoses, </w:t>
      </w:r>
      <w:proofErr w:type="spellStart"/>
      <w:r>
        <w:rPr>
          <w:rFonts w:ascii="Book Antiqua" w:eastAsia="Book Antiqua" w:hAnsi="Book Antiqua" w:cs="Book Antiqua"/>
          <w:color w:val="000000"/>
        </w:rPr>
        <w:t>mucolipidoses</w:t>
      </w:r>
      <w:proofErr w:type="spellEnd"/>
      <w:r w:rsidR="00117A7A">
        <w:rPr>
          <w:rFonts w:ascii="Book Antiqua" w:eastAsia="Book Antiqua" w:hAnsi="Book Antiqua" w:cs="Book Antiqua"/>
          <w:color w:val="000000"/>
        </w:rPr>
        <w:t>,</w:t>
      </w:r>
      <w:r>
        <w:rPr>
          <w:rFonts w:ascii="Book Antiqua" w:eastAsia="Book Antiqua" w:hAnsi="Book Antiqua" w:cs="Book Antiqua"/>
          <w:color w:val="000000"/>
        </w:rPr>
        <w:t xml:space="preserve"> and glycoprotein storage disorders only cause hepatomegaly without causing liver dysfunction. Disorders of sphingolipid and lipid storage disorders such as Gaucher disease</w:t>
      </w:r>
      <w:r>
        <w:rPr>
          <w:rFonts w:ascii="Book Antiqua" w:hAnsi="Book Antiqua" w:cs="Book Antiqua" w:hint="eastAsia"/>
          <w:color w:val="000000"/>
          <w:lang w:eastAsia="zh-CN"/>
        </w:rPr>
        <w:t xml:space="preserve"> (GD)</w:t>
      </w:r>
      <w:r>
        <w:rPr>
          <w:rFonts w:ascii="Book Antiqua" w:eastAsia="Book Antiqua" w:hAnsi="Book Antiqua" w:cs="Book Antiqua"/>
          <w:color w:val="000000"/>
        </w:rPr>
        <w:t>, Niemann-Pick disease</w:t>
      </w:r>
      <w:r>
        <w:rPr>
          <w:rFonts w:ascii="Book Antiqua" w:hAnsi="Book Antiqua" w:cs="Book Antiqua" w:hint="eastAsia"/>
          <w:color w:val="000000"/>
          <w:lang w:eastAsia="zh-CN"/>
        </w:rPr>
        <w:t xml:space="preserve"> (NPD)</w:t>
      </w:r>
      <w:r w:rsidR="00117A7A">
        <w:rPr>
          <w:rFonts w:ascii="Book Antiqua" w:hAnsi="Book Antiqua" w:cs="Book Antiqua"/>
          <w:color w:val="000000"/>
          <w:lang w:eastAsia="zh-CN"/>
        </w:rPr>
        <w:t>,</w:t>
      </w:r>
      <w:r>
        <w:rPr>
          <w:rFonts w:ascii="Book Antiqua" w:eastAsia="Book Antiqua" w:hAnsi="Book Antiqua" w:cs="Book Antiqua"/>
          <w:color w:val="000000"/>
        </w:rPr>
        <w:t xml:space="preserve"> and lysosomal acid lipase deficiency </w:t>
      </w:r>
      <w:r w:rsidR="00117A7A">
        <w:rPr>
          <w:rFonts w:ascii="Book Antiqua" w:eastAsia="Book Antiqua" w:hAnsi="Book Antiqua" w:cs="Book Antiqua"/>
          <w:color w:val="000000"/>
        </w:rPr>
        <w:t xml:space="preserve">(LAL-D) </w:t>
      </w:r>
      <w:r>
        <w:rPr>
          <w:rFonts w:ascii="Book Antiqua" w:eastAsia="Book Antiqua" w:hAnsi="Book Antiqua" w:cs="Book Antiqua"/>
          <w:color w:val="000000"/>
        </w:rPr>
        <w:t>cause significant liver disease ranging from asymptomatic hepatomegaly to cirrhosis and portal hypertension. All these disorders present a different set of challenges as they mimic other liver diseases. Their diagnosis requires enzyme analysis and genetic tests. Therapy is limited and response is variable if treatment exists. Simultaneous involvement of other organ systems often precludes the possibility of liver transplant</w:t>
      </w:r>
      <w:r>
        <w:rPr>
          <w:rFonts w:ascii="Book Antiqua" w:hAnsi="Book Antiqua" w:cs="Book Antiqua" w:hint="eastAsia"/>
          <w:color w:val="000000"/>
          <w:lang w:eastAsia="zh-CN"/>
        </w:rPr>
        <w:t>ation</w:t>
      </w:r>
      <w:r>
        <w:rPr>
          <w:rFonts w:ascii="Book Antiqua" w:eastAsia="Book Antiqua" w:hAnsi="Book Antiqua" w:cs="Book Antiqua"/>
          <w:color w:val="000000"/>
        </w:rPr>
        <w:t xml:space="preserve"> (LT). Our review aims to </w:t>
      </w:r>
      <w:r w:rsidR="00117A7A">
        <w:rPr>
          <w:rFonts w:ascii="Book Antiqua" w:eastAsia="Book Antiqua" w:hAnsi="Book Antiqua" w:cs="Book Antiqua"/>
          <w:color w:val="000000"/>
        </w:rPr>
        <w:t xml:space="preserve">describe </w:t>
      </w:r>
      <w:r>
        <w:rPr>
          <w:rFonts w:ascii="Book Antiqua" w:eastAsia="Book Antiqua" w:hAnsi="Book Antiqua" w:cs="Book Antiqua"/>
          <w:color w:val="000000"/>
        </w:rPr>
        <w:t>the natural history of the liver disease in LSD</w:t>
      </w:r>
      <w:r w:rsidR="00117A7A">
        <w:rPr>
          <w:rFonts w:ascii="Book Antiqua" w:eastAsia="Book Antiqua" w:hAnsi="Book Antiqua" w:cs="Book Antiqua"/>
          <w:color w:val="000000"/>
        </w:rPr>
        <w:t>s.</w:t>
      </w:r>
      <w:r>
        <w:rPr>
          <w:rFonts w:ascii="Book Antiqua" w:eastAsia="Book Antiqua" w:hAnsi="Book Antiqua" w:cs="Book Antiqua"/>
          <w:color w:val="000000"/>
        </w:rPr>
        <w:t xml:space="preserve"> The review is limited to the LSDs that have significant liver dysfunction such as </w:t>
      </w:r>
      <w:r>
        <w:rPr>
          <w:rFonts w:ascii="Book Antiqua" w:hAnsi="Book Antiqua" w:cs="Book Antiqua" w:hint="eastAsia"/>
          <w:color w:val="000000"/>
          <w:lang w:eastAsia="zh-CN"/>
        </w:rPr>
        <w:t>GD</w:t>
      </w:r>
      <w:r>
        <w:rPr>
          <w:rFonts w:ascii="Book Antiqua" w:eastAsia="Book Antiqua" w:hAnsi="Book Antiqua" w:cs="Book Antiqua"/>
          <w:color w:val="000000"/>
        </w:rPr>
        <w:t>, NPD</w:t>
      </w:r>
      <w:r w:rsidR="00117A7A">
        <w:rPr>
          <w:rFonts w:ascii="Book Antiqua" w:eastAsia="Book Antiqua" w:hAnsi="Book Antiqua" w:cs="Book Antiqua"/>
          <w:color w:val="000000"/>
        </w:rPr>
        <w:t>,</w:t>
      </w:r>
      <w:r>
        <w:rPr>
          <w:rFonts w:ascii="Book Antiqua" w:eastAsia="Book Antiqua" w:hAnsi="Book Antiqua" w:cs="Book Antiqua"/>
          <w:color w:val="000000"/>
        </w:rPr>
        <w:t xml:space="preserve"> and</w:t>
      </w:r>
      <w:r w:rsidR="00117A7A">
        <w:rPr>
          <w:rFonts w:ascii="Book Antiqua" w:eastAsia="Book Antiqua" w:hAnsi="Book Antiqua" w:cs="Book Antiqua"/>
          <w:color w:val="000000"/>
        </w:rPr>
        <w:t xml:space="preserve"> </w:t>
      </w:r>
      <w:r>
        <w:rPr>
          <w:rFonts w:ascii="Book Antiqua" w:eastAsia="Book Antiqua" w:hAnsi="Book Antiqua" w:cs="Book Antiqua"/>
          <w:color w:val="000000"/>
        </w:rPr>
        <w:t xml:space="preserve">LAL-D. The novelty of the review is to comprehensively collate the available literature so that hepatologists have a better understanding of the management issues. </w:t>
      </w:r>
    </w:p>
    <w:bookmarkEnd w:id="36"/>
    <w:bookmarkEnd w:id="37"/>
    <w:p w14:paraId="2D0CAD2E" w14:textId="77777777" w:rsidR="00C14D6B" w:rsidRDefault="00C14D6B">
      <w:pPr>
        <w:spacing w:line="360" w:lineRule="auto"/>
        <w:jc w:val="both"/>
      </w:pPr>
    </w:p>
    <w:p w14:paraId="4F8C06D1" w14:textId="77777777" w:rsidR="00C14D6B" w:rsidRDefault="0052102E">
      <w:pPr>
        <w:spacing w:line="360" w:lineRule="auto"/>
        <w:jc w:val="both"/>
        <w:rPr>
          <w:lang w:eastAsia="zh-CN"/>
        </w:rPr>
      </w:pPr>
      <w:bookmarkStart w:id="38" w:name="OLE_LINK51"/>
      <w:bookmarkStart w:id="39" w:name="OLE_LINK52"/>
      <w:r>
        <w:rPr>
          <w:rStyle w:val="16"/>
          <w:rFonts w:ascii="Book Antiqua" w:hAnsi="Book Antiqua" w:cs="Book Antiqua" w:hint="eastAsia"/>
          <w:b/>
          <w:bCs/>
          <w:caps/>
          <w:color w:val="000000"/>
          <w:u w:val="single"/>
          <w:shd w:val="clear" w:color="auto" w:fill="FFFFFF"/>
          <w:lang w:eastAsia="zh-CN"/>
        </w:rPr>
        <w:lastRenderedPageBreak/>
        <w:t>GD</w:t>
      </w:r>
    </w:p>
    <w:p w14:paraId="295A99FF" w14:textId="77777777" w:rsidR="00C14D6B" w:rsidRDefault="0052102E">
      <w:pPr>
        <w:spacing w:line="360" w:lineRule="auto"/>
        <w:jc w:val="both"/>
        <w:rPr>
          <w:b/>
        </w:rPr>
      </w:pPr>
      <w:bookmarkStart w:id="40" w:name="OLE_LINK53"/>
      <w:bookmarkStart w:id="41" w:name="OLE_LINK54"/>
      <w:bookmarkEnd w:id="38"/>
      <w:bookmarkEnd w:id="39"/>
      <w:r>
        <w:rPr>
          <w:rFonts w:ascii="Book Antiqua" w:eastAsia="Book Antiqua" w:hAnsi="Book Antiqua" w:cs="Book Antiqua"/>
          <w:b/>
          <w:i/>
          <w:iCs/>
          <w:color w:val="000000"/>
        </w:rPr>
        <w:t>General aspects</w:t>
      </w:r>
    </w:p>
    <w:p w14:paraId="13D296DE" w14:textId="102276AF" w:rsidR="00C14D6B" w:rsidRDefault="0052102E">
      <w:pPr>
        <w:spacing w:line="360" w:lineRule="auto"/>
        <w:jc w:val="both"/>
      </w:pPr>
      <w:r>
        <w:rPr>
          <w:rFonts w:ascii="Book Antiqua" w:eastAsia="Book Antiqua" w:hAnsi="Book Antiqua" w:cs="Book Antiqua"/>
          <w:color w:val="000000"/>
        </w:rPr>
        <w:t>GD is a disorder of sphingolipid storage occur</w:t>
      </w:r>
      <w:r w:rsidR="00117A7A">
        <w:rPr>
          <w:rFonts w:ascii="Book Antiqua" w:eastAsia="Book Antiqua" w:hAnsi="Book Antiqua" w:cs="Book Antiqua"/>
          <w:color w:val="000000"/>
        </w:rPr>
        <w:t>r</w:t>
      </w:r>
      <w:r>
        <w:rPr>
          <w:rFonts w:ascii="Book Antiqua" w:eastAsia="Book Antiqua" w:hAnsi="Book Antiqua" w:cs="Book Antiqua"/>
          <w:color w:val="000000"/>
        </w:rPr>
        <w:t xml:space="preserve">ing as a result of the deficiency of acid β-glucosidase enzyme in the nucleated cells. There is defective cleavage of glucosylceramide and </w:t>
      </w:r>
      <w:proofErr w:type="spellStart"/>
      <w:r>
        <w:rPr>
          <w:rFonts w:ascii="Book Antiqua" w:eastAsia="Book Antiqua" w:hAnsi="Book Antiqua" w:cs="Book Antiqua"/>
          <w:color w:val="000000"/>
        </w:rPr>
        <w:t>glucosylsphingosine</w:t>
      </w:r>
      <w:proofErr w:type="spellEnd"/>
      <w:r>
        <w:rPr>
          <w:rFonts w:ascii="Book Antiqua" w:eastAsia="Book Antiqua" w:hAnsi="Book Antiqua" w:cs="Book Antiqua"/>
          <w:color w:val="000000"/>
        </w:rPr>
        <w:t>, resulting in their accumulation in lysosomes. There is infiltration of macrophages laden with glucosylceramide in visceral tissues like the bone marrow, spleen,</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liver</w:t>
      </w:r>
      <w:r w:rsidR="00C57937">
        <w:rPr>
          <w:rFonts w:ascii="Book Antiqua" w:eastAsia="Book Antiqua" w:hAnsi="Book Antiqua" w:cs="Book Antiqua"/>
          <w:color w:val="000000"/>
        </w:rPr>
        <w: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and lymph nodes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These cells, “foamy macrophages” or “Gaucher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have a signet ring with a crumpled-paper appearance as the nucleus is pushed to one side (</w:t>
      </w:r>
      <w:r>
        <w:rPr>
          <w:rFonts w:ascii="Book Antiqua" w:hAnsi="Book Antiqua" w:cs="Book Antiqua" w:hint="eastAsia"/>
          <w:color w:val="000000"/>
          <w:lang w:eastAsia="zh-CN"/>
        </w:rPr>
        <w:t>F</w:t>
      </w:r>
      <w:r>
        <w:rPr>
          <w:rFonts w:ascii="Book Antiqua" w:eastAsia="Book Antiqua" w:hAnsi="Book Antiqua" w:cs="Book Antiqua"/>
          <w:color w:val="000000"/>
        </w:rPr>
        <w:t>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 Neurological involvement is mainly due to damage by the lipids directly rather than the infiltration by foamy macrophages.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relatively more common than other LSDs with a high prevalence of approximately 1 in 855 individuals in the Ashkenazi Jewish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lang w:eastAsia="zh-CN"/>
        </w:rPr>
        <w:t>.</w:t>
      </w:r>
    </w:p>
    <w:p w14:paraId="10F28437" w14:textId="6D9DF951" w:rsidR="00C14D6B" w:rsidRDefault="0052102E">
      <w:pPr>
        <w:spacing w:line="360" w:lineRule="auto"/>
        <w:ind w:firstLineChars="100" w:firstLine="240"/>
        <w:jc w:val="both"/>
      </w:pPr>
      <w:r>
        <w:rPr>
          <w:rFonts w:ascii="Book Antiqua" w:eastAsia="Book Antiqua" w:hAnsi="Book Antiqua" w:cs="Book Antiqua"/>
          <w:color w:val="000000"/>
        </w:rPr>
        <w:t>Depending upon neurological involvement</w:t>
      </w:r>
      <w:r w:rsidR="00C579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GD</w:t>
      </w:r>
      <w:r>
        <w:rPr>
          <w:rFonts w:ascii="Book Antiqua" w:eastAsia="Book Antiqua" w:hAnsi="Book Antiqua" w:cs="Book Antiqua"/>
          <w:color w:val="000000"/>
        </w:rPr>
        <w:t xml:space="preserve"> is divided into </w:t>
      </w:r>
      <w:r w:rsidR="00C57937">
        <w:rPr>
          <w:rFonts w:ascii="Book Antiqua" w:eastAsia="Book Antiqua" w:hAnsi="Book Antiqua" w:cs="Book Antiqua"/>
          <w:color w:val="000000"/>
        </w:rPr>
        <w:t xml:space="preserve">three </w:t>
      </w:r>
      <w:r>
        <w:rPr>
          <w:rFonts w:ascii="Book Antiqua" w:eastAsia="Book Antiqua" w:hAnsi="Book Antiqua" w:cs="Book Antiqua"/>
          <w:color w:val="000000"/>
        </w:rPr>
        <w:t>types: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Type 1</w:t>
      </w:r>
      <w:r>
        <w:rPr>
          <w:rFonts w:ascii="Book Antiqua" w:hAnsi="Book Antiqua" w:cs="Book Antiqua" w:hint="eastAsia"/>
          <w:color w:val="000000"/>
          <w:lang w:eastAsia="zh-CN"/>
        </w:rPr>
        <w:t>,</w:t>
      </w:r>
      <w:r>
        <w:rPr>
          <w:rFonts w:ascii="Book Antiqua" w:eastAsia="Book Antiqua" w:hAnsi="Book Antiqua" w:cs="Book Antiqua"/>
          <w:color w:val="000000"/>
        </w:rPr>
        <w:t xml:space="preserve"> no neurological involvement,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40000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2</w:t>
      </w:r>
      <w:r>
        <w:rPr>
          <w:rFonts w:ascii="Book Antiqua" w:hAnsi="Book Antiqua" w:cs="Book Antiqua" w:hint="eastAsia"/>
          <w:color w:val="000000"/>
          <w:lang w:eastAsia="zh-CN"/>
        </w:rPr>
        <w:t>,</w:t>
      </w:r>
      <w:r>
        <w:rPr>
          <w:rFonts w:ascii="Book Antiqua" w:eastAsia="Book Antiqua" w:hAnsi="Book Antiqua" w:cs="Book Antiqua"/>
          <w:color w:val="000000"/>
        </w:rPr>
        <w:t xml:space="preserve"> neurological involvement in infancy,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prevalence</w:t>
      </w:r>
      <w:r w:rsidR="00C57937">
        <w:rPr>
          <w:rFonts w:ascii="Book Antiqua" w:eastAsia="Book Antiqua" w:hAnsi="Book Antiqua" w:cs="Book Antiqua"/>
          <w:color w:val="000000"/>
        </w:rPr>
        <w:t xml:space="preserve"> of</w:t>
      </w:r>
      <w:r>
        <w:rPr>
          <w:rFonts w:ascii="Book Antiqua" w:eastAsia="Book Antiqua" w:hAnsi="Book Antiqua" w:cs="Book Antiqua"/>
          <w:color w:val="000000"/>
        </w:rPr>
        <w:t xml:space="preserve">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100000</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3</w:t>
      </w:r>
      <w:r>
        <w:rPr>
          <w:rFonts w:ascii="Book Antiqua" w:hAnsi="Book Antiqua" w:cs="Book Antiqua" w:hint="eastAsia"/>
          <w:color w:val="000000"/>
          <w:lang w:eastAsia="zh-CN"/>
        </w:rPr>
        <w:t>,</w:t>
      </w:r>
      <w:r>
        <w:rPr>
          <w:rFonts w:ascii="Book Antiqua" w:eastAsia="Book Antiqua" w:hAnsi="Book Antiqua" w:cs="Book Antiqua"/>
          <w:color w:val="000000"/>
        </w:rPr>
        <w:t xml:space="preserve"> variable neurological manifestations, </w:t>
      </w:r>
      <w:r w:rsidR="00C57937">
        <w:rPr>
          <w:rFonts w:ascii="Book Antiqua" w:eastAsia="Book Antiqua" w:hAnsi="Book Antiqua" w:cs="Book Antiqua"/>
          <w:color w:val="000000"/>
        </w:rPr>
        <w:t xml:space="preserve">with a </w:t>
      </w:r>
      <w:r>
        <w:rPr>
          <w:rFonts w:ascii="Book Antiqua" w:eastAsia="Book Antiqua" w:hAnsi="Book Antiqua" w:cs="Book Antiqua"/>
          <w:color w:val="000000"/>
        </w:rPr>
        <w:t xml:space="preserve">prevalence </w:t>
      </w:r>
      <w:r w:rsidR="00C57937">
        <w:rPr>
          <w:rFonts w:ascii="Book Antiqua" w:eastAsia="Book Antiqua" w:hAnsi="Book Antiqua" w:cs="Book Antiqua"/>
          <w:color w:val="000000"/>
        </w:rPr>
        <w:t xml:space="preserve">of </w:t>
      </w:r>
      <w:r>
        <w:rPr>
          <w:rFonts w:ascii="Book Antiqua" w:eastAsia="Book Antiqua" w:hAnsi="Book Antiqua" w:cs="Book Antiqua"/>
          <w:color w:val="000000"/>
        </w:rPr>
        <w:t>&lt;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50000 to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sidR="00C57937">
        <w:rPr>
          <w:rFonts w:ascii="Book Antiqua" w:eastAsia="Book Antiqua" w:hAnsi="Book Antiqua" w:cs="Book Antiqua"/>
          <w:color w:val="000000"/>
        </w:rPr>
        <w:t>/</w:t>
      </w:r>
      <w:r>
        <w:rPr>
          <w:rFonts w:ascii="Book Antiqua" w:eastAsia="Book Antiqua" w:hAnsi="Book Antiqua" w:cs="Book Antiqua"/>
          <w:color w:val="000000"/>
        </w:rPr>
        <w:t>100000</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42C6E2FC" w14:textId="77777777" w:rsidR="00C14D6B" w:rsidRDefault="00C14D6B">
      <w:pPr>
        <w:spacing w:line="360" w:lineRule="auto"/>
        <w:ind w:hanging="210"/>
        <w:jc w:val="both"/>
      </w:pPr>
    </w:p>
    <w:p w14:paraId="62FEAF71" w14:textId="1F575D77" w:rsidR="00C14D6B" w:rsidRDefault="0052102E">
      <w:pPr>
        <w:spacing w:line="360" w:lineRule="auto"/>
        <w:jc w:val="both"/>
        <w:rPr>
          <w:b/>
        </w:rPr>
      </w:pPr>
      <w:r>
        <w:rPr>
          <w:rStyle w:val="15"/>
          <w:rFonts w:ascii="Book Antiqua" w:eastAsia="Book Antiqua" w:hAnsi="Book Antiqua" w:cs="Book Antiqua"/>
          <w:b/>
          <w:i/>
          <w:iCs/>
          <w:color w:val="000000"/>
        </w:rPr>
        <w:t>Clinical manifestations and natural history of GD</w:t>
      </w:r>
    </w:p>
    <w:p w14:paraId="5F9D7058" w14:textId="77777777" w:rsidR="00C14D6B" w:rsidRDefault="0052102E">
      <w:pPr>
        <w:spacing w:line="360" w:lineRule="auto"/>
        <w:jc w:val="both"/>
      </w:pPr>
      <w:r>
        <w:rPr>
          <w:rFonts w:ascii="Book Antiqua" w:eastAsia="Book Antiqua" w:hAnsi="Book Antiqua" w:cs="Book Antiqua"/>
          <w:color w:val="000000"/>
        </w:rPr>
        <w:t>There are two phenotypes of liver presentation. The first one is milder with hepatomegaly, non-malignant focal liver lesions</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ﬁbrosis. The other is severe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presenting as cirrhosis, portal hypertension</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potential hepatocellular carcinoma (HCC).</w:t>
      </w:r>
    </w:p>
    <w:p w14:paraId="35EBC832" w14:textId="0C008124" w:rsidR="00C14D6B" w:rsidRDefault="0052102E">
      <w:pPr>
        <w:spacing w:line="360" w:lineRule="auto"/>
        <w:ind w:firstLineChars="100" w:firstLine="240"/>
        <w:jc w:val="both"/>
        <w:rPr>
          <w:lang w:eastAsia="zh-CN"/>
        </w:rPr>
      </w:pPr>
      <w:r>
        <w:rPr>
          <w:rFonts w:ascii="Book Antiqua" w:eastAsia="Book Antiqua" w:hAnsi="Book Antiqua" w:cs="Book Antiqua"/>
          <w:color w:val="000000"/>
        </w:rPr>
        <w:t>Hepatomegaly occurs as a result of the infiltration of GC in the liver and macrophage lipid accumulation. Liver volumes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1.25 and 2.5 or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2.5 multip</w:t>
      </w:r>
      <w:r w:rsidR="006F3E77">
        <w:rPr>
          <w:rFonts w:ascii="Book Antiqua" w:eastAsia="Book Antiqua" w:hAnsi="Book Antiqua" w:cs="Book Antiqua"/>
          <w:color w:val="000000"/>
        </w:rPr>
        <w:t xml:space="preserve">les of normal are classified </w:t>
      </w:r>
      <w:r w:rsidR="00C57937">
        <w:rPr>
          <w:rFonts w:ascii="Book Antiqua" w:eastAsia="Book Antiqua" w:hAnsi="Book Antiqua" w:cs="Book Antiqua"/>
          <w:color w:val="000000"/>
        </w:rPr>
        <w:t xml:space="preserve">as </w:t>
      </w:r>
      <w:r>
        <w:rPr>
          <w:rFonts w:ascii="Book Antiqua" w:eastAsia="Book Antiqua" w:hAnsi="Book Antiqua" w:cs="Book Antiqua"/>
          <w:color w:val="000000"/>
        </w:rPr>
        <w:t>mild, moderate</w:t>
      </w:r>
      <w:r w:rsidR="00C57937">
        <w:rPr>
          <w:rFonts w:ascii="Book Antiqua" w:eastAsia="Book Antiqua" w:hAnsi="Book Antiqua" w:cs="Book Antiqua"/>
          <w:color w:val="000000"/>
        </w:rPr>
        <w:t>,</w:t>
      </w:r>
      <w:r>
        <w:rPr>
          <w:rFonts w:ascii="Book Antiqua" w:eastAsia="Book Antiqua" w:hAnsi="Book Antiqua" w:cs="Book Antiqua"/>
          <w:color w:val="000000"/>
        </w:rPr>
        <w:t xml:space="preserve"> and severe hepatomegaly</w:t>
      </w:r>
      <w:r w:rsidR="00C57937">
        <w:rPr>
          <w:rFonts w:ascii="Book Antiqua" w:eastAsia="Book Antiqua" w:hAnsi="Book Antiqua" w:cs="Book Antiqua"/>
          <w:color w:val="000000"/>
        </w:rPr>
        <w:t>,</w:t>
      </w:r>
      <w:r>
        <w:rPr>
          <w:rFonts w:ascii="Book Antiqua" w:eastAsia="Book Antiqua" w:hAnsi="Book Antiqua" w:cs="Book Antiqua"/>
          <w:color w:val="000000"/>
        </w:rPr>
        <w:t xml:space="preserve"> respectively. Moderate or severe hepatomegaly at diagnosis is seen in approximately 80% of patients. Mean liver and spleen volumes are 1.8 and 19.4 times of normal in untreated GD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Hepatomegaly is relatively less massive than splenomegaly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If the liver size outweighs </w:t>
      </w:r>
      <w:r w:rsidR="000D6EAE">
        <w:rPr>
          <w:rFonts w:ascii="Book Antiqua" w:eastAsia="Book Antiqua" w:hAnsi="Book Antiqua" w:cs="Book Antiqua"/>
          <w:color w:val="000000"/>
        </w:rPr>
        <w:t xml:space="preserve">the </w:t>
      </w:r>
      <w:r>
        <w:rPr>
          <w:rFonts w:ascii="Book Antiqua" w:eastAsia="Book Antiqua" w:hAnsi="Book Antiqua" w:cs="Book Antiqua"/>
          <w:color w:val="000000"/>
        </w:rPr>
        <w:t xml:space="preserve">splenic size, one must carefully evaluate the other causes of liver disease or concurrent </w:t>
      </w:r>
      <w:proofErr w:type="gramStart"/>
      <w:r>
        <w:rPr>
          <w:rFonts w:ascii="Book Antiqua" w:eastAsia="Book Antiqua" w:hAnsi="Book Antiqua" w:cs="Book Antiqua"/>
          <w:color w:val="000000"/>
        </w:rPr>
        <w:t>comorbidities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Various modalities of assessment</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report the sizes of the </w:t>
      </w:r>
      <w:r>
        <w:rPr>
          <w:rFonts w:ascii="Book Antiqua" w:eastAsia="Book Antiqua" w:hAnsi="Book Antiqua" w:cs="Book Antiqua"/>
          <w:color w:val="000000"/>
        </w:rPr>
        <w:lastRenderedPageBreak/>
        <w:t>organs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variably.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Sonological prevalence of hepatomegaly was noted in 100% of pediatric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Magnetic resonance imaging (MRI) has shown that 77</w:t>
      </w:r>
      <w:r>
        <w:rPr>
          <w:rFonts w:ascii="Book Antiqua" w:hAnsi="Book Antiqua" w:cs="Book Antiqua" w:hint="eastAsia"/>
          <w:color w:val="000000"/>
          <w:lang w:eastAsia="zh-CN"/>
        </w:rPr>
        <w:t>%</w:t>
      </w:r>
      <w:r>
        <w:rPr>
          <w:rFonts w:ascii="Book Antiqua" w:eastAsia="Book Antiqua" w:hAnsi="Book Antiqua" w:cs="Book Antiqua"/>
          <w:color w:val="000000"/>
        </w:rPr>
        <w:t xml:space="preserve">-95% of adults suffering from GD have hepatomegaly of variable </w:t>
      </w:r>
      <w:proofErr w:type="gramStart"/>
      <w:r>
        <w:rPr>
          <w:rFonts w:ascii="Book Antiqua" w:eastAsia="Book Antiqua" w:hAnsi="Book Antiqua" w:cs="Book Antiqua"/>
          <w:color w:val="000000"/>
        </w:rPr>
        <w:t>degree</w:t>
      </w:r>
      <w:r w:rsidR="00C57937">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Biochemical liver dysfunction is noted in 19</w:t>
      </w:r>
      <w:r>
        <w:rPr>
          <w:rFonts w:ascii="Book Antiqua" w:hAnsi="Book Antiqua" w:cs="Book Antiqua" w:hint="eastAsia"/>
          <w:color w:val="000000"/>
          <w:lang w:eastAsia="zh-CN"/>
        </w:rPr>
        <w:t>%</w:t>
      </w:r>
      <w:r>
        <w:rPr>
          <w:rFonts w:ascii="Book Antiqua" w:eastAsia="Book Antiqua" w:hAnsi="Book Antiqua" w:cs="Book Antiqua"/>
          <w:color w:val="000000"/>
        </w:rPr>
        <w:t>-55%.</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Hepatic involvement in GD may lead to portal hypertension and end-stage liver disease. Massive splenomegaly can also produce increased portal ﬂow leading to</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pre-hepatic portal hypertension and overestimation of</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degree of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The decision for splenectomy as a therapeutic intervention is delicate given the other comorbidities that ensue in </w:t>
      </w:r>
      <w:proofErr w:type="spellStart"/>
      <w:r w:rsidR="00224E3C">
        <w:rPr>
          <w:rFonts w:ascii="Book Antiqua" w:eastAsia="Book Antiqua" w:hAnsi="Book Antiqua" w:cs="Book Antiqua"/>
          <w:color w:val="000000"/>
        </w:rPr>
        <w:t>splen</w:t>
      </w:r>
      <w:r w:rsidR="001E3C43">
        <w:rPr>
          <w:rFonts w:ascii="Book Antiqua" w:eastAsia="Book Antiqua" w:hAnsi="Book Antiqua" w:cs="Book Antiqua"/>
          <w:color w:val="000000"/>
        </w:rPr>
        <w:t>e</w:t>
      </w:r>
      <w:r w:rsidR="00224E3C">
        <w:rPr>
          <w:rFonts w:ascii="Book Antiqua" w:eastAsia="Book Antiqua" w:hAnsi="Book Antiqua" w:cs="Book Antiqua"/>
          <w:color w:val="000000"/>
        </w:rPr>
        <w:t>c</w:t>
      </w:r>
      <w:r>
        <w:rPr>
          <w:rFonts w:ascii="Book Antiqua" w:eastAsia="Book Antiqua" w:hAnsi="Book Antiqua" w:cs="Book Antiqua"/>
          <w:color w:val="000000"/>
        </w:rPr>
        <w:t>to</w:t>
      </w:r>
      <w:r w:rsidR="00224E3C">
        <w:rPr>
          <w:rFonts w:ascii="Book Antiqua" w:eastAsia="Book Antiqua" w:hAnsi="Book Antiqua" w:cs="Book Antiqua"/>
          <w:color w:val="000000"/>
        </w:rPr>
        <w:t>mised</w:t>
      </w:r>
      <w:proofErr w:type="spellEnd"/>
      <w:r>
        <w:rPr>
          <w:rFonts w:ascii="Book Antiqua" w:eastAsia="Book Antiqua" w:hAnsi="Book Antiqua" w:cs="Book Antiqua"/>
          <w:color w:val="000000"/>
        </w:rPr>
        <w:t xml:space="preserve"> patients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hAnsi="Book Antiqua" w:cs="Book Antiqua" w:hint="eastAsia"/>
          <w:color w:val="000000"/>
          <w:szCs w:val="30"/>
          <w:lang w:eastAsia="zh-CN"/>
        </w:rPr>
        <w:t>.</w:t>
      </w:r>
    </w:p>
    <w:p w14:paraId="316BF30B" w14:textId="77777777" w:rsidR="00C14D6B" w:rsidRDefault="0052102E">
      <w:pPr>
        <w:spacing w:line="360" w:lineRule="auto"/>
        <w:ind w:firstLineChars="100" w:firstLine="240"/>
        <w:jc w:val="both"/>
        <w:rPr>
          <w:lang w:eastAsia="zh-CN"/>
        </w:rPr>
      </w:pPr>
      <w:bookmarkStart w:id="42" w:name="OLE_LINK3"/>
      <w:r>
        <w:rPr>
          <w:rFonts w:ascii="Book Antiqua" w:eastAsia="Book Antiqua" w:hAnsi="Book Antiqua" w:cs="Book Antiqua"/>
          <w:color w:val="000000"/>
        </w:rPr>
        <w:t xml:space="preserve">During imaging, multiple hypoechoic and/or hyperechoic lesions are seen in the liver and spleen. Focal hyperechoic liver lesions can be seen in 5% of individuals on </w:t>
      </w:r>
      <w:proofErr w:type="spellStart"/>
      <w:proofErr w:type="gramStart"/>
      <w:r>
        <w:rPr>
          <w:rFonts w:ascii="Book Antiqua" w:eastAsia="Book Antiqua" w:hAnsi="Book Antiqua" w:cs="Book Antiqua"/>
          <w:color w:val="000000"/>
        </w:rPr>
        <w:t>sonology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 xml:space="preserve">Small lesions reflect a focal accumulation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These lesions do not merit biopsy as the growth will be slow. Approximately 20% have early focal signal abnormalities on MRI (hypointense on T1, and heterogeneous on T2) and </w:t>
      </w:r>
      <w:bookmarkStart w:id="43" w:name="OLE_LINK4"/>
      <w:bookmarkStart w:id="44" w:name="OLE_LINK5"/>
      <w:r w:rsidR="00C57937">
        <w:rPr>
          <w:rFonts w:ascii="Book Antiqua" w:eastAsia="Book Antiqua" w:hAnsi="Book Antiqua" w:cs="Book Antiqua"/>
          <w:color w:val="000000"/>
        </w:rPr>
        <w:t xml:space="preserve">are </w:t>
      </w:r>
      <w:r>
        <w:rPr>
          <w:rFonts w:ascii="Book Antiqua" w:eastAsia="Book Antiqua" w:hAnsi="Book Antiqua" w:cs="Book Antiqua"/>
          <w:color w:val="000000"/>
        </w:rPr>
        <w:t xml:space="preserve">hypoattenuating </w:t>
      </w:r>
      <w:bookmarkEnd w:id="43"/>
      <w:bookmarkEnd w:id="44"/>
      <w:r>
        <w:rPr>
          <w:rFonts w:ascii="Book Antiqua" w:eastAsia="Book Antiqua" w:hAnsi="Book Antiqua" w:cs="Book Antiqua"/>
          <w:color w:val="000000"/>
        </w:rPr>
        <w:t>on</w:t>
      </w:r>
      <w:r w:rsidR="00224E3C">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computed tomography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These lesions do not respond to enzyme replacement therapy (ERT) but they must be kept on surveillance.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Enlarging lesions on follow-up with rising serum alpha-fetoprotein is a concern. Focal nodular hyperplasia has been reported in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HCC is more common in the setting of advanced liver disease with cirrhosis, in the pre-ERT era and </w:t>
      </w:r>
      <w:bookmarkStart w:id="45" w:name="OLE_LINK1"/>
      <w:bookmarkStart w:id="46" w:name="OLE_LINK2"/>
      <w:proofErr w:type="spellStart"/>
      <w:r>
        <w:rPr>
          <w:rFonts w:ascii="Book Antiqua" w:eastAsia="Book Antiqua" w:hAnsi="Book Antiqua" w:cs="Book Antiqua"/>
          <w:color w:val="000000"/>
        </w:rPr>
        <w:t>splenectomised</w:t>
      </w:r>
      <w:proofErr w:type="spellEnd"/>
      <w:r>
        <w:rPr>
          <w:rFonts w:ascii="Book Antiqua" w:eastAsia="Book Antiqua" w:hAnsi="Book Antiqua" w:cs="Book Antiqua"/>
          <w:color w:val="000000"/>
        </w:rPr>
        <w:t xml:space="preserve"> </w:t>
      </w:r>
      <w:bookmarkEnd w:id="45"/>
      <w:bookmarkEnd w:id="46"/>
      <w:r>
        <w:rPr>
          <w:rFonts w:ascii="Book Antiqua" w:eastAsia="Book Antiqua" w:hAnsi="Book Antiqua" w:cs="Book Antiqua"/>
          <w:color w:val="000000"/>
        </w:rPr>
        <w:t>patients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also in those with concomitant iron </w:t>
      </w:r>
      <w:proofErr w:type="gramStart"/>
      <w:r>
        <w:rPr>
          <w:rFonts w:ascii="Book Antiqua" w:eastAsia="Book Antiqua" w:hAnsi="Book Antiqua" w:cs="Book Antiqua"/>
          <w:color w:val="000000"/>
        </w:rPr>
        <w:t>overload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hAnsi="Book Antiqua" w:cs="Book Antiqua" w:hint="eastAsia"/>
          <w:color w:val="000000"/>
          <w:szCs w:val="30"/>
          <w:lang w:eastAsia="zh-CN"/>
        </w:rPr>
        <w:t>.</w:t>
      </w:r>
    </w:p>
    <w:bookmarkEnd w:id="42"/>
    <w:p w14:paraId="1557AE69" w14:textId="2AF5799D" w:rsidR="00C14D6B" w:rsidRDefault="0052102E">
      <w:pPr>
        <w:spacing w:line="360" w:lineRule="auto"/>
        <w:ind w:firstLineChars="100" w:firstLine="240"/>
        <w:jc w:val="both"/>
      </w:pPr>
      <w:r>
        <w:rPr>
          <w:rFonts w:ascii="Book Antiqua" w:eastAsia="Book Antiqua" w:hAnsi="Book Antiqua" w:cs="Book Antiqua"/>
          <w:color w:val="000000"/>
        </w:rPr>
        <w:t xml:space="preserve">Due to bile lipid composition abnormalities, cholesterol gall stones have been reported in GD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reasons for increased stone predilection in </w:t>
      </w:r>
      <w:proofErr w:type="spellStart"/>
      <w:r>
        <w:rPr>
          <w:rFonts w:ascii="Book Antiqua" w:eastAsia="Book Antiqua" w:hAnsi="Book Antiqua" w:cs="Book Antiqua"/>
          <w:color w:val="000000"/>
        </w:rPr>
        <w:t>splenectomised</w:t>
      </w:r>
      <w:proofErr w:type="spellEnd"/>
      <w:r>
        <w:rPr>
          <w:rFonts w:ascii="Book Antiqua" w:eastAsia="Book Antiqua" w:hAnsi="Book Antiqua" w:cs="Book Antiqua"/>
          <w:color w:val="000000"/>
        </w:rPr>
        <w:t xml:space="preserve"> patients are unclear. Autoimmune hepatitis in the setting of GD has a guarded outcome and requires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Viral hepatitis resulting from transfusion dependency, surgical interventions</w:t>
      </w:r>
      <w:r w:rsidR="0001044A">
        <w:rPr>
          <w:rFonts w:ascii="Book Antiqua" w:eastAsia="Book Antiqua" w:hAnsi="Book Antiqua" w:cs="Book Antiqua"/>
          <w:color w:val="000000"/>
        </w:rPr>
        <w:t>,</w:t>
      </w:r>
      <w:r>
        <w:rPr>
          <w:rFonts w:ascii="Book Antiqua" w:eastAsia="Book Antiqua" w:hAnsi="Book Antiqua" w:cs="Book Antiqua"/>
          <w:color w:val="000000"/>
        </w:rPr>
        <w:t xml:space="preserve"> and intravenous ERT </w:t>
      </w:r>
      <w:r w:rsidR="0001044A">
        <w:rPr>
          <w:rFonts w:ascii="Book Antiqua" w:eastAsia="Book Antiqua" w:hAnsi="Book Antiqua" w:cs="Book Antiqua"/>
          <w:color w:val="000000"/>
        </w:rPr>
        <w:t xml:space="preserve">is a </w:t>
      </w:r>
      <w:r>
        <w:rPr>
          <w:rFonts w:ascii="Book Antiqua" w:eastAsia="Book Antiqua" w:hAnsi="Book Antiqua" w:cs="Book Antiqua"/>
          <w:color w:val="000000"/>
        </w:rPr>
        <w:t>serious concern. Chronic viral hepatitis B and C should be screened at baseline and at follow-up visits</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patients with </w:t>
      </w:r>
      <w:proofErr w:type="gramStart"/>
      <w:r>
        <w:rPr>
          <w:rFonts w:ascii="Book Antiqua" w:eastAsia="Book Antiqua" w:hAnsi="Book Antiqua" w:cs="Book Antiqua"/>
          <w:color w:val="000000"/>
        </w:rPr>
        <w:t>GD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During therapy of concurrent chronic viral hepatitis, GD-related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 xml:space="preserve"> may be confounders to anti-viral therapy. Initiating ERT to reduce the bulk of the disease,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counts followed by antiviral therapy is a safe and rational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those with </w:t>
      </w:r>
      <w:r>
        <w:rPr>
          <w:rFonts w:ascii="Book Antiqua" w:eastAsia="Book Antiqua" w:hAnsi="Book Antiqua" w:cs="Book Antiqua"/>
          <w:color w:val="000000"/>
        </w:rPr>
        <w:lastRenderedPageBreak/>
        <w:t xml:space="preserve">transfusion-related </w:t>
      </w:r>
      <w:r>
        <w:rPr>
          <w:rFonts w:ascii="Book Antiqua" w:hAnsi="Book Antiqua" w:cs="Book Antiqua" w:hint="eastAsia"/>
          <w:color w:val="000000"/>
          <w:lang w:eastAsia="zh-CN"/>
        </w:rPr>
        <w:t>h</w:t>
      </w:r>
      <w:r>
        <w:rPr>
          <w:rFonts w:ascii="Book Antiqua" w:eastAsia="Book Antiqua" w:hAnsi="Book Antiqua" w:cs="Book Antiqua"/>
          <w:color w:val="000000"/>
        </w:rPr>
        <w:t xml:space="preserve">epatitis C, the present newer antiviral drugs do not have concerns with </w:t>
      </w:r>
      <w:proofErr w:type="spellStart"/>
      <w:r>
        <w:rPr>
          <w:rFonts w:ascii="Book Antiqua" w:eastAsia="Book Antiqua" w:hAnsi="Book Antiqua" w:cs="Book Antiqua"/>
          <w:color w:val="000000"/>
        </w:rPr>
        <w:t>cytopenias</w:t>
      </w:r>
      <w:proofErr w:type="spellEnd"/>
      <w:r>
        <w:rPr>
          <w:rFonts w:ascii="Book Antiqua" w:eastAsia="Book Antiqua" w:hAnsi="Book Antiqua" w:cs="Book Antiqua"/>
          <w:color w:val="000000"/>
        </w:rPr>
        <w:t>.</w:t>
      </w:r>
    </w:p>
    <w:p w14:paraId="5FCABB93" w14:textId="77777777" w:rsidR="00C14D6B" w:rsidRDefault="0052102E">
      <w:pPr>
        <w:spacing w:line="360" w:lineRule="auto"/>
        <w:ind w:firstLineChars="100" w:firstLine="240"/>
        <w:jc w:val="both"/>
      </w:pPr>
      <w:r>
        <w:rPr>
          <w:rFonts w:ascii="Book Antiqua" w:eastAsia="Book Antiqua" w:hAnsi="Book Antiqua" w:cs="Book Antiqua"/>
          <w:color w:val="000000"/>
        </w:rPr>
        <w:t xml:space="preserve">Transient elastography though recommended has no age-specific nomograms for interpretation. It may not distinguish steatosis from infiltrative fibrosis. Liver stiffness is mildly elevated in GD without cirrhosis and those with ERT-related reductions in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Those with cirrhosis exhibit significant liver stiffness. Since </w:t>
      </w:r>
      <w:proofErr w:type="spellStart"/>
      <w:r>
        <w:rPr>
          <w:rFonts w:ascii="Book Antiqua" w:eastAsia="Book Antiqua" w:hAnsi="Book Antiqua" w:cs="Book Antiqua"/>
          <w:color w:val="000000"/>
        </w:rPr>
        <w:t>splenectomised</w:t>
      </w:r>
      <w:proofErr w:type="spellEnd"/>
      <w:r>
        <w:rPr>
          <w:rFonts w:ascii="Book Antiqua" w:eastAsia="Book Antiqua" w:hAnsi="Book Antiqua" w:cs="Book Antiqua"/>
          <w:color w:val="000000"/>
        </w:rPr>
        <w:t xml:space="preserve"> patients have </w:t>
      </w:r>
      <w:r w:rsidR="0001044A">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degree of disease, their liver stiffness is greater as compared to those with mild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Gaucher clinical severity (GD-DS3) scores also correlate well with MRI measured liver </w:t>
      </w:r>
      <w:proofErr w:type="gramStart"/>
      <w:r>
        <w:rPr>
          <w:rFonts w:ascii="Book Antiqua" w:eastAsia="Book Antiqua" w:hAnsi="Book Antiqua" w:cs="Book Antiqua"/>
          <w:color w:val="000000"/>
        </w:rPr>
        <w:t>stiffness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01044A">
        <w:rPr>
          <w:rFonts w:ascii="Book Antiqua" w:eastAsia="Book Antiqua" w:hAnsi="Book Antiqua" w:cs="Book Antiqua"/>
          <w:color w:val="000000"/>
        </w:rPr>
        <w:t>,</w:t>
      </w:r>
      <w:r>
        <w:rPr>
          <w:rFonts w:ascii="Book Antiqua" w:eastAsia="Book Antiqua" w:hAnsi="Book Antiqua" w:cs="Book Antiqua"/>
          <w:color w:val="000000"/>
        </w:rPr>
        <w:t xml:space="preserve"> this suggests that elastography may have a significant clinical utility in the management of GD.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Abdominal paracentesis is best avoided from the left side due to massive splenomegaly or cautiously performed under sonological guidance. The hepatic venous pressure gradient is important to distinguish pre-portal hypertension from cirrhosis. Due to severe hypersplenism,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liver biopsy is often warranted over percutaneous biopsy.</w:t>
      </w:r>
    </w:p>
    <w:p w14:paraId="7F8AD08A" w14:textId="29749B9F" w:rsidR="00C14D6B" w:rsidRDefault="0052102E">
      <w:pPr>
        <w:spacing w:line="360" w:lineRule="auto"/>
        <w:ind w:firstLineChars="100" w:firstLine="240"/>
        <w:jc w:val="both"/>
      </w:pPr>
      <w:r>
        <w:rPr>
          <w:rStyle w:val="15"/>
          <w:rFonts w:ascii="Book Antiqua" w:eastAsia="Book Antiqua" w:hAnsi="Book Antiqua" w:cs="Book Antiqua"/>
          <w:color w:val="000000"/>
        </w:rPr>
        <w:t xml:space="preserve">Neonatal cholestasis is an important presentation in GD. </w:t>
      </w:r>
      <w:proofErr w:type="spellStart"/>
      <w:r>
        <w:rPr>
          <w:rFonts w:ascii="Book Antiqua" w:eastAsia="Book Antiqua" w:hAnsi="Book Antiqua" w:cs="Book Antiqua"/>
          <w:color w:val="000000"/>
        </w:rPr>
        <w:t>Soudek</w:t>
      </w:r>
      <w:proofErr w:type="spellEnd"/>
      <w:r>
        <w:rPr>
          <w:rFonts w:ascii="Book Antiqua" w:eastAsia="Book Antiqua" w:hAnsi="Book Antiqua" w:cs="Book Antiqua"/>
          <w:color w:val="000000"/>
        </w:rPr>
        <w:t xml:space="preserve"> </w:t>
      </w:r>
      <w:r>
        <w:rPr>
          <w:rStyle w:val="15"/>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a </w:t>
      </w:r>
      <w:r w:rsidR="0001044A">
        <w:rPr>
          <w:rFonts w:ascii="Book Antiqua" w:eastAsia="Book Antiqua" w:hAnsi="Book Antiqua" w:cs="Book Antiqua"/>
          <w:color w:val="000000"/>
        </w:rPr>
        <w:t>4</w:t>
      </w:r>
      <w:r w:rsidR="0001044A">
        <w:rPr>
          <w:rFonts w:ascii="Book Antiqua" w:hAnsi="Book Antiqua" w:cs="Book Antiqua"/>
          <w:color w:val="000000"/>
          <w:lang w:eastAsia="zh-CN"/>
        </w:rPr>
        <w:t>-</w:t>
      </w:r>
      <w:r w:rsidR="000D6EAE">
        <w:rPr>
          <w:rFonts w:ascii="Book Antiqua" w:eastAsia="Book Antiqua" w:hAnsi="Book Antiqua" w:cs="Book Antiqua"/>
          <w:color w:val="000000"/>
        </w:rPr>
        <w:t>d</w:t>
      </w:r>
      <w:r w:rsidR="0001044A">
        <w:rPr>
          <w:rFonts w:ascii="Book Antiqua" w:eastAsia="Book Antiqua" w:hAnsi="Book Antiqua" w:cs="Book Antiqua"/>
          <w:color w:val="000000"/>
        </w:rPr>
        <w:t>ay-</w:t>
      </w:r>
      <w:r>
        <w:rPr>
          <w:rFonts w:ascii="Book Antiqua" w:eastAsia="Book Antiqua" w:hAnsi="Book Antiqua" w:cs="Book Antiqua"/>
          <w:color w:val="000000"/>
        </w:rPr>
        <w:t>old neonate with GD who presented with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low glucocerebrosidase activity </w:t>
      </w:r>
      <w:r w:rsidR="006F3E77">
        <w:rPr>
          <w:rFonts w:ascii="Book Antiqua" w:hAnsi="Book Antiqua" w:cs="Book Antiqua" w:hint="eastAsia"/>
          <w:color w:val="000000"/>
          <w:lang w:eastAsia="zh-CN"/>
        </w:rPr>
        <w:t>(</w:t>
      </w:r>
      <w:r>
        <w:rPr>
          <w:rFonts w:ascii="Book Antiqua" w:eastAsia="Book Antiqua" w:hAnsi="Book Antiqua" w:cs="Book Antiqua"/>
          <w:color w:val="000000"/>
        </w:rPr>
        <w:t>2 nmol/h/mg protein</w:t>
      </w:r>
      <w:r w:rsidR="006F3E77">
        <w:rPr>
          <w:rFonts w:ascii="Book Antiqua" w:hAnsi="Book Antiqua" w:cs="Book Antiqua" w:hint="eastAsia"/>
          <w:color w:val="000000"/>
          <w:lang w:eastAsia="zh-CN"/>
        </w:rPr>
        <w:t>)</w:t>
      </w:r>
      <w:r w:rsidR="0001044A">
        <w:rPr>
          <w:rFonts w:ascii="Book Antiqua" w:hAnsi="Book Antiqua" w:cs="Book Antiqua"/>
          <w:color w:val="000000"/>
          <w:lang w:eastAsia="zh-CN"/>
        </w:rPr>
        <w:t>,</w:t>
      </w:r>
      <w:r>
        <w:rPr>
          <w:rFonts w:ascii="Book Antiqua" w:eastAsia="Book Antiqua" w:hAnsi="Book Antiqua" w:cs="Book Antiqua"/>
          <w:color w:val="000000"/>
        </w:rPr>
        <w:t xml:space="preserve"> and deletion of exons 3-12 and c. 1448T&gt;C (p.Leu483Pro) in the </w:t>
      </w:r>
      <w:r>
        <w:rPr>
          <w:rStyle w:val="15"/>
          <w:rFonts w:ascii="Book Antiqua" w:eastAsia="Book Antiqua" w:hAnsi="Book Antiqua" w:cs="Book Antiqua"/>
          <w:i/>
          <w:color w:val="000000"/>
        </w:rPr>
        <w:t>GBA</w:t>
      </w:r>
      <w:r w:rsidR="000D6EAE">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gene. After failed ERT, the liver dysfunction progressed. LT was performed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liver functions improved. The child died later due to progressive neurological involvement. A review of the literature was performed with nine other previously reported cases. The median age of presentation was 1 (1-51) d of life. The age at diagnosis was 3</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(1-6.5)</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mo</w:t>
      </w:r>
      <w:r>
        <w:rPr>
          <w:rFonts w:ascii="Book Antiqua" w:eastAsia="Book Antiqua" w:hAnsi="Book Antiqua" w:cs="Book Antiqua"/>
          <w:color w:val="000000"/>
        </w:rPr>
        <w:t xml:space="preserve">. The </w:t>
      </w:r>
      <w:r w:rsidR="0001044A">
        <w:rPr>
          <w:rFonts w:ascii="Book Antiqua" w:eastAsia="Book Antiqua" w:hAnsi="Book Antiqua" w:cs="Book Antiqua"/>
          <w:color w:val="000000"/>
        </w:rPr>
        <w:t xml:space="preserve">mean </w:t>
      </w:r>
      <w:r>
        <w:rPr>
          <w:rFonts w:ascii="Book Antiqua" w:eastAsia="Book Antiqua" w:hAnsi="Book Antiqua" w:cs="Book Antiqua"/>
          <w:color w:val="000000"/>
        </w:rPr>
        <w:t xml:space="preserve">value for </w:t>
      </w:r>
      <w:r w:rsidR="000D6EAE">
        <w:rPr>
          <w:rFonts w:ascii="Book Antiqua" w:eastAsia="Book Antiqua" w:hAnsi="Book Antiqua" w:cs="Book Antiqua"/>
          <w:color w:val="000000"/>
        </w:rPr>
        <w:t xml:space="preserve">total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284 </w:t>
      </w:r>
      <w:r w:rsidR="00C82BA1">
        <w:rPr>
          <w:rFonts w:ascii="Book Antiqua" w:hAnsi="Book Antiqua" w:cs="Book Antiqua" w:hint="eastAsia"/>
          <w:color w:val="000000"/>
          <w:lang w:eastAsia="zh-CN"/>
        </w:rPr>
        <w:t>[</w:t>
      </w:r>
      <w:r w:rsidR="0001044A" w:rsidRPr="0001044A">
        <w:rPr>
          <w:rFonts w:ascii="Book Antiqua" w:hAnsi="Book Antiqua" w:cs="Book Antiqua"/>
          <w:color w:val="000000"/>
          <w:lang w:eastAsia="zh-CN"/>
        </w:rPr>
        <w:t xml:space="preserve">interquartile range </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IQR</w:t>
      </w:r>
      <w:r w:rsidR="00C82BA1">
        <w:rPr>
          <w:rFonts w:ascii="Book Antiqua" w:hAnsi="Book Antiqua" w:cs="Book Antiqua" w:hint="eastAsia"/>
          <w:color w:val="000000"/>
          <w:lang w:eastAsia="zh-CN"/>
        </w:rPr>
        <w:t>)</w:t>
      </w:r>
      <w:r w:rsidR="000D6EAE">
        <w:rPr>
          <w:rFonts w:ascii="Book Antiqua" w:eastAsia="Book Antiqua" w:hAnsi="Book Antiqua" w:cs="Book Antiqua"/>
          <w:color w:val="000000"/>
        </w:rPr>
        <w:t>: 166-304</w:t>
      </w:r>
      <w:r w:rsidR="00C82BA1">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direct bilirubin </w:t>
      </w:r>
      <w:r w:rsidR="0001044A">
        <w:rPr>
          <w:rFonts w:ascii="Book Antiqua" w:eastAsia="Book Antiqua" w:hAnsi="Book Antiqua" w:cs="Book Antiqua"/>
          <w:color w:val="000000"/>
        </w:rPr>
        <w:t xml:space="preserve">was </w:t>
      </w:r>
      <w:r w:rsidR="000D6EAE">
        <w:rPr>
          <w:rFonts w:ascii="Book Antiqua" w:eastAsia="Book Antiqua" w:hAnsi="Book Antiqua" w:cs="Book Antiqua"/>
          <w:color w:val="000000"/>
        </w:rPr>
        <w:t xml:space="preserve">117 </w:t>
      </w:r>
      <w:r w:rsidR="000D6EAE">
        <w:rPr>
          <w:rFonts w:ascii="Book Antiqua" w:hAnsi="Book Antiqua" w:cs="Book Antiqua" w:hint="eastAsia"/>
          <w:color w:val="000000"/>
          <w:lang w:eastAsia="zh-CN"/>
        </w:rPr>
        <w:t>(</w:t>
      </w:r>
      <w:r w:rsidR="000D6EAE">
        <w:rPr>
          <w:rFonts w:ascii="Book Antiqua" w:eastAsia="Book Antiqua" w:hAnsi="Book Antiqua" w:cs="Book Antiqua"/>
          <w:color w:val="000000"/>
        </w:rPr>
        <w:t>IQR: 92-265</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aspartate transaminase (AST)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514 </w:t>
      </w:r>
      <w:r w:rsidR="000D6EAE">
        <w:rPr>
          <w:rFonts w:ascii="Book Antiqua" w:hAnsi="Book Antiqua" w:cs="Book Antiqua" w:hint="eastAsia"/>
          <w:color w:val="000000"/>
          <w:lang w:eastAsia="zh-CN"/>
        </w:rPr>
        <w:t>(</w:t>
      </w:r>
      <w:r>
        <w:rPr>
          <w:rFonts w:ascii="Book Antiqua" w:eastAsia="Book Antiqua" w:hAnsi="Book Antiqua" w:cs="Book Antiqua"/>
          <w:color w:val="000000"/>
        </w:rPr>
        <w:t>IQR: 420-670</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alanine transaminase (ALT)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280 </w:t>
      </w:r>
      <w:r w:rsidR="000D6EAE">
        <w:rPr>
          <w:rFonts w:ascii="Book Antiqua" w:hAnsi="Book Antiqua" w:cs="Book Antiqua" w:hint="eastAsia"/>
          <w:color w:val="000000"/>
          <w:lang w:eastAsia="zh-CN"/>
        </w:rPr>
        <w:t>(</w:t>
      </w:r>
      <w:r>
        <w:rPr>
          <w:rFonts w:ascii="Book Antiqua" w:eastAsia="Book Antiqua" w:hAnsi="Book Antiqua" w:cs="Book Antiqua"/>
          <w:color w:val="000000"/>
        </w:rPr>
        <w:t>IQR: 206-441</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and gamma-glutamyl transpeptidase (GGT) </w:t>
      </w:r>
      <w:r w:rsidR="0001044A">
        <w:rPr>
          <w:rFonts w:ascii="Book Antiqua" w:eastAsia="Book Antiqua" w:hAnsi="Book Antiqua" w:cs="Book Antiqua"/>
          <w:color w:val="000000"/>
        </w:rPr>
        <w:t xml:space="preserve">was </w:t>
      </w:r>
      <w:r>
        <w:rPr>
          <w:rFonts w:ascii="Book Antiqua" w:eastAsia="Book Antiqua" w:hAnsi="Book Antiqua" w:cs="Book Antiqua"/>
          <w:color w:val="000000"/>
        </w:rPr>
        <w:t xml:space="preserve">208 </w:t>
      </w:r>
      <w:r w:rsidR="000D6EAE">
        <w:rPr>
          <w:rFonts w:ascii="Book Antiqua" w:hAnsi="Book Antiqua" w:cs="Book Antiqua" w:hint="eastAsia"/>
          <w:color w:val="000000"/>
          <w:lang w:eastAsia="zh-CN"/>
        </w:rPr>
        <w:t>(</w:t>
      </w:r>
      <w:r>
        <w:rPr>
          <w:rFonts w:ascii="Book Antiqua" w:eastAsia="Book Antiqua" w:hAnsi="Book Antiqua" w:cs="Book Antiqua"/>
          <w:color w:val="000000"/>
        </w:rPr>
        <w:t>IQR: 165-242</w:t>
      </w:r>
      <w:r w:rsidR="000D6EAE">
        <w:rPr>
          <w:rFonts w:ascii="Book Antiqua" w:hAnsi="Book Antiqua" w:cs="Book Antiqua" w:hint="eastAsia"/>
          <w:color w:val="000000"/>
          <w:lang w:eastAsia="zh-CN"/>
        </w:rPr>
        <w:t>)</w:t>
      </w:r>
      <w:r>
        <w:rPr>
          <w:rFonts w:ascii="Book Antiqua" w:eastAsia="Book Antiqua" w:hAnsi="Book Antiqua" w:cs="Book Antiqua"/>
          <w:color w:val="000000"/>
        </w:rPr>
        <w:t xml:space="preserve"> IU/L.  Six of these patients had neurological presentations by the ages of 2 (0.4-10) mo. Bone marrow and liver biopsies had poor yield. Some of the patients even required a second biopsy for confirmation. </w:t>
      </w:r>
      <w:r>
        <w:rPr>
          <w:rFonts w:ascii="Book Antiqua" w:hAnsi="Book Antiqua" w:cs="Book Antiqua"/>
          <w:color w:val="000000"/>
          <w:lang w:eastAsia="zh-CN"/>
        </w:rPr>
        <w:t xml:space="preserve">The </w:t>
      </w:r>
      <w:r>
        <w:rPr>
          <w:rFonts w:ascii="Book Antiqua" w:eastAsia="Book Antiqua" w:hAnsi="Book Antiqua" w:cs="Book Antiqua"/>
          <w:color w:val="000000"/>
        </w:rPr>
        <w:t>common genetic mutations were c.1342 G&gt;C (p.Asp448His) and c. 1448T&gt;C (p.Leu483Pro).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the four cases who received ERT, two showed an improvement in bilirubin and platelets. Over a limited follow-up </w:t>
      </w:r>
      <w:r w:rsidR="0001044A">
        <w:rPr>
          <w:rFonts w:ascii="Book Antiqua" w:eastAsia="Book Antiqua" w:hAnsi="Book Antiqua" w:cs="Book Antiqua"/>
          <w:color w:val="000000"/>
        </w:rPr>
        <w:t xml:space="preserve">period </w:t>
      </w:r>
      <w:r>
        <w:rPr>
          <w:rFonts w:ascii="Book Antiqua" w:eastAsia="Book Antiqua" w:hAnsi="Book Antiqua" w:cs="Book Antiqua"/>
          <w:color w:val="000000"/>
        </w:rPr>
        <w:t xml:space="preserve">of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rest </w:t>
      </w:r>
      <w:r>
        <w:rPr>
          <w:rFonts w:ascii="Book Antiqua" w:eastAsia="Book Antiqua" w:hAnsi="Book Antiqua" w:cs="Book Antiqua"/>
          <w:color w:val="000000"/>
        </w:rPr>
        <w:lastRenderedPageBreak/>
        <w:t>seven of the nine patients died by the age of 4.75 (IQR</w:t>
      </w:r>
      <w:r w:rsidR="009D4857">
        <w:rPr>
          <w:rFonts w:ascii="Book Antiqua" w:hAnsi="Book Antiqua" w:cs="Book Antiqua" w:hint="eastAsia"/>
          <w:color w:val="000000"/>
          <w:lang w:eastAsia="zh-CN"/>
        </w:rPr>
        <w:t>:</w:t>
      </w:r>
      <w:r>
        <w:rPr>
          <w:rFonts w:ascii="Book Antiqua" w:eastAsia="Book Antiqua" w:hAnsi="Book Antiqua" w:cs="Book Antiqua"/>
          <w:color w:val="000000"/>
        </w:rPr>
        <w:t xml:space="preserve"> 4-13) mo. Five died due to respiratory causes and two due to gastrointestinal bleeding. Long-term outcomes in this phenotype are not </w:t>
      </w:r>
      <w:proofErr w:type="gramStart"/>
      <w:r>
        <w:rPr>
          <w:rFonts w:ascii="Book Antiqua" w:eastAsia="Book Antiqua" w:hAnsi="Book Antiqua" w:cs="Book Antiqua"/>
          <w:color w:val="000000"/>
        </w:rPr>
        <w:t>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may be an ethical dilemma of LT in children with decompensated liver disease before a fully evolved neurological disease. Parental consent is required in such scenarios.</w:t>
      </w:r>
    </w:p>
    <w:p w14:paraId="0B6F2BAE" w14:textId="77777777" w:rsidR="00C14D6B" w:rsidRDefault="00C14D6B">
      <w:pPr>
        <w:spacing w:line="360" w:lineRule="auto"/>
        <w:jc w:val="both"/>
      </w:pPr>
    </w:p>
    <w:p w14:paraId="42EB7B44" w14:textId="155258A2" w:rsidR="00C14D6B" w:rsidRDefault="0052102E">
      <w:pPr>
        <w:spacing w:line="360" w:lineRule="auto"/>
        <w:jc w:val="both"/>
        <w:rPr>
          <w:b/>
        </w:rPr>
      </w:pPr>
      <w:r>
        <w:rPr>
          <w:rStyle w:val="15"/>
          <w:rFonts w:ascii="Book Antiqua" w:eastAsia="Book Antiqua" w:hAnsi="Book Antiqua" w:cs="Book Antiqua"/>
          <w:b/>
          <w:i/>
          <w:iCs/>
          <w:color w:val="000000"/>
        </w:rPr>
        <w:t xml:space="preserve">Liver </w:t>
      </w:r>
      <w:r>
        <w:rPr>
          <w:rStyle w:val="15"/>
          <w:rFonts w:ascii="Book Antiqua" w:hAnsi="Book Antiqua" w:cs="Book Antiqua" w:hint="eastAsia"/>
          <w:b/>
          <w:i/>
          <w:iCs/>
          <w:color w:val="000000"/>
          <w:lang w:eastAsia="zh-CN"/>
        </w:rPr>
        <w:t>p</w:t>
      </w:r>
      <w:r>
        <w:rPr>
          <w:rStyle w:val="15"/>
          <w:rFonts w:ascii="Book Antiqua" w:eastAsia="Book Antiqua" w:hAnsi="Book Antiqua" w:cs="Book Antiqua"/>
          <w:b/>
          <w:i/>
          <w:iCs/>
          <w:color w:val="000000"/>
        </w:rPr>
        <w:t>athology in GD</w:t>
      </w:r>
    </w:p>
    <w:p w14:paraId="5EE4BD5D" w14:textId="21204B07" w:rsidR="00C14D6B" w:rsidRDefault="0052102E">
      <w:pPr>
        <w:spacing w:line="360" w:lineRule="auto"/>
        <w:jc w:val="both"/>
        <w:rPr>
          <w:lang w:eastAsia="zh-CN"/>
        </w:rPr>
      </w:pPr>
      <w:r>
        <w:rPr>
          <w:rFonts w:ascii="Book Antiqua" w:eastAsia="Book Antiqua" w:hAnsi="Book Antiqua" w:cs="Book Antiqua"/>
          <w:color w:val="000000"/>
        </w:rPr>
        <w:t xml:space="preserve">GC </w:t>
      </w:r>
      <w:r w:rsidR="00282330">
        <w:rPr>
          <w:rFonts w:ascii="Book Antiqua" w:eastAsia="Book Antiqua" w:hAnsi="Book Antiqua" w:cs="Book Antiqua"/>
          <w:color w:val="000000"/>
        </w:rPr>
        <w:t xml:space="preserve">are </w:t>
      </w:r>
      <w:r>
        <w:rPr>
          <w:rFonts w:ascii="Book Antiqua" w:eastAsia="Book Antiqua" w:hAnsi="Book Antiqua" w:cs="Book Antiqua"/>
          <w:color w:val="000000"/>
        </w:rPr>
        <w:t>characterized by lightly striated eosinophilic cytoplasm and small round vesicular nuclei. There may be some accumulation of intracellular iron. GC have predilection for central zonal distribution (zone 1). Hepatocytes do not accumulate glycosphingolipids as such.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in close proximity to a cluster of GC, they may undergo degenerative changes. In GD, liver histology shows</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282330">
        <w:rPr>
          <w:rFonts w:ascii="Book Antiqua" w:eastAsia="Book Antiqua" w:hAnsi="Book Antiqua" w:cs="Book Antiqua"/>
          <w:color w:val="000000"/>
        </w:rPr>
        <w:t xml:space="preserve">wide </w:t>
      </w:r>
      <w:r>
        <w:rPr>
          <w:rFonts w:ascii="Book Antiqua" w:eastAsia="Book Antiqua" w:hAnsi="Book Antiqua" w:cs="Book Antiqua"/>
          <w:color w:val="000000"/>
        </w:rPr>
        <w:t>range of features.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milder disease, there are scattered foci of GC with mild structural parenchymal changes. In advanced cases, there is cirrhosis with dense </w:t>
      </w:r>
      <w:r w:rsidR="006F3E77">
        <w:rPr>
          <w:rFonts w:ascii="Book Antiqua" w:eastAsia="Book Antiqua" w:hAnsi="Book Antiqua" w:cs="Book Antiqua"/>
          <w:color w:val="000000"/>
        </w:rPr>
        <w:t xml:space="preserve">infiltration </w:t>
      </w:r>
      <w:r>
        <w:rPr>
          <w:rFonts w:ascii="Book Antiqua" w:eastAsia="Book Antiqua" w:hAnsi="Book Antiqua" w:cs="Book Antiqua"/>
          <w:color w:val="000000"/>
        </w:rPr>
        <w:t>of the liver by GC. Most cases have pericellular ﬁbrosis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20</w:t>
      </w:r>
      <w:r>
        <w:rPr>
          <w:rFonts w:ascii="Book Antiqua" w:hAnsi="Book Antiqua" w:cs="Book Antiqua" w:hint="eastAsia"/>
          <w:color w:val="000000"/>
          <w:lang w:eastAsia="zh-CN"/>
        </w:rPr>
        <w:t>%-</w:t>
      </w:r>
      <w:r>
        <w:rPr>
          <w:rFonts w:ascii="Book Antiqua" w:eastAsia="Book Antiqua" w:hAnsi="Book Antiqua" w:cs="Book Antiqua"/>
          <w:color w:val="000000"/>
        </w:rPr>
        <w:t xml:space="preserve">50% have bridging or more severe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GC induce inﬂammatory factors that promote</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bookmarkStart w:id="47" w:name="OLE_LINK8"/>
      <w:bookmarkStart w:id="48" w:name="OLE_LINK9"/>
      <w:proofErr w:type="spellStart"/>
      <w:r>
        <w:rPr>
          <w:rFonts w:ascii="Book Antiqua" w:eastAsia="Book Antiqua" w:hAnsi="Book Antiqua" w:cs="Book Antiqua"/>
          <w:color w:val="000000"/>
        </w:rPr>
        <w:t>ﬁbrogenic</w:t>
      </w:r>
      <w:proofErr w:type="spellEnd"/>
      <w:r>
        <w:rPr>
          <w:rFonts w:ascii="Book Antiqua" w:eastAsia="Book Antiqua" w:hAnsi="Book Antiqua" w:cs="Book Antiqua"/>
          <w:color w:val="000000"/>
        </w:rPr>
        <w:t xml:space="preserve"> </w:t>
      </w:r>
      <w:bookmarkEnd w:id="47"/>
      <w:bookmarkEnd w:id="48"/>
      <w:r>
        <w:rPr>
          <w:rFonts w:ascii="Book Antiqua" w:eastAsia="Book Antiqua" w:hAnsi="Book Antiqua" w:cs="Book Antiqua"/>
          <w:color w:val="000000"/>
        </w:rPr>
        <w:t xml:space="preserve">process. </w:t>
      </w:r>
      <w:proofErr w:type="spellStart"/>
      <w:r>
        <w:rPr>
          <w:rFonts w:ascii="Book Antiqua" w:eastAsia="Book Antiqua" w:hAnsi="Book Antiqua" w:cs="Book Antiqua"/>
          <w:color w:val="000000"/>
        </w:rPr>
        <w:t>Gaucheromas</w:t>
      </w:r>
      <w:proofErr w:type="spellEnd"/>
      <w:r>
        <w:rPr>
          <w:rFonts w:ascii="Book Antiqua" w:eastAsia="Book Antiqua" w:hAnsi="Book Antiqua" w:cs="Book Antiqua"/>
          <w:color w:val="000000"/>
        </w:rPr>
        <w:t xml:space="preserve"> are large clumps of GC with areas of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single needle biopsy, </w:t>
      </w:r>
      <w:proofErr w:type="spellStart"/>
      <w:r>
        <w:rPr>
          <w:rFonts w:ascii="Book Antiqua" w:eastAsia="Book Antiqua" w:hAnsi="Book Antiqua" w:cs="Book Antiqua"/>
          <w:color w:val="000000"/>
        </w:rPr>
        <w:t>Gaucheromas</w:t>
      </w:r>
      <w:proofErr w:type="spellEnd"/>
      <w:r>
        <w:rPr>
          <w:rFonts w:ascii="Book Antiqua" w:eastAsia="Book Antiqua" w:hAnsi="Book Antiqua" w:cs="Book Antiqua"/>
          <w:color w:val="000000"/>
        </w:rPr>
        <w:t xml:space="preserve"> pose a diagnostic challenge since they can mimic malignant liver lesions and have considerable radiological </w:t>
      </w:r>
      <w:proofErr w:type="gramStart"/>
      <w:r>
        <w:rPr>
          <w:rFonts w:ascii="Book Antiqua" w:eastAsia="Book Antiqua" w:hAnsi="Book Antiqua" w:cs="Book Antiqua"/>
          <w:color w:val="000000"/>
        </w:rPr>
        <w:t>dilemmas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hAnsi="Book Antiqua" w:cs="Book Antiqua" w:hint="eastAsia"/>
          <w:color w:val="000000"/>
          <w:szCs w:val="30"/>
          <w:lang w:eastAsia="zh-CN"/>
        </w:rPr>
        <w:t>.</w:t>
      </w:r>
      <w:r w:rsidRPr="007A4371">
        <w:rPr>
          <w:rFonts w:ascii="Book Antiqua" w:hAnsi="Book Antiqua"/>
          <w:color w:val="000000"/>
        </w:rPr>
        <w:t xml:space="preserve"> </w:t>
      </w:r>
      <w:r>
        <w:rPr>
          <w:rFonts w:ascii="Book Antiqua" w:eastAsia="Book Antiqua" w:hAnsi="Book Antiqua" w:cs="Book Antiqua"/>
          <w:color w:val="000000"/>
        </w:rPr>
        <w:t xml:space="preserve">Diffuse steatosis in GD occurs as a part of a metabolic syndrome which occurs either </w:t>
      </w:r>
      <w:r w:rsidRPr="00224E3C">
        <w:rPr>
          <w:rFonts w:ascii="Book Antiqua" w:eastAsia="Book Antiqua" w:hAnsi="Book Antiqua" w:cs="Book Antiqua"/>
          <w:i/>
          <w:color w:val="000000"/>
        </w:rPr>
        <w:t>de</w:t>
      </w:r>
      <w:r w:rsidR="00224E3C" w:rsidRPr="00224E3C">
        <w:rPr>
          <w:rFonts w:ascii="Book Antiqua" w:hAnsi="Book Antiqua" w:cs="Book Antiqua" w:hint="eastAsia"/>
          <w:i/>
          <w:color w:val="000000"/>
          <w:lang w:eastAsia="zh-CN"/>
        </w:rPr>
        <w:t xml:space="preserve"> </w:t>
      </w:r>
      <w:r w:rsidRPr="00224E3C">
        <w:rPr>
          <w:rFonts w:ascii="Book Antiqua" w:eastAsia="Book Antiqua" w:hAnsi="Book Antiqua" w:cs="Book Antiqua"/>
          <w:i/>
          <w:color w:val="000000"/>
        </w:rPr>
        <w:t>novo</w:t>
      </w:r>
      <w:r>
        <w:rPr>
          <w:rFonts w:ascii="Book Antiqua" w:eastAsia="Book Antiqua" w:hAnsi="Book Antiqua" w:cs="Book Antiqua"/>
          <w:color w:val="000000"/>
        </w:rPr>
        <w:t xml:space="preserve"> or as a side effect of long-term ERT. In GD, dyslipidemia and biliary lipid secretion abnormalities can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sidR="00282330">
        <w:rPr>
          <w:rFonts w:ascii="Book Antiqua" w:eastAsia="Book Antiqua" w:hAnsi="Book Antiqua" w:cs="Book Antiqua"/>
          <w:color w:val="000000"/>
        </w:rPr>
        <w:t xml:space="preserve">Mouse </w:t>
      </w:r>
      <w:r>
        <w:rPr>
          <w:rFonts w:ascii="Book Antiqua" w:eastAsia="Book Antiqua" w:hAnsi="Book Antiqua" w:cs="Book Antiqua"/>
          <w:color w:val="000000"/>
        </w:rPr>
        <w:t xml:space="preserve">models suggest that suppression of GC levels may be associated with a rise in glycolipids and metabolic </w:t>
      </w:r>
      <w:proofErr w:type="gramStart"/>
      <w:r>
        <w:rPr>
          <w:rFonts w:ascii="Book Antiqua" w:eastAsia="Book Antiqua" w:hAnsi="Book Antiqua" w:cs="Book Antiqua"/>
          <w:color w:val="000000"/>
        </w:rPr>
        <w:t>d</w:t>
      </w:r>
      <w:r w:rsidR="006F3E77">
        <w:rPr>
          <w:rFonts w:ascii="Book Antiqua" w:hAnsi="Book Antiqua" w:cs="Book Antiqua" w:hint="eastAsia"/>
          <w:color w:val="000000"/>
          <w:lang w:eastAsia="zh-CN"/>
        </w:rPr>
        <w:t>e</w:t>
      </w:r>
      <w:r>
        <w:rPr>
          <w:rFonts w:ascii="Book Antiqua" w:eastAsia="Book Antiqua" w:hAnsi="Book Antiqua" w:cs="Book Antiqua"/>
          <w:color w:val="000000"/>
        </w:rPr>
        <w:t>rangements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ﬁbrosis occurs due to GC inﬁltration and diffuse low-grade inﬂammatory processes caused by the activated macrophages 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Hepatic </w:t>
      </w:r>
      <w:bookmarkStart w:id="49" w:name="OLE_LINK10"/>
      <w:bookmarkStart w:id="50" w:name="OLE_LINK11"/>
      <w:r>
        <w:rPr>
          <w:rFonts w:ascii="Book Antiqua" w:eastAsia="Book Antiqua" w:hAnsi="Book Antiqua" w:cs="Book Antiqua"/>
          <w:color w:val="000000"/>
        </w:rPr>
        <w:t xml:space="preserve">microinfarcts </w:t>
      </w:r>
      <w:bookmarkEnd w:id="49"/>
      <w:bookmarkEnd w:id="50"/>
      <w:r>
        <w:rPr>
          <w:rFonts w:ascii="Book Antiqua" w:eastAsia="Book Antiqua" w:hAnsi="Book Antiqua" w:cs="Book Antiqua"/>
          <w:color w:val="000000"/>
        </w:rPr>
        <w:t xml:space="preserve">result from larger clusters of GC which encourage liver </w:t>
      </w:r>
      <w:proofErr w:type="gramStart"/>
      <w:r>
        <w:rPr>
          <w:rFonts w:ascii="Book Antiqua" w:eastAsia="Book Antiqua" w:hAnsi="Book Antiqua" w:cs="Book Antiqua"/>
          <w:color w:val="000000"/>
        </w:rPr>
        <w:t>ﬁbrosis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Splenectomy promotes liver injury due to the shift of balance of the spleen as the preferred storage organ. Secondary hemochromatosis has been reported due to iron deposits in hepatocytes and Kupffer cells in GD. </w:t>
      </w:r>
      <w:r w:rsidR="006F3E77">
        <w:rPr>
          <w:rFonts w:ascii="Book Antiqua" w:eastAsia="Book Antiqua" w:hAnsi="Book Antiqua" w:cs="Book Antiqua"/>
          <w:color w:val="000000"/>
        </w:rPr>
        <w:t>Elevated ferritin levels reﬂect</w:t>
      </w:r>
      <w:r>
        <w:rPr>
          <w:rFonts w:ascii="Book Antiqua" w:eastAsia="Book Antiqua" w:hAnsi="Book Antiqua" w:cs="Book Antiqua"/>
          <w:color w:val="000000"/>
        </w:rPr>
        <w:t xml:space="preserve"> iron overload and chronic </w:t>
      </w:r>
      <w:proofErr w:type="gramStart"/>
      <w:r>
        <w:rPr>
          <w:rFonts w:ascii="Book Antiqua" w:eastAsia="Book Antiqua" w:hAnsi="Book Antiqua" w:cs="Book Antiqua"/>
          <w:color w:val="000000"/>
        </w:rPr>
        <w:t>inﬂammation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Studies in Ashkenazi Jews and animal models have revealed that higher levels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may be hepatoprotective in those with liver comorbidities such as </w:t>
      </w:r>
      <w:r w:rsidR="00282330">
        <w:rPr>
          <w:rFonts w:ascii="Book Antiqua" w:eastAsia="Book Antiqua" w:hAnsi="Book Antiqua" w:cs="Book Antiqua"/>
          <w:color w:val="000000"/>
        </w:rPr>
        <w:t xml:space="preserve">hepatitis </w:t>
      </w:r>
      <w:r>
        <w:rPr>
          <w:rFonts w:ascii="Book Antiqua" w:eastAsia="Book Antiqua" w:hAnsi="Book Antiqua" w:cs="Book Antiqua"/>
          <w:color w:val="000000"/>
        </w:rPr>
        <w:t>B</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C and non-</w:t>
      </w:r>
      <w:r>
        <w:rPr>
          <w:rFonts w:ascii="Book Antiqua" w:eastAsia="Book Antiqua" w:hAnsi="Book Antiqua" w:cs="Book Antiqua"/>
          <w:color w:val="000000"/>
        </w:rPr>
        <w:lastRenderedPageBreak/>
        <w:t xml:space="preserve">alcoholic steatohepatitis. Several mechanisms have been postulated to explain the hepatoprotective nature of GC. GC may serve as a glycolipid ligand and </w:t>
      </w:r>
      <w:r w:rsidR="00282330">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presented to non-killer T cells and dendritic cells </w:t>
      </w:r>
      <w:r w:rsidRPr="00AC6427">
        <w:rPr>
          <w:rFonts w:ascii="Book Antiqua" w:hAnsi="Book Antiqua"/>
          <w:i/>
          <w:color w:val="000000"/>
        </w:rPr>
        <w:t>via</w:t>
      </w:r>
      <w:r>
        <w:rPr>
          <w:rFonts w:ascii="Book Antiqua" w:eastAsia="Book Antiqua" w:hAnsi="Book Antiqua" w:cs="Book Antiqua"/>
          <w:color w:val="000000"/>
        </w:rPr>
        <w:t xml:space="preserve"> CD1 </w:t>
      </w:r>
      <w:proofErr w:type="gramStart"/>
      <w:r>
        <w:rPr>
          <w:rFonts w:ascii="Book Antiqua" w:eastAsia="Book Antiqua" w:hAnsi="Book Antiqua" w:cs="Book Antiqua"/>
          <w:color w:val="000000"/>
        </w:rPr>
        <w:t>molecules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By changing the cross-talk between these cells and other immune system</w:t>
      </w:r>
      <w:r w:rsidR="00224E3C">
        <w:rPr>
          <w:rFonts w:ascii="Book Antiqua" w:hAnsi="Book Antiqua" w:cs="Book Antiqua" w:hint="eastAsia"/>
          <w:color w:val="000000"/>
          <w:lang w:eastAsia="zh-CN"/>
        </w:rPr>
        <w:t xml:space="preserve"> </w:t>
      </w:r>
      <w:r>
        <w:rPr>
          <w:rFonts w:ascii="Book Antiqua" w:eastAsia="Book Antiqua" w:hAnsi="Book Antiqua" w:cs="Book Antiqua"/>
          <w:color w:val="000000"/>
        </w:rPr>
        <w:t>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GC can exert an immunomodulatory effect directly or indirectly on these target cells.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They also alter lipid rafts</w:t>
      </w:r>
      <w:r w:rsidR="00282330">
        <w:rPr>
          <w:rFonts w:ascii="Book Antiqua" w:eastAsia="Book Antiqua" w:hAnsi="Book Antiqua" w:cs="Book Antiqua"/>
          <w:color w:val="000000"/>
        </w:rPr>
        <w:t xml:space="preserve"> and </w:t>
      </w:r>
      <w:r>
        <w:rPr>
          <w:rFonts w:ascii="Book Antiqua" w:eastAsia="Book Antiqua" w:hAnsi="Book Antiqua" w:cs="Book Antiqua"/>
          <w:color w:val="000000"/>
        </w:rPr>
        <w:t xml:space="preserve">intracellular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machinery,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promote regulatory T lymphocytes,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improve immunogenicity. They may function as metabolic intermediates in insulin resistance and promote mucosal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Alpha-glycolipids are hepatotoxic but β-glycolipids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are</w:t>
      </w:r>
      <w:r w:rsidR="00E5152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hepatoprotective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Liver biopsy showing GC should be distinguished from liver “pseudo-</w:t>
      </w:r>
      <w:r w:rsidR="00282330">
        <w:rPr>
          <w:rFonts w:ascii="Book Antiqua" w:eastAsia="Book Antiqua" w:hAnsi="Book Antiqua" w:cs="Book Antiqua"/>
          <w:color w:val="000000"/>
        </w:rPr>
        <w:t>GC</w:t>
      </w:r>
      <w:r>
        <w:rPr>
          <w:rFonts w:ascii="Book Antiqua" w:eastAsia="Book Antiqua" w:hAnsi="Book Antiqua" w:cs="Book Antiqua"/>
          <w:color w:val="000000"/>
        </w:rPr>
        <w:t>”</w:t>
      </w:r>
      <w:r w:rsidR="00282330">
        <w:rPr>
          <w:rFonts w:ascii="Book Antiqua" w:eastAsia="Book Antiqua" w:hAnsi="Book Antiqua" w:cs="Book Antiqua"/>
          <w:color w:val="000000"/>
        </w:rPr>
        <w:t xml:space="preserve"> </w:t>
      </w:r>
      <w:r>
        <w:rPr>
          <w:rFonts w:ascii="Book Antiqua" w:eastAsia="Book Antiqua" w:hAnsi="Book Antiqua" w:cs="Book Antiqua"/>
          <w:color w:val="000000"/>
        </w:rPr>
        <w:t>which are better appreciated in an additional bone marrow examination. These pseudo-</w:t>
      </w:r>
      <w:r>
        <w:rPr>
          <w:rFonts w:ascii="Book Antiqua" w:hAnsi="Book Antiqua" w:cs="Book Antiqua" w:hint="eastAsia"/>
          <w:color w:val="000000"/>
          <w:lang w:eastAsia="zh-CN"/>
        </w:rPr>
        <w:t>GC</w:t>
      </w:r>
      <w:r>
        <w:rPr>
          <w:rFonts w:ascii="Book Antiqua" w:eastAsia="Book Antiqua" w:hAnsi="Book Antiqua" w:cs="Book Antiqua"/>
          <w:color w:val="000000"/>
        </w:rPr>
        <w:t xml:space="preserve"> have been demonstrated in acute lymphoblastic leukemia, myelodysplasia, Hodgkin's disease, thalassemia</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disseminated </w:t>
      </w:r>
      <w:proofErr w:type="gramStart"/>
      <w:r>
        <w:rPr>
          <w:rFonts w:ascii="Book Antiqua" w:eastAsia="Book Antiqua" w:hAnsi="Book Antiqua" w:cs="Book Antiqua"/>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hAnsi="Book Antiqua" w:cs="Book Antiqua" w:hint="eastAsia"/>
          <w:color w:val="000000"/>
          <w:szCs w:val="30"/>
          <w:lang w:eastAsia="zh-CN"/>
        </w:rPr>
        <w:t>.</w:t>
      </w:r>
    </w:p>
    <w:p w14:paraId="08417493" w14:textId="77777777" w:rsidR="00C14D6B" w:rsidRDefault="00C14D6B">
      <w:pPr>
        <w:spacing w:line="360" w:lineRule="auto"/>
        <w:jc w:val="both"/>
      </w:pPr>
    </w:p>
    <w:p w14:paraId="5221F26F" w14:textId="23ED4194"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01044A">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GD</w:t>
      </w:r>
    </w:p>
    <w:p w14:paraId="7B5E6DA7" w14:textId="6EEB1917" w:rsidR="00C14D6B" w:rsidRDefault="0052102E">
      <w:pPr>
        <w:spacing w:line="360" w:lineRule="auto"/>
        <w:jc w:val="both"/>
      </w:pPr>
      <w:r>
        <w:rPr>
          <w:rFonts w:ascii="Book Antiqua" w:eastAsia="Book Antiqua" w:hAnsi="Book Antiqua" w:cs="Book Antiqua"/>
          <w:color w:val="000000"/>
        </w:rPr>
        <w:t>Therapeutic approaches are ERT or substrate reduction therapy (SRT).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Those who are on specific ERT or SRT will most likely experience reductions in liver dysfunction and sizes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of organomegaly within 6</w:t>
      </w:r>
      <w:r>
        <w:rPr>
          <w:rFonts w:ascii="Book Antiqua" w:hAnsi="Book Antiqua" w:cs="Book Antiqua" w:hint="eastAsia"/>
          <w:color w:val="000000"/>
          <w:lang w:eastAsia="zh-CN"/>
        </w:rPr>
        <w:t>-</w:t>
      </w:r>
      <w:r>
        <w:rPr>
          <w:rFonts w:ascii="Book Antiqua" w:eastAsia="Book Antiqua" w:hAnsi="Book Antiqua" w:cs="Book Antiqua"/>
          <w:color w:val="000000"/>
        </w:rPr>
        <w:t xml:space="preserve">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starting therapy.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newly FDA-approved eliglustat, as a first-line option for GD, can improve liver fibrosis. Conversely, hepatic fibrosis may progress despite high-dose ERT. Advanced liver disease invariably requires </w:t>
      </w:r>
      <w:r>
        <w:rPr>
          <w:rFonts w:ascii="Book Antiqua" w:hAnsi="Book Antiqua" w:cs="Book Antiqua" w:hint="eastAsia"/>
          <w:color w:val="000000"/>
          <w:lang w:eastAsia="zh-CN"/>
        </w:rPr>
        <w:t>LT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reviewed outcomes in patients with GD undergoing </w:t>
      </w:r>
      <w:r>
        <w:rPr>
          <w:rFonts w:ascii="Book Antiqua" w:hAnsi="Book Antiqua" w:cs="Book Antiqua" w:hint="eastAsia"/>
          <w:color w:val="000000"/>
          <w:lang w:eastAsia="zh-CN"/>
        </w:rPr>
        <w:t>LT</w:t>
      </w:r>
      <w:r>
        <w:rPr>
          <w:rFonts w:ascii="Book Antiqua" w:hAnsi="Book Antiqua" w:cs="Book Antiqua"/>
          <w:color w:val="000000"/>
          <w:lang w:eastAsia="zh-CN"/>
        </w:rPr>
        <w:t xml:space="preserve">. Good outcomes of LT </w:t>
      </w:r>
      <w:r>
        <w:rPr>
          <w:rFonts w:ascii="Book Antiqua" w:eastAsia="Book Antiqua" w:hAnsi="Book Antiqua" w:cs="Book Antiqua"/>
          <w:color w:val="000000"/>
        </w:rPr>
        <w:t xml:space="preserve">with concurrent ERT </w:t>
      </w:r>
      <w:r>
        <w:rPr>
          <w:rFonts w:ascii="Book Antiqua" w:hAnsi="Book Antiqua" w:cs="Book Antiqua"/>
          <w:color w:val="000000"/>
          <w:lang w:eastAsia="zh-CN"/>
        </w:rPr>
        <w:t xml:space="preserve">were reported. </w:t>
      </w:r>
      <w:r>
        <w:rPr>
          <w:rFonts w:ascii="Book Antiqua" w:eastAsia="Book Antiqua" w:hAnsi="Book Antiqua" w:cs="Book Antiqua"/>
          <w:color w:val="000000"/>
        </w:rPr>
        <w:t xml:space="preserve">There was no evidence of GD-related pathology in the liver graft even at </w:t>
      </w:r>
      <w:r w:rsidR="00282330">
        <w:rPr>
          <w:rFonts w:ascii="Book Antiqua" w:eastAsia="Book Antiqua" w:hAnsi="Book Antiqua" w:cs="Book Antiqua"/>
          <w:color w:val="000000"/>
        </w:rPr>
        <w:t xml:space="preserve">10 </w:t>
      </w:r>
      <w:r>
        <w:rPr>
          <w:rFonts w:ascii="Book Antiqua" w:eastAsia="Book Antiqua" w:hAnsi="Book Antiqua" w:cs="Book Antiqua"/>
          <w:color w:val="000000"/>
        </w:rPr>
        <w:t>years of follow-up. In very rare cases, splenectomy can be considered for portal hypertension if cirrhosis is ruled out.</w:t>
      </w:r>
    </w:p>
    <w:p w14:paraId="70A19DFF" w14:textId="77777777" w:rsidR="00C14D6B" w:rsidRDefault="00C14D6B">
      <w:pPr>
        <w:spacing w:line="360" w:lineRule="auto"/>
        <w:jc w:val="both"/>
      </w:pPr>
    </w:p>
    <w:p w14:paraId="03372312" w14:textId="4DBBA025" w:rsidR="00C14D6B" w:rsidRDefault="0052102E">
      <w:pPr>
        <w:spacing w:line="360" w:lineRule="auto"/>
        <w:jc w:val="both"/>
      </w:pPr>
      <w:bookmarkStart w:id="51" w:name="OLE_LINK55"/>
      <w:bookmarkStart w:id="52" w:name="OLE_LINK56"/>
      <w:bookmarkEnd w:id="40"/>
      <w:bookmarkEnd w:id="41"/>
      <w:r>
        <w:rPr>
          <w:rStyle w:val="16"/>
          <w:rFonts w:ascii="Book Antiqua" w:hAnsi="Book Antiqua" w:cs="Book Antiqua" w:hint="eastAsia"/>
          <w:b/>
          <w:bCs/>
          <w:caps/>
          <w:color w:val="000000"/>
          <w:u w:val="single"/>
          <w:lang w:eastAsia="zh-CN"/>
        </w:rPr>
        <w:t>NPD</w:t>
      </w:r>
      <w:r>
        <w:rPr>
          <w:rStyle w:val="16"/>
          <w:rFonts w:ascii="Book Antiqua" w:eastAsia="Book Antiqua" w:hAnsi="Book Antiqua" w:cs="Book Antiqua"/>
          <w:b/>
          <w:bCs/>
          <w:caps/>
          <w:color w:val="000000"/>
          <w:u w:val="single"/>
        </w:rPr>
        <w:t xml:space="preserve"> Types A and B</w:t>
      </w:r>
    </w:p>
    <w:p w14:paraId="75491E83" w14:textId="77777777" w:rsidR="00C14D6B" w:rsidRDefault="0052102E">
      <w:pPr>
        <w:spacing w:line="360" w:lineRule="auto"/>
        <w:jc w:val="both"/>
        <w:rPr>
          <w:b/>
        </w:rPr>
      </w:pPr>
      <w:bookmarkStart w:id="53" w:name="OLE_LINK57"/>
      <w:bookmarkStart w:id="54" w:name="OLE_LINK58"/>
      <w:bookmarkEnd w:id="51"/>
      <w:bookmarkEnd w:id="52"/>
      <w:r>
        <w:rPr>
          <w:rFonts w:ascii="Book Antiqua" w:eastAsia="Book Antiqua" w:hAnsi="Book Antiqua" w:cs="Book Antiqua"/>
          <w:b/>
          <w:i/>
          <w:iCs/>
          <w:color w:val="000000"/>
        </w:rPr>
        <w:t>General aspects</w:t>
      </w:r>
    </w:p>
    <w:p w14:paraId="1124718B" w14:textId="30106AC0" w:rsidR="00C14D6B" w:rsidRDefault="0052102E">
      <w:pPr>
        <w:spacing w:line="360" w:lineRule="auto"/>
        <w:jc w:val="both"/>
      </w:pPr>
      <w:r>
        <w:rPr>
          <w:rFonts w:ascii="Book Antiqua" w:eastAsia="Book Antiqua" w:hAnsi="Book Antiqua" w:cs="Book Antiqua"/>
          <w:color w:val="000000"/>
        </w:rPr>
        <w:t xml:space="preserve">NPD </w:t>
      </w:r>
      <w:r w:rsidR="00282330">
        <w:rPr>
          <w:rFonts w:ascii="Book Antiqua" w:eastAsia="Book Antiqua" w:hAnsi="Book Antiqua" w:cs="Book Antiqua"/>
          <w:color w:val="000000"/>
        </w:rPr>
        <w:t>has</w:t>
      </w:r>
      <w:r>
        <w:rPr>
          <w:rFonts w:ascii="Book Antiqua" w:eastAsia="Book Antiqua" w:hAnsi="Book Antiqua" w:cs="Book Antiqua"/>
          <w:color w:val="000000"/>
        </w:rPr>
        <w:t xml:space="preserve"> three types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 B</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C. </w:t>
      </w:r>
      <w:r w:rsidR="00282330">
        <w:rPr>
          <w:rFonts w:ascii="Book Antiqua" w:eastAsia="Book Antiqua" w:hAnsi="Book Antiqua" w:cs="Book Antiqua"/>
          <w:color w:val="000000"/>
        </w:rPr>
        <w:t xml:space="preserve">The prevalence </w:t>
      </w:r>
      <w:r>
        <w:rPr>
          <w:rFonts w:ascii="Book Antiqua" w:eastAsia="Book Antiqua" w:hAnsi="Book Antiqua" w:cs="Book Antiqua"/>
          <w:color w:val="000000"/>
        </w:rPr>
        <w:t>of NPD-A and NPD-B is 1 in 250000</w:t>
      </w:r>
      <w:r w:rsidR="00282330">
        <w:rPr>
          <w:rFonts w:ascii="Book Antiqua" w:eastAsia="Book Antiqua" w:hAnsi="Book Antiqua" w:cs="Book Antiqua"/>
          <w:color w:val="000000"/>
        </w:rPr>
        <w:t>,</w:t>
      </w:r>
      <w:r>
        <w:rPr>
          <w:rFonts w:ascii="Book Antiqua" w:eastAsia="Book Antiqua" w:hAnsi="Book Antiqua" w:cs="Book Antiqua"/>
          <w:color w:val="000000"/>
        </w:rPr>
        <w:t xml:space="preserve"> which is even higher in Ashkenazi Jews, where it is 1 in 40000</w:t>
      </w:r>
      <w:r>
        <w:rPr>
          <w:rFonts w:ascii="Book Antiqua" w:eastAsia="Book Antiqua" w:hAnsi="Book Antiqua" w:cs="Book Antiqua"/>
          <w:color w:val="000000"/>
          <w:szCs w:val="30"/>
          <w:vertAlign w:val="superscript"/>
        </w:rPr>
        <w:t>[40]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NPD-A</w:t>
      </w:r>
      <w:r>
        <w:rPr>
          <w:rFonts w:ascii="Book Antiqua" w:eastAsia="Book Antiqua" w:hAnsi="Book Antiqua" w:cs="Book Antiqua"/>
          <w:color w:val="000000"/>
          <w:shd w:val="clear" w:color="auto" w:fill="FFFFFF"/>
        </w:rPr>
        <w:t xml:space="preserve"> and NPD-B</w:t>
      </w:r>
      <w:r>
        <w:rPr>
          <w:rFonts w:ascii="Book Antiqua" w:eastAsia="Book Antiqua" w:hAnsi="Book Antiqua" w:cs="Book Antiqua"/>
          <w:color w:val="000000"/>
        </w:rPr>
        <w:t xml:space="preserve"> are caused by acid sphingomyelinase deficiency (ASMD).</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Acid sphingomyelinase</w:t>
      </w:r>
      <w:r>
        <w:rPr>
          <w:rFonts w:ascii="Book Antiqua" w:eastAsia="Book Antiqua" w:hAnsi="Book Antiqua" w:cs="Book Antiqua"/>
          <w:color w:val="000000"/>
          <w:shd w:val="clear" w:color="auto" w:fill="FFFFFF"/>
        </w:rPr>
        <w:t xml:space="preserve"> cleaves sphingomyelin into ceramide and phosphocholine and its deficiency leads to excessive </w:t>
      </w:r>
      <w:r>
        <w:rPr>
          <w:rFonts w:ascii="Book Antiqua" w:eastAsia="Book Antiqua" w:hAnsi="Book Antiqua" w:cs="Book Antiqua"/>
          <w:color w:val="000000"/>
          <w:shd w:val="clear" w:color="auto" w:fill="FFFFFF"/>
        </w:rPr>
        <w:lastRenderedPageBreak/>
        <w:t>accumulation of sphingomyelin and its precursor lipids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3). Foamy histiocytes, which are the characteristic storage cells of NPD, accumulate in visceral organs like the liver, spleen, bone marrow, lungs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kidneys. Cherry red spots may be seen in the eyes (</w:t>
      </w:r>
      <w:r>
        <w:rPr>
          <w:rFonts w:ascii="Book Antiqua" w:hAnsi="Book Antiqua" w:cs="Book Antiqua" w:hint="eastAsia"/>
          <w:color w:val="000000"/>
          <w:shd w:val="clear" w:color="auto" w:fill="FFFFFF"/>
          <w:lang w:eastAsia="zh-CN"/>
        </w:rPr>
        <w:t>Figure</w:t>
      </w:r>
      <w:r>
        <w:rPr>
          <w:rFonts w:ascii="Book Antiqua" w:eastAsia="Book Antiqua" w:hAnsi="Book Antiqua" w:cs="Book Antiqua"/>
          <w:color w:val="000000"/>
          <w:shd w:val="clear" w:color="auto" w:fill="FFFFFF"/>
        </w:rPr>
        <w:t xml:space="preserve"> 4). In NPD-A patients</w:t>
      </w:r>
      <w:r w:rsidR="002823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sphingomyelin is also accumulated in the brain. NPD-A and NPD-B represent different phenotypic spectrums of the same disease. Genetic testing is the gold standard for confirmation of a diagnosis of all NPD. </w:t>
      </w:r>
      <w:r>
        <w:rPr>
          <w:rFonts w:ascii="Book Antiqua" w:eastAsia="Book Antiqua" w:hAnsi="Book Antiqua" w:cs="Book Antiqua"/>
          <w:color w:val="000000"/>
        </w:rPr>
        <w:t>From a hepatologist’s point of view, NPD-B and NPD-C are most important for management. NPD-C will be discussed separately due to its unique presentation.</w:t>
      </w:r>
    </w:p>
    <w:p w14:paraId="3E24A5E8" w14:textId="77777777" w:rsidR="00C14D6B" w:rsidRDefault="00C14D6B">
      <w:pPr>
        <w:spacing w:line="360" w:lineRule="auto"/>
        <w:jc w:val="both"/>
      </w:pPr>
    </w:p>
    <w:p w14:paraId="1EFD88E7" w14:textId="31FB7852" w:rsidR="00C14D6B" w:rsidRDefault="0052102E">
      <w:pPr>
        <w:spacing w:line="360" w:lineRule="auto"/>
        <w:jc w:val="both"/>
        <w:rPr>
          <w:b/>
        </w:rPr>
      </w:pPr>
      <w:r>
        <w:rPr>
          <w:rStyle w:val="15"/>
          <w:rFonts w:ascii="Book Antiqua" w:eastAsia="Book Antiqua" w:hAnsi="Book Antiqua" w:cs="Book Antiqua"/>
          <w:b/>
          <w:i/>
          <w:iCs/>
          <w:color w:val="000000"/>
          <w:shd w:val="clear" w:color="auto" w:fill="FFFFFF"/>
        </w:rPr>
        <w:t>Clinical manifestations and natural history of ASMD</w:t>
      </w:r>
    </w:p>
    <w:p w14:paraId="7F79D4AA" w14:textId="39C840FD" w:rsidR="00C14D6B" w:rsidRDefault="0052102E">
      <w:pPr>
        <w:spacing w:line="360" w:lineRule="auto"/>
        <w:jc w:val="both"/>
        <w:rPr>
          <w:lang w:eastAsia="zh-CN"/>
        </w:rPr>
      </w:pPr>
      <w:r>
        <w:rPr>
          <w:rFonts w:ascii="Book Antiqua" w:eastAsia="Book Antiqua" w:hAnsi="Book Antiqua" w:cs="Book Antiqua"/>
          <w:color w:val="000000"/>
          <w:shd w:val="clear" w:color="auto" w:fill="FFFFFF"/>
        </w:rPr>
        <w:t>As a broad understanding, NPD-</w:t>
      </w:r>
      <w:r>
        <w:rPr>
          <w:rFonts w:ascii="Book Antiqua" w:eastAsia="Book Antiqua" w:hAnsi="Book Antiqua" w:cs="Book Antiqua"/>
          <w:color w:val="000000"/>
        </w:rPr>
        <w:t>A presents as infantile</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onset and </w:t>
      </w:r>
      <w:r w:rsidR="00282330">
        <w:rPr>
          <w:rFonts w:ascii="Book Antiqua" w:eastAsia="Book Antiqua" w:hAnsi="Book Antiqua" w:cs="Book Antiqua"/>
          <w:color w:val="000000"/>
        </w:rPr>
        <w:t xml:space="preserve">such patients </w:t>
      </w:r>
      <w:r>
        <w:rPr>
          <w:rFonts w:ascii="Book Antiqua" w:eastAsia="Book Antiqua" w:hAnsi="Book Antiqua" w:cs="Book Antiqua"/>
          <w:color w:val="000000"/>
        </w:rPr>
        <w:t xml:space="preserve">die early in childhood without much progress in the liver disease. Deaths in NPD-A </w:t>
      </w:r>
      <w:r w:rsidR="00282330">
        <w:rPr>
          <w:rFonts w:ascii="Book Antiqua" w:eastAsia="Book Antiqua" w:hAnsi="Book Antiqua" w:cs="Book Antiqua"/>
          <w:color w:val="000000"/>
        </w:rPr>
        <w:t xml:space="preserve">patients </w:t>
      </w:r>
      <w:r>
        <w:rPr>
          <w:rFonts w:ascii="Book Antiqua" w:eastAsia="Book Antiqua" w:hAnsi="Book Antiqua" w:cs="Book Antiqua"/>
          <w:color w:val="000000"/>
        </w:rPr>
        <w:t>occur predominantly due to extrahepatic manifestations. Terminal liver disease occurs very rarely in NPD-A. NPD-B presents as infantile to adult</w:t>
      </w:r>
      <w:r w:rsidR="00282330">
        <w:rPr>
          <w:rFonts w:ascii="Book Antiqua" w:eastAsia="Book Antiqua" w:hAnsi="Book Antiqua" w:cs="Book Antiqua"/>
          <w:color w:val="000000"/>
        </w:rPr>
        <w:t xml:space="preserve"> </w:t>
      </w:r>
      <w:r>
        <w:rPr>
          <w:rFonts w:ascii="Book Antiqua" w:eastAsia="Book Antiqua" w:hAnsi="Book Antiqua" w:cs="Book Antiqua"/>
          <w:color w:val="000000"/>
        </w:rPr>
        <w:t>onset with a significant proportion having progressive liver dysfunction and approx</w:t>
      </w:r>
      <w:r w:rsidR="00282330">
        <w:rPr>
          <w:rFonts w:ascii="Book Antiqua" w:eastAsia="Book Antiqua" w:hAnsi="Book Antiqua" w:cs="Book Antiqua"/>
          <w:color w:val="000000"/>
        </w:rPr>
        <w:t>imately</w:t>
      </w:r>
      <w:r>
        <w:rPr>
          <w:rFonts w:ascii="Book Antiqua" w:eastAsia="Book Antiqua" w:hAnsi="Book Antiqua" w:cs="Book Antiqua"/>
          <w:color w:val="000000"/>
        </w:rPr>
        <w:t xml:space="preserve"> 40% requiring LT. Those who survive with </w:t>
      </w:r>
      <w:r w:rsidR="00282330">
        <w:rPr>
          <w:rFonts w:ascii="Book Antiqua" w:eastAsia="Book Antiqua" w:hAnsi="Book Antiqua" w:cs="Book Antiqua"/>
          <w:color w:val="000000"/>
        </w:rPr>
        <w:t xml:space="preserve">their </w:t>
      </w:r>
      <w:r>
        <w:rPr>
          <w:rFonts w:ascii="Book Antiqua" w:eastAsia="Book Antiqua" w:hAnsi="Book Antiqua" w:cs="Book Antiqua"/>
          <w:color w:val="000000"/>
        </w:rPr>
        <w:t xml:space="preserve">native liver die due to pulmonary or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hAnsi="Book Antiqua" w:cs="Book Antiqua" w:hint="eastAsia"/>
          <w:color w:val="000000"/>
          <w:szCs w:val="30"/>
          <w:lang w:eastAsia="zh-CN"/>
        </w:rPr>
        <w:t>.</w:t>
      </w:r>
    </w:p>
    <w:p w14:paraId="7FE07A49" w14:textId="7464C138" w:rsidR="00C14D6B" w:rsidRDefault="0052102E">
      <w:pPr>
        <w:spacing w:line="360" w:lineRule="auto"/>
        <w:ind w:firstLineChars="100" w:firstLine="240"/>
        <w:jc w:val="both"/>
      </w:pPr>
      <w:r>
        <w:rPr>
          <w:rFonts w:ascii="Book Antiqua" w:eastAsia="Book Antiqua" w:hAnsi="Book Antiqua" w:cs="Book Antiqua"/>
          <w:color w:val="000000"/>
        </w:rPr>
        <w:t xml:space="preserve">McGovern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showed that baseline mean liver volume was 2.1 ± 0.8 times normal </w:t>
      </w:r>
      <w:r>
        <w:rPr>
          <w:rFonts w:ascii="Book Antiqua" w:hAnsi="Book Antiqua" w:cs="Book Antiqua" w:hint="eastAsia"/>
          <w:color w:val="000000"/>
          <w:lang w:eastAsia="zh-CN"/>
        </w:rPr>
        <w:t>(</w:t>
      </w:r>
      <w:r>
        <w:rPr>
          <w:rFonts w:ascii="Book Antiqua" w:eastAsia="Book Antiqua" w:hAnsi="Book Antiqua" w:cs="Book Antiqua"/>
          <w:color w:val="000000"/>
        </w:rPr>
        <w:t>MN) (range 0.9</w:t>
      </w:r>
      <w:r>
        <w:rPr>
          <w:rFonts w:ascii="Book Antiqua" w:hAnsi="Book Antiqua" w:cs="Book Antiqua" w:hint="eastAsia"/>
          <w:color w:val="000000"/>
          <w:lang w:eastAsia="zh-CN"/>
        </w:rPr>
        <w:t>-</w:t>
      </w:r>
      <w:r>
        <w:rPr>
          <w:rFonts w:ascii="Book Antiqua" w:eastAsia="Book Antiqua" w:hAnsi="Book Antiqua" w:cs="Book Antiqua"/>
          <w:color w:val="000000"/>
        </w:rPr>
        <w:t>4.6) in ASMD</w:t>
      </w:r>
      <w:r w:rsidR="00282330">
        <w:rPr>
          <w:rFonts w:ascii="Book Antiqua" w:eastAsia="Book Antiqua" w:hAnsi="Book Antiqua" w:cs="Book Antiqua"/>
          <w:color w:val="000000"/>
        </w:rPr>
        <w:t xml:space="preserve"> patients</w:t>
      </w:r>
      <w:r>
        <w:rPr>
          <w:rFonts w:ascii="Book Antiqua" w:eastAsia="Book Antiqua" w:hAnsi="Book Antiqua" w:cs="Book Antiqua"/>
          <w:color w:val="000000"/>
        </w:rPr>
        <w:t>. In children, the mean liver volume was 2.2 ± 0.7 MN at baseline,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 0.7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 xml:space="preserve">and 1.7 ± 0.4 at </w:t>
      </w:r>
      <w:r w:rsidR="00282330">
        <w:rPr>
          <w:rFonts w:ascii="Book Antiqua" w:eastAsia="Book Antiqua" w:hAnsi="Book Antiqua" w:cs="Book Antiqua"/>
          <w:color w:val="000000"/>
        </w:rPr>
        <w:t xml:space="preserve">the </w:t>
      </w:r>
      <w:r>
        <w:rPr>
          <w:rFonts w:ascii="Book Antiqua" w:eastAsia="Book Antiqua" w:hAnsi="Book Antiqua" w:cs="Book Antiqua"/>
          <w:color w:val="000000"/>
        </w:rPr>
        <w:t>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 that there was minimal appreciable change. In adults, liver volume is 1.9 ± 0.9 MN</w:t>
      </w:r>
      <w:r w:rsidR="00282330" w:rsidRPr="00282330">
        <w:rPr>
          <w:rFonts w:ascii="Book Antiqua" w:eastAsia="Book Antiqua" w:hAnsi="Book Antiqua" w:cs="Book Antiqua"/>
          <w:color w:val="000000"/>
        </w:rPr>
        <w:t xml:space="preserve"> </w:t>
      </w:r>
      <w:r w:rsidR="00282330">
        <w:rPr>
          <w:rFonts w:ascii="Book Antiqua" w:eastAsia="Book Antiqua" w:hAnsi="Book Antiqua" w:cs="Book Antiqua"/>
          <w:color w:val="000000"/>
        </w:rPr>
        <w:t>at baseline</w:t>
      </w:r>
      <w:r>
        <w:rPr>
          <w:rFonts w:ascii="Book Antiqua" w:eastAsia="Book Antiqua" w:hAnsi="Book Antiqua" w:cs="Book Antiqua"/>
          <w:color w:val="000000"/>
        </w:rPr>
        <w:t xml:space="preserve">, 1.6 ± 0.5 at </w:t>
      </w:r>
      <w:r w:rsidR="00282330">
        <w:rPr>
          <w:rFonts w:ascii="Book Antiqua" w:eastAsia="Book Antiqua" w:hAnsi="Book Antiqua" w:cs="Book Antiqua"/>
          <w:color w:val="000000"/>
        </w:rPr>
        <w:t xml:space="preserve">1 </w:t>
      </w:r>
      <w:r>
        <w:rPr>
          <w:rFonts w:ascii="Book Antiqua" w:eastAsia="Book Antiqua" w:hAnsi="Book Antiqua" w:cs="Book Antiqua"/>
          <w:color w:val="000000"/>
        </w:rPr>
        <w:t>year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and 1.5 ± 0.4 at the final visit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showing</w:t>
      </w:r>
      <w:r w:rsidR="00282330">
        <w:rPr>
          <w:rFonts w:ascii="Book Antiqua" w:eastAsia="Book Antiqua" w:hAnsi="Book Antiqua" w:cs="Book Antiqua"/>
          <w:color w:val="000000"/>
        </w:rPr>
        <w:t xml:space="preserve"> </w:t>
      </w:r>
      <w:r>
        <w:rPr>
          <w:rFonts w:ascii="Book Antiqua" w:eastAsia="Book Antiqua" w:hAnsi="Book Antiqua" w:cs="Book Antiqua"/>
          <w:color w:val="000000"/>
        </w:rPr>
        <w:t>some reductions over time</w:t>
      </w:r>
      <w:r w:rsidR="00282330">
        <w:rPr>
          <w:rFonts w:ascii="Book Antiqua" w:eastAsia="Book Antiqua" w:hAnsi="Book Antiqua" w:cs="Book Antiqua"/>
          <w:color w:val="000000"/>
        </w:rPr>
        <w:t xml:space="preserve">. </w:t>
      </w:r>
      <w:r>
        <w:rPr>
          <w:rFonts w:ascii="Book Antiqua" w:eastAsia="Book Antiqua" w:hAnsi="Book Antiqua" w:cs="Book Antiqua"/>
          <w:color w:val="000000"/>
        </w:rPr>
        <w:t>However, moderate to severe hepatomegaly (1.25</w:t>
      </w:r>
      <w:r>
        <w:rPr>
          <w:rFonts w:ascii="Book Antiqua" w:hAnsi="Book Antiqua" w:cs="Book Antiqua" w:hint="eastAsia"/>
          <w:color w:val="000000"/>
          <w:lang w:eastAsia="zh-CN"/>
        </w:rPr>
        <w:t>-</w:t>
      </w:r>
      <w:r>
        <w:rPr>
          <w:rFonts w:ascii="Book Antiqua" w:eastAsia="Book Antiqua" w:hAnsi="Book Antiqua" w:cs="Book Antiqua"/>
          <w:color w:val="000000"/>
        </w:rPr>
        <w:t xml:space="preserve">1.75 MN) was observed </w:t>
      </w:r>
      <w:r w:rsidR="00282330">
        <w:rPr>
          <w:rFonts w:ascii="Book Antiqua" w:eastAsia="Book Antiqua" w:hAnsi="Book Antiqua" w:cs="Book Antiqua"/>
          <w:color w:val="000000"/>
        </w:rPr>
        <w:t xml:space="preserve">in </w:t>
      </w:r>
      <w:r>
        <w:rPr>
          <w:rFonts w:ascii="Book Antiqua" w:eastAsia="Book Antiqua" w:hAnsi="Book Antiqua" w:cs="Book Antiqua"/>
          <w:color w:val="000000"/>
        </w:rPr>
        <w:t>96% at baseline, 97% at 1 year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88% at the final visit. In NPD-B, hepatomegaly (mean liver volume is 1.9 MN) affects up to 70% of patients, less severe than splenomegaly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(mean spleen volume is 11.1 MN). Liver volume correlates with splenic volume and severity of extra-hepatic manifestations of NPD-</w:t>
      </w:r>
      <w:proofErr w:type="gramStart"/>
      <w:r>
        <w:rPr>
          <w:rFonts w:ascii="Book Antiqua" w:eastAsia="Book Antiqua" w:hAnsi="Book Antiqua" w:cs="Book Antiqua"/>
          <w:color w:val="000000"/>
        </w:rPr>
        <w: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prospective multicenter longitudinal study, it was shown that ALT and AST are high in 47% and 51% of individuals, respectively. Mean baseline ALT was 86.2 ± 67.8 U/L and 51.5 ± 44.6 U/L in children and adults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 Mean ALT values at the final follow-up were 65.5 U/L in</w:t>
      </w:r>
      <w:r w:rsidR="00282330">
        <w:rPr>
          <w:rFonts w:ascii="Book Antiqua" w:eastAsia="Book Antiqua" w:hAnsi="Book Antiqua" w:cs="Book Antiqua"/>
          <w:color w:val="000000"/>
        </w:rPr>
        <w:t xml:space="preserve"> </w:t>
      </w:r>
      <w:r>
        <w:rPr>
          <w:rFonts w:ascii="Book Antiqua" w:eastAsia="Book Antiqua" w:hAnsi="Book Antiqua" w:cs="Book Antiqua"/>
          <w:color w:val="000000"/>
        </w:rPr>
        <w:t>children and 52.7 U/L in adults. Total bilirubin was elevated in 33% at baseline, similar</w:t>
      </w:r>
      <w:r w:rsidR="00282330">
        <w:rPr>
          <w:rFonts w:ascii="Book Antiqua" w:eastAsia="Book Antiqua" w:hAnsi="Book Antiqua" w:cs="Book Antiqua"/>
          <w:color w:val="000000"/>
        </w:rPr>
        <w:t xml:space="preserve"> </w:t>
      </w:r>
      <w:r>
        <w:rPr>
          <w:rFonts w:ascii="Book Antiqua" w:eastAsia="Book Antiqua" w:hAnsi="Book Antiqua" w:cs="Book Antiqua"/>
          <w:color w:val="000000"/>
        </w:rPr>
        <w:t>in adult</w:t>
      </w:r>
      <w:r w:rsidR="00282330">
        <w:rPr>
          <w:rFonts w:ascii="Book Antiqua" w:eastAsia="Book Antiqua" w:hAnsi="Book Antiqua" w:cs="Book Antiqua"/>
          <w:color w:val="000000"/>
        </w:rPr>
        <w:t>s</w:t>
      </w:r>
      <w:r>
        <w:rPr>
          <w:rFonts w:ascii="Book Antiqua" w:eastAsia="Book Antiqua" w:hAnsi="Book Antiqua" w:cs="Book Antiqua"/>
          <w:color w:val="000000"/>
        </w:rPr>
        <w:t xml:space="preserve"> and children (17.5 </w:t>
      </w:r>
      <w:r>
        <w:rPr>
          <w:rFonts w:ascii="Book Antiqua" w:eastAsia="Book Antiqua" w:hAnsi="Book Antiqua" w:cs="Book Antiqua"/>
          <w:i/>
          <w:color w:val="000000"/>
        </w:rPr>
        <w:t>vs</w:t>
      </w:r>
      <w:r>
        <w:rPr>
          <w:rFonts w:ascii="Book Antiqua" w:eastAsia="Book Antiqua" w:hAnsi="Book Antiqua" w:cs="Book Antiqua"/>
          <w:color w:val="000000"/>
        </w:rPr>
        <w:t xml:space="preserve"> 21.8 </w:t>
      </w:r>
      <w:r>
        <w:rPr>
          <w:rFonts w:ascii="Book Antiqua" w:eastAsia="Book Antiqua" w:hAnsi="Book Antiqua" w:cs="Book Antiqua"/>
          <w:color w:val="000000"/>
        </w:rPr>
        <w:lastRenderedPageBreak/>
        <w:t>mg/dL, respectively) and similar at follow-up. Synthetic functions (prothrombin time, platelet count</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albumin level) remained stable or worsened during the study</w:t>
      </w:r>
      <w:r>
        <w:rPr>
          <w:rFonts w:ascii="Book Antiqua" w:eastAsia="Book Antiqua" w:hAnsi="Book Antiqua" w:cs="Book Antiqua"/>
          <w:color w:val="000000"/>
          <w:szCs w:val="30"/>
          <w:vertAlign w:val="superscript"/>
        </w:rPr>
        <w:t>[43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45]</w:t>
      </w:r>
      <w:r>
        <w:rPr>
          <w:rFonts w:ascii="Book Antiqua" w:hAnsi="Book Antiqua" w:cs="Book Antiqua" w:hint="eastAsia"/>
          <w:color w:val="000000"/>
          <w:szCs w:val="20"/>
          <w:lang w:eastAsia="zh-CN"/>
        </w:rPr>
        <w:t>.</w:t>
      </w:r>
      <w:r>
        <w:rPr>
          <w:rFonts w:ascii="Book Antiqua" w:eastAsia="Book Antiqua" w:hAnsi="Book Antiqua" w:cs="Book Antiqua"/>
          <w:color w:val="000000"/>
        </w:rPr>
        <w:t xml:space="preserve">Wasserstein </w:t>
      </w:r>
      <w:r>
        <w:rPr>
          <w:rStyle w:val="15"/>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followed 29 patients with NPD-B for 10 years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liver function at baseline and maximum follow-up visits (at least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or more apart). In the natural history of these patients (2</w:t>
      </w:r>
      <w:r>
        <w:rPr>
          <w:rFonts w:ascii="Book Antiqua" w:hAnsi="Book Antiqua" w:cs="Book Antiqua" w:hint="eastAsia"/>
          <w:color w:val="000000"/>
          <w:lang w:eastAsia="zh-CN"/>
        </w:rPr>
        <w:t>-</w:t>
      </w:r>
      <w:r>
        <w:rPr>
          <w:rFonts w:ascii="Book Antiqua" w:eastAsia="Book Antiqua" w:hAnsi="Book Antiqua" w:cs="Book Antiqua"/>
          <w:color w:val="000000"/>
        </w:rPr>
        <w:t xml:space="preserve">64 years of age at study entry), liver dysfunction was common. </w:t>
      </w:r>
      <w:r w:rsidR="00282330">
        <w:rPr>
          <w:rFonts w:ascii="Book Antiqua" w:eastAsia="Book Antiqua" w:hAnsi="Book Antiqua" w:cs="Book Antiqua"/>
          <w:color w:val="000000"/>
        </w:rPr>
        <w:t xml:space="preserve">Approximately </w:t>
      </w:r>
      <w:r>
        <w:rPr>
          <w:rFonts w:ascii="Book Antiqua" w:eastAsia="Book Antiqua" w:hAnsi="Book Antiqua" w:cs="Book Antiqua"/>
          <w:color w:val="000000"/>
        </w:rPr>
        <w:t>75% of patients had elevated ALT and 65% had elevated AST at the initial visit. At baseline, there were no significant differences in liver function with respect to gender or age. However</w:t>
      </w:r>
      <w:r w:rsidR="00282330">
        <w:rPr>
          <w:rFonts w:ascii="Book Antiqua" w:eastAsia="Book Antiqua" w:hAnsi="Book Antiqua" w:cs="Book Antiqua"/>
          <w:color w:val="000000"/>
        </w:rPr>
        <w:t>,</w:t>
      </w:r>
      <w:r>
        <w:rPr>
          <w:rFonts w:ascii="Book Antiqua" w:eastAsia="Book Antiqua" w:hAnsi="Book Antiqua" w:cs="Book Antiqua"/>
          <w:color w:val="000000"/>
        </w:rPr>
        <w:t xml:space="preserve"> total bilirubin</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was higher in patients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18 years old. Similarly, </w:t>
      </w:r>
      <w:r w:rsidR="006F3E77">
        <w:rPr>
          <w:rFonts w:ascii="Book Antiqua" w:eastAsia="Book Antiqua" w:hAnsi="Book Antiqua" w:cs="Book Antiqua"/>
          <w:color w:val="000000"/>
        </w:rPr>
        <w:t>there were</w:t>
      </w:r>
      <w:r w:rsidR="006F3E77">
        <w:rPr>
          <w:rFonts w:ascii="Book Antiqua" w:hAnsi="Book Antiqua" w:cs="Book Antiqua" w:hint="eastAsia"/>
          <w:color w:val="000000"/>
          <w:lang w:eastAsia="zh-CN"/>
        </w:rPr>
        <w:t xml:space="preserve"> </w:t>
      </w:r>
      <w:r>
        <w:rPr>
          <w:rFonts w:ascii="Book Antiqua" w:eastAsia="Book Antiqua" w:hAnsi="Book Antiqua" w:cs="Book Antiqua"/>
          <w:color w:val="000000"/>
        </w:rPr>
        <w:t>no statistically significant changes in liver function during the follow-up period. Liver enzymes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remained</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high</w:t>
      </w:r>
      <w:r w:rsidR="00E51520">
        <w:rPr>
          <w:rFonts w:ascii="Book Antiqua" w:hAnsi="Book Antiqua" w:cs="Book Antiqua" w:hint="eastAsia"/>
          <w:color w:val="000000"/>
          <w:lang w:eastAsia="zh-CN"/>
        </w:rPr>
        <w:t xml:space="preserve"> </w:t>
      </w:r>
      <w:r w:rsidR="00E51520">
        <w:rPr>
          <w:rFonts w:ascii="Book Antiqua" w:eastAsia="Book Antiqua" w:hAnsi="Book Antiqua" w:cs="Book Antiqua"/>
          <w:color w:val="000000"/>
        </w:rPr>
        <w:t>whereas</w:t>
      </w:r>
      <w:r>
        <w:rPr>
          <w:rFonts w:ascii="Book Antiqua" w:eastAsia="Book Antiqua" w:hAnsi="Book Antiqua" w:cs="Book Antiqua"/>
          <w:color w:val="000000"/>
        </w:rPr>
        <w:t xml:space="preserve"> bilirubin remained normal in most patients throughout the study.</w:t>
      </w:r>
    </w:p>
    <w:p w14:paraId="61C03E86" w14:textId="5EAF1CA7" w:rsidR="00C14D6B" w:rsidRDefault="0052102E">
      <w:pPr>
        <w:spacing w:line="360" w:lineRule="auto"/>
        <w:ind w:firstLineChars="100" w:firstLine="240"/>
        <w:jc w:val="both"/>
      </w:pPr>
      <w:r>
        <w:rPr>
          <w:rFonts w:ascii="Book Antiqua" w:eastAsia="Book Antiqua" w:hAnsi="Book Antiqua" w:cs="Book Antiqua"/>
          <w:color w:val="000000"/>
        </w:rPr>
        <w:t>In a single center study of 103 patients with NPD-B over</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years, six patients had fulminant liver failure, and three had showed evidence of cirrhosis on liver biopsy. Two of the patients with liver failure received successful orthotopic LT at 12 and 25 years of age while the rest died from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another study by Wasserstein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one patient developed hepatic dysfunction in the first decade and subsequently died of liver failure. Homozygotes for R608, P323A, and P330R had milder disease than other genotypes.</w:t>
      </w:r>
      <w:r w:rsidR="000D6EAE">
        <w:rPr>
          <w:rFonts w:ascii="Book Antiqua" w:hAnsi="Book Antiqua" w:cs="Book Antiqua" w:hint="eastAsia"/>
          <w:color w:val="000000"/>
          <w:lang w:eastAsia="zh-CN"/>
        </w:rPr>
        <w:t xml:space="preserve"> </w:t>
      </w:r>
      <w:r>
        <w:rPr>
          <w:rFonts w:ascii="Book Antiqua" w:hAnsi="Book Antiqua" w:cs="Book Antiqua"/>
          <w:color w:val="000000"/>
          <w:szCs w:val="20"/>
          <w:lang w:eastAsia="zh-CN"/>
        </w:rPr>
        <w:t>In another</w:t>
      </w:r>
      <w:r>
        <w:rPr>
          <w:rFonts w:ascii="Book Antiqua" w:eastAsia="Book Antiqua" w:hAnsi="Book Antiqua" w:cs="Book Antiqua"/>
          <w:color w:val="000000"/>
        </w:rPr>
        <w:t xml:space="preserve"> case report, an adult died at the age of 31 years from refractory encephalopathy related to cirrhosis and hepatic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13 Chilean children homozygous for the </w:t>
      </w:r>
      <w:r>
        <w:rPr>
          <w:rStyle w:val="15"/>
          <w:rFonts w:ascii="Book Antiqua" w:eastAsia="Book Antiqua" w:hAnsi="Book Antiqua" w:cs="Book Antiqua"/>
          <w:color w:val="000000"/>
        </w:rPr>
        <w:t xml:space="preserve">SMPD1 </w:t>
      </w:r>
      <w:r>
        <w:rPr>
          <w:rFonts w:ascii="Book Antiqua" w:eastAsia="Book Antiqua" w:hAnsi="Book Antiqua" w:cs="Book Antiqua"/>
          <w:color w:val="000000"/>
        </w:rPr>
        <w:t>p.</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(Ala359Asp) (A359D) mutation (associated with moderate to severe NPD B), five patients developed progressive cirrhosis. All five patients had sustained approximately four-fold increases in liver enzymes. Three of these patients died</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liver failure and the other two received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Cassiman</w:t>
      </w:r>
      <w:proofErr w:type="spellEnd"/>
      <w:r>
        <w:rPr>
          <w:rFonts w:ascii="Book Antiqua" w:eastAsia="Book Antiqua" w:hAnsi="Book Antiqua" w:cs="Book Antiqua"/>
          <w:color w:val="000000"/>
        </w:rPr>
        <w:t xml:space="preserve">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collected the data from 85 patients who died from NPD</w:t>
      </w:r>
      <w:r w:rsidR="00282330">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ype B. They had splenomegaly (96.6%), hepatomegaly (91.4%), liver dysfunction (82.6%), and pulmonary involvement (75.0%). The median age at ﬁrst symptom onset,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at diagnosis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age at death or LT were 0.8 (0</w:t>
      </w:r>
      <w:r>
        <w:rPr>
          <w:rFonts w:ascii="Book Antiqua" w:hAnsi="Book Antiqua" w:cs="Book Antiqua" w:hint="eastAsia"/>
          <w:color w:val="000000"/>
          <w:lang w:eastAsia="zh-CN"/>
        </w:rPr>
        <w:t>-</w:t>
      </w:r>
      <w:r>
        <w:rPr>
          <w:rFonts w:ascii="Book Antiqua" w:eastAsia="Book Antiqua" w:hAnsi="Book Antiqua" w:cs="Book Antiqua"/>
          <w:color w:val="000000"/>
        </w:rPr>
        <w:t>60), 2.0 (0.2</w:t>
      </w:r>
      <w:r>
        <w:rPr>
          <w:rFonts w:ascii="Book Antiqua" w:hAnsi="Book Antiqua" w:cs="Book Antiqua" w:hint="eastAsia"/>
          <w:color w:val="000000"/>
          <w:lang w:eastAsia="zh-CN"/>
        </w:rPr>
        <w:t>-</w:t>
      </w:r>
      <w:r>
        <w:rPr>
          <w:rFonts w:ascii="Book Antiqua" w:eastAsia="Book Antiqua" w:hAnsi="Book Antiqua" w:cs="Book Antiqua"/>
          <w:color w:val="000000"/>
        </w:rPr>
        <w:t>78)</w:t>
      </w:r>
      <w:r w:rsidR="00282330">
        <w:rPr>
          <w:rFonts w:ascii="Book Antiqua" w:eastAsia="Book Antiqua" w:hAnsi="Book Antiqua" w:cs="Book Antiqua"/>
          <w:color w:val="000000"/>
        </w:rPr>
        <w:t>,</w:t>
      </w:r>
      <w:r>
        <w:rPr>
          <w:rFonts w:ascii="Book Antiqua" w:eastAsia="Book Antiqua" w:hAnsi="Book Antiqua" w:cs="Book Antiqua"/>
          <w:color w:val="000000"/>
        </w:rPr>
        <w:t xml:space="preserve"> and 18 (0.58</w:t>
      </w:r>
      <w:r>
        <w:rPr>
          <w:rFonts w:ascii="Book Antiqua" w:hAnsi="Book Antiqua" w:cs="Book Antiqua" w:hint="eastAsia"/>
          <w:color w:val="000000"/>
          <w:lang w:eastAsia="zh-CN"/>
        </w:rPr>
        <w:t>-</w:t>
      </w:r>
      <w:r>
        <w:rPr>
          <w:rFonts w:ascii="Book Antiqua" w:eastAsia="Book Antiqua" w:hAnsi="Book Antiqua" w:cs="Book Antiqua"/>
          <w:color w:val="000000"/>
        </w:rPr>
        <w:t>78) years</w:t>
      </w:r>
      <w:r w:rsidR="0028233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The leading causes of death were respiratory and liver failure (27.7% each) irrespective of age.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authors divided their cohort as chronic visceral </w:t>
      </w:r>
      <w:r w:rsidR="000D6EAE" w:rsidRPr="007A4371">
        <w:rPr>
          <w:rFonts w:ascii="Book Antiqua" w:eastAsia="Book Antiqua" w:hAnsi="Book Antiqua" w:cs="Book Antiqua"/>
          <w:i/>
          <w:color w:val="000000"/>
        </w:rPr>
        <w:t>v</w:t>
      </w:r>
      <w:r w:rsidRPr="007A4371">
        <w:rPr>
          <w:rFonts w:ascii="Book Antiqua" w:eastAsia="Book Antiqua" w:hAnsi="Book Antiqua" w:cs="Book Antiqua"/>
          <w:i/>
          <w:color w:val="000000"/>
        </w:rPr>
        <w:t>s</w:t>
      </w:r>
      <w:r>
        <w:rPr>
          <w:rFonts w:ascii="Book Antiqua" w:eastAsia="Book Antiqua" w:hAnsi="Book Antiqua" w:cs="Book Antiqua"/>
          <w:color w:val="000000"/>
        </w:rPr>
        <w:t xml:space="preserve"> neurovisceral ASMD. In the analysis,</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chronic visceral ASMD had lower </w:t>
      </w:r>
      <w:r w:rsidR="00282330">
        <w:rPr>
          <w:rFonts w:ascii="Book Antiqua" w:eastAsia="Book Antiqua" w:hAnsi="Book Antiqua" w:cs="Book Antiqua"/>
          <w:color w:val="000000"/>
        </w:rPr>
        <w:t xml:space="preserve">age </w:t>
      </w:r>
      <w:r>
        <w:rPr>
          <w:rFonts w:ascii="Book Antiqua" w:eastAsia="Book Antiqua" w:hAnsi="Book Antiqua" w:cs="Book Antiqua"/>
          <w:color w:val="000000"/>
        </w:rPr>
        <w:t xml:space="preserve">at ﬁrst symptom onset (0.5 </w:t>
      </w:r>
      <w:r>
        <w:rPr>
          <w:rFonts w:ascii="Book Antiqua" w:eastAsia="Book Antiqua" w:hAnsi="Book Antiqua" w:cs="Book Antiqua"/>
          <w:i/>
          <w:color w:val="000000"/>
        </w:rPr>
        <w:t>vs</w:t>
      </w:r>
      <w:r>
        <w:rPr>
          <w:rFonts w:ascii="Book Antiqua" w:eastAsia="Book Antiqua" w:hAnsi="Book Antiqua" w:cs="Book Antiqua"/>
          <w:color w:val="000000"/>
        </w:rPr>
        <w:t xml:space="preserve"> 1.25 years), diagnosis (1.7 </w:t>
      </w:r>
      <w:r>
        <w:rPr>
          <w:rFonts w:ascii="Book Antiqua" w:eastAsia="Book Antiqua" w:hAnsi="Book Antiqua" w:cs="Book Antiqua"/>
          <w:i/>
          <w:color w:val="000000"/>
        </w:rPr>
        <w:t>vs</w:t>
      </w:r>
      <w:r>
        <w:rPr>
          <w:rFonts w:ascii="Book Antiqua" w:eastAsia="Book Antiqua" w:hAnsi="Book Antiqua" w:cs="Book Antiqua"/>
          <w:color w:val="000000"/>
        </w:rPr>
        <w:t xml:space="preserve"> 5 years)</w:t>
      </w:r>
      <w:r w:rsidR="0028233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lastRenderedPageBreak/>
        <w:t xml:space="preserve">death or LT (8 </w:t>
      </w:r>
      <w:r>
        <w:rPr>
          <w:rFonts w:ascii="Book Antiqua" w:eastAsia="Book Antiqua" w:hAnsi="Book Antiqua" w:cs="Book Antiqua"/>
          <w:i/>
          <w:color w:val="000000"/>
        </w:rPr>
        <w:t>vs</w:t>
      </w:r>
      <w:r>
        <w:rPr>
          <w:rFonts w:ascii="Book Antiqua" w:eastAsia="Book Antiqua" w:hAnsi="Book Antiqua" w:cs="Book Antiqua"/>
          <w:color w:val="000000"/>
        </w:rPr>
        <w:t xml:space="preserve"> 23.5 years). </w:t>
      </w:r>
      <w:r w:rsidR="000D6EAE">
        <w:rPr>
          <w:rFonts w:ascii="Book Antiqua" w:hAnsi="Book Antiqua" w:cs="Book Antiqua" w:hint="eastAsia"/>
          <w:color w:val="000000"/>
          <w:lang w:eastAsia="zh-CN"/>
        </w:rPr>
        <w:t>C</w:t>
      </w:r>
      <w:r>
        <w:rPr>
          <w:rFonts w:ascii="Book Antiqua" w:eastAsia="Book Antiqua" w:hAnsi="Book Antiqua" w:cs="Book Antiqua"/>
          <w:color w:val="000000"/>
        </w:rPr>
        <w:t>ompare</w:t>
      </w:r>
      <w:r w:rsidR="00E51520">
        <w:rPr>
          <w:rFonts w:ascii="Book Antiqua" w:eastAsia="Book Antiqua" w:hAnsi="Book Antiqua" w:cs="Book Antiqua"/>
          <w:color w:val="000000"/>
        </w:rPr>
        <w:t>d to chronic neurovisceral ASMD</w:t>
      </w:r>
      <w:r w:rsidR="00E51520">
        <w:rPr>
          <w:rFonts w:ascii="Book Antiqua" w:hAnsi="Book Antiqua" w:cs="Book Antiqua" w:hint="eastAsia"/>
          <w:color w:val="000000"/>
          <w:lang w:eastAsia="zh-CN"/>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31.8%</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had progression of neurodegenerative disease along with respiratory disease (both 23.1%) and liver disease (19.2%)</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leading to death.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 the subgroup of 23 patients with terminal liver disease,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age of symptoms onset was 0.8 (0.17</w:t>
      </w:r>
      <w:r>
        <w:rPr>
          <w:rFonts w:ascii="Book Antiqua" w:hAnsi="Book Antiqua" w:cs="Book Antiqua" w:hint="eastAsia"/>
          <w:color w:val="000000"/>
          <w:lang w:eastAsia="zh-CN"/>
        </w:rPr>
        <w:t>-</w:t>
      </w:r>
      <w:r w:rsidR="00E51520">
        <w:rPr>
          <w:rFonts w:ascii="Book Antiqua" w:eastAsia="Book Antiqua" w:hAnsi="Book Antiqua" w:cs="Book Antiqua"/>
          <w:color w:val="000000"/>
        </w:rPr>
        <w:t xml:space="preserve">5) years and age at </w:t>
      </w:r>
      <w:r>
        <w:rPr>
          <w:rFonts w:ascii="Book Antiqua" w:eastAsia="Book Antiqua" w:hAnsi="Book Antiqua" w:cs="Book Antiqua"/>
          <w:color w:val="000000"/>
        </w:rPr>
        <w:t>diagnosis was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3 (0.2</w:t>
      </w:r>
      <w:r>
        <w:rPr>
          <w:rFonts w:ascii="Book Antiqua" w:hAnsi="Book Antiqua" w:cs="Book Antiqua" w:hint="eastAsia"/>
          <w:color w:val="000000"/>
          <w:lang w:eastAsia="zh-CN"/>
        </w:rPr>
        <w:t>-</w:t>
      </w:r>
      <w:r>
        <w:rPr>
          <w:rFonts w:ascii="Book Antiqua" w:eastAsia="Book Antiqua" w:hAnsi="Book Antiqua" w:cs="Book Antiqua"/>
          <w:color w:val="000000"/>
        </w:rPr>
        <w:t xml:space="preserve">67) years. </w:t>
      </w:r>
      <w:r>
        <w:rPr>
          <w:rFonts w:ascii="Book Antiqua" w:hAnsi="Book Antiqua" w:cs="Book Antiqua"/>
          <w:color w:val="000000"/>
          <w:lang w:eastAsia="zh-CN"/>
        </w:rPr>
        <w:t>Twelve</w:t>
      </w:r>
      <w:r w:rsidR="00282330">
        <w:rPr>
          <w:rFonts w:ascii="Book Antiqua" w:hAnsi="Book Antiqua" w:cs="Book Antiqua"/>
          <w:color w:val="000000"/>
          <w:lang w:eastAsia="zh-CN"/>
        </w:rPr>
        <w:t xml:space="preserve"> </w:t>
      </w:r>
      <w:r>
        <w:rPr>
          <w:rFonts w:ascii="Book Antiqua" w:eastAsia="Book Antiqua" w:hAnsi="Book Antiqua" w:cs="Book Antiqua"/>
          <w:color w:val="000000"/>
        </w:rPr>
        <w:t>(52.2%; age range 2.5-18 years) and 11 patients (47.8</w:t>
      </w:r>
      <w:r w:rsidR="00282330">
        <w:rPr>
          <w:rFonts w:ascii="Book Antiqua" w:eastAsia="Book Antiqua" w:hAnsi="Book Antiqua" w:cs="Book Antiqua"/>
          <w:color w:val="000000"/>
        </w:rPr>
        <w:t xml:space="preserve">%; </w:t>
      </w:r>
      <w:r>
        <w:rPr>
          <w:rFonts w:ascii="Book Antiqua" w:eastAsia="Book Antiqua" w:hAnsi="Book Antiqua" w:cs="Book Antiqua"/>
          <w:color w:val="000000"/>
        </w:rPr>
        <w:t>age range 21</w:t>
      </w:r>
      <w:r>
        <w:rPr>
          <w:rFonts w:ascii="Book Antiqua" w:hAnsi="Book Antiqua" w:cs="Book Antiqua" w:hint="eastAsia"/>
          <w:color w:val="000000"/>
          <w:lang w:eastAsia="zh-CN"/>
        </w:rPr>
        <w:t>-</w:t>
      </w:r>
      <w:r>
        <w:rPr>
          <w:rFonts w:ascii="Book Antiqua" w:eastAsia="Book Antiqua" w:hAnsi="Book Antiqua" w:cs="Book Antiqua"/>
          <w:color w:val="000000"/>
        </w:rPr>
        <w:t>67 years) died or had LT in childhood. The overall median age at death was 18 (2.5</w:t>
      </w:r>
      <w:r>
        <w:rPr>
          <w:rFonts w:ascii="Book Antiqua" w:hAnsi="Book Antiqua" w:cs="Book Antiqua" w:hint="eastAsia"/>
          <w:color w:val="000000"/>
          <w:lang w:eastAsia="zh-CN"/>
        </w:rPr>
        <w:t>-</w:t>
      </w:r>
      <w:r>
        <w:rPr>
          <w:rFonts w:ascii="Book Antiqua" w:eastAsia="Book Antiqua" w:hAnsi="Book Antiqua" w:cs="Book Antiqua"/>
          <w:color w:val="000000"/>
        </w:rPr>
        <w:t>67) years. Other liver-related deaths were variceal bleeding (</w:t>
      </w:r>
      <w:r>
        <w:rPr>
          <w:rFonts w:ascii="Book Antiqua" w:eastAsia="Book Antiqua" w:hAnsi="Book Antiqua" w:cs="Book Antiqua"/>
          <w:i/>
          <w:color w:val="000000"/>
        </w:rPr>
        <w:t>n</w:t>
      </w:r>
      <w:r w:rsidR="00282330">
        <w:rPr>
          <w:rFonts w:ascii="Book Antiqua" w:eastAsia="Book Antiqua" w:hAnsi="Book Antiqua" w:cs="Book Antiqua"/>
          <w:i/>
          <w:color w:val="000000"/>
        </w:rPr>
        <w:t xml:space="preserve"> </w:t>
      </w:r>
      <w:r>
        <w:rPr>
          <w:rFonts w:ascii="Book Antiqua" w:eastAsia="Book Antiqua" w:hAnsi="Book Antiqua" w:cs="Book Antiqua"/>
          <w:color w:val="000000"/>
        </w:rPr>
        <w:t>= 4) and hepatocellular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McGovern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concluded that individuals with either severe splenomegaly or prior splenectomy were a </w:t>
      </w:r>
      <w:r w:rsidR="00E51520">
        <w:rPr>
          <w:rFonts w:ascii="Book Antiqua" w:eastAsia="Book Antiqua" w:hAnsi="Book Antiqua" w:cs="Book Antiqua"/>
          <w:color w:val="000000"/>
        </w:rPr>
        <w:t>significant</w:t>
      </w:r>
      <w:r>
        <w:rPr>
          <w:rFonts w:ascii="Book Antiqua" w:eastAsia="Book Antiqua" w:hAnsi="Book Antiqua" w:cs="Book Antiqua"/>
          <w:color w:val="000000"/>
        </w:rPr>
        <w:t xml:space="preserve"> risk factor of death  than those with smaller or intact spleens (odds ratio </w:t>
      </w:r>
      <w:r w:rsidR="00282330">
        <w:rPr>
          <w:rFonts w:ascii="Book Antiqua" w:eastAsia="Book Antiqua" w:hAnsi="Book Antiqua" w:cs="Book Antiqua"/>
          <w:color w:val="000000"/>
        </w:rPr>
        <w:t xml:space="preserve">= </w:t>
      </w:r>
      <w:r>
        <w:rPr>
          <w:rFonts w:ascii="Book Antiqua" w:eastAsia="Book Antiqua" w:hAnsi="Book Antiqua" w:cs="Book Antiqua"/>
          <w:color w:val="000000"/>
        </w:rPr>
        <w:t>10.29,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1.7, 62.7).</w:t>
      </w:r>
    </w:p>
    <w:p w14:paraId="272B8C33" w14:textId="77777777" w:rsidR="00C14D6B" w:rsidRDefault="00C14D6B">
      <w:pPr>
        <w:spacing w:line="360" w:lineRule="auto"/>
        <w:jc w:val="both"/>
      </w:pPr>
    </w:p>
    <w:p w14:paraId="4CAE3B1F" w14:textId="1743A334" w:rsidR="00C14D6B" w:rsidRDefault="0052102E">
      <w:pPr>
        <w:spacing w:line="360" w:lineRule="auto"/>
        <w:jc w:val="both"/>
        <w:rPr>
          <w:b/>
        </w:rPr>
      </w:pPr>
      <w:r>
        <w:rPr>
          <w:rStyle w:val="15"/>
          <w:rFonts w:ascii="Book Antiqua" w:eastAsia="Book Antiqua" w:hAnsi="Book Antiqua" w:cs="Book Antiqua"/>
          <w:b/>
          <w:i/>
          <w:iCs/>
          <w:color w:val="000000"/>
        </w:rPr>
        <w:t>Liver pathology in ASMD</w:t>
      </w:r>
    </w:p>
    <w:p w14:paraId="531EEFC0" w14:textId="1DFD5E5A" w:rsidR="00C14D6B" w:rsidRDefault="0052102E">
      <w:pPr>
        <w:spacing w:line="360" w:lineRule="auto"/>
        <w:jc w:val="both"/>
        <w:rPr>
          <w:lang w:eastAsia="zh-CN"/>
        </w:rPr>
      </w:pPr>
      <w:r>
        <w:rPr>
          <w:rFonts w:ascii="Book Antiqua" w:eastAsia="Book Antiqua" w:hAnsi="Book Antiqua" w:cs="Book Antiqua"/>
          <w:color w:val="000000"/>
        </w:rPr>
        <w:t xml:space="preserve">Sphingomyelin accumulation in Kupffer cells and hepatocytes caused hepatomegaly. </w:t>
      </w:r>
      <w:proofErr w:type="spellStart"/>
      <w:r>
        <w:rPr>
          <w:rFonts w:ascii="Book Antiqua" w:eastAsia="Book Antiqua" w:hAnsi="Book Antiqua" w:cs="Book Antiqua"/>
          <w:color w:val="000000"/>
        </w:rPr>
        <w:t>Hypertransaminasemia</w:t>
      </w:r>
      <w:proofErr w:type="spellEnd"/>
      <w:r>
        <w:rPr>
          <w:rFonts w:ascii="Book Antiqua" w:eastAsia="Book Antiqua" w:hAnsi="Book Antiqua" w:cs="Book Antiqua"/>
          <w:color w:val="000000"/>
        </w:rPr>
        <w:t xml:space="preserve"> does not correlate with the stage of hepatic ﬁbrosis</w:t>
      </w:r>
      <w:r w:rsidR="005B5B5C">
        <w:rPr>
          <w:rFonts w:ascii="Book Antiqua" w:eastAsia="Book Antiqua" w:hAnsi="Book Antiqua" w:cs="Book Antiqua"/>
          <w:color w:val="000000"/>
        </w:rPr>
        <w:t xml:space="preserve"> </w:t>
      </w:r>
      <w:r>
        <w:rPr>
          <w:rFonts w:ascii="Book Antiqua" w:eastAsia="Book Antiqua" w:hAnsi="Book Antiqua" w:cs="Book Antiqua"/>
          <w:color w:val="000000"/>
        </w:rPr>
        <w:t xml:space="preserve">or severity of the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Evolution of</w:t>
      </w:r>
      <w:r w:rsidR="00E5152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fibrosis is variable. Among 17 NPD-B patients, 88% had some ﬁbrosis and 12% progressed to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Sphingomyelin accumulation in sinusoidal Kupffer cells gives an enlarged and foamy appearance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5). In NPD-B patients with liver ﬁbrosis, the stored sphingomyelin is seen as large collections of foamy Kupffer cells in portal areas as well as within </w:t>
      </w:r>
      <w:proofErr w:type="gramStart"/>
      <w:r>
        <w:rPr>
          <w:rFonts w:ascii="Book Antiqua" w:eastAsia="Book Antiqua" w:hAnsi="Book Antiqua" w:cs="Book Antiqua"/>
          <w:color w:val="000000"/>
        </w:rPr>
        <w:t>hepatocytes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hAnsi="Book Antiqua" w:cs="Book Antiqua" w:hint="eastAsia"/>
          <w:color w:val="000000"/>
          <w:szCs w:val="30"/>
          <w:lang w:eastAsia="zh-CN"/>
        </w:rPr>
        <w:t>.</w:t>
      </w:r>
    </w:p>
    <w:p w14:paraId="64E06A45" w14:textId="77777777" w:rsidR="00C14D6B" w:rsidRDefault="00C14D6B">
      <w:pPr>
        <w:spacing w:line="360" w:lineRule="auto"/>
        <w:jc w:val="both"/>
      </w:pPr>
    </w:p>
    <w:p w14:paraId="1059CAE3" w14:textId="2CEF0BAF"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Pr>
          <w:rStyle w:val="15"/>
          <w:rFonts w:ascii="Book Antiqua" w:eastAsia="Book Antiqua" w:hAnsi="Book Antiqua" w:cs="Book Antiqua"/>
          <w:b/>
          <w:i/>
          <w:iCs/>
          <w:color w:val="000000"/>
        </w:rPr>
        <w:t xml:space="preserve"> in ASMD</w:t>
      </w:r>
    </w:p>
    <w:p w14:paraId="5FC91691" w14:textId="2B5DAAEF" w:rsidR="00C14D6B" w:rsidRDefault="0052102E">
      <w:pPr>
        <w:spacing w:line="360" w:lineRule="auto"/>
        <w:jc w:val="both"/>
      </w:pPr>
      <w:r>
        <w:rPr>
          <w:rFonts w:ascii="Book Antiqua" w:eastAsia="Book Antiqua" w:hAnsi="Book Antiqua" w:cs="Book Antiqua"/>
          <w:color w:val="000000"/>
        </w:rPr>
        <w:t xml:space="preserve">Currently, there is no disease-speciﬁc treatment </w:t>
      </w:r>
      <w:r w:rsidR="00125440">
        <w:rPr>
          <w:rFonts w:ascii="Book Antiqua" w:eastAsia="Book Antiqua" w:hAnsi="Book Antiqua" w:cs="Book Antiqua"/>
          <w:color w:val="000000"/>
        </w:rPr>
        <w:t xml:space="preserve">for </w:t>
      </w:r>
      <w:r>
        <w:rPr>
          <w:rFonts w:ascii="Book Antiqua" w:eastAsia="Book Antiqua" w:hAnsi="Book Antiqua" w:cs="Book Antiqua"/>
          <w:color w:val="000000"/>
        </w:rPr>
        <w:t xml:space="preserve">NPD-B. ERT with a recombinant human </w:t>
      </w:r>
      <w:r w:rsidR="00125440">
        <w:rPr>
          <w:rFonts w:ascii="Book Antiqua" w:eastAsia="Book Antiqua" w:hAnsi="Book Antiqua" w:cs="Book Antiqua"/>
          <w:color w:val="000000"/>
        </w:rPr>
        <w:t>acid sphingomyelinase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is in clinical development.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reduced liver and spleen volume by 31% and 39%</w:t>
      </w:r>
      <w:r w:rsidR="00125440">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125440">
        <w:rPr>
          <w:rFonts w:ascii="Book Antiqua" w:eastAsia="Book Antiqua" w:hAnsi="Book Antiqua" w:cs="Book Antiqua"/>
          <w:color w:val="000000"/>
        </w:rPr>
        <w:t>,</w:t>
      </w:r>
      <w:r>
        <w:rPr>
          <w:rFonts w:ascii="Book Antiqua" w:eastAsia="Book Antiqua" w:hAnsi="Book Antiqua" w:cs="Book Antiqua"/>
          <w:color w:val="000000"/>
        </w:rPr>
        <w:t xml:space="preserve"> in a phase 2 trial evaluating five adults who were followed</w:t>
      </w:r>
      <w:r w:rsidR="00125440">
        <w:rPr>
          <w:rFonts w:ascii="Book Antiqua" w:eastAsia="Book Antiqua" w:hAnsi="Book Antiqua" w:cs="Book Antiqua"/>
          <w:color w:val="000000"/>
        </w:rPr>
        <w:t xml:space="preserve"> </w:t>
      </w:r>
      <w:r>
        <w:rPr>
          <w:rFonts w:ascii="Book Antiqua" w:eastAsia="Book Antiqua" w:hAnsi="Book Antiqua" w:cs="Book Antiqua"/>
          <w:color w:val="000000"/>
        </w:rPr>
        <w:t>for 30 mo.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It improved respiratory reserve by 35%, lipid proﬁle</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bone health (bone mineral density in spine)</w:t>
      </w:r>
      <w:r w:rsidR="00125440">
        <w:rPr>
          <w:rFonts w:ascii="Book Antiqua" w:eastAsia="Book Antiqua" w:hAnsi="Book Antiqua" w:cs="Book Antiqua"/>
          <w:color w:val="000000"/>
        </w:rPr>
        <w: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Adverse events were headache, nausea, and abdominal pain. Anti-drug antibodies</w:t>
      </w:r>
      <w:r w:rsidR="00125440">
        <w:rPr>
          <w:rFonts w:ascii="Book Antiqua" w:eastAsia="Book Antiqua" w:hAnsi="Book Antiqua" w:cs="Book Antiqua"/>
          <w:color w:val="000000"/>
        </w:rPr>
        <w:t xml:space="preserve"> and </w:t>
      </w:r>
      <w:r>
        <w:rPr>
          <w:rFonts w:ascii="Book Antiqua" w:eastAsia="Book Antiqua" w:hAnsi="Book Antiqua" w:cs="Book Antiqua"/>
          <w:color w:val="000000"/>
        </w:rPr>
        <w:t>hematological</w:t>
      </w:r>
      <w:r w:rsidR="00125440">
        <w:rPr>
          <w:rFonts w:ascii="Book Antiqua" w:eastAsia="Book Antiqua" w:hAnsi="Book Antiqua" w:cs="Book Antiqua"/>
          <w:color w:val="000000"/>
        </w:rPr>
        <w:t xml:space="preserve"> </w:t>
      </w:r>
      <w:r>
        <w:rPr>
          <w:rFonts w:ascii="Book Antiqua" w:eastAsia="Book Antiqua" w:hAnsi="Book Antiqua" w:cs="Book Antiqua"/>
          <w:color w:val="000000"/>
        </w:rPr>
        <w:t>or cardiac side effects were no</w:t>
      </w:r>
      <w:r w:rsidR="00125440">
        <w:rPr>
          <w:rFonts w:ascii="Book Antiqua" w:eastAsia="Book Antiqua" w:hAnsi="Book Antiqua" w:cs="Book Antiqua"/>
          <w:color w:val="000000"/>
        </w:rPr>
        <w:t>t</w:t>
      </w:r>
      <w:r>
        <w:rPr>
          <w:rFonts w:ascii="Book Antiqua" w:eastAsia="Book Antiqua" w:hAnsi="Book Antiqua" w:cs="Book Antiqua"/>
          <w:color w:val="000000"/>
        </w:rPr>
        <w:t xml:space="preserve"> present. With </w:t>
      </w:r>
      <w:proofErr w:type="spellStart"/>
      <w:r>
        <w:rPr>
          <w:rFonts w:ascii="Book Antiqua" w:eastAsia="Book Antiqua" w:hAnsi="Book Antiqua" w:cs="Book Antiqua"/>
          <w:color w:val="000000"/>
        </w:rPr>
        <w:t>olipudase</w:t>
      </w:r>
      <w:proofErr w:type="spellEnd"/>
      <w:r>
        <w:rPr>
          <w:rFonts w:ascii="Book Antiqua" w:eastAsia="Book Antiqua" w:hAnsi="Book Antiqua" w:cs="Book Antiqua"/>
          <w:color w:val="000000"/>
        </w:rPr>
        <w:t xml:space="preserve"> alfa treatment, biomarkers such as chitotriosidase in serum and </w:t>
      </w:r>
      <w:proofErr w:type="spellStart"/>
      <w:r>
        <w:rPr>
          <w:rFonts w:ascii="Book Antiqua" w:eastAsia="Book Antiqua" w:hAnsi="Book Antiqua" w:cs="Book Antiqua"/>
          <w:color w:val="000000"/>
        </w:rPr>
        <w:t>lysosphingomyelin</w:t>
      </w:r>
      <w:proofErr w:type="spellEnd"/>
      <w:r>
        <w:rPr>
          <w:rFonts w:ascii="Book Antiqua" w:eastAsia="Book Antiqua" w:hAnsi="Book Antiqua" w:cs="Book Antiqua"/>
          <w:color w:val="000000"/>
        </w:rPr>
        <w:t xml:space="preserve"> in dried blood spots decreased</w:t>
      </w:r>
      <w:r w:rsidR="003479AD">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remarkably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Pr>
          <w:rFonts w:ascii="Book Antiqua" w:eastAsia="Book Antiqua" w:hAnsi="Book Antiqua" w:cs="Book Antiqua"/>
          <w:color w:val="000000"/>
        </w:rPr>
        <w:t>Morbidity and disease burden</w:t>
      </w:r>
      <w:r w:rsidR="003479AD">
        <w:rPr>
          <w:rFonts w:ascii="Book Antiqua" w:hAnsi="Book Antiqua" w:cs="Book Antiqua" w:hint="eastAsia"/>
          <w:color w:val="000000"/>
          <w:lang w:eastAsia="zh-CN"/>
        </w:rPr>
        <w:t xml:space="preserve"> </w:t>
      </w:r>
      <w:r w:rsidR="00125440">
        <w:rPr>
          <w:rFonts w:ascii="Book Antiqua" w:eastAsia="Book Antiqua" w:hAnsi="Book Antiqua" w:cs="Book Antiqua"/>
          <w:color w:val="000000"/>
        </w:rPr>
        <w:t xml:space="preserve">are </w:t>
      </w:r>
      <w:r>
        <w:rPr>
          <w:rFonts w:ascii="Book Antiqua" w:eastAsia="Book Antiqua" w:hAnsi="Book Antiqua" w:cs="Book Antiqua"/>
          <w:color w:val="000000"/>
        </w:rPr>
        <w:t>governed by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 xml:space="preserve">respiratory disease and </w:t>
      </w:r>
      <w:r>
        <w:rPr>
          <w:rFonts w:ascii="Book Antiqua" w:eastAsia="Book Antiqua" w:hAnsi="Book Antiqua" w:cs="Book Antiqua"/>
          <w:color w:val="000000"/>
        </w:rPr>
        <w:lastRenderedPageBreak/>
        <w:t>organomegaly</w:t>
      </w:r>
      <w:r w:rsidR="00125440">
        <w:rPr>
          <w:rFonts w:ascii="Book Antiqua" w:eastAsia="Book Antiqua" w:hAnsi="Book Antiqua" w:cs="Book Antiqua"/>
          <w:color w:val="000000"/>
        </w:rPr>
        <w:t xml:space="preserve"> </w:t>
      </w:r>
      <w:r>
        <w:rPr>
          <w:rFonts w:ascii="Book Antiqua" w:eastAsia="Book Antiqua" w:hAnsi="Book Antiqua" w:cs="Book Antiqua"/>
          <w:color w:val="000000"/>
        </w:rPr>
        <w:t>in chronic ASMD. These are also independent contributors to mortality. The degree of splenomegaly correlates with short stature, atherogenic lipid profile, and hematological abnormalities.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Respiratory-related complications are a major cause of mortality in ASMD. Hence Jones </w:t>
      </w:r>
      <w:r>
        <w:rPr>
          <w:rStyle w:val="15"/>
          <w:rFonts w:ascii="Book Antiqua" w:eastAsia="Book Antiqua" w:hAnsi="Book Antiqua" w:cs="Book Antiqua"/>
          <w:i/>
          <w:iCs/>
          <w:color w:val="000000"/>
          <w:shd w:val="clear" w:color="auto" w:fill="FFFFFF"/>
        </w:rPr>
        <w:t xml:space="preserve">et </w:t>
      </w:r>
      <w:proofErr w:type="gramStart"/>
      <w:r>
        <w:rPr>
          <w:rStyle w:val="15"/>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concluded that</w:t>
      </w:r>
      <w:r w:rsidR="00125440">
        <w:rPr>
          <w:rFonts w:ascii="Book Antiqua" w:eastAsia="Book Antiqua" w:hAnsi="Book Antiqua" w:cs="Book Antiqua"/>
          <w:color w:val="000000"/>
        </w:rPr>
        <w:t xml:space="preserve"> </w:t>
      </w:r>
      <w:r>
        <w:rPr>
          <w:rFonts w:ascii="Book Antiqua" w:eastAsia="Book Antiqua" w:hAnsi="Book Antiqua" w:cs="Book Antiqua"/>
          <w:color w:val="000000"/>
        </w:rPr>
        <w:t>lung function and spleen volume are clinically meaningful clinical end points for assessing disease burden in ASMD</w:t>
      </w:r>
    </w:p>
    <w:p w14:paraId="4073AA0B" w14:textId="43736ED6" w:rsidR="00C14D6B" w:rsidRDefault="0052102E">
      <w:pPr>
        <w:spacing w:line="360" w:lineRule="auto"/>
        <w:ind w:firstLineChars="100" w:firstLine="240"/>
        <w:jc w:val="both"/>
      </w:pPr>
      <w:r>
        <w:rPr>
          <w:rFonts w:ascii="Book Antiqua" w:eastAsia="Book Antiqua" w:hAnsi="Book Antiqua" w:cs="Book Antiqua"/>
          <w:color w:val="000000"/>
        </w:rPr>
        <w:t>Liu</w:t>
      </w:r>
      <w:r>
        <w:rPr>
          <w:rStyle w:val="15"/>
          <w:rFonts w:ascii="Book Antiqua" w:eastAsia="Book Antiqua" w:hAnsi="Book Antiqua" w:cs="Book Antiqua"/>
          <w:i/>
          <w:iCs/>
          <w:color w:val="000000"/>
        </w:rPr>
        <w:t xml:space="preserve"> 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 xml:space="preserve">conducted LT in seven patients with NPD-B who were symptomatic at 12 (6-14) </w:t>
      </w:r>
      <w:proofErr w:type="spellStart"/>
      <w:r>
        <w:rPr>
          <w:rFonts w:ascii="Book Antiqua" w:hAnsi="Book Antiqua" w:cs="Book Antiqua" w:hint="eastAsia"/>
          <w:color w:val="000000"/>
          <w:lang w:eastAsia="zh-CN"/>
        </w:rPr>
        <w:t>mo</w:t>
      </w:r>
      <w:proofErr w:type="spellEnd"/>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transplanted at 6.5 (2.2-8.6) years. Among them, four patients received living donor LT, and three received whole-liver orthotopic LT. At a median follow-up of 10 (5-53) </w:t>
      </w:r>
      <w:proofErr w:type="spellStart"/>
      <w:r>
        <w:rPr>
          <w:rFonts w:ascii="Book Antiqua" w:hAnsi="Book Antiqua" w:cs="Book Antiqua" w:hint="eastAsia"/>
          <w:color w:val="000000"/>
          <w:lang w:eastAsia="zh-CN"/>
        </w:rPr>
        <w:t>mo</w:t>
      </w:r>
      <w:proofErr w:type="spellEnd"/>
      <w:r>
        <w:rPr>
          <w:rFonts w:ascii="Book Antiqua" w:hAnsi="Book Antiqua" w:cs="Book Antiqua"/>
          <w:color w:val="000000"/>
          <w:lang w:eastAsia="zh-CN"/>
        </w:rPr>
        <w:t>, a</w:t>
      </w:r>
      <w:r>
        <w:rPr>
          <w:rFonts w:ascii="Book Antiqua" w:eastAsia="Book Antiqua" w:hAnsi="Book Antiqua" w:cs="Book Antiqua"/>
          <w:color w:val="000000"/>
        </w:rPr>
        <w:t>ll patients were alive with adequate catch-up growth.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 function normalized within 3 </w:t>
      </w:r>
      <w:proofErr w:type="spellStart"/>
      <w:r w:rsidR="000D6EAE">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after transplantation with improvement in platelet count, </w:t>
      </w:r>
      <w:r w:rsidR="00125440">
        <w:rPr>
          <w:rFonts w:ascii="Book Antiqua" w:eastAsia="Book Antiqua" w:hAnsi="Book Antiqua" w:cs="Book Antiqua"/>
          <w:color w:val="000000"/>
        </w:rPr>
        <w:t xml:space="preserve">leukocyte </w:t>
      </w:r>
      <w:r>
        <w:rPr>
          <w:rFonts w:ascii="Book Antiqua" w:eastAsia="Book Antiqua" w:hAnsi="Book Antiqua" w:cs="Book Antiqua"/>
          <w:color w:val="000000"/>
        </w:rPr>
        <w:t>count</w:t>
      </w:r>
      <w:r w:rsidR="00125440">
        <w:rPr>
          <w:rFonts w:ascii="Book Antiqua" w:eastAsia="Book Antiqua" w:hAnsi="Book Antiqua" w:cs="Book Antiqua"/>
          <w:color w:val="000000"/>
        </w:rPr>
        <w:t>,</w:t>
      </w:r>
      <w:r>
        <w:rPr>
          <w:rFonts w:ascii="Book Antiqua" w:eastAsia="Book Antiqua" w:hAnsi="Book Antiqua" w:cs="Book Antiqua"/>
          <w:color w:val="000000"/>
        </w:rPr>
        <w:t xml:space="preserve"> and triglyceride levels. Pulmonary disease ameliorated after transplantation with resolution of interstitial lung disease and improved lung function. However, those with psychomotor improvement and developmental delays had persistent symptoms. The authors concluded</w:t>
      </w:r>
      <w:r w:rsidR="00125440">
        <w:rPr>
          <w:rFonts w:ascii="Book Antiqua" w:eastAsia="Book Antiqua" w:hAnsi="Book Antiqua" w:cs="Book Antiqua"/>
          <w:color w:val="000000"/>
        </w:rPr>
        <w:t xml:space="preserve"> that</w:t>
      </w:r>
      <w:r>
        <w:rPr>
          <w:rFonts w:ascii="Book Antiqua" w:eastAsia="Book Antiqua" w:hAnsi="Book Antiqua" w:cs="Book Antiqua"/>
          <w:color w:val="000000"/>
        </w:rPr>
        <w:t xml:space="preserve"> LT was an effective therapy for patients with NPD type B with severe liver and pulmonary dysfunction.</w:t>
      </w:r>
    </w:p>
    <w:p w14:paraId="304F3B05" w14:textId="77777777" w:rsidR="00C14D6B" w:rsidRDefault="00C14D6B">
      <w:pPr>
        <w:spacing w:line="360" w:lineRule="auto"/>
        <w:jc w:val="both"/>
      </w:pPr>
    </w:p>
    <w:p w14:paraId="6A97EC2E" w14:textId="699FFA95" w:rsidR="00C14D6B" w:rsidRDefault="0052102E">
      <w:pPr>
        <w:spacing w:line="360" w:lineRule="auto"/>
        <w:jc w:val="both"/>
      </w:pPr>
      <w:bookmarkStart w:id="55" w:name="OLE_LINK59"/>
      <w:bookmarkStart w:id="56" w:name="OLE_LINK60"/>
      <w:bookmarkEnd w:id="53"/>
      <w:bookmarkEnd w:id="54"/>
      <w:r>
        <w:rPr>
          <w:rStyle w:val="15"/>
          <w:rFonts w:ascii="Book Antiqua" w:hAnsi="Book Antiqua" w:cs="Book Antiqua" w:hint="eastAsia"/>
          <w:b/>
          <w:bCs/>
          <w:caps/>
          <w:color w:val="000000"/>
          <w:u w:val="single"/>
          <w:lang w:eastAsia="zh-CN"/>
        </w:rPr>
        <w:t>NPD</w:t>
      </w:r>
      <w:r>
        <w:rPr>
          <w:rStyle w:val="15"/>
          <w:rFonts w:ascii="Book Antiqua" w:eastAsia="Book Antiqua" w:hAnsi="Book Antiqua" w:cs="Book Antiqua"/>
          <w:b/>
          <w:bCs/>
          <w:caps/>
          <w:color w:val="000000"/>
          <w:u w:val="single"/>
        </w:rPr>
        <w:t xml:space="preserve"> Type C</w:t>
      </w:r>
    </w:p>
    <w:bookmarkEnd w:id="55"/>
    <w:bookmarkEnd w:id="56"/>
    <w:p w14:paraId="614C97D8" w14:textId="3C1640CD" w:rsidR="00C14D6B" w:rsidRDefault="0052102E">
      <w:pPr>
        <w:spacing w:line="360" w:lineRule="auto"/>
        <w:jc w:val="both"/>
        <w:rPr>
          <w:lang w:eastAsia="zh-CN"/>
        </w:rPr>
      </w:pPr>
      <w:r>
        <w:rPr>
          <w:rFonts w:ascii="Book Antiqua" w:eastAsia="Book Antiqua" w:hAnsi="Book Antiqua" w:cs="Book Antiqua"/>
          <w:color w:val="000000"/>
          <w:shd w:val="clear" w:color="auto" w:fill="FFFFFF"/>
        </w:rPr>
        <w:t xml:space="preserve">NPD-C is categorized along with other NPDs due to the presence of foamy macrophages but there is no </w:t>
      </w:r>
      <w:r w:rsidR="00635997">
        <w:rPr>
          <w:rFonts w:ascii="Book Antiqua" w:eastAsia="Book Antiqua" w:hAnsi="Book Antiqua" w:cs="Book Antiqua"/>
          <w:color w:val="000000"/>
          <w:shd w:val="clear" w:color="auto" w:fill="FFFFFF"/>
        </w:rPr>
        <w:t>ASMD</w:t>
      </w:r>
      <w:r>
        <w:rPr>
          <w:rFonts w:ascii="Book Antiqua" w:eastAsia="Book Antiqua" w:hAnsi="Book Antiqua" w:cs="Book Antiqua"/>
          <w:color w:val="000000"/>
          <w:shd w:val="clear" w:color="auto" w:fill="FFFFFF"/>
        </w:rPr>
        <w:t>. In NPD-C, there is an intracellular lipid trafficking defect. There is progressive lipid accumulation (</w:t>
      </w:r>
      <w:r>
        <w:rPr>
          <w:rFonts w:ascii="Book Antiqua" w:eastAsia="Book Antiqua" w:hAnsi="Book Antiqua" w:cs="Book Antiqua"/>
          <w:color w:val="000000"/>
        </w:rPr>
        <w:t>unesterified cholesterol and glycosphingolipids)</w:t>
      </w:r>
      <w:r>
        <w:rPr>
          <w:rFonts w:ascii="Book Antiqua" w:eastAsia="Book Antiqua" w:hAnsi="Book Antiqua" w:cs="Book Antiqua"/>
          <w:color w:val="000000"/>
          <w:shd w:val="clear" w:color="auto" w:fill="FFFFFF"/>
        </w:rPr>
        <w:t xml:space="preserve"> within the lysosomes. The prevalence of NPD-C is 1 in 120000 </w:t>
      </w:r>
      <w:r w:rsidR="00635997">
        <w:rPr>
          <w:rFonts w:ascii="Book Antiqua" w:eastAsia="Book Antiqua" w:hAnsi="Book Antiqua" w:cs="Book Antiqua"/>
          <w:color w:val="000000"/>
          <w:shd w:val="clear" w:color="auto" w:fill="FFFFFF"/>
        </w:rPr>
        <w:t xml:space="preserve">live </w:t>
      </w:r>
      <w:r>
        <w:rPr>
          <w:rFonts w:ascii="Book Antiqua" w:eastAsia="Book Antiqua" w:hAnsi="Book Antiqua" w:cs="Book Antiqua"/>
          <w:color w:val="000000"/>
          <w:shd w:val="clear" w:color="auto" w:fill="FFFFFF"/>
        </w:rPr>
        <w:t xml:space="preserve">births. There is variable age of onset along with both visceral and neurological involvement. There are two types of NPD-C, type 1 (NPC1) and type 2 (NPC2). Both types have different genetic mutations but clinical presentation is similar. NPC1 constitutes 95% while </w:t>
      </w:r>
      <w:r w:rsidR="0063599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remaining 5% are NPC2 patients. Elevated plasma chitotriosidase </w:t>
      </w:r>
      <w:r>
        <w:rPr>
          <w:rFonts w:ascii="Book Antiqua" w:eastAsia="Book Antiqua" w:hAnsi="Book Antiqua" w:cs="Book Antiqua"/>
          <w:color w:val="000000"/>
        </w:rPr>
        <w:t xml:space="preserve">is a </w:t>
      </w:r>
      <w:r>
        <w:rPr>
          <w:rFonts w:ascii="Book Antiqua" w:eastAsia="Book Antiqua" w:hAnsi="Book Antiqua" w:cs="Book Antiqua"/>
          <w:color w:val="000000"/>
          <w:shd w:val="clear" w:color="auto" w:fill="FFFFFF"/>
        </w:rPr>
        <w:t xml:space="preserve">useful screening test in young children for NPD-C (and GD) but has </w:t>
      </w:r>
      <w:r w:rsidR="0063599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low sensitivity and specificity. Similarly, c</w:t>
      </w:r>
      <w:r>
        <w:rPr>
          <w:rFonts w:ascii="Book Antiqua" w:eastAsia="Book Antiqua" w:hAnsi="Book Antiqua" w:cs="Book Antiqua"/>
          <w:color w:val="000000"/>
        </w:rPr>
        <w:t xml:space="preserve">hemokine (C-C motif) ligand 18 (CCL18) is also a screening test. A positive Filipin stain of bone marrow is seen in 85% of NPD-C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 xml:space="preserve">but </w:t>
      </w:r>
      <w:r w:rsidR="00635997">
        <w:rPr>
          <w:rFonts w:ascii="Book Antiqua" w:eastAsia="Book Antiqua" w:hAnsi="Book Antiqua" w:cs="Book Antiqua"/>
          <w:color w:val="000000"/>
        </w:rPr>
        <w:t xml:space="preserve">it </w:t>
      </w:r>
      <w:r>
        <w:rPr>
          <w:rFonts w:ascii="Book Antiqua" w:eastAsia="Book Antiqua" w:hAnsi="Book Antiqua" w:cs="Book Antiqua"/>
          <w:color w:val="000000"/>
        </w:rPr>
        <w:t xml:space="preserve">should not be considered a definitive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hAnsi="Book Antiqua" w:cs="Book Antiqua" w:hint="eastAsia"/>
          <w:color w:val="000000"/>
          <w:szCs w:val="20"/>
          <w:shd w:val="clear" w:color="auto" w:fill="FFFFFF"/>
          <w:lang w:eastAsia="zh-CN"/>
        </w:rPr>
        <w:t>.</w:t>
      </w:r>
    </w:p>
    <w:p w14:paraId="526A3254" w14:textId="3CC0D130" w:rsidR="00C14D6B" w:rsidRDefault="0052102E">
      <w:pPr>
        <w:spacing w:line="360" w:lineRule="auto"/>
        <w:ind w:firstLineChars="100" w:firstLine="240"/>
        <w:jc w:val="both"/>
      </w:pPr>
      <w:r>
        <w:rPr>
          <w:rFonts w:ascii="Book Antiqua" w:eastAsia="Book Antiqua" w:hAnsi="Book Antiqua" w:cs="Book Antiqua"/>
          <w:color w:val="000000"/>
        </w:rPr>
        <w:lastRenderedPageBreak/>
        <w:t>Age of presentation of NPD-C is variable from the perinatal period to the adult age. Broadly accepted age onset subgroups are perinatal (&lt;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early-infantile (3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to</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24</w:t>
      </w:r>
      <w:r w:rsidR="000D6EA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late-infantile (2 to</w:t>
      </w:r>
      <w:r w:rsidR="000D6EAE">
        <w:rPr>
          <w:rFonts w:ascii="Book Antiqua" w:hAnsi="Book Antiqua" w:cs="Book Antiqua" w:hint="eastAsia"/>
          <w:color w:val="000000"/>
          <w:lang w:eastAsia="zh-CN"/>
        </w:rPr>
        <w:t xml:space="preserve"> </w:t>
      </w:r>
      <w:r>
        <w:rPr>
          <w:rFonts w:ascii="Book Antiqua" w:hAnsi="Book Antiqua" w:cs="Book Antiqua"/>
          <w:color w:val="000000"/>
          <w:lang w:eastAsia="zh-CN"/>
        </w:rPr>
        <w:t>6</w:t>
      </w:r>
      <w:r>
        <w:rPr>
          <w:rFonts w:ascii="Book Antiqua" w:eastAsia="Book Antiqua" w:hAnsi="Book Antiqua" w:cs="Book Antiqua"/>
          <w:color w:val="000000"/>
        </w:rPr>
        <w:t xml:space="preserve"> years), juvenile (6</w:t>
      </w:r>
      <w:r>
        <w:rPr>
          <w:rFonts w:ascii="Book Antiqua" w:hAnsi="Book Antiqua" w:cs="Book Antiqua" w:hint="eastAsia"/>
          <w:color w:val="000000"/>
          <w:lang w:eastAsia="zh-CN"/>
        </w:rPr>
        <w:t>-</w:t>
      </w:r>
      <w:r>
        <w:rPr>
          <w:rFonts w:ascii="Book Antiqua" w:eastAsia="Book Antiqua" w:hAnsi="Book Antiqua" w:cs="Book Antiqua"/>
          <w:color w:val="000000"/>
        </w:rPr>
        <w:t>15 years), and adolescent/adult (&gt;</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15 years). As a unique variant, NPD-C that starts early presents as neonatal cholestasis,</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infantile liver failure, ascites</w:t>
      </w:r>
      <w:r w:rsidR="00635997">
        <w:rPr>
          <w:rFonts w:ascii="Book Antiqua" w:eastAsia="Book Antiqua" w:hAnsi="Book Antiqua" w:cs="Book Antiqua"/>
          <w:color w:val="000000"/>
        </w:rPr>
        <w:t>,</w:t>
      </w:r>
      <w:r>
        <w:rPr>
          <w:rFonts w:ascii="Book Antiqua" w:eastAsia="Book Antiqua" w:hAnsi="Book Antiqua" w:cs="Book Antiqua"/>
          <w:color w:val="000000"/>
        </w:rPr>
        <w:t xml:space="preserve"> or hydrops. This variant is very aggressive and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have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all types, the neurovisceral variant is more aggressive than visceral from the liver point of view. Splenectomy may worsen the liver, just like GD. Other than progressive liver disease, pulmonary complications are common. Most </w:t>
      </w:r>
      <w:r w:rsidR="00635997">
        <w:rPr>
          <w:rFonts w:ascii="Book Antiqua" w:eastAsia="Book Antiqua" w:hAnsi="Book Antiqua" w:cs="Book Antiqua"/>
          <w:color w:val="000000"/>
        </w:rPr>
        <w:t xml:space="preserve">cases </w:t>
      </w:r>
      <w:r>
        <w:rPr>
          <w:rFonts w:ascii="Book Antiqua" w:eastAsia="Book Antiqua" w:hAnsi="Book Antiqua" w:cs="Book Antiqua"/>
          <w:color w:val="000000"/>
        </w:rPr>
        <w:t>die of respiratory insufficiency or chest infections. Reasons for respiratory insufficiency are infiltration of the lungs with foamy cells, worsening organomegaly</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w:t>
      </w:r>
      <w:r w:rsidR="00635997">
        <w:rPr>
          <w:rFonts w:ascii="Book Antiqua" w:eastAsia="Book Antiqua" w:hAnsi="Book Antiqua" w:cs="Book Antiqua"/>
          <w:color w:val="000000"/>
        </w:rPr>
        <w:t xml:space="preserve"> </w:t>
      </w:r>
      <w:r>
        <w:rPr>
          <w:rFonts w:ascii="Book Antiqua" w:eastAsia="Book Antiqua" w:hAnsi="Book Antiqua" w:cs="Book Antiqua"/>
          <w:color w:val="000000"/>
        </w:rPr>
        <w:t>ascites. The respiratory complications are partly related to immune dysregulation in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who survive beyond </w:t>
      </w:r>
      <w:r w:rsidR="00635997">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month of life without hepatic or respiratory failure, will eventually die of progressive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Castaneda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sidR="000D6EAE">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showed that none of the patients had neurological involvement at the time of diagnosis. The deceased patients with delayed developmental milestones have progressive deficits in ambulation, speech,</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swallowing</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feeding.</w:t>
      </w:r>
    </w:p>
    <w:p w14:paraId="4F1999D4" w14:textId="680E8953" w:rsidR="00C14D6B" w:rsidRDefault="0052102E">
      <w:pPr>
        <w:spacing w:line="360" w:lineRule="auto"/>
        <w:ind w:firstLineChars="100" w:firstLine="240"/>
        <w:jc w:val="both"/>
        <w:rPr>
          <w:lang w:eastAsia="zh-CN"/>
        </w:rPr>
      </w:pPr>
      <w:r>
        <w:rPr>
          <w:rFonts w:ascii="Book Antiqua" w:eastAsia="Book Antiqua" w:hAnsi="Book Antiqua" w:cs="Book Antiqua"/>
          <w:color w:val="000000"/>
        </w:rPr>
        <w:t>Neonatal liver disease has prominent hepatosplenomegaly in NPD-C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6). In one study, NPD-C accounted for 7.5% of all infants evaluated for </w:t>
      </w:r>
      <w:proofErr w:type="gramStart"/>
      <w:r>
        <w:rPr>
          <w:rFonts w:ascii="Book Antiqua" w:eastAsia="Book Antiqua" w:hAnsi="Book Antiqua" w:cs="Book Antiqua"/>
          <w:color w:val="000000"/>
        </w:rPr>
        <w:t>cholestasis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Ten patients with NPD-C had</w:t>
      </w:r>
      <w:r w:rsidR="000D6EAE">
        <w:rPr>
          <w:rFonts w:ascii="Book Antiqua" w:hAnsi="Book Antiqua" w:cs="Book Antiqua" w:hint="eastAsia"/>
          <w:color w:val="000000"/>
          <w:lang w:eastAsia="zh-CN"/>
        </w:rPr>
        <w:t xml:space="preserve"> </w:t>
      </w:r>
      <w:r w:rsidR="000D6EAE">
        <w:rPr>
          <w:rFonts w:ascii="Book Antiqua" w:eastAsia="Book Antiqua" w:hAnsi="Book Antiqua" w:cs="Book Antiqua"/>
          <w:color w:val="000000"/>
        </w:rPr>
        <w:t xml:space="preserve">an </w:t>
      </w:r>
      <w:r>
        <w:rPr>
          <w:rFonts w:ascii="Book Antiqua" w:eastAsia="Book Antiqua" w:hAnsi="Book Antiqua" w:cs="Book Antiqua"/>
          <w:color w:val="000000"/>
        </w:rPr>
        <w:t>age of onset and age at diagnosis of 3.6 (1</w:t>
      </w:r>
      <w:r>
        <w:rPr>
          <w:rFonts w:ascii="Book Antiqua" w:hAnsi="Book Antiqua" w:cs="Book Antiqua" w:hint="eastAsia"/>
          <w:color w:val="000000"/>
          <w:lang w:eastAsia="zh-CN"/>
        </w:rPr>
        <w:t>-</w:t>
      </w:r>
      <w:r>
        <w:rPr>
          <w:rFonts w:ascii="Book Antiqua" w:eastAsia="Book Antiqua" w:hAnsi="Book Antiqua" w:cs="Book Antiqua"/>
          <w:color w:val="000000"/>
        </w:rPr>
        <w:t>10) d and 14.6 (1</w:t>
      </w:r>
      <w:r>
        <w:rPr>
          <w:rFonts w:ascii="Book Antiqua" w:hAnsi="Book Antiqua" w:cs="Book Antiqua" w:hint="eastAsia"/>
          <w:color w:val="000000"/>
          <w:lang w:eastAsia="zh-CN"/>
        </w:rPr>
        <w:t>-</w:t>
      </w:r>
      <w:r>
        <w:rPr>
          <w:rFonts w:ascii="Book Antiqua" w:eastAsia="Book Antiqua" w:hAnsi="Book Antiqua" w:cs="Book Antiqua"/>
          <w:color w:val="000000"/>
        </w:rPr>
        <w:t>30) d</w:t>
      </w:r>
      <w:r w:rsidR="0063599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Total and conjugated bilirubin levels were 13.9 (8</w:t>
      </w:r>
      <w:r>
        <w:rPr>
          <w:rFonts w:ascii="Book Antiqua" w:hAnsi="Book Antiqua" w:cs="Book Antiqua" w:hint="eastAsia"/>
          <w:color w:val="000000"/>
          <w:lang w:eastAsia="zh-CN"/>
        </w:rPr>
        <w:t>-</w:t>
      </w:r>
      <w:r>
        <w:rPr>
          <w:rFonts w:ascii="Book Antiqua" w:eastAsia="Book Antiqua" w:hAnsi="Book Antiqua" w:cs="Book Antiqua"/>
          <w:color w:val="000000"/>
        </w:rPr>
        <w:t>23) mg/dL and 8 (3.4</w:t>
      </w:r>
      <w:r>
        <w:rPr>
          <w:rFonts w:ascii="Book Antiqua" w:hAnsi="Book Antiqua" w:cs="Book Antiqua" w:hint="eastAsia"/>
          <w:color w:val="000000"/>
          <w:lang w:eastAsia="zh-CN"/>
        </w:rPr>
        <w:t>-</w:t>
      </w:r>
      <w:r>
        <w:rPr>
          <w:rFonts w:ascii="Book Antiqua" w:eastAsia="Book Antiqua" w:hAnsi="Book Antiqua" w:cs="Book Antiqua"/>
          <w:color w:val="000000"/>
        </w:rPr>
        <w:t>13.5) mg/dL, respectively. The serum AST level was 300.2 (101</w:t>
      </w:r>
      <w:r>
        <w:rPr>
          <w:rFonts w:ascii="Book Antiqua" w:hAnsi="Book Antiqua" w:cs="Book Antiqua" w:hint="eastAsia"/>
          <w:color w:val="000000"/>
          <w:lang w:eastAsia="zh-CN"/>
        </w:rPr>
        <w:t>-</w:t>
      </w:r>
      <w:r>
        <w:rPr>
          <w:rFonts w:ascii="Book Antiqua" w:eastAsia="Book Antiqua" w:hAnsi="Book Antiqua" w:cs="Book Antiqua"/>
          <w:color w:val="000000"/>
        </w:rPr>
        <w:t>700) U/L</w:t>
      </w:r>
      <w:r w:rsidR="00635997">
        <w:rPr>
          <w:rFonts w:ascii="Book Antiqua" w:eastAsia="Book Antiqua" w:hAnsi="Book Antiqua" w:cs="Book Antiqua"/>
          <w:color w:val="000000"/>
        </w:rPr>
        <w:t>,</w:t>
      </w:r>
      <w:r>
        <w:rPr>
          <w:rFonts w:ascii="Book Antiqua" w:eastAsia="Book Antiqua" w:hAnsi="Book Antiqua" w:cs="Book Antiqua"/>
          <w:color w:val="000000"/>
        </w:rPr>
        <w:t xml:space="preserve"> which was nearly three times the upper limit of </w:t>
      </w:r>
      <w:proofErr w:type="gramStart"/>
      <w:r>
        <w:rPr>
          <w:rFonts w:ascii="Book Antiqua" w:eastAsia="Book Antiqua" w:hAnsi="Book Antiqua" w:cs="Book Antiqua"/>
          <w:color w:val="000000"/>
        </w:rPr>
        <w:t>normal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most cases, cholestasis is transient for a few months. Hepatosplenomegaly persists for a variable period before the onset of neurological symptoms. These manifestations are important clues toward a possible diagnosis of NPD-C in </w:t>
      </w:r>
      <w:proofErr w:type="gramStart"/>
      <w:r>
        <w:rPr>
          <w:rFonts w:ascii="Book Antiqua" w:eastAsia="Book Antiqua" w:hAnsi="Book Antiqua" w:cs="Book Antiqua"/>
          <w:color w:val="000000"/>
        </w:rPr>
        <w:t>infancy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Isolated unexplained splenomegaly, with or without hepatomegaly, in a neonate</w:t>
      </w:r>
      <w:r w:rsidR="00635997">
        <w:rPr>
          <w:rFonts w:ascii="Book Antiqua" w:eastAsia="Book Antiqua" w:hAnsi="Book Antiqua" w:cs="Book Antiqua"/>
          <w:color w:val="000000"/>
        </w:rPr>
        <w:t xml:space="preserve"> </w:t>
      </w:r>
      <w:r>
        <w:rPr>
          <w:rFonts w:ascii="Book Antiqua" w:eastAsia="Book Antiqua" w:hAnsi="Book Antiqua" w:cs="Book Antiqua"/>
          <w:color w:val="000000"/>
        </w:rPr>
        <w:t>or infant</w:t>
      </w:r>
      <w:r w:rsidR="00635997">
        <w:rPr>
          <w:rFonts w:ascii="Book Antiqua" w:eastAsia="Book Antiqua" w:hAnsi="Book Antiqua" w:cs="Book Antiqua"/>
          <w:color w:val="000000"/>
        </w:rPr>
        <w:t xml:space="preserve"> </w:t>
      </w:r>
      <w:r>
        <w:rPr>
          <w:rFonts w:ascii="Book Antiqua" w:eastAsia="Book Antiqua" w:hAnsi="Book Antiqua" w:cs="Book Antiqua"/>
          <w:color w:val="000000"/>
        </w:rPr>
        <w:t>should raise suspicion of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sidR="00635997">
        <w:rPr>
          <w:rFonts w:ascii="Book Antiqua" w:hAnsi="Book Antiqua" w:cs="Book Antiqua"/>
          <w:color w:val="000000"/>
          <w:szCs w:val="30"/>
          <w:lang w:eastAsia="zh-CN"/>
        </w:rPr>
        <w:t xml:space="preserve">Approximately </w:t>
      </w:r>
      <w:r>
        <w:rPr>
          <w:rFonts w:ascii="Book Antiqua" w:eastAsia="Book Antiqua" w:hAnsi="Book Antiqua" w:cs="Book Antiqua"/>
          <w:color w:val="000000"/>
        </w:rPr>
        <w:t xml:space="preserve">10% </w:t>
      </w:r>
      <w:r w:rsidR="00635997">
        <w:rPr>
          <w:rFonts w:ascii="Book Antiqua" w:eastAsia="Book Antiqua" w:hAnsi="Book Antiqua" w:cs="Book Antiqua"/>
          <w:color w:val="000000"/>
        </w:rPr>
        <w:t xml:space="preserve">of cases </w:t>
      </w:r>
      <w:r>
        <w:rPr>
          <w:rFonts w:ascii="Book Antiqua" w:eastAsia="Book Antiqua" w:hAnsi="Book Antiqua" w:cs="Book Antiqua"/>
          <w:color w:val="000000"/>
        </w:rPr>
        <w:t xml:space="preserve">progress to liver failure and usually die before the age of 6 </w:t>
      </w:r>
      <w:proofErr w:type="spellStart"/>
      <w:r w:rsidR="00635997">
        <w:rPr>
          <w:rFonts w:ascii="Book Antiqua" w:eastAsia="Book Antiqua" w:hAnsi="Book Antiqua" w:cs="Book Antiqua"/>
          <w:color w:val="000000"/>
        </w:rPr>
        <w:t>mo</w:t>
      </w:r>
      <w:proofErr w:type="spellEnd"/>
      <w:r w:rsidR="00635997">
        <w:rPr>
          <w:rFonts w:ascii="Book Antiqua" w:eastAsia="Book Antiqua" w:hAnsi="Book Antiqua" w:cs="Book Antiqua"/>
          <w:color w:val="000000"/>
        </w:rPr>
        <w:t xml:space="preserve"> </w:t>
      </w:r>
      <w:r>
        <w:rPr>
          <w:rFonts w:ascii="Book Antiqua" w:eastAsia="Book Antiqua" w:hAnsi="Book Antiqua" w:cs="Book Antiqua"/>
          <w:color w:val="000000"/>
        </w:rPr>
        <w:t xml:space="preserve">in those with early prolonged jaundice and </w:t>
      </w:r>
      <w:proofErr w:type="gramStart"/>
      <w:r>
        <w:rPr>
          <w:rFonts w:ascii="Book Antiqua" w:eastAsia="Book Antiqua" w:hAnsi="Book Antiqua" w:cs="Book Antiqua"/>
          <w:color w:val="000000"/>
        </w:rPr>
        <w:t>hepatosplenomegaly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hAnsi="Book Antiqua" w:cs="Book Antiqua" w:hint="eastAsia"/>
          <w:color w:val="000000"/>
          <w:szCs w:val="30"/>
          <w:lang w:eastAsia="zh-CN"/>
        </w:rPr>
        <w:t>.</w:t>
      </w:r>
    </w:p>
    <w:p w14:paraId="242F47A3" w14:textId="10B72420" w:rsidR="00C14D6B" w:rsidRPr="007A4371" w:rsidRDefault="0052102E">
      <w:pPr>
        <w:spacing w:line="360" w:lineRule="auto"/>
        <w:ind w:firstLineChars="100" w:firstLine="240"/>
        <w:jc w:val="both"/>
        <w:rPr>
          <w:rFonts w:ascii="Book Antiqua" w:hAnsi="Book Antiqua"/>
          <w:color w:val="000000"/>
        </w:rPr>
      </w:pPr>
      <w:r>
        <w:rPr>
          <w:rFonts w:ascii="Book Antiqua" w:eastAsia="Book Antiqua" w:hAnsi="Book Antiqua" w:cs="Book Antiqua"/>
          <w:color w:val="000000"/>
        </w:rPr>
        <w:t>Prenatal onset NPD-C is a distinct and severe subgroup of the neonatal-onset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hAnsi="Book Antiqua" w:cs="Book Antiqua" w:hint="eastAsia"/>
          <w:color w:val="000000"/>
          <w:szCs w:val="30"/>
          <w:lang w:eastAsia="zh-CN"/>
        </w:rPr>
        <w:t>.</w:t>
      </w:r>
      <w:r w:rsidR="000D6EAE">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Fetal ascites or non-immune fetal hydrops can be seen in the perinatal period. In a </w:t>
      </w:r>
      <w:r>
        <w:rPr>
          <w:rFonts w:ascii="Book Antiqua" w:eastAsia="Book Antiqua" w:hAnsi="Book Antiqua" w:cs="Book Antiqua"/>
          <w:color w:val="000000"/>
        </w:rPr>
        <w:lastRenderedPageBreak/>
        <w:t>study of seven NPD-C patients with prenatal manifestations, it was observed that these patients had a poor postnatal course.</w:t>
      </w:r>
      <w:r w:rsidR="000D6EAE">
        <w:rPr>
          <w:rFonts w:ascii="Book Antiqua" w:hAnsi="Book Antiqua" w:cs="Book Antiqua" w:hint="eastAsia"/>
          <w:color w:val="000000"/>
          <w:lang w:eastAsia="zh-CN"/>
        </w:rPr>
        <w:t xml:space="preserve"> </w:t>
      </w:r>
      <w:r>
        <w:rPr>
          <w:rFonts w:ascii="Book Antiqua" w:eastAsia="Book Antiqua" w:hAnsi="Book Antiqua" w:cs="Book Antiqua"/>
          <w:color w:val="000000"/>
        </w:rPr>
        <w:t>Of the two NPC1 patients who presented with fetal ascites at birth, one of them had prenatal ultrasonography at the 27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w:t>
      </w:r>
      <w:r w:rsidR="000D6EAE">
        <w:rPr>
          <w:rFonts w:ascii="Book Antiqua" w:hAnsi="Book Antiqua" w:cs="Book Antiqua" w:hint="eastAsia"/>
          <w:color w:val="000000"/>
          <w:lang w:eastAsia="zh-CN"/>
        </w:rPr>
        <w:t>ee</w:t>
      </w:r>
      <w:r>
        <w:rPr>
          <w:rFonts w:ascii="Book Antiqua" w:eastAsia="Book Antiqua" w:hAnsi="Book Antiqua" w:cs="Book Antiqua"/>
          <w:color w:val="000000"/>
        </w:rPr>
        <w:t>k of gestation that showed hydrops fetalis and polyhydramnios. This child later died in the first year of life with progressive liver failure and pulmonary insufficiency. The second patient with similar clinical findings survived without progressive ascites or liver failure. Siblings with the same molecular defect may have different disease outcomes</w:t>
      </w:r>
      <w:r w:rsidR="00635997">
        <w:rPr>
          <w:rFonts w:ascii="Book Antiqua" w:eastAsia="Book Antiqua" w:hAnsi="Book Antiqua" w:cs="Book Antiqua"/>
          <w:color w:val="000000"/>
        </w:rPr>
        <w:t xml:space="preserve"> and </w:t>
      </w:r>
      <w:r>
        <w:rPr>
          <w:rFonts w:ascii="Book Antiqua" w:eastAsia="Book Antiqua" w:hAnsi="Book Antiqua" w:cs="Book Antiqua"/>
          <w:color w:val="000000"/>
        </w:rPr>
        <w:t>variable presentation and severity of perinatal onset NPD-</w:t>
      </w:r>
      <w:proofErr w:type="gramStart"/>
      <w:r>
        <w:rPr>
          <w:rFonts w:ascii="Book Antiqua" w:eastAsia="Book Antiqua" w:hAnsi="Book Antiqua" w:cs="Book Antiqua"/>
          <w:color w:val="000000"/>
        </w:rPr>
        <w: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hAnsi="Book Antiqua" w:cs="Book Antiqua" w:hint="eastAsia"/>
          <w:color w:val="000000"/>
          <w:szCs w:val="30"/>
          <w:lang w:eastAsia="zh-CN"/>
        </w:rPr>
        <w:t>.</w:t>
      </w:r>
    </w:p>
    <w:p w14:paraId="44DC0817" w14:textId="5CF19379" w:rsidR="00C14D6B" w:rsidRDefault="0052102E">
      <w:pPr>
        <w:spacing w:line="360" w:lineRule="auto"/>
        <w:ind w:firstLineChars="100" w:firstLine="240"/>
        <w:jc w:val="both"/>
      </w:pPr>
      <w:r>
        <w:rPr>
          <w:rFonts w:ascii="Book Antiqua" w:eastAsia="Book Antiqua" w:hAnsi="Book Antiqua" w:cs="Book Antiqua"/>
          <w:color w:val="000000"/>
        </w:rPr>
        <w:t xml:space="preserve">There is no curative therapy for NPD-C. Treatment of patients with NPD-C is largely supportive and needs multidisciplinary care. </w:t>
      </w:r>
      <w:proofErr w:type="spellStart"/>
      <w:r>
        <w:rPr>
          <w:rFonts w:ascii="Book Antiqua" w:eastAsia="Book Antiqua" w:hAnsi="Book Antiqua" w:cs="Book Antiqua"/>
          <w:color w:val="000000"/>
        </w:rPr>
        <w:t>Miglustat</w:t>
      </w:r>
      <w:proofErr w:type="spellEnd"/>
      <w:r>
        <w:rPr>
          <w:rFonts w:ascii="Book Antiqua" w:eastAsia="Book Antiqua" w:hAnsi="Book Antiqua" w:cs="Book Antiqua"/>
          <w:color w:val="000000"/>
        </w:rPr>
        <w:t xml:space="preserve"> can be used as a disease-modifying agent, which is approved by European Union. In a study on 29 patients,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therapy, there was an improvement in </w:t>
      </w:r>
      <w:r>
        <w:rPr>
          <w:rFonts w:ascii="Book Antiqua" w:eastAsia="Book Antiqua" w:hAnsi="Book Antiqua" w:cs="Book Antiqua"/>
          <w:color w:val="000000"/>
          <w:shd w:val="clear" w:color="auto" w:fill="FFFFFF"/>
        </w:rPr>
        <w:t>horizontal saccadic eye movements,</w:t>
      </w:r>
      <w:r>
        <w:rPr>
          <w:rFonts w:ascii="Book Antiqua" w:eastAsia="Book Antiqua" w:hAnsi="Book Antiqua" w:cs="Book Antiqua"/>
          <w:color w:val="000000"/>
        </w:rPr>
        <w:t xml:space="preserve"> swallowing reflex, auditory acuity, and </w:t>
      </w:r>
      <w:proofErr w:type="gramStart"/>
      <w:r>
        <w:rPr>
          <w:rFonts w:ascii="Book Antiqua" w:eastAsia="Book Antiqua" w:hAnsi="Book Antiqua" w:cs="Book Antiqua"/>
          <w:color w:val="000000"/>
        </w:rPr>
        <w:t>ambulation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Further extension of the same cohort with 2-year treatment has shown stabilization of neurological symptoms (cognition, ambulation</w:t>
      </w:r>
      <w:r w:rsidR="00635997">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swallowing)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Miglustat</w:t>
      </w:r>
      <w:proofErr w:type="spellEnd"/>
      <w:r>
        <w:rPr>
          <w:rFonts w:ascii="Book Antiqua" w:eastAsia="Book Antiqua" w:hAnsi="Book Antiqua" w:cs="Book Antiqua"/>
          <w:color w:val="000000"/>
        </w:rPr>
        <w:t xml:space="preserve"> is more effective in patients with late-onset neurological symptoms as compared to </w:t>
      </w:r>
      <w:r w:rsidR="00635997">
        <w:rPr>
          <w:rFonts w:ascii="Book Antiqua" w:eastAsia="Book Antiqua" w:hAnsi="Book Antiqua" w:cs="Book Antiqua"/>
          <w:color w:val="000000"/>
        </w:rPr>
        <w:t>early-</w:t>
      </w:r>
      <w:r>
        <w:rPr>
          <w:rFonts w:ascii="Book Antiqua" w:eastAsia="Book Antiqua" w:hAnsi="Book Antiqua" w:cs="Book Antiqua"/>
          <w:color w:val="000000"/>
        </w:rPr>
        <w:t>onset disease.</w:t>
      </w:r>
    </w:p>
    <w:p w14:paraId="482F25F5" w14:textId="77777777" w:rsidR="00C14D6B" w:rsidRDefault="00C14D6B">
      <w:pPr>
        <w:spacing w:line="360" w:lineRule="auto"/>
        <w:jc w:val="both"/>
        <w:rPr>
          <w:lang w:eastAsia="zh-CN"/>
        </w:rPr>
      </w:pPr>
    </w:p>
    <w:p w14:paraId="53D00C68" w14:textId="45B9BADF" w:rsidR="00C14D6B" w:rsidRDefault="0052102E">
      <w:pPr>
        <w:spacing w:line="360" w:lineRule="auto"/>
        <w:jc w:val="both"/>
        <w:rPr>
          <w:lang w:eastAsia="zh-CN"/>
        </w:rPr>
      </w:pPr>
      <w:bookmarkStart w:id="57" w:name="OLE_LINK61"/>
      <w:bookmarkStart w:id="58" w:name="OLE_LINK62"/>
      <w:r>
        <w:rPr>
          <w:rStyle w:val="16"/>
          <w:rFonts w:ascii="Book Antiqua" w:eastAsia="Book Antiqua" w:hAnsi="Book Antiqua" w:cs="Book Antiqua"/>
          <w:b/>
          <w:bCs/>
          <w:caps/>
          <w:color w:val="000000"/>
          <w:u w:val="single"/>
        </w:rPr>
        <w:t>LAL-D</w:t>
      </w:r>
    </w:p>
    <w:bookmarkEnd w:id="57"/>
    <w:bookmarkEnd w:id="58"/>
    <w:p w14:paraId="6F78DAE7" w14:textId="77777777" w:rsidR="00C14D6B" w:rsidRDefault="0052102E">
      <w:pPr>
        <w:spacing w:line="360" w:lineRule="auto"/>
        <w:jc w:val="both"/>
        <w:rPr>
          <w:b/>
        </w:rPr>
      </w:pPr>
      <w:r>
        <w:rPr>
          <w:rFonts w:ascii="Book Antiqua" w:eastAsia="Book Antiqua" w:hAnsi="Book Antiqua" w:cs="Book Antiqua"/>
          <w:b/>
          <w:i/>
          <w:iCs/>
          <w:color w:val="000000"/>
        </w:rPr>
        <w:t>General aspects</w:t>
      </w:r>
    </w:p>
    <w:p w14:paraId="0A72CA0E" w14:textId="76E897BA" w:rsidR="00C14D6B" w:rsidRDefault="0052102E">
      <w:pPr>
        <w:spacing w:line="360" w:lineRule="auto"/>
        <w:jc w:val="both"/>
      </w:pPr>
      <w:r>
        <w:rPr>
          <w:rFonts w:ascii="Book Antiqua" w:eastAsia="Book Antiqua" w:hAnsi="Book Antiqua" w:cs="Book Antiqua"/>
          <w:color w:val="000000"/>
        </w:rPr>
        <w:t xml:space="preserve">Wolman disease (WD) and </w:t>
      </w:r>
      <w:bookmarkStart w:id="59" w:name="OLE_LINK106"/>
      <w:bookmarkStart w:id="60" w:name="OLE_LINK107"/>
      <w:r>
        <w:rPr>
          <w:rFonts w:ascii="Book Antiqua" w:eastAsia="Book Antiqua" w:hAnsi="Book Antiqua" w:cs="Book Antiqua"/>
          <w:color w:val="000000"/>
        </w:rPr>
        <w:t>cholesteryl ester storage disease</w:t>
      </w:r>
      <w:bookmarkEnd w:id="59"/>
      <w:bookmarkEnd w:id="60"/>
      <w:r>
        <w:rPr>
          <w:rFonts w:ascii="Book Antiqua" w:eastAsia="Book Antiqua" w:hAnsi="Book Antiqua" w:cs="Book Antiqua"/>
          <w:color w:val="000000"/>
        </w:rPr>
        <w:t xml:space="preserve"> (CESD) represent the clinical spectrum of LAL-D.</w:t>
      </w:r>
      <w:r w:rsidR="007A4371">
        <w:rPr>
          <w:rFonts w:ascii="Book Antiqua" w:hAnsi="Book Antiqua" w:cs="Book Antiqua" w:hint="eastAsia"/>
          <w:color w:val="000000"/>
          <w:lang w:eastAsia="zh-CN"/>
        </w:rPr>
        <w:t xml:space="preserve"> </w:t>
      </w:r>
      <w:r w:rsidR="007C5F42">
        <w:rPr>
          <w:rFonts w:ascii="Book Antiqua" w:eastAsia="Book Antiqua" w:hAnsi="Book Antiqua" w:cs="Book Antiqua"/>
          <w:color w:val="000000"/>
        </w:rPr>
        <w:t xml:space="preserve">The incidences </w:t>
      </w:r>
      <w:r>
        <w:rPr>
          <w:rFonts w:ascii="Book Antiqua" w:eastAsia="Book Antiqua" w:hAnsi="Book Antiqua" w:cs="Book Antiqua"/>
          <w:color w:val="000000"/>
        </w:rPr>
        <w:t>of WD and CESD are approximately 1:500000 and 1:40000</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 is a defect in the </w:t>
      </w:r>
      <w:r>
        <w:rPr>
          <w:rFonts w:ascii="Book Antiqua" w:eastAsia="Book Antiqua" w:hAnsi="Book Antiqua" w:cs="Book Antiqua"/>
          <w:i/>
          <w:color w:val="000000"/>
        </w:rPr>
        <w:t>LIPA</w:t>
      </w:r>
      <w:r>
        <w:rPr>
          <w:rFonts w:ascii="Book Antiqua" w:eastAsia="Book Antiqua" w:hAnsi="Book Antiqua" w:cs="Book Antiqua"/>
          <w:color w:val="000000"/>
        </w:rPr>
        <w:t xml:space="preserve"> gene (chromosome 10q23) which encodes LAL. There is an almost complete deficiency of LAL in </w:t>
      </w:r>
      <w:r>
        <w:rPr>
          <w:rFonts w:ascii="Book Antiqua" w:hAnsi="Book Antiqua" w:cs="Book Antiqua" w:hint="eastAsia"/>
          <w:color w:val="000000"/>
          <w:lang w:eastAsia="zh-CN"/>
        </w:rPr>
        <w:t>WD</w:t>
      </w:r>
      <w:r>
        <w:rPr>
          <w:rFonts w:ascii="Book Antiqua" w:eastAsia="Book Antiqua" w:hAnsi="Book Antiqua" w:cs="Book Antiqua"/>
          <w:color w:val="000000"/>
        </w:rPr>
        <w:t xml:space="preserve"> while 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there is some residual activity. LAL-D leads to impaired metabolism of triglycerides and cholesteryl esters resulting in their accumulation in macrophages and lysosomes of hepatocytes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3479AD">
        <w:rPr>
          <w:rFonts w:ascii="Book Antiqua" w:hAnsi="Book Antiqua" w:cs="Book Antiqua" w:hint="eastAsia"/>
          <w:color w:val="000000"/>
          <w:szCs w:val="30"/>
          <w:lang w:eastAsia="zh-CN"/>
        </w:rPr>
        <w:t xml:space="preserve"> </w:t>
      </w:r>
      <w:r w:rsidR="00BF705F" w:rsidRPr="00BF705F">
        <w:rPr>
          <w:rFonts w:ascii="Book Antiqua" w:hAnsi="Book Antiqua" w:cs="Book Antiqua"/>
          <w:color w:val="000000"/>
          <w:szCs w:val="30"/>
          <w:lang w:eastAsia="zh-CN"/>
        </w:rPr>
        <w:t>There are many clinical differences between CESD</w:t>
      </w:r>
      <w:r w:rsidR="00BF705F">
        <w:rPr>
          <w:rFonts w:ascii="Book Antiqua" w:hAnsi="Book Antiqua" w:cs="Book Antiqua"/>
          <w:color w:val="000000"/>
          <w:szCs w:val="30"/>
          <w:lang w:eastAsia="zh-CN"/>
        </w:rPr>
        <w:t xml:space="preserve"> and WD. WD has onset by 3 </w:t>
      </w:r>
      <w:proofErr w:type="spellStart"/>
      <w:r w:rsidR="00BF705F">
        <w:rPr>
          <w:rFonts w:ascii="Book Antiqua" w:hAnsi="Book Antiqua" w:cs="Book Antiqua"/>
          <w:color w:val="000000"/>
          <w:szCs w:val="30"/>
          <w:lang w:eastAsia="zh-CN"/>
        </w:rPr>
        <w:t>mo</w:t>
      </w:r>
      <w:proofErr w:type="spellEnd"/>
      <w:r w:rsidR="00BF705F" w:rsidRPr="00BF705F">
        <w:rPr>
          <w:rFonts w:ascii="Book Antiqua" w:hAnsi="Book Antiqua" w:cs="Book Antiqua"/>
          <w:color w:val="000000"/>
          <w:szCs w:val="30"/>
          <w:lang w:eastAsia="zh-CN"/>
        </w:rPr>
        <w:t xml:space="preserve"> age </w:t>
      </w:r>
      <w:r w:rsidR="00BF705F">
        <w:rPr>
          <w:rFonts w:ascii="Book Antiqua" w:hAnsi="Book Antiqua" w:cs="Book Antiqua"/>
          <w:color w:val="000000"/>
          <w:szCs w:val="30"/>
          <w:lang w:eastAsia="zh-CN"/>
        </w:rPr>
        <w:t xml:space="preserve">and usually dies within 6 </w:t>
      </w:r>
      <w:proofErr w:type="spellStart"/>
      <w:r w:rsidR="00BF705F">
        <w:rPr>
          <w:rFonts w:ascii="Book Antiqua" w:hAnsi="Book Antiqua" w:cs="Book Antiqua"/>
          <w:color w:val="000000"/>
          <w:szCs w:val="30"/>
          <w:lang w:eastAsia="zh-CN"/>
        </w:rPr>
        <w:t>mo</w:t>
      </w:r>
      <w:proofErr w:type="spellEnd"/>
      <w:r w:rsidR="00BF705F" w:rsidRPr="00BF705F">
        <w:rPr>
          <w:rFonts w:ascii="Book Antiqua" w:hAnsi="Book Antiqua" w:cs="Book Antiqua"/>
          <w:color w:val="000000"/>
          <w:szCs w:val="30"/>
          <w:lang w:eastAsia="zh-CN"/>
        </w:rPr>
        <w:t xml:space="preserve">, whereas CESD begins in childhood or adulthood and age at death is variable. Compared to mild or absent features in CESD, WD has marked hepatomegaly, splenomegaly, malabsorption, growth failure </w:t>
      </w:r>
      <w:r w:rsidR="00BF705F" w:rsidRPr="00BF705F">
        <w:rPr>
          <w:rFonts w:ascii="Book Antiqua" w:hAnsi="Book Antiqua" w:cs="Book Antiqua"/>
          <w:color w:val="000000"/>
          <w:szCs w:val="30"/>
          <w:lang w:eastAsia="zh-CN"/>
        </w:rPr>
        <w:lastRenderedPageBreak/>
        <w:t xml:space="preserve">and dyslipidemia. 50% of WD have adrenal calcification which is rarely found in </w:t>
      </w:r>
      <w:proofErr w:type="gramStart"/>
      <w:r w:rsidR="00BF705F" w:rsidRPr="00BF705F">
        <w:rPr>
          <w:rFonts w:ascii="Book Antiqua" w:hAnsi="Book Antiqua" w:cs="Book Antiqua"/>
          <w:color w:val="000000"/>
          <w:szCs w:val="30"/>
          <w:lang w:eastAsia="zh-CN"/>
        </w:rPr>
        <w:t>CESD</w:t>
      </w:r>
      <w:r w:rsidR="00BF705F" w:rsidRPr="00BF705F">
        <w:rPr>
          <w:rFonts w:ascii="Book Antiqua" w:hAnsi="Book Antiqua" w:cs="Book Antiqua"/>
          <w:color w:val="000000"/>
          <w:szCs w:val="30"/>
          <w:vertAlign w:val="superscript"/>
          <w:lang w:eastAsia="zh-CN"/>
        </w:rPr>
        <w:t>[</w:t>
      </w:r>
      <w:proofErr w:type="gramEnd"/>
      <w:r w:rsidR="00BF705F" w:rsidRPr="00BF705F">
        <w:rPr>
          <w:rFonts w:ascii="Book Antiqua" w:hAnsi="Book Antiqua" w:cs="Book Antiqua"/>
          <w:color w:val="000000"/>
          <w:szCs w:val="30"/>
          <w:vertAlign w:val="superscript"/>
          <w:lang w:eastAsia="zh-CN"/>
        </w:rPr>
        <w:t>66]</w:t>
      </w:r>
      <w:r w:rsidR="00BF705F" w:rsidRPr="00BF705F">
        <w:rPr>
          <w:rFonts w:ascii="Book Antiqua" w:hAnsi="Book Antiqua" w:cs="Book Antiqua"/>
          <w:color w:val="000000"/>
          <w:szCs w:val="30"/>
          <w:lang w:eastAsia="zh-CN"/>
        </w:rPr>
        <w:t>.</w:t>
      </w:r>
      <w:r w:rsidR="00BF705F">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The two entities are described separately.</w:t>
      </w:r>
    </w:p>
    <w:p w14:paraId="70BE318E" w14:textId="77777777" w:rsidR="00C14D6B" w:rsidRDefault="00C14D6B">
      <w:pPr>
        <w:spacing w:line="360" w:lineRule="auto"/>
        <w:jc w:val="both"/>
      </w:pPr>
    </w:p>
    <w:p w14:paraId="7841C483" w14:textId="77777777" w:rsidR="00C14D6B" w:rsidRDefault="0052102E">
      <w:pPr>
        <w:spacing w:line="360" w:lineRule="auto"/>
        <w:jc w:val="both"/>
        <w:rPr>
          <w:lang w:eastAsia="zh-CN"/>
        </w:rPr>
      </w:pPr>
      <w:bookmarkStart w:id="61" w:name="OLE_LINK63"/>
      <w:bookmarkStart w:id="62" w:name="OLE_LINK64"/>
      <w:r>
        <w:rPr>
          <w:rStyle w:val="16"/>
          <w:rFonts w:ascii="Book Antiqua" w:eastAsia="Book Antiqua" w:hAnsi="Book Antiqua" w:cs="Book Antiqua"/>
          <w:b/>
          <w:bCs/>
          <w:caps/>
          <w:color w:val="000000"/>
          <w:u w:val="single"/>
        </w:rPr>
        <w:t>CESD</w:t>
      </w:r>
    </w:p>
    <w:bookmarkEnd w:id="61"/>
    <w:bookmarkEnd w:id="62"/>
    <w:p w14:paraId="0BF7F7B7" w14:textId="79E075E5" w:rsidR="00C14D6B" w:rsidRDefault="0052102E">
      <w:pPr>
        <w:spacing w:line="360" w:lineRule="auto"/>
        <w:jc w:val="both"/>
        <w:rPr>
          <w:b/>
        </w:rPr>
      </w:pPr>
      <w:r>
        <w:rPr>
          <w:rStyle w:val="15"/>
          <w:rFonts w:ascii="Book Antiqua" w:eastAsia="Book Antiqua" w:hAnsi="Book Antiqua" w:cs="Book Antiqua"/>
          <w:b/>
          <w:i/>
          <w:iCs/>
          <w:color w:val="000000"/>
        </w:rPr>
        <w:t>Clinical features and natural history in CESD</w:t>
      </w:r>
    </w:p>
    <w:p w14:paraId="42E6EC44" w14:textId="77777777" w:rsidR="00C14D6B" w:rsidRDefault="0052102E">
      <w:pPr>
        <w:spacing w:line="360" w:lineRule="auto"/>
        <w:jc w:val="both"/>
      </w:pPr>
      <w:r>
        <w:rPr>
          <w:rFonts w:ascii="Book Antiqua" w:eastAsia="Book Antiqua" w:hAnsi="Book Antiqua" w:cs="Book Antiqua"/>
          <w:color w:val="000000"/>
        </w:rPr>
        <w:t>In CESD</w:t>
      </w:r>
      <w:r w:rsidR="007C5F42">
        <w:rPr>
          <w:rFonts w:ascii="Book Antiqua" w:eastAsia="Book Antiqua" w:hAnsi="Book Antiqua" w:cs="Book Antiqua"/>
          <w:color w:val="000000"/>
        </w:rPr>
        <w:t>,</w:t>
      </w:r>
      <w:r>
        <w:rPr>
          <w:rFonts w:ascii="Book Antiqua" w:eastAsia="Book Antiqua" w:hAnsi="Book Antiqua" w:cs="Book Antiqua"/>
          <w:color w:val="000000"/>
        </w:rPr>
        <w:t xml:space="preserve"> residual lysosomal activity is 1</w:t>
      </w:r>
      <w:r>
        <w:rPr>
          <w:rFonts w:ascii="Book Antiqua" w:hAnsi="Book Antiqua" w:cs="Book Antiqua" w:hint="eastAsia"/>
          <w:color w:val="000000"/>
          <w:lang w:eastAsia="zh-CN"/>
        </w:rPr>
        <w:t>%</w:t>
      </w:r>
      <w:r>
        <w:rPr>
          <w:rFonts w:ascii="Book Antiqua" w:eastAsia="Book Antiqua" w:hAnsi="Book Antiqua" w:cs="Book Antiqua"/>
          <w:color w:val="000000"/>
        </w:rPr>
        <w:t>-12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is a heterogeneous disorder with variable age of presentation from infancy to adulthood. Disease manifestation is also variable</w:t>
      </w:r>
      <w:r w:rsidR="007C5F42">
        <w:rPr>
          <w:rFonts w:ascii="Book Antiqua" w:eastAsia="Book Antiqua" w:hAnsi="Book Antiqua" w:cs="Book Antiqua"/>
          <w:color w:val="000000"/>
        </w:rPr>
        <w:t>,</w:t>
      </w:r>
      <w:r>
        <w:rPr>
          <w:rFonts w:ascii="Book Antiqua" w:eastAsia="Book Antiqua" w:hAnsi="Book Antiqua" w:cs="Book Antiqua"/>
          <w:color w:val="000000"/>
        </w:rPr>
        <w:t xml:space="preserve"> which includes failure to thrive,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vomiting, diarrhea, asymptomatic hepatomegaly,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premature atherosclerosis</w:t>
      </w:r>
      <w:r w:rsidR="007C5F42">
        <w:rPr>
          <w:rFonts w:ascii="Book Antiqua" w:eastAsia="Book Antiqua" w:hAnsi="Book Antiqua" w:cs="Book Antiqua"/>
          <w:color w:val="000000"/>
        </w:rPr>
        <w:t>,</w:t>
      </w:r>
      <w:r>
        <w:rPr>
          <w:rFonts w:ascii="Book Antiqua" w:eastAsia="Book Antiqua" w:hAnsi="Book Antiqua" w:cs="Book Antiqua"/>
          <w:color w:val="000000"/>
        </w:rPr>
        <w:t xml:space="preserve"> and cirrhosis. CESD patients often have dyslipidemia in the form of </w:t>
      </w:r>
      <w:r>
        <w:rPr>
          <w:rFonts w:ascii="Book Antiqua" w:eastAsia="Book Antiqua" w:hAnsi="Book Antiqua" w:cs="Book Antiqua"/>
          <w:color w:val="000000"/>
          <w:shd w:val="clear" w:color="auto" w:fill="FFFFFF"/>
        </w:rPr>
        <w:t>high total cholesterol, low-density lipoprotein (LDL), triglycerides, and low high-density lipoprotein (HDL).</w:t>
      </w:r>
      <w:r>
        <w:rPr>
          <w:rFonts w:ascii="Book Antiqua" w:eastAsia="Book Antiqua" w:hAnsi="Book Antiqua" w:cs="Book Antiqua"/>
          <w:color w:val="000000"/>
        </w:rPr>
        <w:t xml:space="preserve"> Adrenal calcification is usually seen in WD but it can be present rarely in CESD patients too. CESD patients usually survive till adulthood.</w:t>
      </w:r>
    </w:p>
    <w:p w14:paraId="3002BCCE" w14:textId="77777777" w:rsidR="006F3E77" w:rsidRDefault="006F3E77" w:rsidP="006F3E77">
      <w:pPr>
        <w:spacing w:line="360" w:lineRule="auto"/>
        <w:jc w:val="both"/>
        <w:rPr>
          <w:rFonts w:ascii="Book Antiqua" w:hAnsi="Book Antiqua" w:cs="Book Antiqua"/>
          <w:color w:val="000000"/>
          <w:lang w:eastAsia="zh-CN"/>
        </w:rPr>
      </w:pPr>
    </w:p>
    <w:p w14:paraId="7411E4FA" w14:textId="3317BCE4" w:rsidR="00C14D6B" w:rsidRPr="006F3E77" w:rsidRDefault="0052102E" w:rsidP="006F3E77">
      <w:pPr>
        <w:spacing w:line="360" w:lineRule="auto"/>
        <w:jc w:val="both"/>
        <w:rPr>
          <w:b/>
          <w:i/>
          <w:lang w:eastAsia="zh-CN"/>
        </w:rPr>
      </w:pPr>
      <w:r w:rsidRPr="006F3E77">
        <w:rPr>
          <w:rFonts w:ascii="Book Antiqua" w:eastAsia="Book Antiqua" w:hAnsi="Book Antiqua" w:cs="Book Antiqua"/>
          <w:b/>
          <w:i/>
          <w:color w:val="000000"/>
        </w:rPr>
        <w:t>Clinical settings to suspect CESD</w:t>
      </w:r>
    </w:p>
    <w:p w14:paraId="2EC90BB8" w14:textId="352111C5" w:rsidR="001E3C43" w:rsidRDefault="00880721" w:rsidP="001E3C43">
      <w:pPr>
        <w:spacing w:line="360" w:lineRule="auto"/>
        <w:jc w:val="both"/>
        <w:rPr>
          <w:lang w:eastAsia="zh-CN"/>
        </w:rPr>
      </w:pPr>
      <w:r>
        <w:rPr>
          <w:rFonts w:ascii="Book Antiqua" w:eastAsia="Book Antiqua" w:hAnsi="Book Antiqua" w:cs="Book Antiqua"/>
          <w:color w:val="000000"/>
        </w:rPr>
        <w:t>CESD should be suspected in n</w:t>
      </w:r>
      <w:r w:rsidRPr="00880721">
        <w:rPr>
          <w:rFonts w:ascii="Book Antiqua" w:eastAsia="Book Antiqua" w:hAnsi="Book Antiqua" w:cs="Book Antiqua"/>
          <w:color w:val="000000"/>
        </w:rPr>
        <w:t>on</w:t>
      </w:r>
      <w:r w:rsidR="0052102E" w:rsidRPr="00880721">
        <w:rPr>
          <w:rFonts w:ascii="Book Antiqua" w:eastAsia="Book Antiqua" w:hAnsi="Book Antiqua" w:cs="Book Antiqua"/>
          <w:color w:val="000000"/>
        </w:rPr>
        <w:t>-obese patients with hepatomegaly</w:t>
      </w:r>
      <w:r w:rsidR="007C5F42" w:rsidRPr="00880721">
        <w:rPr>
          <w:rFonts w:ascii="Book Antiqua" w:eastAsia="Book Antiqua" w:hAnsi="Book Antiqua" w:cs="Book Antiqua"/>
          <w:color w:val="000000"/>
        </w:rPr>
        <w:t xml:space="preserve"> and </w:t>
      </w:r>
      <w:r w:rsidR="0052102E" w:rsidRPr="00880721">
        <w:rPr>
          <w:rFonts w:ascii="Book Antiqua" w:eastAsia="Book Antiqua" w:hAnsi="Book Antiqua" w:cs="Book Antiqua"/>
          <w:color w:val="000000"/>
        </w:rPr>
        <w:t xml:space="preserve">unexplained </w:t>
      </w:r>
      <w:proofErr w:type="spellStart"/>
      <w:r w:rsidR="0052102E" w:rsidRPr="00880721">
        <w:rPr>
          <w:rFonts w:ascii="Book Antiqua" w:eastAsia="Book Antiqua" w:hAnsi="Book Antiqua" w:cs="Book Antiqua"/>
          <w:color w:val="000000"/>
        </w:rPr>
        <w:t>hypertransaminasemia</w:t>
      </w:r>
      <w:proofErr w:type="spellEnd"/>
      <w:r w:rsidR="0052102E" w:rsidRPr="00880721">
        <w:rPr>
          <w:rFonts w:ascii="Book Antiqua" w:eastAsia="Book Antiqua" w:hAnsi="Book Antiqua" w:cs="Book Antiqua"/>
          <w:color w:val="000000"/>
        </w:rPr>
        <w:t xml:space="preserve"> with abnormal lipid profile</w:t>
      </w:r>
      <w:r w:rsidR="0052102E">
        <w:rPr>
          <w:rFonts w:ascii="Book Antiqua" w:eastAsia="Book Antiqua" w:hAnsi="Book Antiqua" w:cs="Book Antiqua"/>
          <w:color w:val="000000"/>
        </w:rPr>
        <w:t xml:space="preserve"> (low HDL</w:t>
      </w:r>
      <w:r w:rsidR="007C5F42">
        <w:rPr>
          <w:rFonts w:ascii="Book Antiqua" w:eastAsia="Book Antiqua" w:hAnsi="Book Antiqua" w:cs="Book Antiqua"/>
          <w:color w:val="000000"/>
        </w:rPr>
        <w:t xml:space="preserve"> and </w:t>
      </w:r>
      <w:r w:rsidR="0052102E">
        <w:rPr>
          <w:rFonts w:ascii="Book Antiqua" w:eastAsia="Book Antiqua" w:hAnsi="Book Antiqua" w:cs="Book Antiqua"/>
          <w:color w:val="000000"/>
        </w:rPr>
        <w:t xml:space="preserve">high </w:t>
      </w:r>
      <w:proofErr w:type="gramStart"/>
      <w:r w:rsidR="0052102E">
        <w:rPr>
          <w:rFonts w:ascii="Book Antiqua" w:eastAsia="Book Antiqua" w:hAnsi="Book Antiqua" w:cs="Book Antiqua"/>
          <w:color w:val="000000"/>
        </w:rPr>
        <w:t>LDL)</w:t>
      </w:r>
      <w:r w:rsidR="006F3E77">
        <w:rPr>
          <w:rFonts w:ascii="Book Antiqua" w:eastAsia="Book Antiqua" w:hAnsi="Book Antiqua" w:cs="Book Antiqua"/>
          <w:color w:val="000000"/>
          <w:szCs w:val="30"/>
          <w:vertAlign w:val="superscript"/>
        </w:rPr>
        <w:t>[</w:t>
      </w:r>
      <w:proofErr w:type="gramEnd"/>
      <w:r w:rsidR="006F3E77">
        <w:rPr>
          <w:rFonts w:ascii="Book Antiqua" w:eastAsia="Book Antiqua" w:hAnsi="Book Antiqua" w:cs="Book Antiqua"/>
          <w:color w:val="000000"/>
          <w:szCs w:val="30"/>
          <w:vertAlign w:val="superscript"/>
        </w:rPr>
        <w:t>65,66]</w:t>
      </w:r>
      <w:r w:rsidR="0052102E">
        <w:rPr>
          <w:rFonts w:ascii="Book Antiqua" w:hAnsi="Book Antiqua" w:cs="Book Antiqua" w:hint="eastAsia"/>
          <w:color w:val="000000"/>
          <w:lang w:eastAsia="zh-CN"/>
        </w:rPr>
        <w:t>.</w:t>
      </w:r>
    </w:p>
    <w:p w14:paraId="78AC61B4" w14:textId="79F0B4C3" w:rsidR="00C14D6B" w:rsidRPr="00AC6427" w:rsidRDefault="001E3C43" w:rsidP="00AC6427">
      <w:pPr>
        <w:spacing w:line="360" w:lineRule="auto"/>
        <w:ind w:firstLineChars="118" w:firstLine="283"/>
        <w:jc w:val="both"/>
      </w:pPr>
      <w:r w:rsidRPr="001E3C43">
        <w:rPr>
          <w:rFonts w:ascii="Book Antiqua" w:eastAsia="Book Antiqua" w:hAnsi="Book Antiqua" w:cs="Book Antiqua"/>
          <w:bCs/>
          <w:iCs/>
          <w:color w:val="000000"/>
        </w:rPr>
        <w:t>The</w:t>
      </w:r>
      <w:r>
        <w:rPr>
          <w:rFonts w:ascii="Book Antiqua" w:eastAsia="Book Antiqua" w:hAnsi="Book Antiqua" w:cs="Book Antiqua"/>
          <w:bCs/>
          <w:iCs/>
          <w:color w:val="000000"/>
        </w:rPr>
        <w:t xml:space="preserve"> clinical</w:t>
      </w:r>
      <w:r w:rsidRPr="001E3C43">
        <w:rPr>
          <w:rFonts w:ascii="Book Antiqua" w:eastAsia="Book Antiqua" w:hAnsi="Book Antiqua" w:cs="Book Antiqua"/>
          <w:bCs/>
          <w:iCs/>
          <w:color w:val="000000"/>
        </w:rPr>
        <w:t xml:space="preserve"> situations to</w:t>
      </w:r>
      <w:r>
        <w:rPr>
          <w:rFonts w:ascii="Book Antiqua" w:eastAsia="Book Antiqua" w:hAnsi="Book Antiqua" w:cs="Book Antiqua"/>
          <w:bCs/>
          <w:iCs/>
          <w:color w:val="000000"/>
        </w:rPr>
        <w:t xml:space="preserve"> suspect CESD are: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1) </w:t>
      </w:r>
      <w:r w:rsidRPr="00AC6427">
        <w:rPr>
          <w:rFonts w:ascii="Book Antiqua" w:hAnsi="Book Antiqua"/>
          <w:color w:val="000000"/>
        </w:rPr>
        <w:t xml:space="preserve">Lean </w:t>
      </w:r>
      <w:r w:rsidRPr="001E3C43">
        <w:rPr>
          <w:rFonts w:ascii="Book Antiqua" w:eastAsia="Book Antiqua" w:hAnsi="Book Antiqua" w:cs="Book Antiqua"/>
          <w:bCs/>
          <w:iCs/>
          <w:color w:val="000000"/>
        </w:rPr>
        <w:t>nonalcoholic fatty liver disease</w:t>
      </w:r>
      <w:r>
        <w:rPr>
          <w:rFonts w:ascii="Book Antiqua" w:eastAsia="Book Antiqua" w:hAnsi="Book Antiqua" w:cs="Book Antiqua"/>
          <w:bCs/>
          <w:iCs/>
          <w:color w:val="000000"/>
        </w:rPr>
        <w:t xml:space="preserve"> (</w:t>
      </w:r>
      <w:r w:rsidRPr="00AC6427">
        <w:rPr>
          <w:rFonts w:ascii="Book Antiqua" w:hAnsi="Book Antiqua"/>
          <w:color w:val="000000"/>
        </w:rPr>
        <w:t>NAFLD</w:t>
      </w:r>
      <w:r>
        <w:rPr>
          <w:rFonts w:ascii="Book Antiqua" w:eastAsia="Book Antiqua" w:hAnsi="Book Antiqua" w:cs="Book Antiqua"/>
          <w:bCs/>
          <w:iCs/>
          <w:color w:val="000000"/>
        </w:rPr>
        <w:t>);</w:t>
      </w:r>
      <w:r w:rsidRPr="001E3C43">
        <w:rPr>
          <w:rFonts w:ascii="Book Antiqua" w:eastAsia="Book Antiqua" w:hAnsi="Book Antiqua" w:cs="Book Antiqua"/>
          <w:bCs/>
          <w:iCs/>
          <w:color w:val="000000"/>
        </w:rPr>
        <w:t xml:space="preserve"> </w:t>
      </w:r>
      <w:r w:rsidR="00C82BA1">
        <w:rPr>
          <w:rFonts w:ascii="Book Antiqua" w:hAnsi="Book Antiqua" w:cs="Book Antiqua" w:hint="eastAsia"/>
          <w:bCs/>
          <w:iCs/>
          <w:color w:val="000000"/>
          <w:lang w:eastAsia="zh-CN"/>
        </w:rPr>
        <w:t>(</w:t>
      </w:r>
      <w:r>
        <w:rPr>
          <w:rFonts w:ascii="Book Antiqua" w:eastAsia="Book Antiqua" w:hAnsi="Book Antiqua" w:cs="Book Antiqua"/>
          <w:bCs/>
          <w:iCs/>
          <w:color w:val="000000"/>
        </w:rPr>
        <w:t xml:space="preserve">2) </w:t>
      </w:r>
      <w:r>
        <w:rPr>
          <w:rFonts w:ascii="Book Antiqua" w:eastAsia="Book Antiqua" w:hAnsi="Book Antiqua" w:cs="Book Antiqua"/>
          <w:color w:val="000000"/>
        </w:rPr>
        <w:t>O</w:t>
      </w:r>
      <w:r w:rsidR="0052102E" w:rsidRPr="00880721">
        <w:rPr>
          <w:rFonts w:ascii="Book Antiqua" w:eastAsia="Book Antiqua" w:hAnsi="Book Antiqua" w:cs="Book Antiqua"/>
          <w:color w:val="000000"/>
        </w:rPr>
        <w:t>bese patients with persistent hepatomegaly, elevated transaminases</w:t>
      </w:r>
      <w:r w:rsidR="009C763D" w:rsidRPr="00880721">
        <w:rPr>
          <w:rFonts w:ascii="Book Antiqua" w:eastAsia="Book Antiqua" w:hAnsi="Book Antiqua" w:cs="Book Antiqua"/>
          <w:color w:val="000000"/>
        </w:rPr>
        <w:t>,</w:t>
      </w:r>
      <w:r w:rsidR="0052102E" w:rsidRPr="00880721">
        <w:rPr>
          <w:rFonts w:ascii="Book Antiqua" w:eastAsia="Book Antiqua" w:hAnsi="Book Antiqua" w:cs="Book Antiqua"/>
          <w:color w:val="000000"/>
        </w:rPr>
        <w:t xml:space="preserve"> and abnormal lipid profile not responding to effective body mass index reduction</w:t>
      </w:r>
      <w:r>
        <w:rPr>
          <w:rFonts w:ascii="Book Antiqua" w:eastAsia="Book Antiqua" w:hAnsi="Book Antiqua" w:cs="Book Antiqua"/>
          <w:color w:val="000000"/>
        </w:rPr>
        <w:t>;</w:t>
      </w:r>
      <w:r>
        <w:rPr>
          <w:rFonts w:hint="eastAsia"/>
          <w:lang w:eastAsia="zh-CN"/>
        </w:rPr>
        <w:t xml:space="preserve"> </w:t>
      </w:r>
      <w:r w:rsidR="00C82BA1">
        <w:rPr>
          <w:rFonts w:hint="eastAsia"/>
          <w:lang w:eastAsia="zh-CN"/>
        </w:rPr>
        <w:t>(</w:t>
      </w:r>
      <w:r>
        <w:rPr>
          <w:rFonts w:ascii="Book Antiqua" w:eastAsia="Book Antiqua" w:hAnsi="Book Antiqua" w:cs="Book Antiqua"/>
          <w:bCs/>
          <w:iCs/>
          <w:color w:val="000000"/>
        </w:rPr>
        <w:t xml:space="preserve">3) </w:t>
      </w:r>
      <w:r>
        <w:rPr>
          <w:rFonts w:ascii="Book Antiqua" w:eastAsia="Book Antiqua" w:hAnsi="Book Antiqua" w:cs="Book Antiqua"/>
          <w:color w:val="000000"/>
        </w:rPr>
        <w:t>A</w:t>
      </w:r>
      <w:r w:rsidR="0052102E" w:rsidRPr="00880721">
        <w:rPr>
          <w:rFonts w:ascii="Book Antiqua" w:eastAsia="Book Antiqua" w:hAnsi="Book Antiqua" w:cs="Book Antiqua"/>
          <w:color w:val="000000"/>
        </w:rPr>
        <w:t xml:space="preserve">dolescent and young adults diagnosed with NAFLD but liver biopsy showing </w:t>
      </w:r>
      <w:proofErr w:type="spellStart"/>
      <w:r w:rsidR="0052102E" w:rsidRPr="00880721">
        <w:rPr>
          <w:rFonts w:ascii="Book Antiqua" w:eastAsia="Book Antiqua" w:hAnsi="Book Antiqua" w:cs="Book Antiqua"/>
          <w:color w:val="000000"/>
        </w:rPr>
        <w:t>microvesicular</w:t>
      </w:r>
      <w:proofErr w:type="spellEnd"/>
      <w:r w:rsidR="0052102E" w:rsidRPr="00880721">
        <w:rPr>
          <w:rFonts w:ascii="Book Antiqua" w:eastAsia="Book Antiqua" w:hAnsi="Book Antiqua" w:cs="Book Antiqua"/>
          <w:color w:val="000000"/>
        </w:rPr>
        <w:t xml:space="preserve"> steatosis</w:t>
      </w:r>
      <w:r>
        <w:rPr>
          <w:rFonts w:ascii="Book Antiqua" w:hAnsi="Book Antiqua" w:cs="Book Antiqua"/>
          <w:color w:val="000000"/>
          <w:lang w:eastAsia="zh-CN"/>
        </w:rPr>
        <w:t xml:space="preserve">; </w:t>
      </w:r>
      <w:r w:rsidR="00C82BA1">
        <w:rPr>
          <w:rFonts w:ascii="Book Antiqua" w:hAnsi="Book Antiqua" w:cs="Book Antiqua" w:hint="eastAsia"/>
          <w:color w:val="000000"/>
          <w:lang w:eastAsia="zh-CN"/>
        </w:rPr>
        <w:t>(</w:t>
      </w:r>
      <w:r>
        <w:rPr>
          <w:rFonts w:ascii="Book Antiqua" w:hAnsi="Book Antiqua" w:cs="Book Antiqua"/>
          <w:color w:val="000000"/>
          <w:lang w:eastAsia="zh-CN"/>
        </w:rPr>
        <w:t>4)</w:t>
      </w:r>
      <w:r w:rsidR="007A4371" w:rsidRPr="00880721">
        <w:rPr>
          <w:rFonts w:ascii="Book Antiqua" w:hAnsi="Book Antiqua" w:cs="Book Antiqua" w:hint="eastAsia"/>
          <w:color w:val="000000"/>
          <w:lang w:eastAsia="zh-CN"/>
        </w:rPr>
        <w:t xml:space="preserve"> </w:t>
      </w:r>
      <w:r w:rsidR="0052102E" w:rsidRPr="00880721">
        <w:rPr>
          <w:rFonts w:ascii="Book Antiqua" w:eastAsia="Book Antiqua" w:hAnsi="Book Antiqua" w:cs="Book Antiqua"/>
          <w:color w:val="000000"/>
        </w:rPr>
        <w:t>NALFD in a child less than 5 years of age</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5) </w:t>
      </w:r>
      <w:r w:rsidR="0052102E" w:rsidRPr="00880721">
        <w:rPr>
          <w:rFonts w:ascii="Book Antiqua" w:eastAsia="Book Antiqua" w:hAnsi="Book Antiqua" w:cs="Book Antiqua"/>
          <w:color w:val="000000"/>
        </w:rPr>
        <w:t>Pediatric cryptogenic cirrhosis</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6) </w:t>
      </w:r>
      <w:r w:rsidR="0052102E" w:rsidRPr="00880721">
        <w:rPr>
          <w:rFonts w:ascii="Book Antiqua" w:eastAsia="Book Antiqua" w:hAnsi="Book Antiqua" w:cs="Book Antiqua"/>
          <w:color w:val="000000"/>
        </w:rPr>
        <w:t>Unexplained liver failure in a young child with hepatomegaly or fatty liver</w:t>
      </w:r>
      <w:r w:rsidR="0052102E" w:rsidRPr="00880721">
        <w:rPr>
          <w:rFonts w:ascii="Book Antiqua" w:hAnsi="Book Antiqua"/>
          <w:lang w:eastAsia="zh-CN"/>
        </w:rPr>
        <w:t xml:space="preserve">; </w:t>
      </w:r>
      <w:r w:rsidR="00C82BA1">
        <w:rPr>
          <w:rFonts w:ascii="Book Antiqua" w:hAnsi="Book Antiqua" w:hint="eastAsia"/>
          <w:lang w:eastAsia="zh-CN"/>
        </w:rPr>
        <w:t>(</w:t>
      </w:r>
      <w:r>
        <w:rPr>
          <w:rFonts w:ascii="Book Antiqua" w:hAnsi="Book Antiqua"/>
          <w:lang w:eastAsia="zh-CN"/>
        </w:rPr>
        <w:t xml:space="preserve">7) </w:t>
      </w:r>
      <w:r w:rsidR="0052102E" w:rsidRPr="00880721">
        <w:rPr>
          <w:rFonts w:ascii="Book Antiqua" w:eastAsia="Book Antiqua" w:hAnsi="Book Antiqua" w:cs="Book Antiqua"/>
          <w:color w:val="000000"/>
        </w:rPr>
        <w:t>Abnormal lipid profile in children without familial dyslipidemias or obesity</w:t>
      </w:r>
      <w:r w:rsidR="0052102E" w:rsidRPr="00880721">
        <w:rPr>
          <w:rFonts w:ascii="Book Antiqua" w:hAnsi="Book Antiqua"/>
          <w:lang w:eastAsia="zh-CN"/>
        </w:rPr>
        <w:t xml:space="preserve">; </w:t>
      </w:r>
      <w:r>
        <w:rPr>
          <w:rFonts w:ascii="Book Antiqua" w:hAnsi="Book Antiqua"/>
          <w:lang w:eastAsia="zh-CN"/>
        </w:rPr>
        <w:t xml:space="preserve">and </w:t>
      </w:r>
      <w:r w:rsidR="00C82BA1">
        <w:rPr>
          <w:rFonts w:ascii="Book Antiqua" w:hAnsi="Book Antiqua" w:hint="eastAsia"/>
          <w:lang w:eastAsia="zh-CN"/>
        </w:rPr>
        <w:t>(</w:t>
      </w:r>
      <w:r>
        <w:rPr>
          <w:rFonts w:ascii="Book Antiqua" w:hAnsi="Book Antiqua"/>
          <w:lang w:eastAsia="zh-CN"/>
        </w:rPr>
        <w:t xml:space="preserve">8) </w:t>
      </w:r>
      <w:r w:rsidR="0052102E" w:rsidRPr="00880721">
        <w:rPr>
          <w:rFonts w:ascii="Book Antiqua" w:eastAsia="Book Antiqua" w:hAnsi="Book Antiqua" w:cs="Book Antiqua"/>
          <w:color w:val="000000"/>
        </w:rPr>
        <w:t>Early-onset gall stones or family history of cholecystectomies at a young age</w:t>
      </w:r>
      <w:r w:rsidR="0052102E">
        <w:rPr>
          <w:rFonts w:ascii="Book Antiqua" w:eastAsia="Book Antiqua" w:hAnsi="Book Antiqua" w:cs="Book Antiqua"/>
          <w:color w:val="000000"/>
        </w:rPr>
        <w:t>.</w:t>
      </w:r>
    </w:p>
    <w:p w14:paraId="082D1D45" w14:textId="457983A6"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There is considerable overlap in the features of CESD and NAFLD. Obesity is associated with </w:t>
      </w:r>
      <w:r>
        <w:rPr>
          <w:rFonts w:ascii="Book Antiqua" w:hAnsi="Book Antiqua" w:cs="Book Antiqua" w:hint="eastAsia"/>
          <w:color w:val="000000"/>
          <w:lang w:eastAsia="zh-CN"/>
        </w:rPr>
        <w:t>n</w:t>
      </w:r>
      <w:r>
        <w:rPr>
          <w:rFonts w:ascii="Book Antiqua" w:eastAsia="Book Antiqua" w:hAnsi="Book Antiqua" w:cs="Book Antiqua"/>
          <w:color w:val="000000"/>
        </w:rPr>
        <w:t xml:space="preserve">on-alcoholic steatohepatitis. LAL-D should be ruled out in those obese patients whose lipid profile continue to be deranged despite losing weight on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steatosis on liver biopsy may be mistaken as </w:t>
      </w:r>
      <w:proofErr w:type="gramStart"/>
      <w:r>
        <w:rPr>
          <w:rFonts w:ascii="Book Antiqua" w:eastAsia="Book Antiqua" w:hAnsi="Book Antiqua" w:cs="Book Antiqua"/>
          <w:color w:val="000000"/>
        </w:rPr>
        <w:t>NAFLD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lastRenderedPageBreak/>
        <w:t>NAFLD is rare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in children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years old, and uncommon </w:t>
      </w:r>
      <w:r w:rsidR="009C763D">
        <w:rPr>
          <w:rFonts w:ascii="Book Antiqua" w:eastAsia="Book Antiqua" w:hAnsi="Book Antiqua" w:cs="Book Antiqua"/>
          <w:color w:val="000000"/>
        </w:rPr>
        <w:t xml:space="preserve">at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10 years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Unlike LAL-D, adolescents and adults with NAFLD usually have insulin resistance and hyperglycemia. </w:t>
      </w:r>
      <w:r w:rsidR="00BF705F" w:rsidRPr="00BF705F">
        <w:rPr>
          <w:rStyle w:val="15"/>
          <w:rFonts w:ascii="Book Antiqua" w:eastAsia="Book Antiqua" w:hAnsi="Book Antiqua" w:cs="Book Antiqua"/>
          <w:color w:val="000000"/>
        </w:rPr>
        <w:t xml:space="preserve">Hepatomegaly is mild or absent in NAFLD as compared to marked involvement in CESD. Conversely body mass index (BMI) is high (overweight or obesity) in NAFLD as compared to near normal BMI in CESD. In lipid profile, triglycerides are mild to moderately increased in NAFLD but near normal in CESD. HDL and LDL are mildly deranged in NAFLD as compared to moderate or marked derangement in CESD. Liver biopsy distinguishes </w:t>
      </w:r>
      <w:proofErr w:type="spellStart"/>
      <w:r w:rsidR="00BF705F" w:rsidRPr="00BF705F">
        <w:rPr>
          <w:rStyle w:val="15"/>
          <w:rFonts w:ascii="Book Antiqua" w:eastAsia="Book Antiqua" w:hAnsi="Book Antiqua" w:cs="Book Antiqua"/>
          <w:color w:val="000000"/>
        </w:rPr>
        <w:t>macrovesicular</w:t>
      </w:r>
      <w:proofErr w:type="spellEnd"/>
      <w:r w:rsidR="00BF705F" w:rsidRPr="00BF705F">
        <w:rPr>
          <w:rStyle w:val="15"/>
          <w:rFonts w:ascii="Book Antiqua" w:eastAsia="Book Antiqua" w:hAnsi="Book Antiqua" w:cs="Book Antiqua"/>
          <w:color w:val="000000"/>
        </w:rPr>
        <w:t xml:space="preserve"> steatosis in NAFLD from </w:t>
      </w:r>
      <w:proofErr w:type="spellStart"/>
      <w:r w:rsidR="00BF705F" w:rsidRPr="00BF705F">
        <w:rPr>
          <w:rStyle w:val="15"/>
          <w:rFonts w:ascii="Book Antiqua" w:eastAsia="Book Antiqua" w:hAnsi="Book Antiqua" w:cs="Book Antiqua"/>
          <w:color w:val="000000"/>
        </w:rPr>
        <w:t>micro</w:t>
      </w:r>
      <w:r w:rsidR="00BF705F">
        <w:rPr>
          <w:rStyle w:val="15"/>
          <w:rFonts w:ascii="Book Antiqua" w:eastAsia="Book Antiqua" w:hAnsi="Book Antiqua" w:cs="Book Antiqua"/>
          <w:color w:val="000000"/>
        </w:rPr>
        <w:t>vesicular</w:t>
      </w:r>
      <w:proofErr w:type="spellEnd"/>
      <w:r w:rsidR="00BF705F">
        <w:rPr>
          <w:rStyle w:val="15"/>
          <w:rFonts w:ascii="Book Antiqua" w:eastAsia="Book Antiqua" w:hAnsi="Book Antiqua" w:cs="Book Antiqua"/>
          <w:color w:val="000000"/>
        </w:rPr>
        <w:t xml:space="preserve"> steatosis in </w:t>
      </w:r>
      <w:proofErr w:type="gramStart"/>
      <w:r w:rsidR="00BF705F">
        <w:rPr>
          <w:rStyle w:val="15"/>
          <w:rFonts w:ascii="Book Antiqua" w:eastAsia="Book Antiqua" w:hAnsi="Book Antiqua" w:cs="Book Antiqua"/>
          <w:color w:val="000000"/>
        </w:rPr>
        <w:t>CESD</w:t>
      </w:r>
      <w:r w:rsidR="00BF705F" w:rsidRPr="00BF705F">
        <w:rPr>
          <w:rStyle w:val="15"/>
          <w:rFonts w:ascii="Book Antiqua" w:eastAsia="Book Antiqua" w:hAnsi="Book Antiqua" w:cs="Book Antiqua"/>
          <w:color w:val="000000"/>
          <w:vertAlign w:val="superscript"/>
        </w:rPr>
        <w:t>[</w:t>
      </w:r>
      <w:proofErr w:type="gramEnd"/>
      <w:r w:rsidR="00BF705F" w:rsidRPr="00BF705F">
        <w:rPr>
          <w:rStyle w:val="15"/>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w:t>
      </w:r>
      <w:r w:rsidR="009C763D">
        <w:rPr>
          <w:rFonts w:ascii="Book Antiqua" w:eastAsia="Book Antiqua" w:hAnsi="Book Antiqua" w:cs="Book Antiqua"/>
          <w:color w:val="000000"/>
        </w:rPr>
        <w:t xml:space="preserve">Approximately </w:t>
      </w:r>
      <w:r>
        <w:rPr>
          <w:rFonts w:ascii="Book Antiqua" w:eastAsia="Book Antiqua" w:hAnsi="Book Antiqua" w:cs="Book Antiqua"/>
          <w:color w:val="000000"/>
        </w:rPr>
        <w:t>5</w:t>
      </w:r>
      <w:r>
        <w:rPr>
          <w:rFonts w:ascii="Book Antiqua" w:hAnsi="Book Antiqua" w:cs="Book Antiqua" w:hint="eastAsia"/>
          <w:color w:val="000000"/>
          <w:lang w:eastAsia="zh-CN"/>
        </w:rPr>
        <w:t>%</w:t>
      </w:r>
      <w:r>
        <w:rPr>
          <w:rFonts w:ascii="Book Antiqua" w:eastAsia="Book Antiqua" w:hAnsi="Book Antiqua" w:cs="Book Antiqua"/>
          <w:color w:val="000000"/>
        </w:rPr>
        <w:t>-15% of pediatric cirrhosis cases are cryptogenic. Screening for LAL-D is recommended in cryptogenic cirrhosis</w:t>
      </w:r>
      <w:r w:rsidR="009C763D">
        <w:rPr>
          <w:rFonts w:ascii="Book Antiqua" w:eastAsia="Book Antiqua" w:hAnsi="Book Antiqua" w:cs="Book Antiqua"/>
          <w:color w:val="000000"/>
        </w:rPr>
        <w:t xml:space="preserve"> </w:t>
      </w:r>
      <w:r>
        <w:rPr>
          <w:rFonts w:ascii="Book Antiqua" w:eastAsia="Book Antiqua" w:hAnsi="Book Antiqua" w:cs="Book Antiqua"/>
          <w:color w:val="000000"/>
        </w:rPr>
        <w:t xml:space="preserve">in children and adults. In those with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or mixed steatosis where Wilson disease is being considered, LAL-D should also be kept in mind. LAL-D should also be looked for in unexplained liver failure in</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early childhood.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Another setting for LAL-D is non-familial dyslipidemia resistant to regular treatment. The characteristic lipid profile in these patients is LDL &gt; 130 mg/dL and/ or HDL &lt; 40 mg/dL. These patients </w:t>
      </w:r>
      <w:r w:rsidR="009C763D">
        <w:rPr>
          <w:rFonts w:ascii="Book Antiqua" w:eastAsia="Book Antiqua" w:hAnsi="Book Antiqua" w:cs="Book Antiqua"/>
          <w:color w:val="000000"/>
        </w:rPr>
        <w:t>are</w:t>
      </w:r>
      <w:r w:rsidR="00C84D76">
        <w:rPr>
          <w:rFonts w:ascii="Book Antiqua" w:eastAsia="Book Antiqua" w:hAnsi="Book Antiqua" w:cs="Book Antiqua"/>
          <w:color w:val="000000"/>
        </w:rPr>
        <w:t xml:space="preserve"> non-</w:t>
      </w:r>
      <w:r>
        <w:rPr>
          <w:rFonts w:ascii="Book Antiqua" w:eastAsia="Book Antiqua" w:hAnsi="Book Antiqua" w:cs="Book Antiqua"/>
          <w:color w:val="000000"/>
        </w:rPr>
        <w:t>obes</w:t>
      </w:r>
      <w:r w:rsidR="00C84D76">
        <w:rPr>
          <w:rFonts w:ascii="Book Antiqua" w:eastAsia="Book Antiqua" w:hAnsi="Book Antiqua" w:cs="Book Antiqua"/>
          <w:color w:val="000000"/>
        </w:rPr>
        <w:t>e</w:t>
      </w:r>
      <w:r w:rsidR="009C763D">
        <w:rPr>
          <w:rFonts w:ascii="Book Antiqua" w:eastAsia="Book Antiqua" w:hAnsi="Book Antiqua" w:cs="Book Antiqua"/>
          <w:color w:val="000000"/>
        </w:rPr>
        <w:t xml:space="preserve"> and had </w:t>
      </w:r>
      <w:r>
        <w:rPr>
          <w:rFonts w:ascii="Book Antiqua" w:eastAsia="Book Antiqua" w:hAnsi="Book Antiqua" w:cs="Book Antiqua"/>
          <w:color w:val="000000"/>
        </w:rPr>
        <w:t xml:space="preserve">normal fat distribution and normal fasting </w:t>
      </w:r>
      <w:proofErr w:type="gramStart"/>
      <w:r>
        <w:rPr>
          <w:rFonts w:ascii="Book Antiqua" w:eastAsia="Book Antiqua" w:hAnsi="Book Antiqua" w:cs="Book Antiqua"/>
          <w:color w:val="000000"/>
        </w:rPr>
        <w:t>glucose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67,68]</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Biochemical liver abnormalities are present early in the course of LAL-D disease. Low ALT, AST</w:t>
      </w:r>
      <w:r w:rsidR="009C763D">
        <w:rPr>
          <w:rFonts w:ascii="Book Antiqua" w:eastAsia="Book Antiqua" w:hAnsi="Book Antiqua" w:cs="Book Antiqua"/>
          <w:color w:val="000000"/>
        </w:rPr>
        <w:t>,</w:t>
      </w:r>
      <w:r>
        <w:rPr>
          <w:rFonts w:ascii="Book Antiqua" w:eastAsia="Book Antiqua" w:hAnsi="Book Antiqua" w:cs="Book Antiqua"/>
          <w:color w:val="000000"/>
        </w:rPr>
        <w:t xml:space="preserve"> and albumin with elevated GGT and bilirubin levels are characteristics in the early-onset form which is more aggressive in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rPr>
        <w:t>.</w:t>
      </w:r>
    </w:p>
    <w:p w14:paraId="45C8A2AD" w14:textId="51E743B8" w:rsidR="00C14D6B" w:rsidRDefault="0052102E">
      <w:pPr>
        <w:spacing w:line="360" w:lineRule="auto"/>
        <w:ind w:firstLineChars="100" w:firstLine="240"/>
        <w:jc w:val="both"/>
        <w:rPr>
          <w:lang w:eastAsia="zh-CN"/>
        </w:rPr>
      </w:pPr>
      <w:r>
        <w:rPr>
          <w:rStyle w:val="15"/>
          <w:rFonts w:ascii="Book Antiqua" w:eastAsia="Book Antiqua" w:hAnsi="Book Antiqua" w:cs="Book Antiqua"/>
          <w:color w:val="000000"/>
        </w:rPr>
        <w:t xml:space="preserve">There is a genotype-hepatic phenotype correlation in CESD. </w:t>
      </w:r>
      <w:r>
        <w:rPr>
          <w:rFonts w:ascii="Book Antiqua" w:eastAsia="Book Antiqua" w:hAnsi="Book Antiqua" w:cs="Book Antiqua"/>
          <w:color w:val="000000"/>
        </w:rPr>
        <w:t>Of the 32 known CESD mutations, 50% are missense, 25%</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are small deletions/insertions, 16% are non-sense, 6% are consensus splice-site mutations, and 3% have large deletions. The most common mutation,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has been found only in CESD patients. In CESD and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WD, nonsense, small deletions/insertions, splicing, and missense mutations can be found.</w:t>
      </w:r>
      <w:r w:rsidR="007A4371">
        <w:rPr>
          <w:rFonts w:ascii="Book Antiqua" w:hAnsi="Book Antiqua" w:cs="Book Antiqua" w:hint="eastAsia"/>
          <w:color w:val="000000"/>
          <w:lang w:eastAsia="zh-CN"/>
        </w:rPr>
        <w:t xml:space="preserve"> </w:t>
      </w:r>
      <w:r>
        <w:rPr>
          <w:rStyle w:val="15"/>
          <w:rFonts w:ascii="Book Antiqua" w:eastAsia="Book Antiqua" w:hAnsi="Book Antiqua" w:cs="Book Antiqua"/>
          <w:i/>
          <w:color w:val="000000"/>
        </w:rPr>
        <w:t>LIPA</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mutations that encode mutant enzymes with residual activity are found in patients with </w:t>
      </w:r>
      <w:proofErr w:type="gramStart"/>
      <w:r>
        <w:rPr>
          <w:rFonts w:ascii="Book Antiqua" w:eastAsia="Book Antiqua" w:hAnsi="Book Antiqua" w:cs="Book Antiqua"/>
          <w:color w:val="000000"/>
        </w:rPr>
        <w:t>CESD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Pr>
          <w:rFonts w:ascii="Book Antiqua" w:hAnsi="Book Antiqua" w:cs="Book Antiqua"/>
          <w:color w:val="000000"/>
          <w:szCs w:val="30"/>
          <w:lang w:eastAsia="zh-CN"/>
        </w:rPr>
        <w:t xml:space="preserve"> </w:t>
      </w:r>
      <w:r w:rsidRPr="00880721">
        <w:rPr>
          <w:rFonts w:ascii="Book Antiqua" w:eastAsia="Book Antiqua" w:hAnsi="Book Antiqua" w:cs="Book Antiqua"/>
          <w:color w:val="000000"/>
        </w:rPr>
        <w:t>Individuals of Jewish ancestry</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allele frequency of 1 in 32</w:t>
      </w:r>
      <w:r w:rsidR="005C60DF">
        <w:rPr>
          <w:rFonts w:ascii="Book Antiqua" w:eastAsia="Book Antiqua" w:hAnsi="Book Antiqua" w:cs="Book Antiqua"/>
          <w:color w:val="000000"/>
        </w:rPr>
        <w:t>)</w:t>
      </w:r>
      <w:r w:rsidR="007A4371" w:rsidRPr="00880721">
        <w:rPr>
          <w:rFonts w:ascii="Book Antiqua" w:hAnsi="Book Antiqua" w:cs="Book Antiqua" w:hint="eastAsia"/>
          <w:color w:val="000000"/>
          <w:lang w:eastAsia="zh-CN"/>
        </w:rPr>
        <w:t xml:space="preserve"> </w:t>
      </w:r>
      <w:r w:rsidRPr="00880721">
        <w:rPr>
          <w:rFonts w:ascii="Book Antiqua" w:eastAsia="Book Antiqua" w:hAnsi="Book Antiqua" w:cs="Book Antiqua"/>
          <w:color w:val="000000"/>
        </w:rPr>
        <w:t>have</w:t>
      </w:r>
      <w:r w:rsidR="005C60DF">
        <w:rPr>
          <w:rFonts w:ascii="Book Antiqua" w:eastAsia="Book Antiqua" w:hAnsi="Book Antiqua" w:cs="Book Antiqua"/>
          <w:color w:val="000000"/>
        </w:rPr>
        <w:t xml:space="preserve"> </w:t>
      </w:r>
      <w:r w:rsidRPr="00880721">
        <w:rPr>
          <w:rFonts w:ascii="Book Antiqua" w:eastAsia="Book Antiqua" w:hAnsi="Book Antiqua" w:cs="Book Antiqua"/>
          <w:color w:val="000000"/>
        </w:rPr>
        <w:t xml:space="preserve">the </w:t>
      </w:r>
      <w:r w:rsidRPr="00880721">
        <w:rPr>
          <w:rStyle w:val="15"/>
          <w:rFonts w:ascii="Book Antiqua" w:eastAsia="Book Antiqua" w:hAnsi="Book Antiqua" w:cs="Book Antiqua"/>
          <w:i/>
          <w:color w:val="000000"/>
        </w:rPr>
        <w:t>LIPA</w:t>
      </w:r>
      <w:r w:rsidR="007A4371" w:rsidRPr="00880721">
        <w:rPr>
          <w:rStyle w:val="15"/>
          <w:rFonts w:ascii="Book Antiqua" w:hAnsi="Book Antiqua" w:cs="Book Antiqua" w:hint="eastAsia"/>
          <w:i/>
          <w:color w:val="000000"/>
          <w:lang w:eastAsia="zh-CN"/>
        </w:rPr>
        <w:t xml:space="preserve"> </w:t>
      </w:r>
      <w:r w:rsidRPr="00880721">
        <w:rPr>
          <w:rFonts w:ascii="Book Antiqua" w:eastAsia="Book Antiqua" w:hAnsi="Book Antiqua" w:cs="Book Antiqua"/>
          <w:color w:val="000000"/>
        </w:rPr>
        <w:t xml:space="preserve">founder mutation </w:t>
      </w:r>
      <w:r w:rsidR="005C60DF" w:rsidRPr="00880721">
        <w:rPr>
          <w:rFonts w:ascii="Book Antiqua" w:eastAsia="Book Antiqua" w:hAnsi="Book Antiqua" w:cs="Book Antiqua"/>
          <w:color w:val="000000"/>
        </w:rPr>
        <w:t>G87V (also described as G66</w:t>
      </w:r>
      <w:proofErr w:type="gramStart"/>
      <w:r w:rsidR="005C60DF" w:rsidRPr="00880721">
        <w:rPr>
          <w:rFonts w:ascii="Book Antiqua" w:eastAsia="Book Antiqua" w:hAnsi="Book Antiqua" w:cs="Book Antiqua"/>
          <w:color w:val="000000"/>
        </w:rPr>
        <w:t>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have limited genotype-phenotype correlation with diversity in presentation and progression. Almost all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have onset of symptoms in the ﬁrst years of life, the majority by 6 years of age. Liver disease among the reported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homozygotes </w:t>
      </w:r>
      <w:r>
        <w:rPr>
          <w:rFonts w:ascii="Book Antiqua" w:eastAsia="Book Antiqua" w:hAnsi="Book Antiqua" w:cs="Book Antiqua"/>
          <w:color w:val="000000"/>
        </w:rPr>
        <w:lastRenderedPageBreak/>
        <w:t xml:space="preserve">range from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steatosis to ﬁbrosis, and ﬁbrosis with septal bridging, indicative of cirrhosis. Progression of the liver disease occurs later in adult life. Gastrointestinal involvement among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homozygote</w:t>
      </w:r>
      <w:r w:rsidR="001C72EF">
        <w:rPr>
          <w:rFonts w:ascii="Book Antiqua" w:eastAsia="Book Antiqua" w:hAnsi="Book Antiqua" w:cs="Book Antiqua"/>
          <w:color w:val="000000"/>
        </w:rPr>
        <w:t>s</w:t>
      </w:r>
      <w:r>
        <w:rPr>
          <w:rFonts w:ascii="Book Antiqua" w:eastAsia="Book Antiqua" w:hAnsi="Book Antiqua" w:cs="Book Antiqua"/>
          <w:color w:val="000000"/>
        </w:rPr>
        <w:t xml:space="preserve"> are gastrointestinal lipid accumulation, severe, acute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chronic diarrhea, malabsorption, abdominal pain,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perforated gastric ulcer. Other extrahepatic manifestations are growth failure, anemia, respiratory infections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coronary artery disease. Disease progression </w:t>
      </w:r>
      <w:r w:rsidR="006F3E77">
        <w:rPr>
          <w:rFonts w:ascii="Book Antiqua" w:hAnsi="Book Antiqua" w:cs="Book Antiqua" w:hint="eastAsia"/>
          <w:color w:val="000000"/>
          <w:lang w:eastAsia="zh-CN"/>
        </w:rPr>
        <w:t xml:space="preserve">is </w:t>
      </w:r>
      <w:r>
        <w:rPr>
          <w:rFonts w:ascii="Book Antiqua" w:eastAsia="Book Antiqua" w:hAnsi="Book Antiqua" w:cs="Book Antiqua"/>
          <w:color w:val="000000"/>
        </w:rPr>
        <w:t>variable. It is rapid in some patients and slow in others.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Ultimate consequence is hepatic ﬁbrosis and complications of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Several patients are compound heterozygotes for the H129P (histidine to proline) missense mutation (4.6% of normal enzyme activity) and the common 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xml:space="preserve"> allele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(genotype H129P/E8SJM</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1G&gt;A</w:t>
      </w:r>
      <w:r>
        <w:rPr>
          <w:rFonts w:ascii="Book Antiqua" w:eastAsia="Book Antiqua" w:hAnsi="Book Antiqua" w:cs="Book Antiqua"/>
          <w:color w:val="000000"/>
        </w:rPr>
        <w:t>). This group has adult-onset cirrhosis, portal hypertension</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liver failure by the 4-5</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CESD patients with the T288I/T288I (3.6% of normal LAL activity) and G342R/S289C genotypes have a WD-like presentation (infantile-onset, diarrhea, adrenal calciﬁcations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failure to thrive). However, they have sufﬁcient residual LAL activity to survive into the second or third decades of life and also after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Patients homozygous for H295Y (2.9% of normal LAL activity) also have infantile-onset CESD, requiring LT in the second </w:t>
      </w:r>
      <w:proofErr w:type="gramStart"/>
      <w:r>
        <w:rPr>
          <w:rFonts w:ascii="Book Antiqua" w:eastAsia="Book Antiqua" w:hAnsi="Book Antiqua" w:cs="Book Antiqua"/>
          <w:color w:val="000000"/>
        </w:rPr>
        <w:t>decade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Hence</w:t>
      </w:r>
      <w:r w:rsidR="001C72EF">
        <w:rPr>
          <w:rFonts w:ascii="Book Antiqua" w:eastAsia="Book Antiqua" w:hAnsi="Book Antiqua" w:cs="Book Antiqua"/>
          <w:color w:val="000000"/>
        </w:rPr>
        <w:t>,</w:t>
      </w:r>
      <w:r>
        <w:rPr>
          <w:rFonts w:ascii="Book Antiqua" w:eastAsia="Book Antiqua" w:hAnsi="Book Antiqua" w:cs="Book Antiqua"/>
          <w:color w:val="000000"/>
        </w:rPr>
        <w:t xml:space="preserve"> early onset of disease manifestations may rapidly progress in childhood or adolescence. </w:t>
      </w:r>
      <w:r w:rsidR="005C60DF">
        <w:rPr>
          <w:rFonts w:ascii="Book Antiqua" w:eastAsia="Book Antiqua" w:hAnsi="Book Antiqua" w:cs="Book Antiqua"/>
          <w:color w:val="000000"/>
        </w:rPr>
        <w:t>Patients with</w:t>
      </w:r>
      <w:r w:rsidRPr="00880721">
        <w:rPr>
          <w:rFonts w:ascii="Book Antiqua" w:eastAsia="Book Antiqua" w:hAnsi="Book Antiqua" w:cs="Book Antiqua"/>
          <w:color w:val="000000"/>
        </w:rPr>
        <w:t xml:space="preserve"> slower variant </w:t>
      </w:r>
      <w:r w:rsidR="005C60DF">
        <w:rPr>
          <w:rFonts w:ascii="Book Antiqua" w:eastAsia="Book Antiqua" w:hAnsi="Book Antiqua" w:cs="Book Antiqua"/>
          <w:color w:val="000000"/>
        </w:rPr>
        <w:t>are usually healthy till</w:t>
      </w:r>
      <w:r w:rsidRPr="00880721">
        <w:rPr>
          <w:rFonts w:ascii="Book Antiqua" w:eastAsia="Book Antiqua" w:hAnsi="Book Antiqua" w:cs="Book Antiqua"/>
          <w:color w:val="000000"/>
        </w:rPr>
        <w:t xml:space="preserve"> adulthood</w:t>
      </w:r>
      <w:r w:rsidR="005C60DF">
        <w:rPr>
          <w:rFonts w:ascii="Book Antiqua" w:eastAsia="Book Antiqua" w:hAnsi="Book Antiqua" w:cs="Book Antiqua"/>
          <w:color w:val="000000"/>
        </w:rPr>
        <w:t xml:space="preserve"> when </w:t>
      </w:r>
      <w:r w:rsidRPr="00880721">
        <w:rPr>
          <w:rFonts w:ascii="Book Antiqua" w:eastAsia="Book Antiqua" w:hAnsi="Book Antiqua" w:cs="Book Antiqua"/>
          <w:color w:val="000000"/>
        </w:rPr>
        <w:t>liver failure sets in</w:t>
      </w:r>
      <w:r w:rsidR="005C60DF">
        <w:rPr>
          <w:rFonts w:ascii="Book Antiqua" w:eastAsia="Book Antiqua" w:hAnsi="Book Antiqua" w:cs="Book Antiqua"/>
          <w:color w:val="000000"/>
        </w:rPr>
        <w:t>,</w:t>
      </w:r>
      <w:r w:rsidRPr="00880721">
        <w:rPr>
          <w:rFonts w:ascii="Book Antiqua" w:eastAsia="Book Antiqua" w:hAnsi="Book Antiqua" w:cs="Book Antiqua"/>
          <w:color w:val="000000"/>
        </w:rPr>
        <w:t xml:space="preserve"> resulting in LT or </w:t>
      </w:r>
      <w:proofErr w:type="gramStart"/>
      <w:r w:rsidRPr="00880721">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hAnsi="Book Antiqua" w:cs="Book Antiqua" w:hint="eastAsia"/>
          <w:color w:val="000000"/>
          <w:szCs w:val="30"/>
          <w:lang w:eastAsia="zh-CN"/>
        </w:rPr>
        <w:t>.</w:t>
      </w:r>
    </w:p>
    <w:p w14:paraId="3D15B30B" w14:textId="465AF5C2" w:rsidR="00C14D6B" w:rsidRDefault="0052102E">
      <w:pPr>
        <w:spacing w:line="360" w:lineRule="auto"/>
        <w:ind w:firstLineChars="100" w:firstLine="240"/>
        <w:jc w:val="both"/>
      </w:pPr>
      <w:r>
        <w:rPr>
          <w:rFonts w:ascii="Book Antiqua" w:eastAsia="Book Antiqua" w:hAnsi="Book Antiqua" w:cs="Book Antiqua"/>
          <w:color w:val="000000"/>
        </w:rPr>
        <w:t xml:space="preserve">Burton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described 32 children with the progression of LAL-D over 13.3 (1.8</w:t>
      </w:r>
      <w:r>
        <w:rPr>
          <w:rFonts w:ascii="Book Antiqua" w:hAnsi="Book Antiqua" w:cs="Book Antiqua" w:hint="eastAsia"/>
          <w:color w:val="000000"/>
          <w:lang w:eastAsia="zh-CN"/>
        </w:rPr>
        <w:t>-</w:t>
      </w:r>
      <w:r>
        <w:rPr>
          <w:rFonts w:ascii="Book Antiqua" w:eastAsia="Book Antiqua" w:hAnsi="Book Antiqua" w:cs="Book Antiqua"/>
          <w:color w:val="000000"/>
        </w:rPr>
        <w:t>38.8)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25% of children were aged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12 and 12-18 years, while 50% were &gt;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18y</w:t>
      </w:r>
      <w:r>
        <w:rPr>
          <w:rFonts w:ascii="Book Antiqua" w:hAnsi="Book Antiqua" w:cs="Book Antiqua" w:hint="eastAsia"/>
          <w:color w:val="000000"/>
          <w:lang w:eastAsia="zh-CN"/>
        </w:rPr>
        <w:t>ears</w:t>
      </w:r>
      <w:r>
        <w:rPr>
          <w:rFonts w:ascii="Book Antiqua" w:eastAsia="Book Antiqua" w:hAnsi="Book Antiqua" w:cs="Book Antiqua"/>
          <w:color w:val="000000"/>
        </w:rPr>
        <w:t>. The patients had</w:t>
      </w:r>
      <w:r w:rsidR="007A4371">
        <w:rPr>
          <w:rFonts w:ascii="Book Antiqua" w:hAnsi="Book Antiqua" w:cs="Book Antiqua" w:hint="eastAsia"/>
          <w:color w:val="000000"/>
          <w:lang w:eastAsia="zh-CN"/>
        </w:rPr>
        <w:t xml:space="preserve"> </w:t>
      </w:r>
      <w:r w:rsidR="001C72EF">
        <w:rPr>
          <w:rFonts w:ascii="Book Antiqua" w:hAnsi="Book Antiqua" w:cs="Book Antiqua"/>
          <w:color w:val="000000"/>
          <w:lang w:eastAsia="zh-CN"/>
        </w:rPr>
        <w:t xml:space="preserve">a </w:t>
      </w:r>
      <w:r>
        <w:rPr>
          <w:rFonts w:ascii="Book Antiqua" w:eastAsia="Book Antiqua" w:hAnsi="Book Antiqua" w:cs="Book Antiqua"/>
          <w:color w:val="000000"/>
        </w:rPr>
        <w:t>high frequency of hepatomegaly (84%)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and splenomegaly (88%).</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ALT (89.2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42.1 U/L) and LDL (194.1 ±</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63.1 mg/dL) levels were elevated. Age at onset, age at starting antilipidemic therapy, age at first recorded evidence of fibrosis or cirrhosis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and age at LT were 5.8 (0.0</w:t>
      </w:r>
      <w:r>
        <w:rPr>
          <w:rFonts w:ascii="Book Antiqua" w:hAnsi="Book Antiqua" w:cs="Book Antiqua" w:hint="eastAsia"/>
          <w:color w:val="000000"/>
          <w:lang w:eastAsia="zh-CN"/>
        </w:rPr>
        <w:t>-</w:t>
      </w:r>
      <w:r>
        <w:rPr>
          <w:rFonts w:ascii="Book Antiqua" w:eastAsia="Book Antiqua" w:hAnsi="Book Antiqua" w:cs="Book Antiqua"/>
          <w:color w:val="000000"/>
        </w:rPr>
        <w:t>42.0), 9.2 (2.0</w:t>
      </w:r>
      <w:r>
        <w:rPr>
          <w:rFonts w:ascii="Book Antiqua" w:hAnsi="Book Antiqua" w:cs="Book Antiqua" w:hint="eastAsia"/>
          <w:color w:val="000000"/>
          <w:lang w:eastAsia="zh-CN"/>
        </w:rPr>
        <w:t>-</w:t>
      </w:r>
      <w:r>
        <w:rPr>
          <w:rFonts w:ascii="Book Antiqua" w:eastAsia="Book Antiqua" w:hAnsi="Book Antiqua" w:cs="Book Antiqua"/>
          <w:color w:val="000000"/>
        </w:rPr>
        <w:t>43.2), 9.2 (1.9</w:t>
      </w:r>
      <w:r>
        <w:rPr>
          <w:rFonts w:ascii="Book Antiqua" w:hAnsi="Book Antiqua" w:cs="Book Antiqua" w:hint="eastAsia"/>
          <w:color w:val="000000"/>
          <w:lang w:eastAsia="zh-CN"/>
        </w:rPr>
        <w:t>-</w:t>
      </w:r>
      <w:r>
        <w:rPr>
          <w:rFonts w:ascii="Book Antiqua" w:eastAsia="Book Antiqua" w:hAnsi="Book Antiqua" w:cs="Book Antiqua"/>
          <w:color w:val="000000"/>
        </w:rPr>
        <w:t xml:space="preserve">41.0), </w:t>
      </w:r>
      <w:r w:rsidR="001C72EF">
        <w:rPr>
          <w:rFonts w:ascii="Book Antiqua" w:eastAsia="Book Antiqua" w:hAnsi="Book Antiqua" w:cs="Book Antiqua"/>
          <w:color w:val="000000"/>
        </w:rPr>
        <w:t xml:space="preserve">and </w:t>
      </w:r>
      <w:r>
        <w:rPr>
          <w:rFonts w:ascii="Book Antiqua" w:eastAsia="Book Antiqua" w:hAnsi="Book Antiqua" w:cs="Book Antiqua"/>
          <w:color w:val="000000"/>
        </w:rPr>
        <w:t>13.0 (5.8</w:t>
      </w:r>
      <w:r>
        <w:rPr>
          <w:rFonts w:ascii="Book Antiqua" w:hAnsi="Book Antiqua" w:cs="Book Antiqua" w:hint="eastAsia"/>
          <w:color w:val="000000"/>
          <w:lang w:eastAsia="zh-CN"/>
        </w:rPr>
        <w:t>-</w:t>
      </w:r>
      <w:r>
        <w:rPr>
          <w:rFonts w:ascii="Book Antiqua" w:eastAsia="Book Antiqua" w:hAnsi="Book Antiqua" w:cs="Book Antiqua"/>
          <w:color w:val="000000"/>
        </w:rPr>
        <w:t>43.5) years</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 The authors concluded that the median time to an event was approximately 3.1 years.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xml:space="preserve"> reviewed 135 patients with CESD. Age at onset for 35 (27%) severely affected children was between birth and two years</w:t>
      </w:r>
      <w:r w:rsidR="001C72EF">
        <w:rPr>
          <w:rFonts w:ascii="Book Antiqua" w:eastAsia="Book Antiqua" w:hAnsi="Book Antiqua" w:cs="Book Antiqua"/>
          <w:color w:val="000000"/>
        </w:rPr>
        <w:t xml:space="preserve">, </w:t>
      </w:r>
      <w:r>
        <w:rPr>
          <w:rFonts w:ascii="Book Antiqua" w:eastAsia="Book Antiqua" w:hAnsi="Book Antiqua" w:cs="Book Antiqua"/>
          <w:color w:val="000000"/>
        </w:rPr>
        <w:t>81 (62%) presented between age 3 and 12 years, and 15 (11%) had an adolescent onset disease. Hepatomegaly and splenomegaly were present in 99.3% and 74%</w:t>
      </w:r>
      <w:r w:rsidR="001C72EF">
        <w:rPr>
          <w:rFonts w:ascii="Book Antiqua" w:eastAsia="Book Antiqua" w:hAnsi="Book Antiqua" w:cs="Book Antiqua"/>
          <w:color w:val="000000"/>
        </w:rPr>
        <w:t>, respectively</w:t>
      </w:r>
      <w:r>
        <w:rPr>
          <w:rFonts w:ascii="Book Antiqua" w:eastAsia="Book Antiqua" w:hAnsi="Book Antiqua" w:cs="Book Antiqua"/>
          <w:color w:val="000000"/>
        </w:rPr>
        <w:t xml:space="preserve">. Pathologic liver biopsy was </w:t>
      </w:r>
      <w:r>
        <w:rPr>
          <w:rFonts w:ascii="Book Antiqua" w:eastAsia="Book Antiqua" w:hAnsi="Book Antiqua" w:cs="Book Antiqua"/>
          <w:color w:val="000000"/>
        </w:rPr>
        <w:lastRenderedPageBreak/>
        <w:t>found in 83%, pathognomonic crystals/clefts in 16%, reduced LAL activity in 83%, and mutational diagnosis in 41%. AST and ALT levels were 54 (9-5240) and 52 (15-2340) U/L</w:t>
      </w:r>
      <w:r w:rsidR="001C72EF">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Esophageal varices were reported in 12 patients, including nine from 5 to 20 years of age. Of the 11 reported deaths, 73% were due to liver failure between 7 to 56 years of age. </w:t>
      </w:r>
      <w:proofErr w:type="gramStart"/>
      <w:r>
        <w:rPr>
          <w:rFonts w:ascii="Book Antiqua" w:eastAsia="Book Antiqua" w:hAnsi="Book Antiqua" w:cs="Book Antiqua"/>
          <w:color w:val="000000"/>
        </w:rPr>
        <w:t>.</w:t>
      </w:r>
      <w:r>
        <w:rPr>
          <w:rFonts w:ascii="Book Antiqua" w:hAnsi="Book Antiqua" w:cs="Book Antiqua"/>
          <w:color w:val="000000"/>
          <w:lang w:eastAsia="zh-CN"/>
        </w:rPr>
        <w:t>Half</w:t>
      </w:r>
      <w:proofErr w:type="gramEnd"/>
      <w:r>
        <w:rPr>
          <w:rFonts w:ascii="Book Antiqua" w:hAnsi="Book Antiqua" w:cs="Book Antiqua"/>
          <w:color w:val="000000"/>
          <w:lang w:eastAsia="zh-CN"/>
        </w:rPr>
        <w:t xml:space="preserve"> of the deaths were </w:t>
      </w:r>
      <w:r>
        <w:rPr>
          <w:rFonts w:ascii="Book Antiqua" w:eastAsia="Book Antiqua" w:hAnsi="Book Antiqua" w:cs="Book Antiqua"/>
          <w:color w:val="000000"/>
        </w:rPr>
        <w:t xml:space="preserve">under 21 years of age. Two cases of </w:t>
      </w:r>
      <w:r>
        <w:rPr>
          <w:rFonts w:ascii="Book Antiqua" w:hAnsi="Book Antiqua" w:cs="Book Antiqua" w:hint="eastAsia"/>
          <w:color w:val="000000"/>
          <w:lang w:eastAsia="zh-CN"/>
        </w:rPr>
        <w:t>HCC</w:t>
      </w:r>
      <w:r>
        <w:rPr>
          <w:rFonts w:ascii="Book Antiqua" w:eastAsia="Book Antiqua" w:hAnsi="Book Antiqua" w:cs="Book Antiqua"/>
          <w:color w:val="000000"/>
        </w:rPr>
        <w:t xml:space="preserve"> were reported at the ages of 11 and 52 years. Adrenal calciﬁcations were present in nine CESD patients aged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to 10 years. </w:t>
      </w:r>
    </w:p>
    <w:p w14:paraId="048291EE" w14:textId="77777777" w:rsidR="00C14D6B" w:rsidRDefault="00C14D6B">
      <w:pPr>
        <w:spacing w:line="360" w:lineRule="auto"/>
        <w:jc w:val="both"/>
      </w:pPr>
    </w:p>
    <w:p w14:paraId="2024FE47" w14:textId="1087589F" w:rsidR="00C14D6B" w:rsidRDefault="0052102E">
      <w:pPr>
        <w:spacing w:line="360" w:lineRule="auto"/>
        <w:jc w:val="both"/>
        <w:rPr>
          <w:b/>
        </w:rPr>
      </w:pPr>
      <w:r>
        <w:rPr>
          <w:rStyle w:val="15"/>
          <w:rFonts w:ascii="Book Antiqua" w:eastAsia="Book Antiqua" w:hAnsi="Book Antiqua" w:cs="Book Antiqua"/>
          <w:b/>
          <w:i/>
          <w:iCs/>
          <w:color w:val="000000"/>
        </w:rPr>
        <w:t>Pathology in CESD</w:t>
      </w:r>
    </w:p>
    <w:p w14:paraId="463BA0B7" w14:textId="089B53B8" w:rsidR="00C14D6B" w:rsidRDefault="002C4592">
      <w:pPr>
        <w:spacing w:line="360" w:lineRule="auto"/>
        <w:jc w:val="both"/>
        <w:rPr>
          <w:lang w:eastAsia="zh-CN"/>
        </w:rPr>
      </w:pPr>
      <w:r>
        <w:rPr>
          <w:rFonts w:ascii="Book Antiqua" w:eastAsia="Book Antiqua" w:hAnsi="Book Antiqua" w:cs="Book Antiqua"/>
          <w:color w:val="000000"/>
        </w:rPr>
        <w:t xml:space="preserve">The liver </w:t>
      </w:r>
      <w:r w:rsidR="0052102E">
        <w:rPr>
          <w:rFonts w:ascii="Book Antiqua" w:eastAsia="Book Antiqua" w:hAnsi="Book Antiqua" w:cs="Book Antiqua"/>
          <w:color w:val="000000"/>
        </w:rPr>
        <w:t xml:space="preserve">appears orange-yellow in </w:t>
      </w:r>
      <w:proofErr w:type="spellStart"/>
      <w:r w:rsidR="0052102E">
        <w:rPr>
          <w:rFonts w:ascii="Book Antiqua" w:eastAsia="Book Antiqua" w:hAnsi="Book Antiqua" w:cs="Book Antiqua"/>
          <w:color w:val="000000"/>
        </w:rPr>
        <w:t>colour</w:t>
      </w:r>
      <w:proofErr w:type="spellEnd"/>
      <w:r w:rsidR="0052102E">
        <w:rPr>
          <w:rFonts w:ascii="Book Antiqua" w:eastAsia="Book Antiqua" w:hAnsi="Book Antiqua" w:cs="Book Antiqua"/>
          <w:color w:val="000000"/>
        </w:rPr>
        <w:t xml:space="preserve"> on gross examination. </w:t>
      </w:r>
      <w:proofErr w:type="spellStart"/>
      <w:r w:rsidR="0052102E">
        <w:rPr>
          <w:rFonts w:ascii="Book Antiqua" w:eastAsia="Book Antiqua" w:hAnsi="Book Antiqua" w:cs="Book Antiqua"/>
          <w:color w:val="000000"/>
        </w:rPr>
        <w:t>Microvesicular</w:t>
      </w:r>
      <w:proofErr w:type="spellEnd"/>
      <w:r w:rsidR="0052102E">
        <w:rPr>
          <w:rFonts w:ascii="Book Antiqua" w:eastAsia="Book Antiqua" w:hAnsi="Book Antiqua" w:cs="Book Antiqua"/>
          <w:color w:val="000000"/>
        </w:rPr>
        <w:t xml:space="preserve"> steatosis involving hepatocytes, Kupffer cells, and macrophages occurs due to massive lysosomal accumulation of CE and triglycerides. This progresses to ﬁbrosis, and further</w:t>
      </w:r>
      <w:r>
        <w:rPr>
          <w:rFonts w:ascii="Book Antiqua" w:eastAsia="Book Antiqua" w:hAnsi="Book Antiqua" w:cs="Book Antiqua"/>
          <w:color w:val="000000"/>
        </w:rPr>
        <w:t xml:space="preserve"> </w:t>
      </w:r>
      <w:r w:rsidR="0052102E">
        <w:rPr>
          <w:rFonts w:ascii="Book Antiqua" w:eastAsia="Book Antiqua" w:hAnsi="Book Antiqua" w:cs="Book Antiqua"/>
          <w:color w:val="000000"/>
        </w:rPr>
        <w:t xml:space="preserve">into micronodular cirrhosis. On light microscopy, there is diffuse, uniform </w:t>
      </w:r>
      <w:proofErr w:type="spellStart"/>
      <w:r w:rsidR="0052102E">
        <w:rPr>
          <w:rFonts w:ascii="Book Antiqua" w:eastAsia="Book Antiqua" w:hAnsi="Book Antiqua" w:cs="Book Antiqua"/>
          <w:color w:val="000000"/>
        </w:rPr>
        <w:t>microvesicular</w:t>
      </w:r>
      <w:proofErr w:type="spellEnd"/>
      <w:r w:rsidR="0052102E">
        <w:rPr>
          <w:rFonts w:ascii="Book Antiqua" w:eastAsia="Book Antiqua" w:hAnsi="Book Antiqua" w:cs="Book Antiqua"/>
          <w:color w:val="000000"/>
        </w:rPr>
        <w:t xml:space="preserve"> steatosis with minimal zonal differences within the hepatic lobule. Foamy macrophages containing lipids and ceroids are present in the sinusoids and portal tracts. In contrast to macrophages, ceroid accumulation does not accompany lysosomal lipid accumulation in hepatocytes. Specific </w:t>
      </w:r>
      <w:proofErr w:type="spellStart"/>
      <w:r w:rsidR="0052102E">
        <w:rPr>
          <w:rFonts w:ascii="Book Antiqua" w:eastAsia="Book Antiqua" w:hAnsi="Book Antiqua" w:cs="Book Antiqua"/>
          <w:color w:val="000000"/>
        </w:rPr>
        <w:t>immunostains</w:t>
      </w:r>
      <w:proofErr w:type="spellEnd"/>
      <w:r w:rsidR="0052102E">
        <w:rPr>
          <w:rFonts w:ascii="Book Antiqua" w:eastAsia="Book Antiqua" w:hAnsi="Book Antiqua" w:cs="Book Antiqua"/>
          <w:color w:val="000000"/>
        </w:rPr>
        <w:t xml:space="preserve"> for the lysosomal lipid accumulation are LAMP1, LAMP2, LIMP2</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and</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cathepsin </w:t>
      </w:r>
      <w:proofErr w:type="gramStart"/>
      <w:r w:rsidR="0052102E">
        <w:rPr>
          <w:rFonts w:ascii="Book Antiqua" w:eastAsia="Book Antiqua" w:hAnsi="Book Antiqua" w:cs="Book Antiqua"/>
          <w:color w:val="000000"/>
        </w:rPr>
        <w:t>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52102E">
        <w:rPr>
          <w:rFonts w:ascii="Book Antiqua" w:eastAsia="Book Antiqua" w:hAnsi="Book Antiqua" w:cs="Book Antiqua"/>
          <w:color w:val="000000"/>
        </w:rPr>
        <w:t xml:space="preserve">Pathognomonic birefringent CE crystals are observed in hepatocytes and/or Kupffer cells under polarized light.  </w:t>
      </w:r>
      <w:r>
        <w:rPr>
          <w:rFonts w:ascii="Book Antiqua" w:eastAsia="Book Antiqua" w:hAnsi="Book Antiqua" w:cs="Book Antiqua"/>
          <w:color w:val="000000"/>
        </w:rPr>
        <w:t>Fifty-eight percent of patients</w:t>
      </w:r>
      <w:r w:rsidR="0052102E">
        <w:rPr>
          <w:rFonts w:ascii="Book Antiqua" w:eastAsia="Book Antiqua" w:hAnsi="Book Antiqua" w:cs="Book Antiqua"/>
          <w:color w:val="000000"/>
        </w:rPr>
        <w:t xml:space="preserve"> have speciﬁcally described birefringent, needle-shaped CE crystals</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 23% additionally cases have CE hepatocyte accumulation. CE deposition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may be found in 80%by either frozen biopsy, polarization microscopy</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electron microscopy. Fixed parafﬁn-embedded sections show remnant clefts where the lipid had been extracted during dehydrating procedures. These crystals and clefts are seen </w:t>
      </w:r>
      <w:r>
        <w:rPr>
          <w:rFonts w:ascii="Book Antiqua" w:eastAsia="Book Antiqua" w:hAnsi="Book Antiqua" w:cs="Book Antiqua"/>
          <w:color w:val="000000"/>
        </w:rPr>
        <w:t xml:space="preserve">by </w:t>
      </w:r>
      <w:r w:rsidR="0052102E">
        <w:rPr>
          <w:rFonts w:ascii="Book Antiqua" w:eastAsia="Book Antiqua" w:hAnsi="Book Antiqua" w:cs="Book Antiqua"/>
          <w:color w:val="000000"/>
        </w:rPr>
        <w:t>electron microscopy. They are limited by a single lysosomal membrane or appear free in the cytoplasm.</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Sixty-four percent of cases</w:t>
      </w:r>
      <w:r w:rsidR="0052102E">
        <w:rPr>
          <w:rFonts w:ascii="Book Antiqua" w:eastAsia="Book Antiqua" w:hAnsi="Book Antiqua" w:cs="Book Antiqua"/>
          <w:color w:val="000000"/>
        </w:rPr>
        <w:t xml:space="preserve"> have ﬁbrosis and/or cirrhosis. Among this group, sinusoidal, periportal</w:t>
      </w:r>
      <w:r>
        <w:rPr>
          <w:rFonts w:ascii="Book Antiqua" w:eastAsia="Book Antiqua" w:hAnsi="Book Antiqua" w:cs="Book Antiqua"/>
          <w:color w:val="000000"/>
        </w:rPr>
        <w:t>,</w:t>
      </w:r>
      <w:r w:rsidR="0052102E">
        <w:rPr>
          <w:rFonts w:ascii="Book Antiqua" w:eastAsia="Book Antiqua" w:hAnsi="Book Antiqua" w:cs="Book Antiqua"/>
          <w:color w:val="000000"/>
        </w:rPr>
        <w:t xml:space="preserve"> or septal ﬁbrosis is seen in 50%, cirrhosis in 29%</w:t>
      </w:r>
      <w:r>
        <w:rPr>
          <w:rFonts w:ascii="Book Antiqua" w:eastAsia="Book Antiqua" w:hAnsi="Book Antiqua" w:cs="Book Antiqua"/>
          <w:color w:val="000000"/>
        </w:rPr>
        <w:t>,</w:t>
      </w:r>
      <w:r w:rsidR="0052102E">
        <w:rPr>
          <w:rFonts w:ascii="Book Antiqua" w:eastAsia="Book Antiqua" w:hAnsi="Book Antiqua" w:cs="Book Antiqua"/>
          <w:color w:val="000000"/>
        </w:rPr>
        <w:t xml:space="preserve"> and</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hepatocyte necrosis is reported in 7% of </w:t>
      </w:r>
      <w:proofErr w:type="gramStart"/>
      <w:r w:rsidR="0052102E">
        <w:rPr>
          <w:rFonts w:ascii="Book Antiqua" w:eastAsia="Book Antiqua" w:hAnsi="Book Antiqua" w:cs="Book Antiqua"/>
          <w:color w:val="000000"/>
        </w:rPr>
        <w:t>patients</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76]</w:t>
      </w:r>
      <w:r w:rsidR="0052102E">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There is evidence to say that the disease is seen in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utero. Fetal hepatocytes</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and </w:t>
      </w:r>
      <w:proofErr w:type="spellStart"/>
      <w:r w:rsidR="0052102E">
        <w:rPr>
          <w:rFonts w:ascii="Book Antiqua" w:eastAsia="Book Antiqua" w:hAnsi="Book Antiqua" w:cs="Book Antiqua"/>
          <w:color w:val="000000"/>
        </w:rPr>
        <w:t>syncytiotrophoblasts</w:t>
      </w:r>
      <w:proofErr w:type="spellEnd"/>
      <w:r w:rsidR="0052102E">
        <w:rPr>
          <w:rFonts w:ascii="Book Antiqua" w:eastAsia="Book Antiqua" w:hAnsi="Book Antiqua" w:cs="Book Antiqua"/>
          <w:color w:val="000000"/>
        </w:rPr>
        <w:t xml:space="preserve"> of the chorionic villi</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show marked membrane-bound CE accumulation</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and cholesterol inﬁltration. Necrosis of enlarged </w:t>
      </w:r>
      <w:r w:rsidR="0052102E">
        <w:rPr>
          <w:rFonts w:ascii="Book Antiqua" w:eastAsia="Book Antiqua" w:hAnsi="Book Antiqua" w:cs="Book Antiqua"/>
          <w:color w:val="000000"/>
        </w:rPr>
        <w:lastRenderedPageBreak/>
        <w:t xml:space="preserve">fetal adrenal glands is </w:t>
      </w:r>
      <w:proofErr w:type="gramStart"/>
      <w:r w:rsidR="0052102E">
        <w:rPr>
          <w:rFonts w:ascii="Book Antiqua" w:eastAsia="Book Antiqua" w:hAnsi="Book Antiqua" w:cs="Book Antiqua"/>
          <w:color w:val="000000"/>
        </w:rPr>
        <w:t>reported</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77]</w:t>
      </w:r>
      <w:r w:rsidR="0052102E">
        <w:rPr>
          <w:rFonts w:ascii="Book Antiqua" w:hAnsi="Book Antiqua" w:cs="Book Antiqua" w:hint="eastAsia"/>
          <w:color w:val="000000"/>
          <w:szCs w:val="30"/>
          <w:lang w:eastAsia="zh-CN"/>
        </w:rPr>
        <w:t>.</w:t>
      </w:r>
      <w:r w:rsidR="0052102E">
        <w:rPr>
          <w:rFonts w:ascii="Book Antiqua" w:eastAsia="Book Antiqua" w:hAnsi="Book Antiqua" w:cs="Book Antiqua"/>
          <w:color w:val="000000"/>
        </w:rPr>
        <w:t xml:space="preserve"> Gastrointestinal</w:t>
      </w:r>
      <w:r w:rsidR="003479AD">
        <w:rPr>
          <w:rFonts w:ascii="Book Antiqua" w:eastAsia="Book Antiqua" w:hAnsi="Book Antiqua" w:cs="Book Antiqua"/>
          <w:color w:val="000000"/>
        </w:rPr>
        <w:t xml:space="preserve"> lipid and CE accumulate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villi of the lamina propria, smooth muscle, vascular pericytes, </w:t>
      </w:r>
      <w:r>
        <w:rPr>
          <w:rFonts w:ascii="Book Antiqua" w:eastAsia="Book Antiqua" w:hAnsi="Book Antiqua" w:cs="Book Antiqua"/>
          <w:color w:val="000000"/>
        </w:rPr>
        <w:t xml:space="preserve">and </w:t>
      </w:r>
      <w:r w:rsidR="0052102E">
        <w:rPr>
          <w:rFonts w:ascii="Book Antiqua" w:eastAsia="Book Antiqua" w:hAnsi="Book Antiqua" w:cs="Book Antiqua"/>
          <w:color w:val="000000"/>
        </w:rPr>
        <w:t>lacteal endothelium. Foamy macrophages are seen in the</w:t>
      </w:r>
      <w:r w:rsidR="003479AD">
        <w:rPr>
          <w:rFonts w:ascii="Book Antiqua" w:hAnsi="Book Antiqua" w:cs="Book Antiqua" w:hint="eastAsia"/>
          <w:color w:val="000000"/>
          <w:lang w:eastAsia="zh-CN"/>
        </w:rPr>
        <w:t xml:space="preserve"> </w:t>
      </w:r>
      <w:r w:rsidR="0052102E">
        <w:rPr>
          <w:rFonts w:ascii="Book Antiqua" w:eastAsia="Book Antiqua" w:hAnsi="Book Antiqua" w:cs="Book Antiqua"/>
          <w:color w:val="000000"/>
        </w:rPr>
        <w:t xml:space="preserve">bowel </w:t>
      </w:r>
      <w:proofErr w:type="gramStart"/>
      <w:r w:rsidR="0052102E">
        <w:rPr>
          <w:rFonts w:ascii="Book Antiqua" w:eastAsia="Book Antiqua" w:hAnsi="Book Antiqua" w:cs="Book Antiqua"/>
          <w:color w:val="000000"/>
        </w:rPr>
        <w:t>mucosa</w:t>
      </w:r>
      <w:r w:rsidR="0052102E">
        <w:rPr>
          <w:rFonts w:ascii="Book Antiqua" w:eastAsia="Book Antiqua" w:hAnsi="Book Antiqua" w:cs="Book Antiqua"/>
          <w:color w:val="000000"/>
          <w:szCs w:val="30"/>
          <w:vertAlign w:val="superscript"/>
        </w:rPr>
        <w:t>[</w:t>
      </w:r>
      <w:proofErr w:type="gramEnd"/>
      <w:r w:rsidR="0052102E">
        <w:rPr>
          <w:rFonts w:ascii="Book Antiqua" w:eastAsia="Book Antiqua" w:hAnsi="Book Antiqua" w:cs="Book Antiqua"/>
          <w:color w:val="000000"/>
          <w:szCs w:val="30"/>
          <w:vertAlign w:val="superscript"/>
        </w:rPr>
        <w:t>75]</w:t>
      </w:r>
      <w:r w:rsidR="0052102E">
        <w:rPr>
          <w:rFonts w:ascii="Book Antiqua" w:hAnsi="Book Antiqua" w:cs="Book Antiqua" w:hint="eastAsia"/>
          <w:color w:val="000000"/>
          <w:lang w:eastAsia="zh-CN"/>
        </w:rPr>
        <w:t>.</w:t>
      </w:r>
    </w:p>
    <w:p w14:paraId="78916BC9" w14:textId="77777777" w:rsidR="00C14D6B" w:rsidRDefault="00C14D6B">
      <w:pPr>
        <w:spacing w:line="360" w:lineRule="auto"/>
        <w:jc w:val="both"/>
      </w:pPr>
    </w:p>
    <w:p w14:paraId="7DE10004" w14:textId="72814EBE" w:rsidR="00C14D6B" w:rsidRDefault="0052102E">
      <w:pPr>
        <w:spacing w:line="360" w:lineRule="auto"/>
        <w:jc w:val="both"/>
        <w:rPr>
          <w:b/>
        </w:rPr>
      </w:pPr>
      <w:r>
        <w:rPr>
          <w:rStyle w:val="15"/>
          <w:rFonts w:ascii="Book Antiqua" w:eastAsia="Book Antiqua" w:hAnsi="Book Antiqua" w:cs="Book Antiqua"/>
          <w:b/>
          <w:i/>
          <w:iCs/>
          <w:color w:val="000000"/>
        </w:rPr>
        <w:t xml:space="preserve">Therapy and </w:t>
      </w:r>
      <w:r>
        <w:rPr>
          <w:rStyle w:val="15"/>
          <w:rFonts w:ascii="Book Antiqua" w:hAnsi="Book Antiqua" w:cs="Book Antiqua" w:hint="eastAsia"/>
          <w:b/>
          <w:i/>
          <w:iCs/>
          <w:color w:val="000000"/>
          <w:lang w:eastAsia="zh-CN"/>
        </w:rPr>
        <w:t>LT</w:t>
      </w:r>
      <w:r w:rsidR="003444CD">
        <w:rPr>
          <w:rStyle w:val="15"/>
          <w:rFonts w:ascii="Book Antiqua" w:eastAsia="Book Antiqua" w:hAnsi="Book Antiqua" w:cs="Book Antiqua"/>
          <w:b/>
          <w:i/>
          <w:iCs/>
          <w:color w:val="000000"/>
        </w:rPr>
        <w:t xml:space="preserve"> </w:t>
      </w:r>
      <w:r>
        <w:rPr>
          <w:rStyle w:val="15"/>
          <w:rFonts w:ascii="Book Antiqua" w:eastAsia="Book Antiqua" w:hAnsi="Book Antiqua" w:cs="Book Antiqua"/>
          <w:b/>
          <w:i/>
          <w:iCs/>
          <w:color w:val="000000"/>
        </w:rPr>
        <w:t>in CESD</w:t>
      </w:r>
    </w:p>
    <w:p w14:paraId="3BCA9F5A" w14:textId="0DFA1D59" w:rsidR="00C14D6B" w:rsidRDefault="0052102E">
      <w:pPr>
        <w:spacing w:line="360" w:lineRule="auto"/>
        <w:jc w:val="both"/>
        <w:rPr>
          <w:lang w:eastAsia="zh-CN"/>
        </w:rPr>
      </w:pPr>
      <w:r>
        <w:rPr>
          <w:rStyle w:val="15"/>
          <w:rFonts w:ascii="Book Antiqua" w:eastAsia="Book Antiqua" w:hAnsi="Book Antiqua" w:cs="Book Antiqua"/>
          <w:color w:val="000000"/>
        </w:rPr>
        <w:t xml:space="preserve">ERT in CESD is a viable option.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alfa 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 recombinant human</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LAL</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that is expressed in egg whites from transgenic hen oviduct cells. ERT has considerable success in the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late-onset LAL-</w:t>
      </w:r>
      <w:proofErr w:type="gramStart"/>
      <w:r>
        <w:rPr>
          <w:rFonts w:ascii="Book Antiqua" w:eastAsia="Book Antiqua" w:hAnsi="Book Antiqua" w:cs="Book Antiqua"/>
          <w:color w:val="000000"/>
        </w:rPr>
        <w:t>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 trial (LAL-CL01), nine patients were treated with four once-weekly intravenous infusions of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alfa at </w:t>
      </w:r>
      <w:r w:rsidR="003444CD">
        <w:rPr>
          <w:rFonts w:ascii="Book Antiqua" w:hAnsi="Book Antiqua" w:cs="Book Antiqua" w:hint="eastAsia"/>
          <w:color w:val="000000"/>
          <w:lang w:eastAsia="zh-CN"/>
        </w:rPr>
        <w:t xml:space="preserve">a </w:t>
      </w:r>
      <w:r>
        <w:rPr>
          <w:rFonts w:ascii="Book Antiqua" w:eastAsia="Book Antiqua" w:hAnsi="Book Antiqua" w:cs="Book Antiqua"/>
          <w:color w:val="000000"/>
        </w:rPr>
        <w:t>dose of 0.35 mg/kg, 1 mg/kg, or 3 mg/</w:t>
      </w:r>
      <w:proofErr w:type="gramStart"/>
      <w:r>
        <w:rPr>
          <w:rFonts w:ascii="Book Antiqua" w:eastAsia="Book Antiqua" w:hAnsi="Book Antiqua" w:cs="Book Antiqua"/>
          <w:color w:val="000000"/>
        </w:rPr>
        <w:t>kg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After a median washout period of 15 </w:t>
      </w:r>
      <w:proofErr w:type="spellStart"/>
      <w:r w:rsidR="007A4371">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these patients entered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another extension trial (LAL-CL04)</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the same dose being continued for another 4 </w:t>
      </w:r>
      <w:proofErr w:type="spellStart"/>
      <w:r w:rsidR="007A4371">
        <w:rPr>
          <w:rFonts w:ascii="Book Antiqua" w:eastAsia="Book Antiqua" w:hAnsi="Book Antiqua" w:cs="Book Antiqua"/>
          <w:color w:val="000000"/>
        </w:rPr>
        <w:t>w</w:t>
      </w:r>
      <w:r w:rsidR="007A4371">
        <w:rPr>
          <w:rFonts w:ascii="Book Antiqua" w:hAnsi="Book Antiqua" w:cs="Book Antiqua" w:hint="eastAsia"/>
          <w:color w:val="000000"/>
          <w:lang w:eastAsia="zh-CN"/>
        </w:rPr>
        <w:t>k</w:t>
      </w:r>
      <w:proofErr w:type="spellEnd"/>
      <w:r>
        <w:rPr>
          <w:rFonts w:ascii="Book Antiqua" w:eastAsia="Book Antiqua" w:hAnsi="Book Antiqua" w:cs="Book Antiqua"/>
          <w:color w:val="000000"/>
        </w:rPr>
        <w:t xml:space="preserve"> before transitioning to infusions (1 mg/kg or 3 mg/kg) every other week for a total of 12 </w:t>
      </w:r>
      <w:r w:rsidR="007A4371">
        <w:rPr>
          <w:rFonts w:ascii="Book Antiqua" w:eastAsia="Book Antiqua" w:hAnsi="Book Antiqua" w:cs="Book Antiqua"/>
          <w:color w:val="000000"/>
        </w:rPr>
        <w:t>wk</w:t>
      </w:r>
      <w:r>
        <w:rPr>
          <w:rFonts w:ascii="Book Antiqua" w:eastAsia="Book Antiqua" w:hAnsi="Book Antiqua" w:cs="Book Antiqua"/>
          <w:color w:val="000000"/>
        </w:rPr>
        <w:t xml:space="preserve">. In the seven patients with completed 12 </w:t>
      </w:r>
      <w:proofErr w:type="spellStart"/>
      <w:r w:rsidR="007A437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therapy, reductions in mean AST and ALT concentrations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05),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 total cholesterol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047), and LDL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078), and increases in HDL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Pr>
          <w:rFonts w:ascii="Book Antiqua" w:hAnsi="Book Antiqua" w:cs="Book Antiqua" w:hint="eastAsia"/>
          <w:color w:val="000000"/>
          <w:lang w:eastAsia="zh-CN"/>
        </w:rPr>
        <w:t>.</w:t>
      </w:r>
      <w:r>
        <w:rPr>
          <w:rFonts w:ascii="Book Antiqua" w:eastAsia="Book Antiqua" w:hAnsi="Book Antiqua" w:cs="Book Antiqua"/>
          <w:color w:val="000000"/>
        </w:rPr>
        <w:t>016)</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were appreciated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from </w:t>
      </w:r>
      <w:proofErr w:type="gramStart"/>
      <w:r>
        <w:rPr>
          <w:rFonts w:ascii="Book Antiqua" w:eastAsia="Book Antiqua" w:hAnsi="Book Antiqua" w:cs="Book Antiqua"/>
          <w:color w:val="000000"/>
        </w:rPr>
        <w:t>baseline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This cohort was further treated with infusions every other week for 52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demonstrating the long-term efficacy of this treatment</w:t>
      </w:r>
      <w:r>
        <w:rPr>
          <w:rStyle w:val="15"/>
          <w:rFonts w:ascii="Book Antiqua" w:eastAsia="Book Antiqua" w:hAnsi="Book Antiqua" w:cs="Book Antiqua"/>
          <w:color w:val="000000"/>
        </w:rPr>
        <w:t>.</w:t>
      </w:r>
      <w:r>
        <w:rPr>
          <w:rFonts w:ascii="Book Antiqua" w:eastAsia="Book Antiqua" w:hAnsi="Book Antiqua" w:cs="Book Antiqua"/>
          <w:color w:val="000000"/>
        </w:rPr>
        <w:t xml:space="preserve"> None of the patients developed autoimmunity and maintained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liver functions and lipid </w:t>
      </w:r>
      <w:proofErr w:type="gramStart"/>
      <w:r>
        <w:rPr>
          <w:rFonts w:ascii="Book Antiqua" w:eastAsia="Book Antiqua" w:hAnsi="Book Antiqua" w:cs="Book Antiqua"/>
          <w:color w:val="000000"/>
        </w:rPr>
        <w:t>profiles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In a multicenter </w:t>
      </w:r>
      <w:r w:rsidR="007A4371">
        <w:rPr>
          <w:rFonts w:ascii="Book Antiqua" w:eastAsia="Book Antiqua" w:hAnsi="Book Antiqua" w:cs="Book Antiqua"/>
          <w:color w:val="000000"/>
        </w:rPr>
        <w:t>randomized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phase 3, placebo controlled trial named ARISE, Burton and colleagues showed the effectiveness of </w:t>
      </w:r>
      <w:proofErr w:type="spellStart"/>
      <w:r>
        <w:rPr>
          <w:rFonts w:ascii="Book Antiqua" w:eastAsia="Book Antiqua" w:hAnsi="Book Antiqua" w:cs="Book Antiqua"/>
          <w:color w:val="000000"/>
        </w:rPr>
        <w:t>sebelipase</w:t>
      </w:r>
      <w:proofErr w:type="spellEnd"/>
      <w:r w:rsidR="003444CD">
        <w:rPr>
          <w:rFonts w:ascii="Book Antiqua" w:eastAsia="Book Antiqua" w:hAnsi="Book Antiqua" w:cs="Book Antiqua"/>
          <w:color w:val="000000"/>
        </w:rPr>
        <w:t xml:space="preserve"> </w:t>
      </w:r>
      <w:r>
        <w:rPr>
          <w:rFonts w:ascii="Book Antiqua" w:eastAsia="Book Antiqua" w:hAnsi="Book Antiqua" w:cs="Book Antiqua"/>
          <w:color w:val="000000"/>
        </w:rPr>
        <w:t>alfa in 66 adults and children (NCT01757184; 24 patients were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12 years). A dose of 1 mg/kg was infused every other week for 20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followed by an open-label period for another 16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during which both groups received treatment. </w:t>
      </w:r>
      <w:r w:rsidR="003444CD">
        <w:rPr>
          <w:rFonts w:ascii="Book Antiqua" w:eastAsia="Book Antiqua" w:hAnsi="Book Antiqua" w:cs="Book Antiqua"/>
          <w:color w:val="000000"/>
        </w:rPr>
        <w:t xml:space="preserve"> </w:t>
      </w:r>
      <w:r>
        <w:rPr>
          <w:rFonts w:ascii="Book Antiqua" w:eastAsia="Book Antiqua" w:hAnsi="Book Antiqua" w:cs="Book Antiqua"/>
          <w:color w:val="000000"/>
        </w:rPr>
        <w:t xml:space="preserve">Primary outcome of </w:t>
      </w:r>
      <w:proofErr w:type="spellStart"/>
      <w:r>
        <w:rPr>
          <w:rFonts w:ascii="Book Antiqua" w:eastAsia="Book Antiqua" w:hAnsi="Book Antiqua" w:cs="Book Antiqua"/>
          <w:color w:val="000000"/>
        </w:rPr>
        <w:t>normalisation</w:t>
      </w:r>
      <w:proofErr w:type="spellEnd"/>
      <w:r>
        <w:rPr>
          <w:rFonts w:ascii="Book Antiqua" w:eastAsia="Book Antiqua" w:hAnsi="Book Antiqua" w:cs="Book Antiqua"/>
          <w:color w:val="000000"/>
        </w:rPr>
        <w:t xml:space="preserve"> of ALT levels at 20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xml:space="preserve"> (31% </w:t>
      </w:r>
      <w:r>
        <w:rPr>
          <w:rStyle w:val="15"/>
          <w:rFonts w:ascii="Book Antiqua" w:eastAsia="Book Antiqua" w:hAnsi="Book Antiqua" w:cs="Book Antiqua"/>
          <w:i/>
          <w:color w:val="000000"/>
        </w:rPr>
        <w:t>vs</w:t>
      </w:r>
      <w:r w:rsidR="007A4371">
        <w:rPr>
          <w:rStyle w:val="15"/>
          <w:rFonts w:ascii="Book Antiqua" w:hAnsi="Book Antiqua" w:cs="Book Antiqua" w:hint="eastAsia"/>
          <w:i/>
          <w:color w:val="000000"/>
          <w:lang w:eastAsia="zh-CN"/>
        </w:rPr>
        <w:t xml:space="preserve"> </w:t>
      </w:r>
      <w:r>
        <w:rPr>
          <w:rFonts w:ascii="Book Antiqua" w:eastAsia="Book Antiqua" w:hAnsi="Book Antiqua" w:cs="Book Antiqua"/>
          <w:color w:val="000000"/>
        </w:rPr>
        <w:t xml:space="preserve">7%;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A4371">
        <w:rPr>
          <w:rFonts w:ascii="Book Antiqua" w:hAnsi="Book Antiqua" w:cs="Book Antiqua" w:hint="eastAsia"/>
          <w:color w:val="000000"/>
          <w:lang w:eastAsia="zh-CN"/>
        </w:rPr>
        <w:t xml:space="preserve"> </w:t>
      </w:r>
      <w:r w:rsidR="003479AD">
        <w:rPr>
          <w:rFonts w:ascii="Book Antiqua" w:eastAsia="Book Antiqua" w:hAnsi="Book Antiqua" w:cs="Book Antiqua"/>
          <w:color w:val="000000"/>
        </w:rPr>
        <w:t>0.03)</w:t>
      </w:r>
      <w:r>
        <w:rPr>
          <w:rFonts w:ascii="Book Antiqua" w:eastAsia="Book Antiqua" w:hAnsi="Book Antiqua" w:cs="Book Antiqua"/>
          <w:color w:val="000000"/>
        </w:rPr>
        <w:t xml:space="preserve"> was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seen higher in the treatment group.</w:t>
      </w:r>
      <w:r w:rsidR="007A4371">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changes from baseline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were also seen in the treatment group as compared to placebo regarding LDL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non-HDL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triglycerides (</w:t>
      </w:r>
      <w:r>
        <w:rPr>
          <w:rFonts w:ascii="Book Antiqua" w:eastAsia="Book Antiqua" w:hAnsi="Book Antiqua" w:cs="Book Antiqua"/>
          <w:i/>
          <w:iCs/>
          <w:color w:val="000000"/>
        </w:rPr>
        <w:t>P</w:t>
      </w:r>
      <w:r>
        <w:rPr>
          <w:rFonts w:ascii="Book Antiqua" w:eastAsia="Book Antiqua" w:hAnsi="Book Antiqua" w:cs="Book Antiqua"/>
          <w:color w:val="000000"/>
        </w:rPr>
        <w:t xml:space="preserve"> = 0.04), HDL cholesterol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001), and AST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3444CD">
        <w:rPr>
          <w:rFonts w:ascii="Book Antiqua" w:eastAsia="Book Antiqua" w:hAnsi="Book Antiqua" w:cs="Book Antiqua"/>
          <w:color w:val="000000"/>
        </w:rPr>
        <w:t>he t</w:t>
      </w:r>
      <w:r>
        <w:rPr>
          <w:rFonts w:ascii="Book Antiqua" w:eastAsia="Book Antiqua" w:hAnsi="Book Antiqua" w:cs="Book Antiqua"/>
          <w:color w:val="000000"/>
        </w:rPr>
        <w:t>reatment group also had lesser</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hepatic fat content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0.001), steatosis (</w:t>
      </w:r>
      <w:r>
        <w:rPr>
          <w:rFonts w:ascii="Book Antiqua" w:eastAsia="Book Antiqua" w:hAnsi="Book Antiqua" w:cs="Book Antiqua"/>
          <w:i/>
          <w:iCs/>
          <w:color w:val="000000"/>
        </w:rPr>
        <w:t>P</w:t>
      </w:r>
      <w:r>
        <w:rPr>
          <w:rFonts w:ascii="Book Antiqua" w:eastAsia="Book Antiqua" w:hAnsi="Book Antiqua" w:cs="Book Antiqua"/>
          <w:color w:val="000000"/>
        </w:rPr>
        <w:t xml:space="preserve"> = 0.42), and reduction in spleen volumes (</w:t>
      </w:r>
      <w:r>
        <w:rPr>
          <w:rFonts w:ascii="Book Antiqua" w:eastAsia="Book Antiqua" w:hAnsi="Book Antiqua" w:cs="Book Antiqua"/>
          <w:i/>
          <w:color w:val="000000"/>
        </w:rPr>
        <w:t>P</w:t>
      </w:r>
      <w:r w:rsidR="007A4371">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w:t>
      </w:r>
      <w:r>
        <w:rPr>
          <w:rFonts w:ascii="Book Antiqua" w:eastAsia="Book Antiqua" w:hAnsi="Book Antiqua" w:cs="Book Antiqua"/>
          <w:color w:val="000000"/>
        </w:rPr>
        <w:t xml:space="preserve">001). Liver volume change was not significantly different in the two </w:t>
      </w:r>
      <w:proofErr w:type="gramStart"/>
      <w:r>
        <w:rPr>
          <w:rFonts w:ascii="Book Antiqua" w:eastAsia="Book Antiqua" w:hAnsi="Book Antiqua" w:cs="Book Antiqua"/>
          <w:color w:val="000000"/>
        </w:rPr>
        <w:t>group</w:t>
      </w:r>
      <w:r w:rsidR="003444CD">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sidR="003444CD">
        <w:rPr>
          <w:rFonts w:ascii="Book Antiqua" w:eastAsia="Book Antiqua" w:hAnsi="Book Antiqua" w:cs="Book Antiqua"/>
          <w:color w:val="000000"/>
        </w:rPr>
        <w:t>Subsequently</w:t>
      </w:r>
      <w:r>
        <w:rPr>
          <w:rFonts w:ascii="Book Antiqua" w:eastAsia="Book Antiqua" w:hAnsi="Book Antiqua" w:cs="Book Antiqua"/>
          <w:color w:val="000000"/>
        </w:rPr>
        <w:t>,</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all the patients entered a 130</w:t>
      </w:r>
      <w:r w:rsidR="007A4371">
        <w:rPr>
          <w:rFonts w:ascii="Book Antiqua" w:hAnsi="Book Antiqua" w:cs="Book Antiqua" w:hint="eastAsia"/>
          <w:color w:val="000000"/>
          <w:lang w:eastAsia="zh-CN"/>
        </w:rPr>
        <w:t xml:space="preserve">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open-label extension period, and a 104</w:t>
      </w:r>
      <w:r w:rsidR="007A4371">
        <w:rPr>
          <w:rFonts w:ascii="Book Antiqua" w:hAnsi="Book Antiqua" w:cs="Book Antiqua" w:hint="eastAsia"/>
          <w:color w:val="000000"/>
          <w:lang w:eastAsia="zh-CN"/>
        </w:rPr>
        <w:t xml:space="preserve"> </w:t>
      </w:r>
      <w:proofErr w:type="spellStart"/>
      <w:r w:rsidR="007A4371">
        <w:rPr>
          <w:rFonts w:ascii="Book Antiqua" w:eastAsia="Book Antiqua" w:hAnsi="Book Antiqua" w:cs="Book Antiqua"/>
          <w:color w:val="000000"/>
        </w:rPr>
        <w:t>w</w:t>
      </w:r>
      <w:r>
        <w:rPr>
          <w:rFonts w:ascii="Book Antiqua" w:eastAsia="Book Antiqua" w:hAnsi="Book Antiqua" w:cs="Book Antiqua"/>
          <w:color w:val="000000"/>
        </w:rPr>
        <w:t>k</w:t>
      </w:r>
      <w:proofErr w:type="spellEnd"/>
      <w:r>
        <w:rPr>
          <w:rFonts w:ascii="Book Antiqua" w:eastAsia="Book Antiqua" w:hAnsi="Book Antiqua" w:cs="Book Antiqua"/>
          <w:color w:val="000000"/>
        </w:rPr>
        <w:t>, open-label expanded treatment period.</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Age at randomization was 13 (4.7-59) years. Patients who crossed over from placebo to ERT</w:t>
      </w:r>
      <w:r w:rsidR="003444CD">
        <w:rPr>
          <w:rFonts w:ascii="Book Antiqua" w:eastAsia="Book Antiqua" w:hAnsi="Book Antiqua" w:cs="Book Antiqua"/>
          <w:color w:val="000000"/>
        </w:rPr>
        <w:t xml:space="preserve"> </w:t>
      </w:r>
      <w:r>
        <w:rPr>
          <w:rFonts w:ascii="Book Antiqua" w:eastAsia="Book Antiqua" w:hAnsi="Book Antiqua" w:cs="Book Antiqua"/>
          <w:color w:val="000000"/>
        </w:rPr>
        <w:t>showed improvements in liver enzymes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that were similar to the ERT group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double-blind trial. </w:t>
      </w:r>
      <w:r w:rsidR="003444CD">
        <w:rPr>
          <w:rFonts w:ascii="Book Antiqua" w:eastAsia="Book Antiqua" w:hAnsi="Book Antiqua" w:cs="Book Antiqua"/>
          <w:color w:val="000000"/>
        </w:rPr>
        <w:t xml:space="preserve">Thirteen </w:t>
      </w:r>
      <w:r>
        <w:rPr>
          <w:rFonts w:ascii="Book Antiqua" w:eastAsia="Book Antiqua" w:hAnsi="Book Antiqua" w:cs="Book Antiqua"/>
          <w:color w:val="000000"/>
        </w:rPr>
        <w:t>patients had</w:t>
      </w:r>
      <w:r w:rsidR="003479AD">
        <w:rPr>
          <w:rFonts w:ascii="Book Antiqua" w:eastAsia="Book Antiqua" w:hAnsi="Book Antiqua" w:cs="Book Antiqua"/>
          <w:color w:val="000000"/>
        </w:rPr>
        <w:t xml:space="preserve"> infusion-associated reactions </w:t>
      </w:r>
      <w:r>
        <w:rPr>
          <w:rFonts w:ascii="Book Antiqua" w:eastAsia="Book Antiqua" w:hAnsi="Book Antiqua" w:cs="Book Antiqua"/>
          <w:color w:val="000000"/>
        </w:rPr>
        <w:t xml:space="preserve">and six developed anti-drug </w:t>
      </w:r>
      <w:proofErr w:type="gramStart"/>
      <w:r>
        <w:rPr>
          <w:rFonts w:ascii="Book Antiqua" w:eastAsia="Book Antiqua" w:hAnsi="Book Antiqua" w:cs="Book Antiqua"/>
          <w:color w:val="000000"/>
        </w:rPr>
        <w:t>antibodies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hAnsi="Book Antiqua" w:cs="Book Antiqua" w:hint="eastAsia"/>
          <w:color w:val="000000"/>
          <w:szCs w:val="30"/>
          <w:lang w:eastAsia="zh-CN"/>
        </w:rPr>
        <w:t>.</w:t>
      </w:r>
    </w:p>
    <w:p w14:paraId="675009F2" w14:textId="6A11F223" w:rsidR="00C14D6B" w:rsidRDefault="0052102E">
      <w:pPr>
        <w:spacing w:line="360" w:lineRule="auto"/>
        <w:ind w:firstLineChars="100" w:firstLine="240"/>
        <w:jc w:val="both"/>
        <w:rPr>
          <w:lang w:eastAsia="zh-CN"/>
        </w:rPr>
      </w:pPr>
      <w:r>
        <w:rPr>
          <w:rFonts w:ascii="Book Antiqua" w:eastAsia="Book Antiqua" w:hAnsi="Book Antiqua" w:cs="Book Antiqua"/>
          <w:color w:val="000000"/>
        </w:rPr>
        <w:t xml:space="preserve">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described 18 childhood-onset LAL-D post-LT. LT was performed for progressive liver dysfunction without ERT pre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or post-LT. Despite LT, extrahepatic</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progression occurred in 11 patients (61%) and death in six (33%). Liver allograft and post-mortem liver biopsies showed histological recurrence.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it was concluded that LT is required </w:t>
      </w:r>
      <w:r w:rsidR="00DD6D1D">
        <w:rPr>
          <w:rFonts w:ascii="Book Antiqua" w:eastAsia="Book Antiqua" w:hAnsi="Book Antiqua" w:cs="Book Antiqua"/>
          <w:color w:val="000000"/>
        </w:rPr>
        <w:t xml:space="preserve">in </w:t>
      </w:r>
      <w:r>
        <w:rPr>
          <w:rFonts w:ascii="Book Antiqua" w:eastAsia="Book Antiqua" w:hAnsi="Book Antiqua" w:cs="Book Antiqua"/>
          <w:color w:val="000000"/>
        </w:rPr>
        <w:t>LAL-D-associated liver failure, but LT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cannot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prevent disease progression and recurrence. The pathophysiology is predominantly mediated by deficient enzyme activity in bone marrow-derived monocyte-macrophages.  Bernstein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sidR="007A4371">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 xml:space="preserve">also reported a review of cases where LT had been performed in children aged 5 to 14 years. Six post-LT patients were followed from 10 </w:t>
      </w:r>
      <w:r w:rsidR="007A4371">
        <w:rPr>
          <w:rFonts w:ascii="Book Antiqua" w:eastAsia="Book Antiqua" w:hAnsi="Book Antiqua" w:cs="Book Antiqua"/>
          <w:color w:val="000000"/>
        </w:rPr>
        <w:t>to 36 mo</w:t>
      </w:r>
      <w:r w:rsidR="00DD6D1D">
        <w:rPr>
          <w:rFonts w:ascii="Book Antiqua" w:eastAsia="Book Antiqua" w:hAnsi="Book Antiqua" w:cs="Book Antiqua"/>
          <w:color w:val="000000"/>
        </w:rPr>
        <w:t xml:space="preserve">. </w:t>
      </w:r>
      <w:r>
        <w:rPr>
          <w:rFonts w:ascii="Book Antiqua" w:eastAsia="Book Antiqua" w:hAnsi="Book Antiqua" w:cs="Book Antiqua"/>
          <w:color w:val="000000"/>
        </w:rPr>
        <w:t>Except one with an incidental HCC</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rest did not have any complications.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One patient who had an LT at ﬁve years of age developed </w:t>
      </w:r>
      <w:r w:rsidRPr="00880721">
        <w:rPr>
          <w:rFonts w:ascii="Book Antiqua" w:eastAsia="Book Antiqua" w:hAnsi="Book Antiqua" w:cs="Book Antiqua"/>
          <w:color w:val="000000"/>
        </w:rPr>
        <w:t xml:space="preserve">rejection </w:t>
      </w:r>
      <w:r w:rsidR="00880721">
        <w:rPr>
          <w:rFonts w:ascii="Book Antiqua" w:eastAsia="Book Antiqua" w:hAnsi="Book Antiqua" w:cs="Book Antiqua"/>
          <w:color w:val="000000"/>
        </w:rPr>
        <w:t xml:space="preserve">and </w:t>
      </w:r>
      <w:r w:rsidRPr="00880721">
        <w:rPr>
          <w:rFonts w:ascii="Book Antiqua" w:eastAsia="Book Antiqua" w:hAnsi="Book Antiqua" w:cs="Book Antiqua"/>
          <w:color w:val="000000"/>
        </w:rPr>
        <w:t>congestive heart failure</w:t>
      </w:r>
      <w:r>
        <w:rPr>
          <w:rFonts w:ascii="Book Antiqua" w:eastAsia="Book Antiqua" w:hAnsi="Book Antiqua" w:cs="Book Antiqua"/>
          <w:color w:val="000000"/>
        </w:rPr>
        <w:t>. In two patients with more than ﬁve year</w:t>
      </w:r>
      <w:r w:rsidR="00DD6D1D">
        <w:rPr>
          <w:rFonts w:ascii="Book Antiqua" w:eastAsia="Book Antiqua" w:hAnsi="Book Antiqua" w:cs="Book Antiqua"/>
          <w:color w:val="000000"/>
        </w:rPr>
        <w:t>s of</w:t>
      </w:r>
      <w:r>
        <w:rPr>
          <w:rFonts w:ascii="Book Antiqua" w:eastAsia="Book Antiqua" w:hAnsi="Book Antiqua" w:cs="Book Antiqua"/>
          <w:color w:val="000000"/>
        </w:rPr>
        <w:t xml:space="preserve"> follow-up, one </w:t>
      </w:r>
      <w:r w:rsidR="00DD6D1D">
        <w:rPr>
          <w:rFonts w:ascii="Book Antiqua" w:eastAsia="Book Antiqua" w:hAnsi="Book Antiqua" w:cs="Book Antiqua"/>
          <w:color w:val="000000"/>
        </w:rPr>
        <w:t>14-year-</w:t>
      </w:r>
      <w:r>
        <w:rPr>
          <w:rFonts w:ascii="Book Antiqua" w:eastAsia="Book Antiqua" w:hAnsi="Book Antiqua" w:cs="Book Antiqua"/>
          <w:color w:val="000000"/>
        </w:rPr>
        <w:t xml:space="preserve">old child developed end-stage renal failure due to glomerular sclerosis, tubular atrophy, </w:t>
      </w:r>
      <w:r w:rsidR="00DD6D1D">
        <w:rPr>
          <w:rFonts w:ascii="Book Antiqua" w:eastAsia="Book Antiqua" w:hAnsi="Book Antiqua" w:cs="Book Antiqua"/>
          <w:color w:val="000000"/>
        </w:rPr>
        <w:t xml:space="preserve">and </w:t>
      </w:r>
      <w:r>
        <w:rPr>
          <w:rFonts w:ascii="Book Antiqua" w:eastAsia="Book Antiqua" w:hAnsi="Book Antiqua" w:cs="Book Antiqua"/>
          <w:color w:val="000000"/>
        </w:rPr>
        <w:t>interstitial ﬁbrosis.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patient had extensive vascular lipid accumulation resulting in atherosclerosis. The lipid deposition in the renal vascular system signifies systemic lysosomal CE accumulation despite </w:t>
      </w:r>
      <w:proofErr w:type="gramStart"/>
      <w:r>
        <w:rPr>
          <w:rFonts w:ascii="Book Antiqua" w:eastAsia="Book Antiqua" w:hAnsi="Book Antiqua" w:cs="Book Antiqua"/>
          <w:color w:val="000000"/>
        </w:rPr>
        <w:t>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hAnsi="Book Antiqua" w:cs="Book Antiqua" w:hint="eastAsia"/>
          <w:color w:val="000000"/>
          <w:lang w:eastAsia="zh-CN"/>
        </w:rPr>
        <w:t>.</w:t>
      </w:r>
    </w:p>
    <w:p w14:paraId="049A8958" w14:textId="77777777" w:rsidR="00C14D6B" w:rsidRDefault="00C14D6B">
      <w:pPr>
        <w:spacing w:line="360" w:lineRule="auto"/>
        <w:jc w:val="both"/>
      </w:pPr>
    </w:p>
    <w:p w14:paraId="269EB500" w14:textId="77777777" w:rsidR="00C14D6B" w:rsidRDefault="0052102E">
      <w:pPr>
        <w:spacing w:line="360" w:lineRule="auto"/>
        <w:jc w:val="both"/>
        <w:rPr>
          <w:rFonts w:ascii="Book Antiqua" w:hAnsi="Book Antiqua" w:cs="Book Antiqua"/>
          <w:b/>
          <w:bCs/>
          <w:caps/>
          <w:color w:val="000000"/>
          <w:u w:val="single"/>
          <w:lang w:eastAsia="zh-CN"/>
        </w:rPr>
      </w:pPr>
      <w:bookmarkStart w:id="63" w:name="OLE_LINK65"/>
      <w:bookmarkStart w:id="64" w:name="OLE_LINK66"/>
      <w:r>
        <w:rPr>
          <w:rStyle w:val="16"/>
          <w:rFonts w:ascii="Book Antiqua" w:eastAsia="Book Antiqua" w:hAnsi="Book Antiqua" w:cs="Book Antiqua"/>
          <w:b/>
          <w:bCs/>
          <w:caps/>
          <w:color w:val="000000"/>
          <w:u w:val="single"/>
        </w:rPr>
        <w:t>WD</w:t>
      </w:r>
    </w:p>
    <w:p w14:paraId="389A991A" w14:textId="722BCA17" w:rsidR="00C14D6B" w:rsidRDefault="0052102E">
      <w:pPr>
        <w:spacing w:line="360" w:lineRule="auto"/>
        <w:jc w:val="both"/>
        <w:rPr>
          <w:lang w:eastAsia="zh-CN"/>
        </w:rPr>
      </w:pPr>
      <w:bookmarkStart w:id="65" w:name="OLE_LINK67"/>
      <w:bookmarkStart w:id="66" w:name="OLE_LINK68"/>
      <w:bookmarkEnd w:id="63"/>
      <w:bookmarkEnd w:id="64"/>
      <w:r>
        <w:rPr>
          <w:rFonts w:ascii="Book Antiqua" w:eastAsia="Book Antiqua" w:hAnsi="Book Antiqua" w:cs="Book Antiqua"/>
          <w:color w:val="000000"/>
        </w:rPr>
        <w:t>Of the 19 mutations in WD, 37% are small deletions or insertions, 26% non-sense, 21% consensus splice-site mutations, 10% missense lesions,</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and 5% a large deletion. The two exon 8 splice-junction variants, E8SJM</w:t>
      </w:r>
      <w:r>
        <w:rPr>
          <w:rFonts w:ascii="Book Antiqua" w:eastAsia="Book Antiqua" w:hAnsi="Book Antiqua" w:cs="Book Antiqua"/>
          <w:color w:val="000000"/>
          <w:szCs w:val="20"/>
          <w:vertAlign w:val="superscript"/>
        </w:rPr>
        <w:t>+1G&gt;A</w:t>
      </w:r>
      <w:r>
        <w:rPr>
          <w:rFonts w:ascii="Book Antiqua" w:eastAsia="Book Antiqua" w:hAnsi="Book Antiqua" w:cs="Book Antiqua"/>
          <w:color w:val="000000"/>
        </w:rPr>
        <w:t xml:space="preserve"> and E8SJM</w:t>
      </w:r>
      <w:r>
        <w:rPr>
          <w:rFonts w:ascii="Book Antiqua" w:eastAsia="Book Antiqua" w:hAnsi="Book Antiqua" w:cs="Book Antiqua"/>
          <w:color w:val="000000"/>
          <w:szCs w:val="20"/>
          <w:vertAlign w:val="superscript"/>
        </w:rPr>
        <w:t>+3C&gt;</w:t>
      </w:r>
      <w:r w:rsidR="00DD6D1D">
        <w:rPr>
          <w:rFonts w:ascii="Book Antiqua" w:eastAsia="Book Antiqua" w:hAnsi="Book Antiqua" w:cs="Book Antiqua"/>
          <w:color w:val="000000"/>
          <w:szCs w:val="20"/>
          <w:vertAlign w:val="superscript"/>
        </w:rPr>
        <w:t>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occur only in WD patients. Most sever</w:t>
      </w:r>
      <w:r w:rsidR="00DD6D1D">
        <w:rPr>
          <w:rFonts w:ascii="Book Antiqua" w:eastAsia="Book Antiqua" w:hAnsi="Book Antiqua" w:cs="Book Antiqua"/>
          <w:color w:val="000000"/>
        </w:rPr>
        <w:t>e</w:t>
      </w:r>
      <w:r>
        <w:rPr>
          <w:rFonts w:ascii="Book Antiqua" w:eastAsia="Book Antiqua" w:hAnsi="Book Antiqua" w:cs="Book Antiqua"/>
          <w:color w:val="000000"/>
        </w:rPr>
        <w:t xml:space="preserve"> </w:t>
      </w:r>
      <w:r w:rsidRPr="007A4371">
        <w:rPr>
          <w:rFonts w:ascii="Book Antiqua" w:eastAsia="Book Antiqua" w:hAnsi="Book Antiqua" w:cs="Book Antiqua"/>
          <w:i/>
          <w:color w:val="000000"/>
        </w:rPr>
        <w:t>LIPA</w:t>
      </w:r>
      <w:r>
        <w:rPr>
          <w:rFonts w:ascii="Book Antiqua" w:eastAsia="Book Antiqua" w:hAnsi="Book Antiqua" w:cs="Book Antiqua"/>
          <w:color w:val="000000"/>
        </w:rPr>
        <w:t xml:space="preserve"> gene mutations results in markedly reduced or no LAL activity in patients with </w:t>
      </w:r>
      <w:proofErr w:type="gramStart"/>
      <w:r>
        <w:rPr>
          <w:rFonts w:ascii="Book Antiqua" w:eastAsia="Book Antiqua" w:hAnsi="Book Antiqua" w:cs="Book Antiqua"/>
          <w:color w:val="000000"/>
        </w:rPr>
        <w:t>WD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hAnsi="Book Antiqua" w:cs="Book Antiqua" w:hint="eastAsia"/>
          <w:color w:val="000000"/>
          <w:szCs w:val="30"/>
          <w:lang w:eastAsia="zh-CN"/>
        </w:rPr>
        <w:t>.</w:t>
      </w:r>
      <w:r w:rsidR="007A4371">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Patients present just after birth, most commonly at 2</w:t>
      </w:r>
      <w:r>
        <w:rPr>
          <w:rFonts w:ascii="Book Antiqua" w:hAnsi="Book Antiqua" w:cs="Book Antiqua" w:hint="eastAsia"/>
          <w:color w:val="000000"/>
          <w:lang w:eastAsia="zh-CN"/>
        </w:rPr>
        <w:t>-</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Heavy accumulation of cholesteryl esters and triglycerides in visceral organs is a process that starts in utero. The features are adrenal necrosis, polyhydramnios, and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Adrenal infiltration leading to necrosis in the fetal stage leads to adrenal calcification described in about 50% of infants born with the condition (</w:t>
      </w:r>
      <w:r>
        <w:rPr>
          <w:rFonts w:ascii="Book Antiqua" w:hAnsi="Book Antiqua" w:cs="Book Antiqua" w:hint="eastAsia"/>
          <w:color w:val="000000"/>
          <w:lang w:eastAsia="zh-CN"/>
        </w:rPr>
        <w:t>Figure</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8). Infants with WD present with profound failure to thrive, hepatosplenomegaly, vomiting, and liver failure. Chronic diarrhea or steatorrhea due to the disease process itself and severe malabsorption</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is an important feature. Hence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triad</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of WD is intestinal malabsorption, liver failure</w:t>
      </w:r>
      <w:r w:rsidR="00DD6D1D">
        <w:rPr>
          <w:rFonts w:ascii="Book Antiqua" w:eastAsia="Book Antiqua" w:hAnsi="Book Antiqua" w:cs="Book Antiqua"/>
          <w:color w:val="000000"/>
        </w:rPr>
        <w:t>,</w:t>
      </w:r>
      <w:r>
        <w:rPr>
          <w:rFonts w:ascii="Book Antiqua" w:eastAsia="Book Antiqua" w:hAnsi="Book Antiqua" w:cs="Book Antiqua"/>
          <w:color w:val="000000"/>
        </w:rPr>
        <w:t xml:space="preserve"> and adrenal </w:t>
      </w:r>
      <w:proofErr w:type="gramStart"/>
      <w:r>
        <w:rPr>
          <w:rFonts w:ascii="Book Antiqua" w:eastAsia="Book Antiqua" w:hAnsi="Book Antiqua" w:cs="Book Antiqua"/>
          <w:color w:val="000000"/>
        </w:rPr>
        <w:t>insufficiency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Jones </w:t>
      </w:r>
      <w:r>
        <w:rPr>
          <w:rStyle w:val="15"/>
          <w:rFonts w:ascii="Book Antiqua" w:eastAsia="Book Antiqua" w:hAnsi="Book Antiqua" w:cs="Book Antiqua"/>
          <w:i/>
          <w:iCs/>
          <w:color w:val="000000"/>
        </w:rPr>
        <w:t xml:space="preserve">et </w:t>
      </w:r>
      <w:proofErr w:type="gramStart"/>
      <w:r>
        <w:rPr>
          <w:rStyle w:val="15"/>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showed that the m</w:t>
      </w:r>
      <w:r>
        <w:rPr>
          <w:rFonts w:ascii="Book Antiqua" w:eastAsia="Book Antiqua" w:hAnsi="Book Antiqua" w:cs="Book Antiqua"/>
          <w:color w:val="000000"/>
          <w:shd w:val="clear" w:color="auto" w:fill="FFFFFF"/>
        </w:rPr>
        <w:t>edian age at death was around 3.7 mo. In the untreated, the survival beyo</w:t>
      </w:r>
      <w:r w:rsidR="007A4371">
        <w:rPr>
          <w:rFonts w:ascii="Book Antiqua" w:eastAsia="Book Antiqua" w:hAnsi="Book Antiqua" w:cs="Book Antiqua"/>
          <w:color w:val="000000"/>
          <w:shd w:val="clear" w:color="auto" w:fill="FFFFFF"/>
        </w:rPr>
        <w:t xml:space="preserve">nd 12 </w:t>
      </w:r>
      <w:proofErr w:type="spellStart"/>
      <w:r w:rsidR="007A4371">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was highly unlikely</w:t>
      </w:r>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estimated probability 0.114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0.009-0.220</w:t>
      </w:r>
      <w:r w:rsidR="007A4371">
        <w:rPr>
          <w:rFonts w:ascii="Book Antiqua" w:hAnsi="Book Antiqua" w:cs="Book Antiqua" w:hint="eastAsia"/>
          <w:color w:val="000000"/>
          <w:shd w:val="clear" w:color="auto" w:fill="FFFFFF"/>
          <w:lang w:eastAsia="zh-CN"/>
        </w:rPr>
        <w:t>)</w:t>
      </w:r>
      <w:r w:rsidR="007A437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Among the patients with evidence of early growth failure, the median age at death was 3.5 </w:t>
      </w:r>
      <w:proofErr w:type="spellStart"/>
      <w:r>
        <w:rPr>
          <w:rFonts w:ascii="Book Antiqua" w:eastAsia="Book Antiqua" w:hAnsi="Book Antiqua" w:cs="Book Antiqua"/>
          <w:color w:val="000000"/>
          <w:shd w:val="clear" w:color="auto" w:fill="FFFFFF"/>
        </w:rPr>
        <w:t>mo</w:t>
      </w:r>
      <w:proofErr w:type="spellEnd"/>
      <w:r w:rsidR="007A437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with even lower estimated probability of survival at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0.038 </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95%CI: 0.000-0.112)</w:t>
      </w:r>
      <w:r w:rsidR="007A4371">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Despite hematopoietic stem cell transplant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9) or LT</w:t>
      </w:r>
      <w:r w:rsidR="00DD6D1D">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rPr>
        <w:t xml:space="preserve"> = 1)</w:t>
      </w:r>
      <w:r w:rsidR="00DD6D1D">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survival was still poor (median age at death, 8.6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Two open-label studies of ERT with </w:t>
      </w:r>
      <w:proofErr w:type="spellStart"/>
      <w:r>
        <w:rPr>
          <w:rFonts w:ascii="Book Antiqua" w:eastAsia="Book Antiqua" w:hAnsi="Book Antiqua" w:cs="Book Antiqua"/>
          <w:color w:val="000000"/>
        </w:rPr>
        <w:t>sebelipase</w:t>
      </w:r>
      <w:proofErr w:type="spellEnd"/>
      <w:r w:rsidR="00DD6D1D">
        <w:rPr>
          <w:rFonts w:ascii="Book Antiqua" w:eastAsia="Book Antiqua" w:hAnsi="Book Antiqua" w:cs="Book Antiqua"/>
          <w:color w:val="000000"/>
        </w:rPr>
        <w:t xml:space="preserve"> </w:t>
      </w:r>
      <w:r>
        <w:rPr>
          <w:rFonts w:ascii="Book Antiqua" w:eastAsia="Book Antiqua" w:hAnsi="Book Antiqua" w:cs="Book Antiqua"/>
          <w:color w:val="000000"/>
        </w:rPr>
        <w:t>alfa were conducted in infants with WD. The VITAL study</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consisted of infants treated with once-weekly intravenous infusions</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sebelipase</w:t>
      </w:r>
      <w:proofErr w:type="spellEnd"/>
      <w:r w:rsidR="00DD6D1D">
        <w:rPr>
          <w:rFonts w:ascii="Book Antiqua" w:eastAsia="Book Antiqua" w:hAnsi="Book Antiqua" w:cs="Book Antiqua"/>
          <w:color w:val="000000"/>
        </w:rPr>
        <w:t xml:space="preserve"> </w:t>
      </w:r>
      <w:r>
        <w:rPr>
          <w:rFonts w:ascii="Book Antiqua" w:eastAsia="Book Antiqua" w:hAnsi="Book Antiqua" w:cs="Book Antiqua"/>
          <w:color w:val="000000"/>
        </w:rPr>
        <w:t xml:space="preserve">alfa with a phase 2 dose-escalation study </w:t>
      </w:r>
      <w:r>
        <w:rPr>
          <w:rFonts w:ascii="Book Antiqua" w:hAnsi="Book Antiqua" w:cs="Book Antiqua" w:hint="eastAsia"/>
          <w:color w:val="000000"/>
          <w:lang w:eastAsia="zh-CN"/>
        </w:rPr>
        <w:t>[</w:t>
      </w:r>
      <w:r>
        <w:rPr>
          <w:rFonts w:ascii="Book Antiqua" w:eastAsia="Book Antiqua" w:hAnsi="Book Antiqua" w:cs="Book Antiqua"/>
          <w:color w:val="000000"/>
        </w:rPr>
        <w:t xml:space="preserve">LAL-CL08 </w:t>
      </w:r>
      <w:r>
        <w:rPr>
          <w:rFonts w:ascii="Book Antiqua" w:hAnsi="Book Antiqua" w:cs="Book Antiqua" w:hint="eastAsia"/>
          <w:color w:val="000000"/>
          <w:lang w:eastAsia="zh-CN"/>
        </w:rPr>
        <w:t>(</w:t>
      </w:r>
      <w:r>
        <w:rPr>
          <w:rFonts w:ascii="Book Antiqua" w:eastAsia="Book Antiqua" w:hAnsi="Book Antiqua" w:cs="Book Antiqua"/>
          <w:color w:val="000000"/>
        </w:rPr>
        <w:t>CL08)</w:t>
      </w:r>
      <w:r>
        <w:rPr>
          <w:rFonts w:ascii="Book Antiqua" w:hAnsi="Book Antiqua" w:cs="Book Antiqua" w:hint="eastAsia"/>
          <w:color w:val="000000"/>
          <w:lang w:eastAsia="zh-CN"/>
        </w:rPr>
        <w:t>]</w:t>
      </w:r>
      <w:r>
        <w:rPr>
          <w:rFonts w:ascii="Book Antiqua" w:eastAsia="Book Antiqua" w:hAnsi="Book Antiqua" w:cs="Book Antiqua"/>
          <w:color w:val="000000"/>
        </w:rPr>
        <w:t>.</w:t>
      </w:r>
      <w:r w:rsidR="00DD6D1D">
        <w:rPr>
          <w:rFonts w:ascii="Book Antiqua" w:eastAsia="Book Antiqua" w:hAnsi="Book Antiqua" w:cs="Book Antiqua"/>
          <w:color w:val="000000"/>
        </w:rPr>
        <w:t xml:space="preserve"> </w:t>
      </w:r>
      <w:r>
        <w:rPr>
          <w:rFonts w:ascii="Book Antiqua" w:eastAsia="Book Antiqua" w:hAnsi="Book Antiqua" w:cs="Book Antiqua"/>
          <w:color w:val="000000"/>
        </w:rPr>
        <w:t xml:space="preserve">The analysis population contained 19 patients (9 in VITAL; 10 in CL08). Kaplan–Meier estimates of survival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5 years of age were 79% and 68%, respectively. Overall</w:t>
      </w:r>
      <w:r w:rsidR="00DD6D1D">
        <w:rPr>
          <w:rFonts w:ascii="Book Antiqua" w:eastAsia="Book Antiqua" w:hAnsi="Book Antiqua" w:cs="Book Antiqua"/>
          <w:color w:val="000000"/>
        </w:rPr>
        <w:t>,</w:t>
      </w:r>
      <w:r>
        <w:rPr>
          <w:rFonts w:ascii="Book Antiqua" w:eastAsia="Book Antiqua" w:hAnsi="Book Antiqua" w:cs="Book Antiqua"/>
          <w:color w:val="000000"/>
        </w:rPr>
        <w:t xml:space="preserve"> the median age of surviving patients was 5.2 years in VITAL and 3.2 years in CL08. Decreases in hepatosplenomegaly were noted in both studies. Short-term transfusion-free periods </w:t>
      </w:r>
      <w:r w:rsidR="00DD6D1D">
        <w:rPr>
          <w:rFonts w:ascii="Book Antiqua" w:eastAsia="Book Antiqua" w:hAnsi="Book Antiqua" w:cs="Book Antiqua"/>
          <w:color w:val="000000"/>
        </w:rPr>
        <w:t xml:space="preserve">were </w:t>
      </w:r>
      <w:r>
        <w:rPr>
          <w:rFonts w:ascii="Book Antiqua" w:eastAsia="Book Antiqua" w:hAnsi="Book Antiqua" w:cs="Book Antiqua"/>
          <w:color w:val="000000"/>
        </w:rPr>
        <w:t>seen in 100% of patients in the</w:t>
      </w:r>
      <w:r w:rsidR="003479AD">
        <w:rPr>
          <w:rFonts w:ascii="Book Antiqua" w:hAnsi="Book Antiqua" w:cs="Book Antiqua" w:hint="eastAsia"/>
          <w:color w:val="000000"/>
          <w:lang w:eastAsia="zh-CN"/>
        </w:rPr>
        <w:t xml:space="preserve"> </w:t>
      </w:r>
      <w:r>
        <w:rPr>
          <w:rFonts w:ascii="Book Antiqua" w:eastAsia="Book Antiqua" w:hAnsi="Book Antiqua" w:cs="Book Antiqua"/>
          <w:color w:val="000000"/>
        </w:rPr>
        <w:t>VITAL study for a</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period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4.6 (0.3</w:t>
      </w:r>
      <w:r>
        <w:rPr>
          <w:rFonts w:ascii="Book Antiqua" w:hAnsi="Book Antiqua" w:cs="Book Antiqua" w:hint="eastAsia"/>
          <w:color w:val="000000"/>
          <w:lang w:eastAsia="zh-CN"/>
        </w:rPr>
        <w:t>-</w:t>
      </w:r>
      <w:r>
        <w:rPr>
          <w:rFonts w:ascii="Book Antiqua" w:eastAsia="Book Antiqua" w:hAnsi="Book Antiqua" w:cs="Book Antiqua"/>
          <w:color w:val="000000"/>
        </w:rPr>
        <w:t xml:space="preserve">16.6) </w:t>
      </w:r>
      <w:proofErr w:type="spellStart"/>
      <w:r w:rsidR="007A4371">
        <w:rPr>
          <w:rFonts w:ascii="Book Antiqua" w:eastAsia="Book Antiqua" w:hAnsi="Book Antiqua" w:cs="Book Antiqua"/>
          <w:color w:val="000000"/>
        </w:rPr>
        <w:t>mo</w:t>
      </w:r>
      <w:proofErr w:type="spellEnd"/>
      <w:r w:rsidR="003479AD">
        <w:rPr>
          <w:rFonts w:ascii="Book Antiqua" w:eastAsia="Book Antiqua" w:hAnsi="Book Antiqua" w:cs="Book Antiqua"/>
          <w:color w:val="000000"/>
        </w:rPr>
        <w:t xml:space="preserve"> </w:t>
      </w:r>
      <w:r w:rsidR="003479AD">
        <w:rPr>
          <w:rFonts w:ascii="Book Antiqua" w:hAnsi="Book Antiqua" w:cs="Book Antiqua" w:hint="eastAsia"/>
          <w:color w:val="000000"/>
          <w:lang w:eastAsia="zh-CN"/>
        </w:rPr>
        <w:t>a</w:t>
      </w:r>
      <w:r>
        <w:rPr>
          <w:rFonts w:ascii="Book Antiqua" w:eastAsia="Book Antiqua" w:hAnsi="Book Antiqua" w:cs="Book Antiqua"/>
          <w:color w:val="000000"/>
        </w:rPr>
        <w:t>nd 70% in the CL08 study for 5.5 (3.7</w:t>
      </w:r>
      <w:r>
        <w:rPr>
          <w:rFonts w:ascii="Book Antiqua" w:hAnsi="Book Antiqua" w:cs="Book Antiqua" w:hint="eastAsia"/>
          <w:color w:val="000000"/>
          <w:lang w:eastAsia="zh-CN"/>
        </w:rPr>
        <w:t>-</w:t>
      </w:r>
      <w:r>
        <w:rPr>
          <w:rFonts w:ascii="Book Antiqua" w:eastAsia="Book Antiqua" w:hAnsi="Book Antiqua" w:cs="Book Antiqua"/>
          <w:color w:val="000000"/>
        </w:rPr>
        <w:t xml:space="preserve">19.6) </w:t>
      </w:r>
      <w:r w:rsidR="007A4371">
        <w:rPr>
          <w:rFonts w:ascii="Book Antiqua" w:eastAsia="Book Antiqua" w:hAnsi="Book Antiqua" w:cs="Book Antiqua"/>
          <w:color w:val="000000"/>
        </w:rPr>
        <w:t>mo</w:t>
      </w:r>
      <w:r>
        <w:rPr>
          <w:rFonts w:ascii="Book Antiqua" w:eastAsia="Book Antiqua" w:hAnsi="Book Antiqua" w:cs="Book Antiqua"/>
          <w:color w:val="000000"/>
        </w:rPr>
        <w:t xml:space="preserve">. None of the patients discontinued therapy. Most infusion-associated reactions (94% in VITAL and 88% in CL08) were mild or moderate in </w:t>
      </w:r>
      <w:proofErr w:type="gramStart"/>
      <w:r>
        <w:rPr>
          <w:rFonts w:ascii="Book Antiqua" w:eastAsia="Book Antiqua" w:hAnsi="Book Antiqua" w:cs="Book Antiqua"/>
          <w:color w:val="000000"/>
        </w:rPr>
        <w:t>severity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84,85]</w:t>
      </w:r>
      <w:r>
        <w:rPr>
          <w:rFonts w:ascii="Book Antiqua" w:hAnsi="Book Antiqua" w:cs="Book Antiqua" w:hint="eastAsia"/>
          <w:color w:val="000000"/>
          <w:szCs w:val="30"/>
          <w:lang w:eastAsia="zh-CN"/>
        </w:rPr>
        <w:t>.</w:t>
      </w:r>
    </w:p>
    <w:bookmarkEnd w:id="65"/>
    <w:bookmarkEnd w:id="66"/>
    <w:p w14:paraId="1DF049CC" w14:textId="77777777" w:rsidR="00C14D6B" w:rsidRDefault="00C14D6B">
      <w:pPr>
        <w:spacing w:line="360" w:lineRule="auto"/>
        <w:jc w:val="both"/>
      </w:pPr>
    </w:p>
    <w:p w14:paraId="264BD84D" w14:textId="2EF9CFAF" w:rsidR="00C14D6B" w:rsidRDefault="0052102E">
      <w:pPr>
        <w:spacing w:line="360" w:lineRule="auto"/>
        <w:jc w:val="both"/>
      </w:pPr>
      <w:bookmarkStart w:id="67" w:name="OLE_LINK69"/>
      <w:bookmarkStart w:id="68" w:name="OLE_LINK70"/>
      <w:r>
        <w:rPr>
          <w:rStyle w:val="16"/>
          <w:rFonts w:ascii="Book Antiqua" w:eastAsia="Book Antiqua" w:hAnsi="Book Antiqua" w:cs="Book Antiqua"/>
          <w:b/>
          <w:bCs/>
          <w:caps/>
          <w:color w:val="000000"/>
          <w:u w:val="single"/>
        </w:rPr>
        <w:t>Other LSDs with liver dysfunction</w:t>
      </w:r>
    </w:p>
    <w:p w14:paraId="46B5B67F" w14:textId="14F4BA09" w:rsidR="00C14D6B" w:rsidRDefault="0052102E">
      <w:pPr>
        <w:spacing w:line="360" w:lineRule="auto"/>
        <w:jc w:val="both"/>
        <w:rPr>
          <w:lang w:eastAsia="zh-CN"/>
        </w:rPr>
      </w:pPr>
      <w:bookmarkStart w:id="69" w:name="OLE_LINK71"/>
      <w:bookmarkEnd w:id="67"/>
      <w:bookmarkEnd w:id="68"/>
      <w:r>
        <w:rPr>
          <w:rFonts w:ascii="Book Antiqua" w:eastAsia="Book Antiqua" w:hAnsi="Book Antiqua" w:cs="Book Antiqua"/>
          <w:color w:val="000000"/>
        </w:rPr>
        <w:t>Asymptomatic hepatomegaly is a common component of LSDs but liver dysfunction is not a usual presentation. Few reports suggest that mucopolysaccharidosis type VII (MPS, Sly syndrome) may rarely present with neonatal cholestasis</w:t>
      </w:r>
      <w:r w:rsidR="00DD6D1D">
        <w:rPr>
          <w:rFonts w:ascii="Book Antiqua" w:eastAsia="Book Antiqua" w:hAnsi="Book Antiqua" w:cs="Book Antiqua"/>
          <w:color w:val="000000"/>
        </w:rPr>
        <w:t>,</w:t>
      </w:r>
      <w:r>
        <w:rPr>
          <w:rFonts w:ascii="Book Antiqua" w:eastAsia="Book Antiqua" w:hAnsi="Book Antiqua" w:cs="Book Antiqua"/>
          <w:color w:val="000000"/>
        </w:rPr>
        <w:t xml:space="preserve"> which may lead to progressive worsening and death. Gillet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diagnosed MPS type VII in a newborn with coarse facies and neonatal cholestasis. The diagnosis was made </w:t>
      </w:r>
      <w:r w:rsidR="00A97D33">
        <w:rPr>
          <w:rFonts w:ascii="Book Antiqua" w:eastAsia="Book Antiqua" w:hAnsi="Book Antiqua" w:cs="Book Antiqua"/>
          <w:color w:val="000000"/>
        </w:rPr>
        <w:t xml:space="preserve">based </w:t>
      </w:r>
      <w:r>
        <w:rPr>
          <w:rFonts w:ascii="Book Antiqua" w:eastAsia="Book Antiqua" w:hAnsi="Book Antiqua" w:cs="Book Antiqua"/>
          <w:color w:val="000000"/>
        </w:rPr>
        <w:t>on high urinary glycosaminoglycans, Alder</w:t>
      </w:r>
      <w:r>
        <w:rPr>
          <w:rFonts w:ascii="Book Antiqua" w:hAnsi="Book Antiqua" w:cs="Book Antiqua" w:hint="eastAsia"/>
          <w:color w:val="000000"/>
          <w:lang w:eastAsia="zh-CN"/>
        </w:rPr>
        <w:t>-</w:t>
      </w:r>
      <w:r>
        <w:rPr>
          <w:rFonts w:ascii="Book Antiqua" w:eastAsia="Book Antiqua" w:hAnsi="Book Antiqua" w:cs="Book Antiqua"/>
          <w:color w:val="000000"/>
        </w:rPr>
        <w:t>Reilly granules within the granulocytes</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absent β-glucuronidase activity in leukocytes. In another case report, a 55-d-old baby with cholestatic jaundice and coarse facies was diagnosed to have MPS type VII on genetic </w:t>
      </w:r>
      <w:r>
        <w:rPr>
          <w:rFonts w:ascii="Book Antiqua" w:eastAsia="Book Antiqua" w:hAnsi="Book Antiqua" w:cs="Book Antiqua"/>
          <w:color w:val="000000"/>
        </w:rPr>
        <w:lastRenderedPageBreak/>
        <w:t xml:space="preserve">analysis. The patient died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due to progressive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hAnsi="Book Antiqua" w:cs="Book Antiqua" w:hint="eastAsia"/>
          <w:color w:val="000000"/>
          <w:lang w:eastAsia="zh-CN"/>
        </w:rPr>
        <w:t>.</w:t>
      </w:r>
      <w:r>
        <w:rPr>
          <w:rFonts w:ascii="Book Antiqua" w:eastAsia="Book Antiqua" w:hAnsi="Book Antiqua" w:cs="Book Antiqua"/>
          <w:color w:val="000000"/>
        </w:rPr>
        <w:t xml:space="preserve"> Farber’s disease type IV has also been reported to present with neonatal cholestasis. Willis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reported two siblings born of nonconsanguineous parents, presenting with jaundice in the early neonatal period with rapid progression of liver disease and death at 32 and 52 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respectively. The diagnosis was made on liver biopsy in which electron microscopy showed lysosomes containing curvilinear tubular bodies or Farber bodies. Many other LSDs are associated with hepatosplenomegaly in the newborn period</w:t>
      </w:r>
      <w:r w:rsidR="00A97D33">
        <w:rPr>
          <w:rFonts w:ascii="Book Antiqua" w:eastAsia="Book Antiqua" w:hAnsi="Book Antiqua" w:cs="Book Antiqua"/>
          <w:color w:val="000000"/>
        </w:rPr>
        <w:t xml:space="preserve">, such </w:t>
      </w:r>
      <w:r>
        <w:rPr>
          <w:rFonts w:ascii="Book Antiqua" w:eastAsia="Book Antiqua" w:hAnsi="Book Antiqua" w:cs="Book Antiqua"/>
          <w:color w:val="000000"/>
        </w:rPr>
        <w:t xml:space="preserve">as </w:t>
      </w:r>
      <w:proofErr w:type="spellStart"/>
      <w:r>
        <w:rPr>
          <w:rFonts w:ascii="Book Antiqua" w:eastAsia="Book Antiqua" w:hAnsi="Book Antiqua" w:cs="Book Antiqua"/>
          <w:color w:val="000000"/>
        </w:rPr>
        <w:t>sialidosis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galactosialidosis</w:t>
      </w:r>
      <w:proofErr w:type="spellEnd"/>
      <w:r>
        <w:rPr>
          <w:rFonts w:ascii="Book Antiqua" w:eastAsia="Book Antiqua" w:hAnsi="Book Antiqua" w:cs="Book Antiqua"/>
          <w:color w:val="000000"/>
        </w:rPr>
        <w:t>, multiple sulfatase deficiency, I-cell disease, infantile sialic acid storage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prosaposin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92]</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Hochman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described a </w:t>
      </w:r>
      <w:r w:rsidR="00A97D33">
        <w:rPr>
          <w:rFonts w:ascii="Book Antiqua" w:eastAsia="Book Antiqua" w:hAnsi="Book Antiqua" w:cs="Book Antiqua"/>
          <w:color w:val="000000"/>
        </w:rPr>
        <w:t>9</w:t>
      </w:r>
      <w:r w:rsidR="00C82BA1">
        <w:rPr>
          <w:rFonts w:ascii="Book Antiqua" w:hAnsi="Book Antiqua" w:cs="Book Antiqua" w:hint="eastAsia"/>
          <w:color w:val="000000"/>
          <w:lang w:eastAsia="zh-CN"/>
        </w:rPr>
        <w:t>-</w:t>
      </w:r>
      <w:r w:rsidR="007A4371">
        <w:rPr>
          <w:rFonts w:ascii="Book Antiqua" w:eastAsia="Book Antiqua" w:hAnsi="Book Antiqua" w:cs="Book Antiqua"/>
          <w:color w:val="000000"/>
        </w:rPr>
        <w:t>d</w:t>
      </w:r>
      <w:r w:rsidR="00C82BA1">
        <w:rPr>
          <w:rFonts w:ascii="Book Antiqua" w:hAnsi="Book Antiqua" w:cs="Book Antiqua" w:hint="eastAsia"/>
          <w:color w:val="000000"/>
          <w:lang w:eastAsia="zh-CN"/>
        </w:rPr>
        <w:t>-</w:t>
      </w:r>
      <w:r>
        <w:rPr>
          <w:rFonts w:ascii="Book Antiqua" w:eastAsia="Book Antiqua" w:hAnsi="Book Antiqua" w:cs="Book Antiqua"/>
          <w:color w:val="000000"/>
        </w:rPr>
        <w:t xml:space="preserve">old baby with mild jaundice who developed hepatosplenomegaly by 1 </w:t>
      </w:r>
      <w:proofErr w:type="spellStart"/>
      <w:r w:rsidR="007A4371">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age. This was later concluded as bile duct involvement in I-cell disease. One of the mechanisms of infantile hydrops is due to hypoproteinemia caused by liver dysfunction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LSDs associated with congenital ascites have been reported with </w:t>
      </w:r>
      <w:proofErr w:type="spellStart"/>
      <w:r>
        <w:rPr>
          <w:rFonts w:ascii="Book Antiqua" w:eastAsia="Book Antiqua" w:hAnsi="Book Antiqua" w:cs="Book Antiqua"/>
          <w:color w:val="000000"/>
        </w:rPr>
        <w:t>sialidosis</w:t>
      </w:r>
      <w:proofErr w:type="spellEnd"/>
      <w:r>
        <w:rPr>
          <w:rFonts w:ascii="Book Antiqua" w:eastAsia="Book Antiqua" w:hAnsi="Book Antiqua" w:cs="Book Antiqua"/>
          <w:color w:val="000000"/>
        </w:rPr>
        <w:t xml:space="preserve"> type II, </w:t>
      </w:r>
      <w:proofErr w:type="spellStart"/>
      <w:r>
        <w:rPr>
          <w:rFonts w:ascii="Book Antiqua" w:eastAsia="Book Antiqua" w:hAnsi="Book Antiqua" w:cs="Book Antiqua"/>
          <w:color w:val="000000"/>
        </w:rPr>
        <w:t>galactosialidosis</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 xml:space="preserve">solated sphenoid sinus disease, Salla disease, MPS types IV and VII, GM1 </w:t>
      </w:r>
      <w:proofErr w:type="spellStart"/>
      <w:r>
        <w:rPr>
          <w:rFonts w:ascii="Book Antiqua" w:eastAsia="Book Antiqua" w:hAnsi="Book Antiqua" w:cs="Book Antiqua"/>
          <w:color w:val="000000"/>
        </w:rPr>
        <w:t>gangliosidosis</w:t>
      </w:r>
      <w:proofErr w:type="spellEnd"/>
      <w:r>
        <w:rPr>
          <w:rFonts w:ascii="Book Antiqua" w:eastAsia="Book Antiqua" w:hAnsi="Book Antiqua" w:cs="Book Antiqua"/>
          <w:color w:val="000000"/>
        </w:rPr>
        <w:t>, I-cell disease</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Farber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94,95]</w:t>
      </w:r>
      <w:r>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cases of hydrops, </w:t>
      </w:r>
      <w:r w:rsidR="007A4371">
        <w:rPr>
          <w:rFonts w:ascii="Book Antiqua" w:eastAsia="Book Antiqua" w:hAnsi="Book Antiqua" w:cs="Book Antiqua"/>
          <w:color w:val="000000"/>
        </w:rPr>
        <w:t xml:space="preserve">demonstration of </w:t>
      </w:r>
      <w:r>
        <w:rPr>
          <w:rFonts w:ascii="Book Antiqua" w:eastAsia="Book Antiqua" w:hAnsi="Book Antiqua" w:cs="Book Antiqua"/>
          <w:color w:val="000000"/>
        </w:rPr>
        <w:t xml:space="preserve">highly vacuolated storage cells in proband placental histology can serve as an early diagnostic clue for enzymatic testing in the further </w:t>
      </w:r>
      <w:proofErr w:type="gramStart"/>
      <w:r>
        <w:rPr>
          <w:rFonts w:ascii="Book Antiqua" w:eastAsia="Book Antiqua" w:hAnsi="Book Antiqua" w:cs="Book Antiqua"/>
          <w:color w:val="000000"/>
        </w:rPr>
        <w:t>pregnancies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80,96]</w:t>
      </w:r>
      <w:r>
        <w:rPr>
          <w:rFonts w:ascii="Book Antiqua" w:hAnsi="Book Antiqua" w:cs="Book Antiqua" w:hint="eastAsia"/>
          <w:color w:val="000000"/>
          <w:szCs w:val="30"/>
          <w:lang w:eastAsia="zh-CN"/>
        </w:rPr>
        <w:t>.</w:t>
      </w:r>
    </w:p>
    <w:bookmarkEnd w:id="69"/>
    <w:p w14:paraId="44270CA4" w14:textId="77777777" w:rsidR="00C14D6B" w:rsidRDefault="00C14D6B">
      <w:pPr>
        <w:spacing w:line="360" w:lineRule="auto"/>
        <w:jc w:val="both"/>
      </w:pPr>
    </w:p>
    <w:p w14:paraId="291CB5A3" w14:textId="77777777" w:rsidR="00C14D6B" w:rsidRDefault="0052102E">
      <w:pPr>
        <w:spacing w:line="360" w:lineRule="auto"/>
        <w:jc w:val="both"/>
      </w:pPr>
      <w:r>
        <w:rPr>
          <w:rFonts w:ascii="Book Antiqua" w:eastAsia="Book Antiqua" w:hAnsi="Book Antiqua" w:cs="Book Antiqua"/>
          <w:b/>
          <w:caps/>
          <w:color w:val="000000"/>
          <w:u w:val="single"/>
        </w:rPr>
        <w:t>CONCLUSION</w:t>
      </w:r>
    </w:p>
    <w:p w14:paraId="4D7101AF" w14:textId="6F5276B9" w:rsidR="00C14D6B" w:rsidRDefault="0052102E">
      <w:pPr>
        <w:spacing w:line="360" w:lineRule="auto"/>
        <w:jc w:val="both"/>
      </w:pPr>
      <w:bookmarkStart w:id="70" w:name="OLE_LINK72"/>
      <w:bookmarkStart w:id="71" w:name="OLE_LINK73"/>
      <w:r>
        <w:rPr>
          <w:rFonts w:ascii="Book Antiqua" w:eastAsia="Book Antiqua" w:hAnsi="Book Antiqua" w:cs="Book Antiqua"/>
          <w:color w:val="000000"/>
        </w:rPr>
        <w:t>Liver dysfunction in LSD poses a great challenge for pediatric and adult hepatologists. GD, NPD</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LAL-D are the most important LSD that </w:t>
      </w:r>
      <w:r w:rsidR="008C511A">
        <w:rPr>
          <w:rFonts w:ascii="Book Antiqua" w:eastAsia="Book Antiqua" w:hAnsi="Book Antiqua" w:cs="Book Antiqua"/>
          <w:color w:val="000000"/>
        </w:rPr>
        <w:t>has</w:t>
      </w:r>
      <w:r>
        <w:rPr>
          <w:rFonts w:ascii="Book Antiqua" w:eastAsia="Book Antiqua" w:hAnsi="Book Antiqua" w:cs="Book Antiqua"/>
          <w:color w:val="000000"/>
        </w:rPr>
        <w:t xml:space="preserve"> liver dysfunction. The hepatologist needs to have a high degree of suspicion to differentiate LSDs from other liver diseases. Extrahepatic involvement is the clue to the bedside diagnosis. Unexplained organomegaly, portal hypertension</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fatty liver are important presentations. Neonatal cholestasis and ascites are rare presentations in infants. Those presenting with neonatal or early onset of liver disease have a universally poor prognosis. Diagnosis is mainly dependent on tissue, enzyme activity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genetics. If available, specific ERT and SRT should be implemented before irreversible organ damage occurs. Vigilance for progression has a key role in management. Those with progressive liver disease require </w:t>
      </w:r>
      <w:r>
        <w:rPr>
          <w:rFonts w:ascii="Book Antiqua" w:hAnsi="Book Antiqua" w:cs="Book Antiqua" w:hint="eastAsia"/>
          <w:color w:val="000000"/>
          <w:lang w:eastAsia="zh-CN"/>
        </w:rPr>
        <w:t>LT</w:t>
      </w:r>
      <w:r>
        <w:rPr>
          <w:rFonts w:ascii="Book Antiqua" w:eastAsia="Book Antiqua" w:hAnsi="Book Antiqua" w:cs="Book Antiqua"/>
          <w:color w:val="000000"/>
        </w:rPr>
        <w:t>. However</w:t>
      </w:r>
      <w:r w:rsidR="00A97D33">
        <w:rPr>
          <w:rFonts w:ascii="Book Antiqua" w:eastAsia="Book Antiqua" w:hAnsi="Book Antiqua" w:cs="Book Antiqua"/>
          <w:color w:val="000000"/>
        </w:rPr>
        <w:t>,</w:t>
      </w:r>
      <w:r>
        <w:rPr>
          <w:rFonts w:ascii="Book Antiqua" w:eastAsia="Book Antiqua" w:hAnsi="Book Antiqua" w:cs="Book Antiqua"/>
          <w:color w:val="000000"/>
        </w:rPr>
        <w:t xml:space="preserve"> extrahepatic progression of the disease is often noted after the same.</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Future </w:t>
      </w:r>
      <w:r>
        <w:rPr>
          <w:rFonts w:ascii="Book Antiqua" w:eastAsia="Book Antiqua" w:hAnsi="Book Antiqua" w:cs="Book Antiqua"/>
          <w:color w:val="000000"/>
        </w:rPr>
        <w:lastRenderedPageBreak/>
        <w:t>research should preferably focus on long-term data with enzyme replacement, drug chaperone therapy</w:t>
      </w:r>
      <w:r w:rsidR="00A97D33">
        <w:rPr>
          <w:rFonts w:ascii="Book Antiqua" w:eastAsia="Book Antiqua" w:hAnsi="Book Antiqua" w:cs="Book Antiqua"/>
          <w:color w:val="000000"/>
        </w:rPr>
        <w:t>,</w:t>
      </w:r>
      <w:r>
        <w:rPr>
          <w:rFonts w:ascii="Book Antiqua" w:eastAsia="Book Antiqua" w:hAnsi="Book Antiqua" w:cs="Book Antiqua"/>
          <w:color w:val="000000"/>
        </w:rPr>
        <w:t xml:space="preserve"> and gene therapy.</w:t>
      </w:r>
    </w:p>
    <w:p w14:paraId="035A7DC1" w14:textId="77777777" w:rsidR="00C14D6B" w:rsidRDefault="00C14D6B">
      <w:pPr>
        <w:spacing w:line="360" w:lineRule="auto"/>
        <w:jc w:val="both"/>
      </w:pPr>
    </w:p>
    <w:bookmarkEnd w:id="70"/>
    <w:bookmarkEnd w:id="71"/>
    <w:p w14:paraId="41970D29" w14:textId="77777777" w:rsidR="00C14D6B" w:rsidRDefault="0052102E">
      <w:pPr>
        <w:spacing w:line="360" w:lineRule="auto"/>
        <w:jc w:val="both"/>
      </w:pPr>
      <w:r>
        <w:rPr>
          <w:rFonts w:ascii="Book Antiqua" w:eastAsia="Book Antiqua" w:hAnsi="Book Antiqua" w:cs="Book Antiqua"/>
          <w:b/>
          <w:caps/>
          <w:color w:val="000000"/>
          <w:u w:val="single"/>
        </w:rPr>
        <w:t>ACKNOWLEDGEMENTS</w:t>
      </w:r>
    </w:p>
    <w:p w14:paraId="5AE0B2A3" w14:textId="77777777" w:rsidR="00C14D6B" w:rsidRDefault="0052102E">
      <w:pPr>
        <w:spacing w:line="360" w:lineRule="auto"/>
        <w:jc w:val="both"/>
        <w:rPr>
          <w:lang w:eastAsia="zh-CN"/>
        </w:rPr>
      </w:pPr>
      <w:bookmarkStart w:id="72" w:name="OLE_LINK74"/>
      <w:bookmarkStart w:id="73" w:name="OLE_LINK75"/>
      <w:r>
        <w:rPr>
          <w:rFonts w:ascii="Book Antiqua" w:eastAsia="Book Antiqua" w:hAnsi="Book Antiqua" w:cs="Book Antiqua"/>
          <w:color w:val="000000"/>
        </w:rPr>
        <w:t>Dr. Ruchi Gupta,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Hematology and Dr. Rachna Agarwal, Dep</w:t>
      </w:r>
      <w:r>
        <w:rPr>
          <w:rFonts w:ascii="Book Antiqua" w:hAnsi="Book Antiqua" w:cs="Book Antiqua" w:hint="eastAsia"/>
          <w:color w:val="000000"/>
          <w:lang w:eastAsia="zh-CN"/>
        </w:rPr>
        <w:t>ar</w:t>
      </w:r>
      <w:r>
        <w:rPr>
          <w:rFonts w:ascii="Book Antiqua" w:eastAsia="Book Antiqua" w:hAnsi="Book Antiqua" w:cs="Book Antiqua"/>
          <w:color w:val="000000"/>
        </w:rPr>
        <w:t>t</w:t>
      </w:r>
      <w:r>
        <w:rPr>
          <w:rFonts w:ascii="Book Antiqua" w:hAnsi="Book Antiqua" w:cs="Book Antiqua" w:hint="eastAsia"/>
          <w:color w:val="000000"/>
          <w:lang w:eastAsia="zh-CN"/>
        </w:rPr>
        <w:t>ment</w:t>
      </w:r>
      <w:r>
        <w:rPr>
          <w:rFonts w:ascii="Book Antiqua" w:eastAsia="Book Antiqua" w:hAnsi="Book Antiqua" w:cs="Book Antiqua"/>
          <w:color w:val="000000"/>
        </w:rPr>
        <w:t xml:space="preserve"> of Ophthalmology,</w:t>
      </w:r>
      <w:r w:rsidRPr="007A4371">
        <w:rPr>
          <w:rFonts w:ascii="Book Antiqua" w:hAnsi="Book Antiqua"/>
          <w:color w:val="000000"/>
        </w:rPr>
        <w:t xml:space="preserve"> </w:t>
      </w:r>
      <w:r>
        <w:rPr>
          <w:rFonts w:ascii="Book Antiqua" w:eastAsia="Book Antiqua" w:hAnsi="Book Antiqua" w:cs="Book Antiqua"/>
          <w:color w:val="000000"/>
        </w:rPr>
        <w:t>Sanjay Gandhi Postgraduate Institute of Medical Sciences, Raebareli Road, Lucknow, 226014, Uttar Pradesh, India</w:t>
      </w:r>
      <w:r>
        <w:rPr>
          <w:rFonts w:ascii="Book Antiqua" w:hAnsi="Book Antiqua" w:cs="Book Antiqua" w:hint="eastAsia"/>
          <w:color w:val="000000"/>
          <w:lang w:eastAsia="zh-CN"/>
        </w:rPr>
        <w:t>,</w:t>
      </w:r>
      <w:r w:rsidR="007A4371">
        <w:rPr>
          <w:rFonts w:ascii="Book Antiqua" w:hAnsi="Book Antiqua" w:cs="Book Antiqua" w:hint="eastAsia"/>
          <w:color w:val="000000"/>
          <w:lang w:eastAsia="zh-CN"/>
        </w:rPr>
        <w:t xml:space="preserve"> </w:t>
      </w:r>
      <w:r>
        <w:rPr>
          <w:rFonts w:ascii="Book Antiqua" w:eastAsia="Book Antiqua" w:hAnsi="Book Antiqua" w:cs="Book Antiqua"/>
          <w:color w:val="000000"/>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to the manuscript</w:t>
      </w:r>
      <w:r>
        <w:rPr>
          <w:rFonts w:ascii="Book Antiqua" w:hAnsi="Book Antiqua" w:cs="Book Antiqua" w:hint="eastAsia"/>
          <w:color w:val="000000"/>
          <w:lang w:eastAsia="zh-CN"/>
        </w:rPr>
        <w:t>.</w:t>
      </w:r>
    </w:p>
    <w:bookmarkEnd w:id="72"/>
    <w:bookmarkEnd w:id="73"/>
    <w:p w14:paraId="793201C2" w14:textId="77777777" w:rsidR="00C14D6B" w:rsidRDefault="00C14D6B">
      <w:pPr>
        <w:spacing w:line="360" w:lineRule="auto"/>
        <w:jc w:val="both"/>
      </w:pPr>
    </w:p>
    <w:p w14:paraId="0E7A7AEC" w14:textId="77777777"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REFERENCES</w:t>
      </w:r>
    </w:p>
    <w:p w14:paraId="0BCA649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74" w:name="OLE_LINK76"/>
      <w:bookmarkStart w:id="75" w:name="OLE_LINK77"/>
      <w:bookmarkStart w:id="76" w:name="OLE_LINK78"/>
      <w:bookmarkStart w:id="77" w:name="OLE_LINK79"/>
      <w:bookmarkStart w:id="78" w:name="OLE_LINK80"/>
      <w:bookmarkStart w:id="79" w:name="OLE_LINK81"/>
      <w:bookmarkStart w:id="80" w:name="OLE_LINK88"/>
      <w:bookmarkStart w:id="81" w:name="OLE_LINK89"/>
      <w:r>
        <w:rPr>
          <w:rFonts w:ascii="Book Antiqua" w:hAnsi="Book Antiqua"/>
        </w:rPr>
        <w:t xml:space="preserve">1 </w:t>
      </w:r>
      <w:r>
        <w:rPr>
          <w:rFonts w:ascii="Book Antiqua" w:hAnsi="Book Antiqua"/>
          <w:b/>
          <w:bCs/>
        </w:rPr>
        <w:t>Meikle PJ</w:t>
      </w:r>
      <w:r>
        <w:rPr>
          <w:rFonts w:ascii="Book Antiqua" w:hAnsi="Book Antiqua"/>
        </w:rPr>
        <w:t xml:space="preserve">, Hopwood JJ, Clague AE, Carey WF. Prevalence of lysosomal storage disorders. </w:t>
      </w:r>
      <w:r>
        <w:rPr>
          <w:rFonts w:ascii="Book Antiqua" w:hAnsi="Book Antiqua"/>
          <w:i/>
          <w:iCs/>
        </w:rPr>
        <w:t>JAMA</w:t>
      </w:r>
      <w:r>
        <w:rPr>
          <w:rFonts w:ascii="Book Antiqua" w:hAnsi="Book Antiqua"/>
        </w:rPr>
        <w:t xml:space="preserve"> 1999; </w:t>
      </w:r>
      <w:r>
        <w:rPr>
          <w:rFonts w:ascii="Book Antiqua" w:hAnsi="Book Antiqua"/>
          <w:b/>
          <w:bCs/>
        </w:rPr>
        <w:t>281</w:t>
      </w:r>
      <w:r>
        <w:rPr>
          <w:rFonts w:ascii="Book Antiqua" w:hAnsi="Book Antiqua"/>
        </w:rPr>
        <w:t>: 249-254 [PMID: 9918480 DOI: 10.1001/jama.281.3.249]</w:t>
      </w:r>
    </w:p>
    <w:p w14:paraId="6E809DF5"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Poorthuis</w:t>
      </w:r>
      <w:proofErr w:type="spellEnd"/>
      <w:r>
        <w:rPr>
          <w:rFonts w:ascii="Book Antiqua" w:hAnsi="Book Antiqua"/>
          <w:b/>
          <w:bCs/>
        </w:rPr>
        <w:t xml:space="preserve"> BJ</w:t>
      </w:r>
      <w:r>
        <w:rPr>
          <w:rFonts w:ascii="Book Antiqua" w:hAnsi="Book Antiqua"/>
        </w:rPr>
        <w:t xml:space="preserve">, </w:t>
      </w:r>
      <w:proofErr w:type="spellStart"/>
      <w:r>
        <w:rPr>
          <w:rFonts w:ascii="Book Antiqua" w:hAnsi="Book Antiqua"/>
        </w:rPr>
        <w:t>Wevers</w:t>
      </w:r>
      <w:proofErr w:type="spellEnd"/>
      <w:r>
        <w:rPr>
          <w:rFonts w:ascii="Book Antiqua" w:hAnsi="Book Antiqua"/>
        </w:rPr>
        <w:t xml:space="preserve"> RA, </w:t>
      </w:r>
      <w:proofErr w:type="spellStart"/>
      <w:r>
        <w:rPr>
          <w:rFonts w:ascii="Book Antiqua" w:hAnsi="Book Antiqua"/>
        </w:rPr>
        <w:t>Kleijer</w:t>
      </w:r>
      <w:proofErr w:type="spellEnd"/>
      <w:r>
        <w:rPr>
          <w:rFonts w:ascii="Book Antiqua" w:hAnsi="Book Antiqua"/>
        </w:rPr>
        <w:t xml:space="preserve"> WJ, Groener JE, de Jong JG, van </w:t>
      </w:r>
      <w:proofErr w:type="spellStart"/>
      <w:r>
        <w:rPr>
          <w:rFonts w:ascii="Book Antiqua" w:hAnsi="Book Antiqua"/>
        </w:rPr>
        <w:t>Weely</w:t>
      </w:r>
      <w:proofErr w:type="spellEnd"/>
      <w:r>
        <w:rPr>
          <w:rFonts w:ascii="Book Antiqua" w:hAnsi="Book Antiqua"/>
        </w:rPr>
        <w:t xml:space="preserve"> S, </w:t>
      </w:r>
      <w:proofErr w:type="spellStart"/>
      <w:r>
        <w:rPr>
          <w:rFonts w:ascii="Book Antiqua" w:hAnsi="Book Antiqua"/>
        </w:rPr>
        <w:t>Niezen</w:t>
      </w:r>
      <w:proofErr w:type="spellEnd"/>
      <w:r>
        <w:rPr>
          <w:rFonts w:ascii="Book Antiqua" w:hAnsi="Book Antiqua"/>
        </w:rPr>
        <w:t xml:space="preserve">-Koning KE, van </w:t>
      </w:r>
      <w:proofErr w:type="spellStart"/>
      <w:r>
        <w:rPr>
          <w:rFonts w:ascii="Book Antiqua" w:hAnsi="Book Antiqua"/>
        </w:rPr>
        <w:t>Diggelen</w:t>
      </w:r>
      <w:proofErr w:type="spellEnd"/>
      <w:r>
        <w:rPr>
          <w:rFonts w:ascii="Book Antiqua" w:hAnsi="Book Antiqua"/>
        </w:rPr>
        <w:t xml:space="preserve"> OP. The frequency of lysosomal storage diseases in The Netherlands. </w:t>
      </w:r>
      <w:r>
        <w:rPr>
          <w:rFonts w:ascii="Book Antiqua" w:hAnsi="Book Antiqua"/>
          <w:i/>
          <w:iCs/>
        </w:rPr>
        <w:t>Hum Genet</w:t>
      </w:r>
      <w:r>
        <w:rPr>
          <w:rFonts w:ascii="Book Antiqua" w:hAnsi="Book Antiqua"/>
        </w:rPr>
        <w:t xml:space="preserve"> 1999; </w:t>
      </w:r>
      <w:r>
        <w:rPr>
          <w:rFonts w:ascii="Book Antiqua" w:hAnsi="Book Antiqua"/>
          <w:b/>
          <w:bCs/>
        </w:rPr>
        <w:t>105</w:t>
      </w:r>
      <w:r>
        <w:rPr>
          <w:rFonts w:ascii="Book Antiqua" w:hAnsi="Book Antiqua"/>
        </w:rPr>
        <w:t>: 151-156 [PMID: 10480370 DOI: 10.1007/s004399900075]</w:t>
      </w:r>
    </w:p>
    <w:p w14:paraId="5738C24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Cox TM</w:t>
      </w:r>
      <w:r>
        <w:rPr>
          <w:rFonts w:ascii="Book Antiqua" w:hAnsi="Book Antiqua"/>
        </w:rPr>
        <w:t xml:space="preserve">, Schofield JP. Gaucher's disease: clinical features and natural history. </w:t>
      </w:r>
      <w:proofErr w:type="spellStart"/>
      <w:r>
        <w:rPr>
          <w:rFonts w:ascii="Book Antiqua" w:hAnsi="Book Antiqua"/>
          <w:i/>
          <w:iCs/>
        </w:rPr>
        <w:t>Baillieres</w:t>
      </w:r>
      <w:proofErr w:type="spellEnd"/>
      <w:r>
        <w:rPr>
          <w:rFonts w:ascii="Book Antiqua" w:hAnsi="Book Antiqua"/>
          <w:i/>
          <w:iCs/>
        </w:rPr>
        <w:t xml:space="preserve"> Clin </w:t>
      </w:r>
      <w:proofErr w:type="spellStart"/>
      <w:r>
        <w:rPr>
          <w:rFonts w:ascii="Book Antiqua" w:hAnsi="Book Antiqua"/>
          <w:i/>
          <w:iCs/>
        </w:rPr>
        <w:t>Haematol</w:t>
      </w:r>
      <w:proofErr w:type="spellEnd"/>
      <w:r>
        <w:rPr>
          <w:rFonts w:ascii="Book Antiqua" w:hAnsi="Book Antiqua"/>
        </w:rPr>
        <w:t xml:space="preserve"> 1997; </w:t>
      </w:r>
      <w:r>
        <w:rPr>
          <w:rFonts w:ascii="Book Antiqua" w:hAnsi="Book Antiqua"/>
          <w:b/>
          <w:bCs/>
        </w:rPr>
        <w:t>10</w:t>
      </w:r>
      <w:r>
        <w:rPr>
          <w:rFonts w:ascii="Book Antiqua" w:hAnsi="Book Antiqua"/>
        </w:rPr>
        <w:t>: 657-689 [PMID: 9497857 DOI: 10.1016/s0950-3536(97)80033-9]</w:t>
      </w:r>
    </w:p>
    <w:p w14:paraId="3782FF61"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Puri RD</w:t>
      </w:r>
      <w:r>
        <w:rPr>
          <w:rFonts w:ascii="Book Antiqua" w:hAnsi="Book Antiqua"/>
        </w:rPr>
        <w:t xml:space="preserve">, Kapoor S, </w:t>
      </w:r>
      <w:proofErr w:type="spellStart"/>
      <w:r>
        <w:rPr>
          <w:rFonts w:ascii="Book Antiqua" w:hAnsi="Book Antiqua"/>
        </w:rPr>
        <w:t>Kishnani</w:t>
      </w:r>
      <w:proofErr w:type="spellEnd"/>
      <w:r>
        <w:rPr>
          <w:rFonts w:ascii="Book Antiqua" w:hAnsi="Book Antiqua"/>
        </w:rPr>
        <w:t xml:space="preserve"> PS, </w:t>
      </w:r>
      <w:proofErr w:type="spellStart"/>
      <w:r>
        <w:rPr>
          <w:rFonts w:ascii="Book Antiqua" w:hAnsi="Book Antiqua"/>
        </w:rPr>
        <w:t>Dalal</w:t>
      </w:r>
      <w:proofErr w:type="spellEnd"/>
      <w:r>
        <w:rPr>
          <w:rFonts w:ascii="Book Antiqua" w:hAnsi="Book Antiqua"/>
        </w:rPr>
        <w:t xml:space="preserve"> A, Gupta N, </w:t>
      </w:r>
      <w:proofErr w:type="spellStart"/>
      <w:r>
        <w:rPr>
          <w:rFonts w:ascii="Book Antiqua" w:hAnsi="Book Antiqua"/>
        </w:rPr>
        <w:t>Muranjan</w:t>
      </w:r>
      <w:proofErr w:type="spellEnd"/>
      <w:r>
        <w:rPr>
          <w:rFonts w:ascii="Book Antiqua" w:hAnsi="Book Antiqua"/>
        </w:rPr>
        <w:t xml:space="preserve"> M, </w:t>
      </w:r>
      <w:proofErr w:type="spellStart"/>
      <w:r>
        <w:rPr>
          <w:rFonts w:ascii="Book Antiqua" w:hAnsi="Book Antiqua"/>
        </w:rPr>
        <w:t>Phadke</w:t>
      </w:r>
      <w:proofErr w:type="spellEnd"/>
      <w:r>
        <w:rPr>
          <w:rFonts w:ascii="Book Antiqua" w:hAnsi="Book Antiqua"/>
        </w:rPr>
        <w:t xml:space="preserve"> SR, Sachdeva A, Verma IC, Mistry PK; Gaucher Disease Task Force. Diagnosis and Management of Gaucher Disease in India - Consensus Guidelines of the Gaucher Disease Task Force of the Society for Indian Academy of Medical Genetics and the Indian Academy of Pediatrics. </w:t>
      </w:r>
      <w:r>
        <w:rPr>
          <w:rFonts w:ascii="Book Antiqua" w:hAnsi="Book Antiqua"/>
          <w:i/>
          <w:iCs/>
        </w:rPr>
        <w:t xml:space="preserve">Indian </w:t>
      </w:r>
      <w:proofErr w:type="spellStart"/>
      <w:r>
        <w:rPr>
          <w:rFonts w:ascii="Book Antiqua" w:hAnsi="Book Antiqua"/>
          <w:i/>
          <w:iCs/>
        </w:rPr>
        <w:t>Pediatr</w:t>
      </w:r>
      <w:proofErr w:type="spellEnd"/>
      <w:r>
        <w:rPr>
          <w:rFonts w:ascii="Book Antiqua" w:hAnsi="Book Antiqua"/>
        </w:rPr>
        <w:t xml:space="preserve"> 2018; </w:t>
      </w:r>
      <w:r>
        <w:rPr>
          <w:rFonts w:ascii="Book Antiqua" w:hAnsi="Book Antiqua"/>
          <w:b/>
          <w:bCs/>
        </w:rPr>
        <w:t>55</w:t>
      </w:r>
      <w:r>
        <w:rPr>
          <w:rFonts w:ascii="Book Antiqua" w:hAnsi="Book Antiqua"/>
        </w:rPr>
        <w:t>: 143-153 [PMID: 29503270]</w:t>
      </w:r>
    </w:p>
    <w:p w14:paraId="378C0C4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Weinreb</w:t>
      </w:r>
      <w:proofErr w:type="spellEnd"/>
      <w:r>
        <w:rPr>
          <w:rFonts w:ascii="Book Antiqua" w:hAnsi="Book Antiqua"/>
          <w:b/>
          <w:bCs/>
        </w:rPr>
        <w:t xml:space="preserve"> NJ</w:t>
      </w:r>
      <w:r>
        <w:rPr>
          <w:rFonts w:ascii="Book Antiqua" w:hAnsi="Book Antiqua"/>
        </w:rPr>
        <w:t xml:space="preserve">, Goldblatt J, Villalobos J, </w:t>
      </w:r>
      <w:proofErr w:type="spellStart"/>
      <w:r>
        <w:rPr>
          <w:rFonts w:ascii="Book Antiqua" w:hAnsi="Book Antiqua"/>
        </w:rPr>
        <w:t>Charrow</w:t>
      </w:r>
      <w:proofErr w:type="spellEnd"/>
      <w:r>
        <w:rPr>
          <w:rFonts w:ascii="Book Antiqua" w:hAnsi="Book Antiqua"/>
        </w:rPr>
        <w:t xml:space="preserve"> J, Cole JA, </w:t>
      </w:r>
      <w:proofErr w:type="spellStart"/>
      <w:r>
        <w:rPr>
          <w:rFonts w:ascii="Book Antiqua" w:hAnsi="Book Antiqua"/>
        </w:rPr>
        <w:t>Kerstenetzky</w:t>
      </w:r>
      <w:proofErr w:type="spellEnd"/>
      <w:r>
        <w:rPr>
          <w:rFonts w:ascii="Book Antiqua" w:hAnsi="Book Antiqua"/>
        </w:rPr>
        <w:t xml:space="preserve"> M,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Hollak</w:t>
      </w:r>
      <w:proofErr w:type="spellEnd"/>
      <w:r>
        <w:rPr>
          <w:rFonts w:ascii="Book Antiqua" w:hAnsi="Book Antiqua"/>
        </w:rPr>
        <w:t xml:space="preserve"> C. Long-term clinical outcomes in type 1 Gaucher disease following 10 years of </w:t>
      </w:r>
      <w:proofErr w:type="spellStart"/>
      <w:r>
        <w:rPr>
          <w:rFonts w:ascii="Book Antiqua" w:hAnsi="Book Antiqua"/>
        </w:rPr>
        <w:t>imiglucerase</w:t>
      </w:r>
      <w:proofErr w:type="spellEnd"/>
      <w:r>
        <w:rPr>
          <w:rFonts w:ascii="Book Antiqua" w:hAnsi="Book Antiqua"/>
        </w:rPr>
        <w:t xml:space="preserve"> treatment.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2013; </w:t>
      </w:r>
      <w:r>
        <w:rPr>
          <w:rFonts w:ascii="Book Antiqua" w:hAnsi="Book Antiqua"/>
          <w:b/>
          <w:bCs/>
        </w:rPr>
        <w:t>36</w:t>
      </w:r>
      <w:r>
        <w:rPr>
          <w:rFonts w:ascii="Book Antiqua" w:hAnsi="Book Antiqua"/>
        </w:rPr>
        <w:t>: 543-553 [PMID: 22976765 DOI: 10.1007/s10545-012-9528-4]</w:t>
      </w:r>
    </w:p>
    <w:p w14:paraId="12C09435"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Deegan PB</w:t>
      </w:r>
      <w:r>
        <w:rPr>
          <w:rFonts w:ascii="Book Antiqua" w:hAnsi="Book Antiqua"/>
        </w:rPr>
        <w:t xml:space="preserve">, Cox TM. </w:t>
      </w:r>
      <w:proofErr w:type="spellStart"/>
      <w:r>
        <w:rPr>
          <w:rFonts w:ascii="Book Antiqua" w:hAnsi="Book Antiqua"/>
        </w:rPr>
        <w:t>Imiglucerase</w:t>
      </w:r>
      <w:proofErr w:type="spellEnd"/>
      <w:r>
        <w:rPr>
          <w:rFonts w:ascii="Book Antiqua" w:hAnsi="Book Antiqua"/>
        </w:rPr>
        <w:t xml:space="preserve"> in the treatment of Gaucher disease: a history and perspective. </w:t>
      </w:r>
      <w:r>
        <w:rPr>
          <w:rFonts w:ascii="Book Antiqua" w:hAnsi="Book Antiqua"/>
          <w:i/>
          <w:iCs/>
        </w:rPr>
        <w:t xml:space="preserve">Drug Des </w:t>
      </w:r>
      <w:proofErr w:type="spellStart"/>
      <w:r>
        <w:rPr>
          <w:rFonts w:ascii="Book Antiqua" w:hAnsi="Book Antiqua"/>
          <w:i/>
          <w:iCs/>
        </w:rPr>
        <w:t>Devel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2012; </w:t>
      </w:r>
      <w:r>
        <w:rPr>
          <w:rFonts w:ascii="Book Antiqua" w:hAnsi="Book Antiqua"/>
          <w:b/>
          <w:bCs/>
        </w:rPr>
        <w:t>6</w:t>
      </w:r>
      <w:r>
        <w:rPr>
          <w:rFonts w:ascii="Book Antiqua" w:hAnsi="Book Antiqua"/>
        </w:rPr>
        <w:t>: 81-106 [PMID: 22563238 DOI: 10.2147/DDDT.S14395]</w:t>
      </w:r>
    </w:p>
    <w:p w14:paraId="01026B8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proofErr w:type="spellStart"/>
      <w:r>
        <w:rPr>
          <w:rFonts w:ascii="Book Antiqua" w:hAnsi="Book Antiqua"/>
          <w:b/>
          <w:bCs/>
        </w:rPr>
        <w:t>Zimran</w:t>
      </w:r>
      <w:proofErr w:type="spellEnd"/>
      <w:r>
        <w:rPr>
          <w:rFonts w:ascii="Book Antiqua" w:hAnsi="Book Antiqua"/>
          <w:b/>
          <w:bCs/>
        </w:rPr>
        <w:t xml:space="preserve"> A</w:t>
      </w:r>
      <w:r>
        <w:rPr>
          <w:rFonts w:ascii="Book Antiqua" w:hAnsi="Book Antiqua"/>
        </w:rPr>
        <w:t xml:space="preserve">. How I treat Gaucher disease. </w:t>
      </w:r>
      <w:r>
        <w:rPr>
          <w:rFonts w:ascii="Book Antiqua" w:hAnsi="Book Antiqua"/>
          <w:i/>
          <w:iCs/>
        </w:rPr>
        <w:t>Blood</w:t>
      </w:r>
      <w:r>
        <w:rPr>
          <w:rFonts w:ascii="Book Antiqua" w:hAnsi="Book Antiqua"/>
        </w:rPr>
        <w:t xml:space="preserve"> 2011; </w:t>
      </w:r>
      <w:r>
        <w:rPr>
          <w:rFonts w:ascii="Book Antiqua" w:hAnsi="Book Antiqua"/>
          <w:b/>
          <w:bCs/>
        </w:rPr>
        <w:t>118</w:t>
      </w:r>
      <w:r>
        <w:rPr>
          <w:rFonts w:ascii="Book Antiqua" w:hAnsi="Book Antiqua"/>
        </w:rPr>
        <w:t>: 1463-1471 [PMID: 21670466 DOI: 10.1182/blood-2011-04-308890]</w:t>
      </w:r>
    </w:p>
    <w:p w14:paraId="54E2FAD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Patlas</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Hadas</w:t>
      </w:r>
      <w:proofErr w:type="spellEnd"/>
      <w:r>
        <w:rPr>
          <w:rFonts w:ascii="Book Antiqua" w:hAnsi="Book Antiqua"/>
        </w:rPr>
        <w:t xml:space="preserve">-Halpern I, </w:t>
      </w:r>
      <w:proofErr w:type="spellStart"/>
      <w:r>
        <w:rPr>
          <w:rFonts w:ascii="Book Antiqua" w:hAnsi="Book Antiqua"/>
        </w:rPr>
        <w:t>Abrahamov</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Zimran</w:t>
      </w:r>
      <w:proofErr w:type="spellEnd"/>
      <w:r>
        <w:rPr>
          <w:rFonts w:ascii="Book Antiqua" w:hAnsi="Book Antiqua"/>
        </w:rPr>
        <w:t xml:space="preserve"> A. Spectrum of abdominal sonographic findings in 103 pediatric patients with Gaucher disease.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2002; </w:t>
      </w:r>
      <w:r>
        <w:rPr>
          <w:rFonts w:ascii="Book Antiqua" w:hAnsi="Book Antiqua"/>
          <w:b/>
          <w:bCs/>
        </w:rPr>
        <w:t>12</w:t>
      </w:r>
      <w:r>
        <w:rPr>
          <w:rFonts w:ascii="Book Antiqua" w:hAnsi="Book Antiqua"/>
        </w:rPr>
        <w:t>: 397-400 [PMID: 11870441 DOI: 10.1007/s003300101031]</w:t>
      </w:r>
    </w:p>
    <w:p w14:paraId="22BD24A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Hill SC</w:t>
      </w:r>
      <w:r>
        <w:rPr>
          <w:rFonts w:ascii="Book Antiqua" w:hAnsi="Book Antiqua"/>
        </w:rPr>
        <w:t xml:space="preserve">, </w:t>
      </w:r>
      <w:proofErr w:type="spellStart"/>
      <w:r>
        <w:rPr>
          <w:rFonts w:ascii="Book Antiqua" w:hAnsi="Book Antiqua"/>
        </w:rPr>
        <w:t>Damaska</w:t>
      </w:r>
      <w:proofErr w:type="spellEnd"/>
      <w:r>
        <w:rPr>
          <w:rFonts w:ascii="Book Antiqua" w:hAnsi="Book Antiqua"/>
        </w:rPr>
        <w:t xml:space="preserve"> BM, Ling A, Patterson K, Di </w:t>
      </w:r>
      <w:proofErr w:type="spellStart"/>
      <w:r>
        <w:rPr>
          <w:rFonts w:ascii="Book Antiqua" w:hAnsi="Book Antiqua"/>
        </w:rPr>
        <w:t>Bisceglie</w:t>
      </w:r>
      <w:proofErr w:type="spellEnd"/>
      <w:r>
        <w:rPr>
          <w:rFonts w:ascii="Book Antiqua" w:hAnsi="Book Antiqua"/>
        </w:rPr>
        <w:t xml:space="preserve"> AM, Brady RO, Barton NW. Gaucher disease: abdominal MR imaging findings in 46 patients. </w:t>
      </w:r>
      <w:r>
        <w:rPr>
          <w:rFonts w:ascii="Book Antiqua" w:hAnsi="Book Antiqua"/>
          <w:i/>
          <w:iCs/>
        </w:rPr>
        <w:t>Radiology</w:t>
      </w:r>
      <w:r>
        <w:rPr>
          <w:rFonts w:ascii="Book Antiqua" w:hAnsi="Book Antiqua"/>
        </w:rPr>
        <w:t xml:space="preserve"> 1992; </w:t>
      </w:r>
      <w:r>
        <w:rPr>
          <w:rFonts w:ascii="Book Antiqua" w:hAnsi="Book Antiqua"/>
          <w:b/>
          <w:bCs/>
        </w:rPr>
        <w:t>184</w:t>
      </w:r>
      <w:r>
        <w:rPr>
          <w:rFonts w:ascii="Book Antiqua" w:hAnsi="Book Antiqua"/>
        </w:rPr>
        <w:t>: 561-566 [PMID: 1620865 DOI: 10.1148/radiology.184.2.1620865]</w:t>
      </w:r>
    </w:p>
    <w:p w14:paraId="4D34023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Schouten JN</w:t>
      </w:r>
      <w:r>
        <w:rPr>
          <w:rFonts w:ascii="Book Antiqua" w:hAnsi="Book Antiqua"/>
        </w:rPr>
        <w:t xml:space="preserve">, Garcia-Pagan JC, Valla DC, Janssen HL. Idiopathic noncirrhotic portal hypertension. </w:t>
      </w:r>
      <w:r>
        <w:rPr>
          <w:rFonts w:ascii="Book Antiqua" w:hAnsi="Book Antiqua"/>
          <w:i/>
          <w:iCs/>
        </w:rPr>
        <w:t>Hepatology</w:t>
      </w:r>
      <w:r>
        <w:rPr>
          <w:rFonts w:ascii="Book Antiqua" w:hAnsi="Book Antiqua"/>
        </w:rPr>
        <w:t xml:space="preserve"> 2011; </w:t>
      </w:r>
      <w:r>
        <w:rPr>
          <w:rFonts w:ascii="Book Antiqua" w:hAnsi="Book Antiqua"/>
          <w:b/>
          <w:bCs/>
        </w:rPr>
        <w:t>54</w:t>
      </w:r>
      <w:r>
        <w:rPr>
          <w:rFonts w:ascii="Book Antiqua" w:hAnsi="Book Antiqua"/>
        </w:rPr>
        <w:t>: 1071-1081 [PMID: 21574171 DOI: 10.1002/hep.24422]</w:t>
      </w:r>
    </w:p>
    <w:p w14:paraId="5F45F93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Strauss E</w:t>
      </w:r>
      <w:r>
        <w:rPr>
          <w:rFonts w:ascii="Book Antiqua" w:hAnsi="Book Antiqua"/>
        </w:rPr>
        <w:t xml:space="preserve">, Valla D. Non-cirrhotic portal hypertension--concept, diagnosis and clinical management. </w:t>
      </w:r>
      <w:r>
        <w:rPr>
          <w:rFonts w:ascii="Book Antiqua" w:hAnsi="Book Antiqua"/>
          <w:i/>
          <w:iCs/>
        </w:rPr>
        <w:t>Clin Res Hepatol Gastroenterol</w:t>
      </w:r>
      <w:r>
        <w:rPr>
          <w:rFonts w:ascii="Book Antiqua" w:hAnsi="Book Antiqua"/>
        </w:rPr>
        <w:t xml:space="preserve"> 2014; </w:t>
      </w:r>
      <w:r>
        <w:rPr>
          <w:rFonts w:ascii="Book Antiqua" w:hAnsi="Book Antiqua"/>
          <w:b/>
          <w:bCs/>
        </w:rPr>
        <w:t>38</w:t>
      </w:r>
      <w:r>
        <w:rPr>
          <w:rFonts w:ascii="Book Antiqua" w:hAnsi="Book Antiqua"/>
        </w:rPr>
        <w:t>: 564-569 [PMID: 24581591 DOI: 10.1016/j.clinre.2013.12.012]</w:t>
      </w:r>
    </w:p>
    <w:p w14:paraId="1A7732F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Hadas</w:t>
      </w:r>
      <w:proofErr w:type="spellEnd"/>
      <w:r>
        <w:rPr>
          <w:rFonts w:ascii="Book Antiqua" w:hAnsi="Book Antiqua"/>
          <w:b/>
          <w:bCs/>
        </w:rPr>
        <w:t>-Halpern I</w:t>
      </w:r>
      <w:r>
        <w:rPr>
          <w:rFonts w:ascii="Book Antiqua" w:hAnsi="Book Antiqua"/>
        </w:rPr>
        <w:t xml:space="preserve">, </w:t>
      </w:r>
      <w:proofErr w:type="spellStart"/>
      <w:r>
        <w:rPr>
          <w:rFonts w:ascii="Book Antiqua" w:hAnsi="Book Antiqua"/>
        </w:rPr>
        <w:t>Deeb</w:t>
      </w:r>
      <w:proofErr w:type="spellEnd"/>
      <w:r>
        <w:rPr>
          <w:rFonts w:ascii="Book Antiqua" w:hAnsi="Book Antiqua"/>
        </w:rPr>
        <w:t xml:space="preserve"> M, </w:t>
      </w:r>
      <w:proofErr w:type="spellStart"/>
      <w:r>
        <w:rPr>
          <w:rFonts w:ascii="Book Antiqua" w:hAnsi="Book Antiqua"/>
        </w:rPr>
        <w:t>Abrahamov</w:t>
      </w:r>
      <w:proofErr w:type="spellEnd"/>
      <w:r>
        <w:rPr>
          <w:rFonts w:ascii="Book Antiqua" w:hAnsi="Book Antiqua"/>
        </w:rPr>
        <w:t xml:space="preserve"> A,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Gaucher disease: spectrum of sonographic findings in the liver. </w:t>
      </w:r>
      <w:r>
        <w:rPr>
          <w:rFonts w:ascii="Book Antiqua" w:hAnsi="Book Antiqua"/>
          <w:i/>
          <w:iCs/>
        </w:rPr>
        <w:t>J Ultrasound Med</w:t>
      </w:r>
      <w:r>
        <w:rPr>
          <w:rFonts w:ascii="Book Antiqua" w:hAnsi="Book Antiqua"/>
        </w:rPr>
        <w:t xml:space="preserve"> 2010; </w:t>
      </w:r>
      <w:r>
        <w:rPr>
          <w:rFonts w:ascii="Book Antiqua" w:hAnsi="Book Antiqua"/>
          <w:b/>
          <w:bCs/>
        </w:rPr>
        <w:t>29</w:t>
      </w:r>
      <w:r>
        <w:rPr>
          <w:rFonts w:ascii="Book Antiqua" w:hAnsi="Book Antiqua"/>
        </w:rPr>
        <w:t>: 727-733 [PMID: 20427784 DOI: 10.7863/jum.2010.29.5.727]</w:t>
      </w:r>
    </w:p>
    <w:p w14:paraId="69E9E73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Cox TM</w:t>
      </w:r>
      <w:r>
        <w:rPr>
          <w:rFonts w:ascii="Book Antiqua" w:hAnsi="Book Antiqua"/>
        </w:rPr>
        <w:t xml:space="preserve">. Gaucher disease: understanding the molecular pathogenesis of sphingolipidoses.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2001; </w:t>
      </w:r>
      <w:r>
        <w:rPr>
          <w:rFonts w:ascii="Book Antiqua" w:hAnsi="Book Antiqua"/>
          <w:b/>
          <w:bCs/>
        </w:rPr>
        <w:t>24 Suppl 2</w:t>
      </w:r>
      <w:r>
        <w:rPr>
          <w:rFonts w:ascii="Book Antiqua" w:hAnsi="Book Antiqua"/>
        </w:rPr>
        <w:t>: 106-21; discussion 87-8 [PMID: 11758671 DOI: 10.1023/a:1012496514170]</w:t>
      </w:r>
    </w:p>
    <w:p w14:paraId="4D592F5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Poll LW</w:t>
      </w:r>
      <w:r>
        <w:rPr>
          <w:rFonts w:ascii="Book Antiqua" w:hAnsi="Book Antiqua"/>
        </w:rPr>
        <w:t xml:space="preserve">, </w:t>
      </w:r>
      <w:proofErr w:type="spellStart"/>
      <w:r>
        <w:rPr>
          <w:rFonts w:ascii="Book Antiqua" w:hAnsi="Book Antiqua"/>
        </w:rPr>
        <w:t>Vom</w:t>
      </w:r>
      <w:proofErr w:type="spellEnd"/>
      <w:r>
        <w:rPr>
          <w:rFonts w:ascii="Book Antiqua" w:hAnsi="Book Antiqua"/>
        </w:rPr>
        <w:t xml:space="preserve"> Dahl S. Image of the month. Hepatic </w:t>
      </w:r>
      <w:proofErr w:type="spellStart"/>
      <w:r>
        <w:rPr>
          <w:rFonts w:ascii="Book Antiqua" w:hAnsi="Book Antiqua"/>
        </w:rPr>
        <w:t>Gaucheroma</w:t>
      </w:r>
      <w:proofErr w:type="spellEnd"/>
      <w:r>
        <w:rPr>
          <w:rFonts w:ascii="Book Antiqua" w:hAnsi="Book Antiqua"/>
        </w:rPr>
        <w:t xml:space="preserve"> mimicking focal nodular hyperplasia. </w:t>
      </w:r>
      <w:r>
        <w:rPr>
          <w:rFonts w:ascii="Book Antiqua" w:hAnsi="Book Antiqua"/>
          <w:i/>
          <w:iCs/>
        </w:rPr>
        <w:t>Hepatology</w:t>
      </w:r>
      <w:r>
        <w:rPr>
          <w:rFonts w:ascii="Book Antiqua" w:hAnsi="Book Antiqua"/>
        </w:rPr>
        <w:t xml:space="preserve"> 2009; </w:t>
      </w:r>
      <w:r>
        <w:rPr>
          <w:rFonts w:ascii="Book Antiqua" w:hAnsi="Book Antiqua"/>
          <w:b/>
          <w:bCs/>
        </w:rPr>
        <w:t>50</w:t>
      </w:r>
      <w:r>
        <w:rPr>
          <w:rFonts w:ascii="Book Antiqua" w:hAnsi="Book Antiqua"/>
        </w:rPr>
        <w:t>: 985-986 [PMID: 19714719 DOI: 10.1002/hep.23183]</w:t>
      </w:r>
    </w:p>
    <w:p w14:paraId="717A9D3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 xml:space="preserve">de </w:t>
      </w:r>
      <w:proofErr w:type="spellStart"/>
      <w:r>
        <w:rPr>
          <w:rFonts w:ascii="Book Antiqua" w:hAnsi="Book Antiqua"/>
          <w:b/>
          <w:bCs/>
        </w:rPr>
        <w:t>Fost</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Weverling</w:t>
      </w:r>
      <w:proofErr w:type="spellEnd"/>
      <w:r>
        <w:rPr>
          <w:rFonts w:ascii="Book Antiqua" w:hAnsi="Book Antiqua"/>
        </w:rPr>
        <w:t xml:space="preserve"> GJ, Brill N, Brett S, </w:t>
      </w:r>
      <w:proofErr w:type="spellStart"/>
      <w:r>
        <w:rPr>
          <w:rFonts w:ascii="Book Antiqua" w:hAnsi="Book Antiqua"/>
        </w:rPr>
        <w:t>Häussinger</w:t>
      </w:r>
      <w:proofErr w:type="spellEnd"/>
      <w:r>
        <w:rPr>
          <w:rFonts w:ascii="Book Antiqua" w:hAnsi="Book Antiqua"/>
        </w:rPr>
        <w:t xml:space="preserve"> D, </w:t>
      </w:r>
      <w:proofErr w:type="spellStart"/>
      <w:r>
        <w:rPr>
          <w:rFonts w:ascii="Book Antiqua" w:hAnsi="Book Antiqua"/>
        </w:rPr>
        <w:t>Hollak</w:t>
      </w:r>
      <w:proofErr w:type="spellEnd"/>
      <w:r>
        <w:rPr>
          <w:rFonts w:ascii="Book Antiqua" w:hAnsi="Book Antiqua"/>
        </w:rPr>
        <w:t xml:space="preserve"> CE. Increased incidence of cancer in adult Gaucher disease in Western Europe. </w:t>
      </w:r>
      <w:r>
        <w:rPr>
          <w:rFonts w:ascii="Book Antiqua" w:hAnsi="Book Antiqua"/>
          <w:i/>
          <w:iCs/>
        </w:rPr>
        <w:t>Blood Cells Mol Dis</w:t>
      </w:r>
      <w:r>
        <w:rPr>
          <w:rFonts w:ascii="Book Antiqua" w:hAnsi="Book Antiqua"/>
        </w:rPr>
        <w:t xml:space="preserve"> 2006; </w:t>
      </w:r>
      <w:r>
        <w:rPr>
          <w:rFonts w:ascii="Book Antiqua" w:hAnsi="Book Antiqua"/>
          <w:b/>
          <w:bCs/>
        </w:rPr>
        <w:t>36</w:t>
      </w:r>
      <w:r>
        <w:rPr>
          <w:rFonts w:ascii="Book Antiqua" w:hAnsi="Book Antiqua"/>
        </w:rPr>
        <w:t>: 53-58 [PMID: 16246599 DOI: 10.1016/j.bcmd.2005.08.004]</w:t>
      </w:r>
    </w:p>
    <w:p w14:paraId="07EEE536"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Stein P</w:t>
      </w:r>
      <w:r>
        <w:rPr>
          <w:rFonts w:ascii="Book Antiqua" w:hAnsi="Book Antiqua"/>
        </w:rPr>
        <w:t xml:space="preserve">, Yu H, Jain D, Mistry PK. </w:t>
      </w:r>
      <w:proofErr w:type="spellStart"/>
      <w:r>
        <w:rPr>
          <w:rFonts w:ascii="Book Antiqua" w:hAnsi="Book Antiqua"/>
        </w:rPr>
        <w:t>Hyperferritinemia</w:t>
      </w:r>
      <w:proofErr w:type="spellEnd"/>
      <w:r>
        <w:rPr>
          <w:rFonts w:ascii="Book Antiqua" w:hAnsi="Book Antiqua"/>
        </w:rPr>
        <w:t xml:space="preserve"> and iron overload in type 1 Gaucher disease. </w:t>
      </w:r>
      <w:r>
        <w:rPr>
          <w:rFonts w:ascii="Book Antiqua" w:hAnsi="Book Antiqua"/>
          <w:i/>
          <w:iCs/>
        </w:rPr>
        <w:t xml:space="preserve">Am J </w:t>
      </w:r>
      <w:proofErr w:type="spellStart"/>
      <w:r>
        <w:rPr>
          <w:rFonts w:ascii="Book Antiqua" w:hAnsi="Book Antiqua"/>
          <w:i/>
          <w:iCs/>
        </w:rPr>
        <w:t>Hematol</w:t>
      </w:r>
      <w:proofErr w:type="spellEnd"/>
      <w:r>
        <w:rPr>
          <w:rFonts w:ascii="Book Antiqua" w:hAnsi="Book Antiqua"/>
        </w:rPr>
        <w:t xml:space="preserve"> 2010; </w:t>
      </w:r>
      <w:r>
        <w:rPr>
          <w:rFonts w:ascii="Book Antiqua" w:hAnsi="Book Antiqua"/>
          <w:b/>
          <w:bCs/>
        </w:rPr>
        <w:t>85</w:t>
      </w:r>
      <w:r>
        <w:rPr>
          <w:rFonts w:ascii="Book Antiqua" w:hAnsi="Book Antiqua"/>
        </w:rPr>
        <w:t>: 472-476 [PMID: 20575041 DOI: 10.1002/ajh.21721]</w:t>
      </w:r>
    </w:p>
    <w:p w14:paraId="72DBF6F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 xml:space="preserve">Ben </w:t>
      </w:r>
      <w:proofErr w:type="spellStart"/>
      <w:r>
        <w:rPr>
          <w:rFonts w:ascii="Book Antiqua" w:hAnsi="Book Antiqua"/>
          <w:b/>
          <w:bCs/>
        </w:rPr>
        <w:t>Harosh</w:t>
      </w:r>
      <w:proofErr w:type="spellEnd"/>
      <w:r>
        <w:rPr>
          <w:rFonts w:ascii="Book Antiqua" w:hAnsi="Book Antiqua"/>
          <w:b/>
          <w:bCs/>
        </w:rPr>
        <w:t>-Katz M</w:t>
      </w:r>
      <w:r>
        <w:rPr>
          <w:rFonts w:ascii="Book Antiqua" w:hAnsi="Book Antiqua"/>
        </w:rPr>
        <w:t xml:space="preserve">, </w:t>
      </w:r>
      <w:proofErr w:type="spellStart"/>
      <w:r>
        <w:rPr>
          <w:rFonts w:ascii="Book Antiqua" w:hAnsi="Book Antiqua"/>
        </w:rPr>
        <w:t>Patlas</w:t>
      </w:r>
      <w:proofErr w:type="spellEnd"/>
      <w:r>
        <w:rPr>
          <w:rFonts w:ascii="Book Antiqua" w:hAnsi="Book Antiqua"/>
        </w:rPr>
        <w:t xml:space="preserve"> M, </w:t>
      </w:r>
      <w:proofErr w:type="spellStart"/>
      <w:r>
        <w:rPr>
          <w:rFonts w:ascii="Book Antiqua" w:hAnsi="Book Antiqua"/>
        </w:rPr>
        <w:t>Hadas</w:t>
      </w:r>
      <w:proofErr w:type="spellEnd"/>
      <w:r>
        <w:rPr>
          <w:rFonts w:ascii="Book Antiqua" w:hAnsi="Book Antiqua"/>
        </w:rPr>
        <w:t xml:space="preserve">-Halpern I,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Elstein</w:t>
      </w:r>
      <w:proofErr w:type="spellEnd"/>
      <w:r>
        <w:rPr>
          <w:rFonts w:ascii="Book Antiqua" w:hAnsi="Book Antiqua"/>
        </w:rPr>
        <w:t xml:space="preserve"> D. Increased prevalence of cholelithiasis in Gaucher disease: association with splenectomy but not with gilbert syndrome. </w:t>
      </w:r>
      <w:r>
        <w:rPr>
          <w:rFonts w:ascii="Book Antiqua" w:hAnsi="Book Antiqua"/>
          <w:i/>
          <w:iCs/>
        </w:rPr>
        <w:t>J Clin Gastroenterol</w:t>
      </w:r>
      <w:r>
        <w:rPr>
          <w:rFonts w:ascii="Book Antiqua" w:hAnsi="Book Antiqua"/>
        </w:rPr>
        <w:t xml:space="preserve"> 2004; </w:t>
      </w:r>
      <w:r>
        <w:rPr>
          <w:rFonts w:ascii="Book Antiqua" w:hAnsi="Book Antiqua"/>
          <w:b/>
          <w:bCs/>
        </w:rPr>
        <w:t>38</w:t>
      </w:r>
      <w:r>
        <w:rPr>
          <w:rFonts w:ascii="Book Antiqua" w:hAnsi="Book Antiqua"/>
        </w:rPr>
        <w:t>: 586-589 [PMID: 15232362 DOI: 10.1097/00004836-200408000-00009]</w:t>
      </w:r>
    </w:p>
    <w:p w14:paraId="7B9F7F2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18 </w:t>
      </w:r>
      <w:proofErr w:type="spellStart"/>
      <w:r>
        <w:rPr>
          <w:rFonts w:ascii="Book Antiqua" w:hAnsi="Book Antiqua"/>
          <w:b/>
          <w:bCs/>
        </w:rPr>
        <w:t>Ayto</w:t>
      </w:r>
      <w:proofErr w:type="spellEnd"/>
      <w:r>
        <w:rPr>
          <w:rFonts w:ascii="Book Antiqua" w:hAnsi="Book Antiqua"/>
          <w:b/>
          <w:bCs/>
        </w:rPr>
        <w:t xml:space="preserve"> RM</w:t>
      </w:r>
      <w:r>
        <w:rPr>
          <w:rFonts w:ascii="Book Antiqua" w:hAnsi="Book Antiqua"/>
        </w:rPr>
        <w:t xml:space="preserve">, Hughes DA, </w:t>
      </w:r>
      <w:proofErr w:type="spellStart"/>
      <w:r>
        <w:rPr>
          <w:rFonts w:ascii="Book Antiqua" w:hAnsi="Book Antiqua"/>
        </w:rPr>
        <w:t>Jeevaratnam</w:t>
      </w:r>
      <w:proofErr w:type="spellEnd"/>
      <w:r>
        <w:rPr>
          <w:rFonts w:ascii="Book Antiqua" w:hAnsi="Book Antiqua"/>
        </w:rPr>
        <w:t xml:space="preserve"> P, </w:t>
      </w:r>
      <w:proofErr w:type="spellStart"/>
      <w:r>
        <w:rPr>
          <w:rFonts w:ascii="Book Antiqua" w:hAnsi="Book Antiqua"/>
        </w:rPr>
        <w:t>Rolles</w:t>
      </w:r>
      <w:proofErr w:type="spellEnd"/>
      <w:r>
        <w:rPr>
          <w:rFonts w:ascii="Book Antiqua" w:hAnsi="Book Antiqua"/>
        </w:rPr>
        <w:t xml:space="preserve"> K, Burroughs AK, Mistry PK, Mehta AB, </w:t>
      </w:r>
      <w:proofErr w:type="spellStart"/>
      <w:r>
        <w:rPr>
          <w:rFonts w:ascii="Book Antiqua" w:hAnsi="Book Antiqua"/>
        </w:rPr>
        <w:t>Pastores</w:t>
      </w:r>
      <w:proofErr w:type="spellEnd"/>
      <w:r>
        <w:rPr>
          <w:rFonts w:ascii="Book Antiqua" w:hAnsi="Book Antiqua"/>
        </w:rPr>
        <w:t xml:space="preserve"> GM. Long-term outcomes of liver transplantation in type 1 Gaucher disease. </w:t>
      </w:r>
      <w:r>
        <w:rPr>
          <w:rFonts w:ascii="Book Antiqua" w:hAnsi="Book Antiqua"/>
          <w:i/>
          <w:iCs/>
        </w:rPr>
        <w:t>Am J Transplant</w:t>
      </w:r>
      <w:r>
        <w:rPr>
          <w:rFonts w:ascii="Book Antiqua" w:hAnsi="Book Antiqua"/>
        </w:rPr>
        <w:t xml:space="preserve"> 2010; </w:t>
      </w:r>
      <w:r>
        <w:rPr>
          <w:rFonts w:ascii="Book Antiqua" w:hAnsi="Book Antiqua"/>
          <w:b/>
          <w:bCs/>
        </w:rPr>
        <w:t>10</w:t>
      </w:r>
      <w:r>
        <w:rPr>
          <w:rFonts w:ascii="Book Antiqua" w:hAnsi="Book Antiqua"/>
        </w:rPr>
        <w:t>: 1934-1939 [PMID: 20659098 DOI: 10.1111/j.1600-6143.2010.03168.x]</w:t>
      </w:r>
    </w:p>
    <w:p w14:paraId="30DF134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Weinreb</w:t>
      </w:r>
      <w:proofErr w:type="spellEnd"/>
      <w:r>
        <w:rPr>
          <w:rFonts w:ascii="Book Antiqua" w:hAnsi="Book Antiqua"/>
          <w:b/>
          <w:bCs/>
        </w:rPr>
        <w:t xml:space="preserve"> NJ</w:t>
      </w:r>
      <w:r>
        <w:rPr>
          <w:rFonts w:ascii="Book Antiqua" w:hAnsi="Book Antiqua"/>
          <w:bCs/>
        </w:rPr>
        <w:t xml:space="preserve">, </w:t>
      </w:r>
      <w:proofErr w:type="spellStart"/>
      <w:r>
        <w:rPr>
          <w:rFonts w:ascii="Book Antiqua" w:hAnsi="Book Antiqua"/>
          <w:bCs/>
        </w:rPr>
        <w:t>Aggio</w:t>
      </w:r>
      <w:proofErr w:type="spellEnd"/>
      <w:r>
        <w:rPr>
          <w:rFonts w:ascii="Book Antiqua" w:hAnsi="Book Antiqua"/>
          <w:bCs/>
        </w:rPr>
        <w:t xml:space="preserve"> MC, Andersson HC, Andria G, </w:t>
      </w:r>
      <w:proofErr w:type="spellStart"/>
      <w:r>
        <w:rPr>
          <w:rFonts w:ascii="Book Antiqua" w:hAnsi="Book Antiqua"/>
          <w:bCs/>
        </w:rPr>
        <w:t>Charrow</w:t>
      </w:r>
      <w:proofErr w:type="spellEnd"/>
      <w:r>
        <w:rPr>
          <w:rFonts w:ascii="Book Antiqua" w:hAnsi="Book Antiqua"/>
          <w:bCs/>
        </w:rPr>
        <w:t xml:space="preserve"> J, Clarke JT, Erikson A, </w:t>
      </w:r>
      <w:proofErr w:type="spellStart"/>
      <w:r>
        <w:rPr>
          <w:rFonts w:ascii="Book Antiqua" w:hAnsi="Book Antiqua"/>
          <w:bCs/>
        </w:rPr>
        <w:t>Giraldo</w:t>
      </w:r>
      <w:proofErr w:type="spellEnd"/>
      <w:r>
        <w:rPr>
          <w:rFonts w:ascii="Book Antiqua" w:hAnsi="Book Antiqua"/>
          <w:bCs/>
        </w:rPr>
        <w:t xml:space="preserve"> P, Goldblatt J, </w:t>
      </w:r>
      <w:proofErr w:type="spellStart"/>
      <w:r>
        <w:rPr>
          <w:rFonts w:ascii="Book Antiqua" w:hAnsi="Book Antiqua"/>
          <w:bCs/>
        </w:rPr>
        <w:t>Hollak</w:t>
      </w:r>
      <w:proofErr w:type="spellEnd"/>
      <w:r>
        <w:rPr>
          <w:rFonts w:ascii="Book Antiqua" w:hAnsi="Book Antiqua"/>
          <w:bCs/>
        </w:rPr>
        <w:t xml:space="preserve"> C, Ida H, Kaplan P, </w:t>
      </w:r>
      <w:proofErr w:type="spellStart"/>
      <w:r>
        <w:rPr>
          <w:rFonts w:ascii="Book Antiqua" w:hAnsi="Book Antiqua"/>
          <w:bCs/>
        </w:rPr>
        <w:t>Kolodny</w:t>
      </w:r>
      <w:proofErr w:type="spellEnd"/>
      <w:r>
        <w:rPr>
          <w:rFonts w:ascii="Book Antiqua" w:hAnsi="Book Antiqua"/>
          <w:bCs/>
        </w:rPr>
        <w:t xml:space="preserve"> EH, Mistry P, </w:t>
      </w:r>
      <w:proofErr w:type="spellStart"/>
      <w:r>
        <w:rPr>
          <w:rFonts w:ascii="Book Antiqua" w:hAnsi="Book Antiqua"/>
          <w:bCs/>
        </w:rPr>
        <w:t>Pastores</w:t>
      </w:r>
      <w:proofErr w:type="spellEnd"/>
      <w:r>
        <w:rPr>
          <w:rFonts w:ascii="Book Antiqua" w:hAnsi="Book Antiqua"/>
          <w:bCs/>
        </w:rPr>
        <w:t xml:space="preserve"> GM, Pires R, Prakash-Cheng A, Rosenbloom BE, Scott CR, </w:t>
      </w:r>
      <w:proofErr w:type="spellStart"/>
      <w:r>
        <w:rPr>
          <w:rFonts w:ascii="Book Antiqua" w:hAnsi="Book Antiqua"/>
          <w:bCs/>
        </w:rPr>
        <w:t>Sobreira</w:t>
      </w:r>
      <w:proofErr w:type="spellEnd"/>
      <w:r>
        <w:rPr>
          <w:rFonts w:ascii="Book Antiqua" w:hAnsi="Book Antiqua"/>
          <w:bCs/>
        </w:rPr>
        <w:t xml:space="preserve"> E, </w:t>
      </w:r>
      <w:proofErr w:type="spellStart"/>
      <w:r>
        <w:rPr>
          <w:rFonts w:ascii="Book Antiqua" w:hAnsi="Book Antiqua"/>
          <w:bCs/>
        </w:rPr>
        <w:t>Tylki-Szymańska</w:t>
      </w:r>
      <w:proofErr w:type="spellEnd"/>
      <w:r>
        <w:rPr>
          <w:rFonts w:ascii="Book Antiqua" w:hAnsi="Book Antiqua"/>
          <w:bCs/>
        </w:rPr>
        <w:t xml:space="preserve"> A, </w:t>
      </w:r>
      <w:proofErr w:type="spellStart"/>
      <w:r>
        <w:rPr>
          <w:rFonts w:ascii="Book Antiqua" w:hAnsi="Book Antiqua"/>
          <w:bCs/>
        </w:rPr>
        <w:t>Vellodi</w:t>
      </w:r>
      <w:proofErr w:type="spellEnd"/>
      <w:r>
        <w:rPr>
          <w:rFonts w:ascii="Book Antiqua" w:hAnsi="Book Antiqua"/>
          <w:bCs/>
        </w:rPr>
        <w:t xml:space="preserve"> A, </w:t>
      </w:r>
      <w:proofErr w:type="spellStart"/>
      <w:r>
        <w:rPr>
          <w:rFonts w:ascii="Book Antiqua" w:hAnsi="Book Antiqua"/>
          <w:bCs/>
        </w:rPr>
        <w:t>vom</w:t>
      </w:r>
      <w:proofErr w:type="spellEnd"/>
      <w:r>
        <w:rPr>
          <w:rFonts w:ascii="Book Antiqua" w:hAnsi="Book Antiqua"/>
          <w:bCs/>
        </w:rPr>
        <w:t xml:space="preserve"> Dahl S, </w:t>
      </w:r>
      <w:proofErr w:type="spellStart"/>
      <w:r>
        <w:rPr>
          <w:rFonts w:ascii="Book Antiqua" w:hAnsi="Book Antiqua"/>
          <w:bCs/>
        </w:rPr>
        <w:t>Wappner</w:t>
      </w:r>
      <w:proofErr w:type="spellEnd"/>
      <w:r>
        <w:rPr>
          <w:rFonts w:ascii="Book Antiqua" w:hAnsi="Book Antiqua"/>
          <w:bCs/>
        </w:rPr>
        <w:t xml:space="preserve"> RS, </w:t>
      </w:r>
      <w:proofErr w:type="spellStart"/>
      <w:r>
        <w:rPr>
          <w:rFonts w:ascii="Book Antiqua" w:hAnsi="Book Antiqua"/>
          <w:bCs/>
        </w:rPr>
        <w:t>Zimran</w:t>
      </w:r>
      <w:proofErr w:type="spellEnd"/>
      <w:r>
        <w:rPr>
          <w:rFonts w:ascii="Book Antiqua" w:hAnsi="Book Antiqua"/>
          <w:bCs/>
        </w:rPr>
        <w:t xml:space="preserve"> A; International Collaborative Gaucher Group (ICGG). Gaucher disease type 1: revised recommendations on evaluations and monitoring for adult patients. </w:t>
      </w:r>
      <w:r>
        <w:rPr>
          <w:rFonts w:ascii="Book Antiqua" w:hAnsi="Book Antiqua"/>
          <w:bCs/>
          <w:i/>
        </w:rPr>
        <w:t xml:space="preserve">Semin </w:t>
      </w:r>
      <w:proofErr w:type="spellStart"/>
      <w:r>
        <w:rPr>
          <w:rFonts w:ascii="Book Antiqua" w:hAnsi="Book Antiqua"/>
          <w:bCs/>
          <w:i/>
        </w:rPr>
        <w:t>Hematol</w:t>
      </w:r>
      <w:proofErr w:type="spellEnd"/>
      <w:r>
        <w:rPr>
          <w:rFonts w:ascii="Book Antiqua" w:hAnsi="Book Antiqua"/>
          <w:bCs/>
        </w:rPr>
        <w:t xml:space="preserve"> </w:t>
      </w:r>
      <w:proofErr w:type="gramStart"/>
      <w:r>
        <w:rPr>
          <w:rFonts w:ascii="Book Antiqua" w:hAnsi="Book Antiqua"/>
          <w:bCs/>
        </w:rPr>
        <w:t>2004;</w:t>
      </w:r>
      <w:r>
        <w:rPr>
          <w:rFonts w:ascii="Book Antiqua" w:hAnsi="Book Antiqua"/>
          <w:b/>
          <w:bCs/>
        </w:rPr>
        <w:t>41</w:t>
      </w:r>
      <w:r>
        <w:rPr>
          <w:rFonts w:ascii="Book Antiqua" w:hAnsi="Book Antiqua"/>
          <w:bCs/>
        </w:rPr>
        <w:t>:15</w:t>
      </w:r>
      <w:proofErr w:type="gramEnd"/>
      <w:r>
        <w:rPr>
          <w:rFonts w:ascii="Book Antiqua" w:hAnsi="Book Antiqua"/>
          <w:bCs/>
        </w:rPr>
        <w:t xml:space="preserve">-22 </w:t>
      </w:r>
      <w:r>
        <w:rPr>
          <w:rFonts w:ascii="Book Antiqua" w:hAnsi="Book Antiqua" w:hint="eastAsia"/>
          <w:bCs/>
        </w:rPr>
        <w:t>[</w:t>
      </w:r>
      <w:r>
        <w:rPr>
          <w:rFonts w:ascii="Book Antiqua" w:hAnsi="Book Antiqua"/>
          <w:bCs/>
        </w:rPr>
        <w:t>PMID: 15468046</w:t>
      </w:r>
      <w:r>
        <w:rPr>
          <w:rFonts w:ascii="Book Antiqua" w:hAnsi="Book Antiqua" w:hint="eastAsia"/>
          <w:bCs/>
        </w:rPr>
        <w:t xml:space="preserve"> DOI</w:t>
      </w:r>
      <w:r>
        <w:rPr>
          <w:rFonts w:ascii="Book Antiqua" w:hAnsi="Book Antiqua"/>
          <w:bCs/>
        </w:rPr>
        <w:t>: 10.1053/j.seminhematol.2004.07.010]</w:t>
      </w:r>
    </w:p>
    <w:p w14:paraId="78F45A1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Pastores</w:t>
      </w:r>
      <w:proofErr w:type="spellEnd"/>
      <w:r>
        <w:rPr>
          <w:rFonts w:ascii="Book Antiqua" w:hAnsi="Book Antiqua"/>
          <w:b/>
          <w:bCs/>
        </w:rPr>
        <w:t xml:space="preserve"> GM</w:t>
      </w:r>
      <w:r>
        <w:rPr>
          <w:rFonts w:ascii="Book Antiqua" w:hAnsi="Book Antiqua"/>
        </w:rPr>
        <w:t xml:space="preserve">, </w:t>
      </w:r>
      <w:proofErr w:type="spellStart"/>
      <w:r>
        <w:rPr>
          <w:rFonts w:ascii="Book Antiqua" w:hAnsi="Book Antiqua"/>
        </w:rPr>
        <w:t>Weinreb</w:t>
      </w:r>
      <w:proofErr w:type="spellEnd"/>
      <w:r>
        <w:rPr>
          <w:rFonts w:ascii="Book Antiqua" w:hAnsi="Book Antiqua"/>
        </w:rPr>
        <w:t xml:space="preserve"> NJ, </w:t>
      </w:r>
      <w:proofErr w:type="spellStart"/>
      <w:r>
        <w:rPr>
          <w:rFonts w:ascii="Book Antiqua" w:hAnsi="Book Antiqua"/>
        </w:rPr>
        <w:t>Aerts</w:t>
      </w:r>
      <w:proofErr w:type="spellEnd"/>
      <w:r>
        <w:rPr>
          <w:rFonts w:ascii="Book Antiqua" w:hAnsi="Book Antiqua"/>
        </w:rPr>
        <w:t xml:space="preserve"> H, Andria G, Cox TM, Giralt M, Grabowski GA, Mistry PK, </w:t>
      </w:r>
      <w:proofErr w:type="spellStart"/>
      <w:r>
        <w:rPr>
          <w:rFonts w:ascii="Book Antiqua" w:hAnsi="Book Antiqua"/>
        </w:rPr>
        <w:t>Tylki-Szymańska</w:t>
      </w:r>
      <w:proofErr w:type="spellEnd"/>
      <w:r>
        <w:rPr>
          <w:rFonts w:ascii="Book Antiqua" w:hAnsi="Book Antiqua"/>
        </w:rPr>
        <w:t xml:space="preserve"> A. Therapeutic goals in the treatment of Gaucher disease. </w:t>
      </w:r>
      <w:r>
        <w:rPr>
          <w:rFonts w:ascii="Book Antiqua" w:hAnsi="Book Antiqua"/>
          <w:i/>
          <w:iCs/>
        </w:rPr>
        <w:t xml:space="preserve">Semin </w:t>
      </w:r>
      <w:proofErr w:type="spellStart"/>
      <w:r>
        <w:rPr>
          <w:rFonts w:ascii="Book Antiqua" w:hAnsi="Book Antiqua"/>
          <w:i/>
          <w:iCs/>
        </w:rPr>
        <w:t>Hematol</w:t>
      </w:r>
      <w:proofErr w:type="spellEnd"/>
      <w:r>
        <w:rPr>
          <w:rFonts w:ascii="Book Antiqua" w:hAnsi="Book Antiqua"/>
        </w:rPr>
        <w:t xml:space="preserve"> 2004; </w:t>
      </w:r>
      <w:r>
        <w:rPr>
          <w:rFonts w:ascii="Book Antiqua" w:hAnsi="Book Antiqua"/>
          <w:b/>
          <w:bCs/>
        </w:rPr>
        <w:t>41</w:t>
      </w:r>
      <w:r>
        <w:rPr>
          <w:rFonts w:ascii="Book Antiqua" w:hAnsi="Book Antiqua"/>
        </w:rPr>
        <w:t>: 4-14 [PMID: 15468045 DOI: 10.1053/j.seminhematol.2004.07.009]</w:t>
      </w:r>
    </w:p>
    <w:p w14:paraId="513144DA"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Serai SD</w:t>
      </w:r>
      <w:r>
        <w:rPr>
          <w:rFonts w:ascii="Book Antiqua" w:hAnsi="Book Antiqua"/>
        </w:rPr>
        <w:t xml:space="preserve">, Naidu AP, Andrew Burrow T, Prada CE, </w:t>
      </w:r>
      <w:proofErr w:type="spellStart"/>
      <w:r>
        <w:rPr>
          <w:rFonts w:ascii="Book Antiqua" w:hAnsi="Book Antiqua"/>
        </w:rPr>
        <w:t>Xanthakos</w:t>
      </w:r>
      <w:proofErr w:type="spellEnd"/>
      <w:r>
        <w:rPr>
          <w:rFonts w:ascii="Book Antiqua" w:hAnsi="Book Antiqua"/>
        </w:rPr>
        <w:t xml:space="preserve"> S, </w:t>
      </w:r>
      <w:proofErr w:type="spellStart"/>
      <w:r>
        <w:rPr>
          <w:rFonts w:ascii="Book Antiqua" w:hAnsi="Book Antiqua"/>
        </w:rPr>
        <w:t>Towbin</w:t>
      </w:r>
      <w:proofErr w:type="spellEnd"/>
      <w:r>
        <w:rPr>
          <w:rFonts w:ascii="Book Antiqua" w:hAnsi="Book Antiqua"/>
        </w:rPr>
        <w:t xml:space="preserve"> AJ. Correlating liver stiffness with disease severity scoring system (DS3) values in Gaucher disease type 1 (GD1) patients.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123</w:t>
      </w:r>
      <w:r>
        <w:rPr>
          <w:rFonts w:ascii="Book Antiqua" w:hAnsi="Book Antiqua"/>
        </w:rPr>
        <w:t>: 357-363 [PMID: 29361370 DOI: 10.1016/j.ymgme.2017.10.013]</w:t>
      </w:r>
    </w:p>
    <w:p w14:paraId="6A2B3C07"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Soudek</w:t>
      </w:r>
      <w:proofErr w:type="spellEnd"/>
      <w:r>
        <w:rPr>
          <w:rFonts w:ascii="Book Antiqua" w:hAnsi="Book Antiqua"/>
          <w:b/>
          <w:bCs/>
        </w:rPr>
        <w:t xml:space="preserve"> L</w:t>
      </w:r>
      <w:r>
        <w:rPr>
          <w:rFonts w:ascii="Book Antiqua" w:hAnsi="Book Antiqua"/>
        </w:rPr>
        <w:t xml:space="preserve">, Siddiqui I, Guerin A, </w:t>
      </w:r>
      <w:proofErr w:type="spellStart"/>
      <w:r>
        <w:rPr>
          <w:rFonts w:ascii="Book Antiqua" w:hAnsi="Book Antiqua"/>
        </w:rPr>
        <w:t>Sondheimer</w:t>
      </w:r>
      <w:proofErr w:type="spellEnd"/>
      <w:r>
        <w:rPr>
          <w:rFonts w:ascii="Book Antiqua" w:hAnsi="Book Antiqua"/>
        </w:rPr>
        <w:t xml:space="preserve"> N, Inbar-</w:t>
      </w:r>
      <w:proofErr w:type="spellStart"/>
      <w:r>
        <w:rPr>
          <w:rFonts w:ascii="Book Antiqua" w:hAnsi="Book Antiqua"/>
        </w:rPr>
        <w:t>Feigenberg</w:t>
      </w:r>
      <w:proofErr w:type="spellEnd"/>
      <w:r>
        <w:rPr>
          <w:rFonts w:ascii="Book Antiqua" w:hAnsi="Book Antiqua"/>
        </w:rPr>
        <w:t xml:space="preserve"> M, </w:t>
      </w:r>
      <w:proofErr w:type="spellStart"/>
      <w:r>
        <w:rPr>
          <w:rFonts w:ascii="Book Antiqua" w:hAnsi="Book Antiqua"/>
        </w:rPr>
        <w:t>Abuquteish</w:t>
      </w:r>
      <w:proofErr w:type="spellEnd"/>
      <w:r>
        <w:rPr>
          <w:rFonts w:ascii="Book Antiqua" w:hAnsi="Book Antiqua"/>
        </w:rPr>
        <w:t xml:space="preserve"> D, Walia JS, Kamath BM, </w:t>
      </w:r>
      <w:proofErr w:type="spellStart"/>
      <w:r>
        <w:rPr>
          <w:rFonts w:ascii="Book Antiqua" w:hAnsi="Book Antiqua"/>
        </w:rPr>
        <w:t>Kehar</w:t>
      </w:r>
      <w:proofErr w:type="spellEnd"/>
      <w:r>
        <w:rPr>
          <w:rFonts w:ascii="Book Antiqua" w:hAnsi="Book Antiqua"/>
        </w:rPr>
        <w:t xml:space="preserve"> M. Liver transplantation for Gaucher disease presenting as neonatal cholestasis: Case report and literature review. </w:t>
      </w:r>
      <w:proofErr w:type="spellStart"/>
      <w:r>
        <w:rPr>
          <w:rFonts w:ascii="Book Antiqua" w:hAnsi="Book Antiqua"/>
          <w:i/>
          <w:iCs/>
        </w:rPr>
        <w:t>Pediatr</w:t>
      </w:r>
      <w:proofErr w:type="spellEnd"/>
      <w:r>
        <w:rPr>
          <w:rFonts w:ascii="Book Antiqua" w:hAnsi="Book Antiqua"/>
          <w:i/>
          <w:iCs/>
        </w:rPr>
        <w:t xml:space="preserve"> Transplant</w:t>
      </w:r>
      <w:r>
        <w:rPr>
          <w:rFonts w:ascii="Book Antiqua" w:hAnsi="Book Antiqua"/>
        </w:rPr>
        <w:t xml:space="preserve"> 2020; </w:t>
      </w:r>
      <w:r>
        <w:rPr>
          <w:rFonts w:ascii="Book Antiqua" w:hAnsi="Book Antiqua"/>
          <w:b/>
          <w:bCs/>
        </w:rPr>
        <w:t>24</w:t>
      </w:r>
      <w:r>
        <w:rPr>
          <w:rFonts w:ascii="Book Antiqua" w:hAnsi="Book Antiqua"/>
        </w:rPr>
        <w:t>: e13718 [PMID: 32324335 DOI: 10.1111/petr.13718]</w:t>
      </w:r>
    </w:p>
    <w:p w14:paraId="17AADAC5"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Bohte</w:t>
      </w:r>
      <w:proofErr w:type="spellEnd"/>
      <w:r>
        <w:rPr>
          <w:rFonts w:ascii="Book Antiqua" w:hAnsi="Book Antiqua"/>
          <w:b/>
          <w:bCs/>
        </w:rPr>
        <w:t xml:space="preserve"> AE</w:t>
      </w:r>
      <w:r>
        <w:rPr>
          <w:rFonts w:ascii="Book Antiqua" w:hAnsi="Book Antiqua"/>
        </w:rPr>
        <w:t xml:space="preserve">, van </w:t>
      </w:r>
      <w:proofErr w:type="spellStart"/>
      <w:r>
        <w:rPr>
          <w:rFonts w:ascii="Book Antiqua" w:hAnsi="Book Antiqua"/>
        </w:rPr>
        <w:t>Dussen</w:t>
      </w:r>
      <w:proofErr w:type="spellEnd"/>
      <w:r>
        <w:rPr>
          <w:rFonts w:ascii="Book Antiqua" w:hAnsi="Book Antiqua"/>
        </w:rPr>
        <w:t xml:space="preserve"> L, </w:t>
      </w:r>
      <w:proofErr w:type="spellStart"/>
      <w:r>
        <w:rPr>
          <w:rFonts w:ascii="Book Antiqua" w:hAnsi="Book Antiqua"/>
        </w:rPr>
        <w:t>Akkerman</w:t>
      </w:r>
      <w:proofErr w:type="spellEnd"/>
      <w:r>
        <w:rPr>
          <w:rFonts w:ascii="Book Antiqua" w:hAnsi="Book Antiqua"/>
        </w:rPr>
        <w:t xml:space="preserve"> EM, </w:t>
      </w:r>
      <w:proofErr w:type="spellStart"/>
      <w:r>
        <w:rPr>
          <w:rFonts w:ascii="Book Antiqua" w:hAnsi="Book Antiqua"/>
        </w:rPr>
        <w:t>Nederveen</w:t>
      </w:r>
      <w:proofErr w:type="spellEnd"/>
      <w:r>
        <w:rPr>
          <w:rFonts w:ascii="Book Antiqua" w:hAnsi="Book Antiqua"/>
        </w:rPr>
        <w:t xml:space="preserve"> AJ, </w:t>
      </w:r>
      <w:proofErr w:type="spellStart"/>
      <w:r>
        <w:rPr>
          <w:rFonts w:ascii="Book Antiqua" w:hAnsi="Book Antiqua"/>
        </w:rPr>
        <w:t>Sinkus</w:t>
      </w:r>
      <w:proofErr w:type="spellEnd"/>
      <w:r>
        <w:rPr>
          <w:rFonts w:ascii="Book Antiqua" w:hAnsi="Book Antiqua"/>
        </w:rPr>
        <w:t xml:space="preserve"> R, Jansen PL, Stoker J, </w:t>
      </w:r>
      <w:proofErr w:type="spellStart"/>
      <w:r>
        <w:rPr>
          <w:rFonts w:ascii="Book Antiqua" w:hAnsi="Book Antiqua"/>
        </w:rPr>
        <w:t>Hollak</w:t>
      </w:r>
      <w:proofErr w:type="spellEnd"/>
      <w:r>
        <w:rPr>
          <w:rFonts w:ascii="Book Antiqua" w:hAnsi="Book Antiqua"/>
        </w:rPr>
        <w:t xml:space="preserve"> CE. Liver fibrosis in type I Gaucher disease: magnetic resonance imaging, transient elastography and parameters of iron storage.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2013; </w:t>
      </w:r>
      <w:r>
        <w:rPr>
          <w:rFonts w:ascii="Book Antiqua" w:hAnsi="Book Antiqua"/>
          <w:b/>
          <w:bCs/>
        </w:rPr>
        <w:t>8</w:t>
      </w:r>
      <w:r>
        <w:rPr>
          <w:rFonts w:ascii="Book Antiqua" w:hAnsi="Book Antiqua"/>
        </w:rPr>
        <w:t>: e57507 [PMID: 23554863 DOI: 10.1371/journal.pone.0057507]</w:t>
      </w:r>
    </w:p>
    <w:p w14:paraId="1097859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Webb M</w:t>
      </w:r>
      <w:r>
        <w:rPr>
          <w:rFonts w:ascii="Book Antiqua" w:hAnsi="Book Antiqua"/>
        </w:rPr>
        <w:t xml:space="preserve">,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Dinur</w:t>
      </w:r>
      <w:proofErr w:type="spellEnd"/>
      <w:r>
        <w:rPr>
          <w:rFonts w:ascii="Book Antiqua" w:hAnsi="Book Antiqua"/>
        </w:rPr>
        <w:t xml:space="preserve"> T, </w:t>
      </w:r>
      <w:proofErr w:type="spellStart"/>
      <w:r>
        <w:rPr>
          <w:rFonts w:ascii="Book Antiqua" w:hAnsi="Book Antiqua"/>
        </w:rPr>
        <w:t>Shibolet</w:t>
      </w:r>
      <w:proofErr w:type="spellEnd"/>
      <w:r>
        <w:rPr>
          <w:rFonts w:ascii="Book Antiqua" w:hAnsi="Book Antiqua"/>
        </w:rPr>
        <w:t xml:space="preserve"> O, </w:t>
      </w:r>
      <w:proofErr w:type="spellStart"/>
      <w:r>
        <w:rPr>
          <w:rFonts w:ascii="Book Antiqua" w:hAnsi="Book Antiqua"/>
        </w:rPr>
        <w:t>Levit</w:t>
      </w:r>
      <w:proofErr w:type="spellEnd"/>
      <w:r>
        <w:rPr>
          <w:rFonts w:ascii="Book Antiqua" w:hAnsi="Book Antiqua"/>
        </w:rPr>
        <w:t xml:space="preserve"> S, Steinberg DM, Salomon O. Are transient and shear wave elastography useful tools in Gaucher disease?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143-147 [PMID: 28063644 DOI: 10.1016/j.bcmd.2016.12.010]</w:t>
      </w:r>
    </w:p>
    <w:p w14:paraId="1FEBE8E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25 </w:t>
      </w:r>
      <w:r>
        <w:rPr>
          <w:rFonts w:ascii="Book Antiqua" w:hAnsi="Book Antiqua"/>
          <w:b/>
          <w:bCs/>
        </w:rPr>
        <w:t>Ivanova M</w:t>
      </w:r>
      <w:r>
        <w:rPr>
          <w:rFonts w:ascii="Book Antiqua" w:hAnsi="Book Antiqua"/>
        </w:rPr>
        <w:t xml:space="preserve">, </w:t>
      </w:r>
      <w:proofErr w:type="spellStart"/>
      <w:r>
        <w:rPr>
          <w:rFonts w:ascii="Book Antiqua" w:hAnsi="Book Antiqua"/>
        </w:rPr>
        <w:t>Limgala</w:t>
      </w:r>
      <w:proofErr w:type="spellEnd"/>
      <w:r>
        <w:rPr>
          <w:rFonts w:ascii="Book Antiqua" w:hAnsi="Book Antiqua"/>
        </w:rPr>
        <w:t xml:space="preserve"> RP, </w:t>
      </w:r>
      <w:proofErr w:type="spellStart"/>
      <w:r>
        <w:rPr>
          <w:rFonts w:ascii="Book Antiqua" w:hAnsi="Book Antiqua"/>
        </w:rPr>
        <w:t>Changsila</w:t>
      </w:r>
      <w:proofErr w:type="spellEnd"/>
      <w:r>
        <w:rPr>
          <w:rFonts w:ascii="Book Antiqua" w:hAnsi="Book Antiqua"/>
        </w:rPr>
        <w:t xml:space="preserve"> E, Kamath R, </w:t>
      </w:r>
      <w:proofErr w:type="spellStart"/>
      <w:r>
        <w:rPr>
          <w:rFonts w:ascii="Book Antiqua" w:hAnsi="Book Antiqua"/>
        </w:rPr>
        <w:t>Ioanou</w:t>
      </w:r>
      <w:proofErr w:type="spellEnd"/>
      <w:r>
        <w:rPr>
          <w:rFonts w:ascii="Book Antiqua" w:hAnsi="Book Antiqua"/>
        </w:rPr>
        <w:t xml:space="preserve"> C, </w:t>
      </w:r>
      <w:proofErr w:type="spellStart"/>
      <w:r>
        <w:rPr>
          <w:rFonts w:ascii="Book Antiqua" w:hAnsi="Book Antiqua"/>
        </w:rPr>
        <w:t>Goker-Alpan</w:t>
      </w:r>
      <w:proofErr w:type="spellEnd"/>
      <w:r>
        <w:rPr>
          <w:rFonts w:ascii="Book Antiqua" w:hAnsi="Book Antiqua"/>
        </w:rPr>
        <w:t xml:space="preserve"> O. </w:t>
      </w:r>
      <w:proofErr w:type="spellStart"/>
      <w:r>
        <w:rPr>
          <w:rFonts w:ascii="Book Antiqua" w:hAnsi="Book Antiqua"/>
        </w:rPr>
        <w:t>Gaucheromas</w:t>
      </w:r>
      <w:proofErr w:type="spellEnd"/>
      <w:r>
        <w:rPr>
          <w:rFonts w:ascii="Book Antiqua" w:hAnsi="Book Antiqua"/>
        </w:rPr>
        <w:t xml:space="preserve">: When macrophages promote tumor formation and dissemination. </w:t>
      </w:r>
      <w:r>
        <w:rPr>
          <w:rFonts w:ascii="Book Antiqua" w:hAnsi="Book Antiqua"/>
          <w:i/>
          <w:iCs/>
        </w:rPr>
        <w:t>Blood Cells Mol Dis</w:t>
      </w:r>
      <w:r>
        <w:rPr>
          <w:rFonts w:ascii="Book Antiqua" w:hAnsi="Book Antiqua"/>
        </w:rPr>
        <w:t xml:space="preserve"> 2018; </w:t>
      </w:r>
      <w:r>
        <w:rPr>
          <w:rFonts w:ascii="Book Antiqua" w:hAnsi="Book Antiqua"/>
          <w:b/>
          <w:bCs/>
        </w:rPr>
        <w:t>68</w:t>
      </w:r>
      <w:r>
        <w:rPr>
          <w:rFonts w:ascii="Book Antiqua" w:hAnsi="Book Antiqua"/>
        </w:rPr>
        <w:t>: 100-105 [PMID: 27839983 DOI: 10.1016/j.bcmd.2016.10.018]</w:t>
      </w:r>
    </w:p>
    <w:p w14:paraId="385224C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Nascimbeni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Cassinerio</w:t>
      </w:r>
      <w:proofErr w:type="spellEnd"/>
      <w:r>
        <w:rPr>
          <w:rFonts w:ascii="Book Antiqua" w:hAnsi="Book Antiqua"/>
        </w:rPr>
        <w:t xml:space="preserve"> E, Dalla </w:t>
      </w:r>
      <w:proofErr w:type="spellStart"/>
      <w:r>
        <w:rPr>
          <w:rFonts w:ascii="Book Antiqua" w:hAnsi="Book Antiqua"/>
        </w:rPr>
        <w:t>Salda</w:t>
      </w:r>
      <w:proofErr w:type="spellEnd"/>
      <w:r>
        <w:rPr>
          <w:rFonts w:ascii="Book Antiqua" w:hAnsi="Book Antiqua"/>
        </w:rPr>
        <w:t xml:space="preserve"> A, Motta I, </w:t>
      </w:r>
      <w:proofErr w:type="spellStart"/>
      <w:r>
        <w:rPr>
          <w:rFonts w:ascii="Book Antiqua" w:hAnsi="Book Antiqua"/>
        </w:rPr>
        <w:t>Bursi</w:t>
      </w:r>
      <w:proofErr w:type="spellEnd"/>
      <w:r>
        <w:rPr>
          <w:rFonts w:ascii="Book Antiqua" w:hAnsi="Book Antiqua"/>
        </w:rPr>
        <w:t xml:space="preserve"> S, </w:t>
      </w:r>
      <w:proofErr w:type="spellStart"/>
      <w:r>
        <w:rPr>
          <w:rFonts w:ascii="Book Antiqua" w:hAnsi="Book Antiqua"/>
        </w:rPr>
        <w:t>Donatiello</w:t>
      </w:r>
      <w:proofErr w:type="spellEnd"/>
      <w:r>
        <w:rPr>
          <w:rFonts w:ascii="Book Antiqua" w:hAnsi="Book Antiqua"/>
        </w:rPr>
        <w:t xml:space="preserve"> S, Spina V, </w:t>
      </w:r>
      <w:proofErr w:type="spellStart"/>
      <w:r>
        <w:rPr>
          <w:rFonts w:ascii="Book Antiqua" w:hAnsi="Book Antiqua"/>
        </w:rPr>
        <w:t>Cappellini</w:t>
      </w:r>
      <w:proofErr w:type="spellEnd"/>
      <w:r>
        <w:rPr>
          <w:rFonts w:ascii="Book Antiqua" w:hAnsi="Book Antiqua"/>
        </w:rPr>
        <w:t xml:space="preserve"> MD, </w:t>
      </w:r>
      <w:proofErr w:type="spellStart"/>
      <w:r>
        <w:rPr>
          <w:rFonts w:ascii="Book Antiqua" w:hAnsi="Book Antiqua"/>
        </w:rPr>
        <w:t>Carubbi</w:t>
      </w:r>
      <w:proofErr w:type="spellEnd"/>
      <w:r>
        <w:rPr>
          <w:rFonts w:ascii="Book Antiqua" w:hAnsi="Book Antiqua"/>
        </w:rPr>
        <w:t xml:space="preserve"> F. Prevalence and predictors of liver fibrosis evaluated by vibration controlled transient elastography in type 1 Gaucher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125</w:t>
      </w:r>
      <w:r>
        <w:rPr>
          <w:rFonts w:ascii="Book Antiqua" w:hAnsi="Book Antiqua"/>
        </w:rPr>
        <w:t>: 64-72 [PMID: 30115580 DOI: 10.1016/j.ymgme.2018.08.004]</w:t>
      </w:r>
    </w:p>
    <w:p w14:paraId="425AD29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Regenboog</w:t>
      </w:r>
      <w:proofErr w:type="spellEnd"/>
      <w:r>
        <w:rPr>
          <w:rFonts w:ascii="Book Antiqua" w:hAnsi="Book Antiqua"/>
          <w:b/>
          <w:bCs/>
        </w:rPr>
        <w:t xml:space="preserve"> M</w:t>
      </w:r>
      <w:r>
        <w:rPr>
          <w:rFonts w:ascii="Book Antiqua" w:hAnsi="Book Antiqua"/>
        </w:rPr>
        <w:t xml:space="preserve">, van </w:t>
      </w:r>
      <w:proofErr w:type="spellStart"/>
      <w:r>
        <w:rPr>
          <w:rFonts w:ascii="Book Antiqua" w:hAnsi="Book Antiqua"/>
        </w:rPr>
        <w:t>Dussen</w:t>
      </w:r>
      <w:proofErr w:type="spellEnd"/>
      <w:r>
        <w:rPr>
          <w:rFonts w:ascii="Book Antiqua" w:hAnsi="Book Antiqua"/>
        </w:rPr>
        <w:t xml:space="preserve"> L, </w:t>
      </w:r>
      <w:proofErr w:type="spellStart"/>
      <w:r>
        <w:rPr>
          <w:rFonts w:ascii="Book Antiqua" w:hAnsi="Book Antiqua"/>
        </w:rPr>
        <w:t>Verheij</w:t>
      </w:r>
      <w:proofErr w:type="spellEnd"/>
      <w:r>
        <w:rPr>
          <w:rFonts w:ascii="Book Antiqua" w:hAnsi="Book Antiqua"/>
        </w:rPr>
        <w:t xml:space="preserve"> J, </w:t>
      </w:r>
      <w:proofErr w:type="spellStart"/>
      <w:r>
        <w:rPr>
          <w:rFonts w:ascii="Book Antiqua" w:hAnsi="Book Antiqua"/>
        </w:rPr>
        <w:t>Weinreb</w:t>
      </w:r>
      <w:proofErr w:type="spellEnd"/>
      <w:r>
        <w:rPr>
          <w:rFonts w:ascii="Book Antiqua" w:hAnsi="Book Antiqua"/>
        </w:rPr>
        <w:t xml:space="preserve"> NJ, </w:t>
      </w:r>
      <w:proofErr w:type="spellStart"/>
      <w:r>
        <w:rPr>
          <w:rFonts w:ascii="Book Antiqua" w:hAnsi="Book Antiqua"/>
        </w:rPr>
        <w:t>Santosa</w:t>
      </w:r>
      <w:proofErr w:type="spellEnd"/>
      <w:r>
        <w:rPr>
          <w:rFonts w:ascii="Book Antiqua" w:hAnsi="Book Antiqua"/>
        </w:rPr>
        <w:t xml:space="preserve"> D, </w:t>
      </w:r>
      <w:proofErr w:type="spellStart"/>
      <w:r>
        <w:rPr>
          <w:rFonts w:ascii="Book Antiqua" w:hAnsi="Book Antiqua"/>
        </w:rPr>
        <w:t>Vom</w:t>
      </w:r>
      <w:proofErr w:type="spellEnd"/>
      <w:r>
        <w:rPr>
          <w:rFonts w:ascii="Book Antiqua" w:hAnsi="Book Antiqua"/>
        </w:rPr>
        <w:t xml:space="preserve"> Dahl S, </w:t>
      </w:r>
      <w:proofErr w:type="spellStart"/>
      <w:r>
        <w:rPr>
          <w:rFonts w:ascii="Book Antiqua" w:hAnsi="Book Antiqua"/>
        </w:rPr>
        <w:t>Häussinger</w:t>
      </w:r>
      <w:proofErr w:type="spellEnd"/>
      <w:r>
        <w:rPr>
          <w:rFonts w:ascii="Book Antiqua" w:hAnsi="Book Antiqua"/>
        </w:rPr>
        <w:t xml:space="preserve"> D, Müller MN, </w:t>
      </w:r>
      <w:proofErr w:type="spellStart"/>
      <w:r>
        <w:rPr>
          <w:rFonts w:ascii="Book Antiqua" w:hAnsi="Book Antiqua"/>
        </w:rPr>
        <w:t>Canbay</w:t>
      </w:r>
      <w:proofErr w:type="spellEnd"/>
      <w:r>
        <w:rPr>
          <w:rFonts w:ascii="Book Antiqua" w:hAnsi="Book Antiqua"/>
        </w:rPr>
        <w:t xml:space="preserve"> A, </w:t>
      </w:r>
      <w:proofErr w:type="spellStart"/>
      <w:r>
        <w:rPr>
          <w:rFonts w:ascii="Book Antiqua" w:hAnsi="Book Antiqua"/>
        </w:rPr>
        <w:t>Rigoldi</w:t>
      </w:r>
      <w:proofErr w:type="spellEnd"/>
      <w:r>
        <w:rPr>
          <w:rFonts w:ascii="Book Antiqua" w:hAnsi="Book Antiqua"/>
        </w:rPr>
        <w:t xml:space="preserve"> M, </w:t>
      </w:r>
      <w:proofErr w:type="spellStart"/>
      <w:r>
        <w:rPr>
          <w:rFonts w:ascii="Book Antiqua" w:hAnsi="Book Antiqua"/>
        </w:rPr>
        <w:t>Piperno</w:t>
      </w:r>
      <w:proofErr w:type="spellEnd"/>
      <w:r>
        <w:rPr>
          <w:rFonts w:ascii="Book Antiqua" w:hAnsi="Book Antiqua"/>
        </w:rPr>
        <w:t xml:space="preserve"> A, </w:t>
      </w:r>
      <w:proofErr w:type="spellStart"/>
      <w:r>
        <w:rPr>
          <w:rFonts w:ascii="Book Antiqua" w:hAnsi="Book Antiqua"/>
        </w:rPr>
        <w:t>Dinur</w:t>
      </w:r>
      <w:proofErr w:type="spellEnd"/>
      <w:r>
        <w:rPr>
          <w:rFonts w:ascii="Book Antiqua" w:hAnsi="Book Antiqua"/>
        </w:rPr>
        <w:t xml:space="preserve"> T, </w:t>
      </w:r>
      <w:proofErr w:type="spellStart"/>
      <w:r>
        <w:rPr>
          <w:rFonts w:ascii="Book Antiqua" w:hAnsi="Book Antiqua"/>
        </w:rPr>
        <w:t>Zimran</w:t>
      </w:r>
      <w:proofErr w:type="spellEnd"/>
      <w:r>
        <w:rPr>
          <w:rFonts w:ascii="Book Antiqua" w:hAnsi="Book Antiqua"/>
        </w:rPr>
        <w:t xml:space="preserve"> A, Mistry PK, Salah KY, </w:t>
      </w:r>
      <w:proofErr w:type="spellStart"/>
      <w:r>
        <w:rPr>
          <w:rFonts w:ascii="Book Antiqua" w:hAnsi="Book Antiqua"/>
        </w:rPr>
        <w:t>Belmatoug</w:t>
      </w:r>
      <w:proofErr w:type="spellEnd"/>
      <w:r>
        <w:rPr>
          <w:rFonts w:ascii="Book Antiqua" w:hAnsi="Book Antiqua"/>
        </w:rPr>
        <w:t xml:space="preserve"> N, </w:t>
      </w:r>
      <w:proofErr w:type="spellStart"/>
      <w:r>
        <w:rPr>
          <w:rFonts w:ascii="Book Antiqua" w:hAnsi="Book Antiqua"/>
        </w:rPr>
        <w:t>Kuter</w:t>
      </w:r>
      <w:proofErr w:type="spellEnd"/>
      <w:r>
        <w:rPr>
          <w:rFonts w:ascii="Book Antiqua" w:hAnsi="Book Antiqua"/>
        </w:rPr>
        <w:t xml:space="preserve"> DJ, </w:t>
      </w:r>
      <w:proofErr w:type="spellStart"/>
      <w:r>
        <w:rPr>
          <w:rFonts w:ascii="Book Antiqua" w:hAnsi="Book Antiqua"/>
        </w:rPr>
        <w:t>Hollak</w:t>
      </w:r>
      <w:proofErr w:type="spellEnd"/>
      <w:r>
        <w:rPr>
          <w:rFonts w:ascii="Book Antiqua" w:hAnsi="Book Antiqua"/>
        </w:rPr>
        <w:t xml:space="preserve"> CEM. Hepatocellular carcinoma in Gaucher disease: an international case series.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2018; </w:t>
      </w:r>
      <w:r>
        <w:rPr>
          <w:rFonts w:ascii="Book Antiqua" w:hAnsi="Book Antiqua"/>
          <w:b/>
          <w:bCs/>
        </w:rPr>
        <w:t>41</w:t>
      </w:r>
      <w:r>
        <w:rPr>
          <w:rFonts w:ascii="Book Antiqua" w:hAnsi="Book Antiqua"/>
        </w:rPr>
        <w:t>: 819-827 [PMID: 29423829 DOI: 10.1007/s10545-018-0142-y]</w:t>
      </w:r>
    </w:p>
    <w:p w14:paraId="314DF04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Regenboog</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Bohte</w:t>
      </w:r>
      <w:proofErr w:type="spellEnd"/>
      <w:r>
        <w:rPr>
          <w:rFonts w:ascii="Book Antiqua" w:hAnsi="Book Antiqua"/>
        </w:rPr>
        <w:t xml:space="preserve"> AE, Somers I, van </w:t>
      </w:r>
      <w:proofErr w:type="spellStart"/>
      <w:r>
        <w:rPr>
          <w:rFonts w:ascii="Book Antiqua" w:hAnsi="Book Antiqua"/>
        </w:rPr>
        <w:t>Delden</w:t>
      </w:r>
      <w:proofErr w:type="spellEnd"/>
      <w:r>
        <w:rPr>
          <w:rFonts w:ascii="Book Antiqua" w:hAnsi="Book Antiqua"/>
        </w:rPr>
        <w:t xml:space="preserve"> OM, Maas M, </w:t>
      </w:r>
      <w:proofErr w:type="spellStart"/>
      <w:r>
        <w:rPr>
          <w:rFonts w:ascii="Book Antiqua" w:hAnsi="Book Antiqua"/>
        </w:rPr>
        <w:t>Hollak</w:t>
      </w:r>
      <w:proofErr w:type="spellEnd"/>
      <w:r>
        <w:rPr>
          <w:rFonts w:ascii="Book Antiqua" w:hAnsi="Book Antiqua"/>
        </w:rPr>
        <w:t xml:space="preserve"> CE. Imaging characteristics of focal splenic and hepatic lesions in type 1 Gaucher disease. </w:t>
      </w:r>
      <w:r>
        <w:rPr>
          <w:rFonts w:ascii="Book Antiqua" w:hAnsi="Book Antiqua"/>
          <w:i/>
          <w:iCs/>
        </w:rPr>
        <w:t>Blood Cells Mol Dis</w:t>
      </w:r>
      <w:r>
        <w:rPr>
          <w:rFonts w:ascii="Book Antiqua" w:hAnsi="Book Antiqua"/>
        </w:rPr>
        <w:t xml:space="preserve"> 2016; </w:t>
      </w:r>
      <w:r>
        <w:rPr>
          <w:rFonts w:ascii="Book Antiqua" w:hAnsi="Book Antiqua"/>
          <w:b/>
          <w:bCs/>
        </w:rPr>
        <w:t>60</w:t>
      </w:r>
      <w:r>
        <w:rPr>
          <w:rFonts w:ascii="Book Antiqua" w:hAnsi="Book Antiqua"/>
        </w:rPr>
        <w:t>: 49-57 [PMID: 27519945 DOI: 10.1016/j.bcmd.2016.06.009]</w:t>
      </w:r>
    </w:p>
    <w:p w14:paraId="1608A71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Taddei</w:t>
      </w:r>
      <w:proofErr w:type="spellEnd"/>
      <w:r>
        <w:rPr>
          <w:rFonts w:ascii="Book Antiqua" w:hAnsi="Book Antiqua"/>
          <w:b/>
          <w:bCs/>
        </w:rPr>
        <w:t xml:space="preserve"> TH</w:t>
      </w:r>
      <w:r>
        <w:rPr>
          <w:rFonts w:ascii="Book Antiqua" w:hAnsi="Book Antiqua"/>
        </w:rPr>
        <w:t xml:space="preserve">, </w:t>
      </w:r>
      <w:proofErr w:type="spellStart"/>
      <w:r>
        <w:rPr>
          <w:rFonts w:ascii="Book Antiqua" w:hAnsi="Book Antiqua"/>
        </w:rPr>
        <w:t>Dziura</w:t>
      </w:r>
      <w:proofErr w:type="spellEnd"/>
      <w:r>
        <w:rPr>
          <w:rFonts w:ascii="Book Antiqua" w:hAnsi="Book Antiqua"/>
        </w:rPr>
        <w:t xml:space="preserve"> J, Chen S, Yang R, Hyogo H, </w:t>
      </w:r>
      <w:proofErr w:type="spellStart"/>
      <w:r>
        <w:rPr>
          <w:rFonts w:ascii="Book Antiqua" w:hAnsi="Book Antiqua"/>
        </w:rPr>
        <w:t>Sullards</w:t>
      </w:r>
      <w:proofErr w:type="spellEnd"/>
      <w:r>
        <w:rPr>
          <w:rFonts w:ascii="Book Antiqua" w:hAnsi="Book Antiqua"/>
        </w:rPr>
        <w:t xml:space="preserve"> C, Cohen DE, </w:t>
      </w:r>
      <w:proofErr w:type="spellStart"/>
      <w:r>
        <w:rPr>
          <w:rFonts w:ascii="Book Antiqua" w:hAnsi="Book Antiqua"/>
        </w:rPr>
        <w:t>Pastores</w:t>
      </w:r>
      <w:proofErr w:type="spellEnd"/>
      <w:r>
        <w:rPr>
          <w:rFonts w:ascii="Book Antiqua" w:hAnsi="Book Antiqua"/>
        </w:rPr>
        <w:t xml:space="preserve"> G, Mistry PK. High incidence of cholesterol gallstone disease in type 1 Gaucher disease: characterizing the biliary phenotype of type 1 Gaucher disease.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2010; </w:t>
      </w:r>
      <w:r>
        <w:rPr>
          <w:rFonts w:ascii="Book Antiqua" w:hAnsi="Book Antiqua"/>
          <w:b/>
          <w:bCs/>
        </w:rPr>
        <w:t>30</w:t>
      </w:r>
      <w:r>
        <w:rPr>
          <w:rFonts w:ascii="Book Antiqua" w:hAnsi="Book Antiqua"/>
        </w:rPr>
        <w:t>: 291-300 [PMID: 20354791 DOI: 10.1007/s10545-010-9070-1]</w:t>
      </w:r>
    </w:p>
    <w:p w14:paraId="64FE22F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Langeveld</w:t>
      </w:r>
      <w:proofErr w:type="spellEnd"/>
      <w:r>
        <w:rPr>
          <w:rFonts w:ascii="Book Antiqua" w:hAnsi="Book Antiqua"/>
          <w:b/>
          <w:bCs/>
        </w:rPr>
        <w:t xml:space="preserve"> M</w:t>
      </w:r>
      <w:r>
        <w:rPr>
          <w:rFonts w:ascii="Book Antiqua" w:hAnsi="Book Antiqua"/>
        </w:rPr>
        <w:t xml:space="preserve">, de </w:t>
      </w:r>
      <w:proofErr w:type="spellStart"/>
      <w:r>
        <w:rPr>
          <w:rFonts w:ascii="Book Antiqua" w:hAnsi="Book Antiqua"/>
        </w:rPr>
        <w:t>Fost</w:t>
      </w:r>
      <w:proofErr w:type="spellEnd"/>
      <w:r>
        <w:rPr>
          <w:rFonts w:ascii="Book Antiqua" w:hAnsi="Book Antiqua"/>
        </w:rPr>
        <w:t xml:space="preserve"> M, </w:t>
      </w:r>
      <w:proofErr w:type="spellStart"/>
      <w:r>
        <w:rPr>
          <w:rFonts w:ascii="Book Antiqua" w:hAnsi="Book Antiqua"/>
        </w:rPr>
        <w:t>Aerts</w:t>
      </w:r>
      <w:proofErr w:type="spellEnd"/>
      <w:r>
        <w:rPr>
          <w:rFonts w:ascii="Book Antiqua" w:hAnsi="Book Antiqua"/>
        </w:rPr>
        <w:t xml:space="preserve"> JM, </w:t>
      </w:r>
      <w:proofErr w:type="spellStart"/>
      <w:r>
        <w:rPr>
          <w:rFonts w:ascii="Book Antiqua" w:hAnsi="Book Antiqua"/>
        </w:rPr>
        <w:t>Sauerwein</w:t>
      </w:r>
      <w:proofErr w:type="spellEnd"/>
      <w:r>
        <w:rPr>
          <w:rFonts w:ascii="Book Antiqua" w:hAnsi="Book Antiqua"/>
        </w:rPr>
        <w:t xml:space="preserve"> HP, </w:t>
      </w:r>
      <w:proofErr w:type="spellStart"/>
      <w:r>
        <w:rPr>
          <w:rFonts w:ascii="Book Antiqua" w:hAnsi="Book Antiqua"/>
        </w:rPr>
        <w:t>Hollak</w:t>
      </w:r>
      <w:proofErr w:type="spellEnd"/>
      <w:r>
        <w:rPr>
          <w:rFonts w:ascii="Book Antiqua" w:hAnsi="Book Antiqua"/>
        </w:rPr>
        <w:t xml:space="preserve"> CE. Overweight, insulin resistance and type II diabetes in type I Gaucher disease patients in relation to enzyme replacement therapy. </w:t>
      </w:r>
      <w:r>
        <w:rPr>
          <w:rFonts w:ascii="Book Antiqua" w:hAnsi="Book Antiqua"/>
          <w:i/>
          <w:iCs/>
        </w:rPr>
        <w:t>Blood Cells Mol Dis</w:t>
      </w:r>
      <w:r>
        <w:rPr>
          <w:rFonts w:ascii="Book Antiqua" w:hAnsi="Book Antiqua"/>
        </w:rPr>
        <w:t xml:space="preserve"> 2008; </w:t>
      </w:r>
      <w:r>
        <w:rPr>
          <w:rFonts w:ascii="Book Antiqua" w:hAnsi="Book Antiqua"/>
          <w:b/>
          <w:bCs/>
        </w:rPr>
        <w:t>40</w:t>
      </w:r>
      <w:r>
        <w:rPr>
          <w:rFonts w:ascii="Book Antiqua" w:hAnsi="Book Antiqua"/>
        </w:rPr>
        <w:t>: 428-432 [PMID: 17950007 DOI: 10.1016/j.bcmd.2007.09.002]</w:t>
      </w:r>
    </w:p>
    <w:p w14:paraId="04917917" w14:textId="25AAF7F8" w:rsidR="00C14D6B" w:rsidRPr="00C37D1D"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proofErr w:type="spellStart"/>
      <w:r w:rsidR="00C37D1D" w:rsidRPr="00C37D1D">
        <w:rPr>
          <w:rFonts w:ascii="Book Antiqua" w:hAnsi="Book Antiqua"/>
          <w:b/>
          <w:bCs/>
        </w:rPr>
        <w:t>Langeveld</w:t>
      </w:r>
      <w:proofErr w:type="spellEnd"/>
      <w:r w:rsidR="00C37D1D" w:rsidRPr="00C37D1D">
        <w:rPr>
          <w:rFonts w:ascii="Book Antiqua" w:hAnsi="Book Antiqua"/>
          <w:b/>
          <w:bCs/>
        </w:rPr>
        <w:t xml:space="preserve"> M</w:t>
      </w:r>
      <w:r w:rsidR="00C37D1D" w:rsidRPr="00C37D1D">
        <w:rPr>
          <w:rFonts w:ascii="Book Antiqua" w:hAnsi="Book Antiqua"/>
          <w:bCs/>
        </w:rPr>
        <w:t xml:space="preserve">, de </w:t>
      </w:r>
      <w:proofErr w:type="spellStart"/>
      <w:r w:rsidR="00C37D1D" w:rsidRPr="00C37D1D">
        <w:rPr>
          <w:rFonts w:ascii="Book Antiqua" w:hAnsi="Book Antiqua"/>
          <w:bCs/>
        </w:rPr>
        <w:t>Fost</w:t>
      </w:r>
      <w:proofErr w:type="spellEnd"/>
      <w:r w:rsidR="00C37D1D" w:rsidRPr="00C37D1D">
        <w:rPr>
          <w:rFonts w:ascii="Book Antiqua" w:hAnsi="Book Antiqua"/>
          <w:bCs/>
        </w:rPr>
        <w:t xml:space="preserve"> M, </w:t>
      </w:r>
      <w:proofErr w:type="spellStart"/>
      <w:r w:rsidR="00C37D1D" w:rsidRPr="00C37D1D">
        <w:rPr>
          <w:rFonts w:ascii="Book Antiqua" w:hAnsi="Book Antiqua"/>
          <w:bCs/>
        </w:rPr>
        <w:t>Aerts</w:t>
      </w:r>
      <w:proofErr w:type="spellEnd"/>
      <w:r w:rsidR="00C37D1D" w:rsidRPr="00C37D1D">
        <w:rPr>
          <w:rFonts w:ascii="Book Antiqua" w:hAnsi="Book Antiqua"/>
          <w:bCs/>
        </w:rPr>
        <w:t xml:space="preserve"> JM, </w:t>
      </w:r>
      <w:proofErr w:type="spellStart"/>
      <w:r w:rsidR="00C37D1D" w:rsidRPr="00C37D1D">
        <w:rPr>
          <w:rFonts w:ascii="Book Antiqua" w:hAnsi="Book Antiqua"/>
          <w:bCs/>
        </w:rPr>
        <w:t>Sauerwein</w:t>
      </w:r>
      <w:proofErr w:type="spellEnd"/>
      <w:r w:rsidR="00C37D1D" w:rsidRPr="00C37D1D">
        <w:rPr>
          <w:rFonts w:ascii="Book Antiqua" w:hAnsi="Book Antiqua"/>
          <w:bCs/>
        </w:rPr>
        <w:t xml:space="preserve"> HP, </w:t>
      </w:r>
      <w:proofErr w:type="spellStart"/>
      <w:r w:rsidR="00C37D1D" w:rsidRPr="00C37D1D">
        <w:rPr>
          <w:rFonts w:ascii="Book Antiqua" w:hAnsi="Book Antiqua"/>
          <w:bCs/>
        </w:rPr>
        <w:t>Hollak</w:t>
      </w:r>
      <w:proofErr w:type="spellEnd"/>
      <w:r w:rsidR="00C37D1D" w:rsidRPr="00C37D1D">
        <w:rPr>
          <w:rFonts w:ascii="Book Antiqua" w:hAnsi="Book Antiqua"/>
          <w:bCs/>
        </w:rPr>
        <w:t xml:space="preserve"> CE. Overweight, insulin resistance and type II diabetes in type I Gaucher disease patients in relation to enzyme replacement therapy. </w:t>
      </w:r>
      <w:r w:rsidR="00C37D1D">
        <w:rPr>
          <w:rFonts w:ascii="Book Antiqua" w:hAnsi="Book Antiqua"/>
          <w:bCs/>
          <w:i/>
        </w:rPr>
        <w:t>Blood Cells Mol Dis</w:t>
      </w:r>
      <w:r w:rsidR="00C37D1D" w:rsidRPr="00C37D1D">
        <w:rPr>
          <w:rFonts w:ascii="Book Antiqua" w:hAnsi="Book Antiqua"/>
          <w:bCs/>
        </w:rPr>
        <w:t xml:space="preserve"> 2008;</w:t>
      </w:r>
      <w:r w:rsidR="00C37D1D">
        <w:rPr>
          <w:rFonts w:ascii="Book Antiqua" w:hAnsi="Book Antiqua" w:hint="eastAsia"/>
          <w:bCs/>
        </w:rPr>
        <w:t xml:space="preserve"> </w:t>
      </w:r>
      <w:r w:rsidR="00C37D1D" w:rsidRPr="00C37D1D">
        <w:rPr>
          <w:rFonts w:ascii="Book Antiqua" w:hAnsi="Book Antiqua"/>
          <w:b/>
          <w:bCs/>
        </w:rPr>
        <w:t>40</w:t>
      </w:r>
      <w:r w:rsidR="00C37D1D" w:rsidRPr="00C37D1D">
        <w:rPr>
          <w:rFonts w:ascii="Book Antiqua" w:hAnsi="Book Antiqua"/>
          <w:bCs/>
        </w:rPr>
        <w:t>:</w:t>
      </w:r>
      <w:r w:rsidR="00C37D1D">
        <w:rPr>
          <w:rFonts w:ascii="Book Antiqua" w:hAnsi="Book Antiqua" w:hint="eastAsia"/>
          <w:bCs/>
        </w:rPr>
        <w:t xml:space="preserve"> </w:t>
      </w:r>
      <w:r w:rsidR="00C37D1D" w:rsidRPr="00C37D1D">
        <w:rPr>
          <w:rFonts w:ascii="Book Antiqua" w:hAnsi="Book Antiqua"/>
          <w:bCs/>
        </w:rPr>
        <w:t>428-</w:t>
      </w:r>
      <w:r w:rsidR="00C37D1D">
        <w:rPr>
          <w:rFonts w:ascii="Book Antiqua" w:hAnsi="Book Antiqua"/>
          <w:bCs/>
        </w:rPr>
        <w:t>432</w:t>
      </w:r>
      <w:r w:rsidR="00C37D1D" w:rsidRPr="00C37D1D">
        <w:rPr>
          <w:rFonts w:ascii="Book Antiqua" w:hAnsi="Book Antiqua"/>
          <w:bCs/>
        </w:rPr>
        <w:t xml:space="preserve"> </w:t>
      </w:r>
      <w:r w:rsidR="00C37D1D">
        <w:rPr>
          <w:rFonts w:ascii="Book Antiqua" w:hAnsi="Book Antiqua" w:hint="eastAsia"/>
          <w:bCs/>
        </w:rPr>
        <w:t>[</w:t>
      </w:r>
      <w:r w:rsidR="00C37D1D" w:rsidRPr="00C37D1D">
        <w:rPr>
          <w:rFonts w:ascii="Book Antiqua" w:hAnsi="Book Antiqua"/>
          <w:bCs/>
        </w:rPr>
        <w:t>PMID: 17950007</w:t>
      </w:r>
      <w:r w:rsidR="00C37D1D">
        <w:rPr>
          <w:rFonts w:ascii="Book Antiqua" w:hAnsi="Book Antiqua" w:hint="eastAsia"/>
          <w:bCs/>
        </w:rPr>
        <w:t xml:space="preserve"> DOI</w:t>
      </w:r>
      <w:r w:rsidR="00C37D1D" w:rsidRPr="00C37D1D">
        <w:rPr>
          <w:rFonts w:ascii="Book Antiqua" w:hAnsi="Book Antiqua"/>
          <w:bCs/>
        </w:rPr>
        <w:t>: 10.1016/j.bcmd.2007.09.002</w:t>
      </w:r>
      <w:r w:rsidR="00C37D1D">
        <w:rPr>
          <w:rFonts w:ascii="Book Antiqua" w:hAnsi="Book Antiqua" w:hint="eastAsia"/>
          <w:bCs/>
        </w:rPr>
        <w:t>]</w:t>
      </w:r>
    </w:p>
    <w:p w14:paraId="5BDF22C6"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Rogowski O</w:t>
      </w:r>
      <w:r>
        <w:rPr>
          <w:rFonts w:ascii="Book Antiqua" w:hAnsi="Book Antiqua"/>
        </w:rPr>
        <w:t xml:space="preserve">, Shapira I, </w:t>
      </w:r>
      <w:proofErr w:type="spellStart"/>
      <w:r>
        <w:rPr>
          <w:rFonts w:ascii="Book Antiqua" w:hAnsi="Book Antiqua"/>
        </w:rPr>
        <w:t>Zimran</w:t>
      </w:r>
      <w:proofErr w:type="spellEnd"/>
      <w:r>
        <w:rPr>
          <w:rFonts w:ascii="Book Antiqua" w:hAnsi="Book Antiqua"/>
        </w:rPr>
        <w:t xml:space="preserve"> A, </w:t>
      </w:r>
      <w:proofErr w:type="spellStart"/>
      <w:r>
        <w:rPr>
          <w:rFonts w:ascii="Book Antiqua" w:hAnsi="Book Antiqua"/>
        </w:rPr>
        <w:t>Zeltser</w:t>
      </w:r>
      <w:proofErr w:type="spellEnd"/>
      <w:r>
        <w:rPr>
          <w:rFonts w:ascii="Book Antiqua" w:hAnsi="Book Antiqua"/>
        </w:rPr>
        <w:t xml:space="preserve"> D,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Attias</w:t>
      </w:r>
      <w:proofErr w:type="spellEnd"/>
      <w:r>
        <w:rPr>
          <w:rFonts w:ascii="Book Antiqua" w:hAnsi="Book Antiqua"/>
        </w:rPr>
        <w:t xml:space="preserve"> D, </w:t>
      </w:r>
      <w:proofErr w:type="spellStart"/>
      <w:r>
        <w:rPr>
          <w:rFonts w:ascii="Book Antiqua" w:hAnsi="Book Antiqua"/>
        </w:rPr>
        <w:t>Bashkin</w:t>
      </w:r>
      <w:proofErr w:type="spellEnd"/>
      <w:r>
        <w:rPr>
          <w:rFonts w:ascii="Book Antiqua" w:hAnsi="Book Antiqua"/>
        </w:rPr>
        <w:t xml:space="preserve"> A, Berliner S. Automated system to detect low-grade underlying inflammatory profile: Gaucher </w:t>
      </w:r>
      <w:r>
        <w:rPr>
          <w:rFonts w:ascii="Book Antiqua" w:hAnsi="Book Antiqua"/>
        </w:rPr>
        <w:lastRenderedPageBreak/>
        <w:t xml:space="preserve">disease as a model. </w:t>
      </w:r>
      <w:r>
        <w:rPr>
          <w:rFonts w:ascii="Book Antiqua" w:hAnsi="Book Antiqua"/>
          <w:i/>
          <w:iCs/>
        </w:rPr>
        <w:t>Blood Cells Mol Dis</w:t>
      </w:r>
      <w:r>
        <w:rPr>
          <w:rFonts w:ascii="Book Antiqua" w:hAnsi="Book Antiqua"/>
        </w:rPr>
        <w:t xml:space="preserve"> 2005; </w:t>
      </w:r>
      <w:r>
        <w:rPr>
          <w:rFonts w:ascii="Book Antiqua" w:hAnsi="Book Antiqua"/>
          <w:b/>
          <w:bCs/>
        </w:rPr>
        <w:t>34</w:t>
      </w:r>
      <w:r>
        <w:rPr>
          <w:rFonts w:ascii="Book Antiqua" w:hAnsi="Book Antiqua"/>
        </w:rPr>
        <w:t>: 26-29 [PMID: 15607696 DOI: 10.1016/j.bcmd.2004.08.023]</w:t>
      </w:r>
    </w:p>
    <w:p w14:paraId="1A45E15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Lachmann</w:t>
      </w:r>
      <w:proofErr w:type="spellEnd"/>
      <w:r>
        <w:rPr>
          <w:rFonts w:ascii="Book Antiqua" w:hAnsi="Book Antiqua"/>
          <w:b/>
          <w:bCs/>
        </w:rPr>
        <w:t xml:space="preserve"> RH</w:t>
      </w:r>
      <w:r>
        <w:rPr>
          <w:rFonts w:ascii="Book Antiqua" w:hAnsi="Book Antiqua"/>
        </w:rPr>
        <w:t xml:space="preserve">, Wight DG, Lomas DJ, Fisher NC, Schofield JP, Elias E, Cox TM. Massive hepatic fibrosis in Gaucher's disease: </w:t>
      </w:r>
      <w:proofErr w:type="spellStart"/>
      <w:r>
        <w:rPr>
          <w:rFonts w:ascii="Book Antiqua" w:hAnsi="Book Antiqua"/>
        </w:rPr>
        <w:t>clinico</w:t>
      </w:r>
      <w:proofErr w:type="spellEnd"/>
      <w:r>
        <w:rPr>
          <w:rFonts w:ascii="Book Antiqua" w:hAnsi="Book Antiqua"/>
        </w:rPr>
        <w:t xml:space="preserve">-pathological and radiological features. </w:t>
      </w:r>
      <w:r>
        <w:rPr>
          <w:rFonts w:ascii="Book Antiqua" w:hAnsi="Book Antiqua"/>
          <w:i/>
          <w:iCs/>
        </w:rPr>
        <w:t>QJM</w:t>
      </w:r>
      <w:r>
        <w:rPr>
          <w:rFonts w:ascii="Book Antiqua" w:hAnsi="Book Antiqua"/>
        </w:rPr>
        <w:t xml:space="preserve"> 2000; </w:t>
      </w:r>
      <w:r>
        <w:rPr>
          <w:rFonts w:ascii="Book Antiqua" w:hAnsi="Book Antiqua"/>
          <w:b/>
          <w:bCs/>
        </w:rPr>
        <w:t>93</w:t>
      </w:r>
      <w:r>
        <w:rPr>
          <w:rFonts w:ascii="Book Antiqua" w:hAnsi="Book Antiqua"/>
        </w:rPr>
        <w:t>: 237-244 [PMID: 10787452 DOI: 10.1093/</w:t>
      </w:r>
      <w:proofErr w:type="spellStart"/>
      <w:r>
        <w:rPr>
          <w:rFonts w:ascii="Book Antiqua" w:hAnsi="Book Antiqua"/>
        </w:rPr>
        <w:t>qjmed</w:t>
      </w:r>
      <w:proofErr w:type="spellEnd"/>
      <w:r>
        <w:rPr>
          <w:rFonts w:ascii="Book Antiqua" w:hAnsi="Book Antiqua"/>
        </w:rPr>
        <w:t>/93.4.237]</w:t>
      </w:r>
    </w:p>
    <w:p w14:paraId="05E2B787"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Adams PC</w:t>
      </w:r>
      <w:r>
        <w:rPr>
          <w:rFonts w:ascii="Book Antiqua" w:hAnsi="Book Antiqua"/>
        </w:rPr>
        <w:t xml:space="preserve">, Barton JC. A diagnostic approach to </w:t>
      </w:r>
      <w:proofErr w:type="spellStart"/>
      <w:r>
        <w:rPr>
          <w:rFonts w:ascii="Book Antiqua" w:hAnsi="Book Antiqua"/>
        </w:rPr>
        <w:t>hyperferritinemia</w:t>
      </w:r>
      <w:proofErr w:type="spellEnd"/>
      <w:r>
        <w:rPr>
          <w:rFonts w:ascii="Book Antiqua" w:hAnsi="Book Antiqua"/>
        </w:rPr>
        <w:t xml:space="preserve"> with a non-elevated transferrin saturation. </w:t>
      </w:r>
      <w:r>
        <w:rPr>
          <w:rFonts w:ascii="Book Antiqua" w:hAnsi="Book Antiqua"/>
          <w:i/>
          <w:iCs/>
        </w:rPr>
        <w:t>J Hepatol</w:t>
      </w:r>
      <w:r>
        <w:rPr>
          <w:rFonts w:ascii="Book Antiqua" w:hAnsi="Book Antiqua"/>
        </w:rPr>
        <w:t xml:space="preserve"> 2011; </w:t>
      </w:r>
      <w:r>
        <w:rPr>
          <w:rFonts w:ascii="Book Antiqua" w:hAnsi="Book Antiqua"/>
          <w:b/>
          <w:bCs/>
        </w:rPr>
        <w:t>55</w:t>
      </w:r>
      <w:r>
        <w:rPr>
          <w:rFonts w:ascii="Book Antiqua" w:hAnsi="Book Antiqua"/>
        </w:rPr>
        <w:t>: 453-458 [PMID: 21354228 DOI: 10.1016/j.jhep.2011.02.010]</w:t>
      </w:r>
    </w:p>
    <w:p w14:paraId="65A75F4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Mekinian</w:t>
      </w:r>
      <w:proofErr w:type="spellEnd"/>
      <w:r>
        <w:rPr>
          <w:rFonts w:ascii="Book Antiqua" w:hAnsi="Book Antiqua"/>
          <w:b/>
          <w:bCs/>
        </w:rPr>
        <w:t xml:space="preserve"> A</w:t>
      </w:r>
      <w:r>
        <w:rPr>
          <w:rFonts w:ascii="Book Antiqua" w:hAnsi="Book Antiqua"/>
        </w:rPr>
        <w:t xml:space="preserve">, Stirnemann J, </w:t>
      </w:r>
      <w:proofErr w:type="spellStart"/>
      <w:r>
        <w:rPr>
          <w:rFonts w:ascii="Book Antiqua" w:hAnsi="Book Antiqua"/>
        </w:rPr>
        <w:t>Belmatoug</w:t>
      </w:r>
      <w:proofErr w:type="spellEnd"/>
      <w:r>
        <w:rPr>
          <w:rFonts w:ascii="Book Antiqua" w:hAnsi="Book Antiqua"/>
        </w:rPr>
        <w:t xml:space="preserve"> N, </w:t>
      </w:r>
      <w:proofErr w:type="spellStart"/>
      <w:r>
        <w:rPr>
          <w:rFonts w:ascii="Book Antiqua" w:hAnsi="Book Antiqua"/>
        </w:rPr>
        <w:t>Heraoui</w:t>
      </w:r>
      <w:proofErr w:type="spellEnd"/>
      <w:r>
        <w:rPr>
          <w:rFonts w:ascii="Book Antiqua" w:hAnsi="Book Antiqua"/>
        </w:rPr>
        <w:t xml:space="preserve"> D, </w:t>
      </w:r>
      <w:proofErr w:type="spellStart"/>
      <w:r>
        <w:rPr>
          <w:rFonts w:ascii="Book Antiqua" w:hAnsi="Book Antiqua"/>
        </w:rPr>
        <w:t>Fantin</w:t>
      </w:r>
      <w:proofErr w:type="spellEnd"/>
      <w:r>
        <w:rPr>
          <w:rFonts w:ascii="Book Antiqua" w:hAnsi="Book Antiqua"/>
        </w:rPr>
        <w:t xml:space="preserve"> B, Fain O, Charpentier A, Rose C. </w:t>
      </w:r>
      <w:proofErr w:type="spellStart"/>
      <w:r>
        <w:rPr>
          <w:rFonts w:ascii="Book Antiqua" w:hAnsi="Book Antiqua"/>
        </w:rPr>
        <w:t>Ferritinemia</w:t>
      </w:r>
      <w:proofErr w:type="spellEnd"/>
      <w:r>
        <w:rPr>
          <w:rFonts w:ascii="Book Antiqua" w:hAnsi="Book Antiqua"/>
        </w:rPr>
        <w:t xml:space="preserve"> during type 1 Gaucher disease: mechanisms and progression under treatment. </w:t>
      </w:r>
      <w:r>
        <w:rPr>
          <w:rFonts w:ascii="Book Antiqua" w:hAnsi="Book Antiqua"/>
          <w:i/>
          <w:iCs/>
        </w:rPr>
        <w:t>Blood Cells Mol Dis</w:t>
      </w:r>
      <w:r>
        <w:rPr>
          <w:rFonts w:ascii="Book Antiqua" w:hAnsi="Book Antiqua"/>
        </w:rPr>
        <w:t xml:space="preserve"> 2012; </w:t>
      </w:r>
      <w:r>
        <w:rPr>
          <w:rFonts w:ascii="Book Antiqua" w:hAnsi="Book Antiqua"/>
          <w:b/>
          <w:bCs/>
        </w:rPr>
        <w:t>49</w:t>
      </w:r>
      <w:r>
        <w:rPr>
          <w:rFonts w:ascii="Book Antiqua" w:hAnsi="Book Antiqua"/>
        </w:rPr>
        <w:t>: 53-57 [PMID: 22560483 DOI: 10.1016/j.bcmd.2012.04.002]</w:t>
      </w:r>
    </w:p>
    <w:p w14:paraId="60FE16B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Ilan</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Elstein</w:t>
      </w:r>
      <w:proofErr w:type="spellEnd"/>
      <w:r>
        <w:rPr>
          <w:rFonts w:ascii="Book Antiqua" w:hAnsi="Book Antiqua"/>
        </w:rPr>
        <w:t xml:space="preserve"> D, </w:t>
      </w:r>
      <w:proofErr w:type="spellStart"/>
      <w:r>
        <w:rPr>
          <w:rFonts w:ascii="Book Antiqua" w:hAnsi="Book Antiqua"/>
        </w:rPr>
        <w:t>Zimran</w:t>
      </w:r>
      <w:proofErr w:type="spellEnd"/>
      <w:r>
        <w:rPr>
          <w:rFonts w:ascii="Book Antiqua" w:hAnsi="Book Antiqua"/>
        </w:rPr>
        <w:t xml:space="preserve"> A. Glucocerebroside: an evolutionary advantage for patients with Gaucher disease and a new immunomodulatory agent. </w:t>
      </w:r>
      <w:r>
        <w:rPr>
          <w:rFonts w:ascii="Book Antiqua" w:hAnsi="Book Antiqua"/>
          <w:i/>
          <w:iCs/>
        </w:rPr>
        <w:t>Immunol Cell Biol</w:t>
      </w:r>
      <w:r>
        <w:rPr>
          <w:rFonts w:ascii="Book Antiqua" w:hAnsi="Book Antiqua"/>
        </w:rPr>
        <w:t xml:space="preserve"> 2009; </w:t>
      </w:r>
      <w:r>
        <w:rPr>
          <w:rFonts w:ascii="Book Antiqua" w:hAnsi="Book Antiqua"/>
          <w:b/>
          <w:bCs/>
        </w:rPr>
        <w:t>87</w:t>
      </w:r>
      <w:r>
        <w:rPr>
          <w:rFonts w:ascii="Book Antiqua" w:hAnsi="Book Antiqua"/>
        </w:rPr>
        <w:t>: 514-524 [PMID: 19529001 DOI: 10.1038/icb.2009.42]</w:t>
      </w:r>
    </w:p>
    <w:p w14:paraId="0EB9EC4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Biburger</w:t>
      </w:r>
      <w:proofErr w:type="spellEnd"/>
      <w:r>
        <w:rPr>
          <w:rFonts w:ascii="Book Antiqua" w:hAnsi="Book Antiqua"/>
          <w:b/>
          <w:bCs/>
        </w:rPr>
        <w:t xml:space="preserve"> M</w:t>
      </w:r>
      <w:r>
        <w:rPr>
          <w:rFonts w:ascii="Book Antiqua" w:hAnsi="Book Antiqua"/>
        </w:rPr>
        <w:t>, Tiegs G. Alpha-</w:t>
      </w:r>
      <w:proofErr w:type="spellStart"/>
      <w:r>
        <w:rPr>
          <w:rFonts w:ascii="Book Antiqua" w:hAnsi="Book Antiqua"/>
        </w:rPr>
        <w:t>galactosylceramide</w:t>
      </w:r>
      <w:proofErr w:type="spellEnd"/>
      <w:r>
        <w:rPr>
          <w:rFonts w:ascii="Book Antiqua" w:hAnsi="Book Antiqua"/>
        </w:rPr>
        <w:t xml:space="preserve">-induced liver injury in mice is mediated by TNF-alpha but independent of Kupffer cells. </w:t>
      </w:r>
      <w:r>
        <w:rPr>
          <w:rFonts w:ascii="Book Antiqua" w:hAnsi="Book Antiqua"/>
          <w:i/>
          <w:iCs/>
        </w:rPr>
        <w:t>J Immunol</w:t>
      </w:r>
      <w:r>
        <w:rPr>
          <w:rFonts w:ascii="Book Antiqua" w:hAnsi="Book Antiqua"/>
        </w:rPr>
        <w:t xml:space="preserve"> 2005; </w:t>
      </w:r>
      <w:r>
        <w:rPr>
          <w:rFonts w:ascii="Book Antiqua" w:hAnsi="Book Antiqua"/>
          <w:b/>
          <w:bCs/>
        </w:rPr>
        <w:t>175</w:t>
      </w:r>
      <w:r>
        <w:rPr>
          <w:rFonts w:ascii="Book Antiqua" w:hAnsi="Book Antiqua"/>
        </w:rPr>
        <w:t>: 1540-1550 [PMID: 16034092 DOI: 10.4049/jimmunol.175.3.1540]</w:t>
      </w:r>
    </w:p>
    <w:p w14:paraId="0DAA476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38 </w:t>
      </w:r>
      <w:r>
        <w:rPr>
          <w:rFonts w:ascii="Book Antiqua" w:hAnsi="Book Antiqua"/>
          <w:b/>
          <w:bCs/>
        </w:rPr>
        <w:t>Osman Y</w:t>
      </w:r>
      <w:r>
        <w:rPr>
          <w:rFonts w:ascii="Book Antiqua" w:hAnsi="Book Antiqua"/>
        </w:rPr>
        <w:t xml:space="preserve">, Kawamura T, Naito T, Takeda K, Van </w:t>
      </w:r>
      <w:proofErr w:type="spellStart"/>
      <w:r>
        <w:rPr>
          <w:rFonts w:ascii="Book Antiqua" w:hAnsi="Book Antiqua"/>
        </w:rPr>
        <w:t>Kaer</w:t>
      </w:r>
      <w:proofErr w:type="spellEnd"/>
      <w:r>
        <w:rPr>
          <w:rFonts w:ascii="Book Antiqua" w:hAnsi="Book Antiqua"/>
        </w:rPr>
        <w:t xml:space="preserve"> L, Okumura K, Abo T. Activation of hepatic NKT cells and subsequent liver injury following administration of alpha-</w:t>
      </w:r>
      <w:proofErr w:type="spellStart"/>
      <w:r>
        <w:rPr>
          <w:rFonts w:ascii="Book Antiqua" w:hAnsi="Book Antiqua"/>
        </w:rPr>
        <w:t>galactosylceramide</w:t>
      </w:r>
      <w:proofErr w:type="spell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J Immunol</w:t>
      </w:r>
      <w:r>
        <w:rPr>
          <w:rFonts w:ascii="Book Antiqua" w:hAnsi="Book Antiqua"/>
        </w:rPr>
        <w:t xml:space="preserve"> 2000; </w:t>
      </w:r>
      <w:r>
        <w:rPr>
          <w:rFonts w:ascii="Book Antiqua" w:hAnsi="Book Antiqua"/>
          <w:b/>
          <w:bCs/>
        </w:rPr>
        <w:t>30</w:t>
      </w:r>
      <w:r>
        <w:rPr>
          <w:rFonts w:ascii="Book Antiqua" w:hAnsi="Book Antiqua"/>
        </w:rPr>
        <w:t>: 1919-1928 [PMID: 10940881 DOI: 10.1002/1521-4141(200007)30:7&lt;</w:t>
      </w:r>
      <w:proofErr w:type="gramStart"/>
      <w:r>
        <w:rPr>
          <w:rFonts w:ascii="Book Antiqua" w:hAnsi="Book Antiqua"/>
        </w:rPr>
        <w:t>1919::</w:t>
      </w:r>
      <w:proofErr w:type="gramEnd"/>
      <w:r>
        <w:rPr>
          <w:rFonts w:ascii="Book Antiqua" w:hAnsi="Book Antiqua"/>
        </w:rPr>
        <w:t>AID-IMMU1919&gt;3.0.CO;2-3]</w:t>
      </w:r>
    </w:p>
    <w:p w14:paraId="5882B5BA"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Stenzel</w:t>
      </w:r>
      <w:proofErr w:type="spellEnd"/>
      <w:r>
        <w:rPr>
          <w:rFonts w:ascii="Book Antiqua" w:hAnsi="Book Antiqua"/>
          <w:b/>
          <w:bCs/>
        </w:rPr>
        <w:t xml:space="preserve"> P</w:t>
      </w:r>
      <w:r>
        <w:rPr>
          <w:rFonts w:ascii="Book Antiqua" w:hAnsi="Book Antiqua"/>
        </w:rPr>
        <w:t xml:space="preserve">, Weeks DA. Abundant hepatic Gaucher-like cells following chemotherapy and bone marrow transplantation for hematologic malignancy: report of two cases.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2013; </w:t>
      </w:r>
      <w:r>
        <w:rPr>
          <w:rFonts w:ascii="Book Antiqua" w:hAnsi="Book Antiqua"/>
          <w:b/>
          <w:bCs/>
        </w:rPr>
        <w:t>21</w:t>
      </w:r>
      <w:r>
        <w:rPr>
          <w:rFonts w:ascii="Book Antiqua" w:hAnsi="Book Antiqua"/>
        </w:rPr>
        <w:t>: 89-92 [PMID: 22899750 DOI: 10.1177/1066896912456081]</w:t>
      </w:r>
    </w:p>
    <w:p w14:paraId="298282F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Nascimbeni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Dionisi</w:t>
      </w:r>
      <w:proofErr w:type="spellEnd"/>
      <w:r>
        <w:rPr>
          <w:rFonts w:ascii="Book Antiqua" w:hAnsi="Book Antiqua"/>
        </w:rPr>
        <w:t xml:space="preserve"> Vici C, </w:t>
      </w:r>
      <w:proofErr w:type="spellStart"/>
      <w:r>
        <w:rPr>
          <w:rFonts w:ascii="Book Antiqua" w:hAnsi="Book Antiqua"/>
        </w:rPr>
        <w:t>Vespasiani</w:t>
      </w:r>
      <w:proofErr w:type="spellEnd"/>
      <w:r>
        <w:rPr>
          <w:rFonts w:ascii="Book Antiqua" w:hAnsi="Book Antiqua"/>
        </w:rPr>
        <w:t xml:space="preserve"> </w:t>
      </w:r>
      <w:proofErr w:type="spellStart"/>
      <w:r>
        <w:rPr>
          <w:rFonts w:ascii="Book Antiqua" w:hAnsi="Book Antiqua"/>
        </w:rPr>
        <w:t>Gentilucci</w:t>
      </w:r>
      <w:proofErr w:type="spellEnd"/>
      <w:r>
        <w:rPr>
          <w:rFonts w:ascii="Book Antiqua" w:hAnsi="Book Antiqua"/>
        </w:rPr>
        <w:t xml:space="preserve"> U, Angelico F, Nobili V, </w:t>
      </w:r>
      <w:proofErr w:type="spellStart"/>
      <w:r>
        <w:rPr>
          <w:rFonts w:ascii="Book Antiqua" w:hAnsi="Book Antiqua"/>
        </w:rPr>
        <w:t>Petta</w:t>
      </w:r>
      <w:proofErr w:type="spellEnd"/>
      <w:r>
        <w:rPr>
          <w:rFonts w:ascii="Book Antiqua" w:hAnsi="Book Antiqua"/>
        </w:rPr>
        <w:t xml:space="preserve"> S, </w:t>
      </w:r>
      <w:proofErr w:type="spellStart"/>
      <w:r>
        <w:rPr>
          <w:rFonts w:ascii="Book Antiqua" w:hAnsi="Book Antiqua"/>
        </w:rPr>
        <w:t>Valenti</w:t>
      </w:r>
      <w:proofErr w:type="spellEnd"/>
      <w:r>
        <w:rPr>
          <w:rFonts w:ascii="Book Antiqua" w:hAnsi="Book Antiqua"/>
        </w:rPr>
        <w:t xml:space="preserve"> L; AISF Rare Diseases Committee. AISF update on the diagnosis and management of adult-onset lysosomal storage diseases with hepatic involvement. </w:t>
      </w:r>
      <w:r>
        <w:rPr>
          <w:rFonts w:ascii="Book Antiqua" w:hAnsi="Book Antiqua"/>
          <w:i/>
          <w:iCs/>
        </w:rPr>
        <w:t>Dig Liver Dis</w:t>
      </w:r>
      <w:r>
        <w:rPr>
          <w:rFonts w:ascii="Book Antiqua" w:hAnsi="Book Antiqua"/>
        </w:rPr>
        <w:t xml:space="preserve"> 2020; </w:t>
      </w:r>
      <w:r>
        <w:rPr>
          <w:rFonts w:ascii="Book Antiqua" w:hAnsi="Book Antiqua"/>
          <w:b/>
          <w:bCs/>
        </w:rPr>
        <w:t>52</w:t>
      </w:r>
      <w:r>
        <w:rPr>
          <w:rFonts w:ascii="Book Antiqua" w:hAnsi="Book Antiqua"/>
        </w:rPr>
        <w:t>: 359-367 [PMID: 31902560 DOI: 10.1016/j.dld.2019.12.005]</w:t>
      </w:r>
    </w:p>
    <w:p w14:paraId="0EE6911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41 </w:t>
      </w:r>
      <w:r>
        <w:rPr>
          <w:rFonts w:ascii="Book Antiqua" w:hAnsi="Book Antiqua"/>
          <w:b/>
          <w:bCs/>
        </w:rPr>
        <w:t>McGovern MM</w:t>
      </w:r>
      <w:r>
        <w:rPr>
          <w:rFonts w:ascii="Book Antiqua" w:hAnsi="Book Antiqua"/>
        </w:rPr>
        <w:t xml:space="preserve">, Wasserstein MP, </w:t>
      </w:r>
      <w:proofErr w:type="spellStart"/>
      <w:r>
        <w:rPr>
          <w:rFonts w:ascii="Book Antiqua" w:hAnsi="Book Antiqua"/>
        </w:rPr>
        <w:t>Bembi</w:t>
      </w:r>
      <w:proofErr w:type="spellEnd"/>
      <w:r>
        <w:rPr>
          <w:rFonts w:ascii="Book Antiqua" w:hAnsi="Book Antiqua"/>
        </w:rPr>
        <w:t xml:space="preserve"> B, </w:t>
      </w:r>
      <w:proofErr w:type="spellStart"/>
      <w:r>
        <w:rPr>
          <w:rFonts w:ascii="Book Antiqua" w:hAnsi="Book Antiqua"/>
        </w:rPr>
        <w:t>Giugliani</w:t>
      </w:r>
      <w:proofErr w:type="spellEnd"/>
      <w:r>
        <w:rPr>
          <w:rFonts w:ascii="Book Antiqua" w:hAnsi="Book Antiqua"/>
        </w:rPr>
        <w:t xml:space="preserve"> R, </w:t>
      </w:r>
      <w:proofErr w:type="spellStart"/>
      <w:r>
        <w:rPr>
          <w:rFonts w:ascii="Book Antiqua" w:hAnsi="Book Antiqua"/>
        </w:rPr>
        <w:t>Mengel</w:t>
      </w:r>
      <w:proofErr w:type="spellEnd"/>
      <w:r>
        <w:rPr>
          <w:rFonts w:ascii="Book Antiqua" w:hAnsi="Book Antiqua"/>
        </w:rPr>
        <w:t xml:space="preserve"> KE, Vanier MT, Zhang Q, </w:t>
      </w:r>
      <w:proofErr w:type="spellStart"/>
      <w:r>
        <w:rPr>
          <w:rFonts w:ascii="Book Antiqua" w:hAnsi="Book Antiqua"/>
        </w:rPr>
        <w:t>Peterschmitt</w:t>
      </w:r>
      <w:proofErr w:type="spellEnd"/>
      <w:r>
        <w:rPr>
          <w:rFonts w:ascii="Book Antiqua" w:hAnsi="Book Antiqua"/>
        </w:rPr>
        <w:t xml:space="preserve"> MJ. Prospective study of the natural history of chronic acid sphingomyelinase deficiency in children and adults: eleven years of observation.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2021; </w:t>
      </w:r>
      <w:r>
        <w:rPr>
          <w:rFonts w:ascii="Book Antiqua" w:hAnsi="Book Antiqua"/>
          <w:b/>
          <w:bCs/>
        </w:rPr>
        <w:t>16</w:t>
      </w:r>
      <w:r>
        <w:rPr>
          <w:rFonts w:ascii="Book Antiqua" w:hAnsi="Book Antiqua"/>
        </w:rPr>
        <w:t>: 212 [PMID: 33971920 DOI: 10.1186/s13023-021-01842-0]</w:t>
      </w:r>
    </w:p>
    <w:p w14:paraId="3E5855DA"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42 </w:t>
      </w:r>
      <w:r>
        <w:rPr>
          <w:rFonts w:ascii="Book Antiqua" w:hAnsi="Book Antiqua"/>
          <w:b/>
          <w:bCs/>
        </w:rPr>
        <w:t>McGovern MM</w:t>
      </w:r>
      <w:r>
        <w:rPr>
          <w:rFonts w:ascii="Book Antiqua" w:hAnsi="Book Antiqua"/>
        </w:rPr>
        <w:t xml:space="preserve">, Avetisyan R, </w:t>
      </w:r>
      <w:proofErr w:type="spellStart"/>
      <w:r>
        <w:rPr>
          <w:rFonts w:ascii="Book Antiqua" w:hAnsi="Book Antiqua"/>
        </w:rPr>
        <w:t>Sanson</w:t>
      </w:r>
      <w:proofErr w:type="spellEnd"/>
      <w:r>
        <w:rPr>
          <w:rFonts w:ascii="Book Antiqua" w:hAnsi="Book Antiqua"/>
        </w:rPr>
        <w:t xml:space="preserve"> BJ, </w:t>
      </w:r>
      <w:proofErr w:type="spellStart"/>
      <w:r>
        <w:rPr>
          <w:rFonts w:ascii="Book Antiqua" w:hAnsi="Book Antiqua"/>
        </w:rPr>
        <w:t>Lidove</w:t>
      </w:r>
      <w:proofErr w:type="spellEnd"/>
      <w:r>
        <w:rPr>
          <w:rFonts w:ascii="Book Antiqua" w:hAnsi="Book Antiqua"/>
        </w:rPr>
        <w:t xml:space="preserve"> O. Disease manifestations and burden of illness in patients with acid sphingomyelinase deficiency (ASMD).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2017; </w:t>
      </w:r>
      <w:r>
        <w:rPr>
          <w:rFonts w:ascii="Book Antiqua" w:hAnsi="Book Antiqua"/>
          <w:b/>
          <w:bCs/>
        </w:rPr>
        <w:t>12</w:t>
      </w:r>
      <w:r>
        <w:rPr>
          <w:rFonts w:ascii="Book Antiqua" w:hAnsi="Book Antiqua"/>
        </w:rPr>
        <w:t>: 41 [PMID: 28228103 DOI: 10.1186/s13023-017-0572-x]</w:t>
      </w:r>
    </w:p>
    <w:p w14:paraId="5DE25EC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43 </w:t>
      </w:r>
      <w:r>
        <w:rPr>
          <w:rFonts w:ascii="Book Antiqua" w:hAnsi="Book Antiqua"/>
          <w:b/>
          <w:bCs/>
        </w:rPr>
        <w:t>Wasserstein MP</w:t>
      </w:r>
      <w:r>
        <w:rPr>
          <w:rFonts w:ascii="Book Antiqua" w:hAnsi="Book Antiqua"/>
        </w:rPr>
        <w:t xml:space="preserve">, </w:t>
      </w:r>
      <w:proofErr w:type="spellStart"/>
      <w:r>
        <w:rPr>
          <w:rFonts w:ascii="Book Antiqua" w:hAnsi="Book Antiqua"/>
        </w:rPr>
        <w:t>Desnick</w:t>
      </w:r>
      <w:proofErr w:type="spellEnd"/>
      <w:r>
        <w:rPr>
          <w:rFonts w:ascii="Book Antiqua" w:hAnsi="Book Antiqua"/>
        </w:rPr>
        <w:t xml:space="preserve"> RJ, </w:t>
      </w:r>
      <w:proofErr w:type="spellStart"/>
      <w:r>
        <w:rPr>
          <w:rFonts w:ascii="Book Antiqua" w:hAnsi="Book Antiqua"/>
        </w:rPr>
        <w:t>Schuchman</w:t>
      </w:r>
      <w:proofErr w:type="spellEnd"/>
      <w:r>
        <w:rPr>
          <w:rFonts w:ascii="Book Antiqua" w:hAnsi="Book Antiqua"/>
        </w:rPr>
        <w:t xml:space="preserve"> EH, Hossain S, Wallenstein S, </w:t>
      </w:r>
      <w:proofErr w:type="spellStart"/>
      <w:r>
        <w:rPr>
          <w:rFonts w:ascii="Book Antiqua" w:hAnsi="Book Antiqua"/>
        </w:rPr>
        <w:t>Lamm</w:t>
      </w:r>
      <w:proofErr w:type="spellEnd"/>
      <w:r>
        <w:rPr>
          <w:rFonts w:ascii="Book Antiqua" w:hAnsi="Book Antiqua"/>
        </w:rPr>
        <w:t xml:space="preserve"> C, McGovern MM. The natural history of type B Niemann-Pick disease: results from a 10-year longitudinal study. </w:t>
      </w:r>
      <w:r>
        <w:rPr>
          <w:rFonts w:ascii="Book Antiqua" w:hAnsi="Book Antiqua"/>
          <w:i/>
          <w:iCs/>
        </w:rPr>
        <w:t>Pediatrics</w:t>
      </w:r>
      <w:r>
        <w:rPr>
          <w:rFonts w:ascii="Book Antiqua" w:hAnsi="Book Antiqua"/>
        </w:rPr>
        <w:t xml:space="preserve"> 2004; </w:t>
      </w:r>
      <w:r>
        <w:rPr>
          <w:rFonts w:ascii="Book Antiqua" w:hAnsi="Book Antiqua"/>
          <w:b/>
          <w:bCs/>
        </w:rPr>
        <w:t>114</w:t>
      </w:r>
      <w:r>
        <w:rPr>
          <w:rFonts w:ascii="Book Antiqua" w:hAnsi="Book Antiqua"/>
        </w:rPr>
        <w:t>: e672-e677 [PMID: 15545621 DOI: 10.1542/peds.2004-0887]</w:t>
      </w:r>
    </w:p>
    <w:p w14:paraId="505A657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Lidove</w:t>
      </w:r>
      <w:proofErr w:type="spellEnd"/>
      <w:r>
        <w:rPr>
          <w:rFonts w:ascii="Book Antiqua" w:hAnsi="Book Antiqua"/>
          <w:b/>
          <w:bCs/>
        </w:rPr>
        <w:t xml:space="preserve"> O</w:t>
      </w:r>
      <w:r>
        <w:rPr>
          <w:rFonts w:ascii="Book Antiqua" w:hAnsi="Book Antiqua"/>
        </w:rPr>
        <w:t xml:space="preserve">, </w:t>
      </w:r>
      <w:proofErr w:type="spellStart"/>
      <w:r>
        <w:rPr>
          <w:rFonts w:ascii="Book Antiqua" w:hAnsi="Book Antiqua"/>
        </w:rPr>
        <w:t>Sedel</w:t>
      </w:r>
      <w:proofErr w:type="spellEnd"/>
      <w:r>
        <w:rPr>
          <w:rFonts w:ascii="Book Antiqua" w:hAnsi="Book Antiqua"/>
        </w:rPr>
        <w:t xml:space="preserve"> F, Charlotte F, Froissart R, Vanier MT. Cirrhosis and liver failure: expanding phenotype of Acid sphingomyelinase-deficient </w:t>
      </w:r>
      <w:proofErr w:type="spellStart"/>
      <w:r>
        <w:rPr>
          <w:rFonts w:ascii="Book Antiqua" w:hAnsi="Book Antiqua"/>
        </w:rPr>
        <w:t>niemann</w:t>
      </w:r>
      <w:proofErr w:type="spellEnd"/>
      <w:r>
        <w:rPr>
          <w:rFonts w:ascii="Book Antiqua" w:hAnsi="Book Antiqua"/>
        </w:rPr>
        <w:t xml:space="preserve">-pick disease in adulthood. </w:t>
      </w:r>
      <w:r>
        <w:rPr>
          <w:rFonts w:ascii="Book Antiqua" w:hAnsi="Book Antiqua"/>
          <w:i/>
          <w:iCs/>
        </w:rPr>
        <w:t>JIMD Rep</w:t>
      </w:r>
      <w:r>
        <w:rPr>
          <w:rFonts w:ascii="Book Antiqua" w:hAnsi="Book Antiqua"/>
        </w:rPr>
        <w:t xml:space="preserve"> 2015; </w:t>
      </w:r>
      <w:r>
        <w:rPr>
          <w:rFonts w:ascii="Book Antiqua" w:hAnsi="Book Antiqua"/>
          <w:b/>
          <w:bCs/>
        </w:rPr>
        <w:t>15</w:t>
      </w:r>
      <w:r>
        <w:rPr>
          <w:rFonts w:ascii="Book Antiqua" w:hAnsi="Book Antiqua"/>
        </w:rPr>
        <w:t>: 117-121 [PMID: 24718843 DOI: 10.1007/8904_2014_306]</w:t>
      </w:r>
    </w:p>
    <w:p w14:paraId="36F42F8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Acuña</w:t>
      </w:r>
      <w:proofErr w:type="spellEnd"/>
      <w:r>
        <w:rPr>
          <w:rFonts w:ascii="Book Antiqua" w:hAnsi="Book Antiqua"/>
          <w:b/>
          <w:bCs/>
        </w:rPr>
        <w:t xml:space="preserve"> M</w:t>
      </w:r>
      <w:r>
        <w:rPr>
          <w:rFonts w:ascii="Book Antiqua" w:hAnsi="Book Antiqua"/>
        </w:rPr>
        <w:t xml:space="preserve">, Martínez P, Moraga C, He X, Moraga M, Hunter B, </w:t>
      </w:r>
      <w:proofErr w:type="spellStart"/>
      <w:r>
        <w:rPr>
          <w:rFonts w:ascii="Book Antiqua" w:hAnsi="Book Antiqua"/>
        </w:rPr>
        <w:t>Nuernberg</w:t>
      </w:r>
      <w:proofErr w:type="spellEnd"/>
      <w:r>
        <w:rPr>
          <w:rFonts w:ascii="Book Antiqua" w:hAnsi="Book Antiqua"/>
        </w:rPr>
        <w:t xml:space="preserve"> P, Gutiérrez RA, González M, </w:t>
      </w:r>
      <w:proofErr w:type="spellStart"/>
      <w:r>
        <w:rPr>
          <w:rFonts w:ascii="Book Antiqua" w:hAnsi="Book Antiqua"/>
        </w:rPr>
        <w:t>Schuchman</w:t>
      </w:r>
      <w:proofErr w:type="spellEnd"/>
      <w:r>
        <w:rPr>
          <w:rFonts w:ascii="Book Antiqua" w:hAnsi="Book Antiqua"/>
        </w:rPr>
        <w:t xml:space="preserve"> EH, Santos JL, Miquel JF, </w:t>
      </w:r>
      <w:proofErr w:type="spellStart"/>
      <w:r>
        <w:rPr>
          <w:rFonts w:ascii="Book Antiqua" w:hAnsi="Book Antiqua"/>
        </w:rPr>
        <w:t>Mabe</w:t>
      </w:r>
      <w:proofErr w:type="spellEnd"/>
      <w:r>
        <w:rPr>
          <w:rFonts w:ascii="Book Antiqua" w:hAnsi="Book Antiqua"/>
        </w:rPr>
        <w:t xml:space="preserve"> P, </w:t>
      </w:r>
      <w:proofErr w:type="spellStart"/>
      <w:r>
        <w:rPr>
          <w:rFonts w:ascii="Book Antiqua" w:hAnsi="Book Antiqua"/>
        </w:rPr>
        <w:t>Zanlungo</w:t>
      </w:r>
      <w:proofErr w:type="spellEnd"/>
      <w:r>
        <w:rPr>
          <w:rFonts w:ascii="Book Antiqua" w:hAnsi="Book Antiqua"/>
        </w:rPr>
        <w:t xml:space="preserve"> S. Epidemiological, clinical and biochemical characterization of the p.(Ala359Asp) SMPD1 variant causing Niemann-Pick disease type B. </w:t>
      </w:r>
      <w:proofErr w:type="spellStart"/>
      <w:r>
        <w:rPr>
          <w:rFonts w:ascii="Book Antiqua" w:hAnsi="Book Antiqua"/>
          <w:i/>
          <w:iCs/>
        </w:rPr>
        <w:t>Eur</w:t>
      </w:r>
      <w:proofErr w:type="spellEnd"/>
      <w:r>
        <w:rPr>
          <w:rFonts w:ascii="Book Antiqua" w:hAnsi="Book Antiqua"/>
          <w:i/>
          <w:iCs/>
        </w:rPr>
        <w:t xml:space="preserve"> J Hum Genet</w:t>
      </w:r>
      <w:r>
        <w:rPr>
          <w:rFonts w:ascii="Book Antiqua" w:hAnsi="Book Antiqua"/>
        </w:rPr>
        <w:t xml:space="preserve"> 2016; </w:t>
      </w:r>
      <w:r>
        <w:rPr>
          <w:rFonts w:ascii="Book Antiqua" w:hAnsi="Book Antiqua"/>
          <w:b/>
          <w:bCs/>
        </w:rPr>
        <w:t>24</w:t>
      </w:r>
      <w:r>
        <w:rPr>
          <w:rFonts w:ascii="Book Antiqua" w:hAnsi="Book Antiqua"/>
        </w:rPr>
        <w:t>: 208-213 [PMID: 25920558 DOI: 10.1038/ejhg.2015.89]</w:t>
      </w:r>
    </w:p>
    <w:p w14:paraId="50D0DE1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Cassiman</w:t>
      </w:r>
      <w:proofErr w:type="spellEnd"/>
      <w:r>
        <w:rPr>
          <w:rFonts w:ascii="Book Antiqua" w:hAnsi="Book Antiqua"/>
          <w:b/>
          <w:bCs/>
        </w:rPr>
        <w:t xml:space="preserve"> D</w:t>
      </w:r>
      <w:r>
        <w:rPr>
          <w:rFonts w:ascii="Book Antiqua" w:hAnsi="Book Antiqua"/>
        </w:rPr>
        <w:t xml:space="preserve">, Packman S, </w:t>
      </w:r>
      <w:proofErr w:type="spellStart"/>
      <w:r>
        <w:rPr>
          <w:rFonts w:ascii="Book Antiqua" w:hAnsi="Book Antiqua"/>
        </w:rPr>
        <w:t>Bembi</w:t>
      </w:r>
      <w:proofErr w:type="spellEnd"/>
      <w:r>
        <w:rPr>
          <w:rFonts w:ascii="Book Antiqua" w:hAnsi="Book Antiqua"/>
        </w:rPr>
        <w:t xml:space="preserve"> B, </w:t>
      </w:r>
      <w:proofErr w:type="spellStart"/>
      <w:r>
        <w:rPr>
          <w:rFonts w:ascii="Book Antiqua" w:hAnsi="Book Antiqua"/>
        </w:rPr>
        <w:t>Turkia</w:t>
      </w:r>
      <w:proofErr w:type="spellEnd"/>
      <w:r>
        <w:rPr>
          <w:rFonts w:ascii="Book Antiqua" w:hAnsi="Book Antiqua"/>
        </w:rPr>
        <w:t xml:space="preserve"> HB, Al-Sayed M, Schiff M, Imrie J, </w:t>
      </w:r>
      <w:proofErr w:type="spellStart"/>
      <w:r>
        <w:rPr>
          <w:rFonts w:ascii="Book Antiqua" w:hAnsi="Book Antiqua"/>
        </w:rPr>
        <w:t>Mabe</w:t>
      </w:r>
      <w:proofErr w:type="spellEnd"/>
      <w:r>
        <w:rPr>
          <w:rFonts w:ascii="Book Antiqua" w:hAnsi="Book Antiqua"/>
        </w:rPr>
        <w:t xml:space="preserve"> P, Takahashi T, </w:t>
      </w:r>
      <w:proofErr w:type="spellStart"/>
      <w:r>
        <w:rPr>
          <w:rFonts w:ascii="Book Antiqua" w:hAnsi="Book Antiqua"/>
        </w:rPr>
        <w:t>Mengel</w:t>
      </w:r>
      <w:proofErr w:type="spellEnd"/>
      <w:r>
        <w:rPr>
          <w:rFonts w:ascii="Book Antiqua" w:hAnsi="Book Antiqua"/>
        </w:rPr>
        <w:t xml:space="preserve"> KE, </w:t>
      </w:r>
      <w:proofErr w:type="spellStart"/>
      <w:r>
        <w:rPr>
          <w:rFonts w:ascii="Book Antiqua" w:hAnsi="Book Antiqua"/>
        </w:rPr>
        <w:t>Giugliani</w:t>
      </w:r>
      <w:proofErr w:type="spellEnd"/>
      <w:r>
        <w:rPr>
          <w:rFonts w:ascii="Book Antiqua" w:hAnsi="Book Antiqua"/>
        </w:rPr>
        <w:t xml:space="preserve"> R, Cox GF. Cause of death in patients with chronic visceral and chronic neurovisceral acid sphingomyelinase deficiency (Niemann-Pick disease type B and B variant): Literature review and report of new cases.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2016; </w:t>
      </w:r>
      <w:r>
        <w:rPr>
          <w:rFonts w:ascii="Book Antiqua" w:hAnsi="Book Antiqua"/>
          <w:b/>
          <w:bCs/>
        </w:rPr>
        <w:t>118</w:t>
      </w:r>
      <w:r>
        <w:rPr>
          <w:rFonts w:ascii="Book Antiqua" w:hAnsi="Book Antiqua"/>
        </w:rPr>
        <w:t>: 206-213 [PMID: 27198631 DOI: 10.1016/j.ymgme.2016.05.001]</w:t>
      </w:r>
    </w:p>
    <w:p w14:paraId="77E5A04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47 </w:t>
      </w:r>
      <w:r>
        <w:rPr>
          <w:rFonts w:ascii="Book Antiqua" w:hAnsi="Book Antiqua"/>
          <w:b/>
          <w:bCs/>
        </w:rPr>
        <w:t>McGovern MM</w:t>
      </w:r>
      <w:r>
        <w:rPr>
          <w:rFonts w:ascii="Book Antiqua" w:hAnsi="Book Antiqua"/>
        </w:rPr>
        <w:t xml:space="preserve">, Wasserstein MP, </w:t>
      </w:r>
      <w:proofErr w:type="spellStart"/>
      <w:r>
        <w:rPr>
          <w:rFonts w:ascii="Book Antiqua" w:hAnsi="Book Antiqua"/>
        </w:rPr>
        <w:t>Giugliani</w:t>
      </w:r>
      <w:proofErr w:type="spellEnd"/>
      <w:r>
        <w:rPr>
          <w:rFonts w:ascii="Book Antiqua" w:hAnsi="Book Antiqua"/>
        </w:rPr>
        <w:t xml:space="preserve"> R, </w:t>
      </w:r>
      <w:proofErr w:type="spellStart"/>
      <w:r>
        <w:rPr>
          <w:rFonts w:ascii="Book Antiqua" w:hAnsi="Book Antiqua"/>
        </w:rPr>
        <w:t>Bembi</w:t>
      </w:r>
      <w:proofErr w:type="spellEnd"/>
      <w:r>
        <w:rPr>
          <w:rFonts w:ascii="Book Antiqua" w:hAnsi="Book Antiqua"/>
        </w:rPr>
        <w:t xml:space="preserve"> B, Vanier MT, </w:t>
      </w:r>
      <w:proofErr w:type="spellStart"/>
      <w:r>
        <w:rPr>
          <w:rFonts w:ascii="Book Antiqua" w:hAnsi="Book Antiqua"/>
        </w:rPr>
        <w:t>Mengel</w:t>
      </w:r>
      <w:proofErr w:type="spellEnd"/>
      <w:r>
        <w:rPr>
          <w:rFonts w:ascii="Book Antiqua" w:hAnsi="Book Antiqua"/>
        </w:rPr>
        <w:t xml:space="preserve"> E, Brodie SE, Mendelson D, Skloot G, </w:t>
      </w:r>
      <w:proofErr w:type="spellStart"/>
      <w:r>
        <w:rPr>
          <w:rFonts w:ascii="Book Antiqua" w:hAnsi="Book Antiqua"/>
        </w:rPr>
        <w:t>Desnick</w:t>
      </w:r>
      <w:proofErr w:type="spellEnd"/>
      <w:r>
        <w:rPr>
          <w:rFonts w:ascii="Book Antiqua" w:hAnsi="Book Antiqua"/>
        </w:rPr>
        <w:t xml:space="preserve"> RJ, </w:t>
      </w:r>
      <w:proofErr w:type="spellStart"/>
      <w:r>
        <w:rPr>
          <w:rFonts w:ascii="Book Antiqua" w:hAnsi="Book Antiqua"/>
        </w:rPr>
        <w:t>Kuriyama</w:t>
      </w:r>
      <w:proofErr w:type="spellEnd"/>
      <w:r>
        <w:rPr>
          <w:rFonts w:ascii="Book Antiqua" w:hAnsi="Book Antiqua"/>
        </w:rPr>
        <w:t xml:space="preserve"> N, Cox GF. A prospective, cross-sectional survey study of the natural history of Niemann-Pick disease type B. </w:t>
      </w:r>
      <w:r>
        <w:rPr>
          <w:rFonts w:ascii="Book Antiqua" w:hAnsi="Book Antiqua"/>
          <w:i/>
          <w:iCs/>
        </w:rPr>
        <w:t>Pediatrics</w:t>
      </w:r>
      <w:r>
        <w:rPr>
          <w:rFonts w:ascii="Book Antiqua" w:hAnsi="Book Antiqua"/>
        </w:rPr>
        <w:t xml:space="preserve"> 2008; </w:t>
      </w:r>
      <w:r>
        <w:rPr>
          <w:rFonts w:ascii="Book Antiqua" w:hAnsi="Book Antiqua"/>
          <w:b/>
          <w:bCs/>
        </w:rPr>
        <w:t>122</w:t>
      </w:r>
      <w:r>
        <w:rPr>
          <w:rFonts w:ascii="Book Antiqua" w:hAnsi="Book Antiqua"/>
        </w:rPr>
        <w:t>: e341-e349 [PMID: 18625664 DOI: 10.1542/peds.2007-3016]</w:t>
      </w:r>
    </w:p>
    <w:p w14:paraId="3F41AD6A"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48 </w:t>
      </w:r>
      <w:r>
        <w:rPr>
          <w:rFonts w:ascii="Book Antiqua" w:hAnsi="Book Antiqua"/>
          <w:b/>
          <w:bCs/>
        </w:rPr>
        <w:t>McGovern MM</w:t>
      </w:r>
      <w:r>
        <w:rPr>
          <w:rFonts w:ascii="Book Antiqua" w:hAnsi="Book Antiqua"/>
        </w:rPr>
        <w:t xml:space="preserve">, </w:t>
      </w:r>
      <w:proofErr w:type="spellStart"/>
      <w:r>
        <w:rPr>
          <w:rFonts w:ascii="Book Antiqua" w:hAnsi="Book Antiqua"/>
        </w:rPr>
        <w:t>Lippa</w:t>
      </w:r>
      <w:proofErr w:type="spellEnd"/>
      <w:r>
        <w:rPr>
          <w:rFonts w:ascii="Book Antiqua" w:hAnsi="Book Antiqua"/>
        </w:rPr>
        <w:t xml:space="preserve"> N, </w:t>
      </w:r>
      <w:proofErr w:type="spellStart"/>
      <w:r>
        <w:rPr>
          <w:rFonts w:ascii="Book Antiqua" w:hAnsi="Book Antiqua"/>
        </w:rPr>
        <w:t>Bagiella</w:t>
      </w:r>
      <w:proofErr w:type="spellEnd"/>
      <w:r>
        <w:rPr>
          <w:rFonts w:ascii="Book Antiqua" w:hAnsi="Book Antiqua"/>
        </w:rPr>
        <w:t xml:space="preserve"> E, </w:t>
      </w:r>
      <w:proofErr w:type="spellStart"/>
      <w:r>
        <w:rPr>
          <w:rFonts w:ascii="Book Antiqua" w:hAnsi="Book Antiqua"/>
        </w:rPr>
        <w:t>Schuchman</w:t>
      </w:r>
      <w:proofErr w:type="spellEnd"/>
      <w:r>
        <w:rPr>
          <w:rFonts w:ascii="Book Antiqua" w:hAnsi="Book Antiqua"/>
        </w:rPr>
        <w:t xml:space="preserve"> EH, </w:t>
      </w:r>
      <w:proofErr w:type="spellStart"/>
      <w:r>
        <w:rPr>
          <w:rFonts w:ascii="Book Antiqua" w:hAnsi="Book Antiqua"/>
        </w:rPr>
        <w:t>Desnick</w:t>
      </w:r>
      <w:proofErr w:type="spellEnd"/>
      <w:r>
        <w:rPr>
          <w:rFonts w:ascii="Book Antiqua" w:hAnsi="Book Antiqua"/>
        </w:rPr>
        <w:t xml:space="preserve"> RJ, Wasserstein MP. Morbidity and mortality in type B Niemann-Pick disease. </w:t>
      </w:r>
      <w:r>
        <w:rPr>
          <w:rFonts w:ascii="Book Antiqua" w:hAnsi="Book Antiqua"/>
          <w:i/>
          <w:iCs/>
        </w:rPr>
        <w:t>Genet Med</w:t>
      </w:r>
      <w:r>
        <w:rPr>
          <w:rFonts w:ascii="Book Antiqua" w:hAnsi="Book Antiqua"/>
        </w:rPr>
        <w:t xml:space="preserve"> 2013; </w:t>
      </w:r>
      <w:r>
        <w:rPr>
          <w:rFonts w:ascii="Book Antiqua" w:hAnsi="Book Antiqua"/>
          <w:b/>
          <w:bCs/>
        </w:rPr>
        <w:t>15</w:t>
      </w:r>
      <w:r>
        <w:rPr>
          <w:rFonts w:ascii="Book Antiqua" w:hAnsi="Book Antiqua"/>
        </w:rPr>
        <w:t>: 618-623 [PMID: 23412609 DOI: 10.1038/gim.2013.4]</w:t>
      </w:r>
    </w:p>
    <w:p w14:paraId="55A68037"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49 </w:t>
      </w:r>
      <w:proofErr w:type="spellStart"/>
      <w:r>
        <w:rPr>
          <w:rFonts w:ascii="Book Antiqua" w:hAnsi="Book Antiqua"/>
          <w:b/>
          <w:bCs/>
        </w:rPr>
        <w:t>Thurberg</w:t>
      </w:r>
      <w:proofErr w:type="spellEnd"/>
      <w:r>
        <w:rPr>
          <w:rFonts w:ascii="Book Antiqua" w:hAnsi="Book Antiqua"/>
          <w:b/>
          <w:bCs/>
        </w:rPr>
        <w:t xml:space="preserve"> BL</w:t>
      </w:r>
      <w:r>
        <w:rPr>
          <w:rFonts w:ascii="Book Antiqua" w:hAnsi="Book Antiqua"/>
        </w:rPr>
        <w:t xml:space="preserve">, Wasserstein MP, Schiano T, O'Brien F, Richards S, Cox GF, McGovern MM. Liver and skin histopathology in adults with acid sphingomyelinase deficiency (Niemann-Pick disease type B).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2012; </w:t>
      </w:r>
      <w:r>
        <w:rPr>
          <w:rFonts w:ascii="Book Antiqua" w:hAnsi="Book Antiqua"/>
          <w:b/>
          <w:bCs/>
        </w:rPr>
        <w:t>36</w:t>
      </w:r>
      <w:r>
        <w:rPr>
          <w:rFonts w:ascii="Book Antiqua" w:hAnsi="Book Antiqua"/>
        </w:rPr>
        <w:t>: 1234-1246 [PMID: 22613999 DOI: 10.1097/PAS.0b013e31825793ff]</w:t>
      </w:r>
    </w:p>
    <w:p w14:paraId="6F91AD79"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50 </w:t>
      </w:r>
      <w:r>
        <w:rPr>
          <w:rFonts w:ascii="Book Antiqua" w:hAnsi="Book Antiqua"/>
          <w:b/>
          <w:bCs/>
        </w:rPr>
        <w:t>Wasserstein MP</w:t>
      </w:r>
      <w:r>
        <w:rPr>
          <w:rFonts w:ascii="Book Antiqua" w:hAnsi="Book Antiqua"/>
        </w:rPr>
        <w:t xml:space="preserve">, Diaz GA, </w:t>
      </w:r>
      <w:proofErr w:type="spellStart"/>
      <w:r>
        <w:rPr>
          <w:rFonts w:ascii="Book Antiqua" w:hAnsi="Book Antiqua"/>
        </w:rPr>
        <w:t>Lachmann</w:t>
      </w:r>
      <w:proofErr w:type="spellEnd"/>
      <w:r>
        <w:rPr>
          <w:rFonts w:ascii="Book Antiqua" w:hAnsi="Book Antiqua"/>
        </w:rPr>
        <w:t xml:space="preserve"> RH, </w:t>
      </w:r>
      <w:proofErr w:type="spellStart"/>
      <w:r>
        <w:rPr>
          <w:rFonts w:ascii="Book Antiqua" w:hAnsi="Book Antiqua"/>
        </w:rPr>
        <w:t>Jouvin</w:t>
      </w:r>
      <w:proofErr w:type="spellEnd"/>
      <w:r>
        <w:rPr>
          <w:rFonts w:ascii="Book Antiqua" w:hAnsi="Book Antiqua"/>
        </w:rPr>
        <w:t xml:space="preserve"> MH, </w:t>
      </w:r>
      <w:proofErr w:type="spellStart"/>
      <w:r>
        <w:rPr>
          <w:rFonts w:ascii="Book Antiqua" w:hAnsi="Book Antiqua"/>
        </w:rPr>
        <w:t>Nandy</w:t>
      </w:r>
      <w:proofErr w:type="spellEnd"/>
      <w:r>
        <w:rPr>
          <w:rFonts w:ascii="Book Antiqua" w:hAnsi="Book Antiqua"/>
        </w:rPr>
        <w:t xml:space="preserve"> I, Ji AJ, </w:t>
      </w:r>
      <w:proofErr w:type="spellStart"/>
      <w:r>
        <w:rPr>
          <w:rFonts w:ascii="Book Antiqua" w:hAnsi="Book Antiqua"/>
        </w:rPr>
        <w:t>Puga</w:t>
      </w:r>
      <w:proofErr w:type="spellEnd"/>
      <w:r>
        <w:rPr>
          <w:rFonts w:ascii="Book Antiqua" w:hAnsi="Book Antiqua"/>
        </w:rPr>
        <w:t xml:space="preserve"> AC. </w:t>
      </w:r>
      <w:proofErr w:type="spellStart"/>
      <w:r>
        <w:rPr>
          <w:rFonts w:ascii="Book Antiqua" w:hAnsi="Book Antiqua"/>
        </w:rPr>
        <w:t>Olipudase</w:t>
      </w:r>
      <w:proofErr w:type="spellEnd"/>
      <w:r>
        <w:rPr>
          <w:rFonts w:ascii="Book Antiqua" w:hAnsi="Book Antiqua"/>
        </w:rPr>
        <w:t xml:space="preserve"> alfa for treatment of acid sphingomyelinase deficiency (ASMD): safety and efficacy in adults treated for 30 months.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2018; </w:t>
      </w:r>
      <w:r>
        <w:rPr>
          <w:rFonts w:ascii="Book Antiqua" w:hAnsi="Book Antiqua"/>
          <w:b/>
          <w:bCs/>
        </w:rPr>
        <w:t>41</w:t>
      </w:r>
      <w:r>
        <w:rPr>
          <w:rFonts w:ascii="Book Antiqua" w:hAnsi="Book Antiqua"/>
        </w:rPr>
        <w:t>: 829-838 [PMID: 29305734 DOI: 10.1007/s10545-017-0123-6]</w:t>
      </w:r>
    </w:p>
    <w:p w14:paraId="42B8DF96"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51 </w:t>
      </w:r>
      <w:r>
        <w:rPr>
          <w:rFonts w:ascii="Book Antiqua" w:hAnsi="Book Antiqua"/>
          <w:b/>
          <w:bCs/>
        </w:rPr>
        <w:t>Jones SA</w:t>
      </w:r>
      <w:r>
        <w:rPr>
          <w:rFonts w:ascii="Book Antiqua" w:hAnsi="Book Antiqua"/>
        </w:rPr>
        <w:t xml:space="preserve">, McGovern M, </w:t>
      </w:r>
      <w:proofErr w:type="spellStart"/>
      <w:r>
        <w:rPr>
          <w:rFonts w:ascii="Book Antiqua" w:hAnsi="Book Antiqua"/>
        </w:rPr>
        <w:t>Lidove</w:t>
      </w:r>
      <w:proofErr w:type="spellEnd"/>
      <w:r>
        <w:rPr>
          <w:rFonts w:ascii="Book Antiqua" w:hAnsi="Book Antiqua"/>
        </w:rPr>
        <w:t xml:space="preserve"> O, </w:t>
      </w:r>
      <w:proofErr w:type="spellStart"/>
      <w:r>
        <w:rPr>
          <w:rFonts w:ascii="Book Antiqua" w:hAnsi="Book Antiqua"/>
        </w:rPr>
        <w:t>Giugliani</w:t>
      </w:r>
      <w:proofErr w:type="spellEnd"/>
      <w:r>
        <w:rPr>
          <w:rFonts w:ascii="Book Antiqua" w:hAnsi="Book Antiqua"/>
        </w:rPr>
        <w:t xml:space="preserve"> R, Mistry PK, </w:t>
      </w:r>
      <w:proofErr w:type="spellStart"/>
      <w:r>
        <w:rPr>
          <w:rFonts w:ascii="Book Antiqua" w:hAnsi="Book Antiqua"/>
        </w:rPr>
        <w:t>Dionisi</w:t>
      </w:r>
      <w:proofErr w:type="spellEnd"/>
      <w:r>
        <w:rPr>
          <w:rFonts w:ascii="Book Antiqua" w:hAnsi="Book Antiqua"/>
        </w:rPr>
        <w:t xml:space="preserve">-Vici C, Munoz-Rojas MV, </w:t>
      </w:r>
      <w:proofErr w:type="spellStart"/>
      <w:r>
        <w:rPr>
          <w:rFonts w:ascii="Book Antiqua" w:hAnsi="Book Antiqua"/>
        </w:rPr>
        <w:t>Nalysnyk</w:t>
      </w:r>
      <w:proofErr w:type="spellEnd"/>
      <w:r>
        <w:rPr>
          <w:rFonts w:ascii="Book Antiqua" w:hAnsi="Book Antiqua"/>
        </w:rPr>
        <w:t xml:space="preserve"> L, </w:t>
      </w:r>
      <w:proofErr w:type="spellStart"/>
      <w:r>
        <w:rPr>
          <w:rFonts w:ascii="Book Antiqua" w:hAnsi="Book Antiqua"/>
        </w:rPr>
        <w:t>Schecter</w:t>
      </w:r>
      <w:proofErr w:type="spellEnd"/>
      <w:r>
        <w:rPr>
          <w:rFonts w:ascii="Book Antiqua" w:hAnsi="Book Antiqua"/>
        </w:rPr>
        <w:t xml:space="preserve"> AD, Wasserstein M. Clinical relevance of endpoints in clinical trials for acid sphingomyelinase deficiency enzyme replacement therapy.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2020; </w:t>
      </w:r>
      <w:r>
        <w:rPr>
          <w:rFonts w:ascii="Book Antiqua" w:hAnsi="Book Antiqua"/>
          <w:b/>
          <w:bCs/>
        </w:rPr>
        <w:t>131</w:t>
      </w:r>
      <w:r>
        <w:rPr>
          <w:rFonts w:ascii="Book Antiqua" w:hAnsi="Book Antiqua"/>
        </w:rPr>
        <w:t>: 116-123 [PMID: 32616389 DOI: 10.1016/j.ymgme.2020.06.008]</w:t>
      </w:r>
    </w:p>
    <w:p w14:paraId="4966553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52 </w:t>
      </w:r>
      <w:r>
        <w:rPr>
          <w:rFonts w:ascii="Book Antiqua" w:hAnsi="Book Antiqua"/>
          <w:b/>
          <w:bCs/>
        </w:rPr>
        <w:t>Liu Y</w:t>
      </w:r>
      <w:r>
        <w:rPr>
          <w:rFonts w:ascii="Book Antiqua" w:hAnsi="Book Antiqua"/>
        </w:rPr>
        <w:t xml:space="preserve">, Luo Y, Xia L, </w:t>
      </w:r>
      <w:proofErr w:type="spellStart"/>
      <w:r>
        <w:rPr>
          <w:rFonts w:ascii="Book Antiqua" w:hAnsi="Book Antiqua"/>
        </w:rPr>
        <w:t>Qiu</w:t>
      </w:r>
      <w:proofErr w:type="spellEnd"/>
      <w:r>
        <w:rPr>
          <w:rFonts w:ascii="Book Antiqua" w:hAnsi="Book Antiqua"/>
        </w:rPr>
        <w:t xml:space="preserve"> B, Zhou T, Feng M, </w:t>
      </w:r>
      <w:proofErr w:type="spellStart"/>
      <w:r>
        <w:rPr>
          <w:rFonts w:ascii="Book Antiqua" w:hAnsi="Book Antiqua"/>
        </w:rPr>
        <w:t>Xue</w:t>
      </w:r>
      <w:proofErr w:type="spellEnd"/>
      <w:r>
        <w:rPr>
          <w:rFonts w:ascii="Book Antiqua" w:hAnsi="Book Antiqua"/>
        </w:rPr>
        <w:t xml:space="preserve"> F, Chen X, Han L, Zhang J, Xia Q. The Effects of Liver Transplantation in Children </w:t>
      </w:r>
      <w:proofErr w:type="gramStart"/>
      <w:r>
        <w:rPr>
          <w:rFonts w:ascii="Book Antiqua" w:hAnsi="Book Antiqua"/>
        </w:rPr>
        <w:t>With</w:t>
      </w:r>
      <w:proofErr w:type="gramEnd"/>
      <w:r>
        <w:rPr>
          <w:rFonts w:ascii="Book Antiqua" w:hAnsi="Book Antiqua"/>
        </w:rPr>
        <w:t xml:space="preserve"> Niemann-Pick Disease Type B. </w:t>
      </w:r>
      <w:r>
        <w:rPr>
          <w:rFonts w:ascii="Book Antiqua" w:hAnsi="Book Antiqua"/>
          <w:i/>
          <w:iCs/>
        </w:rPr>
        <w:t xml:space="preserve">Liver </w:t>
      </w:r>
      <w:proofErr w:type="spellStart"/>
      <w:r>
        <w:rPr>
          <w:rFonts w:ascii="Book Antiqua" w:hAnsi="Book Antiqua"/>
          <w:i/>
          <w:iCs/>
        </w:rPr>
        <w:t>Transpl</w:t>
      </w:r>
      <w:proofErr w:type="spellEnd"/>
      <w:r>
        <w:rPr>
          <w:rFonts w:ascii="Book Antiqua" w:hAnsi="Book Antiqua"/>
        </w:rPr>
        <w:t xml:space="preserve"> 2019; </w:t>
      </w:r>
      <w:r>
        <w:rPr>
          <w:rFonts w:ascii="Book Antiqua" w:hAnsi="Book Antiqua"/>
          <w:b/>
          <w:bCs/>
        </w:rPr>
        <w:t>25</w:t>
      </w:r>
      <w:r>
        <w:rPr>
          <w:rFonts w:ascii="Book Antiqua" w:hAnsi="Book Antiqua"/>
        </w:rPr>
        <w:t>: 1233-1240 [PMID: 30912297 DOI: 10.1002/lt.25457]</w:t>
      </w:r>
    </w:p>
    <w:p w14:paraId="75E0AD2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w:t>
      </w:r>
      <w:r>
        <w:rPr>
          <w:rFonts w:ascii="Book Antiqua" w:hAnsi="Book Antiqua"/>
          <w:b/>
          <w:bCs/>
        </w:rPr>
        <w:t>Patterson MC</w:t>
      </w:r>
      <w:r>
        <w:rPr>
          <w:rFonts w:ascii="Book Antiqua" w:hAnsi="Book Antiqua"/>
        </w:rPr>
        <w:t xml:space="preserve">, </w:t>
      </w:r>
      <w:proofErr w:type="spellStart"/>
      <w:r>
        <w:rPr>
          <w:rFonts w:ascii="Book Antiqua" w:hAnsi="Book Antiqua"/>
        </w:rPr>
        <w:t>Hendriksz</w:t>
      </w:r>
      <w:proofErr w:type="spellEnd"/>
      <w:r>
        <w:rPr>
          <w:rFonts w:ascii="Book Antiqua" w:hAnsi="Book Antiqua"/>
        </w:rPr>
        <w:t xml:space="preserve"> CJ, </w:t>
      </w:r>
      <w:proofErr w:type="spellStart"/>
      <w:r>
        <w:rPr>
          <w:rFonts w:ascii="Book Antiqua" w:hAnsi="Book Antiqua"/>
        </w:rPr>
        <w:t>Walterfang</w:t>
      </w:r>
      <w:proofErr w:type="spellEnd"/>
      <w:r>
        <w:rPr>
          <w:rFonts w:ascii="Book Antiqua" w:hAnsi="Book Antiqua"/>
        </w:rPr>
        <w:t xml:space="preserve"> M, </w:t>
      </w:r>
      <w:proofErr w:type="spellStart"/>
      <w:r>
        <w:rPr>
          <w:rFonts w:ascii="Book Antiqua" w:hAnsi="Book Antiqua"/>
        </w:rPr>
        <w:t>Sedel</w:t>
      </w:r>
      <w:proofErr w:type="spellEnd"/>
      <w:r>
        <w:rPr>
          <w:rFonts w:ascii="Book Antiqua" w:hAnsi="Book Antiqua"/>
        </w:rPr>
        <w:t xml:space="preserve"> F, Vanier MT, </w:t>
      </w:r>
      <w:proofErr w:type="spellStart"/>
      <w:r>
        <w:rPr>
          <w:rFonts w:ascii="Book Antiqua" w:hAnsi="Book Antiqua"/>
        </w:rPr>
        <w:t>Wijburg</w:t>
      </w:r>
      <w:proofErr w:type="spellEnd"/>
      <w:r>
        <w:rPr>
          <w:rFonts w:ascii="Book Antiqua" w:hAnsi="Book Antiqua"/>
        </w:rPr>
        <w:t xml:space="preserve"> F; NP-C Guidelines Working Group. Recommendations for the diagnosis and management of Niemann-Pick disease type C: an update.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2012; </w:t>
      </w:r>
      <w:r>
        <w:rPr>
          <w:rFonts w:ascii="Book Antiqua" w:hAnsi="Book Antiqua"/>
          <w:b/>
          <w:bCs/>
        </w:rPr>
        <w:t>106</w:t>
      </w:r>
      <w:r>
        <w:rPr>
          <w:rFonts w:ascii="Book Antiqua" w:hAnsi="Book Antiqua"/>
        </w:rPr>
        <w:t>: 330-344 [PMID: 22572546 DOI: 10.1016/j.ymgme.2012.03.012]</w:t>
      </w:r>
    </w:p>
    <w:p w14:paraId="47604AA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54 </w:t>
      </w:r>
      <w:r>
        <w:rPr>
          <w:rFonts w:ascii="Book Antiqua" w:hAnsi="Book Antiqua"/>
          <w:b/>
          <w:bCs/>
        </w:rPr>
        <w:t>Castaneda JA</w:t>
      </w:r>
      <w:r>
        <w:rPr>
          <w:rFonts w:ascii="Book Antiqua" w:hAnsi="Book Antiqua"/>
        </w:rPr>
        <w:t xml:space="preserve">, Lim MJ, Cooper JD, Pearce DA. Immune system irregularities in lysosomal storage disorders. </w:t>
      </w:r>
      <w:r>
        <w:rPr>
          <w:rFonts w:ascii="Book Antiqua" w:hAnsi="Book Antiqua"/>
          <w:i/>
          <w:iCs/>
        </w:rPr>
        <w:t xml:space="preserve">Acta </w:t>
      </w:r>
      <w:proofErr w:type="spellStart"/>
      <w:r>
        <w:rPr>
          <w:rFonts w:ascii="Book Antiqua" w:hAnsi="Book Antiqua"/>
          <w:i/>
          <w:iCs/>
        </w:rPr>
        <w:t>Neuropathol</w:t>
      </w:r>
      <w:proofErr w:type="spellEnd"/>
      <w:r>
        <w:rPr>
          <w:rFonts w:ascii="Book Antiqua" w:hAnsi="Book Antiqua"/>
        </w:rPr>
        <w:t xml:space="preserve"> 2008; </w:t>
      </w:r>
      <w:r>
        <w:rPr>
          <w:rFonts w:ascii="Book Antiqua" w:hAnsi="Book Antiqua"/>
          <w:b/>
          <w:bCs/>
        </w:rPr>
        <w:t>115</w:t>
      </w:r>
      <w:r>
        <w:rPr>
          <w:rFonts w:ascii="Book Antiqua" w:hAnsi="Book Antiqua"/>
        </w:rPr>
        <w:t>: 159-174 [PMID: 17924126 DOI: 10.1007/s00401-007-0296-4]</w:t>
      </w:r>
    </w:p>
    <w:p w14:paraId="541D92A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55 </w:t>
      </w:r>
      <w:r>
        <w:rPr>
          <w:rFonts w:ascii="Book Antiqua" w:hAnsi="Book Antiqua"/>
          <w:b/>
          <w:bCs/>
        </w:rPr>
        <w:t>Vanier MT</w:t>
      </w:r>
      <w:r>
        <w:rPr>
          <w:rFonts w:ascii="Book Antiqua" w:hAnsi="Book Antiqua"/>
        </w:rPr>
        <w:t xml:space="preserve">. Niemann-Pick disease type C.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2010; </w:t>
      </w:r>
      <w:r>
        <w:rPr>
          <w:rFonts w:ascii="Book Antiqua" w:hAnsi="Book Antiqua"/>
          <w:b/>
          <w:bCs/>
        </w:rPr>
        <w:t>5</w:t>
      </w:r>
      <w:r>
        <w:rPr>
          <w:rFonts w:ascii="Book Antiqua" w:hAnsi="Book Antiqua"/>
        </w:rPr>
        <w:t>: 16 [PMID: 20525256 DOI: 10.1186/1750-1172-5-16]</w:t>
      </w:r>
    </w:p>
    <w:p w14:paraId="0D901FA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56 </w:t>
      </w:r>
      <w:proofErr w:type="spellStart"/>
      <w:r>
        <w:rPr>
          <w:rFonts w:ascii="Book Antiqua" w:hAnsi="Book Antiqua"/>
          <w:b/>
          <w:bCs/>
        </w:rPr>
        <w:t>Yerushalmi</w:t>
      </w:r>
      <w:proofErr w:type="spellEnd"/>
      <w:r>
        <w:rPr>
          <w:rFonts w:ascii="Book Antiqua" w:hAnsi="Book Antiqua"/>
          <w:b/>
          <w:bCs/>
        </w:rPr>
        <w:t xml:space="preserve"> B</w:t>
      </w:r>
      <w:r>
        <w:rPr>
          <w:rFonts w:ascii="Book Antiqua" w:hAnsi="Book Antiqua"/>
        </w:rPr>
        <w:t xml:space="preserve">, Sokol RJ, </w:t>
      </w:r>
      <w:proofErr w:type="spellStart"/>
      <w:r>
        <w:rPr>
          <w:rFonts w:ascii="Book Antiqua" w:hAnsi="Book Antiqua"/>
        </w:rPr>
        <w:t>Narkewicz</w:t>
      </w:r>
      <w:proofErr w:type="spellEnd"/>
      <w:r>
        <w:rPr>
          <w:rFonts w:ascii="Book Antiqua" w:hAnsi="Book Antiqua"/>
        </w:rPr>
        <w:t xml:space="preserve"> MR, Smith D, Ashmead JW, Wenger DA. Niemann-pick disease type C in neonatal cholestasis at a North American Center.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w:t>
      </w:r>
      <w:r>
        <w:rPr>
          <w:rFonts w:ascii="Book Antiqua" w:hAnsi="Book Antiqua"/>
          <w:i/>
          <w:iCs/>
        </w:rPr>
        <w:lastRenderedPageBreak/>
        <w:t xml:space="preserve">Gastroenterol </w:t>
      </w:r>
      <w:proofErr w:type="spellStart"/>
      <w:r>
        <w:rPr>
          <w:rFonts w:ascii="Book Antiqua" w:hAnsi="Book Antiqua"/>
          <w:i/>
          <w:iCs/>
        </w:rPr>
        <w:t>Nutr</w:t>
      </w:r>
      <w:proofErr w:type="spellEnd"/>
      <w:r>
        <w:rPr>
          <w:rFonts w:ascii="Book Antiqua" w:hAnsi="Book Antiqua"/>
        </w:rPr>
        <w:t xml:space="preserve"> 2002; </w:t>
      </w:r>
      <w:r>
        <w:rPr>
          <w:rFonts w:ascii="Book Antiqua" w:hAnsi="Book Antiqua"/>
          <w:b/>
          <w:bCs/>
        </w:rPr>
        <w:t>35</w:t>
      </w:r>
      <w:r>
        <w:rPr>
          <w:rFonts w:ascii="Book Antiqua" w:hAnsi="Book Antiqua"/>
        </w:rPr>
        <w:t>: 44-50 [PMID: 12142809 DOI: 10.1097/00005176-200207000-00011]</w:t>
      </w:r>
    </w:p>
    <w:p w14:paraId="6D1A533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Gumus</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Haliloglu</w:t>
      </w:r>
      <w:proofErr w:type="spellEnd"/>
      <w:r>
        <w:rPr>
          <w:rFonts w:ascii="Book Antiqua" w:hAnsi="Book Antiqua"/>
        </w:rPr>
        <w:t xml:space="preserve"> G, </w:t>
      </w:r>
      <w:proofErr w:type="spellStart"/>
      <w:r>
        <w:rPr>
          <w:rFonts w:ascii="Book Antiqua" w:hAnsi="Book Antiqua"/>
        </w:rPr>
        <w:t>Karhan</w:t>
      </w:r>
      <w:proofErr w:type="spellEnd"/>
      <w:r>
        <w:rPr>
          <w:rFonts w:ascii="Book Antiqua" w:hAnsi="Book Antiqua"/>
        </w:rPr>
        <w:t xml:space="preserve"> AN, Demir H, </w:t>
      </w:r>
      <w:proofErr w:type="spellStart"/>
      <w:r>
        <w:rPr>
          <w:rFonts w:ascii="Book Antiqua" w:hAnsi="Book Antiqua"/>
        </w:rPr>
        <w:t>Gurakan</w:t>
      </w:r>
      <w:proofErr w:type="spellEnd"/>
      <w:r>
        <w:rPr>
          <w:rFonts w:ascii="Book Antiqua" w:hAnsi="Book Antiqua"/>
        </w:rPr>
        <w:t xml:space="preserve"> F, </w:t>
      </w:r>
      <w:proofErr w:type="spellStart"/>
      <w:r>
        <w:rPr>
          <w:rFonts w:ascii="Book Antiqua" w:hAnsi="Book Antiqua"/>
        </w:rPr>
        <w:t>Topcu</w:t>
      </w:r>
      <w:proofErr w:type="spellEnd"/>
      <w:r>
        <w:rPr>
          <w:rFonts w:ascii="Book Antiqua" w:hAnsi="Book Antiqua"/>
        </w:rPr>
        <w:t xml:space="preserve"> M, </w:t>
      </w:r>
      <w:proofErr w:type="spellStart"/>
      <w:r>
        <w:rPr>
          <w:rFonts w:ascii="Book Antiqua" w:hAnsi="Book Antiqua"/>
        </w:rPr>
        <w:t>Yuce</w:t>
      </w:r>
      <w:proofErr w:type="spellEnd"/>
      <w:r>
        <w:rPr>
          <w:rFonts w:ascii="Book Antiqua" w:hAnsi="Book Antiqua"/>
        </w:rPr>
        <w:t xml:space="preserve"> A. Niemann-Pick disease type C in the newborn period: a single-center experience.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Pediatr</w:t>
      </w:r>
      <w:proofErr w:type="spellEnd"/>
      <w:r>
        <w:rPr>
          <w:rFonts w:ascii="Book Antiqua" w:hAnsi="Book Antiqua"/>
        </w:rPr>
        <w:t xml:space="preserve"> 2017; </w:t>
      </w:r>
      <w:r>
        <w:rPr>
          <w:rFonts w:ascii="Book Antiqua" w:hAnsi="Book Antiqua"/>
          <w:b/>
          <w:bCs/>
        </w:rPr>
        <w:t>176</w:t>
      </w:r>
      <w:r>
        <w:rPr>
          <w:rFonts w:ascii="Book Antiqua" w:hAnsi="Book Antiqua"/>
        </w:rPr>
        <w:t>: 1669-1676 [PMID: 28951965 DOI: 10.1007/s00431-017-3020-y]</w:t>
      </w:r>
    </w:p>
    <w:p w14:paraId="25F6EB6D"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58 </w:t>
      </w:r>
      <w:r>
        <w:rPr>
          <w:rFonts w:ascii="Book Antiqua" w:hAnsi="Book Antiqua"/>
          <w:b/>
          <w:bCs/>
        </w:rPr>
        <w:t>Patterson MC</w:t>
      </w:r>
      <w:r>
        <w:rPr>
          <w:rFonts w:ascii="Book Antiqua" w:hAnsi="Book Antiqua"/>
        </w:rPr>
        <w:t xml:space="preserve">, </w:t>
      </w:r>
      <w:proofErr w:type="spellStart"/>
      <w:r>
        <w:rPr>
          <w:rFonts w:ascii="Book Antiqua" w:hAnsi="Book Antiqua"/>
        </w:rPr>
        <w:t>Mengel</w:t>
      </w:r>
      <w:proofErr w:type="spellEnd"/>
      <w:r>
        <w:rPr>
          <w:rFonts w:ascii="Book Antiqua" w:hAnsi="Book Antiqua"/>
        </w:rPr>
        <w:t xml:space="preserve"> E, </w:t>
      </w:r>
      <w:proofErr w:type="spellStart"/>
      <w:r>
        <w:rPr>
          <w:rFonts w:ascii="Book Antiqua" w:hAnsi="Book Antiqua"/>
        </w:rPr>
        <w:t>Wijburg</w:t>
      </w:r>
      <w:proofErr w:type="spellEnd"/>
      <w:r>
        <w:rPr>
          <w:rFonts w:ascii="Book Antiqua" w:hAnsi="Book Antiqua"/>
        </w:rPr>
        <w:t xml:space="preserve"> FA, Muller A, </w:t>
      </w:r>
      <w:proofErr w:type="spellStart"/>
      <w:r>
        <w:rPr>
          <w:rFonts w:ascii="Book Antiqua" w:hAnsi="Book Antiqua"/>
        </w:rPr>
        <w:t>Schwierin</w:t>
      </w:r>
      <w:proofErr w:type="spellEnd"/>
      <w:r>
        <w:rPr>
          <w:rFonts w:ascii="Book Antiqua" w:hAnsi="Book Antiqua"/>
        </w:rPr>
        <w:t xml:space="preserve"> B, </w:t>
      </w:r>
      <w:proofErr w:type="spellStart"/>
      <w:r>
        <w:rPr>
          <w:rFonts w:ascii="Book Antiqua" w:hAnsi="Book Antiqua"/>
        </w:rPr>
        <w:t>Drevon</w:t>
      </w:r>
      <w:proofErr w:type="spellEnd"/>
      <w:r>
        <w:rPr>
          <w:rFonts w:ascii="Book Antiqua" w:hAnsi="Book Antiqua"/>
        </w:rPr>
        <w:t xml:space="preserve"> H, Vanier MT, Pineda M. Disease and patient characteristics in NP-C patients: findings from an international disease registry.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2013; </w:t>
      </w:r>
      <w:r>
        <w:rPr>
          <w:rFonts w:ascii="Book Antiqua" w:hAnsi="Book Antiqua"/>
          <w:b/>
          <w:bCs/>
        </w:rPr>
        <w:t>8</w:t>
      </w:r>
      <w:r>
        <w:rPr>
          <w:rFonts w:ascii="Book Antiqua" w:hAnsi="Book Antiqua"/>
        </w:rPr>
        <w:t>: 12 [PMID: 23324478 DOI: 10.1186/1750-1172-8-12]</w:t>
      </w:r>
    </w:p>
    <w:p w14:paraId="0CB2800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59 </w:t>
      </w:r>
      <w:proofErr w:type="spellStart"/>
      <w:r>
        <w:rPr>
          <w:rFonts w:ascii="Book Antiqua" w:hAnsi="Book Antiqua"/>
          <w:b/>
          <w:bCs/>
        </w:rPr>
        <w:t>Wijburg</w:t>
      </w:r>
      <w:proofErr w:type="spellEnd"/>
      <w:r>
        <w:rPr>
          <w:rFonts w:ascii="Book Antiqua" w:hAnsi="Book Antiqua"/>
          <w:b/>
          <w:bCs/>
        </w:rPr>
        <w:t xml:space="preserve"> FA</w:t>
      </w:r>
      <w:r>
        <w:rPr>
          <w:rFonts w:ascii="Book Antiqua" w:hAnsi="Book Antiqua"/>
        </w:rPr>
        <w:t xml:space="preserve">, </w:t>
      </w:r>
      <w:proofErr w:type="spellStart"/>
      <w:r>
        <w:rPr>
          <w:rFonts w:ascii="Book Antiqua" w:hAnsi="Book Antiqua"/>
        </w:rPr>
        <w:t>Sedel</w:t>
      </w:r>
      <w:proofErr w:type="spellEnd"/>
      <w:r>
        <w:rPr>
          <w:rFonts w:ascii="Book Antiqua" w:hAnsi="Book Antiqua"/>
        </w:rPr>
        <w:t xml:space="preserve"> F, Pineda M, </w:t>
      </w:r>
      <w:proofErr w:type="spellStart"/>
      <w:r>
        <w:rPr>
          <w:rFonts w:ascii="Book Antiqua" w:hAnsi="Book Antiqua"/>
        </w:rPr>
        <w:t>Hendriksz</w:t>
      </w:r>
      <w:proofErr w:type="spellEnd"/>
      <w:r>
        <w:rPr>
          <w:rFonts w:ascii="Book Antiqua" w:hAnsi="Book Antiqua"/>
        </w:rPr>
        <w:t xml:space="preserve"> CJ, Fahey M, </w:t>
      </w:r>
      <w:proofErr w:type="spellStart"/>
      <w:r>
        <w:rPr>
          <w:rFonts w:ascii="Book Antiqua" w:hAnsi="Book Antiqua"/>
        </w:rPr>
        <w:t>Walterfang</w:t>
      </w:r>
      <w:proofErr w:type="spellEnd"/>
      <w:r>
        <w:rPr>
          <w:rFonts w:ascii="Book Antiqua" w:hAnsi="Book Antiqua"/>
        </w:rPr>
        <w:t xml:space="preserve"> M, Patterson MC, Wraith JE, Kolb SA. Development of a suspicion index to aid diagnosis of Niemann-Pick disease type C. </w:t>
      </w:r>
      <w:r>
        <w:rPr>
          <w:rFonts w:ascii="Book Antiqua" w:hAnsi="Book Antiqua"/>
          <w:i/>
          <w:iCs/>
        </w:rPr>
        <w:t>Neurology</w:t>
      </w:r>
      <w:r>
        <w:rPr>
          <w:rFonts w:ascii="Book Antiqua" w:hAnsi="Book Antiqua"/>
        </w:rPr>
        <w:t xml:space="preserve"> 2012; </w:t>
      </w:r>
      <w:r>
        <w:rPr>
          <w:rFonts w:ascii="Book Antiqua" w:hAnsi="Book Antiqua"/>
          <w:b/>
          <w:bCs/>
        </w:rPr>
        <w:t>78</w:t>
      </w:r>
      <w:r>
        <w:rPr>
          <w:rFonts w:ascii="Book Antiqua" w:hAnsi="Book Antiqua"/>
        </w:rPr>
        <w:t>: 1560-1567 [PMID: 22517094 DOI: 10.1212/WNL.0b013e3182563b82]</w:t>
      </w:r>
    </w:p>
    <w:p w14:paraId="36E74931"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60 </w:t>
      </w:r>
      <w:r>
        <w:rPr>
          <w:rFonts w:ascii="Book Antiqua" w:hAnsi="Book Antiqua"/>
          <w:b/>
          <w:bCs/>
        </w:rPr>
        <w:t>Spiegel R</w:t>
      </w:r>
      <w:r>
        <w:rPr>
          <w:rFonts w:ascii="Book Antiqua" w:hAnsi="Book Antiqua"/>
        </w:rPr>
        <w:t xml:space="preserve">, Raas-Rothschild A, </w:t>
      </w:r>
      <w:proofErr w:type="spellStart"/>
      <w:r>
        <w:rPr>
          <w:rFonts w:ascii="Book Antiqua" w:hAnsi="Book Antiqua"/>
        </w:rPr>
        <w:t>Reish</w:t>
      </w:r>
      <w:proofErr w:type="spellEnd"/>
      <w:r>
        <w:rPr>
          <w:rFonts w:ascii="Book Antiqua" w:hAnsi="Book Antiqua"/>
        </w:rPr>
        <w:t xml:space="preserve"> O, Regev M, </w:t>
      </w:r>
      <w:proofErr w:type="spellStart"/>
      <w:r>
        <w:rPr>
          <w:rFonts w:ascii="Book Antiqua" w:hAnsi="Book Antiqua"/>
        </w:rPr>
        <w:t>Meiner</w:t>
      </w:r>
      <w:proofErr w:type="spellEnd"/>
      <w:r>
        <w:rPr>
          <w:rFonts w:ascii="Book Antiqua" w:hAnsi="Book Antiqua"/>
        </w:rPr>
        <w:t xml:space="preserve"> V, </w:t>
      </w:r>
      <w:proofErr w:type="spellStart"/>
      <w:r>
        <w:rPr>
          <w:rFonts w:ascii="Book Antiqua" w:hAnsi="Book Antiqua"/>
        </w:rPr>
        <w:t>Bargal</w:t>
      </w:r>
      <w:proofErr w:type="spellEnd"/>
      <w:r>
        <w:rPr>
          <w:rFonts w:ascii="Book Antiqua" w:hAnsi="Book Antiqua"/>
        </w:rPr>
        <w:t xml:space="preserve"> R, </w:t>
      </w:r>
      <w:proofErr w:type="spellStart"/>
      <w:r>
        <w:rPr>
          <w:rFonts w:ascii="Book Antiqua" w:hAnsi="Book Antiqua"/>
        </w:rPr>
        <w:t>Sury</w:t>
      </w:r>
      <w:proofErr w:type="spellEnd"/>
      <w:r>
        <w:rPr>
          <w:rFonts w:ascii="Book Antiqua" w:hAnsi="Book Antiqua"/>
        </w:rPr>
        <w:t xml:space="preserve"> V, Meir K, </w:t>
      </w:r>
      <w:proofErr w:type="spellStart"/>
      <w:r>
        <w:rPr>
          <w:rFonts w:ascii="Book Antiqua" w:hAnsi="Book Antiqua"/>
        </w:rPr>
        <w:t>Nadjari</w:t>
      </w:r>
      <w:proofErr w:type="spellEnd"/>
      <w:r>
        <w:rPr>
          <w:rFonts w:ascii="Book Antiqua" w:hAnsi="Book Antiqua"/>
        </w:rPr>
        <w:t xml:space="preserve"> M, Hermann G, </w:t>
      </w:r>
      <w:proofErr w:type="spellStart"/>
      <w:r>
        <w:rPr>
          <w:rFonts w:ascii="Book Antiqua" w:hAnsi="Book Antiqua"/>
        </w:rPr>
        <w:t>Iancu</w:t>
      </w:r>
      <w:proofErr w:type="spellEnd"/>
      <w:r>
        <w:rPr>
          <w:rFonts w:ascii="Book Antiqua" w:hAnsi="Book Antiqua"/>
        </w:rPr>
        <w:t xml:space="preserve"> TC, Shalev SA, Zeigler M. The clinical spectrum of fetal Niemann-Pick type C. </w:t>
      </w:r>
      <w:r>
        <w:rPr>
          <w:rFonts w:ascii="Book Antiqua" w:hAnsi="Book Antiqua"/>
          <w:i/>
          <w:iCs/>
        </w:rPr>
        <w:t>Am J Med Genet A</w:t>
      </w:r>
      <w:r>
        <w:rPr>
          <w:rFonts w:ascii="Book Antiqua" w:hAnsi="Book Antiqua"/>
        </w:rPr>
        <w:t xml:space="preserve"> 2009; </w:t>
      </w:r>
      <w:r>
        <w:rPr>
          <w:rFonts w:ascii="Book Antiqua" w:hAnsi="Book Antiqua"/>
          <w:b/>
          <w:bCs/>
        </w:rPr>
        <w:t>149A</w:t>
      </w:r>
      <w:r>
        <w:rPr>
          <w:rFonts w:ascii="Book Antiqua" w:hAnsi="Book Antiqua"/>
        </w:rPr>
        <w:t>: 446-450 [PMID: 19206179 DOI: 10.1002/ajmg.a.32642]</w:t>
      </w:r>
    </w:p>
    <w:p w14:paraId="61EFA7CD"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61 </w:t>
      </w:r>
      <w:r>
        <w:rPr>
          <w:rFonts w:ascii="Book Antiqua" w:hAnsi="Book Antiqua"/>
          <w:b/>
          <w:bCs/>
        </w:rPr>
        <w:t>Moreno R</w:t>
      </w:r>
      <w:r>
        <w:rPr>
          <w:rFonts w:ascii="Book Antiqua" w:hAnsi="Book Antiqua"/>
        </w:rPr>
        <w:t xml:space="preserve">, </w:t>
      </w:r>
      <w:proofErr w:type="spellStart"/>
      <w:r>
        <w:rPr>
          <w:rFonts w:ascii="Book Antiqua" w:hAnsi="Book Antiqua"/>
        </w:rPr>
        <w:t>Lardennois</w:t>
      </w:r>
      <w:proofErr w:type="spellEnd"/>
      <w:r>
        <w:rPr>
          <w:rFonts w:ascii="Book Antiqua" w:hAnsi="Book Antiqua"/>
        </w:rPr>
        <w:t xml:space="preserve"> C, Drouin-</w:t>
      </w:r>
      <w:proofErr w:type="spellStart"/>
      <w:r>
        <w:rPr>
          <w:rFonts w:ascii="Book Antiqua" w:hAnsi="Book Antiqua"/>
        </w:rPr>
        <w:t>Garraud</w:t>
      </w:r>
      <w:proofErr w:type="spellEnd"/>
      <w:r>
        <w:rPr>
          <w:rFonts w:ascii="Book Antiqua" w:hAnsi="Book Antiqua"/>
        </w:rPr>
        <w:t xml:space="preserve"> V, </w:t>
      </w:r>
      <w:proofErr w:type="spellStart"/>
      <w:r>
        <w:rPr>
          <w:rFonts w:ascii="Book Antiqua" w:hAnsi="Book Antiqua"/>
        </w:rPr>
        <w:t>Verspyck</w:t>
      </w:r>
      <w:proofErr w:type="spellEnd"/>
      <w:r>
        <w:rPr>
          <w:rFonts w:ascii="Book Antiqua" w:hAnsi="Book Antiqua"/>
        </w:rPr>
        <w:t xml:space="preserve"> E, </w:t>
      </w:r>
      <w:proofErr w:type="spellStart"/>
      <w:r>
        <w:rPr>
          <w:rFonts w:ascii="Book Antiqua" w:hAnsi="Book Antiqua"/>
        </w:rPr>
        <w:t>Marret</w:t>
      </w:r>
      <w:proofErr w:type="spellEnd"/>
      <w:r>
        <w:rPr>
          <w:rFonts w:ascii="Book Antiqua" w:hAnsi="Book Antiqua"/>
        </w:rPr>
        <w:t xml:space="preserve"> S, </w:t>
      </w:r>
      <w:proofErr w:type="spellStart"/>
      <w:r>
        <w:rPr>
          <w:rFonts w:ascii="Book Antiqua" w:hAnsi="Book Antiqua"/>
        </w:rPr>
        <w:t>Laquerrière</w:t>
      </w:r>
      <w:proofErr w:type="spellEnd"/>
      <w:r>
        <w:rPr>
          <w:rFonts w:ascii="Book Antiqua" w:hAnsi="Book Antiqua"/>
        </w:rPr>
        <w:t xml:space="preserve"> A. Prenatal revelation of Niemann-Pick disease type C in siblings. </w:t>
      </w:r>
      <w:r>
        <w:rPr>
          <w:rFonts w:ascii="Book Antiqua" w:hAnsi="Book Antiqua"/>
          <w:i/>
          <w:iCs/>
        </w:rPr>
        <w:t xml:space="preserve">Acta </w:t>
      </w:r>
      <w:proofErr w:type="spellStart"/>
      <w:r>
        <w:rPr>
          <w:rFonts w:ascii="Book Antiqua" w:hAnsi="Book Antiqua"/>
          <w:i/>
          <w:iCs/>
        </w:rPr>
        <w:t>Paediatr</w:t>
      </w:r>
      <w:proofErr w:type="spellEnd"/>
      <w:r>
        <w:rPr>
          <w:rFonts w:ascii="Book Antiqua" w:hAnsi="Book Antiqua"/>
        </w:rPr>
        <w:t xml:space="preserve"> 2008; </w:t>
      </w:r>
      <w:r>
        <w:rPr>
          <w:rFonts w:ascii="Book Antiqua" w:hAnsi="Book Antiqua"/>
          <w:b/>
          <w:bCs/>
        </w:rPr>
        <w:t>97</w:t>
      </w:r>
      <w:r>
        <w:rPr>
          <w:rFonts w:ascii="Book Antiqua" w:hAnsi="Book Antiqua"/>
        </w:rPr>
        <w:t>: 1136-1139 [PMID: 18554276 DOI: 10.1111/j.1651-2227.2008.00829.x]</w:t>
      </w:r>
    </w:p>
    <w:p w14:paraId="42055CD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62 </w:t>
      </w:r>
      <w:r>
        <w:rPr>
          <w:rFonts w:ascii="Book Antiqua" w:hAnsi="Book Antiqua"/>
          <w:b/>
          <w:bCs/>
        </w:rPr>
        <w:t>Patterson MC</w:t>
      </w:r>
      <w:r>
        <w:rPr>
          <w:rFonts w:ascii="Book Antiqua" w:hAnsi="Book Antiqua"/>
        </w:rPr>
        <w:t xml:space="preserve">, Vecchio D, </w:t>
      </w:r>
      <w:proofErr w:type="spellStart"/>
      <w:r>
        <w:rPr>
          <w:rFonts w:ascii="Book Antiqua" w:hAnsi="Book Antiqua"/>
        </w:rPr>
        <w:t>Prady</w:t>
      </w:r>
      <w:proofErr w:type="spellEnd"/>
      <w:r>
        <w:rPr>
          <w:rFonts w:ascii="Book Antiqua" w:hAnsi="Book Antiqua"/>
        </w:rPr>
        <w:t xml:space="preserve"> H, Abel L, Wraith JE. </w:t>
      </w:r>
      <w:proofErr w:type="spellStart"/>
      <w:r>
        <w:rPr>
          <w:rFonts w:ascii="Book Antiqua" w:hAnsi="Book Antiqua"/>
        </w:rPr>
        <w:t>Miglustat</w:t>
      </w:r>
      <w:proofErr w:type="spellEnd"/>
      <w:r>
        <w:rPr>
          <w:rFonts w:ascii="Book Antiqua" w:hAnsi="Book Antiqua"/>
        </w:rPr>
        <w:t xml:space="preserve"> for treatment of Niemann-Pick C disease: a </w:t>
      </w:r>
      <w:proofErr w:type="spellStart"/>
      <w:r>
        <w:rPr>
          <w:rFonts w:ascii="Book Antiqua" w:hAnsi="Book Antiqua"/>
        </w:rPr>
        <w:t>randomised</w:t>
      </w:r>
      <w:proofErr w:type="spellEnd"/>
      <w:r>
        <w:rPr>
          <w:rFonts w:ascii="Book Antiqua" w:hAnsi="Book Antiqua"/>
        </w:rPr>
        <w:t xml:space="preserve"> controlled study. </w:t>
      </w:r>
      <w:r>
        <w:rPr>
          <w:rFonts w:ascii="Book Antiqua" w:hAnsi="Book Antiqua"/>
          <w:i/>
          <w:iCs/>
        </w:rPr>
        <w:t>Lancet Neurol</w:t>
      </w:r>
      <w:r>
        <w:rPr>
          <w:rFonts w:ascii="Book Antiqua" w:hAnsi="Book Antiqua"/>
        </w:rPr>
        <w:t xml:space="preserve"> 2007; </w:t>
      </w:r>
      <w:r>
        <w:rPr>
          <w:rFonts w:ascii="Book Antiqua" w:hAnsi="Book Antiqua"/>
          <w:b/>
          <w:bCs/>
        </w:rPr>
        <w:t>6</w:t>
      </w:r>
      <w:r>
        <w:rPr>
          <w:rFonts w:ascii="Book Antiqua" w:hAnsi="Book Antiqua"/>
        </w:rPr>
        <w:t>: 765-772 [PMID: 17689147 DOI: 10.1016/S1474-4422(07)70194-1]</w:t>
      </w:r>
    </w:p>
    <w:p w14:paraId="62C82149"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63 </w:t>
      </w:r>
      <w:r>
        <w:rPr>
          <w:rFonts w:ascii="Book Antiqua" w:hAnsi="Book Antiqua"/>
          <w:b/>
          <w:bCs/>
        </w:rPr>
        <w:t>Wraith JE</w:t>
      </w:r>
      <w:r>
        <w:rPr>
          <w:rFonts w:ascii="Book Antiqua" w:hAnsi="Book Antiqua"/>
        </w:rPr>
        <w:t xml:space="preserve">, Vecchio D, Jacklin E, Abel L, Chadha-Boreham H, </w:t>
      </w:r>
      <w:proofErr w:type="spellStart"/>
      <w:r>
        <w:rPr>
          <w:rFonts w:ascii="Book Antiqua" w:hAnsi="Book Antiqua"/>
        </w:rPr>
        <w:t>Luzy</w:t>
      </w:r>
      <w:proofErr w:type="spellEnd"/>
      <w:r>
        <w:rPr>
          <w:rFonts w:ascii="Book Antiqua" w:hAnsi="Book Antiqua"/>
        </w:rPr>
        <w:t xml:space="preserve"> C, </w:t>
      </w:r>
      <w:proofErr w:type="spellStart"/>
      <w:r>
        <w:rPr>
          <w:rFonts w:ascii="Book Antiqua" w:hAnsi="Book Antiqua"/>
        </w:rPr>
        <w:t>Giorgino</w:t>
      </w:r>
      <w:proofErr w:type="spellEnd"/>
      <w:r>
        <w:rPr>
          <w:rFonts w:ascii="Book Antiqua" w:hAnsi="Book Antiqua"/>
        </w:rPr>
        <w:t xml:space="preserve"> R, Patterson MC. </w:t>
      </w:r>
      <w:proofErr w:type="spellStart"/>
      <w:r>
        <w:rPr>
          <w:rFonts w:ascii="Book Antiqua" w:hAnsi="Book Antiqua"/>
        </w:rPr>
        <w:t>Miglustat</w:t>
      </w:r>
      <w:proofErr w:type="spellEnd"/>
      <w:r>
        <w:rPr>
          <w:rFonts w:ascii="Book Antiqua" w:hAnsi="Book Antiqua"/>
        </w:rPr>
        <w:t xml:space="preserve"> in adult and juvenile patients with Niemann-Pick disease type C: long-term data from a clinical trial.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2010; </w:t>
      </w:r>
      <w:r>
        <w:rPr>
          <w:rFonts w:ascii="Book Antiqua" w:hAnsi="Book Antiqua"/>
          <w:b/>
          <w:bCs/>
        </w:rPr>
        <w:t>99</w:t>
      </w:r>
      <w:r>
        <w:rPr>
          <w:rFonts w:ascii="Book Antiqua" w:hAnsi="Book Antiqua"/>
        </w:rPr>
        <w:t>: 351-357 [PMID: 20045366 DOI: 10.1016/j.ymgme.2009.12.006]</w:t>
      </w:r>
    </w:p>
    <w:p w14:paraId="32B1E4A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64 </w:t>
      </w:r>
      <w:r>
        <w:rPr>
          <w:rFonts w:ascii="Book Antiqua" w:hAnsi="Book Antiqua"/>
          <w:b/>
          <w:bCs/>
        </w:rPr>
        <w:t>Porto AF</w:t>
      </w:r>
      <w:r>
        <w:rPr>
          <w:rFonts w:ascii="Book Antiqua" w:hAnsi="Book Antiqua"/>
        </w:rPr>
        <w:t xml:space="preserve">. Lysosomal acid lipase deficiency: diagnosis and treatment of Wolman and Cholesteryl Ester Storage Diseases. </w:t>
      </w:r>
      <w:proofErr w:type="spellStart"/>
      <w:r>
        <w:rPr>
          <w:rFonts w:ascii="Book Antiqua" w:hAnsi="Book Antiqua"/>
          <w:i/>
          <w:iCs/>
        </w:rPr>
        <w:t>Pediatr</w:t>
      </w:r>
      <w:proofErr w:type="spellEnd"/>
      <w:r>
        <w:rPr>
          <w:rFonts w:ascii="Book Antiqua" w:hAnsi="Book Antiqua"/>
          <w:i/>
          <w:iCs/>
        </w:rPr>
        <w:t xml:space="preserve"> Endocrinol Rev</w:t>
      </w:r>
      <w:r>
        <w:rPr>
          <w:rFonts w:ascii="Book Antiqua" w:hAnsi="Book Antiqua"/>
        </w:rPr>
        <w:t xml:space="preserve"> 2014; </w:t>
      </w:r>
      <w:r>
        <w:rPr>
          <w:rFonts w:ascii="Book Antiqua" w:hAnsi="Book Antiqua"/>
          <w:b/>
          <w:bCs/>
        </w:rPr>
        <w:t>12 Suppl 1</w:t>
      </w:r>
      <w:r>
        <w:rPr>
          <w:rFonts w:ascii="Book Antiqua" w:hAnsi="Book Antiqua"/>
        </w:rPr>
        <w:t>: 125-132 [PMID: 25345094 DOI: 10.1201/9781315114033-94]</w:t>
      </w:r>
    </w:p>
    <w:p w14:paraId="6D9DD386"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65 </w:t>
      </w:r>
      <w:r>
        <w:rPr>
          <w:rFonts w:ascii="Book Antiqua" w:hAnsi="Book Antiqua"/>
          <w:b/>
          <w:bCs/>
        </w:rPr>
        <w:t>Burton BK</w:t>
      </w:r>
      <w:r>
        <w:rPr>
          <w:rFonts w:ascii="Book Antiqua" w:hAnsi="Book Antiqua"/>
        </w:rPr>
        <w:t xml:space="preserve">, Deegan PB, Enns GM, </w:t>
      </w:r>
      <w:proofErr w:type="spellStart"/>
      <w:r>
        <w:rPr>
          <w:rFonts w:ascii="Book Antiqua" w:hAnsi="Book Antiqua"/>
        </w:rPr>
        <w:t>Guardamagna</w:t>
      </w:r>
      <w:proofErr w:type="spellEnd"/>
      <w:r>
        <w:rPr>
          <w:rFonts w:ascii="Book Antiqua" w:hAnsi="Book Antiqua"/>
        </w:rPr>
        <w:t xml:space="preserve"> O, </w:t>
      </w:r>
      <w:proofErr w:type="spellStart"/>
      <w:r>
        <w:rPr>
          <w:rFonts w:ascii="Book Antiqua" w:hAnsi="Book Antiqua"/>
        </w:rPr>
        <w:t>Horslen</w:t>
      </w:r>
      <w:proofErr w:type="spellEnd"/>
      <w:r>
        <w:rPr>
          <w:rFonts w:ascii="Book Antiqua" w:hAnsi="Book Antiqua"/>
        </w:rPr>
        <w:t xml:space="preserve"> S, </w:t>
      </w:r>
      <w:proofErr w:type="spellStart"/>
      <w:r>
        <w:rPr>
          <w:rFonts w:ascii="Book Antiqua" w:hAnsi="Book Antiqua"/>
        </w:rPr>
        <w:t>Hovingh</w:t>
      </w:r>
      <w:proofErr w:type="spellEnd"/>
      <w:r>
        <w:rPr>
          <w:rFonts w:ascii="Book Antiqua" w:hAnsi="Book Antiqua"/>
        </w:rPr>
        <w:t xml:space="preserve"> GK, </w:t>
      </w:r>
      <w:proofErr w:type="spellStart"/>
      <w:r>
        <w:rPr>
          <w:rFonts w:ascii="Book Antiqua" w:hAnsi="Book Antiqua"/>
        </w:rPr>
        <w:t>Lobritto</w:t>
      </w:r>
      <w:proofErr w:type="spellEnd"/>
      <w:r>
        <w:rPr>
          <w:rFonts w:ascii="Book Antiqua" w:hAnsi="Book Antiqua"/>
        </w:rPr>
        <w:t xml:space="preserve"> SJ, </w:t>
      </w:r>
      <w:proofErr w:type="spellStart"/>
      <w:r>
        <w:rPr>
          <w:rFonts w:ascii="Book Antiqua" w:hAnsi="Book Antiqua"/>
        </w:rPr>
        <w:t>Malinova</w:t>
      </w:r>
      <w:proofErr w:type="spellEnd"/>
      <w:r>
        <w:rPr>
          <w:rFonts w:ascii="Book Antiqua" w:hAnsi="Book Antiqua"/>
        </w:rPr>
        <w:t xml:space="preserve"> V, </w:t>
      </w:r>
      <w:proofErr w:type="spellStart"/>
      <w:r>
        <w:rPr>
          <w:rFonts w:ascii="Book Antiqua" w:hAnsi="Book Antiqua"/>
        </w:rPr>
        <w:t>McLin</w:t>
      </w:r>
      <w:proofErr w:type="spellEnd"/>
      <w:r>
        <w:rPr>
          <w:rFonts w:ascii="Book Antiqua" w:hAnsi="Book Antiqua"/>
        </w:rPr>
        <w:t xml:space="preserve"> VA, Raiman J, Di Rocco M, </w:t>
      </w:r>
      <w:proofErr w:type="spellStart"/>
      <w:r>
        <w:rPr>
          <w:rFonts w:ascii="Book Antiqua" w:hAnsi="Book Antiqua"/>
        </w:rPr>
        <w:t>Santra</w:t>
      </w:r>
      <w:proofErr w:type="spellEnd"/>
      <w:r>
        <w:rPr>
          <w:rFonts w:ascii="Book Antiqua" w:hAnsi="Book Antiqua"/>
        </w:rPr>
        <w:t xml:space="preserve"> S, Sharma R, </w:t>
      </w:r>
      <w:proofErr w:type="spellStart"/>
      <w:r>
        <w:rPr>
          <w:rFonts w:ascii="Book Antiqua" w:hAnsi="Book Antiqua"/>
        </w:rPr>
        <w:t>Sykut-Cegielska</w:t>
      </w:r>
      <w:proofErr w:type="spellEnd"/>
      <w:r>
        <w:rPr>
          <w:rFonts w:ascii="Book Antiqua" w:hAnsi="Book Antiqua"/>
        </w:rPr>
        <w:t xml:space="preserve"> J, Whitley CB, Eckert S, </w:t>
      </w:r>
      <w:proofErr w:type="spellStart"/>
      <w:r>
        <w:rPr>
          <w:rFonts w:ascii="Book Antiqua" w:hAnsi="Book Antiqua"/>
        </w:rPr>
        <w:t>Valayannopoulos</w:t>
      </w:r>
      <w:proofErr w:type="spellEnd"/>
      <w:r>
        <w:rPr>
          <w:rFonts w:ascii="Book Antiqua" w:hAnsi="Book Antiqua"/>
        </w:rPr>
        <w:t xml:space="preserve"> V, Quinn AG. Clinical Features of Lysosomal Acid Lipase Deficiency.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2015; </w:t>
      </w:r>
      <w:r>
        <w:rPr>
          <w:rFonts w:ascii="Book Antiqua" w:hAnsi="Book Antiqua"/>
          <w:b/>
          <w:bCs/>
        </w:rPr>
        <w:t>61</w:t>
      </w:r>
      <w:r>
        <w:rPr>
          <w:rFonts w:ascii="Book Antiqua" w:hAnsi="Book Antiqua"/>
        </w:rPr>
        <w:t>: 619-625 [PMID: 26252914 DOI: 10.1097/MPG.0000000000000935]</w:t>
      </w:r>
    </w:p>
    <w:p w14:paraId="5AC8BB5B"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66 </w:t>
      </w:r>
      <w:r>
        <w:rPr>
          <w:rFonts w:ascii="Book Antiqua" w:hAnsi="Book Antiqua"/>
          <w:b/>
          <w:bCs/>
        </w:rPr>
        <w:t>Bay L</w:t>
      </w:r>
      <w:r>
        <w:rPr>
          <w:rFonts w:ascii="Book Antiqua" w:hAnsi="Book Antiqua"/>
        </w:rPr>
        <w:t xml:space="preserve">, </w:t>
      </w:r>
      <w:proofErr w:type="spellStart"/>
      <w:r>
        <w:rPr>
          <w:rFonts w:ascii="Book Antiqua" w:hAnsi="Book Antiqua"/>
        </w:rPr>
        <w:t>Canero</w:t>
      </w:r>
      <w:proofErr w:type="spellEnd"/>
      <w:r>
        <w:rPr>
          <w:rFonts w:ascii="Book Antiqua" w:hAnsi="Book Antiqua"/>
        </w:rPr>
        <w:t xml:space="preserve"> Velasco C, </w:t>
      </w:r>
      <w:proofErr w:type="spellStart"/>
      <w:r>
        <w:rPr>
          <w:rFonts w:ascii="Book Antiqua" w:hAnsi="Book Antiqua"/>
        </w:rPr>
        <w:t>Ciocca</w:t>
      </w:r>
      <w:proofErr w:type="spellEnd"/>
      <w:r>
        <w:rPr>
          <w:rFonts w:ascii="Book Antiqua" w:hAnsi="Book Antiqua"/>
        </w:rPr>
        <w:t xml:space="preserve"> M, </w:t>
      </w:r>
      <w:proofErr w:type="spellStart"/>
      <w:r>
        <w:rPr>
          <w:rFonts w:ascii="Book Antiqua" w:hAnsi="Book Antiqua"/>
        </w:rPr>
        <w:t>Cotti</w:t>
      </w:r>
      <w:proofErr w:type="spellEnd"/>
      <w:r>
        <w:rPr>
          <w:rFonts w:ascii="Book Antiqua" w:hAnsi="Book Antiqua"/>
        </w:rPr>
        <w:t xml:space="preserve"> A, </w:t>
      </w:r>
      <w:proofErr w:type="spellStart"/>
      <w:r>
        <w:rPr>
          <w:rFonts w:ascii="Book Antiqua" w:hAnsi="Book Antiqua"/>
        </w:rPr>
        <w:t>Cuarterolo</w:t>
      </w:r>
      <w:proofErr w:type="spellEnd"/>
      <w:r>
        <w:rPr>
          <w:rFonts w:ascii="Book Antiqua" w:hAnsi="Book Antiqua"/>
        </w:rPr>
        <w:t xml:space="preserve"> M, </w:t>
      </w:r>
      <w:proofErr w:type="spellStart"/>
      <w:r>
        <w:rPr>
          <w:rFonts w:ascii="Book Antiqua" w:hAnsi="Book Antiqua"/>
        </w:rPr>
        <w:t>Fainboim</w:t>
      </w:r>
      <w:proofErr w:type="spellEnd"/>
      <w:r>
        <w:rPr>
          <w:rFonts w:ascii="Book Antiqua" w:hAnsi="Book Antiqua"/>
        </w:rPr>
        <w:t xml:space="preserve"> A, </w:t>
      </w:r>
      <w:proofErr w:type="spellStart"/>
      <w:r>
        <w:rPr>
          <w:rFonts w:ascii="Book Antiqua" w:hAnsi="Book Antiqua"/>
        </w:rPr>
        <w:t>Fassio</w:t>
      </w:r>
      <w:proofErr w:type="spellEnd"/>
      <w:r>
        <w:rPr>
          <w:rFonts w:ascii="Book Antiqua" w:hAnsi="Book Antiqua"/>
        </w:rPr>
        <w:t xml:space="preserve"> E, </w:t>
      </w:r>
      <w:proofErr w:type="spellStart"/>
      <w:r>
        <w:rPr>
          <w:rFonts w:ascii="Book Antiqua" w:hAnsi="Book Antiqua"/>
        </w:rPr>
        <w:t>Galoppo</w:t>
      </w:r>
      <w:proofErr w:type="spellEnd"/>
      <w:r>
        <w:rPr>
          <w:rFonts w:ascii="Book Antiqua" w:hAnsi="Book Antiqua"/>
        </w:rPr>
        <w:t xml:space="preserve"> M, Pinero F, </w:t>
      </w:r>
      <w:proofErr w:type="spellStart"/>
      <w:r>
        <w:rPr>
          <w:rFonts w:ascii="Book Antiqua" w:hAnsi="Book Antiqua"/>
        </w:rPr>
        <w:t>Rozenfeld</w:t>
      </w:r>
      <w:proofErr w:type="spellEnd"/>
      <w:r>
        <w:rPr>
          <w:rFonts w:ascii="Book Antiqua" w:hAnsi="Book Antiqua"/>
        </w:rPr>
        <w:t xml:space="preserve"> P. Liver disease and dyslipidemia as a manifestation of lysosomal acid lipase deficiency (LAL-D). Clinical and diagnostic aspects, and a new treatment. An update. </w:t>
      </w:r>
      <w:r>
        <w:rPr>
          <w:rFonts w:ascii="Book Antiqua" w:hAnsi="Book Antiqua"/>
          <w:i/>
          <w:iCs/>
        </w:rPr>
        <w:t xml:space="preserve">Arch Argent </w:t>
      </w:r>
      <w:proofErr w:type="spellStart"/>
      <w:r>
        <w:rPr>
          <w:rFonts w:ascii="Book Antiqua" w:hAnsi="Book Antiqua"/>
          <w:i/>
          <w:iCs/>
        </w:rPr>
        <w:t>Pediatr</w:t>
      </w:r>
      <w:proofErr w:type="spellEnd"/>
      <w:r>
        <w:rPr>
          <w:rFonts w:ascii="Book Antiqua" w:hAnsi="Book Antiqua"/>
        </w:rPr>
        <w:t xml:space="preserve"> 2017; </w:t>
      </w:r>
      <w:r>
        <w:rPr>
          <w:rFonts w:ascii="Book Antiqua" w:hAnsi="Book Antiqua"/>
          <w:b/>
          <w:bCs/>
        </w:rPr>
        <w:t>115</w:t>
      </w:r>
      <w:r>
        <w:rPr>
          <w:rFonts w:ascii="Book Antiqua" w:hAnsi="Book Antiqua"/>
        </w:rPr>
        <w:t>: 287-293 [PMID: 28504497 DOI: 10.5546/aap.2017.eng.287]</w:t>
      </w:r>
    </w:p>
    <w:p w14:paraId="61C87FAD"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Chalasani</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Younossi</w:t>
      </w:r>
      <w:proofErr w:type="spellEnd"/>
      <w:r>
        <w:rPr>
          <w:rFonts w:ascii="Book Antiqua" w:hAnsi="Book Antiqua"/>
        </w:rPr>
        <w:t xml:space="preserve"> Z, Lavine JE, Diehl AM, Brunt EM, </w:t>
      </w:r>
      <w:proofErr w:type="spellStart"/>
      <w:r>
        <w:rPr>
          <w:rFonts w:ascii="Book Antiqua" w:hAnsi="Book Antiqua"/>
        </w:rPr>
        <w:t>Cusi</w:t>
      </w:r>
      <w:proofErr w:type="spellEnd"/>
      <w:r>
        <w:rPr>
          <w:rFonts w:ascii="Book Antiqua" w:hAnsi="Book Antiqua"/>
        </w:rPr>
        <w:t xml:space="preserve"> K, Charlton M, Sanyal AJ. The diagnosis and management of non-alcoholic fatty liver disease: practice Guideline by the American Association for the Study of Liver Diseases, American College of Gastroenterology, and the American Gastroenterological Association. </w:t>
      </w:r>
      <w:r>
        <w:rPr>
          <w:rFonts w:ascii="Book Antiqua" w:hAnsi="Book Antiqua"/>
          <w:i/>
          <w:iCs/>
        </w:rPr>
        <w:t>Hepatology</w:t>
      </w:r>
      <w:r>
        <w:rPr>
          <w:rFonts w:ascii="Book Antiqua" w:hAnsi="Book Antiqua"/>
        </w:rPr>
        <w:t xml:space="preserve"> 2012; </w:t>
      </w:r>
      <w:r>
        <w:rPr>
          <w:rFonts w:ascii="Book Antiqua" w:hAnsi="Book Antiqua"/>
          <w:b/>
          <w:bCs/>
        </w:rPr>
        <w:t>55</w:t>
      </w:r>
      <w:r>
        <w:rPr>
          <w:rFonts w:ascii="Book Antiqua" w:hAnsi="Book Antiqua"/>
        </w:rPr>
        <w:t>: 2005-2023 [PMID: 22488764 DOI: 10.1002/hep.25762]</w:t>
      </w:r>
    </w:p>
    <w:p w14:paraId="63D70615"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68 </w:t>
      </w:r>
      <w:r>
        <w:rPr>
          <w:rFonts w:ascii="Book Antiqua" w:hAnsi="Book Antiqua"/>
          <w:b/>
          <w:bCs/>
        </w:rPr>
        <w:t>Brunt EM</w:t>
      </w:r>
      <w:r>
        <w:rPr>
          <w:rFonts w:ascii="Book Antiqua" w:hAnsi="Book Antiqua"/>
        </w:rPr>
        <w:t xml:space="preserve">, Kleiner DE, Wilson LA, Belt P, </w:t>
      </w:r>
      <w:proofErr w:type="spellStart"/>
      <w:r>
        <w:rPr>
          <w:rFonts w:ascii="Book Antiqua" w:hAnsi="Book Antiqua"/>
        </w:rPr>
        <w:t>Neuschwander</w:t>
      </w:r>
      <w:proofErr w:type="spellEnd"/>
      <w:r>
        <w:rPr>
          <w:rFonts w:ascii="Book Antiqua" w:hAnsi="Book Antiqua"/>
        </w:rPr>
        <w:t xml:space="preserve">-Tetri BA; NASH Clinical Research Network (CRN). Nonalcoholic fatty liver disease (NAFLD) activity score and the histopathologic diagnosis in NAFLD: distinct clinicopathologic meanings. </w:t>
      </w:r>
      <w:r>
        <w:rPr>
          <w:rFonts w:ascii="Book Antiqua" w:hAnsi="Book Antiqua"/>
          <w:i/>
          <w:iCs/>
        </w:rPr>
        <w:t>Hepatology</w:t>
      </w:r>
      <w:r>
        <w:rPr>
          <w:rFonts w:ascii="Book Antiqua" w:hAnsi="Book Antiqua"/>
        </w:rPr>
        <w:t xml:space="preserve"> 2011; </w:t>
      </w:r>
      <w:r>
        <w:rPr>
          <w:rFonts w:ascii="Book Antiqua" w:hAnsi="Book Antiqua"/>
          <w:b/>
          <w:bCs/>
        </w:rPr>
        <w:t>53</w:t>
      </w:r>
      <w:r>
        <w:rPr>
          <w:rFonts w:ascii="Book Antiqua" w:hAnsi="Book Antiqua"/>
        </w:rPr>
        <w:t>: 810-820 [PMID: 21319198 DOI: 10.1002/hep.24127]</w:t>
      </w:r>
    </w:p>
    <w:p w14:paraId="4B11459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69 </w:t>
      </w:r>
      <w:r>
        <w:rPr>
          <w:rFonts w:ascii="Book Antiqua" w:hAnsi="Book Antiqua"/>
          <w:b/>
          <w:bCs/>
        </w:rPr>
        <w:t>Saito S</w:t>
      </w:r>
      <w:r>
        <w:rPr>
          <w:rFonts w:ascii="Book Antiqua" w:hAnsi="Book Antiqua"/>
        </w:rPr>
        <w:t xml:space="preserve">, Ohno K, Suzuki T, </w:t>
      </w:r>
      <w:proofErr w:type="spellStart"/>
      <w:r>
        <w:rPr>
          <w:rFonts w:ascii="Book Antiqua" w:hAnsi="Book Antiqua"/>
        </w:rPr>
        <w:t>Sakuraba</w:t>
      </w:r>
      <w:proofErr w:type="spellEnd"/>
      <w:r>
        <w:rPr>
          <w:rFonts w:ascii="Book Antiqua" w:hAnsi="Book Antiqua"/>
        </w:rPr>
        <w:t xml:space="preserve"> H. Structural bases of Wolman disease and cholesteryl ester storage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2012; </w:t>
      </w:r>
      <w:r>
        <w:rPr>
          <w:rFonts w:ascii="Book Antiqua" w:hAnsi="Book Antiqua"/>
          <w:b/>
          <w:bCs/>
        </w:rPr>
        <w:t>105</w:t>
      </w:r>
      <w:r>
        <w:rPr>
          <w:rFonts w:ascii="Book Antiqua" w:hAnsi="Book Antiqua"/>
        </w:rPr>
        <w:t>: 244-248 [PMID: 22138108 DOI: 10.1016/j.ymgme.2011.11.004]</w:t>
      </w:r>
    </w:p>
    <w:p w14:paraId="70A7BC9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70 </w:t>
      </w:r>
      <w:r>
        <w:rPr>
          <w:rFonts w:ascii="Book Antiqua" w:hAnsi="Book Antiqua"/>
          <w:b/>
          <w:bCs/>
        </w:rPr>
        <w:t>Valles-Ayoub Y</w:t>
      </w:r>
      <w:r>
        <w:rPr>
          <w:rFonts w:ascii="Book Antiqua" w:hAnsi="Book Antiqua"/>
        </w:rPr>
        <w:t xml:space="preserve">, </w:t>
      </w:r>
      <w:proofErr w:type="spellStart"/>
      <w:r>
        <w:rPr>
          <w:rFonts w:ascii="Book Antiqua" w:hAnsi="Book Antiqua"/>
        </w:rPr>
        <w:t>Esfandiarifard</w:t>
      </w:r>
      <w:proofErr w:type="spellEnd"/>
      <w:r>
        <w:rPr>
          <w:rFonts w:ascii="Book Antiqua" w:hAnsi="Book Antiqua"/>
        </w:rPr>
        <w:t xml:space="preserve"> S, No D, Sinai P, </w:t>
      </w:r>
      <w:proofErr w:type="spellStart"/>
      <w:r>
        <w:rPr>
          <w:rFonts w:ascii="Book Antiqua" w:hAnsi="Book Antiqua"/>
        </w:rPr>
        <w:t>Khokher</w:t>
      </w:r>
      <w:proofErr w:type="spellEnd"/>
      <w:r>
        <w:rPr>
          <w:rFonts w:ascii="Book Antiqua" w:hAnsi="Book Antiqua"/>
        </w:rPr>
        <w:t xml:space="preserve"> Z, Kohan M, </w:t>
      </w:r>
      <w:proofErr w:type="spellStart"/>
      <w:r>
        <w:rPr>
          <w:rFonts w:ascii="Book Antiqua" w:hAnsi="Book Antiqua"/>
        </w:rPr>
        <w:t>Kahen</w:t>
      </w:r>
      <w:proofErr w:type="spellEnd"/>
      <w:r>
        <w:rPr>
          <w:rFonts w:ascii="Book Antiqua" w:hAnsi="Book Antiqua"/>
        </w:rPr>
        <w:t xml:space="preserve"> T, Darvish D. Wolman disease (LIPA p.G87V) genotype frequency in people of Iranian-Jewish ancestry. </w:t>
      </w:r>
      <w:r>
        <w:rPr>
          <w:rFonts w:ascii="Book Antiqua" w:hAnsi="Book Antiqua"/>
          <w:i/>
          <w:iCs/>
        </w:rPr>
        <w:t>Genet Test Mol Biomarkers</w:t>
      </w:r>
      <w:r>
        <w:rPr>
          <w:rFonts w:ascii="Book Antiqua" w:hAnsi="Book Antiqua"/>
        </w:rPr>
        <w:t xml:space="preserve"> 2011; </w:t>
      </w:r>
      <w:r>
        <w:rPr>
          <w:rFonts w:ascii="Book Antiqua" w:hAnsi="Book Antiqua"/>
          <w:b/>
          <w:bCs/>
        </w:rPr>
        <w:t>15</w:t>
      </w:r>
      <w:r>
        <w:rPr>
          <w:rFonts w:ascii="Book Antiqua" w:hAnsi="Book Antiqua"/>
        </w:rPr>
        <w:t>: 395-398 [PMID: 21291321 DOI: 10.1089/gtmb.2010.0203]</w:t>
      </w:r>
    </w:p>
    <w:p w14:paraId="6DFC08E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71 </w:t>
      </w:r>
      <w:proofErr w:type="spellStart"/>
      <w:r>
        <w:rPr>
          <w:rFonts w:ascii="Book Antiqua" w:hAnsi="Book Antiqua"/>
          <w:b/>
          <w:bCs/>
        </w:rPr>
        <w:t>vom</w:t>
      </w:r>
      <w:proofErr w:type="spellEnd"/>
      <w:r>
        <w:rPr>
          <w:rFonts w:ascii="Book Antiqua" w:hAnsi="Book Antiqua"/>
          <w:b/>
          <w:bCs/>
        </w:rPr>
        <w:t xml:space="preserve"> Dahl S</w:t>
      </w:r>
      <w:r>
        <w:rPr>
          <w:rFonts w:ascii="Book Antiqua" w:hAnsi="Book Antiqua"/>
        </w:rPr>
        <w:t xml:space="preserve">, </w:t>
      </w:r>
      <w:proofErr w:type="spellStart"/>
      <w:r>
        <w:rPr>
          <w:rFonts w:ascii="Book Antiqua" w:hAnsi="Book Antiqua"/>
        </w:rPr>
        <w:t>Harzer</w:t>
      </w:r>
      <w:proofErr w:type="spellEnd"/>
      <w:r>
        <w:rPr>
          <w:rFonts w:ascii="Book Antiqua" w:hAnsi="Book Antiqua"/>
        </w:rPr>
        <w:t xml:space="preserve"> K, Rolfs A, Albrecht B, </w:t>
      </w:r>
      <w:proofErr w:type="spellStart"/>
      <w:r>
        <w:rPr>
          <w:rFonts w:ascii="Book Antiqua" w:hAnsi="Book Antiqua"/>
        </w:rPr>
        <w:t>Niederau</w:t>
      </w:r>
      <w:proofErr w:type="spellEnd"/>
      <w:r>
        <w:rPr>
          <w:rFonts w:ascii="Book Antiqua" w:hAnsi="Book Antiqua"/>
        </w:rPr>
        <w:t xml:space="preserve"> C, Vogt C, van </w:t>
      </w:r>
      <w:proofErr w:type="spellStart"/>
      <w:r>
        <w:rPr>
          <w:rFonts w:ascii="Book Antiqua" w:hAnsi="Book Antiqua"/>
        </w:rPr>
        <w:t>Weely</w:t>
      </w:r>
      <w:proofErr w:type="spellEnd"/>
      <w:r>
        <w:rPr>
          <w:rFonts w:ascii="Book Antiqua" w:hAnsi="Book Antiqua"/>
        </w:rPr>
        <w:t xml:space="preserve"> S, </w:t>
      </w:r>
      <w:proofErr w:type="spellStart"/>
      <w:r>
        <w:rPr>
          <w:rFonts w:ascii="Book Antiqua" w:hAnsi="Book Antiqua"/>
        </w:rPr>
        <w:t>Aerts</w:t>
      </w:r>
      <w:proofErr w:type="spellEnd"/>
      <w:r>
        <w:rPr>
          <w:rFonts w:ascii="Book Antiqua" w:hAnsi="Book Antiqua"/>
        </w:rPr>
        <w:t xml:space="preserve"> J, Müller G, </w:t>
      </w:r>
      <w:proofErr w:type="spellStart"/>
      <w:r>
        <w:rPr>
          <w:rFonts w:ascii="Book Antiqua" w:hAnsi="Book Antiqua"/>
        </w:rPr>
        <w:t>Häussinger</w:t>
      </w:r>
      <w:proofErr w:type="spellEnd"/>
      <w:r>
        <w:rPr>
          <w:rFonts w:ascii="Book Antiqua" w:hAnsi="Book Antiqua"/>
        </w:rPr>
        <w:t xml:space="preserve"> D. </w:t>
      </w:r>
      <w:proofErr w:type="spellStart"/>
      <w:r>
        <w:rPr>
          <w:rFonts w:ascii="Book Antiqua" w:hAnsi="Book Antiqua"/>
        </w:rPr>
        <w:t>Hepatosplenomegalic</w:t>
      </w:r>
      <w:proofErr w:type="spellEnd"/>
      <w:r>
        <w:rPr>
          <w:rFonts w:ascii="Book Antiqua" w:hAnsi="Book Antiqua"/>
        </w:rPr>
        <w:t xml:space="preserve"> lipidosis: what unless Gaucher? Adult cholesteryl ester storage disease (CESD) with anemia, mesenteric lipodystrophy, increased plasma chitotriosidase activity and a homozygous lysosomal acid lipase -1 </w:t>
      </w:r>
      <w:r>
        <w:rPr>
          <w:rFonts w:ascii="Book Antiqua" w:hAnsi="Book Antiqua"/>
        </w:rPr>
        <w:lastRenderedPageBreak/>
        <w:t xml:space="preserve">exon 8 splice junction mutation. </w:t>
      </w:r>
      <w:r>
        <w:rPr>
          <w:rFonts w:ascii="Book Antiqua" w:hAnsi="Book Antiqua"/>
          <w:i/>
          <w:iCs/>
        </w:rPr>
        <w:t>J Hepatol</w:t>
      </w:r>
      <w:r>
        <w:rPr>
          <w:rFonts w:ascii="Book Antiqua" w:hAnsi="Book Antiqua"/>
        </w:rPr>
        <w:t xml:space="preserve"> 1999; </w:t>
      </w:r>
      <w:r>
        <w:rPr>
          <w:rFonts w:ascii="Book Antiqua" w:hAnsi="Book Antiqua"/>
          <w:b/>
          <w:bCs/>
        </w:rPr>
        <w:t>31</w:t>
      </w:r>
      <w:r>
        <w:rPr>
          <w:rFonts w:ascii="Book Antiqua" w:hAnsi="Book Antiqua"/>
        </w:rPr>
        <w:t>: 741-746 [PMID: 10551400 DOI: 10.1016/s0168-8278(99)80356-0]</w:t>
      </w:r>
    </w:p>
    <w:p w14:paraId="78EDC04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72 </w:t>
      </w:r>
      <w:proofErr w:type="spellStart"/>
      <w:r>
        <w:rPr>
          <w:rFonts w:ascii="Book Antiqua" w:hAnsi="Book Antiqua"/>
          <w:b/>
          <w:bCs/>
        </w:rPr>
        <w:t>Gasche</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Aslanidis</w:t>
      </w:r>
      <w:proofErr w:type="spellEnd"/>
      <w:r>
        <w:rPr>
          <w:rFonts w:ascii="Book Antiqua" w:hAnsi="Book Antiqua"/>
        </w:rPr>
        <w:t xml:space="preserve"> C, Kain R, Exner M, </w:t>
      </w:r>
      <w:proofErr w:type="spellStart"/>
      <w:r>
        <w:rPr>
          <w:rFonts w:ascii="Book Antiqua" w:hAnsi="Book Antiqua"/>
        </w:rPr>
        <w:t>Helbich</w:t>
      </w:r>
      <w:proofErr w:type="spellEnd"/>
      <w:r>
        <w:rPr>
          <w:rFonts w:ascii="Book Antiqua" w:hAnsi="Book Antiqua"/>
        </w:rPr>
        <w:t xml:space="preserve"> T, </w:t>
      </w:r>
      <w:proofErr w:type="spellStart"/>
      <w:r>
        <w:rPr>
          <w:rFonts w:ascii="Book Antiqua" w:hAnsi="Book Antiqua"/>
        </w:rPr>
        <w:t>Dejaco</w:t>
      </w:r>
      <w:proofErr w:type="spellEnd"/>
      <w:r>
        <w:rPr>
          <w:rFonts w:ascii="Book Antiqua" w:hAnsi="Book Antiqua"/>
        </w:rPr>
        <w:t xml:space="preserve"> C, Schmitz G, </w:t>
      </w:r>
      <w:proofErr w:type="spellStart"/>
      <w:r>
        <w:rPr>
          <w:rFonts w:ascii="Book Antiqua" w:hAnsi="Book Antiqua"/>
        </w:rPr>
        <w:t>Ferenci</w:t>
      </w:r>
      <w:proofErr w:type="spellEnd"/>
      <w:r>
        <w:rPr>
          <w:rFonts w:ascii="Book Antiqua" w:hAnsi="Book Antiqua"/>
        </w:rPr>
        <w:t xml:space="preserve"> P. A novel variant of lysosomal acid lipase in cholesteryl ester storage disease associated with mild phenotype and improvement on lovastatin. </w:t>
      </w:r>
      <w:r>
        <w:rPr>
          <w:rFonts w:ascii="Book Antiqua" w:hAnsi="Book Antiqua"/>
          <w:i/>
          <w:iCs/>
        </w:rPr>
        <w:t>J Hepatol</w:t>
      </w:r>
      <w:r>
        <w:rPr>
          <w:rFonts w:ascii="Book Antiqua" w:hAnsi="Book Antiqua"/>
        </w:rPr>
        <w:t xml:space="preserve"> 1997; </w:t>
      </w:r>
      <w:r>
        <w:rPr>
          <w:rFonts w:ascii="Book Antiqua" w:hAnsi="Book Antiqua"/>
          <w:b/>
          <w:bCs/>
        </w:rPr>
        <w:t>27</w:t>
      </w:r>
      <w:r>
        <w:rPr>
          <w:rFonts w:ascii="Book Antiqua" w:hAnsi="Book Antiqua"/>
        </w:rPr>
        <w:t>: 744-750 [PMID: 9365051 DOI: 10.1016/s0168-8278(97)80092-x]</w:t>
      </w:r>
    </w:p>
    <w:p w14:paraId="53F77A6E"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73 </w:t>
      </w:r>
      <w:r>
        <w:rPr>
          <w:rFonts w:ascii="Book Antiqua" w:hAnsi="Book Antiqua"/>
          <w:b/>
          <w:bCs/>
        </w:rPr>
        <w:t>Anderson RA</w:t>
      </w:r>
      <w:r>
        <w:rPr>
          <w:rFonts w:ascii="Book Antiqua" w:hAnsi="Book Antiqua"/>
        </w:rPr>
        <w:t xml:space="preserve">, Bryson GM, Parks JS. Lysosomal acid lipase mutations that determine phenotype in Wolman and cholesterol ester storage disease.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1999; </w:t>
      </w:r>
      <w:r>
        <w:rPr>
          <w:rFonts w:ascii="Book Antiqua" w:hAnsi="Book Antiqua"/>
          <w:b/>
          <w:bCs/>
        </w:rPr>
        <w:t>68</w:t>
      </w:r>
      <w:r>
        <w:rPr>
          <w:rFonts w:ascii="Book Antiqua" w:hAnsi="Book Antiqua"/>
        </w:rPr>
        <w:t>: 333-345 [PMID: 10562460 DOI: 10.1006/mgme.1999.2904]</w:t>
      </w:r>
    </w:p>
    <w:p w14:paraId="58209EC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74 </w:t>
      </w:r>
      <w:r>
        <w:rPr>
          <w:rFonts w:ascii="Book Antiqua" w:hAnsi="Book Antiqua"/>
          <w:b/>
          <w:bCs/>
        </w:rPr>
        <w:t>Burton BK</w:t>
      </w:r>
      <w:r>
        <w:rPr>
          <w:rFonts w:ascii="Book Antiqua" w:hAnsi="Book Antiqua"/>
        </w:rPr>
        <w:t xml:space="preserve">, Silliman N, </w:t>
      </w:r>
      <w:proofErr w:type="spellStart"/>
      <w:r>
        <w:rPr>
          <w:rFonts w:ascii="Book Antiqua" w:hAnsi="Book Antiqua"/>
        </w:rPr>
        <w:t>Marulkar</w:t>
      </w:r>
      <w:proofErr w:type="spellEnd"/>
      <w:r>
        <w:rPr>
          <w:rFonts w:ascii="Book Antiqua" w:hAnsi="Book Antiqua"/>
        </w:rPr>
        <w:t xml:space="preserve"> S. Progression of liver disease in children and adults with lysosomal acid lipase deficiency. </w:t>
      </w:r>
      <w:proofErr w:type="spellStart"/>
      <w:r>
        <w:rPr>
          <w:rFonts w:ascii="Book Antiqua" w:hAnsi="Book Antiqua"/>
          <w:i/>
          <w:iCs/>
        </w:rPr>
        <w:t>Curr</w:t>
      </w:r>
      <w:proofErr w:type="spellEnd"/>
      <w:r>
        <w:rPr>
          <w:rFonts w:ascii="Book Antiqua" w:hAnsi="Book Antiqua"/>
          <w:i/>
          <w:iCs/>
        </w:rPr>
        <w:t xml:space="preserve"> Med Res </w:t>
      </w:r>
      <w:proofErr w:type="spellStart"/>
      <w:r>
        <w:rPr>
          <w:rFonts w:ascii="Book Antiqua" w:hAnsi="Book Antiqua"/>
          <w:i/>
          <w:iCs/>
        </w:rPr>
        <w:t>Opin</w:t>
      </w:r>
      <w:proofErr w:type="spellEnd"/>
      <w:r>
        <w:rPr>
          <w:rFonts w:ascii="Book Antiqua" w:hAnsi="Book Antiqua"/>
        </w:rPr>
        <w:t xml:space="preserve"> 2017; </w:t>
      </w:r>
      <w:r>
        <w:rPr>
          <w:rFonts w:ascii="Book Antiqua" w:hAnsi="Book Antiqua"/>
          <w:b/>
          <w:bCs/>
        </w:rPr>
        <w:t>33</w:t>
      </w:r>
      <w:r>
        <w:rPr>
          <w:rFonts w:ascii="Book Antiqua" w:hAnsi="Book Antiqua"/>
        </w:rPr>
        <w:t>: 1211-1214 [PMID: 28320214 DOI: 10.1080/03007995.2017.1309371]</w:t>
      </w:r>
    </w:p>
    <w:p w14:paraId="767944A9"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75 </w:t>
      </w:r>
      <w:r>
        <w:rPr>
          <w:rFonts w:ascii="Book Antiqua" w:hAnsi="Book Antiqua"/>
          <w:b/>
          <w:bCs/>
        </w:rPr>
        <w:t>Bernstein DL</w:t>
      </w:r>
      <w:r>
        <w:rPr>
          <w:rFonts w:ascii="Book Antiqua" w:hAnsi="Book Antiqua"/>
        </w:rPr>
        <w:t xml:space="preserve">, </w:t>
      </w:r>
      <w:proofErr w:type="spellStart"/>
      <w:r>
        <w:rPr>
          <w:rFonts w:ascii="Book Antiqua" w:hAnsi="Book Antiqua"/>
        </w:rPr>
        <w:t>Hülkova</w:t>
      </w:r>
      <w:proofErr w:type="spellEnd"/>
      <w:r>
        <w:rPr>
          <w:rFonts w:ascii="Book Antiqua" w:hAnsi="Book Antiqua"/>
        </w:rPr>
        <w:t xml:space="preserve"> H, </w:t>
      </w:r>
      <w:proofErr w:type="spellStart"/>
      <w:r>
        <w:rPr>
          <w:rFonts w:ascii="Book Antiqua" w:hAnsi="Book Antiqua"/>
        </w:rPr>
        <w:t>Bialer</w:t>
      </w:r>
      <w:proofErr w:type="spellEnd"/>
      <w:r>
        <w:rPr>
          <w:rFonts w:ascii="Book Antiqua" w:hAnsi="Book Antiqua"/>
        </w:rPr>
        <w:t xml:space="preserve"> MG, </w:t>
      </w:r>
      <w:proofErr w:type="spellStart"/>
      <w:r>
        <w:rPr>
          <w:rFonts w:ascii="Book Antiqua" w:hAnsi="Book Antiqua"/>
        </w:rPr>
        <w:t>Desnick</w:t>
      </w:r>
      <w:proofErr w:type="spellEnd"/>
      <w:r>
        <w:rPr>
          <w:rFonts w:ascii="Book Antiqua" w:hAnsi="Book Antiqua"/>
        </w:rPr>
        <w:t xml:space="preserve"> RJ. Cholesteryl ester storage disease: review of the findings in 135 reported patients with an underdiagnosed disease. </w:t>
      </w:r>
      <w:r>
        <w:rPr>
          <w:rFonts w:ascii="Book Antiqua" w:hAnsi="Book Antiqua"/>
          <w:i/>
          <w:iCs/>
        </w:rPr>
        <w:t>J Hepatol</w:t>
      </w:r>
      <w:r>
        <w:rPr>
          <w:rFonts w:ascii="Book Antiqua" w:hAnsi="Book Antiqua"/>
        </w:rPr>
        <w:t xml:space="preserve"> 2013; </w:t>
      </w:r>
      <w:r>
        <w:rPr>
          <w:rFonts w:ascii="Book Antiqua" w:hAnsi="Book Antiqua"/>
          <w:b/>
          <w:bCs/>
        </w:rPr>
        <w:t>58</w:t>
      </w:r>
      <w:r>
        <w:rPr>
          <w:rFonts w:ascii="Book Antiqua" w:hAnsi="Book Antiqua"/>
        </w:rPr>
        <w:t>: 1230-1243 [PMID: 23485521 DOI: 10.1016/j.jhep.2013.02.014]</w:t>
      </w:r>
    </w:p>
    <w:p w14:paraId="254C02F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76 </w:t>
      </w:r>
      <w:proofErr w:type="spellStart"/>
      <w:r>
        <w:rPr>
          <w:rFonts w:ascii="Book Antiqua" w:hAnsi="Book Antiqua"/>
          <w:b/>
          <w:bCs/>
        </w:rPr>
        <w:t>Hůlková</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Elleder</w:t>
      </w:r>
      <w:proofErr w:type="spellEnd"/>
      <w:r>
        <w:rPr>
          <w:rFonts w:ascii="Book Antiqua" w:hAnsi="Book Antiqua"/>
        </w:rPr>
        <w:t xml:space="preserve"> M. Distinctive histopathological features that support a diagnosis of cholesterol ester storage disease in liver biopsy specimens. </w:t>
      </w:r>
      <w:r>
        <w:rPr>
          <w:rFonts w:ascii="Book Antiqua" w:hAnsi="Book Antiqua"/>
          <w:i/>
          <w:iCs/>
        </w:rPr>
        <w:t>Histopathology</w:t>
      </w:r>
      <w:r>
        <w:rPr>
          <w:rFonts w:ascii="Book Antiqua" w:hAnsi="Book Antiqua"/>
        </w:rPr>
        <w:t xml:space="preserve"> 2012; </w:t>
      </w:r>
      <w:r>
        <w:rPr>
          <w:rFonts w:ascii="Book Antiqua" w:hAnsi="Book Antiqua"/>
          <w:b/>
          <w:bCs/>
        </w:rPr>
        <w:t>60</w:t>
      </w:r>
      <w:r>
        <w:rPr>
          <w:rFonts w:ascii="Book Antiqua" w:hAnsi="Book Antiqua"/>
        </w:rPr>
        <w:t>: 1107-1113 [PMID: 22621222 DOI: 10.1111/j.1365-2559.2011.04164.x]</w:t>
      </w:r>
    </w:p>
    <w:p w14:paraId="701A125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77 </w:t>
      </w:r>
      <w:r>
        <w:rPr>
          <w:rFonts w:ascii="Book Antiqua" w:hAnsi="Book Antiqua"/>
          <w:b/>
          <w:bCs/>
        </w:rPr>
        <w:t>Desai PK</w:t>
      </w:r>
      <w:r>
        <w:rPr>
          <w:rFonts w:ascii="Book Antiqua" w:hAnsi="Book Antiqua"/>
        </w:rPr>
        <w:t xml:space="preserve">, </w:t>
      </w:r>
      <w:proofErr w:type="spellStart"/>
      <w:r>
        <w:rPr>
          <w:rFonts w:ascii="Book Antiqua" w:hAnsi="Book Antiqua"/>
        </w:rPr>
        <w:t>Astrin</w:t>
      </w:r>
      <w:proofErr w:type="spellEnd"/>
      <w:r>
        <w:rPr>
          <w:rFonts w:ascii="Book Antiqua" w:hAnsi="Book Antiqua"/>
        </w:rPr>
        <w:t xml:space="preserve"> KH, </w:t>
      </w:r>
      <w:proofErr w:type="spellStart"/>
      <w:r>
        <w:rPr>
          <w:rFonts w:ascii="Book Antiqua" w:hAnsi="Book Antiqua"/>
        </w:rPr>
        <w:t>Thung</w:t>
      </w:r>
      <w:proofErr w:type="spellEnd"/>
      <w:r>
        <w:rPr>
          <w:rFonts w:ascii="Book Antiqua" w:hAnsi="Book Antiqua"/>
        </w:rPr>
        <w:t xml:space="preserve"> SN, Gordon RE, Short MP, Coates PM, </w:t>
      </w:r>
      <w:proofErr w:type="spellStart"/>
      <w:r>
        <w:rPr>
          <w:rFonts w:ascii="Book Antiqua" w:hAnsi="Book Antiqua"/>
        </w:rPr>
        <w:t>Desnick</w:t>
      </w:r>
      <w:proofErr w:type="spellEnd"/>
      <w:r>
        <w:rPr>
          <w:rFonts w:ascii="Book Antiqua" w:hAnsi="Book Antiqua"/>
        </w:rPr>
        <w:t xml:space="preserve"> RJ. Cholesteryl ester storage disease: pathologic changes in an affected fetus. </w:t>
      </w:r>
      <w:r>
        <w:rPr>
          <w:rFonts w:ascii="Book Antiqua" w:hAnsi="Book Antiqua"/>
          <w:i/>
          <w:iCs/>
        </w:rPr>
        <w:t>Am J Med Genet</w:t>
      </w:r>
      <w:r>
        <w:rPr>
          <w:rFonts w:ascii="Book Antiqua" w:hAnsi="Book Antiqua"/>
        </w:rPr>
        <w:t xml:space="preserve"> 1987; </w:t>
      </w:r>
      <w:r>
        <w:rPr>
          <w:rFonts w:ascii="Book Antiqua" w:hAnsi="Book Antiqua"/>
          <w:b/>
          <w:bCs/>
        </w:rPr>
        <w:t>26</w:t>
      </w:r>
      <w:r>
        <w:rPr>
          <w:rFonts w:ascii="Book Antiqua" w:hAnsi="Book Antiqua"/>
        </w:rPr>
        <w:t>: 689-698 [PMID: 3565483 DOI: 10.1002/ajmg.1320260324]</w:t>
      </w:r>
    </w:p>
    <w:p w14:paraId="333EB3A7"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78 </w:t>
      </w:r>
      <w:proofErr w:type="spellStart"/>
      <w:r>
        <w:rPr>
          <w:rFonts w:ascii="Book Antiqua" w:hAnsi="Book Antiqua"/>
          <w:b/>
          <w:bCs/>
        </w:rPr>
        <w:t>Balwani</w:t>
      </w:r>
      <w:proofErr w:type="spellEnd"/>
      <w:r>
        <w:rPr>
          <w:rFonts w:ascii="Book Antiqua" w:hAnsi="Book Antiqua"/>
          <w:b/>
          <w:bCs/>
        </w:rPr>
        <w:t xml:space="preserve"> M</w:t>
      </w:r>
      <w:r>
        <w:rPr>
          <w:rFonts w:ascii="Book Antiqua" w:hAnsi="Book Antiqua"/>
        </w:rPr>
        <w:t xml:space="preserve">, Breen C, Enns GM, Deegan PB, </w:t>
      </w:r>
      <w:proofErr w:type="spellStart"/>
      <w:r>
        <w:rPr>
          <w:rFonts w:ascii="Book Antiqua" w:hAnsi="Book Antiqua"/>
        </w:rPr>
        <w:t>Honzík</w:t>
      </w:r>
      <w:proofErr w:type="spellEnd"/>
      <w:r>
        <w:rPr>
          <w:rFonts w:ascii="Book Antiqua" w:hAnsi="Book Antiqua"/>
        </w:rPr>
        <w:t xml:space="preserve"> T, Jones S, Kane JP, </w:t>
      </w:r>
      <w:proofErr w:type="spellStart"/>
      <w:r>
        <w:rPr>
          <w:rFonts w:ascii="Book Antiqua" w:hAnsi="Book Antiqua"/>
        </w:rPr>
        <w:t>Malinova</w:t>
      </w:r>
      <w:proofErr w:type="spellEnd"/>
      <w:r>
        <w:rPr>
          <w:rFonts w:ascii="Book Antiqua" w:hAnsi="Book Antiqua"/>
        </w:rPr>
        <w:t xml:space="preserve"> V, Sharma R, Stock EO, </w:t>
      </w:r>
      <w:proofErr w:type="spellStart"/>
      <w:r>
        <w:rPr>
          <w:rFonts w:ascii="Book Antiqua" w:hAnsi="Book Antiqua"/>
        </w:rPr>
        <w:t>Valayannopoulos</w:t>
      </w:r>
      <w:proofErr w:type="spellEnd"/>
      <w:r>
        <w:rPr>
          <w:rFonts w:ascii="Book Antiqua" w:hAnsi="Book Antiqua"/>
        </w:rPr>
        <w:t xml:space="preserve"> V, Wraith JE, Burg J, Eckert S, Schneider E, Quinn AG. Clinical effect and safety profile of recombinant human lysosomal acid lipase in patients with cholesteryl ester storage disease. </w:t>
      </w:r>
      <w:r>
        <w:rPr>
          <w:rFonts w:ascii="Book Antiqua" w:hAnsi="Book Antiqua"/>
          <w:i/>
          <w:iCs/>
        </w:rPr>
        <w:t>Hepatology</w:t>
      </w:r>
      <w:r>
        <w:rPr>
          <w:rFonts w:ascii="Book Antiqua" w:hAnsi="Book Antiqua"/>
        </w:rPr>
        <w:t xml:space="preserve"> 2013; </w:t>
      </w:r>
      <w:r>
        <w:rPr>
          <w:rFonts w:ascii="Book Antiqua" w:hAnsi="Book Antiqua"/>
          <w:b/>
          <w:bCs/>
        </w:rPr>
        <w:t>58</w:t>
      </w:r>
      <w:r>
        <w:rPr>
          <w:rFonts w:ascii="Book Antiqua" w:hAnsi="Book Antiqua"/>
        </w:rPr>
        <w:t>: 950-957 [PMID: 23348766 DOI: 10.1002/hep.26289]</w:t>
      </w:r>
    </w:p>
    <w:p w14:paraId="077EE6E9"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79 </w:t>
      </w:r>
      <w:proofErr w:type="spellStart"/>
      <w:r>
        <w:rPr>
          <w:rFonts w:ascii="Book Antiqua" w:hAnsi="Book Antiqua"/>
          <w:b/>
          <w:bCs/>
        </w:rPr>
        <w:t>Valayannopoulos</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Malinova</w:t>
      </w:r>
      <w:proofErr w:type="spellEnd"/>
      <w:r>
        <w:rPr>
          <w:rFonts w:ascii="Book Antiqua" w:hAnsi="Book Antiqua"/>
        </w:rPr>
        <w:t xml:space="preserve"> V, </w:t>
      </w:r>
      <w:proofErr w:type="spellStart"/>
      <w:r>
        <w:rPr>
          <w:rFonts w:ascii="Book Antiqua" w:hAnsi="Book Antiqua"/>
        </w:rPr>
        <w:t>Honzík</w:t>
      </w:r>
      <w:proofErr w:type="spellEnd"/>
      <w:r>
        <w:rPr>
          <w:rFonts w:ascii="Book Antiqua" w:hAnsi="Book Antiqua"/>
        </w:rPr>
        <w:t xml:space="preserve"> T, </w:t>
      </w:r>
      <w:proofErr w:type="spellStart"/>
      <w:r>
        <w:rPr>
          <w:rFonts w:ascii="Book Antiqua" w:hAnsi="Book Antiqua"/>
        </w:rPr>
        <w:t>Balwani</w:t>
      </w:r>
      <w:proofErr w:type="spellEnd"/>
      <w:r>
        <w:rPr>
          <w:rFonts w:ascii="Book Antiqua" w:hAnsi="Book Antiqua"/>
        </w:rPr>
        <w:t xml:space="preserve"> M, Breen C, Deegan PB, Enns GM, Jones SA, Kane JP, Stock EO, </w:t>
      </w:r>
      <w:proofErr w:type="spellStart"/>
      <w:r>
        <w:rPr>
          <w:rFonts w:ascii="Book Antiqua" w:hAnsi="Book Antiqua"/>
        </w:rPr>
        <w:t>Tripuraneni</w:t>
      </w:r>
      <w:proofErr w:type="spellEnd"/>
      <w:r>
        <w:rPr>
          <w:rFonts w:ascii="Book Antiqua" w:hAnsi="Book Antiqua"/>
        </w:rPr>
        <w:t xml:space="preserve"> R, Eckert S, Schneider E, Hamilton G, Middleton MS, </w:t>
      </w:r>
      <w:proofErr w:type="spellStart"/>
      <w:r>
        <w:rPr>
          <w:rFonts w:ascii="Book Antiqua" w:hAnsi="Book Antiqua"/>
        </w:rPr>
        <w:t>Sirlin</w:t>
      </w:r>
      <w:proofErr w:type="spellEnd"/>
      <w:r>
        <w:rPr>
          <w:rFonts w:ascii="Book Antiqua" w:hAnsi="Book Antiqua"/>
        </w:rPr>
        <w:t xml:space="preserve"> C, Kessler B, Bourdon C, </w:t>
      </w:r>
      <w:proofErr w:type="spellStart"/>
      <w:r>
        <w:rPr>
          <w:rFonts w:ascii="Book Antiqua" w:hAnsi="Book Antiqua"/>
        </w:rPr>
        <w:t>Boyadjiev</w:t>
      </w:r>
      <w:proofErr w:type="spellEnd"/>
      <w:r>
        <w:rPr>
          <w:rFonts w:ascii="Book Antiqua" w:hAnsi="Book Antiqua"/>
        </w:rPr>
        <w:t xml:space="preserve"> SA, Sharma R, Twelves C, Whitley CB, Quinn AG. </w:t>
      </w:r>
      <w:proofErr w:type="spellStart"/>
      <w:r>
        <w:rPr>
          <w:rFonts w:ascii="Book Antiqua" w:hAnsi="Book Antiqua"/>
        </w:rPr>
        <w:t>Sebelipase</w:t>
      </w:r>
      <w:proofErr w:type="spellEnd"/>
      <w:r>
        <w:rPr>
          <w:rFonts w:ascii="Book Antiqua" w:hAnsi="Book Antiqua"/>
        </w:rPr>
        <w:t xml:space="preserve"> alfa over 52 weeks reduces serum transaminases, liver </w:t>
      </w:r>
      <w:r>
        <w:rPr>
          <w:rFonts w:ascii="Book Antiqua" w:hAnsi="Book Antiqua"/>
        </w:rPr>
        <w:lastRenderedPageBreak/>
        <w:t xml:space="preserve">volume and improves serum lipids in patients with lysosomal acid lipase deficiency. </w:t>
      </w:r>
      <w:r>
        <w:rPr>
          <w:rFonts w:ascii="Book Antiqua" w:hAnsi="Book Antiqua"/>
          <w:i/>
          <w:iCs/>
        </w:rPr>
        <w:t>J Hepatol</w:t>
      </w:r>
      <w:r>
        <w:rPr>
          <w:rFonts w:ascii="Book Antiqua" w:hAnsi="Book Antiqua"/>
        </w:rPr>
        <w:t xml:space="preserve"> 2014; </w:t>
      </w:r>
      <w:r>
        <w:rPr>
          <w:rFonts w:ascii="Book Antiqua" w:hAnsi="Book Antiqua"/>
          <w:b/>
          <w:bCs/>
        </w:rPr>
        <w:t>61</w:t>
      </w:r>
      <w:r>
        <w:rPr>
          <w:rFonts w:ascii="Book Antiqua" w:hAnsi="Book Antiqua"/>
        </w:rPr>
        <w:t>: 1135-1142 [PMID: 24993530 DOI: 10.1016/j.jhep.2014.06.022]</w:t>
      </w:r>
    </w:p>
    <w:p w14:paraId="2A6D38E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80 </w:t>
      </w:r>
      <w:r>
        <w:rPr>
          <w:rFonts w:ascii="Book Antiqua" w:hAnsi="Book Antiqua"/>
          <w:b/>
          <w:bCs/>
        </w:rPr>
        <w:t>Burton BK</w:t>
      </w:r>
      <w:r>
        <w:rPr>
          <w:rFonts w:ascii="Book Antiqua" w:hAnsi="Book Antiqua"/>
        </w:rPr>
        <w:t xml:space="preserve">, </w:t>
      </w:r>
      <w:proofErr w:type="spellStart"/>
      <w:r>
        <w:rPr>
          <w:rFonts w:ascii="Book Antiqua" w:hAnsi="Book Antiqua"/>
        </w:rPr>
        <w:t>Balwani</w:t>
      </w:r>
      <w:proofErr w:type="spellEnd"/>
      <w:r>
        <w:rPr>
          <w:rFonts w:ascii="Book Antiqua" w:hAnsi="Book Antiqua"/>
        </w:rPr>
        <w:t xml:space="preserve"> M, </w:t>
      </w:r>
      <w:proofErr w:type="spellStart"/>
      <w:r>
        <w:rPr>
          <w:rFonts w:ascii="Book Antiqua" w:hAnsi="Book Antiqua"/>
        </w:rPr>
        <w:t>Feillet</w:t>
      </w:r>
      <w:proofErr w:type="spellEnd"/>
      <w:r>
        <w:rPr>
          <w:rFonts w:ascii="Book Antiqua" w:hAnsi="Book Antiqua"/>
        </w:rPr>
        <w:t xml:space="preserve"> F, </w:t>
      </w:r>
      <w:proofErr w:type="spellStart"/>
      <w:r>
        <w:rPr>
          <w:rFonts w:ascii="Book Antiqua" w:hAnsi="Book Antiqua"/>
        </w:rPr>
        <w:t>Barić</w:t>
      </w:r>
      <w:proofErr w:type="spellEnd"/>
      <w:r>
        <w:rPr>
          <w:rFonts w:ascii="Book Antiqua" w:hAnsi="Book Antiqua"/>
        </w:rPr>
        <w:t xml:space="preserve"> I, Burrow TA, Camarena Grande C, Coker M, Consuelo-Sánchez A, Deegan P, Di Rocco M, Enns GM, </w:t>
      </w:r>
      <w:proofErr w:type="spellStart"/>
      <w:r>
        <w:rPr>
          <w:rFonts w:ascii="Book Antiqua" w:hAnsi="Book Antiqua"/>
        </w:rPr>
        <w:t>Erbe</w:t>
      </w:r>
      <w:proofErr w:type="spellEnd"/>
      <w:r>
        <w:rPr>
          <w:rFonts w:ascii="Book Antiqua" w:hAnsi="Book Antiqua"/>
        </w:rPr>
        <w:t xml:space="preserve"> R, </w:t>
      </w:r>
      <w:proofErr w:type="spellStart"/>
      <w:r>
        <w:rPr>
          <w:rFonts w:ascii="Book Antiqua" w:hAnsi="Book Antiqua"/>
        </w:rPr>
        <w:t>Ezgu</w:t>
      </w:r>
      <w:proofErr w:type="spellEnd"/>
      <w:r>
        <w:rPr>
          <w:rFonts w:ascii="Book Antiqua" w:hAnsi="Book Antiqua"/>
        </w:rPr>
        <w:t xml:space="preserve"> F, </w:t>
      </w:r>
      <w:proofErr w:type="spellStart"/>
      <w:r>
        <w:rPr>
          <w:rFonts w:ascii="Book Antiqua" w:hAnsi="Book Antiqua"/>
        </w:rPr>
        <w:t>Ficicioglu</w:t>
      </w:r>
      <w:proofErr w:type="spellEnd"/>
      <w:r>
        <w:rPr>
          <w:rFonts w:ascii="Book Antiqua" w:hAnsi="Book Antiqua"/>
        </w:rPr>
        <w:t xml:space="preserve"> C, </w:t>
      </w:r>
      <w:proofErr w:type="spellStart"/>
      <w:r>
        <w:rPr>
          <w:rFonts w:ascii="Book Antiqua" w:hAnsi="Book Antiqua"/>
        </w:rPr>
        <w:t>Furuya</w:t>
      </w:r>
      <w:proofErr w:type="spellEnd"/>
      <w:r>
        <w:rPr>
          <w:rFonts w:ascii="Book Antiqua" w:hAnsi="Book Antiqua"/>
        </w:rPr>
        <w:t xml:space="preserve"> KN, Kane J, </w:t>
      </w:r>
      <w:proofErr w:type="spellStart"/>
      <w:r>
        <w:rPr>
          <w:rFonts w:ascii="Book Antiqua" w:hAnsi="Book Antiqua"/>
        </w:rPr>
        <w:t>Laukaitis</w:t>
      </w:r>
      <w:proofErr w:type="spellEnd"/>
      <w:r>
        <w:rPr>
          <w:rFonts w:ascii="Book Antiqua" w:hAnsi="Book Antiqua"/>
        </w:rPr>
        <w:t xml:space="preserve"> C, </w:t>
      </w:r>
      <w:proofErr w:type="spellStart"/>
      <w:r>
        <w:rPr>
          <w:rFonts w:ascii="Book Antiqua" w:hAnsi="Book Antiqua"/>
        </w:rPr>
        <w:t>Mengel</w:t>
      </w:r>
      <w:proofErr w:type="spellEnd"/>
      <w:r>
        <w:rPr>
          <w:rFonts w:ascii="Book Antiqua" w:hAnsi="Book Antiqua"/>
        </w:rPr>
        <w:t xml:space="preserve"> E, </w:t>
      </w:r>
      <w:proofErr w:type="spellStart"/>
      <w:r>
        <w:rPr>
          <w:rFonts w:ascii="Book Antiqua" w:hAnsi="Book Antiqua"/>
        </w:rPr>
        <w:t>Neilan</w:t>
      </w:r>
      <w:proofErr w:type="spellEnd"/>
      <w:r>
        <w:rPr>
          <w:rFonts w:ascii="Book Antiqua" w:hAnsi="Book Antiqua"/>
        </w:rPr>
        <w:t xml:space="preserve"> EG, Nightingale S, Peters H, Scarpa M, Schwab KO, </w:t>
      </w:r>
      <w:proofErr w:type="spellStart"/>
      <w:r>
        <w:rPr>
          <w:rFonts w:ascii="Book Antiqua" w:hAnsi="Book Antiqua"/>
        </w:rPr>
        <w:t>Smolka</w:t>
      </w:r>
      <w:proofErr w:type="spellEnd"/>
      <w:r>
        <w:rPr>
          <w:rFonts w:ascii="Book Antiqua" w:hAnsi="Book Antiqua"/>
        </w:rPr>
        <w:t xml:space="preserve"> V, </w:t>
      </w:r>
      <w:proofErr w:type="spellStart"/>
      <w:r>
        <w:rPr>
          <w:rFonts w:ascii="Book Antiqua" w:hAnsi="Book Antiqua"/>
        </w:rPr>
        <w:t>Valayannopoulos</w:t>
      </w:r>
      <w:proofErr w:type="spellEnd"/>
      <w:r>
        <w:rPr>
          <w:rFonts w:ascii="Book Antiqua" w:hAnsi="Book Antiqua"/>
        </w:rPr>
        <w:t xml:space="preserve"> V, Wood M, Goodman Z, Yang Y, Eckert S, Rojas-Caro S, Quinn AG. A Phase 3 Trial of </w:t>
      </w:r>
      <w:proofErr w:type="spellStart"/>
      <w:r>
        <w:rPr>
          <w:rFonts w:ascii="Book Antiqua" w:hAnsi="Book Antiqua"/>
        </w:rPr>
        <w:t>Sebelipase</w:t>
      </w:r>
      <w:proofErr w:type="spellEnd"/>
      <w:r>
        <w:rPr>
          <w:rFonts w:ascii="Book Antiqua" w:hAnsi="Book Antiqua"/>
        </w:rPr>
        <w:t xml:space="preserve"> Alfa in Lysosomal Acid Lipase Deficiency.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2015; </w:t>
      </w:r>
      <w:r>
        <w:rPr>
          <w:rFonts w:ascii="Book Antiqua" w:hAnsi="Book Antiqua"/>
          <w:b/>
          <w:bCs/>
        </w:rPr>
        <w:t>373</w:t>
      </w:r>
      <w:r>
        <w:rPr>
          <w:rFonts w:ascii="Book Antiqua" w:hAnsi="Book Antiqua"/>
        </w:rPr>
        <w:t>: 1010-1020 [PMID: 26352813 DOI: 10.1056/NEJMoa1501365]</w:t>
      </w:r>
    </w:p>
    <w:p w14:paraId="3B2DFCD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81 </w:t>
      </w:r>
      <w:r>
        <w:rPr>
          <w:rFonts w:ascii="Book Antiqua" w:hAnsi="Book Antiqua"/>
          <w:b/>
          <w:bCs/>
        </w:rPr>
        <w:t>Burton BK</w:t>
      </w:r>
      <w:r>
        <w:rPr>
          <w:rFonts w:ascii="Book Antiqua" w:hAnsi="Book Antiqua"/>
        </w:rPr>
        <w:t xml:space="preserve">, </w:t>
      </w:r>
      <w:proofErr w:type="spellStart"/>
      <w:r>
        <w:rPr>
          <w:rFonts w:ascii="Book Antiqua" w:hAnsi="Book Antiqua"/>
        </w:rPr>
        <w:t>Feillet</w:t>
      </w:r>
      <w:proofErr w:type="spellEnd"/>
      <w:r>
        <w:rPr>
          <w:rFonts w:ascii="Book Antiqua" w:hAnsi="Book Antiqua"/>
        </w:rPr>
        <w:t xml:space="preserve"> F, </w:t>
      </w:r>
      <w:proofErr w:type="spellStart"/>
      <w:r>
        <w:rPr>
          <w:rFonts w:ascii="Book Antiqua" w:hAnsi="Book Antiqua"/>
        </w:rPr>
        <w:t>Furuya</w:t>
      </w:r>
      <w:proofErr w:type="spellEnd"/>
      <w:r>
        <w:rPr>
          <w:rFonts w:ascii="Book Antiqua" w:hAnsi="Book Antiqua"/>
        </w:rPr>
        <w:t xml:space="preserve"> KN, </w:t>
      </w:r>
      <w:proofErr w:type="spellStart"/>
      <w:r>
        <w:rPr>
          <w:rFonts w:ascii="Book Antiqua" w:hAnsi="Book Antiqua"/>
        </w:rPr>
        <w:t>Marulkar</w:t>
      </w:r>
      <w:proofErr w:type="spellEnd"/>
      <w:r>
        <w:rPr>
          <w:rFonts w:ascii="Book Antiqua" w:hAnsi="Book Antiqua"/>
        </w:rPr>
        <w:t xml:space="preserve"> S, </w:t>
      </w:r>
      <w:proofErr w:type="spellStart"/>
      <w:r>
        <w:rPr>
          <w:rFonts w:ascii="Book Antiqua" w:hAnsi="Book Antiqua"/>
        </w:rPr>
        <w:t>Balwani</w:t>
      </w:r>
      <w:proofErr w:type="spellEnd"/>
      <w:r>
        <w:rPr>
          <w:rFonts w:ascii="Book Antiqua" w:hAnsi="Book Antiqua"/>
        </w:rPr>
        <w:t xml:space="preserve"> M. </w:t>
      </w:r>
      <w:proofErr w:type="spellStart"/>
      <w:r>
        <w:rPr>
          <w:rFonts w:ascii="Book Antiqua" w:hAnsi="Book Antiqua"/>
        </w:rPr>
        <w:t>Sebelipase</w:t>
      </w:r>
      <w:proofErr w:type="spellEnd"/>
      <w:r>
        <w:rPr>
          <w:rFonts w:ascii="Book Antiqua" w:hAnsi="Book Antiqua"/>
        </w:rPr>
        <w:t xml:space="preserve"> alfa in children and adults with lysosomal acid lipase deficiency: Final results of the ARISE study.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577-587 [PMID: 34774639 DOI: 10.1016/j.jhep.2021.10.026]</w:t>
      </w:r>
    </w:p>
    <w:p w14:paraId="6E48CF84"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82 </w:t>
      </w:r>
      <w:r>
        <w:rPr>
          <w:rFonts w:ascii="Book Antiqua" w:hAnsi="Book Antiqua"/>
          <w:b/>
          <w:bCs/>
        </w:rPr>
        <w:t>Bernstein DL</w:t>
      </w:r>
      <w:r>
        <w:rPr>
          <w:rFonts w:ascii="Book Antiqua" w:hAnsi="Book Antiqua"/>
        </w:rPr>
        <w:t xml:space="preserve">, </w:t>
      </w:r>
      <w:proofErr w:type="spellStart"/>
      <w:r>
        <w:rPr>
          <w:rFonts w:ascii="Book Antiqua" w:hAnsi="Book Antiqua"/>
        </w:rPr>
        <w:t>Lobritto</w:t>
      </w:r>
      <w:proofErr w:type="spellEnd"/>
      <w:r>
        <w:rPr>
          <w:rFonts w:ascii="Book Antiqua" w:hAnsi="Book Antiqua"/>
        </w:rPr>
        <w:t xml:space="preserve"> S, </w:t>
      </w:r>
      <w:proofErr w:type="spellStart"/>
      <w:r>
        <w:rPr>
          <w:rFonts w:ascii="Book Antiqua" w:hAnsi="Book Antiqua"/>
        </w:rPr>
        <w:t>Iuga</w:t>
      </w:r>
      <w:proofErr w:type="spellEnd"/>
      <w:r>
        <w:rPr>
          <w:rFonts w:ascii="Book Antiqua" w:hAnsi="Book Antiqua"/>
        </w:rPr>
        <w:t xml:space="preserve"> A, </w:t>
      </w:r>
      <w:proofErr w:type="spellStart"/>
      <w:r>
        <w:rPr>
          <w:rFonts w:ascii="Book Antiqua" w:hAnsi="Book Antiqua"/>
        </w:rPr>
        <w:t>Remotti</w:t>
      </w:r>
      <w:proofErr w:type="spellEnd"/>
      <w:r>
        <w:rPr>
          <w:rFonts w:ascii="Book Antiqua" w:hAnsi="Book Antiqua"/>
        </w:rPr>
        <w:t xml:space="preserve"> H, Schiano T, </w:t>
      </w:r>
      <w:proofErr w:type="spellStart"/>
      <w:r>
        <w:rPr>
          <w:rFonts w:ascii="Book Antiqua" w:hAnsi="Book Antiqua"/>
        </w:rPr>
        <w:t>Fiel</w:t>
      </w:r>
      <w:proofErr w:type="spellEnd"/>
      <w:r>
        <w:rPr>
          <w:rFonts w:ascii="Book Antiqua" w:hAnsi="Book Antiqua"/>
        </w:rPr>
        <w:t xml:space="preserve"> MI, </w:t>
      </w:r>
      <w:proofErr w:type="spellStart"/>
      <w:r>
        <w:rPr>
          <w:rFonts w:ascii="Book Antiqua" w:hAnsi="Book Antiqua"/>
        </w:rPr>
        <w:t>Balwani</w:t>
      </w:r>
      <w:proofErr w:type="spellEnd"/>
      <w:r>
        <w:rPr>
          <w:rFonts w:ascii="Book Antiqua" w:hAnsi="Book Antiqua"/>
        </w:rPr>
        <w:t xml:space="preserve"> M. Lysosomal acid lipase deficiency allograft recurrence and liver failure- clinical outcomes of 18 liver transplantation patients. </w:t>
      </w:r>
      <w:r>
        <w:rPr>
          <w:rFonts w:ascii="Book Antiqua" w:hAnsi="Book Antiqua"/>
          <w:i/>
          <w:iCs/>
        </w:rPr>
        <w:t xml:space="preserve">Mol Genet </w:t>
      </w:r>
      <w:proofErr w:type="spellStart"/>
      <w:r>
        <w:rPr>
          <w:rFonts w:ascii="Book Antiqua" w:hAnsi="Book Antiqua"/>
          <w:i/>
          <w:iCs/>
        </w:rPr>
        <w:t>Metab</w:t>
      </w:r>
      <w:proofErr w:type="spellEnd"/>
      <w:r>
        <w:rPr>
          <w:rFonts w:ascii="Book Antiqua" w:hAnsi="Book Antiqua"/>
        </w:rPr>
        <w:t xml:space="preserve"> 2018; </w:t>
      </w:r>
      <w:r>
        <w:rPr>
          <w:rFonts w:ascii="Book Antiqua" w:hAnsi="Book Antiqua"/>
          <w:b/>
          <w:bCs/>
        </w:rPr>
        <w:t>124</w:t>
      </w:r>
      <w:r>
        <w:rPr>
          <w:rFonts w:ascii="Book Antiqua" w:hAnsi="Book Antiqua"/>
        </w:rPr>
        <w:t>: 11-19 [PMID: 29655841 DOI: 10.1016/j.ymgme.2018.03.010]</w:t>
      </w:r>
    </w:p>
    <w:p w14:paraId="7A4DE2E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83 </w:t>
      </w:r>
      <w:proofErr w:type="spellStart"/>
      <w:r>
        <w:rPr>
          <w:rFonts w:ascii="Book Antiqua" w:hAnsi="Book Antiqua"/>
          <w:b/>
          <w:bCs/>
        </w:rPr>
        <w:t>Pericleous</w:t>
      </w:r>
      <w:proofErr w:type="spellEnd"/>
      <w:r>
        <w:rPr>
          <w:rFonts w:ascii="Book Antiqua" w:hAnsi="Book Antiqua"/>
          <w:b/>
          <w:bCs/>
        </w:rPr>
        <w:t xml:space="preserve"> M</w:t>
      </w:r>
      <w:r>
        <w:rPr>
          <w:rFonts w:ascii="Book Antiqua" w:hAnsi="Book Antiqua"/>
        </w:rPr>
        <w:t xml:space="preserve">, Kelly C, Wang T, Livingstone C, Ala A. Wolman's disease and cholesteryl ester storage disorder: the phenotypic spectrum of lysosomal acid lipase deficiency. </w:t>
      </w:r>
      <w:r>
        <w:rPr>
          <w:rFonts w:ascii="Book Antiqua" w:hAnsi="Book Antiqua"/>
          <w:i/>
          <w:iCs/>
        </w:rPr>
        <w:t>Lancet Gastroenterol Hepatol</w:t>
      </w:r>
      <w:r>
        <w:rPr>
          <w:rFonts w:ascii="Book Antiqua" w:hAnsi="Book Antiqua"/>
        </w:rPr>
        <w:t xml:space="preserve"> 2017; </w:t>
      </w:r>
      <w:r>
        <w:rPr>
          <w:rFonts w:ascii="Book Antiqua" w:hAnsi="Book Antiqua"/>
          <w:b/>
          <w:bCs/>
        </w:rPr>
        <w:t>2</w:t>
      </w:r>
      <w:r>
        <w:rPr>
          <w:rFonts w:ascii="Book Antiqua" w:hAnsi="Book Antiqua"/>
        </w:rPr>
        <w:t>: 670-679 [PMID: 28786388 DOI: 10.1016/S2468-1253(17)30052-3]</w:t>
      </w:r>
    </w:p>
    <w:p w14:paraId="1905A92F"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84 </w:t>
      </w:r>
      <w:r>
        <w:rPr>
          <w:rFonts w:ascii="Book Antiqua" w:hAnsi="Book Antiqua"/>
          <w:b/>
          <w:bCs/>
        </w:rPr>
        <w:t>Jones SA</w:t>
      </w:r>
      <w:r>
        <w:rPr>
          <w:rFonts w:ascii="Book Antiqua" w:hAnsi="Book Antiqua"/>
        </w:rPr>
        <w:t xml:space="preserve">, </w:t>
      </w:r>
      <w:proofErr w:type="spellStart"/>
      <w:r>
        <w:rPr>
          <w:rFonts w:ascii="Book Antiqua" w:hAnsi="Book Antiqua"/>
        </w:rPr>
        <w:t>Valayannopoulos</w:t>
      </w:r>
      <w:proofErr w:type="spellEnd"/>
      <w:r>
        <w:rPr>
          <w:rFonts w:ascii="Book Antiqua" w:hAnsi="Book Antiqua"/>
        </w:rPr>
        <w:t xml:space="preserve"> V, Schneider E, Eckert S, </w:t>
      </w:r>
      <w:proofErr w:type="spellStart"/>
      <w:r>
        <w:rPr>
          <w:rFonts w:ascii="Book Antiqua" w:hAnsi="Book Antiqua"/>
        </w:rPr>
        <w:t>Banikazemi</w:t>
      </w:r>
      <w:proofErr w:type="spellEnd"/>
      <w:r>
        <w:rPr>
          <w:rFonts w:ascii="Book Antiqua" w:hAnsi="Book Antiqua"/>
        </w:rPr>
        <w:t xml:space="preserve"> M, </w:t>
      </w:r>
      <w:proofErr w:type="spellStart"/>
      <w:r>
        <w:rPr>
          <w:rFonts w:ascii="Book Antiqua" w:hAnsi="Book Antiqua"/>
        </w:rPr>
        <w:t>Bialer</w:t>
      </w:r>
      <w:proofErr w:type="spellEnd"/>
      <w:r>
        <w:rPr>
          <w:rFonts w:ascii="Book Antiqua" w:hAnsi="Book Antiqua"/>
        </w:rPr>
        <w:t xml:space="preserve"> M, </w:t>
      </w:r>
      <w:proofErr w:type="spellStart"/>
      <w:r>
        <w:rPr>
          <w:rFonts w:ascii="Book Antiqua" w:hAnsi="Book Antiqua"/>
        </w:rPr>
        <w:t>Cederbaum</w:t>
      </w:r>
      <w:proofErr w:type="spellEnd"/>
      <w:r>
        <w:rPr>
          <w:rFonts w:ascii="Book Antiqua" w:hAnsi="Book Antiqua"/>
        </w:rPr>
        <w:t xml:space="preserve"> S, Chan A, Dhawan A, Di Rocco M, </w:t>
      </w:r>
      <w:proofErr w:type="spellStart"/>
      <w:r>
        <w:rPr>
          <w:rFonts w:ascii="Book Antiqua" w:hAnsi="Book Antiqua"/>
        </w:rPr>
        <w:t>Domm</w:t>
      </w:r>
      <w:proofErr w:type="spellEnd"/>
      <w:r>
        <w:rPr>
          <w:rFonts w:ascii="Book Antiqua" w:hAnsi="Book Antiqua"/>
        </w:rPr>
        <w:t xml:space="preserve"> J, Enns GM, Finegold D, </w:t>
      </w:r>
      <w:proofErr w:type="spellStart"/>
      <w:r>
        <w:rPr>
          <w:rFonts w:ascii="Book Antiqua" w:hAnsi="Book Antiqua"/>
        </w:rPr>
        <w:t>Gargus</w:t>
      </w:r>
      <w:proofErr w:type="spellEnd"/>
      <w:r>
        <w:rPr>
          <w:rFonts w:ascii="Book Antiqua" w:hAnsi="Book Antiqua"/>
        </w:rPr>
        <w:t xml:space="preserve"> JJ, </w:t>
      </w:r>
      <w:proofErr w:type="spellStart"/>
      <w:r>
        <w:rPr>
          <w:rFonts w:ascii="Book Antiqua" w:hAnsi="Book Antiqua"/>
        </w:rPr>
        <w:t>Guardamagna</w:t>
      </w:r>
      <w:proofErr w:type="spellEnd"/>
      <w:r>
        <w:rPr>
          <w:rFonts w:ascii="Book Antiqua" w:hAnsi="Book Antiqua"/>
        </w:rPr>
        <w:t xml:space="preserve"> O, </w:t>
      </w:r>
      <w:proofErr w:type="spellStart"/>
      <w:r>
        <w:rPr>
          <w:rFonts w:ascii="Book Antiqua" w:hAnsi="Book Antiqua"/>
        </w:rPr>
        <w:t>Hendriksz</w:t>
      </w:r>
      <w:proofErr w:type="spellEnd"/>
      <w:r>
        <w:rPr>
          <w:rFonts w:ascii="Book Antiqua" w:hAnsi="Book Antiqua"/>
        </w:rPr>
        <w:t xml:space="preserve"> C, Mahmoud IG, Raiman J, Selim LA, Whitley CB, </w:t>
      </w:r>
      <w:proofErr w:type="spellStart"/>
      <w:r>
        <w:rPr>
          <w:rFonts w:ascii="Book Antiqua" w:hAnsi="Book Antiqua"/>
        </w:rPr>
        <w:t>Zaki</w:t>
      </w:r>
      <w:proofErr w:type="spellEnd"/>
      <w:r>
        <w:rPr>
          <w:rFonts w:ascii="Book Antiqua" w:hAnsi="Book Antiqua"/>
        </w:rPr>
        <w:t xml:space="preserve"> O, Quinn AG. Rapid progression and mortality of lysosomal acid lipase deficiency presenting in infants. </w:t>
      </w:r>
      <w:r>
        <w:rPr>
          <w:rFonts w:ascii="Book Antiqua" w:hAnsi="Book Antiqua"/>
          <w:i/>
          <w:iCs/>
        </w:rPr>
        <w:t>Genet Med</w:t>
      </w:r>
      <w:r>
        <w:rPr>
          <w:rFonts w:ascii="Book Antiqua" w:hAnsi="Book Antiqua"/>
        </w:rPr>
        <w:t xml:space="preserve"> 2016; </w:t>
      </w:r>
      <w:r>
        <w:rPr>
          <w:rFonts w:ascii="Book Antiqua" w:hAnsi="Book Antiqua"/>
          <w:b/>
          <w:bCs/>
        </w:rPr>
        <w:t>18</w:t>
      </w:r>
      <w:r>
        <w:rPr>
          <w:rFonts w:ascii="Book Antiqua" w:hAnsi="Book Antiqua"/>
        </w:rPr>
        <w:t>: 452-458 [PMID: 26312827 DOI: 10.1038/gim.2015.108]</w:t>
      </w:r>
    </w:p>
    <w:p w14:paraId="093822A8"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85 </w:t>
      </w:r>
      <w:r>
        <w:rPr>
          <w:rFonts w:ascii="Book Antiqua" w:hAnsi="Book Antiqua"/>
          <w:b/>
          <w:bCs/>
        </w:rPr>
        <w:t>Vijay S</w:t>
      </w:r>
      <w:r>
        <w:rPr>
          <w:rFonts w:ascii="Book Antiqua" w:hAnsi="Book Antiqua"/>
        </w:rPr>
        <w:t xml:space="preserve">, Brassier A, Ghosh A, </w:t>
      </w:r>
      <w:proofErr w:type="spellStart"/>
      <w:r>
        <w:rPr>
          <w:rFonts w:ascii="Book Antiqua" w:hAnsi="Book Antiqua"/>
        </w:rPr>
        <w:t>Fecarotta</w:t>
      </w:r>
      <w:proofErr w:type="spellEnd"/>
      <w:r>
        <w:rPr>
          <w:rFonts w:ascii="Book Antiqua" w:hAnsi="Book Antiqua"/>
        </w:rPr>
        <w:t xml:space="preserve"> S, Abel F, </w:t>
      </w:r>
      <w:proofErr w:type="spellStart"/>
      <w:r>
        <w:rPr>
          <w:rFonts w:ascii="Book Antiqua" w:hAnsi="Book Antiqua"/>
        </w:rPr>
        <w:t>Marulkar</w:t>
      </w:r>
      <w:proofErr w:type="spellEnd"/>
      <w:r>
        <w:rPr>
          <w:rFonts w:ascii="Book Antiqua" w:hAnsi="Book Antiqua"/>
        </w:rPr>
        <w:t xml:space="preserve"> S, Jones SA. Long-term survival with </w:t>
      </w:r>
      <w:proofErr w:type="spellStart"/>
      <w:r>
        <w:rPr>
          <w:rFonts w:ascii="Book Antiqua" w:hAnsi="Book Antiqua"/>
        </w:rPr>
        <w:t>sebelipase</w:t>
      </w:r>
      <w:proofErr w:type="spellEnd"/>
      <w:r>
        <w:rPr>
          <w:rFonts w:ascii="Book Antiqua" w:hAnsi="Book Antiqua"/>
        </w:rPr>
        <w:t xml:space="preserve"> alfa enzyme replacement therapy in infants with rapidly progressive lysosomal acid lipase deficiency: final results from 2 open-label studies. </w:t>
      </w:r>
      <w:proofErr w:type="spellStart"/>
      <w:r>
        <w:rPr>
          <w:rFonts w:ascii="Book Antiqua" w:hAnsi="Book Antiqua"/>
          <w:i/>
          <w:iCs/>
        </w:rPr>
        <w:t>Orphanet</w:t>
      </w:r>
      <w:proofErr w:type="spellEnd"/>
      <w:r>
        <w:rPr>
          <w:rFonts w:ascii="Book Antiqua" w:hAnsi="Book Antiqua"/>
          <w:i/>
          <w:iCs/>
        </w:rPr>
        <w:t xml:space="preserve"> J Rare Dis</w:t>
      </w:r>
      <w:r>
        <w:rPr>
          <w:rFonts w:ascii="Book Antiqua" w:hAnsi="Book Antiqua"/>
        </w:rPr>
        <w:t xml:space="preserve"> 2021; </w:t>
      </w:r>
      <w:r>
        <w:rPr>
          <w:rFonts w:ascii="Book Antiqua" w:hAnsi="Book Antiqua"/>
          <w:b/>
          <w:bCs/>
        </w:rPr>
        <w:t>16</w:t>
      </w:r>
      <w:r>
        <w:rPr>
          <w:rFonts w:ascii="Book Antiqua" w:hAnsi="Book Antiqua"/>
        </w:rPr>
        <w:t>: 13 [PMID: 33407676 DOI: 10.1186/s13023-020-01577-4]</w:t>
      </w:r>
    </w:p>
    <w:p w14:paraId="49962B7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86 </w:t>
      </w:r>
      <w:r>
        <w:rPr>
          <w:rFonts w:ascii="Book Antiqua" w:hAnsi="Book Antiqua"/>
          <w:b/>
          <w:bCs/>
        </w:rPr>
        <w:t>Gillett PM</w:t>
      </w:r>
      <w:r>
        <w:rPr>
          <w:rFonts w:ascii="Book Antiqua" w:hAnsi="Book Antiqua"/>
        </w:rPr>
        <w:t xml:space="preserve">, Schreiber RA, Jevon GP, Israel DM, </w:t>
      </w:r>
      <w:proofErr w:type="spellStart"/>
      <w:r>
        <w:rPr>
          <w:rFonts w:ascii="Book Antiqua" w:hAnsi="Book Antiqua"/>
        </w:rPr>
        <w:t>Warshawski</w:t>
      </w:r>
      <w:proofErr w:type="spellEnd"/>
      <w:r>
        <w:rPr>
          <w:rFonts w:ascii="Book Antiqua" w:hAnsi="Book Antiqua"/>
        </w:rPr>
        <w:t xml:space="preserve"> T, Vallance H, Clarke LA. Mucopolysaccharidosis type VII (Sly syndrome) presenting as neonatal cholestasis with hepatosplenomegaly.</w:t>
      </w:r>
      <w:r w:rsidRPr="007A4371">
        <w:rPr>
          <w:rFonts w:ascii="Book Antiqua" w:hAnsi="Book Antiqua"/>
        </w:rPr>
        <w:t xml:space="preserve"> </w:t>
      </w:r>
      <w:r>
        <w:rPr>
          <w:rFonts w:ascii="Book Antiqua" w:hAnsi="Book Antiqua"/>
          <w:i/>
          <w:iCs/>
        </w:rPr>
        <w:t xml:space="preserve">J </w:t>
      </w:r>
      <w:proofErr w:type="spellStart"/>
      <w:r>
        <w:rPr>
          <w:rFonts w:ascii="Book Antiqua" w:hAnsi="Book Antiqua"/>
          <w:i/>
          <w:iCs/>
        </w:rPr>
        <w:t>Pediatr</w:t>
      </w:r>
      <w:proofErr w:type="spellEnd"/>
      <w:r>
        <w:rPr>
          <w:rFonts w:ascii="Book Antiqua" w:hAnsi="Book Antiqua"/>
          <w:i/>
          <w:iCs/>
        </w:rPr>
        <w:t xml:space="preserve"> Gastroenterol </w:t>
      </w:r>
      <w:proofErr w:type="spellStart"/>
      <w:r>
        <w:rPr>
          <w:rFonts w:ascii="Book Antiqua" w:hAnsi="Book Antiqua"/>
          <w:i/>
          <w:iCs/>
        </w:rPr>
        <w:t>Nutr</w:t>
      </w:r>
      <w:proofErr w:type="spellEnd"/>
      <w:r>
        <w:rPr>
          <w:rFonts w:ascii="Book Antiqua" w:hAnsi="Book Antiqua"/>
        </w:rPr>
        <w:t xml:space="preserve"> 2001; </w:t>
      </w:r>
      <w:r>
        <w:rPr>
          <w:rFonts w:ascii="Book Antiqua" w:hAnsi="Book Antiqua"/>
          <w:b/>
          <w:bCs/>
        </w:rPr>
        <w:t>33</w:t>
      </w:r>
      <w:r>
        <w:rPr>
          <w:rFonts w:ascii="Book Antiqua" w:hAnsi="Book Antiqua"/>
        </w:rPr>
        <w:t>: 216-220 [PMID: 11568529 DOI: 10.1097/00005176-200108000-00025]</w:t>
      </w:r>
    </w:p>
    <w:p w14:paraId="210D98E5" w14:textId="3C198464"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87 </w:t>
      </w:r>
      <w:proofErr w:type="spellStart"/>
      <w:r w:rsidR="00D12F1B" w:rsidRPr="00D12F1B">
        <w:rPr>
          <w:rFonts w:ascii="Book Antiqua" w:hAnsi="Book Antiqua"/>
          <w:b/>
          <w:bCs/>
        </w:rPr>
        <w:t>Manayankath</w:t>
      </w:r>
      <w:proofErr w:type="spellEnd"/>
      <w:r w:rsidR="00D12F1B" w:rsidRPr="00D12F1B">
        <w:rPr>
          <w:rFonts w:ascii="Book Antiqua" w:hAnsi="Book Antiqua"/>
          <w:b/>
          <w:bCs/>
        </w:rPr>
        <w:t xml:space="preserve"> R</w:t>
      </w:r>
      <w:r w:rsidR="00D12F1B" w:rsidRPr="00D12F1B">
        <w:rPr>
          <w:rFonts w:ascii="Book Antiqua" w:hAnsi="Book Antiqua"/>
          <w:bCs/>
        </w:rPr>
        <w:t xml:space="preserve">, Abbas S, Hariharan SV. Mucopolysaccharidosis type VII presenting as neonatal cholestasis. </w:t>
      </w:r>
      <w:r w:rsidR="00D12F1B">
        <w:rPr>
          <w:rFonts w:ascii="Book Antiqua" w:hAnsi="Book Antiqua"/>
          <w:bCs/>
          <w:i/>
        </w:rPr>
        <w:t>Indian J Case Reports</w:t>
      </w:r>
      <w:r w:rsidR="00D12F1B" w:rsidRPr="00D12F1B">
        <w:rPr>
          <w:rFonts w:ascii="Book Antiqua" w:hAnsi="Book Antiqua"/>
          <w:bCs/>
        </w:rPr>
        <w:t xml:space="preserve"> 2020;</w:t>
      </w:r>
      <w:r w:rsidR="00D12F1B">
        <w:rPr>
          <w:rFonts w:ascii="Book Antiqua" w:hAnsi="Book Antiqua" w:hint="eastAsia"/>
          <w:bCs/>
        </w:rPr>
        <w:t xml:space="preserve"> </w:t>
      </w:r>
      <w:r w:rsidR="00D12F1B" w:rsidRPr="00D12F1B">
        <w:rPr>
          <w:rFonts w:ascii="Book Antiqua" w:hAnsi="Book Antiqua"/>
          <w:b/>
          <w:bCs/>
        </w:rPr>
        <w:t>6</w:t>
      </w:r>
      <w:r w:rsidR="00D12F1B" w:rsidRPr="00D12F1B">
        <w:rPr>
          <w:rFonts w:ascii="Book Antiqua" w:hAnsi="Book Antiqua"/>
          <w:bCs/>
        </w:rPr>
        <w:t>:</w:t>
      </w:r>
      <w:r w:rsidR="00D12F1B">
        <w:rPr>
          <w:rFonts w:ascii="Book Antiqua" w:hAnsi="Book Antiqua" w:hint="eastAsia"/>
          <w:bCs/>
        </w:rPr>
        <w:t xml:space="preserve"> </w:t>
      </w:r>
      <w:r w:rsidR="00D12F1B" w:rsidRPr="00D12F1B">
        <w:rPr>
          <w:rFonts w:ascii="Book Antiqua" w:hAnsi="Book Antiqua"/>
          <w:bCs/>
        </w:rPr>
        <w:t>594-</w:t>
      </w:r>
      <w:r w:rsidR="00D12F1B">
        <w:rPr>
          <w:rFonts w:ascii="Book Antiqua" w:hAnsi="Book Antiqua"/>
          <w:bCs/>
        </w:rPr>
        <w:t>59</w:t>
      </w:r>
      <w:r w:rsidR="00D12F1B" w:rsidRPr="00D12F1B">
        <w:rPr>
          <w:rFonts w:ascii="Book Antiqua" w:hAnsi="Book Antiqua"/>
          <w:bCs/>
        </w:rPr>
        <w:t>7. [DOI: 10.32677/ijcr.2020.v06.i10.016]</w:t>
      </w:r>
    </w:p>
    <w:p w14:paraId="21AF52EC"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88 </w:t>
      </w:r>
      <w:r>
        <w:rPr>
          <w:rFonts w:ascii="Book Antiqua" w:hAnsi="Book Antiqua"/>
          <w:b/>
          <w:bCs/>
        </w:rPr>
        <w:t>Willis A</w:t>
      </w:r>
      <w:r>
        <w:rPr>
          <w:rFonts w:ascii="Book Antiqua" w:hAnsi="Book Antiqua"/>
        </w:rPr>
        <w:t xml:space="preserve">, </w:t>
      </w:r>
      <w:proofErr w:type="spellStart"/>
      <w:r>
        <w:rPr>
          <w:rFonts w:ascii="Book Antiqua" w:hAnsi="Book Antiqua"/>
        </w:rPr>
        <w:t>Vanhuse</w:t>
      </w:r>
      <w:proofErr w:type="spellEnd"/>
      <w:r>
        <w:rPr>
          <w:rFonts w:ascii="Book Antiqua" w:hAnsi="Book Antiqua"/>
        </w:rPr>
        <w:t xml:space="preserve"> C, Newton KP, Wasserstein M, </w:t>
      </w:r>
      <w:proofErr w:type="spellStart"/>
      <w:r>
        <w:rPr>
          <w:rFonts w:ascii="Book Antiqua" w:hAnsi="Book Antiqua"/>
        </w:rPr>
        <w:t>Morotti</w:t>
      </w:r>
      <w:proofErr w:type="spellEnd"/>
      <w:r>
        <w:rPr>
          <w:rFonts w:ascii="Book Antiqua" w:hAnsi="Book Antiqua"/>
        </w:rPr>
        <w:t xml:space="preserve"> RA. Farber's disease type IV presenting with cholestasis and neonatal liver failure: report of two cases. </w:t>
      </w:r>
      <w:proofErr w:type="spellStart"/>
      <w:r>
        <w:rPr>
          <w:rFonts w:ascii="Book Antiqua" w:hAnsi="Book Antiqua"/>
          <w:i/>
          <w:iCs/>
        </w:rPr>
        <w:t>Pediatr</w:t>
      </w:r>
      <w:proofErr w:type="spellEnd"/>
      <w:r>
        <w:rPr>
          <w:rFonts w:ascii="Book Antiqua" w:hAnsi="Book Antiqua"/>
          <w:i/>
          <w:iCs/>
        </w:rPr>
        <w:t xml:space="preserve"> Dev </w:t>
      </w:r>
      <w:proofErr w:type="spellStart"/>
      <w:r>
        <w:rPr>
          <w:rFonts w:ascii="Book Antiqua" w:hAnsi="Book Antiqua"/>
          <w:i/>
          <w:iCs/>
        </w:rPr>
        <w:t>Pathol</w:t>
      </w:r>
      <w:proofErr w:type="spellEnd"/>
      <w:r>
        <w:rPr>
          <w:rFonts w:ascii="Book Antiqua" w:hAnsi="Book Antiqua"/>
        </w:rPr>
        <w:t xml:space="preserve"> 2008; </w:t>
      </w:r>
      <w:r>
        <w:rPr>
          <w:rFonts w:ascii="Book Antiqua" w:hAnsi="Book Antiqua"/>
          <w:b/>
          <w:bCs/>
        </w:rPr>
        <w:t>11</w:t>
      </w:r>
      <w:r>
        <w:rPr>
          <w:rFonts w:ascii="Book Antiqua" w:hAnsi="Book Antiqua"/>
        </w:rPr>
        <w:t>: 305-308 [PMID: 17990940 DOI: 10.2350/07-08-0318.1]</w:t>
      </w:r>
    </w:p>
    <w:p w14:paraId="5E0CF762"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89 </w:t>
      </w:r>
      <w:r>
        <w:rPr>
          <w:rFonts w:ascii="Book Antiqua" w:hAnsi="Book Antiqua"/>
          <w:b/>
          <w:bCs/>
        </w:rPr>
        <w:t>Staretz-</w:t>
      </w:r>
      <w:proofErr w:type="spellStart"/>
      <w:r>
        <w:rPr>
          <w:rFonts w:ascii="Book Antiqua" w:hAnsi="Book Antiqua"/>
          <w:b/>
          <w:bCs/>
        </w:rPr>
        <w:t>Chacham</w:t>
      </w:r>
      <w:proofErr w:type="spellEnd"/>
      <w:r>
        <w:rPr>
          <w:rFonts w:ascii="Book Antiqua" w:hAnsi="Book Antiqua"/>
          <w:b/>
          <w:bCs/>
        </w:rPr>
        <w:t xml:space="preserve"> O</w:t>
      </w:r>
      <w:r>
        <w:rPr>
          <w:rFonts w:ascii="Book Antiqua" w:hAnsi="Book Antiqua"/>
        </w:rPr>
        <w:t xml:space="preserve">, Lang TC, </w:t>
      </w:r>
      <w:proofErr w:type="spellStart"/>
      <w:r>
        <w:rPr>
          <w:rFonts w:ascii="Book Antiqua" w:hAnsi="Book Antiqua"/>
        </w:rPr>
        <w:t>LaMarca</w:t>
      </w:r>
      <w:proofErr w:type="spellEnd"/>
      <w:r>
        <w:rPr>
          <w:rFonts w:ascii="Book Antiqua" w:hAnsi="Book Antiqua"/>
        </w:rPr>
        <w:t xml:space="preserve"> ME, </w:t>
      </w:r>
      <w:proofErr w:type="spellStart"/>
      <w:r>
        <w:rPr>
          <w:rFonts w:ascii="Book Antiqua" w:hAnsi="Book Antiqua"/>
        </w:rPr>
        <w:t>Krasnewich</w:t>
      </w:r>
      <w:proofErr w:type="spellEnd"/>
      <w:r>
        <w:rPr>
          <w:rFonts w:ascii="Book Antiqua" w:hAnsi="Book Antiqua"/>
        </w:rPr>
        <w:t xml:space="preserve"> D, </w:t>
      </w:r>
      <w:proofErr w:type="spellStart"/>
      <w:r>
        <w:rPr>
          <w:rFonts w:ascii="Book Antiqua" w:hAnsi="Book Antiqua"/>
        </w:rPr>
        <w:t>Sidransky</w:t>
      </w:r>
      <w:proofErr w:type="spellEnd"/>
      <w:r>
        <w:rPr>
          <w:rFonts w:ascii="Book Antiqua" w:hAnsi="Book Antiqua"/>
        </w:rPr>
        <w:t xml:space="preserve"> E. Lysosomal storage disorders in the newborn. </w:t>
      </w:r>
      <w:r>
        <w:rPr>
          <w:rFonts w:ascii="Book Antiqua" w:hAnsi="Book Antiqua"/>
          <w:i/>
          <w:iCs/>
        </w:rPr>
        <w:t>Pediatrics</w:t>
      </w:r>
      <w:r>
        <w:rPr>
          <w:rFonts w:ascii="Book Antiqua" w:hAnsi="Book Antiqua"/>
        </w:rPr>
        <w:t xml:space="preserve"> 2009; </w:t>
      </w:r>
      <w:r>
        <w:rPr>
          <w:rFonts w:ascii="Book Antiqua" w:hAnsi="Book Antiqua"/>
          <w:b/>
          <w:bCs/>
        </w:rPr>
        <w:t>123</w:t>
      </w:r>
      <w:r>
        <w:rPr>
          <w:rFonts w:ascii="Book Antiqua" w:hAnsi="Book Antiqua"/>
        </w:rPr>
        <w:t>: 1191-1207 [PMID: 19336380 DOI: 10.1542/peds.2008-0635]</w:t>
      </w:r>
    </w:p>
    <w:p w14:paraId="327B47AA"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90 </w:t>
      </w:r>
      <w:proofErr w:type="spellStart"/>
      <w:r>
        <w:rPr>
          <w:rFonts w:ascii="Book Antiqua" w:hAnsi="Book Antiqua"/>
          <w:b/>
          <w:bCs/>
        </w:rPr>
        <w:t>Nordborg</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Kyllerman</w:t>
      </w:r>
      <w:proofErr w:type="spellEnd"/>
      <w:r>
        <w:rPr>
          <w:rFonts w:ascii="Book Antiqua" w:hAnsi="Book Antiqua"/>
        </w:rPr>
        <w:t xml:space="preserve"> M, </w:t>
      </w:r>
      <w:proofErr w:type="spellStart"/>
      <w:r>
        <w:rPr>
          <w:rFonts w:ascii="Book Antiqua" w:hAnsi="Book Antiqua"/>
        </w:rPr>
        <w:t>Conradi</w:t>
      </w:r>
      <w:proofErr w:type="spellEnd"/>
      <w:r>
        <w:rPr>
          <w:rFonts w:ascii="Book Antiqua" w:hAnsi="Book Antiqua"/>
        </w:rPr>
        <w:t xml:space="preserve"> N, </w:t>
      </w:r>
      <w:proofErr w:type="spellStart"/>
      <w:r>
        <w:rPr>
          <w:rFonts w:ascii="Book Antiqua" w:hAnsi="Book Antiqua"/>
        </w:rPr>
        <w:t>Månsson</w:t>
      </w:r>
      <w:proofErr w:type="spellEnd"/>
      <w:r>
        <w:rPr>
          <w:rFonts w:ascii="Book Antiqua" w:hAnsi="Book Antiqua"/>
        </w:rPr>
        <w:t xml:space="preserve"> JE. Early-infantile </w:t>
      </w:r>
      <w:proofErr w:type="spellStart"/>
      <w:r>
        <w:rPr>
          <w:rFonts w:ascii="Book Antiqua" w:hAnsi="Book Antiqua"/>
        </w:rPr>
        <w:t>galactosialidosis</w:t>
      </w:r>
      <w:proofErr w:type="spellEnd"/>
      <w:r>
        <w:rPr>
          <w:rFonts w:ascii="Book Antiqua" w:hAnsi="Book Antiqua"/>
        </w:rPr>
        <w:t xml:space="preserve"> with multiple brain infarctions: morphological, neuropathological and neurochemical findings. </w:t>
      </w:r>
      <w:r>
        <w:rPr>
          <w:rFonts w:ascii="Book Antiqua" w:hAnsi="Book Antiqua"/>
          <w:i/>
          <w:iCs/>
        </w:rPr>
        <w:t xml:space="preserve">Acta </w:t>
      </w:r>
      <w:proofErr w:type="spellStart"/>
      <w:r>
        <w:rPr>
          <w:rFonts w:ascii="Book Antiqua" w:hAnsi="Book Antiqua"/>
          <w:i/>
          <w:iCs/>
        </w:rPr>
        <w:t>Neuropathol</w:t>
      </w:r>
      <w:proofErr w:type="spellEnd"/>
      <w:r>
        <w:rPr>
          <w:rFonts w:ascii="Book Antiqua" w:hAnsi="Book Antiqua"/>
        </w:rPr>
        <w:t xml:space="preserve"> 1997; </w:t>
      </w:r>
      <w:r>
        <w:rPr>
          <w:rFonts w:ascii="Book Antiqua" w:hAnsi="Book Antiqua"/>
          <w:b/>
          <w:bCs/>
        </w:rPr>
        <w:t>93</w:t>
      </w:r>
      <w:r>
        <w:rPr>
          <w:rFonts w:ascii="Book Antiqua" w:hAnsi="Book Antiqua"/>
        </w:rPr>
        <w:t>: 24-33 [PMID: 9006654 DOI: 10.1007/s004010050579]</w:t>
      </w:r>
    </w:p>
    <w:p w14:paraId="3E790F29"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91 </w:t>
      </w:r>
      <w:proofErr w:type="spellStart"/>
      <w:r>
        <w:rPr>
          <w:rFonts w:ascii="Book Antiqua" w:hAnsi="Book Antiqua"/>
          <w:b/>
          <w:bCs/>
        </w:rPr>
        <w:t>Hulková</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Cervenková</w:t>
      </w:r>
      <w:proofErr w:type="spellEnd"/>
      <w:r>
        <w:rPr>
          <w:rFonts w:ascii="Book Antiqua" w:hAnsi="Book Antiqua"/>
        </w:rPr>
        <w:t xml:space="preserve"> M, </w:t>
      </w:r>
      <w:proofErr w:type="spellStart"/>
      <w:r>
        <w:rPr>
          <w:rFonts w:ascii="Book Antiqua" w:hAnsi="Book Antiqua"/>
        </w:rPr>
        <w:t>Ledvinová</w:t>
      </w:r>
      <w:proofErr w:type="spellEnd"/>
      <w:r>
        <w:rPr>
          <w:rFonts w:ascii="Book Antiqua" w:hAnsi="Book Antiqua"/>
        </w:rPr>
        <w:t xml:space="preserve"> J, </w:t>
      </w:r>
      <w:proofErr w:type="spellStart"/>
      <w:r>
        <w:rPr>
          <w:rFonts w:ascii="Book Antiqua" w:hAnsi="Book Antiqua"/>
        </w:rPr>
        <w:t>Tochácková</w:t>
      </w:r>
      <w:proofErr w:type="spellEnd"/>
      <w:r>
        <w:rPr>
          <w:rFonts w:ascii="Book Antiqua" w:hAnsi="Book Antiqua"/>
        </w:rPr>
        <w:t xml:space="preserve"> M, </w:t>
      </w:r>
      <w:proofErr w:type="spellStart"/>
      <w:r>
        <w:rPr>
          <w:rFonts w:ascii="Book Antiqua" w:hAnsi="Book Antiqua"/>
        </w:rPr>
        <w:t>Hrebícek</w:t>
      </w:r>
      <w:proofErr w:type="spellEnd"/>
      <w:r>
        <w:rPr>
          <w:rFonts w:ascii="Book Antiqua" w:hAnsi="Book Antiqua"/>
        </w:rPr>
        <w:t xml:space="preserve"> M, </w:t>
      </w:r>
      <w:proofErr w:type="spellStart"/>
      <w:r>
        <w:rPr>
          <w:rFonts w:ascii="Book Antiqua" w:hAnsi="Book Antiqua"/>
        </w:rPr>
        <w:t>Poupetová</w:t>
      </w:r>
      <w:proofErr w:type="spellEnd"/>
      <w:r>
        <w:rPr>
          <w:rFonts w:ascii="Book Antiqua" w:hAnsi="Book Antiqua"/>
        </w:rPr>
        <w:t xml:space="preserve"> H, </w:t>
      </w:r>
      <w:proofErr w:type="spellStart"/>
      <w:r>
        <w:rPr>
          <w:rFonts w:ascii="Book Antiqua" w:hAnsi="Book Antiqua"/>
        </w:rPr>
        <w:t>Befekadu</w:t>
      </w:r>
      <w:proofErr w:type="spellEnd"/>
      <w:r>
        <w:rPr>
          <w:rFonts w:ascii="Book Antiqua" w:hAnsi="Book Antiqua"/>
        </w:rPr>
        <w:t xml:space="preserve"> A, </w:t>
      </w:r>
      <w:proofErr w:type="spellStart"/>
      <w:r>
        <w:rPr>
          <w:rFonts w:ascii="Book Antiqua" w:hAnsi="Book Antiqua"/>
        </w:rPr>
        <w:t>Berná</w:t>
      </w:r>
      <w:proofErr w:type="spellEnd"/>
      <w:r>
        <w:rPr>
          <w:rFonts w:ascii="Book Antiqua" w:hAnsi="Book Antiqua"/>
        </w:rPr>
        <w:t xml:space="preserve"> L, Paton BC, </w:t>
      </w:r>
      <w:proofErr w:type="spellStart"/>
      <w:r>
        <w:rPr>
          <w:rFonts w:ascii="Book Antiqua" w:hAnsi="Book Antiqua"/>
        </w:rPr>
        <w:t>Harzer</w:t>
      </w:r>
      <w:proofErr w:type="spellEnd"/>
      <w:r>
        <w:rPr>
          <w:rFonts w:ascii="Book Antiqua" w:hAnsi="Book Antiqua"/>
        </w:rPr>
        <w:t xml:space="preserve"> K, </w:t>
      </w:r>
      <w:proofErr w:type="spellStart"/>
      <w:r>
        <w:rPr>
          <w:rFonts w:ascii="Book Antiqua" w:hAnsi="Book Antiqua"/>
        </w:rPr>
        <w:t>Böör</w:t>
      </w:r>
      <w:proofErr w:type="spellEnd"/>
      <w:r>
        <w:rPr>
          <w:rFonts w:ascii="Book Antiqua" w:hAnsi="Book Antiqua"/>
        </w:rPr>
        <w:t xml:space="preserve"> A, </w:t>
      </w:r>
      <w:proofErr w:type="spellStart"/>
      <w:r>
        <w:rPr>
          <w:rFonts w:ascii="Book Antiqua" w:hAnsi="Book Antiqua"/>
        </w:rPr>
        <w:t>Smíd</w:t>
      </w:r>
      <w:proofErr w:type="spellEnd"/>
      <w:r>
        <w:rPr>
          <w:rFonts w:ascii="Book Antiqua" w:hAnsi="Book Antiqua"/>
        </w:rPr>
        <w:t xml:space="preserve"> F, </w:t>
      </w:r>
      <w:proofErr w:type="spellStart"/>
      <w:r>
        <w:rPr>
          <w:rFonts w:ascii="Book Antiqua" w:hAnsi="Book Antiqua"/>
        </w:rPr>
        <w:t>Elleder</w:t>
      </w:r>
      <w:proofErr w:type="spellEnd"/>
      <w:r>
        <w:rPr>
          <w:rFonts w:ascii="Book Antiqua" w:hAnsi="Book Antiqua"/>
        </w:rPr>
        <w:t xml:space="preserve"> M. A novel mutation in the coding region of the prosaposin gene leads to a complete deficiency of prosaposin and </w:t>
      </w:r>
      <w:proofErr w:type="spellStart"/>
      <w:r>
        <w:rPr>
          <w:rFonts w:ascii="Book Antiqua" w:hAnsi="Book Antiqua"/>
        </w:rPr>
        <w:t>saposins</w:t>
      </w:r>
      <w:proofErr w:type="spellEnd"/>
      <w:r>
        <w:rPr>
          <w:rFonts w:ascii="Book Antiqua" w:hAnsi="Book Antiqua"/>
        </w:rPr>
        <w:t xml:space="preserve">, and is associated with a complex sphingolipidosis dominated by </w:t>
      </w:r>
      <w:proofErr w:type="spellStart"/>
      <w:r>
        <w:rPr>
          <w:rFonts w:ascii="Book Antiqua" w:hAnsi="Book Antiqua"/>
        </w:rPr>
        <w:t>lactosylceramide</w:t>
      </w:r>
      <w:proofErr w:type="spellEnd"/>
      <w:r>
        <w:rPr>
          <w:rFonts w:ascii="Book Antiqua" w:hAnsi="Book Antiqua"/>
        </w:rPr>
        <w:t xml:space="preserve"> accumulation. </w:t>
      </w:r>
      <w:r>
        <w:rPr>
          <w:rFonts w:ascii="Book Antiqua" w:hAnsi="Book Antiqua"/>
          <w:i/>
          <w:iCs/>
        </w:rPr>
        <w:t>Hum Mol Genet</w:t>
      </w:r>
      <w:r>
        <w:rPr>
          <w:rFonts w:ascii="Book Antiqua" w:hAnsi="Book Antiqua"/>
        </w:rPr>
        <w:t xml:space="preserve"> 2001; </w:t>
      </w:r>
      <w:r>
        <w:rPr>
          <w:rFonts w:ascii="Book Antiqua" w:hAnsi="Book Antiqua"/>
          <w:b/>
          <w:bCs/>
        </w:rPr>
        <w:t>10</w:t>
      </w:r>
      <w:r>
        <w:rPr>
          <w:rFonts w:ascii="Book Antiqua" w:hAnsi="Book Antiqua"/>
        </w:rPr>
        <w:t>: 927-940 [PMID: 11309366 DOI: 10.1093/</w:t>
      </w:r>
      <w:proofErr w:type="spellStart"/>
      <w:r>
        <w:rPr>
          <w:rFonts w:ascii="Book Antiqua" w:hAnsi="Book Antiqua"/>
        </w:rPr>
        <w:t>hmg</w:t>
      </w:r>
      <w:proofErr w:type="spellEnd"/>
      <w:r>
        <w:rPr>
          <w:rFonts w:ascii="Book Antiqua" w:hAnsi="Book Antiqua"/>
        </w:rPr>
        <w:t>/10.9.927]</w:t>
      </w:r>
    </w:p>
    <w:p w14:paraId="45477FE5"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92 </w:t>
      </w:r>
      <w:proofErr w:type="spellStart"/>
      <w:r>
        <w:rPr>
          <w:rFonts w:ascii="Book Antiqua" w:hAnsi="Book Antiqua"/>
          <w:b/>
          <w:bCs/>
        </w:rPr>
        <w:t>Lalwani</w:t>
      </w:r>
      <w:proofErr w:type="spellEnd"/>
      <w:r>
        <w:rPr>
          <w:rFonts w:ascii="Book Antiqua" w:hAnsi="Book Antiqua"/>
          <w:b/>
          <w:bCs/>
        </w:rPr>
        <w:t xml:space="preserve"> SG</w:t>
      </w:r>
      <w:r>
        <w:rPr>
          <w:rFonts w:ascii="Book Antiqua" w:hAnsi="Book Antiqua"/>
        </w:rPr>
        <w:t xml:space="preserve">, </w:t>
      </w:r>
      <w:proofErr w:type="spellStart"/>
      <w:r>
        <w:rPr>
          <w:rFonts w:ascii="Book Antiqua" w:hAnsi="Book Antiqua"/>
        </w:rPr>
        <w:t>Kher</w:t>
      </w:r>
      <w:proofErr w:type="spellEnd"/>
      <w:r>
        <w:rPr>
          <w:rFonts w:ascii="Book Antiqua" w:hAnsi="Book Antiqua"/>
        </w:rPr>
        <w:t xml:space="preserve"> A, Shridhar N, </w:t>
      </w:r>
      <w:proofErr w:type="spellStart"/>
      <w:r>
        <w:rPr>
          <w:rFonts w:ascii="Book Antiqua" w:hAnsi="Book Antiqua"/>
        </w:rPr>
        <w:t>Bharucha</w:t>
      </w:r>
      <w:proofErr w:type="spellEnd"/>
      <w:r>
        <w:rPr>
          <w:rFonts w:ascii="Book Antiqua" w:hAnsi="Book Antiqua"/>
        </w:rPr>
        <w:t xml:space="preserve"> BA, Naik GG. </w:t>
      </w:r>
      <w:proofErr w:type="spellStart"/>
      <w:r>
        <w:rPr>
          <w:rFonts w:ascii="Book Antiqua" w:hAnsi="Book Antiqua"/>
        </w:rPr>
        <w:t>Mucolipidoses</w:t>
      </w:r>
      <w:proofErr w:type="spellEnd"/>
      <w:r>
        <w:rPr>
          <w:rFonts w:ascii="Book Antiqua" w:hAnsi="Book Antiqua"/>
        </w:rPr>
        <w:t xml:space="preserve">--II: A report of three cases. </w:t>
      </w:r>
      <w:r>
        <w:rPr>
          <w:rFonts w:ascii="Book Antiqua" w:hAnsi="Book Antiqua"/>
          <w:i/>
          <w:iCs/>
        </w:rPr>
        <w:t xml:space="preserve">Indian J </w:t>
      </w:r>
      <w:proofErr w:type="spellStart"/>
      <w:r>
        <w:rPr>
          <w:rFonts w:ascii="Book Antiqua" w:hAnsi="Book Antiqua"/>
          <w:i/>
          <w:iCs/>
        </w:rPr>
        <w:t>Pediatr</w:t>
      </w:r>
      <w:proofErr w:type="spellEnd"/>
      <w:r>
        <w:rPr>
          <w:rFonts w:ascii="Book Antiqua" w:hAnsi="Book Antiqua"/>
        </w:rPr>
        <w:t xml:space="preserve"> 1995; </w:t>
      </w:r>
      <w:r>
        <w:rPr>
          <w:rFonts w:ascii="Book Antiqua" w:hAnsi="Book Antiqua"/>
          <w:b/>
          <w:bCs/>
        </w:rPr>
        <w:t>62</w:t>
      </w:r>
      <w:r>
        <w:rPr>
          <w:rFonts w:ascii="Book Antiqua" w:hAnsi="Book Antiqua"/>
        </w:rPr>
        <w:t>: 611-614 [PMID: 10829931 DOI: 10.1007/BF02761891]</w:t>
      </w:r>
    </w:p>
    <w:p w14:paraId="63025286"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93 </w:t>
      </w:r>
      <w:r>
        <w:rPr>
          <w:rFonts w:ascii="Book Antiqua" w:hAnsi="Book Antiqua"/>
          <w:b/>
          <w:bCs/>
        </w:rPr>
        <w:t>Hochman JA</w:t>
      </w:r>
      <w:r>
        <w:rPr>
          <w:rFonts w:ascii="Book Antiqua" w:hAnsi="Book Antiqua"/>
        </w:rPr>
        <w:t xml:space="preserve">, </w:t>
      </w:r>
      <w:proofErr w:type="spellStart"/>
      <w:r>
        <w:rPr>
          <w:rFonts w:ascii="Book Antiqua" w:hAnsi="Book Antiqua"/>
        </w:rPr>
        <w:t>Treem</w:t>
      </w:r>
      <w:proofErr w:type="spellEnd"/>
      <w:r>
        <w:rPr>
          <w:rFonts w:ascii="Book Antiqua" w:hAnsi="Book Antiqua"/>
        </w:rPr>
        <w:t xml:space="preserve"> WR, Dougherty F, Bentley RC. </w:t>
      </w:r>
      <w:proofErr w:type="spellStart"/>
      <w:r>
        <w:rPr>
          <w:rFonts w:ascii="Book Antiqua" w:hAnsi="Book Antiqua"/>
        </w:rPr>
        <w:t>Mucolipidosis</w:t>
      </w:r>
      <w:proofErr w:type="spellEnd"/>
      <w:r>
        <w:rPr>
          <w:rFonts w:ascii="Book Antiqua" w:hAnsi="Book Antiqua"/>
        </w:rPr>
        <w:t xml:space="preserve"> II (I-cell disease) presenting as neonatal cholestasis. </w:t>
      </w:r>
      <w:r>
        <w:rPr>
          <w:rFonts w:ascii="Book Antiqua" w:hAnsi="Book Antiqua"/>
          <w:i/>
          <w:iCs/>
        </w:rPr>
        <w:t xml:space="preserve">J Inherit </w:t>
      </w:r>
      <w:proofErr w:type="spellStart"/>
      <w:r>
        <w:rPr>
          <w:rFonts w:ascii="Book Antiqua" w:hAnsi="Book Antiqua"/>
          <w:i/>
          <w:iCs/>
        </w:rPr>
        <w:t>Metab</w:t>
      </w:r>
      <w:proofErr w:type="spellEnd"/>
      <w:r>
        <w:rPr>
          <w:rFonts w:ascii="Book Antiqua" w:hAnsi="Book Antiqua"/>
          <w:i/>
          <w:iCs/>
        </w:rPr>
        <w:t xml:space="preserve"> Dis</w:t>
      </w:r>
      <w:r>
        <w:rPr>
          <w:rFonts w:ascii="Book Antiqua" w:hAnsi="Book Antiqua"/>
        </w:rPr>
        <w:t xml:space="preserve"> 2001; </w:t>
      </w:r>
      <w:r>
        <w:rPr>
          <w:rFonts w:ascii="Book Antiqua" w:hAnsi="Book Antiqua"/>
          <w:b/>
          <w:bCs/>
        </w:rPr>
        <w:t>24</w:t>
      </w:r>
      <w:r>
        <w:rPr>
          <w:rFonts w:ascii="Book Antiqua" w:hAnsi="Book Antiqua"/>
        </w:rPr>
        <w:t>: 603-604 [PMID: 11757590 DOI: 10.1023/a:1012428113606]</w:t>
      </w:r>
    </w:p>
    <w:p w14:paraId="6B24D2D1"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94 </w:t>
      </w:r>
      <w:proofErr w:type="spellStart"/>
      <w:r>
        <w:rPr>
          <w:rFonts w:ascii="Book Antiqua" w:hAnsi="Book Antiqua"/>
          <w:b/>
          <w:bCs/>
        </w:rPr>
        <w:t>Sergi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Beedgen</w:t>
      </w:r>
      <w:proofErr w:type="spellEnd"/>
      <w:r>
        <w:rPr>
          <w:rFonts w:ascii="Book Antiqua" w:hAnsi="Book Antiqua"/>
        </w:rPr>
        <w:t xml:space="preserve"> B, </w:t>
      </w:r>
      <w:proofErr w:type="spellStart"/>
      <w:r>
        <w:rPr>
          <w:rFonts w:ascii="Book Antiqua" w:hAnsi="Book Antiqua"/>
        </w:rPr>
        <w:t>Kopitz</w:t>
      </w:r>
      <w:proofErr w:type="spellEnd"/>
      <w:r>
        <w:rPr>
          <w:rFonts w:ascii="Book Antiqua" w:hAnsi="Book Antiqua"/>
        </w:rPr>
        <w:t xml:space="preserve"> J, </w:t>
      </w:r>
      <w:proofErr w:type="spellStart"/>
      <w:r>
        <w:rPr>
          <w:rFonts w:ascii="Book Antiqua" w:hAnsi="Book Antiqua"/>
        </w:rPr>
        <w:t>Zilow</w:t>
      </w:r>
      <w:proofErr w:type="spellEnd"/>
      <w:r>
        <w:rPr>
          <w:rFonts w:ascii="Book Antiqua" w:hAnsi="Book Antiqua"/>
        </w:rPr>
        <w:t xml:space="preserve"> E, </w:t>
      </w:r>
      <w:proofErr w:type="spellStart"/>
      <w:r>
        <w:rPr>
          <w:rFonts w:ascii="Book Antiqua" w:hAnsi="Book Antiqua"/>
        </w:rPr>
        <w:t>Zoubaa</w:t>
      </w:r>
      <w:proofErr w:type="spellEnd"/>
      <w:r>
        <w:rPr>
          <w:rFonts w:ascii="Book Antiqua" w:hAnsi="Book Antiqua"/>
        </w:rPr>
        <w:t xml:space="preserve"> S, Otto HF, </w:t>
      </w:r>
      <w:proofErr w:type="spellStart"/>
      <w:r>
        <w:rPr>
          <w:rFonts w:ascii="Book Antiqua" w:hAnsi="Book Antiqua"/>
        </w:rPr>
        <w:t>Cantz</w:t>
      </w:r>
      <w:proofErr w:type="spellEnd"/>
      <w:r>
        <w:rPr>
          <w:rFonts w:ascii="Book Antiqua" w:hAnsi="Book Antiqua"/>
        </w:rPr>
        <w:t xml:space="preserve"> M, </w:t>
      </w:r>
      <w:proofErr w:type="spellStart"/>
      <w:r>
        <w:rPr>
          <w:rFonts w:ascii="Book Antiqua" w:hAnsi="Book Antiqua"/>
        </w:rPr>
        <w:t>Linderkamp</w:t>
      </w:r>
      <w:proofErr w:type="spellEnd"/>
      <w:r>
        <w:rPr>
          <w:rFonts w:ascii="Book Antiqua" w:hAnsi="Book Antiqua"/>
        </w:rPr>
        <w:t xml:space="preserve"> O. Refractory congenital ascites as a manifestation of neonatal </w:t>
      </w:r>
      <w:proofErr w:type="spellStart"/>
      <w:r>
        <w:rPr>
          <w:rFonts w:ascii="Book Antiqua" w:hAnsi="Book Antiqua"/>
        </w:rPr>
        <w:t>sialidosis</w:t>
      </w:r>
      <w:proofErr w:type="spellEnd"/>
      <w:r>
        <w:rPr>
          <w:rFonts w:ascii="Book Antiqua" w:hAnsi="Book Antiqua"/>
        </w:rPr>
        <w:t xml:space="preserve">: clinical, </w:t>
      </w:r>
      <w:r>
        <w:rPr>
          <w:rFonts w:ascii="Book Antiqua" w:hAnsi="Book Antiqua"/>
        </w:rPr>
        <w:lastRenderedPageBreak/>
        <w:t xml:space="preserve">biochemical and morphological studies in a newborn Syrian male infant. </w:t>
      </w:r>
      <w:r>
        <w:rPr>
          <w:rFonts w:ascii="Book Antiqua" w:hAnsi="Book Antiqua"/>
          <w:i/>
          <w:iCs/>
        </w:rPr>
        <w:t xml:space="preserve">Am J </w:t>
      </w:r>
      <w:proofErr w:type="spellStart"/>
      <w:r>
        <w:rPr>
          <w:rFonts w:ascii="Book Antiqua" w:hAnsi="Book Antiqua"/>
          <w:i/>
          <w:iCs/>
        </w:rPr>
        <w:t>Perinatol</w:t>
      </w:r>
      <w:proofErr w:type="spellEnd"/>
      <w:r>
        <w:rPr>
          <w:rFonts w:ascii="Book Antiqua" w:hAnsi="Book Antiqua"/>
        </w:rPr>
        <w:t xml:space="preserve"> 1999; </w:t>
      </w:r>
      <w:r>
        <w:rPr>
          <w:rFonts w:ascii="Book Antiqua" w:hAnsi="Book Antiqua"/>
          <w:b/>
          <w:bCs/>
        </w:rPr>
        <w:t>16</w:t>
      </w:r>
      <w:r>
        <w:rPr>
          <w:rFonts w:ascii="Book Antiqua" w:hAnsi="Book Antiqua"/>
        </w:rPr>
        <w:t>: 133-141 [PMID: 10438195 DOI: 10.1055/s-2007-993847]</w:t>
      </w:r>
    </w:p>
    <w:p w14:paraId="7EB88A97"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95 </w:t>
      </w:r>
      <w:proofErr w:type="spellStart"/>
      <w:r>
        <w:rPr>
          <w:rFonts w:ascii="Book Antiqua" w:hAnsi="Book Antiqua"/>
          <w:b/>
          <w:bCs/>
        </w:rPr>
        <w:t>Sergi</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Penzel</w:t>
      </w:r>
      <w:proofErr w:type="spellEnd"/>
      <w:r>
        <w:rPr>
          <w:rFonts w:ascii="Book Antiqua" w:hAnsi="Book Antiqua"/>
        </w:rPr>
        <w:t xml:space="preserve"> R, </w:t>
      </w:r>
      <w:proofErr w:type="spellStart"/>
      <w:r>
        <w:rPr>
          <w:rFonts w:ascii="Book Antiqua" w:hAnsi="Book Antiqua"/>
        </w:rPr>
        <w:t>Uhl</w:t>
      </w:r>
      <w:proofErr w:type="spellEnd"/>
      <w:r>
        <w:rPr>
          <w:rFonts w:ascii="Book Antiqua" w:hAnsi="Book Antiqua"/>
        </w:rPr>
        <w:t xml:space="preserve"> J, </w:t>
      </w:r>
      <w:proofErr w:type="spellStart"/>
      <w:r>
        <w:rPr>
          <w:rFonts w:ascii="Book Antiqua" w:hAnsi="Book Antiqua"/>
        </w:rPr>
        <w:t>Zoubaa</w:t>
      </w:r>
      <w:proofErr w:type="spellEnd"/>
      <w:r>
        <w:rPr>
          <w:rFonts w:ascii="Book Antiqua" w:hAnsi="Book Antiqua"/>
        </w:rPr>
        <w:t xml:space="preserve"> S, Dietrich H, Decker N, Rieger P, </w:t>
      </w:r>
      <w:proofErr w:type="spellStart"/>
      <w:r>
        <w:rPr>
          <w:rFonts w:ascii="Book Antiqua" w:hAnsi="Book Antiqua"/>
        </w:rPr>
        <w:t>Kopitz</w:t>
      </w:r>
      <w:proofErr w:type="spellEnd"/>
      <w:r>
        <w:rPr>
          <w:rFonts w:ascii="Book Antiqua" w:hAnsi="Book Antiqua"/>
        </w:rPr>
        <w:t xml:space="preserve"> J, Otto HF, </w:t>
      </w:r>
      <w:proofErr w:type="spellStart"/>
      <w:r>
        <w:rPr>
          <w:rFonts w:ascii="Book Antiqua" w:hAnsi="Book Antiqua"/>
        </w:rPr>
        <w:t>Kiessling</w:t>
      </w:r>
      <w:proofErr w:type="spellEnd"/>
      <w:r>
        <w:rPr>
          <w:rFonts w:ascii="Book Antiqua" w:hAnsi="Book Antiqua"/>
        </w:rPr>
        <w:t xml:space="preserve"> M, </w:t>
      </w:r>
      <w:proofErr w:type="spellStart"/>
      <w:r>
        <w:rPr>
          <w:rFonts w:ascii="Book Antiqua" w:hAnsi="Book Antiqua"/>
        </w:rPr>
        <w:t>Cantz</w:t>
      </w:r>
      <w:proofErr w:type="spellEnd"/>
      <w:r>
        <w:rPr>
          <w:rFonts w:ascii="Book Antiqua" w:hAnsi="Book Antiqua"/>
        </w:rPr>
        <w:t xml:space="preserve"> M. Prenatal diagnosis and fetal pathology in a Turkish family harboring a novel nonsense mutation in the lysosomal alpha-N-acetyl-neuraminidase (sialidase) gene. </w:t>
      </w:r>
      <w:r>
        <w:rPr>
          <w:rFonts w:ascii="Book Antiqua" w:hAnsi="Book Antiqua"/>
          <w:i/>
          <w:iCs/>
        </w:rPr>
        <w:t>Hum Genet</w:t>
      </w:r>
      <w:r>
        <w:rPr>
          <w:rFonts w:ascii="Book Antiqua" w:hAnsi="Book Antiqua"/>
        </w:rPr>
        <w:t xml:space="preserve"> 2001; </w:t>
      </w:r>
      <w:r>
        <w:rPr>
          <w:rFonts w:ascii="Book Antiqua" w:hAnsi="Book Antiqua"/>
          <w:b/>
          <w:bCs/>
        </w:rPr>
        <w:t>109</w:t>
      </w:r>
      <w:r>
        <w:rPr>
          <w:rFonts w:ascii="Book Antiqua" w:hAnsi="Book Antiqua"/>
        </w:rPr>
        <w:t>: 421-428 [PMID: 11702224 DOI: 10.1007/s004390100592]</w:t>
      </w:r>
    </w:p>
    <w:p w14:paraId="08A9CE00" w14:textId="77777777" w:rsidR="00C14D6B" w:rsidRDefault="0052102E">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96 </w:t>
      </w:r>
      <w:r>
        <w:rPr>
          <w:rFonts w:ascii="Book Antiqua" w:hAnsi="Book Antiqua"/>
          <w:b/>
          <w:bCs/>
        </w:rPr>
        <w:t>Roberts DJ</w:t>
      </w:r>
      <w:r>
        <w:rPr>
          <w:rFonts w:ascii="Book Antiqua" w:hAnsi="Book Antiqua"/>
        </w:rPr>
        <w:t xml:space="preserve">, </w:t>
      </w:r>
      <w:proofErr w:type="spellStart"/>
      <w:r>
        <w:rPr>
          <w:rFonts w:ascii="Book Antiqua" w:hAnsi="Book Antiqua"/>
        </w:rPr>
        <w:t>Ampola</w:t>
      </w:r>
      <w:proofErr w:type="spellEnd"/>
      <w:r>
        <w:rPr>
          <w:rFonts w:ascii="Book Antiqua" w:hAnsi="Book Antiqua"/>
        </w:rPr>
        <w:t xml:space="preserve"> MG, Lage JM. Diagnosis of unsuspected fetal metabolic storage disease by routine placental examination. </w:t>
      </w:r>
      <w:proofErr w:type="spellStart"/>
      <w:r>
        <w:rPr>
          <w:rFonts w:ascii="Book Antiqua" w:hAnsi="Book Antiqua"/>
          <w:i/>
          <w:iCs/>
        </w:rPr>
        <w:t>Pediatr</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1991; </w:t>
      </w:r>
      <w:r>
        <w:rPr>
          <w:rFonts w:ascii="Book Antiqua" w:hAnsi="Book Antiqua"/>
          <w:b/>
          <w:bCs/>
        </w:rPr>
        <w:t>11</w:t>
      </w:r>
      <w:r>
        <w:rPr>
          <w:rFonts w:ascii="Book Antiqua" w:hAnsi="Book Antiqua"/>
        </w:rPr>
        <w:t>: 647-656 [PMID: 1946081 DOI: 10.3109/15513819109064796]</w:t>
      </w:r>
    </w:p>
    <w:bookmarkEnd w:id="74"/>
    <w:bookmarkEnd w:id="75"/>
    <w:bookmarkEnd w:id="76"/>
    <w:bookmarkEnd w:id="77"/>
    <w:bookmarkEnd w:id="78"/>
    <w:bookmarkEnd w:id="79"/>
    <w:bookmarkEnd w:id="80"/>
    <w:bookmarkEnd w:id="81"/>
    <w:p w14:paraId="75509550" w14:textId="77777777" w:rsidR="00C14D6B" w:rsidRDefault="00C14D6B">
      <w:pPr>
        <w:spacing w:line="360" w:lineRule="auto"/>
        <w:jc w:val="both"/>
        <w:rPr>
          <w:lang w:eastAsia="zh-CN"/>
        </w:rPr>
      </w:pPr>
    </w:p>
    <w:p w14:paraId="2F7D0A8F" w14:textId="77777777" w:rsidR="00C14D6B" w:rsidRDefault="00C14D6B">
      <w:pPr>
        <w:spacing w:line="360" w:lineRule="auto"/>
        <w:jc w:val="both"/>
        <w:sectPr w:rsidR="00C14D6B">
          <w:pgSz w:w="12240" w:h="15840"/>
          <w:pgMar w:top="1440" w:right="1440" w:bottom="1440" w:left="1440" w:header="720" w:footer="720" w:gutter="0"/>
          <w:cols w:space="720"/>
          <w:docGrid w:linePitch="360"/>
        </w:sectPr>
      </w:pPr>
    </w:p>
    <w:p w14:paraId="6B0AEA63" w14:textId="77777777" w:rsidR="00C14D6B" w:rsidRDefault="0052102E">
      <w:pPr>
        <w:spacing w:line="360" w:lineRule="auto"/>
        <w:jc w:val="both"/>
      </w:pPr>
      <w:r>
        <w:rPr>
          <w:rFonts w:ascii="Book Antiqua" w:eastAsia="Book Antiqua" w:hAnsi="Book Antiqua" w:cs="Book Antiqua"/>
          <w:b/>
          <w:color w:val="000000"/>
        </w:rPr>
        <w:lastRenderedPageBreak/>
        <w:t>Footnotes</w:t>
      </w:r>
    </w:p>
    <w:p w14:paraId="1CCEBB06" w14:textId="77777777" w:rsidR="00C14D6B" w:rsidRDefault="0052102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 conflict of interests.</w:t>
      </w:r>
    </w:p>
    <w:p w14:paraId="41E98DC0" w14:textId="77777777" w:rsidR="00C14D6B" w:rsidRDefault="00C14D6B">
      <w:pPr>
        <w:spacing w:line="360" w:lineRule="auto"/>
        <w:jc w:val="both"/>
      </w:pPr>
    </w:p>
    <w:p w14:paraId="37EFDDE9" w14:textId="77777777" w:rsidR="00C14D6B" w:rsidRDefault="0052102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210159" w14:textId="77777777" w:rsidR="00C14D6B" w:rsidRDefault="00C14D6B">
      <w:pPr>
        <w:spacing w:line="360" w:lineRule="auto"/>
        <w:jc w:val="both"/>
      </w:pPr>
    </w:p>
    <w:p w14:paraId="753D74AB" w14:textId="77777777" w:rsidR="00C14D6B" w:rsidRDefault="0052102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1B1ACF2" w14:textId="77777777" w:rsidR="00C14D6B" w:rsidRDefault="0052102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449E40" w14:textId="77777777" w:rsidR="00C14D6B" w:rsidRDefault="00C14D6B">
      <w:pPr>
        <w:spacing w:line="360" w:lineRule="auto"/>
        <w:jc w:val="both"/>
      </w:pPr>
    </w:p>
    <w:p w14:paraId="6B77CB06" w14:textId="77777777" w:rsidR="00C14D6B" w:rsidRDefault="0052102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27, 2021</w:t>
      </w:r>
    </w:p>
    <w:p w14:paraId="6DB493D9" w14:textId="77777777" w:rsidR="00C14D6B" w:rsidRDefault="0052102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7, 2022</w:t>
      </w:r>
    </w:p>
    <w:p w14:paraId="4398D09C" w14:textId="58B3D1BA" w:rsidR="00C14D6B" w:rsidRPr="009535E5" w:rsidRDefault="0052102E">
      <w:pPr>
        <w:spacing w:line="360" w:lineRule="auto"/>
        <w:jc w:val="both"/>
        <w:rPr>
          <w:lang w:eastAsia="zh-CN"/>
        </w:rPr>
      </w:pPr>
      <w:r>
        <w:rPr>
          <w:rFonts w:ascii="Book Antiqua" w:eastAsia="Book Antiqua" w:hAnsi="Book Antiqua" w:cs="Book Antiqua"/>
          <w:b/>
          <w:color w:val="000000"/>
        </w:rPr>
        <w:t xml:space="preserve">Article in press: </w:t>
      </w:r>
    </w:p>
    <w:p w14:paraId="5887D659" w14:textId="77777777" w:rsidR="00C14D6B" w:rsidRDefault="00C14D6B">
      <w:pPr>
        <w:spacing w:line="360" w:lineRule="auto"/>
        <w:jc w:val="both"/>
      </w:pPr>
    </w:p>
    <w:p w14:paraId="6E3700D3" w14:textId="77777777" w:rsidR="00C14D6B" w:rsidRDefault="0052102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F279F74" w14:textId="77777777" w:rsidR="00C14D6B" w:rsidRDefault="0052102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3E1D0845" w14:textId="77777777" w:rsidR="00C14D6B" w:rsidRDefault="0052102E">
      <w:pPr>
        <w:spacing w:line="360" w:lineRule="auto"/>
        <w:jc w:val="both"/>
      </w:pPr>
      <w:r>
        <w:rPr>
          <w:rFonts w:ascii="Book Antiqua" w:eastAsia="Book Antiqua" w:hAnsi="Book Antiqua" w:cs="Book Antiqua"/>
          <w:b/>
          <w:color w:val="000000"/>
        </w:rPr>
        <w:t>Peer-review report’s scientific quality classification</w:t>
      </w:r>
    </w:p>
    <w:p w14:paraId="7AD324D1" w14:textId="77777777" w:rsidR="00C14D6B" w:rsidRDefault="0052102E">
      <w:pPr>
        <w:spacing w:line="360" w:lineRule="auto"/>
        <w:jc w:val="both"/>
      </w:pPr>
      <w:r>
        <w:rPr>
          <w:rFonts w:ascii="Book Antiqua" w:eastAsia="Book Antiqua" w:hAnsi="Book Antiqua" w:cs="Book Antiqua"/>
          <w:color w:val="000000"/>
        </w:rPr>
        <w:t>Grade A (Excellent): 0</w:t>
      </w:r>
    </w:p>
    <w:p w14:paraId="11385965" w14:textId="77777777" w:rsidR="00C14D6B" w:rsidRDefault="0052102E">
      <w:pPr>
        <w:spacing w:line="360" w:lineRule="auto"/>
        <w:jc w:val="both"/>
      </w:pPr>
      <w:r>
        <w:rPr>
          <w:rFonts w:ascii="Book Antiqua" w:eastAsia="Book Antiqua" w:hAnsi="Book Antiqua" w:cs="Book Antiqua"/>
          <w:color w:val="000000"/>
        </w:rPr>
        <w:t>Grade B (Very good): B</w:t>
      </w:r>
    </w:p>
    <w:p w14:paraId="39CA27B9" w14:textId="77777777" w:rsidR="00C14D6B" w:rsidRDefault="0052102E">
      <w:pPr>
        <w:spacing w:line="360" w:lineRule="auto"/>
        <w:jc w:val="both"/>
      </w:pPr>
      <w:r>
        <w:rPr>
          <w:rFonts w:ascii="Book Antiqua" w:eastAsia="Book Antiqua" w:hAnsi="Book Antiqua" w:cs="Book Antiqua"/>
          <w:color w:val="000000"/>
        </w:rPr>
        <w:t>Grade C (Good): C</w:t>
      </w:r>
    </w:p>
    <w:p w14:paraId="1B62A83F" w14:textId="77777777" w:rsidR="00C14D6B" w:rsidRDefault="0052102E">
      <w:pPr>
        <w:spacing w:line="360" w:lineRule="auto"/>
        <w:jc w:val="both"/>
      </w:pPr>
      <w:r>
        <w:rPr>
          <w:rFonts w:ascii="Book Antiqua" w:eastAsia="Book Antiqua" w:hAnsi="Book Antiqua" w:cs="Book Antiqua"/>
          <w:color w:val="000000"/>
        </w:rPr>
        <w:t>Grade D (Fair): D</w:t>
      </w:r>
    </w:p>
    <w:p w14:paraId="32DD29AB" w14:textId="77777777" w:rsidR="00C14D6B" w:rsidRDefault="0052102E">
      <w:pPr>
        <w:spacing w:line="360" w:lineRule="auto"/>
        <w:jc w:val="both"/>
      </w:pPr>
      <w:r>
        <w:rPr>
          <w:rFonts w:ascii="Book Antiqua" w:eastAsia="Book Antiqua" w:hAnsi="Book Antiqua" w:cs="Book Antiqua"/>
          <w:color w:val="000000"/>
        </w:rPr>
        <w:t>Grade E (Poor): 0</w:t>
      </w:r>
    </w:p>
    <w:p w14:paraId="6994421C" w14:textId="77777777" w:rsidR="00C14D6B" w:rsidRDefault="00C14D6B">
      <w:pPr>
        <w:spacing w:line="360" w:lineRule="auto"/>
        <w:jc w:val="both"/>
      </w:pPr>
    </w:p>
    <w:p w14:paraId="77B926D4" w14:textId="35F8A065" w:rsidR="00C14D6B" w:rsidRDefault="0052102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Oh SH, South Korea; Pop TL, Romania; </w:t>
      </w:r>
      <w:proofErr w:type="spellStart"/>
      <w:r>
        <w:rPr>
          <w:rFonts w:ascii="Book Antiqua" w:eastAsia="Book Antiqua" w:hAnsi="Book Antiqua" w:cs="Book Antiqua"/>
          <w:color w:val="000000"/>
        </w:rPr>
        <w:t>Sergi</w:t>
      </w:r>
      <w:proofErr w:type="spellEnd"/>
      <w:r>
        <w:rPr>
          <w:rFonts w:ascii="Book Antiqua" w:eastAsia="Book Antiqua" w:hAnsi="Book Antiqua" w:cs="Book Antiqua"/>
          <w:color w:val="000000"/>
        </w:rPr>
        <w:t xml:space="preserve"> C, Canada</w:t>
      </w:r>
      <w:r>
        <w:rPr>
          <w:rFonts w:ascii="Book Antiqua" w:eastAsia="Book Antiqua" w:hAnsi="Book Antiqua" w:cs="Book Antiqua"/>
          <w:b/>
          <w:color w:val="000000"/>
        </w:rPr>
        <w:t xml:space="preserve"> S-Editor: </w:t>
      </w:r>
      <w:bookmarkStart w:id="82" w:name="OLE_LINK6"/>
      <w:bookmarkStart w:id="83" w:name="OLE_LINK7"/>
      <w:bookmarkStart w:id="84" w:name="OLE_LINK14"/>
      <w:r>
        <w:rPr>
          <w:rFonts w:ascii="Book Antiqua" w:hAnsi="Book Antiqua" w:cs="Book Antiqua" w:hint="eastAsia"/>
          <w:color w:val="000000"/>
          <w:lang w:eastAsia="zh-CN"/>
        </w:rPr>
        <w:t>Zhang H</w:t>
      </w:r>
      <w:bookmarkEnd w:id="82"/>
      <w:bookmarkEnd w:id="83"/>
      <w:bookmarkEnd w:id="84"/>
      <w:r w:rsidR="007A4371">
        <w:rPr>
          <w:rFonts w:ascii="Book Antiqua" w:hAnsi="Book Antiqua" w:cs="Book Antiqua" w:hint="eastAsia"/>
          <w:color w:val="000000"/>
          <w:lang w:eastAsia="zh-CN"/>
        </w:rPr>
        <w:t xml:space="preserve"> </w:t>
      </w:r>
      <w:r>
        <w:rPr>
          <w:rFonts w:ascii="Book Antiqua" w:eastAsia="Book Antiqua" w:hAnsi="Book Antiqua" w:cs="Book Antiqua"/>
          <w:b/>
          <w:color w:val="000000"/>
        </w:rPr>
        <w:t>L-Editor:</w:t>
      </w:r>
      <w:r w:rsidR="007A4371">
        <w:rPr>
          <w:rFonts w:ascii="Book Antiqua" w:hAnsi="Book Antiqua" w:cs="Book Antiqua" w:hint="eastAsia"/>
          <w:b/>
          <w:color w:val="000000"/>
          <w:lang w:eastAsia="zh-CN"/>
        </w:rPr>
        <w:t xml:space="preserve"> </w:t>
      </w:r>
      <w:r w:rsidR="00A97D33" w:rsidRPr="001E3C43">
        <w:rPr>
          <w:rFonts w:ascii="Book Antiqua" w:hAnsi="Book Antiqua" w:cs="Book Antiqua"/>
          <w:color w:val="000000"/>
          <w:lang w:eastAsia="zh-CN"/>
        </w:rPr>
        <w:t>Wang TQ</w:t>
      </w:r>
      <w:r w:rsidR="00A97D33">
        <w:rPr>
          <w:rFonts w:ascii="Book Antiqua" w:hAnsi="Book Antiqua" w:cs="Book Antiqua"/>
          <w:b/>
          <w:color w:val="000000"/>
          <w:lang w:eastAsia="zh-CN"/>
        </w:rPr>
        <w:t xml:space="preserve"> </w:t>
      </w:r>
      <w:r>
        <w:rPr>
          <w:rFonts w:ascii="Book Antiqua" w:eastAsia="Book Antiqua" w:hAnsi="Book Antiqua" w:cs="Book Antiqua"/>
          <w:b/>
          <w:color w:val="000000"/>
        </w:rPr>
        <w:t>P-Editor:</w:t>
      </w:r>
      <w:r w:rsidR="00C82BA1" w:rsidRPr="00C82BA1">
        <w:rPr>
          <w:rFonts w:ascii="Book Antiqua" w:hAnsi="Book Antiqua" w:cs="Book Antiqua" w:hint="eastAsia"/>
          <w:color w:val="000000"/>
          <w:lang w:eastAsia="zh-CN"/>
        </w:rPr>
        <w:t xml:space="preserve"> </w:t>
      </w:r>
      <w:r w:rsidR="00C82BA1">
        <w:rPr>
          <w:rFonts w:ascii="Book Antiqua" w:hAnsi="Book Antiqua" w:cs="Book Antiqua" w:hint="eastAsia"/>
          <w:color w:val="000000"/>
          <w:lang w:eastAsia="zh-CN"/>
        </w:rPr>
        <w:t>Zhang H</w:t>
      </w:r>
    </w:p>
    <w:p w14:paraId="15137A1F" w14:textId="77777777" w:rsidR="00C14D6B" w:rsidRDefault="00C14D6B">
      <w:pPr>
        <w:spacing w:line="360" w:lineRule="auto"/>
        <w:jc w:val="both"/>
        <w:rPr>
          <w:lang w:eastAsia="zh-CN"/>
        </w:rPr>
        <w:sectPr w:rsidR="00C14D6B">
          <w:pgSz w:w="12240" w:h="15840"/>
          <w:pgMar w:top="1440" w:right="1440" w:bottom="1440" w:left="1440" w:header="720" w:footer="720" w:gutter="0"/>
          <w:cols w:space="720"/>
          <w:docGrid w:linePitch="360"/>
        </w:sectPr>
      </w:pPr>
    </w:p>
    <w:p w14:paraId="2740A857" w14:textId="77777777" w:rsidR="00C14D6B" w:rsidRDefault="0052102E">
      <w:pPr>
        <w:spacing w:line="360" w:lineRule="auto"/>
        <w:jc w:val="both"/>
      </w:pPr>
      <w:r>
        <w:rPr>
          <w:rFonts w:ascii="Book Antiqua" w:eastAsia="Book Antiqua" w:hAnsi="Book Antiqua" w:cs="Book Antiqua"/>
          <w:b/>
          <w:color w:val="000000"/>
        </w:rPr>
        <w:lastRenderedPageBreak/>
        <w:t>Figure Legends</w:t>
      </w:r>
    </w:p>
    <w:p w14:paraId="7686EA78" w14:textId="39468850" w:rsidR="00C14D6B"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61E835E9" wp14:editId="6BF5D85D">
            <wp:extent cx="3782576" cy="3026670"/>
            <wp:effectExtent l="0" t="0" r="889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2576" cy="3026670"/>
                    </a:xfrm>
                    <a:prstGeom prst="rect">
                      <a:avLst/>
                    </a:prstGeom>
                  </pic:spPr>
                </pic:pic>
              </a:graphicData>
            </a:graphic>
          </wp:inline>
        </w:drawing>
      </w:r>
    </w:p>
    <w:p w14:paraId="30DDE7C5" w14:textId="7B501E19" w:rsidR="00C14D6B" w:rsidRPr="006D4359" w:rsidRDefault="0052102E">
      <w:pPr>
        <w:spacing w:line="360" w:lineRule="auto"/>
        <w:jc w:val="both"/>
        <w:rPr>
          <w:lang w:eastAsia="zh-CN"/>
        </w:rPr>
      </w:pPr>
      <w:bookmarkStart w:id="85" w:name="OLE_LINK90"/>
      <w:bookmarkStart w:id="86" w:name="OLE_LINK91"/>
      <w:r>
        <w:rPr>
          <w:rFonts w:ascii="Book Antiqua" w:eastAsia="Book Antiqua" w:hAnsi="Book Antiqua" w:cs="Book Antiqua"/>
          <w:b/>
          <w:bCs/>
          <w:color w:val="000000"/>
          <w:shd w:val="clear" w:color="auto" w:fill="FFFFFF"/>
        </w:rPr>
        <w:t>Figure 1 Pathogenesis of</w:t>
      </w:r>
      <w:bookmarkStart w:id="87" w:name="OLE_LINK96"/>
      <w:bookmarkStart w:id="88" w:name="OLE_LINK97"/>
      <w:r>
        <w:rPr>
          <w:rFonts w:ascii="Book Antiqua" w:eastAsia="Book Antiqua" w:hAnsi="Book Antiqua" w:cs="Book Antiqua"/>
          <w:b/>
          <w:bCs/>
          <w:color w:val="000000"/>
          <w:shd w:val="clear" w:color="auto" w:fill="FFFFFF"/>
        </w:rPr>
        <w:t xml:space="preserve"> Gaucher disease</w:t>
      </w:r>
      <w:bookmarkEnd w:id="87"/>
      <w:bookmarkEnd w:id="88"/>
      <w:r>
        <w:rPr>
          <w:rFonts w:ascii="Book Antiqua" w:hAnsi="Book Antiqua" w:cs="Book Antiqua" w:hint="eastAsia"/>
          <w:b/>
          <w:bCs/>
          <w:color w:val="000000"/>
          <w:shd w:val="clear" w:color="auto" w:fill="FFFFFF"/>
          <w:lang w:eastAsia="zh-CN"/>
        </w:rPr>
        <w:t>.</w:t>
      </w:r>
      <w:bookmarkStart w:id="89" w:name="OLE_LINK98"/>
      <w:bookmarkStart w:id="90" w:name="OLE_LINK99"/>
      <w:r w:rsidR="006D4359" w:rsidRPr="006D4359">
        <w:rPr>
          <w:rFonts w:ascii="Book Antiqua" w:hAnsi="Book Antiqua" w:cs="Book Antiqua" w:hint="eastAsia"/>
          <w:bCs/>
          <w:color w:val="000000"/>
          <w:shd w:val="clear" w:color="auto" w:fill="FFFFFF"/>
          <w:lang w:eastAsia="zh-CN"/>
        </w:rPr>
        <w:t xml:space="preserve"> GD: </w:t>
      </w:r>
      <w:r w:rsidR="006D4359" w:rsidRPr="006D4359">
        <w:rPr>
          <w:rFonts w:ascii="Book Antiqua" w:eastAsia="Book Antiqua" w:hAnsi="Book Antiqua" w:cs="Book Antiqua"/>
          <w:bCs/>
          <w:color w:val="000000"/>
          <w:shd w:val="clear" w:color="auto" w:fill="FFFFFF"/>
        </w:rPr>
        <w:t>Gaucher disease</w:t>
      </w:r>
      <w:r w:rsidR="006D4359" w:rsidRPr="006D4359">
        <w:rPr>
          <w:rFonts w:ascii="Book Antiqua" w:hAnsi="Book Antiqua" w:cs="Book Antiqua" w:hint="eastAsia"/>
          <w:bCs/>
          <w:color w:val="000000"/>
          <w:shd w:val="clear" w:color="auto" w:fill="FFFFFF"/>
          <w:lang w:eastAsia="zh-CN"/>
        </w:rPr>
        <w:t>.</w:t>
      </w:r>
      <w:bookmarkEnd w:id="89"/>
      <w:bookmarkEnd w:id="90"/>
    </w:p>
    <w:bookmarkEnd w:id="85"/>
    <w:bookmarkEnd w:id="86"/>
    <w:p w14:paraId="4C1132E1" w14:textId="517A55C7"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5D39A602" w14:textId="7EE5CA44"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508D9095" wp14:editId="61F083F6">
            <wp:extent cx="2636525" cy="23073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6525" cy="2307341"/>
                    </a:xfrm>
                    <a:prstGeom prst="rect">
                      <a:avLst/>
                    </a:prstGeom>
                  </pic:spPr>
                </pic:pic>
              </a:graphicData>
            </a:graphic>
          </wp:inline>
        </w:drawing>
      </w:r>
    </w:p>
    <w:p w14:paraId="4AD9B210" w14:textId="77777777" w:rsidR="00C14D6B"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2 Histology of Gaucher disease. </w:t>
      </w:r>
      <w:r>
        <w:rPr>
          <w:rFonts w:ascii="Book Antiqua" w:eastAsia="Book Antiqua" w:hAnsi="Book Antiqua" w:cs="Book Antiqua"/>
          <w:bCs/>
          <w:color w:val="000000"/>
          <w:shd w:val="clear" w:color="auto" w:fill="FFFFFF"/>
        </w:rPr>
        <w:t>Red arrow shows Gaucher cells</w:t>
      </w:r>
      <w:r>
        <w:rPr>
          <w:rFonts w:ascii="Book Antiqua" w:hAnsi="Book Antiqua" w:cs="Book Antiqua" w:hint="eastAsia"/>
          <w:bCs/>
          <w:color w:val="000000"/>
          <w:shd w:val="clear" w:color="auto" w:fill="FFFFFF"/>
          <w:lang w:eastAsia="zh-CN"/>
        </w:rPr>
        <w:t>.</w:t>
      </w:r>
    </w:p>
    <w:p w14:paraId="1C90DEDD" w14:textId="1BAEFCC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3252E0C" w14:textId="78CD46B9"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761F1DBE" wp14:editId="773EA77E">
            <wp:extent cx="3907544" cy="302667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7544" cy="3026670"/>
                    </a:xfrm>
                    <a:prstGeom prst="rect">
                      <a:avLst/>
                    </a:prstGeom>
                  </pic:spPr>
                </pic:pic>
              </a:graphicData>
            </a:graphic>
          </wp:inline>
        </w:drawing>
      </w:r>
    </w:p>
    <w:p w14:paraId="7CC28FF6" w14:textId="2BECCFCF" w:rsidR="00C14D6B" w:rsidRPr="00263FD2" w:rsidRDefault="0052102E">
      <w:pPr>
        <w:spacing w:line="360" w:lineRule="auto"/>
        <w:jc w:val="both"/>
        <w:rPr>
          <w:lang w:eastAsia="zh-CN"/>
        </w:rPr>
      </w:pPr>
      <w:r>
        <w:rPr>
          <w:rFonts w:ascii="Book Antiqua" w:eastAsia="Book Antiqua" w:hAnsi="Book Antiqua" w:cs="Book Antiqua"/>
          <w:b/>
          <w:bCs/>
          <w:color w:val="000000"/>
          <w:shd w:val="clear" w:color="auto" w:fill="FFFFFF"/>
        </w:rPr>
        <w:t xml:space="preserve">Figure 3 Pathogenesis </w:t>
      </w:r>
      <w:r w:rsidR="00A97D33">
        <w:rPr>
          <w:rFonts w:ascii="Book Antiqua" w:eastAsia="Book Antiqua" w:hAnsi="Book Antiqua" w:cs="Book Antiqua"/>
          <w:b/>
          <w:bCs/>
          <w:color w:val="000000"/>
          <w:shd w:val="clear" w:color="auto" w:fill="FFFFFF"/>
        </w:rPr>
        <w:t xml:space="preserve">of </w:t>
      </w:r>
      <w:bookmarkStart w:id="91" w:name="OLE_LINK92"/>
      <w:bookmarkStart w:id="92" w:name="OLE_LINK93"/>
      <w:r>
        <w:rPr>
          <w:rFonts w:ascii="Book Antiqua" w:eastAsia="Book Antiqua" w:hAnsi="Book Antiqua" w:cs="Book Antiqua"/>
          <w:b/>
          <w:bCs/>
          <w:color w:val="000000"/>
          <w:shd w:val="clear" w:color="auto" w:fill="FFFFFF"/>
        </w:rPr>
        <w:t xml:space="preserve">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bookmarkEnd w:id="91"/>
      <w:bookmarkEnd w:id="92"/>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ype</w:t>
      </w:r>
      <w:r w:rsidR="00A97D33">
        <w:rPr>
          <w:rFonts w:ascii="Book Antiqua" w:eastAsia="Book Antiqua" w:hAnsi="Book Antiqua" w:cs="Book Antiqua"/>
          <w:b/>
          <w:bCs/>
          <w:color w:val="000000"/>
          <w:shd w:val="clear" w:color="auto" w:fill="FFFFFF"/>
        </w:rPr>
        <w:t>s</w:t>
      </w:r>
      <w:r>
        <w:rPr>
          <w:rFonts w:ascii="Book Antiqua" w:eastAsia="Book Antiqua" w:hAnsi="Book Antiqua" w:cs="Book Antiqua"/>
          <w:b/>
          <w:bCs/>
          <w:color w:val="000000"/>
          <w:shd w:val="clear" w:color="auto" w:fill="FFFFFF"/>
        </w:rPr>
        <w:t xml:space="preserve"> A, B</w:t>
      </w:r>
      <w:r w:rsidR="00A97D33">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 xml:space="preserve"> and C</w:t>
      </w:r>
      <w:r>
        <w:rPr>
          <w:rFonts w:ascii="Book Antiqua" w:hAnsi="Book Antiqua" w:cs="Book Antiqua" w:hint="eastAsia"/>
          <w:b/>
          <w:bCs/>
          <w:color w:val="000000"/>
          <w:shd w:val="clear" w:color="auto" w:fill="FFFFFF"/>
          <w:lang w:eastAsia="zh-CN"/>
        </w:rPr>
        <w:t>.</w:t>
      </w:r>
      <w:r w:rsidR="00263FD2" w:rsidRPr="00263FD2">
        <w:rPr>
          <w:rFonts w:ascii="Book Antiqua" w:hAnsi="Book Antiqua" w:cs="Book Antiqua" w:hint="eastAsia"/>
          <w:bCs/>
          <w:color w:val="000000"/>
          <w:shd w:val="clear" w:color="auto" w:fill="FFFFFF"/>
          <w:lang w:eastAsia="zh-CN"/>
        </w:rPr>
        <w:t xml:space="preserve"> </w:t>
      </w:r>
      <w:bookmarkStart w:id="93" w:name="OLE_LINK94"/>
      <w:bookmarkStart w:id="94" w:name="OLE_LINK95"/>
      <w:r w:rsidR="00263FD2" w:rsidRPr="00263FD2">
        <w:rPr>
          <w:rFonts w:ascii="Book Antiqua" w:hAnsi="Book Antiqua" w:cs="Book Antiqua" w:hint="eastAsia"/>
          <w:bCs/>
          <w:color w:val="000000"/>
          <w:shd w:val="clear" w:color="auto" w:fill="FFFFFF"/>
          <w:lang w:eastAsia="zh-CN"/>
        </w:rPr>
        <w:t xml:space="preserve">NPD: </w:t>
      </w:r>
      <w:r w:rsidR="00263FD2" w:rsidRPr="00263FD2">
        <w:rPr>
          <w:rFonts w:ascii="Book Antiqua" w:eastAsia="Book Antiqua" w:hAnsi="Book Antiqua" w:cs="Book Antiqua"/>
          <w:bCs/>
          <w:color w:val="000000"/>
          <w:shd w:val="clear" w:color="auto" w:fill="FFFFFF"/>
        </w:rPr>
        <w:t xml:space="preserve">Niemann-Pick </w:t>
      </w:r>
      <w:r w:rsidR="00263FD2" w:rsidRPr="00263FD2">
        <w:rPr>
          <w:rFonts w:ascii="Book Antiqua" w:hAnsi="Book Antiqua" w:cs="Book Antiqua" w:hint="eastAsia"/>
          <w:bCs/>
          <w:color w:val="000000"/>
          <w:shd w:val="clear" w:color="auto" w:fill="FFFFFF"/>
          <w:lang w:eastAsia="zh-CN"/>
        </w:rPr>
        <w:t>d</w:t>
      </w:r>
      <w:r w:rsidR="00263FD2" w:rsidRPr="00263FD2">
        <w:rPr>
          <w:rFonts w:ascii="Book Antiqua" w:eastAsia="Book Antiqua" w:hAnsi="Book Antiqua" w:cs="Book Antiqua"/>
          <w:bCs/>
          <w:color w:val="000000"/>
          <w:shd w:val="clear" w:color="auto" w:fill="FFFFFF"/>
        </w:rPr>
        <w:t>isease</w:t>
      </w:r>
      <w:r w:rsidR="00263FD2">
        <w:rPr>
          <w:rFonts w:ascii="Book Antiqua" w:hAnsi="Book Antiqua" w:cs="Book Antiqua" w:hint="eastAsia"/>
          <w:bCs/>
          <w:color w:val="000000"/>
          <w:shd w:val="clear" w:color="auto" w:fill="FFFFFF"/>
          <w:lang w:eastAsia="zh-CN"/>
        </w:rPr>
        <w:t>.</w:t>
      </w:r>
    </w:p>
    <w:bookmarkEnd w:id="93"/>
    <w:bookmarkEnd w:id="94"/>
    <w:p w14:paraId="4F19BBBD" w14:textId="04A95314"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EE4DA0A" w14:textId="4020709E"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378D2D1F" wp14:editId="3E08E24B">
            <wp:extent cx="2862078" cy="230734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2078" cy="2307341"/>
                    </a:xfrm>
                    <a:prstGeom prst="rect">
                      <a:avLst/>
                    </a:prstGeom>
                  </pic:spPr>
                </pic:pic>
              </a:graphicData>
            </a:graphic>
          </wp:inline>
        </w:drawing>
      </w:r>
    </w:p>
    <w:p w14:paraId="294426BD" w14:textId="77777777" w:rsidR="00C14D6B" w:rsidRDefault="0052102E">
      <w:pPr>
        <w:spacing w:line="360" w:lineRule="auto"/>
        <w:jc w:val="both"/>
        <w:rPr>
          <w:lang w:eastAsia="zh-CN"/>
        </w:rPr>
      </w:pPr>
      <w:bookmarkStart w:id="95" w:name="OLE_LINK100"/>
      <w:bookmarkStart w:id="96" w:name="OLE_LINK101"/>
      <w:r>
        <w:rPr>
          <w:rFonts w:ascii="Book Antiqua" w:eastAsia="Book Antiqua" w:hAnsi="Book Antiqua" w:cs="Book Antiqua"/>
          <w:b/>
          <w:bCs/>
          <w:color w:val="000000"/>
          <w:shd w:val="clear" w:color="auto" w:fill="FFFFFF"/>
        </w:rPr>
        <w:t xml:space="preserve">Figure 4 Fundus examination showing </w:t>
      </w:r>
      <w:r w:rsidR="00A97D33">
        <w:rPr>
          <w:rFonts w:ascii="Book Antiqua" w:eastAsia="Book Antiqua" w:hAnsi="Book Antiqua" w:cs="Book Antiqua"/>
          <w:b/>
          <w:bCs/>
          <w:color w:val="000000"/>
          <w:shd w:val="clear" w:color="auto" w:fill="FFFFFF"/>
        </w:rPr>
        <w:t xml:space="preserve">a </w:t>
      </w:r>
      <w:r>
        <w:rPr>
          <w:rFonts w:ascii="Book Antiqua" w:eastAsia="Book Antiqua" w:hAnsi="Book Antiqua" w:cs="Book Antiqua"/>
          <w:b/>
          <w:bCs/>
          <w:color w:val="000000"/>
          <w:shd w:val="clear" w:color="auto" w:fill="FFFFFF"/>
        </w:rPr>
        <w:t>cherry red spot (red arrow) with a background of white retina</w:t>
      </w:r>
      <w:r>
        <w:rPr>
          <w:rFonts w:ascii="Book Antiqua" w:hAnsi="Book Antiqua" w:cs="Book Antiqua" w:hint="eastAsia"/>
          <w:b/>
          <w:bCs/>
          <w:color w:val="000000"/>
          <w:shd w:val="clear" w:color="auto" w:fill="FFFFFF"/>
          <w:lang w:eastAsia="zh-CN"/>
        </w:rPr>
        <w:t>.</w:t>
      </w:r>
    </w:p>
    <w:bookmarkEnd w:id="95"/>
    <w:bookmarkEnd w:id="96"/>
    <w:p w14:paraId="368EFBC6" w14:textId="6736AA2E"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372B9143" w14:textId="7E6DD232"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5625C392" wp14:editId="20F6AB8D">
            <wp:extent cx="2813310" cy="2307341"/>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310" cy="2307341"/>
                    </a:xfrm>
                    <a:prstGeom prst="rect">
                      <a:avLst/>
                    </a:prstGeom>
                  </pic:spPr>
                </pic:pic>
              </a:graphicData>
            </a:graphic>
          </wp:inline>
        </w:drawing>
      </w:r>
    </w:p>
    <w:p w14:paraId="265DAFFA" w14:textId="0AB5F055" w:rsidR="00C14D6B" w:rsidRDefault="0052102E">
      <w:pPr>
        <w:spacing w:line="360" w:lineRule="auto"/>
        <w:jc w:val="both"/>
        <w:rPr>
          <w:lang w:eastAsia="zh-CN"/>
        </w:rPr>
      </w:pPr>
      <w:bookmarkStart w:id="97" w:name="OLE_LINK102"/>
      <w:bookmarkStart w:id="98" w:name="OLE_LINK103"/>
      <w:r>
        <w:rPr>
          <w:rFonts w:ascii="Book Antiqua" w:eastAsia="Book Antiqua" w:hAnsi="Book Antiqua" w:cs="Book Antiqua"/>
          <w:b/>
          <w:bCs/>
          <w:color w:val="000000"/>
          <w:shd w:val="clear" w:color="auto" w:fill="FFFFFF"/>
        </w:rPr>
        <w:t xml:space="preserve">Figure 5 Histology in Niemann-Pick </w:t>
      </w:r>
      <w:r>
        <w:rPr>
          <w:rFonts w:ascii="Book Antiqua" w:hAnsi="Book Antiqua" w:cs="Book Antiqua" w:hint="eastAsia"/>
          <w:b/>
          <w:bCs/>
          <w:color w:val="000000"/>
          <w:shd w:val="clear" w:color="auto" w:fill="FFFFFF"/>
          <w:lang w:eastAsia="zh-CN"/>
        </w:rPr>
        <w:t>d</w:t>
      </w:r>
      <w:r>
        <w:rPr>
          <w:rFonts w:ascii="Book Antiqua" w:eastAsia="Book Antiqua" w:hAnsi="Book Antiqua" w:cs="Book Antiqua"/>
          <w:b/>
          <w:bCs/>
          <w:color w:val="000000"/>
          <w:shd w:val="clear" w:color="auto" w:fill="FFFFFF"/>
        </w:rPr>
        <w:t xml:space="preserve">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B. </w:t>
      </w:r>
      <w:r>
        <w:rPr>
          <w:rFonts w:ascii="Book Antiqua" w:eastAsia="Book Antiqua" w:hAnsi="Book Antiqua" w:cs="Book Antiqua"/>
          <w:bCs/>
          <w:color w:val="000000"/>
          <w:shd w:val="clear" w:color="auto" w:fill="FFFFFF"/>
        </w:rPr>
        <w:t xml:space="preserve">Red arrow shows </w:t>
      </w:r>
      <w:r w:rsidR="00A97D33">
        <w:rPr>
          <w:rFonts w:ascii="Book Antiqua" w:eastAsia="Book Antiqua" w:hAnsi="Book Antiqua" w:cs="Book Antiqua"/>
          <w:bCs/>
          <w:color w:val="000000"/>
          <w:shd w:val="clear" w:color="auto" w:fill="FFFFFF"/>
        </w:rPr>
        <w:t xml:space="preserve">a </w:t>
      </w:r>
      <w:r>
        <w:rPr>
          <w:rFonts w:ascii="Book Antiqua" w:eastAsia="Book Antiqua" w:hAnsi="Book Antiqua" w:cs="Book Antiqua"/>
          <w:bCs/>
          <w:color w:val="000000"/>
          <w:shd w:val="clear" w:color="auto" w:fill="FFFFFF"/>
        </w:rPr>
        <w:t>foamy vacuolated histiocyte</w:t>
      </w:r>
      <w:r>
        <w:rPr>
          <w:rFonts w:ascii="Book Antiqua" w:hAnsi="Book Antiqua" w:cs="Book Antiqua" w:hint="eastAsia"/>
          <w:bCs/>
          <w:color w:val="000000"/>
          <w:shd w:val="clear" w:color="auto" w:fill="FFFFFF"/>
          <w:lang w:eastAsia="zh-CN"/>
        </w:rPr>
        <w:t>.</w:t>
      </w:r>
    </w:p>
    <w:bookmarkEnd w:id="97"/>
    <w:bookmarkEnd w:id="98"/>
    <w:p w14:paraId="7334C383" w14:textId="0B87B0ED"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6F9B1EA8" w14:textId="25CFED61"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34D27137" wp14:editId="084E0FB2">
            <wp:extent cx="3279655" cy="230734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9655" cy="2307341"/>
                    </a:xfrm>
                    <a:prstGeom prst="rect">
                      <a:avLst/>
                    </a:prstGeom>
                  </pic:spPr>
                </pic:pic>
              </a:graphicData>
            </a:graphic>
          </wp:inline>
        </w:drawing>
      </w:r>
    </w:p>
    <w:p w14:paraId="4A3D738C" w14:textId="77777777" w:rsidR="00C14D6B" w:rsidRDefault="0052102E">
      <w:pPr>
        <w:spacing w:line="360" w:lineRule="auto"/>
        <w:jc w:val="both"/>
        <w:rPr>
          <w:lang w:eastAsia="zh-CN"/>
        </w:rPr>
      </w:pPr>
      <w:bookmarkStart w:id="99" w:name="OLE_LINK104"/>
      <w:bookmarkStart w:id="100" w:name="OLE_LINK105"/>
      <w:r>
        <w:rPr>
          <w:rFonts w:ascii="Book Antiqua" w:eastAsia="Book Antiqua" w:hAnsi="Book Antiqua" w:cs="Book Antiqua"/>
          <w:b/>
          <w:bCs/>
          <w:color w:val="000000"/>
          <w:shd w:val="clear" w:color="auto" w:fill="FFFFFF"/>
        </w:rPr>
        <w:t xml:space="preserve">Figure 6 Infant with Niemann-Pick disease </w:t>
      </w:r>
      <w:r>
        <w:rPr>
          <w:rFonts w:ascii="Book Antiqua" w:hAnsi="Book Antiqua" w:cs="Book Antiqua" w:hint="eastAsia"/>
          <w:b/>
          <w:bCs/>
          <w:color w:val="000000"/>
          <w:shd w:val="clear" w:color="auto" w:fill="FFFFFF"/>
          <w:lang w:eastAsia="zh-CN"/>
        </w:rPr>
        <w:t>t</w:t>
      </w:r>
      <w:r>
        <w:rPr>
          <w:rFonts w:ascii="Book Antiqua" w:eastAsia="Book Antiqua" w:hAnsi="Book Antiqua" w:cs="Book Antiqua"/>
          <w:b/>
          <w:bCs/>
          <w:color w:val="000000"/>
          <w:shd w:val="clear" w:color="auto" w:fill="FFFFFF"/>
        </w:rPr>
        <w:t xml:space="preserve">ype C presenting as cholestasis, dilated abdominal veins, </w:t>
      </w:r>
      <w:r w:rsidR="00D4027B">
        <w:rPr>
          <w:rFonts w:ascii="Book Antiqua" w:eastAsia="Book Antiqua" w:hAnsi="Book Antiqua" w:cs="Book Antiqua"/>
          <w:b/>
          <w:bCs/>
          <w:color w:val="000000"/>
          <w:shd w:val="clear" w:color="auto" w:fill="FFFFFF"/>
        </w:rPr>
        <w:t xml:space="preserve">and </w:t>
      </w:r>
      <w:r>
        <w:rPr>
          <w:rFonts w:ascii="Book Antiqua" w:eastAsia="Book Antiqua" w:hAnsi="Book Antiqua" w:cs="Book Antiqua"/>
          <w:b/>
          <w:bCs/>
          <w:color w:val="000000"/>
          <w:shd w:val="clear" w:color="auto" w:fill="FFFFFF"/>
        </w:rPr>
        <w:t>massive hepatosplenomegaly</w:t>
      </w:r>
      <w:r>
        <w:rPr>
          <w:rFonts w:ascii="Book Antiqua" w:hAnsi="Book Antiqua" w:cs="Book Antiqua" w:hint="eastAsia"/>
          <w:b/>
          <w:bCs/>
          <w:color w:val="000000"/>
          <w:shd w:val="clear" w:color="auto" w:fill="FFFFFF"/>
          <w:lang w:eastAsia="zh-CN"/>
        </w:rPr>
        <w:t>.</w:t>
      </w:r>
    </w:p>
    <w:bookmarkEnd w:id="99"/>
    <w:bookmarkEnd w:id="100"/>
    <w:p w14:paraId="32869E8C" w14:textId="35BCC26F"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257BDA97" w14:textId="3F039E16"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08D48FCE" wp14:editId="01718452">
            <wp:extent cx="3718568" cy="302667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8568" cy="3026670"/>
                    </a:xfrm>
                    <a:prstGeom prst="rect">
                      <a:avLst/>
                    </a:prstGeom>
                  </pic:spPr>
                </pic:pic>
              </a:graphicData>
            </a:graphic>
          </wp:inline>
        </w:drawing>
      </w:r>
    </w:p>
    <w:p w14:paraId="717D2EC8" w14:textId="5BF1DCF7" w:rsidR="00C14D6B" w:rsidRPr="003A7F3E" w:rsidRDefault="0052102E" w:rsidP="003A7F3E">
      <w:pPr>
        <w:adjustRightInd w:val="0"/>
        <w:snapToGrid w:val="0"/>
        <w:spacing w:line="360" w:lineRule="auto"/>
        <w:jc w:val="both"/>
        <w:rPr>
          <w:rFonts w:ascii="Book Antiqua" w:hAnsi="Book Antiqua"/>
          <w:i/>
          <w:lang w:eastAsia="zh-CN"/>
        </w:rPr>
      </w:pPr>
      <w:bookmarkStart w:id="101" w:name="OLE_LINK110"/>
      <w:r>
        <w:rPr>
          <w:rFonts w:ascii="Book Antiqua" w:eastAsia="Book Antiqua" w:hAnsi="Book Antiqua" w:cs="Book Antiqua"/>
          <w:b/>
          <w:bCs/>
          <w:color w:val="000000"/>
          <w:shd w:val="clear" w:color="auto" w:fill="FFFFFF"/>
        </w:rPr>
        <w:t xml:space="preserve">Figure 7 Pathogenesis </w:t>
      </w:r>
      <w:r w:rsidR="00D4027B">
        <w:rPr>
          <w:rFonts w:ascii="Book Antiqua" w:eastAsia="Book Antiqua" w:hAnsi="Book Antiqua" w:cs="Book Antiqua"/>
          <w:b/>
          <w:bCs/>
          <w:color w:val="000000"/>
          <w:shd w:val="clear" w:color="auto" w:fill="FFFFFF"/>
        </w:rPr>
        <w:t xml:space="preserve">of </w:t>
      </w:r>
      <w:r>
        <w:rPr>
          <w:rFonts w:ascii="Book Antiqua" w:eastAsia="Book Antiqua" w:hAnsi="Book Antiqua" w:cs="Book Antiqua"/>
          <w:b/>
          <w:bCs/>
          <w:color w:val="000000"/>
          <w:shd w:val="clear" w:color="auto" w:fill="FFFFFF"/>
        </w:rPr>
        <w:t>lysosomal acid lipase deficiency</w:t>
      </w:r>
      <w:r>
        <w:rPr>
          <w:rFonts w:ascii="Book Antiqua" w:hAnsi="Book Antiqua" w:cs="Book Antiqua" w:hint="eastAsia"/>
          <w:b/>
          <w:bCs/>
          <w:color w:val="000000"/>
          <w:shd w:val="clear" w:color="auto" w:fill="FFFFFF"/>
          <w:lang w:eastAsia="zh-CN"/>
        </w:rPr>
        <w:t>.</w:t>
      </w:r>
      <w:r w:rsidR="003A7F3E">
        <w:rPr>
          <w:rFonts w:ascii="Book Antiqua" w:hAnsi="Book Antiqua" w:cs="Book Antiqua" w:hint="eastAsia"/>
          <w:b/>
          <w:bCs/>
          <w:color w:val="000000"/>
          <w:shd w:val="clear" w:color="auto" w:fill="FFFFFF"/>
          <w:lang w:eastAsia="zh-CN"/>
        </w:rPr>
        <w:t xml:space="preserve"> </w:t>
      </w:r>
      <w:r w:rsidR="003A7F3E" w:rsidRPr="003A7F3E">
        <w:rPr>
          <w:rStyle w:val="Emphasis"/>
          <w:rFonts w:ascii="Book Antiqua" w:eastAsia="Segoe UI" w:hAnsi="Book Antiqua" w:cs="Segoe UI"/>
          <w:i w:val="0"/>
        </w:rPr>
        <w:t xml:space="preserve">CESD: </w:t>
      </w:r>
      <w:r w:rsidR="003A7F3E" w:rsidRPr="003A7F3E">
        <w:rPr>
          <w:rStyle w:val="Emphasis"/>
          <w:rFonts w:ascii="Book Antiqua" w:hAnsi="Book Antiqua" w:cs="Segoe UI"/>
          <w:i w:val="0"/>
          <w:lang w:eastAsia="zh-CN"/>
        </w:rPr>
        <w:t>C</w:t>
      </w:r>
      <w:r w:rsidR="003A7F3E" w:rsidRPr="003A7F3E">
        <w:rPr>
          <w:rStyle w:val="Emphasis"/>
          <w:rFonts w:ascii="Book Antiqua" w:eastAsia="Segoe UI" w:hAnsi="Book Antiqua" w:cs="Segoe UI"/>
          <w:i w:val="0"/>
        </w:rPr>
        <w:t>holesteryl ester storage disease</w:t>
      </w:r>
      <w:r w:rsidR="003A7F3E">
        <w:rPr>
          <w:rFonts w:ascii="Book Antiqua" w:hAnsi="Book Antiqua" w:hint="eastAsia"/>
          <w:i/>
          <w:lang w:eastAsia="zh-CN"/>
        </w:rPr>
        <w:t xml:space="preserve">; </w:t>
      </w:r>
      <w:r w:rsidR="003A7F3E" w:rsidRPr="003A7F3E">
        <w:rPr>
          <w:rFonts w:ascii="Book Antiqua" w:hAnsi="Book Antiqua" w:cs="Book Antiqua" w:hint="eastAsia"/>
          <w:bCs/>
          <w:color w:val="000000"/>
          <w:shd w:val="clear" w:color="auto" w:fill="FFFFFF"/>
          <w:lang w:eastAsia="zh-CN"/>
        </w:rPr>
        <w:t xml:space="preserve">VLDL: </w:t>
      </w:r>
      <w:r w:rsidR="003A7F3E" w:rsidRPr="003A7F3E">
        <w:rPr>
          <w:rFonts w:ascii="Book Antiqua" w:hAnsi="Book Antiqua" w:cs="Book Antiqua"/>
          <w:bCs/>
          <w:color w:val="000000"/>
          <w:shd w:val="clear" w:color="auto" w:fill="FFFFFF"/>
          <w:lang w:eastAsia="zh-CN"/>
        </w:rPr>
        <w:t>Very low-density lipoproteins</w:t>
      </w:r>
      <w:r w:rsidR="003A7F3E">
        <w:rPr>
          <w:rFonts w:ascii="Book Antiqua" w:hAnsi="Book Antiqua" w:cs="Book Antiqua" w:hint="eastAsia"/>
          <w:bCs/>
          <w:color w:val="000000"/>
          <w:shd w:val="clear" w:color="auto" w:fill="FFFFFF"/>
          <w:lang w:eastAsia="zh-CN"/>
        </w:rPr>
        <w:t>.</w:t>
      </w:r>
    </w:p>
    <w:bookmarkEnd w:id="101"/>
    <w:p w14:paraId="6A78AB42" w14:textId="7AEDF981" w:rsidR="00C14D6B" w:rsidRDefault="0052102E">
      <w:pPr>
        <w:spacing w:line="360" w:lineRule="auto"/>
        <w:jc w:val="both"/>
        <w:rPr>
          <w:rFonts w:ascii="Book Antiqua" w:hAnsi="Book Antiqua" w:cs="Book Antiqua"/>
          <w:b/>
          <w:bCs/>
          <w:color w:val="000000"/>
          <w:shd w:val="clear" w:color="auto" w:fill="FFFFFF"/>
          <w:lang w:eastAsia="zh-CN"/>
        </w:rPr>
      </w:pPr>
      <w:r>
        <w:rPr>
          <w:rFonts w:ascii="Book Antiqua" w:eastAsia="Book Antiqua" w:hAnsi="Book Antiqua" w:cs="Book Antiqua"/>
          <w:b/>
          <w:bCs/>
          <w:color w:val="000000"/>
          <w:shd w:val="clear" w:color="auto" w:fill="FFFFFF"/>
        </w:rPr>
        <w:br w:type="page"/>
      </w:r>
    </w:p>
    <w:p w14:paraId="1689C127" w14:textId="18E13452" w:rsidR="00AC6427" w:rsidRDefault="00AC6427">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hint="eastAsia"/>
          <w:b/>
          <w:bCs/>
          <w:noProof/>
          <w:color w:val="000000"/>
          <w:shd w:val="clear" w:color="auto" w:fill="FFFFFF"/>
          <w:lang w:eastAsia="zh-CN"/>
        </w:rPr>
        <w:lastRenderedPageBreak/>
        <w:drawing>
          <wp:inline distT="0" distB="0" distL="0" distR="0" wp14:anchorId="12A0E0F8" wp14:editId="6916F7B3">
            <wp:extent cx="2837694" cy="2307341"/>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26-g0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694" cy="2307341"/>
                    </a:xfrm>
                    <a:prstGeom prst="rect">
                      <a:avLst/>
                    </a:prstGeom>
                  </pic:spPr>
                </pic:pic>
              </a:graphicData>
            </a:graphic>
          </wp:inline>
        </w:drawing>
      </w:r>
    </w:p>
    <w:p w14:paraId="324F05E1" w14:textId="77777777" w:rsidR="00C14D6B" w:rsidRDefault="0052102E">
      <w:pPr>
        <w:spacing w:line="360" w:lineRule="auto"/>
        <w:jc w:val="both"/>
        <w:rPr>
          <w:rFonts w:ascii="Book Antiqua" w:hAnsi="Book Antiqua" w:cs="Book Antiqua"/>
          <w:b/>
          <w:bCs/>
          <w:color w:val="000000"/>
          <w:shd w:val="clear" w:color="auto" w:fill="FFFFFF"/>
          <w:lang w:eastAsia="zh-CN"/>
        </w:rPr>
      </w:pPr>
      <w:bookmarkStart w:id="102" w:name="OLE_LINK111"/>
      <w:bookmarkStart w:id="103" w:name="OLE_LINK112"/>
      <w:r>
        <w:rPr>
          <w:rFonts w:ascii="Book Antiqua" w:eastAsia="Book Antiqua" w:hAnsi="Book Antiqua" w:cs="Book Antiqua"/>
          <w:b/>
          <w:bCs/>
          <w:color w:val="000000"/>
          <w:shd w:val="clear" w:color="auto" w:fill="FFFFFF"/>
        </w:rPr>
        <w:t xml:space="preserve">Figure 8 </w:t>
      </w:r>
      <w:r>
        <w:rPr>
          <w:rFonts w:ascii="Book Antiqua" w:hAnsi="Book Antiqua" w:cs="Book Antiqua" w:hint="eastAsia"/>
          <w:b/>
          <w:bCs/>
          <w:color w:val="000000"/>
          <w:shd w:val="clear" w:color="auto" w:fill="FFFFFF"/>
          <w:lang w:eastAsia="zh-CN"/>
        </w:rPr>
        <w:t>C</w:t>
      </w:r>
      <w:r>
        <w:rPr>
          <w:rFonts w:ascii="Book Antiqua" w:eastAsia="Book Antiqua" w:hAnsi="Book Antiqua" w:cs="Book Antiqua"/>
          <w:b/>
          <w:bCs/>
          <w:color w:val="000000"/>
          <w:shd w:val="clear" w:color="auto" w:fill="FFFFFF"/>
        </w:rPr>
        <w:t xml:space="preserve">omputed tomography of </w:t>
      </w:r>
      <w:r w:rsidR="00D4027B">
        <w:rPr>
          <w:rFonts w:ascii="Book Antiqua" w:eastAsia="Book Antiqua" w:hAnsi="Book Antiqua" w:cs="Book Antiqua"/>
          <w:b/>
          <w:bCs/>
          <w:color w:val="000000"/>
          <w:shd w:val="clear" w:color="auto" w:fill="FFFFFF"/>
        </w:rPr>
        <w:t xml:space="preserve">the </w:t>
      </w:r>
      <w:r>
        <w:rPr>
          <w:rFonts w:ascii="Book Antiqua" w:eastAsia="Book Antiqua" w:hAnsi="Book Antiqua" w:cs="Book Antiqua"/>
          <w:b/>
          <w:bCs/>
          <w:color w:val="000000"/>
          <w:shd w:val="clear" w:color="auto" w:fill="FFFFFF"/>
        </w:rPr>
        <w:t>abdomen in an infant with Wolman disease showing bilateral adrenal calcifications</w:t>
      </w:r>
      <w:r>
        <w:rPr>
          <w:rFonts w:ascii="Book Antiqua" w:hAnsi="Book Antiqua" w:cs="Book Antiqua" w:hint="eastAsia"/>
          <w:b/>
          <w:bCs/>
          <w:color w:val="000000"/>
          <w:shd w:val="clear" w:color="auto" w:fill="FFFFFF"/>
          <w:lang w:eastAsia="zh-CN"/>
        </w:rPr>
        <w:t>.</w:t>
      </w:r>
    </w:p>
    <w:bookmarkEnd w:id="102"/>
    <w:bookmarkEnd w:id="103"/>
    <w:p w14:paraId="1CA148BB" w14:textId="77777777" w:rsidR="00C14D6B" w:rsidRDefault="00C14D6B">
      <w:pPr>
        <w:pStyle w:val="NormalWeb"/>
        <w:adjustRightInd w:val="0"/>
        <w:snapToGrid w:val="0"/>
        <w:spacing w:before="0" w:beforeAutospacing="0" w:after="0" w:afterAutospacing="0" w:line="360" w:lineRule="auto"/>
        <w:jc w:val="both"/>
        <w:rPr>
          <w:rFonts w:ascii="Book Antiqua" w:hAnsi="Book Antiqua" w:cs="Book Antiqua"/>
          <w:b/>
          <w:bCs/>
          <w:color w:val="000000"/>
          <w:shd w:val="clear" w:color="auto" w:fill="FFFFFF"/>
        </w:rPr>
        <w:sectPr w:rsidR="00C14D6B">
          <w:pgSz w:w="12240" w:h="15840"/>
          <w:pgMar w:top="1440" w:right="1440" w:bottom="1440" w:left="1440" w:header="720" w:footer="720" w:gutter="0"/>
          <w:cols w:space="720"/>
          <w:docGrid w:linePitch="360"/>
        </w:sectPr>
      </w:pPr>
    </w:p>
    <w:p w14:paraId="726FE60D" w14:textId="77777777" w:rsidR="00C14D6B" w:rsidRDefault="0052102E">
      <w:pPr>
        <w:pStyle w:val="NormalWeb"/>
        <w:adjustRightInd w:val="0"/>
        <w:snapToGrid w:val="0"/>
        <w:spacing w:before="0" w:beforeAutospacing="0" w:after="0" w:afterAutospacing="0" w:line="360" w:lineRule="auto"/>
        <w:jc w:val="both"/>
        <w:rPr>
          <w:rFonts w:ascii="Book Antiqua" w:hAnsi="Book Antiqua" w:cs="Verdana"/>
          <w:b/>
        </w:rPr>
      </w:pPr>
      <w:r>
        <w:rPr>
          <w:rStyle w:val="Emphasis"/>
          <w:rFonts w:ascii="Book Antiqua" w:eastAsia="Segoe UI" w:hAnsi="Book Antiqua" w:cs="Segoe UI"/>
          <w:b/>
          <w:i w:val="0"/>
          <w:iCs w:val="0"/>
        </w:rPr>
        <w:lastRenderedPageBreak/>
        <w:t xml:space="preserve">Table 1 Lysosomal storage disorders: </w:t>
      </w:r>
      <w:r>
        <w:rPr>
          <w:rStyle w:val="Emphasis"/>
          <w:rFonts w:ascii="Book Antiqua" w:eastAsiaTheme="minorEastAsia" w:hAnsi="Book Antiqua" w:cs="Segoe UI" w:hint="eastAsia"/>
          <w:b/>
          <w:i w:val="0"/>
          <w:iCs w:val="0"/>
        </w:rPr>
        <w:t>C</w:t>
      </w:r>
      <w:r>
        <w:rPr>
          <w:rStyle w:val="Emphasis"/>
          <w:rFonts w:ascii="Book Antiqua" w:eastAsia="Segoe UI" w:hAnsi="Book Antiqua" w:cs="Segoe UI"/>
          <w:b/>
          <w:i w:val="0"/>
          <w:iCs w:val="0"/>
        </w:rPr>
        <w:t>lassification and clinical features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1960"/>
        <w:gridCol w:w="2442"/>
        <w:gridCol w:w="1939"/>
        <w:gridCol w:w="2910"/>
      </w:tblGrid>
      <w:tr w:rsidR="00C14D6B" w14:paraId="5F9AF37C" w14:textId="77777777">
        <w:tc>
          <w:tcPr>
            <w:tcW w:w="1059" w:type="pct"/>
            <w:tcBorders>
              <w:top w:val="single" w:sz="4" w:space="0" w:color="auto"/>
              <w:bottom w:val="single" w:sz="4" w:space="0" w:color="auto"/>
            </w:tcBorders>
          </w:tcPr>
          <w:p w14:paraId="49D982CC"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b/>
              </w:rPr>
            </w:pPr>
            <w:r>
              <w:rPr>
                <w:rStyle w:val="Strong"/>
                <w:rFonts w:ascii="Book Antiqua" w:eastAsia="Segoe UI" w:hAnsi="Book Antiqua" w:cs="Segoe UI"/>
                <w:bCs w:val="0"/>
              </w:rPr>
              <w:t>Diseases</w:t>
            </w:r>
          </w:p>
        </w:tc>
        <w:tc>
          <w:tcPr>
            <w:tcW w:w="1320" w:type="pct"/>
            <w:tcBorders>
              <w:top w:val="single" w:sz="4" w:space="0" w:color="auto"/>
              <w:bottom w:val="single" w:sz="4" w:space="0" w:color="auto"/>
            </w:tcBorders>
          </w:tcPr>
          <w:p w14:paraId="387BB28A"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b/>
              </w:rPr>
            </w:pPr>
            <w:r>
              <w:rPr>
                <w:rStyle w:val="Strong"/>
                <w:rFonts w:ascii="Book Antiqua" w:eastAsia="Segoe UI" w:hAnsi="Book Antiqua" w:cs="Segoe UI"/>
                <w:bCs w:val="0"/>
              </w:rPr>
              <w:t>Cardinal features</w:t>
            </w:r>
          </w:p>
        </w:tc>
        <w:tc>
          <w:tcPr>
            <w:tcW w:w="1048" w:type="pct"/>
            <w:tcBorders>
              <w:top w:val="single" w:sz="4" w:space="0" w:color="auto"/>
              <w:bottom w:val="single" w:sz="4" w:space="0" w:color="auto"/>
            </w:tcBorders>
          </w:tcPr>
          <w:p w14:paraId="7C7D1738"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b/>
              </w:rPr>
            </w:pPr>
            <w:r>
              <w:rPr>
                <w:rStyle w:val="Strong"/>
                <w:rFonts w:ascii="Book Antiqua" w:eastAsia="Segoe UI" w:hAnsi="Book Antiqua" w:cs="Segoe UI"/>
                <w:bCs w:val="0"/>
              </w:rPr>
              <w:t>Degree of hepatosplenomegaly</w:t>
            </w:r>
          </w:p>
        </w:tc>
        <w:tc>
          <w:tcPr>
            <w:tcW w:w="1573" w:type="pct"/>
            <w:tcBorders>
              <w:top w:val="single" w:sz="4" w:space="0" w:color="auto"/>
              <w:bottom w:val="single" w:sz="4" w:space="0" w:color="auto"/>
            </w:tcBorders>
          </w:tcPr>
          <w:p w14:paraId="65F0BD4C"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b/>
              </w:rPr>
            </w:pPr>
            <w:r>
              <w:rPr>
                <w:rStyle w:val="Strong"/>
                <w:rFonts w:ascii="Book Antiqua" w:eastAsia="Segoe UI" w:hAnsi="Book Antiqua" w:cs="Segoe UI"/>
                <w:bCs w:val="0"/>
              </w:rPr>
              <w:t>Liver involvement</w:t>
            </w:r>
          </w:p>
        </w:tc>
      </w:tr>
      <w:tr w:rsidR="00C14D6B" w14:paraId="653F5D24" w14:textId="77777777">
        <w:tc>
          <w:tcPr>
            <w:tcW w:w="5000" w:type="pct"/>
            <w:gridSpan w:val="4"/>
            <w:tcBorders>
              <w:top w:val="single" w:sz="4" w:space="0" w:color="auto"/>
            </w:tcBorders>
          </w:tcPr>
          <w:p w14:paraId="567BC4F2"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Style w:val="Strong"/>
                <w:rFonts w:ascii="Book Antiqua" w:eastAsia="Segoe UI" w:hAnsi="Book Antiqua" w:cs="Segoe UI"/>
                <w:b w:val="0"/>
                <w:bCs w:val="0"/>
              </w:rPr>
              <w:t>Diseases with major liver dysfunction:</w:t>
            </w:r>
            <w:r w:rsidR="001E39B7">
              <w:rPr>
                <w:rFonts w:ascii="Book Antiqua" w:eastAsiaTheme="minorEastAsia" w:hAnsi="Book Antiqua" w:cs="Book Antiqua" w:hint="eastAsia"/>
              </w:rPr>
              <w:t xml:space="preserve"> </w:t>
            </w:r>
            <w:r>
              <w:rPr>
                <w:rStyle w:val="Strong"/>
                <w:rFonts w:ascii="Book Antiqua" w:eastAsia="Segoe UI" w:hAnsi="Book Antiqua" w:cs="Segoe UI"/>
                <w:b w:val="0"/>
                <w:bCs w:val="0"/>
              </w:rPr>
              <w:t>Sphingolipid and lipid storage disorders</w:t>
            </w:r>
          </w:p>
        </w:tc>
      </w:tr>
      <w:tr w:rsidR="00C14D6B" w14:paraId="5B05EB92" w14:textId="77777777">
        <w:tc>
          <w:tcPr>
            <w:tcW w:w="1059" w:type="pct"/>
          </w:tcPr>
          <w:p w14:paraId="4AE51721"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Fonts w:ascii="Book Antiqua" w:eastAsia="Segoe UI" w:hAnsi="Book Antiqua" w:cs="Segoe UI"/>
              </w:rPr>
              <w:t>Gaucher</w:t>
            </w:r>
          </w:p>
        </w:tc>
        <w:tc>
          <w:tcPr>
            <w:tcW w:w="1320" w:type="pct"/>
          </w:tcPr>
          <w:p w14:paraId="2BAB3B31" w14:textId="7AEF3669"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Bone and lung infiltration, neurological (type II), </w:t>
            </w:r>
            <w:proofErr w:type="spellStart"/>
            <w:r>
              <w:rPr>
                <w:rFonts w:ascii="Book Antiqua" w:eastAsia="Segoe UI" w:hAnsi="Book Antiqua" w:cs="Segoe UI"/>
              </w:rPr>
              <w:t>nonneurological</w:t>
            </w:r>
            <w:proofErr w:type="spellEnd"/>
            <w:r>
              <w:rPr>
                <w:rFonts w:ascii="Book Antiqua" w:eastAsia="Segoe UI" w:hAnsi="Book Antiqua" w:cs="Segoe UI"/>
              </w:rPr>
              <w:t xml:space="preserve"> (type I)</w:t>
            </w:r>
            <w:r w:rsidR="00413040">
              <w:rPr>
                <w:rFonts w:ascii="Book Antiqua" w:eastAsia="Segoe UI" w:hAnsi="Book Antiqua" w:cs="Segoe UI"/>
              </w:rPr>
              <w:t>,</w:t>
            </w:r>
            <w:r>
              <w:rPr>
                <w:rFonts w:ascii="Book Antiqua" w:eastAsia="Segoe UI" w:hAnsi="Book Antiqua" w:cs="Segoe UI"/>
              </w:rPr>
              <w:t xml:space="preserve"> and intermediate (type III) forms</w:t>
            </w:r>
            <w:r>
              <w:rPr>
                <w:rFonts w:ascii="Book Antiqua" w:eastAsiaTheme="minorEastAsia" w:hAnsi="Book Antiqua" w:cs="Book Antiqua" w:hint="eastAsia"/>
              </w:rPr>
              <w:t xml:space="preserve">; </w:t>
            </w:r>
            <w:r>
              <w:rPr>
                <w:rFonts w:ascii="Book Antiqua" w:eastAsia="Segoe UI" w:hAnsi="Book Antiqua" w:cs="Segoe UI"/>
              </w:rPr>
              <w:t>Paralytic squint (type II), Oculomotor apraxia/horizontal supranuclear gaze palsy (type III)</w:t>
            </w:r>
            <w:r>
              <w:rPr>
                <w:rFonts w:ascii="Book Antiqua" w:eastAsiaTheme="minorEastAsia" w:hAnsi="Book Antiqua" w:cs="Book Antiqua" w:hint="eastAsia"/>
              </w:rPr>
              <w:t xml:space="preserve">; </w:t>
            </w:r>
            <w:r>
              <w:rPr>
                <w:rFonts w:ascii="Book Antiqua" w:eastAsia="Segoe UI" w:hAnsi="Book Antiqua" w:cs="Segoe UI"/>
              </w:rPr>
              <w:t>Bone marrow failure, hematolymphoid malignancy (type I)</w:t>
            </w:r>
            <w:r w:rsidR="00413040">
              <w:rPr>
                <w:rFonts w:ascii="Book Antiqua" w:eastAsia="Segoe UI" w:hAnsi="Book Antiqua" w:cs="Segoe UI"/>
              </w:rPr>
              <w:t>;</w:t>
            </w:r>
            <w:r w:rsidR="00AC6427">
              <w:rPr>
                <w:rFonts w:ascii="Book Antiqua" w:eastAsiaTheme="minorEastAsia" w:hAnsi="Book Antiqua" w:cs="Segoe UI" w:hint="eastAsia"/>
              </w:rPr>
              <w:t xml:space="preserve"> </w:t>
            </w:r>
            <w:r>
              <w:rPr>
                <w:rFonts w:ascii="Book Antiqua" w:eastAsia="Segoe UI" w:hAnsi="Book Antiqua" w:cs="Segoe UI"/>
              </w:rPr>
              <w:t>Lymphadenopathy (type I)</w:t>
            </w:r>
          </w:p>
        </w:tc>
        <w:tc>
          <w:tcPr>
            <w:tcW w:w="1048" w:type="pct"/>
          </w:tcPr>
          <w:p w14:paraId="630A945A"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27EA1A76" w14:textId="346288BF" w:rsidR="00C14D6B" w:rsidRDefault="0052102E" w:rsidP="00413040">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Neonatal cholestasis, cirrhosis, portal hypertension</w:t>
            </w:r>
            <w:r w:rsidR="00413040">
              <w:rPr>
                <w:rFonts w:ascii="Book Antiqua" w:eastAsia="Segoe UI" w:hAnsi="Book Antiqua" w:cs="Segoe UI"/>
              </w:rPr>
              <w:t>,</w:t>
            </w:r>
            <w:r>
              <w:rPr>
                <w:rFonts w:ascii="Book Antiqua" w:eastAsia="Segoe UI" w:hAnsi="Book Antiqua" w:cs="Segoe UI"/>
              </w:rPr>
              <w:t xml:space="preserve"> adenoma, hepatocellular carcinoma</w:t>
            </w:r>
          </w:p>
        </w:tc>
      </w:tr>
      <w:tr w:rsidR="00C14D6B" w14:paraId="41572F78" w14:textId="77777777">
        <w:tc>
          <w:tcPr>
            <w:tcW w:w="1059" w:type="pct"/>
          </w:tcPr>
          <w:p w14:paraId="0D2B1D8E"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Fonts w:ascii="Book Antiqua" w:eastAsia="Segoe UI" w:hAnsi="Book Antiqua" w:cs="Segoe UI"/>
              </w:rPr>
              <w:t>Niemann-Pick A and B</w:t>
            </w:r>
          </w:p>
        </w:tc>
        <w:tc>
          <w:tcPr>
            <w:tcW w:w="1320" w:type="pct"/>
          </w:tcPr>
          <w:p w14:paraId="4A197813"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Lung infiltration, neurological (type A) and </w:t>
            </w:r>
            <w:proofErr w:type="spellStart"/>
            <w:r>
              <w:rPr>
                <w:rFonts w:ascii="Book Antiqua" w:eastAsia="Segoe UI" w:hAnsi="Book Antiqua" w:cs="Segoe UI"/>
              </w:rPr>
              <w:t>nonneurological</w:t>
            </w:r>
            <w:proofErr w:type="spellEnd"/>
            <w:r>
              <w:rPr>
                <w:rFonts w:ascii="Book Antiqua" w:eastAsia="Segoe UI" w:hAnsi="Book Antiqua" w:cs="Segoe UI"/>
              </w:rPr>
              <w:t xml:space="preserve"> (type B)</w:t>
            </w:r>
            <w:r>
              <w:rPr>
                <w:rFonts w:ascii="Book Antiqua" w:eastAsiaTheme="minorEastAsia" w:hAnsi="Book Antiqua" w:cs="Book Antiqua" w:hint="eastAsia"/>
              </w:rPr>
              <w:t xml:space="preserve">; </w:t>
            </w:r>
            <w:r>
              <w:rPr>
                <w:rFonts w:ascii="Book Antiqua" w:eastAsia="Segoe UI" w:hAnsi="Book Antiqua" w:cs="Segoe UI"/>
              </w:rPr>
              <w:t>Cherry red spot (50%)</w:t>
            </w:r>
            <w:r>
              <w:rPr>
                <w:rFonts w:ascii="Book Antiqua" w:eastAsiaTheme="minorEastAsia" w:hAnsi="Book Antiqua" w:cs="Book Antiqua" w:hint="eastAsia"/>
              </w:rPr>
              <w:t xml:space="preserve">; </w:t>
            </w:r>
            <w:r>
              <w:rPr>
                <w:rFonts w:ascii="Book Antiqua" w:eastAsia="Segoe UI" w:hAnsi="Book Antiqua" w:cs="Segoe UI"/>
              </w:rPr>
              <w:lastRenderedPageBreak/>
              <w:t>Lymphadenopathy (type A)</w:t>
            </w:r>
          </w:p>
        </w:tc>
        <w:tc>
          <w:tcPr>
            <w:tcW w:w="1048" w:type="pct"/>
          </w:tcPr>
          <w:p w14:paraId="4E20402D"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lastRenderedPageBreak/>
              <w:t>Moderate to marked</w:t>
            </w:r>
          </w:p>
        </w:tc>
        <w:tc>
          <w:tcPr>
            <w:tcW w:w="1573" w:type="pct"/>
          </w:tcPr>
          <w:p w14:paraId="464ADEEE"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Fetal hydrops (</w:t>
            </w:r>
            <w:r>
              <w:rPr>
                <w:rFonts w:ascii="Book Antiqua" w:eastAsiaTheme="minorEastAsia" w:hAnsi="Book Antiqua" w:cs="Segoe UI" w:hint="eastAsia"/>
              </w:rPr>
              <w:t>t</w:t>
            </w:r>
            <w:r>
              <w:rPr>
                <w:rFonts w:ascii="Book Antiqua" w:eastAsia="Segoe UI" w:hAnsi="Book Antiqua" w:cs="Segoe UI"/>
              </w:rPr>
              <w:t>ype A), cirrhosis, portal hypertension</w:t>
            </w:r>
          </w:p>
        </w:tc>
      </w:tr>
      <w:tr w:rsidR="00C14D6B" w14:paraId="2F04B2D6" w14:textId="77777777">
        <w:tc>
          <w:tcPr>
            <w:tcW w:w="1059" w:type="pct"/>
          </w:tcPr>
          <w:p w14:paraId="48C4F4B9"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Fonts w:ascii="Book Antiqua" w:eastAsia="Segoe UI" w:hAnsi="Book Antiqua" w:cs="Segoe UI"/>
              </w:rPr>
              <w:t>Niemann-Pick C</w:t>
            </w:r>
          </w:p>
        </w:tc>
        <w:tc>
          <w:tcPr>
            <w:tcW w:w="1320" w:type="pct"/>
          </w:tcPr>
          <w:p w14:paraId="46ED26C9"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Vertical supranuclear gaze palsy</w:t>
            </w:r>
            <w:r>
              <w:rPr>
                <w:rFonts w:ascii="Book Antiqua" w:eastAsiaTheme="minorEastAsia" w:hAnsi="Book Antiqua" w:cs="Book Antiqua" w:hint="eastAsia"/>
              </w:rPr>
              <w:t xml:space="preserve">; </w:t>
            </w:r>
            <w:r>
              <w:rPr>
                <w:rFonts w:ascii="Book Antiqua" w:eastAsia="Segoe UI" w:hAnsi="Book Antiqua" w:cs="Segoe UI"/>
              </w:rPr>
              <w:t>Neurodegeneration</w:t>
            </w:r>
          </w:p>
        </w:tc>
        <w:tc>
          <w:tcPr>
            <w:tcW w:w="1048" w:type="pct"/>
          </w:tcPr>
          <w:p w14:paraId="12F5D519"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Moderate to marked</w:t>
            </w:r>
          </w:p>
        </w:tc>
        <w:tc>
          <w:tcPr>
            <w:tcW w:w="1573" w:type="pct"/>
          </w:tcPr>
          <w:p w14:paraId="7BFCDF05"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Neonatal cholestasis, </w:t>
            </w:r>
            <w:r>
              <w:rPr>
                <w:rFonts w:ascii="Book Antiqua" w:eastAsiaTheme="minorEastAsia" w:hAnsi="Book Antiqua" w:cs="Segoe UI" w:hint="eastAsia"/>
              </w:rPr>
              <w:t>f</w:t>
            </w:r>
            <w:r>
              <w:rPr>
                <w:rFonts w:ascii="Book Antiqua" w:eastAsia="Segoe UI" w:hAnsi="Book Antiqua" w:cs="Segoe UI"/>
              </w:rPr>
              <w:t xml:space="preserve">etal hydrops, </w:t>
            </w:r>
            <w:r>
              <w:rPr>
                <w:rFonts w:ascii="Book Antiqua" w:eastAsiaTheme="minorEastAsia" w:hAnsi="Book Antiqua" w:cs="Segoe UI" w:hint="eastAsia"/>
              </w:rPr>
              <w:t>l</w:t>
            </w:r>
            <w:r>
              <w:rPr>
                <w:rFonts w:ascii="Book Antiqua" w:eastAsia="Segoe UI" w:hAnsi="Book Antiqua" w:cs="Segoe UI"/>
              </w:rPr>
              <w:t>iver failure, cirrhosis, portal hypertension</w:t>
            </w:r>
          </w:p>
        </w:tc>
      </w:tr>
      <w:tr w:rsidR="00C14D6B" w14:paraId="26BA9037" w14:textId="77777777">
        <w:tc>
          <w:tcPr>
            <w:tcW w:w="1059" w:type="pct"/>
          </w:tcPr>
          <w:p w14:paraId="624D847F"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Fonts w:ascii="Book Antiqua" w:eastAsia="Segoe UI" w:hAnsi="Book Antiqua" w:cs="Segoe UI"/>
              </w:rPr>
              <w:t>Lysosomal acid lipase deficiency</w:t>
            </w:r>
          </w:p>
        </w:tc>
        <w:tc>
          <w:tcPr>
            <w:tcW w:w="1320" w:type="pct"/>
          </w:tcPr>
          <w:p w14:paraId="52E0E449"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Steatorrhea, adrenal calcification (50%)</w:t>
            </w:r>
            <w:r>
              <w:rPr>
                <w:rFonts w:ascii="Book Antiqua" w:eastAsiaTheme="minorEastAsia" w:hAnsi="Book Antiqua" w:cs="Book Antiqua" w:hint="eastAsia"/>
              </w:rPr>
              <w:t xml:space="preserve">; </w:t>
            </w:r>
            <w:r>
              <w:rPr>
                <w:rFonts w:ascii="Book Antiqua" w:eastAsia="Segoe UI" w:hAnsi="Book Antiqua" w:cs="Segoe UI"/>
              </w:rPr>
              <w:t>Abnormal lipid profile</w:t>
            </w:r>
          </w:p>
        </w:tc>
        <w:tc>
          <w:tcPr>
            <w:tcW w:w="1048" w:type="pct"/>
          </w:tcPr>
          <w:p w14:paraId="18A2B0CB"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4652148"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Asymptomatic </w:t>
            </w:r>
            <w:proofErr w:type="spellStart"/>
            <w:r>
              <w:rPr>
                <w:rFonts w:ascii="Book Antiqua" w:eastAsia="Segoe UI" w:hAnsi="Book Antiqua" w:cs="Segoe UI"/>
              </w:rPr>
              <w:t>hypertransaminasemia</w:t>
            </w:r>
            <w:proofErr w:type="spellEnd"/>
            <w:r>
              <w:rPr>
                <w:rFonts w:ascii="Book Antiqua" w:eastAsia="Segoe UI" w:hAnsi="Book Antiqua" w:cs="Segoe UI"/>
              </w:rPr>
              <w:t xml:space="preserve">, </w:t>
            </w:r>
            <w:r>
              <w:rPr>
                <w:rFonts w:ascii="Book Antiqua" w:eastAsiaTheme="minorEastAsia" w:hAnsi="Book Antiqua" w:cs="Segoe UI" w:hint="eastAsia"/>
              </w:rPr>
              <w:t>l</w:t>
            </w:r>
            <w:r>
              <w:rPr>
                <w:rFonts w:ascii="Book Antiqua" w:eastAsia="Segoe UI" w:hAnsi="Book Antiqua" w:cs="Segoe UI"/>
              </w:rPr>
              <w:t>iver failure</w:t>
            </w:r>
          </w:p>
        </w:tc>
      </w:tr>
      <w:tr w:rsidR="00C14D6B" w14:paraId="22DD9095" w14:textId="77777777">
        <w:tc>
          <w:tcPr>
            <w:tcW w:w="5000" w:type="pct"/>
            <w:gridSpan w:val="4"/>
          </w:tcPr>
          <w:p w14:paraId="5E3B4547"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Style w:val="Strong"/>
                <w:rFonts w:ascii="Book Antiqua" w:eastAsia="Segoe UI" w:hAnsi="Book Antiqua" w:cs="Segoe UI"/>
                <w:b w:val="0"/>
                <w:bCs w:val="0"/>
              </w:rPr>
              <w:t>Diseases without major liver dysfunction</w:t>
            </w:r>
          </w:p>
        </w:tc>
      </w:tr>
      <w:tr w:rsidR="00C14D6B" w14:paraId="101BE53B" w14:textId="77777777">
        <w:tc>
          <w:tcPr>
            <w:tcW w:w="5000" w:type="pct"/>
            <w:gridSpan w:val="4"/>
          </w:tcPr>
          <w:p w14:paraId="29006B2A"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Style w:val="Emphasis"/>
                <w:rFonts w:ascii="Book Antiqua" w:eastAsia="Segoe UI" w:hAnsi="Book Antiqua" w:cs="Segoe UI"/>
                <w:i w:val="0"/>
                <w:iCs w:val="0"/>
              </w:rPr>
              <w:t>Group 1: Sphingolipid and lipid storage disorders</w:t>
            </w:r>
          </w:p>
        </w:tc>
      </w:tr>
      <w:tr w:rsidR="00C14D6B" w14:paraId="77B86EB1" w14:textId="77777777">
        <w:tc>
          <w:tcPr>
            <w:tcW w:w="1059" w:type="pct"/>
          </w:tcPr>
          <w:p w14:paraId="1935BA0A"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r>
              <w:rPr>
                <w:rFonts w:ascii="Book Antiqua" w:eastAsia="Segoe UI" w:hAnsi="Book Antiqua" w:cs="Segoe UI"/>
              </w:rPr>
              <w:t xml:space="preserve">GM </w:t>
            </w:r>
            <w:proofErr w:type="spellStart"/>
            <w:r>
              <w:rPr>
                <w:rFonts w:ascii="Book Antiqua" w:eastAsia="Segoe UI" w:hAnsi="Book Antiqua" w:cs="Segoe UI"/>
              </w:rPr>
              <w:t>gangliosidosis</w:t>
            </w:r>
            <w:proofErr w:type="spellEnd"/>
          </w:p>
        </w:tc>
        <w:tc>
          <w:tcPr>
            <w:tcW w:w="1320" w:type="pct"/>
          </w:tcPr>
          <w:p w14:paraId="3D2ECE8D"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proofErr w:type="spellStart"/>
            <w:r>
              <w:rPr>
                <w:rFonts w:ascii="Book Antiqua" w:eastAsia="Segoe UI" w:hAnsi="Book Antiqua" w:cs="Segoe UI"/>
              </w:rPr>
              <w:t>Neuroregression</w:t>
            </w:r>
            <w:proofErr w:type="spellEnd"/>
            <w:r>
              <w:rPr>
                <w:rFonts w:ascii="Book Antiqua" w:eastAsia="Segoe UI" w:hAnsi="Book Antiqua" w:cs="Segoe UI"/>
              </w:rPr>
              <w:t>, dysostosis, cherry red spot</w:t>
            </w:r>
          </w:p>
        </w:tc>
        <w:tc>
          <w:tcPr>
            <w:tcW w:w="1048" w:type="pct"/>
          </w:tcPr>
          <w:p w14:paraId="47B6C48C"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Absent to mild</w:t>
            </w:r>
          </w:p>
        </w:tc>
        <w:tc>
          <w:tcPr>
            <w:tcW w:w="1573" w:type="pct"/>
          </w:tcPr>
          <w:p w14:paraId="499F1A15"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38CC2FA7" w14:textId="77777777">
        <w:tc>
          <w:tcPr>
            <w:tcW w:w="1059" w:type="pct"/>
          </w:tcPr>
          <w:p w14:paraId="797B7F0C"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r>
              <w:rPr>
                <w:rFonts w:ascii="Book Antiqua" w:eastAsia="Segoe UI" w:hAnsi="Book Antiqua" w:cs="Segoe UI"/>
              </w:rPr>
              <w:t>Farber</w:t>
            </w:r>
          </w:p>
        </w:tc>
        <w:tc>
          <w:tcPr>
            <w:tcW w:w="1320" w:type="pct"/>
          </w:tcPr>
          <w:p w14:paraId="11C5EE37"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Subcutaneous nodules, joint involvement</w:t>
            </w:r>
          </w:p>
        </w:tc>
        <w:tc>
          <w:tcPr>
            <w:tcW w:w="1048" w:type="pct"/>
          </w:tcPr>
          <w:p w14:paraId="71507B62"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379A62C7"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0D8A060" w14:textId="77777777">
        <w:tc>
          <w:tcPr>
            <w:tcW w:w="5000" w:type="pct"/>
            <w:gridSpan w:val="4"/>
          </w:tcPr>
          <w:p w14:paraId="0C4CFED3"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Style w:val="Emphasis"/>
                <w:rFonts w:ascii="Book Antiqua" w:eastAsia="Segoe UI" w:hAnsi="Book Antiqua" w:cs="Segoe UI"/>
                <w:i w:val="0"/>
                <w:iCs w:val="0"/>
              </w:rPr>
              <w:t xml:space="preserve">Group 2: </w:t>
            </w:r>
            <w:proofErr w:type="spellStart"/>
            <w:r>
              <w:rPr>
                <w:rStyle w:val="Emphasis"/>
                <w:rFonts w:ascii="Book Antiqua" w:eastAsia="Segoe UI" w:hAnsi="Book Antiqua" w:cs="Segoe UI"/>
                <w:i w:val="0"/>
                <w:iCs w:val="0"/>
              </w:rPr>
              <w:t>Mucolipidoses</w:t>
            </w:r>
            <w:proofErr w:type="spellEnd"/>
          </w:p>
        </w:tc>
      </w:tr>
      <w:tr w:rsidR="00C14D6B" w14:paraId="3831B57E" w14:textId="77777777">
        <w:tc>
          <w:tcPr>
            <w:tcW w:w="1059" w:type="pct"/>
          </w:tcPr>
          <w:p w14:paraId="118D2D70"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proofErr w:type="spellStart"/>
            <w:r>
              <w:rPr>
                <w:rFonts w:ascii="Book Antiqua" w:eastAsia="Segoe UI" w:hAnsi="Book Antiqua" w:cs="Segoe UI"/>
              </w:rPr>
              <w:t>Mucolipidoses</w:t>
            </w:r>
            <w:proofErr w:type="spellEnd"/>
            <w:r>
              <w:rPr>
                <w:rFonts w:ascii="Book Antiqua" w:eastAsia="Segoe UI" w:hAnsi="Book Antiqua" w:cs="Segoe UI"/>
              </w:rPr>
              <w:t xml:space="preserve"> I, II and III</w:t>
            </w:r>
          </w:p>
        </w:tc>
        <w:tc>
          <w:tcPr>
            <w:tcW w:w="1320" w:type="pct"/>
          </w:tcPr>
          <w:p w14:paraId="7014DBC1"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Seizures and </w:t>
            </w:r>
            <w:r>
              <w:rPr>
                <w:rFonts w:ascii="Book Antiqua" w:eastAsiaTheme="minorEastAsia" w:hAnsi="Book Antiqua" w:cs="Segoe UI" w:hint="eastAsia"/>
              </w:rPr>
              <w:t>c</w:t>
            </w:r>
            <w:r>
              <w:rPr>
                <w:rFonts w:ascii="Book Antiqua" w:eastAsia="Segoe UI" w:hAnsi="Book Antiqua" w:cs="Segoe UI"/>
              </w:rPr>
              <w:t>herry red spot (type I), kyphoscoliosis, joint contractures, dysostosis, cardiomyopathy</w:t>
            </w:r>
          </w:p>
        </w:tc>
        <w:tc>
          <w:tcPr>
            <w:tcW w:w="1048" w:type="pct"/>
          </w:tcPr>
          <w:p w14:paraId="6B3F7E0C"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7DD38F69"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0643B9A9" w14:textId="77777777">
        <w:tc>
          <w:tcPr>
            <w:tcW w:w="5000" w:type="pct"/>
            <w:gridSpan w:val="4"/>
          </w:tcPr>
          <w:p w14:paraId="660C7079"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Style w:val="Emphasis"/>
                <w:rFonts w:ascii="Book Antiqua" w:eastAsia="Segoe UI" w:hAnsi="Book Antiqua" w:cs="Segoe UI"/>
                <w:i w:val="0"/>
                <w:iCs w:val="0"/>
              </w:rPr>
              <w:t>Group 3: Glycoprotein storage disorders</w:t>
            </w:r>
          </w:p>
        </w:tc>
      </w:tr>
      <w:tr w:rsidR="00C14D6B" w14:paraId="1B46FE57" w14:textId="77777777">
        <w:tc>
          <w:tcPr>
            <w:tcW w:w="1059" w:type="pct"/>
          </w:tcPr>
          <w:p w14:paraId="6F364ADA"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proofErr w:type="spellStart"/>
            <w:r>
              <w:rPr>
                <w:rFonts w:ascii="Book Antiqua" w:eastAsia="Segoe UI" w:hAnsi="Book Antiqua" w:cs="Segoe UI"/>
              </w:rPr>
              <w:t>Galactosialodosis</w:t>
            </w:r>
            <w:proofErr w:type="spellEnd"/>
          </w:p>
        </w:tc>
        <w:tc>
          <w:tcPr>
            <w:tcW w:w="1320" w:type="pct"/>
          </w:tcPr>
          <w:p w14:paraId="10E291D2"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 xml:space="preserve">Mimics GM </w:t>
            </w:r>
            <w:proofErr w:type="spellStart"/>
            <w:r>
              <w:rPr>
                <w:rFonts w:ascii="Book Antiqua" w:eastAsia="Segoe UI" w:hAnsi="Book Antiqua" w:cs="Segoe UI"/>
              </w:rPr>
              <w:t>gangliosidosis</w:t>
            </w:r>
            <w:proofErr w:type="spellEnd"/>
            <w:r>
              <w:rPr>
                <w:rFonts w:ascii="Book Antiqua" w:eastAsia="Segoe UI" w:hAnsi="Book Antiqua" w:cs="Segoe UI"/>
              </w:rPr>
              <w:t>, mental retardation</w:t>
            </w:r>
          </w:p>
        </w:tc>
        <w:tc>
          <w:tcPr>
            <w:tcW w:w="1048" w:type="pct"/>
          </w:tcPr>
          <w:p w14:paraId="5F00EC3F"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41740740"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69D2117D" w14:textId="77777777">
        <w:tc>
          <w:tcPr>
            <w:tcW w:w="1059" w:type="pct"/>
          </w:tcPr>
          <w:p w14:paraId="0D980C27"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proofErr w:type="spellStart"/>
            <w:r>
              <w:rPr>
                <w:rFonts w:ascii="Book Antiqua" w:eastAsia="Segoe UI" w:hAnsi="Book Antiqua" w:cs="Segoe UI"/>
              </w:rPr>
              <w:lastRenderedPageBreak/>
              <w:t>Fucosidosis</w:t>
            </w:r>
            <w:proofErr w:type="spellEnd"/>
          </w:p>
        </w:tc>
        <w:tc>
          <w:tcPr>
            <w:tcW w:w="1320" w:type="pct"/>
          </w:tcPr>
          <w:p w14:paraId="1D16DEA8"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Angiokeratoma,</w:t>
            </w:r>
            <w:r w:rsidR="00413040">
              <w:rPr>
                <w:rFonts w:ascii="Book Antiqua" w:eastAsia="Segoe UI" w:hAnsi="Book Antiqua" w:cs="Segoe UI"/>
              </w:rPr>
              <w:t xml:space="preserve"> </w:t>
            </w:r>
            <w:r>
              <w:rPr>
                <w:rFonts w:ascii="Book Antiqua" w:eastAsia="Segoe UI" w:hAnsi="Book Antiqua" w:cs="Segoe UI"/>
              </w:rPr>
              <w:t>mental retardation</w:t>
            </w:r>
          </w:p>
        </w:tc>
        <w:tc>
          <w:tcPr>
            <w:tcW w:w="1048" w:type="pct"/>
          </w:tcPr>
          <w:p w14:paraId="11688623"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71EE9B8B"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24B6F375" w14:textId="77777777">
        <w:tc>
          <w:tcPr>
            <w:tcW w:w="1059" w:type="pct"/>
          </w:tcPr>
          <w:p w14:paraId="3AF5DB20"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r>
              <w:rPr>
                <w:rFonts w:ascii="Book Antiqua" w:eastAsia="Segoe UI" w:hAnsi="Book Antiqua" w:cs="Segoe UI"/>
              </w:rPr>
              <w:t>α-Mannosidosis</w:t>
            </w:r>
          </w:p>
        </w:tc>
        <w:tc>
          <w:tcPr>
            <w:tcW w:w="1320" w:type="pct"/>
          </w:tcPr>
          <w:p w14:paraId="04E437FD"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Deafness,</w:t>
            </w:r>
            <w:r w:rsidR="00D4027B">
              <w:rPr>
                <w:rFonts w:ascii="Book Antiqua" w:eastAsia="Segoe UI" w:hAnsi="Book Antiqua" w:cs="Segoe UI"/>
              </w:rPr>
              <w:t xml:space="preserve"> </w:t>
            </w:r>
            <w:r>
              <w:rPr>
                <w:rFonts w:ascii="Book Antiqua" w:eastAsia="Segoe UI" w:hAnsi="Book Antiqua" w:cs="Segoe UI"/>
              </w:rPr>
              <w:t>mental retardation</w:t>
            </w:r>
          </w:p>
        </w:tc>
        <w:tc>
          <w:tcPr>
            <w:tcW w:w="1048" w:type="pct"/>
          </w:tcPr>
          <w:p w14:paraId="4244A4D3"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w:t>
            </w:r>
          </w:p>
        </w:tc>
        <w:tc>
          <w:tcPr>
            <w:tcW w:w="1573" w:type="pct"/>
          </w:tcPr>
          <w:p w14:paraId="5E740A2B"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r w:rsidR="00C14D6B" w14:paraId="25D033C7" w14:textId="77777777">
        <w:tc>
          <w:tcPr>
            <w:tcW w:w="5000" w:type="pct"/>
            <w:gridSpan w:val="4"/>
          </w:tcPr>
          <w:p w14:paraId="19A68F32" w14:textId="77777777" w:rsidR="00C14D6B" w:rsidRDefault="0052102E">
            <w:pPr>
              <w:pStyle w:val="NormalWeb"/>
              <w:adjustRightInd w:val="0"/>
              <w:snapToGrid w:val="0"/>
              <w:spacing w:before="0" w:beforeAutospacing="0" w:after="0" w:afterAutospacing="0" w:line="360" w:lineRule="auto"/>
              <w:ind w:firstLineChars="50" w:firstLine="120"/>
              <w:jc w:val="both"/>
              <w:rPr>
                <w:rFonts w:ascii="Book Antiqua" w:eastAsia="Book Antiqua" w:hAnsi="Book Antiqua" w:cs="Book Antiqua"/>
              </w:rPr>
            </w:pPr>
            <w:r>
              <w:rPr>
                <w:rStyle w:val="Emphasis"/>
                <w:rFonts w:ascii="Book Antiqua" w:eastAsia="Segoe UI" w:hAnsi="Book Antiqua" w:cs="Segoe UI"/>
                <w:i w:val="0"/>
                <w:iCs w:val="0"/>
              </w:rPr>
              <w:t>Group 4: Mucopolysaccharidoses</w:t>
            </w:r>
          </w:p>
        </w:tc>
      </w:tr>
      <w:tr w:rsidR="00C14D6B" w14:paraId="661F1BEF" w14:textId="77777777">
        <w:tc>
          <w:tcPr>
            <w:tcW w:w="1059" w:type="pct"/>
          </w:tcPr>
          <w:p w14:paraId="3F5F1F20" w14:textId="77777777" w:rsidR="00C14D6B" w:rsidRDefault="0052102E">
            <w:pPr>
              <w:pStyle w:val="NormalWeb"/>
              <w:adjustRightInd w:val="0"/>
              <w:snapToGrid w:val="0"/>
              <w:spacing w:before="0" w:beforeAutospacing="0" w:after="0" w:afterAutospacing="0" w:line="360" w:lineRule="auto"/>
              <w:ind w:firstLineChars="100" w:firstLine="240"/>
              <w:jc w:val="both"/>
              <w:rPr>
                <w:rFonts w:ascii="Book Antiqua" w:eastAsia="Book Antiqua" w:hAnsi="Book Antiqua" w:cs="Book Antiqua"/>
              </w:rPr>
            </w:pPr>
            <w:r>
              <w:rPr>
                <w:rFonts w:ascii="Book Antiqua" w:eastAsia="Segoe UI" w:hAnsi="Book Antiqua" w:cs="Segoe UI"/>
              </w:rPr>
              <w:t>Mucopolysaccharidoses I,II, III, IV, VI, VII</w:t>
            </w:r>
          </w:p>
        </w:tc>
        <w:tc>
          <w:tcPr>
            <w:tcW w:w="1320" w:type="pct"/>
          </w:tcPr>
          <w:p w14:paraId="3F39F38E"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Coarse facies, corneal clouding (</w:t>
            </w:r>
            <w:r>
              <w:rPr>
                <w:rFonts w:ascii="Book Antiqua" w:eastAsiaTheme="minorEastAsia" w:hAnsi="Book Antiqua" w:cs="Segoe UI" w:hint="eastAsia"/>
              </w:rPr>
              <w:t>t</w:t>
            </w:r>
            <w:r>
              <w:rPr>
                <w:rFonts w:ascii="Book Antiqua" w:eastAsia="Segoe UI" w:hAnsi="Book Antiqua" w:cs="Segoe UI"/>
              </w:rPr>
              <w:t>ypes I, IV, VII), mental retardation (</w:t>
            </w:r>
            <w:r>
              <w:rPr>
                <w:rFonts w:ascii="Book Antiqua" w:eastAsiaTheme="minorEastAsia" w:hAnsi="Book Antiqua" w:cs="Segoe UI" w:hint="eastAsia"/>
              </w:rPr>
              <w:t>t</w:t>
            </w:r>
            <w:r>
              <w:rPr>
                <w:rFonts w:ascii="Book Antiqua" w:eastAsia="Segoe UI" w:hAnsi="Book Antiqua" w:cs="Segoe UI"/>
              </w:rPr>
              <w:t>ypes I, III, VII), dysostosis (</w:t>
            </w:r>
            <w:r>
              <w:rPr>
                <w:rFonts w:ascii="Book Antiqua" w:eastAsiaTheme="minorEastAsia" w:hAnsi="Book Antiqua" w:cs="Segoe UI" w:hint="eastAsia"/>
              </w:rPr>
              <w:t>t</w:t>
            </w:r>
            <w:r>
              <w:rPr>
                <w:rFonts w:ascii="Book Antiqua" w:eastAsia="Segoe UI" w:hAnsi="Book Antiqua" w:cs="Segoe UI"/>
              </w:rPr>
              <w:t>ypes I, IV, VI), cardiomyopathy</w:t>
            </w:r>
          </w:p>
        </w:tc>
        <w:tc>
          <w:tcPr>
            <w:tcW w:w="1048" w:type="pct"/>
          </w:tcPr>
          <w:p w14:paraId="2D415BC3"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Mild to moderate. Absent in milder variants</w:t>
            </w:r>
          </w:p>
        </w:tc>
        <w:tc>
          <w:tcPr>
            <w:tcW w:w="1573" w:type="pct"/>
          </w:tcPr>
          <w:p w14:paraId="3F6A2520" w14:textId="77777777" w:rsidR="00C14D6B" w:rsidRDefault="0052102E">
            <w:pPr>
              <w:pStyle w:val="NormalWeb"/>
              <w:adjustRightInd w:val="0"/>
              <w:snapToGrid w:val="0"/>
              <w:spacing w:before="0" w:beforeAutospacing="0" w:after="0" w:afterAutospacing="0" w:line="360" w:lineRule="auto"/>
              <w:jc w:val="both"/>
              <w:rPr>
                <w:rFonts w:ascii="Book Antiqua" w:eastAsia="Book Antiqua" w:hAnsi="Book Antiqua" w:cs="Book Antiqua"/>
              </w:rPr>
            </w:pPr>
            <w:r>
              <w:rPr>
                <w:rFonts w:ascii="Book Antiqua" w:eastAsia="Segoe UI" w:hAnsi="Book Antiqua" w:cs="Segoe UI"/>
              </w:rPr>
              <w:t>Asymptomatic hepatomegaly</w:t>
            </w:r>
          </w:p>
        </w:tc>
      </w:tr>
    </w:tbl>
    <w:p w14:paraId="684B92DB" w14:textId="6856F636" w:rsidR="00C14D6B" w:rsidRDefault="00C14D6B" w:rsidP="00BF705F">
      <w:pPr>
        <w:pStyle w:val="NormalWeb"/>
        <w:adjustRightInd w:val="0"/>
        <w:snapToGrid w:val="0"/>
        <w:spacing w:before="0" w:beforeAutospacing="0" w:after="0" w:afterAutospacing="0" w:line="360" w:lineRule="auto"/>
        <w:jc w:val="both"/>
        <w:rPr>
          <w:rFonts w:ascii="Book Antiqua" w:hAnsi="Book Antiqua"/>
        </w:rPr>
      </w:pPr>
    </w:p>
    <w:sectPr w:rsidR="00C14D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32D10" w14:textId="77777777" w:rsidR="004A2B95" w:rsidRDefault="004A2B95">
      <w:r>
        <w:separator/>
      </w:r>
    </w:p>
  </w:endnote>
  <w:endnote w:type="continuationSeparator" w:id="0">
    <w:p w14:paraId="6AFF2939" w14:textId="77777777" w:rsidR="004A2B95" w:rsidRDefault="004A2B95">
      <w:r>
        <w:continuationSeparator/>
      </w:r>
    </w:p>
  </w:endnote>
  <w:endnote w:type="continuationNotice" w:id="1">
    <w:p w14:paraId="1F90EA04" w14:textId="77777777" w:rsidR="004A2B95" w:rsidRDefault="004A2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8199"/>
    </w:sdtPr>
    <w:sdtContent>
      <w:sdt>
        <w:sdtPr>
          <w:id w:val="860082579"/>
        </w:sdtPr>
        <w:sdtContent>
          <w:p w14:paraId="582DA5C6" w14:textId="575A4500" w:rsidR="00AC6427" w:rsidRDefault="00AC6427">
            <w:pPr>
              <w:pStyle w:val="Footer"/>
              <w:jc w:val="right"/>
            </w:pPr>
            <w:r>
              <w:rPr>
                <w:b/>
                <w:bCs/>
              </w:rPr>
              <w:fldChar w:fldCharType="begin"/>
            </w:r>
            <w:r>
              <w:rPr>
                <w:b/>
                <w:bCs/>
              </w:rPr>
              <w:instrText>PAGE</w:instrText>
            </w:r>
            <w:r>
              <w:rPr>
                <w:b/>
                <w:bCs/>
              </w:rPr>
              <w:fldChar w:fldCharType="separate"/>
            </w:r>
            <w:r w:rsidR="007C4F02">
              <w:rPr>
                <w:b/>
                <w:bCs/>
                <w:noProof/>
              </w:rPr>
              <w:t>7</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7C4F02">
              <w:rPr>
                <w:b/>
                <w:bCs/>
                <w:noProof/>
              </w:rPr>
              <w:t>49</w:t>
            </w:r>
            <w:r>
              <w:rPr>
                <w:b/>
                <w:bCs/>
              </w:rPr>
              <w:fldChar w:fldCharType="end"/>
            </w:r>
          </w:p>
        </w:sdtContent>
      </w:sdt>
    </w:sdtContent>
  </w:sdt>
  <w:p w14:paraId="6A3D768B" w14:textId="77777777" w:rsidR="00AC6427" w:rsidRDefault="00AC6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19AF6" w14:textId="77777777" w:rsidR="004A2B95" w:rsidRDefault="004A2B95">
      <w:r>
        <w:separator/>
      </w:r>
    </w:p>
  </w:footnote>
  <w:footnote w:type="continuationSeparator" w:id="0">
    <w:p w14:paraId="24284917" w14:textId="77777777" w:rsidR="004A2B95" w:rsidRDefault="004A2B95">
      <w:r>
        <w:continuationSeparator/>
      </w:r>
    </w:p>
  </w:footnote>
  <w:footnote w:type="continuationNotice" w:id="1">
    <w:p w14:paraId="738C1FCF" w14:textId="77777777" w:rsidR="004A2B95" w:rsidRDefault="004A2B9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DB"/>
    <w:rsid w:val="0001044A"/>
    <w:rsid w:val="000621D1"/>
    <w:rsid w:val="0008010B"/>
    <w:rsid w:val="00091102"/>
    <w:rsid w:val="000A40D6"/>
    <w:rsid w:val="000B03D6"/>
    <w:rsid w:val="000C359F"/>
    <w:rsid w:val="000C6739"/>
    <w:rsid w:val="000D6EAE"/>
    <w:rsid w:val="000E3316"/>
    <w:rsid w:val="00117A7A"/>
    <w:rsid w:val="00125440"/>
    <w:rsid w:val="00182F51"/>
    <w:rsid w:val="00195BEC"/>
    <w:rsid w:val="001C72EF"/>
    <w:rsid w:val="001E39B7"/>
    <w:rsid w:val="001E3C43"/>
    <w:rsid w:val="00212742"/>
    <w:rsid w:val="00224E3C"/>
    <w:rsid w:val="00237529"/>
    <w:rsid w:val="00263FD2"/>
    <w:rsid w:val="00282330"/>
    <w:rsid w:val="002A56C4"/>
    <w:rsid w:val="002B2973"/>
    <w:rsid w:val="002C4592"/>
    <w:rsid w:val="002F2019"/>
    <w:rsid w:val="002F63BB"/>
    <w:rsid w:val="00322F71"/>
    <w:rsid w:val="00324499"/>
    <w:rsid w:val="00341866"/>
    <w:rsid w:val="003444CD"/>
    <w:rsid w:val="003479AD"/>
    <w:rsid w:val="003671B1"/>
    <w:rsid w:val="003A7F3E"/>
    <w:rsid w:val="003B4E96"/>
    <w:rsid w:val="003D7160"/>
    <w:rsid w:val="00411C5B"/>
    <w:rsid w:val="00413040"/>
    <w:rsid w:val="00420E9A"/>
    <w:rsid w:val="004270E9"/>
    <w:rsid w:val="004550F2"/>
    <w:rsid w:val="00474C95"/>
    <w:rsid w:val="004929F3"/>
    <w:rsid w:val="004A2B95"/>
    <w:rsid w:val="004E4F79"/>
    <w:rsid w:val="004F7B8F"/>
    <w:rsid w:val="00513DCB"/>
    <w:rsid w:val="0052102E"/>
    <w:rsid w:val="0053048D"/>
    <w:rsid w:val="005534CC"/>
    <w:rsid w:val="005B5B5C"/>
    <w:rsid w:val="005C60DF"/>
    <w:rsid w:val="005D6C40"/>
    <w:rsid w:val="005E0B05"/>
    <w:rsid w:val="005E25F5"/>
    <w:rsid w:val="005F110F"/>
    <w:rsid w:val="00613A0B"/>
    <w:rsid w:val="00635997"/>
    <w:rsid w:val="0065513D"/>
    <w:rsid w:val="00677829"/>
    <w:rsid w:val="006924E3"/>
    <w:rsid w:val="006973DE"/>
    <w:rsid w:val="006A6D98"/>
    <w:rsid w:val="006B13B5"/>
    <w:rsid w:val="006D4359"/>
    <w:rsid w:val="006D7EB2"/>
    <w:rsid w:val="006E51C2"/>
    <w:rsid w:val="006F18A0"/>
    <w:rsid w:val="006F3E77"/>
    <w:rsid w:val="0071666C"/>
    <w:rsid w:val="00750381"/>
    <w:rsid w:val="007714B8"/>
    <w:rsid w:val="00775545"/>
    <w:rsid w:val="00775CE5"/>
    <w:rsid w:val="007771D5"/>
    <w:rsid w:val="007A4371"/>
    <w:rsid w:val="007B4C1B"/>
    <w:rsid w:val="007C4F02"/>
    <w:rsid w:val="007C5F42"/>
    <w:rsid w:val="007E0A06"/>
    <w:rsid w:val="007F0291"/>
    <w:rsid w:val="008051E9"/>
    <w:rsid w:val="008147D4"/>
    <w:rsid w:val="00822514"/>
    <w:rsid w:val="008446B5"/>
    <w:rsid w:val="0085148E"/>
    <w:rsid w:val="00880721"/>
    <w:rsid w:val="00892432"/>
    <w:rsid w:val="00892BB3"/>
    <w:rsid w:val="008939B3"/>
    <w:rsid w:val="008B3427"/>
    <w:rsid w:val="008C511A"/>
    <w:rsid w:val="008E7205"/>
    <w:rsid w:val="0090276E"/>
    <w:rsid w:val="00903190"/>
    <w:rsid w:val="00914D35"/>
    <w:rsid w:val="00927A54"/>
    <w:rsid w:val="00932DEF"/>
    <w:rsid w:val="009438A5"/>
    <w:rsid w:val="009535E5"/>
    <w:rsid w:val="009734C4"/>
    <w:rsid w:val="00973786"/>
    <w:rsid w:val="00973942"/>
    <w:rsid w:val="00983300"/>
    <w:rsid w:val="00983337"/>
    <w:rsid w:val="009C763D"/>
    <w:rsid w:val="009D4857"/>
    <w:rsid w:val="00A01688"/>
    <w:rsid w:val="00A10976"/>
    <w:rsid w:val="00A2636D"/>
    <w:rsid w:val="00A75C08"/>
    <w:rsid w:val="00A77B3E"/>
    <w:rsid w:val="00A97D33"/>
    <w:rsid w:val="00AB1ABB"/>
    <w:rsid w:val="00AC488E"/>
    <w:rsid w:val="00AC48DB"/>
    <w:rsid w:val="00AC6427"/>
    <w:rsid w:val="00AE30F0"/>
    <w:rsid w:val="00AF1E06"/>
    <w:rsid w:val="00B36B5D"/>
    <w:rsid w:val="00B43477"/>
    <w:rsid w:val="00B66D0C"/>
    <w:rsid w:val="00BB5A40"/>
    <w:rsid w:val="00BF705F"/>
    <w:rsid w:val="00C067A0"/>
    <w:rsid w:val="00C106AB"/>
    <w:rsid w:val="00C14D6B"/>
    <w:rsid w:val="00C15B86"/>
    <w:rsid w:val="00C37D1D"/>
    <w:rsid w:val="00C57937"/>
    <w:rsid w:val="00C6299D"/>
    <w:rsid w:val="00C72B4B"/>
    <w:rsid w:val="00C82BA1"/>
    <w:rsid w:val="00C84D76"/>
    <w:rsid w:val="00CA2A55"/>
    <w:rsid w:val="00CB32F0"/>
    <w:rsid w:val="00CD1DB8"/>
    <w:rsid w:val="00CD2B5A"/>
    <w:rsid w:val="00CE15E3"/>
    <w:rsid w:val="00CE364F"/>
    <w:rsid w:val="00D12F1B"/>
    <w:rsid w:val="00D17430"/>
    <w:rsid w:val="00D31B78"/>
    <w:rsid w:val="00D4027B"/>
    <w:rsid w:val="00D47DCE"/>
    <w:rsid w:val="00D54494"/>
    <w:rsid w:val="00D54AA9"/>
    <w:rsid w:val="00D5536C"/>
    <w:rsid w:val="00D622AC"/>
    <w:rsid w:val="00D62F77"/>
    <w:rsid w:val="00D67DCC"/>
    <w:rsid w:val="00D8476F"/>
    <w:rsid w:val="00DC0704"/>
    <w:rsid w:val="00DC5655"/>
    <w:rsid w:val="00DD6D1D"/>
    <w:rsid w:val="00DF0813"/>
    <w:rsid w:val="00E204B1"/>
    <w:rsid w:val="00E47337"/>
    <w:rsid w:val="00E51520"/>
    <w:rsid w:val="00E86844"/>
    <w:rsid w:val="00EA5ED7"/>
    <w:rsid w:val="00EC62B2"/>
    <w:rsid w:val="00EE37C2"/>
    <w:rsid w:val="00F06E17"/>
    <w:rsid w:val="00F258B1"/>
    <w:rsid w:val="00F2692A"/>
    <w:rsid w:val="012D51DC"/>
    <w:rsid w:val="013C6E46"/>
    <w:rsid w:val="03676A5D"/>
    <w:rsid w:val="04AE7F1E"/>
    <w:rsid w:val="067C4C82"/>
    <w:rsid w:val="085B2A4D"/>
    <w:rsid w:val="08B44596"/>
    <w:rsid w:val="099811AB"/>
    <w:rsid w:val="0D043234"/>
    <w:rsid w:val="0D2D36E2"/>
    <w:rsid w:val="0DEB1B7E"/>
    <w:rsid w:val="0E5C48A6"/>
    <w:rsid w:val="181F305C"/>
    <w:rsid w:val="195366BC"/>
    <w:rsid w:val="1A8872C8"/>
    <w:rsid w:val="1FD07492"/>
    <w:rsid w:val="218D4B17"/>
    <w:rsid w:val="21D902F8"/>
    <w:rsid w:val="23FB71EB"/>
    <w:rsid w:val="25E26876"/>
    <w:rsid w:val="27A56E07"/>
    <w:rsid w:val="2A685B68"/>
    <w:rsid w:val="2A9C372D"/>
    <w:rsid w:val="2D4D3C36"/>
    <w:rsid w:val="30A46F7E"/>
    <w:rsid w:val="30F8265E"/>
    <w:rsid w:val="3152260D"/>
    <w:rsid w:val="31710097"/>
    <w:rsid w:val="33070419"/>
    <w:rsid w:val="33870F08"/>
    <w:rsid w:val="33BE26DD"/>
    <w:rsid w:val="352C5E3E"/>
    <w:rsid w:val="38013016"/>
    <w:rsid w:val="3CDA306F"/>
    <w:rsid w:val="4039641F"/>
    <w:rsid w:val="43120C70"/>
    <w:rsid w:val="43716C6E"/>
    <w:rsid w:val="444527A5"/>
    <w:rsid w:val="44A21D2E"/>
    <w:rsid w:val="44D85666"/>
    <w:rsid w:val="4A345765"/>
    <w:rsid w:val="4A9820F2"/>
    <w:rsid w:val="4D02581E"/>
    <w:rsid w:val="4D8F4635"/>
    <w:rsid w:val="4DAA28CB"/>
    <w:rsid w:val="4F203631"/>
    <w:rsid w:val="5162193C"/>
    <w:rsid w:val="52EB15DF"/>
    <w:rsid w:val="56330754"/>
    <w:rsid w:val="573F5F98"/>
    <w:rsid w:val="57CE1DF9"/>
    <w:rsid w:val="5AF139CA"/>
    <w:rsid w:val="5D357219"/>
    <w:rsid w:val="5D475135"/>
    <w:rsid w:val="5DCC77DC"/>
    <w:rsid w:val="606415E2"/>
    <w:rsid w:val="611F25E5"/>
    <w:rsid w:val="617200D3"/>
    <w:rsid w:val="62825F00"/>
    <w:rsid w:val="64A46BDB"/>
    <w:rsid w:val="6586438E"/>
    <w:rsid w:val="660F21D1"/>
    <w:rsid w:val="661F2CFC"/>
    <w:rsid w:val="665C28CF"/>
    <w:rsid w:val="66AC5B29"/>
    <w:rsid w:val="6D573E25"/>
    <w:rsid w:val="6F6E1A8A"/>
    <w:rsid w:val="70F5262D"/>
    <w:rsid w:val="74D128ED"/>
    <w:rsid w:val="75E67670"/>
    <w:rsid w:val="7B007EE0"/>
    <w:rsid w:val="7D5234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9026C"/>
  <w15:docId w15:val="{2FBC8FAF-66E6-3A4B-897E-BB0DDE7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53048D"/>
    <w:rPr>
      <w:sz w:val="18"/>
      <w:szCs w:val="18"/>
    </w:rPr>
  </w:style>
  <w:style w:type="character" w:styleId="CommentReference">
    <w:name w:val="annotation reference"/>
    <w:basedOn w:val="DefaultParagraphFont"/>
    <w:rPr>
      <w:sz w:val="21"/>
      <w:szCs w:val="21"/>
    </w:rPr>
  </w:style>
  <w:style w:type="paragraph" w:styleId="CommentText">
    <w:name w:val="annotation text"/>
    <w:basedOn w:val="Normal"/>
    <w:link w:val="CommentTextChar"/>
    <w:qFormat/>
    <w:rsid w:val="0053048D"/>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paragraph" w:styleId="Footer">
    <w:name w:val="footer"/>
    <w:basedOn w:val="Normal"/>
    <w:link w:val="FooterChar"/>
    <w:uiPriority w:val="99"/>
    <w:qFormat/>
    <w:rsid w:val="0053048D"/>
    <w:pPr>
      <w:tabs>
        <w:tab w:val="center" w:pos="4153"/>
        <w:tab w:val="right" w:pos="8306"/>
      </w:tabs>
      <w:snapToGrid w:val="0"/>
    </w:pPr>
    <w:rPr>
      <w:sz w:val="18"/>
      <w:szCs w:val="18"/>
    </w:rPr>
  </w:style>
  <w:style w:type="paragraph" w:styleId="Header">
    <w:name w:val="header"/>
    <w:basedOn w:val="Normal"/>
    <w:link w:val="HeaderChar"/>
    <w:qFormat/>
    <w:rsid w:val="0053048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nhideWhenUsed/>
    <w:qFormat/>
    <w:pPr>
      <w:spacing w:before="100" w:beforeAutospacing="1" w:after="100" w:afterAutospacing="1"/>
    </w:pPr>
    <w:rPr>
      <w:rFonts w:ascii="SimSun" w:eastAsia="SimSun" w:hAnsi="SimSun" w:cs="SimSun"/>
      <w:lang w:eastAsia="zh-CN"/>
    </w:rPr>
  </w:style>
  <w:style w:type="character" w:styleId="Strong">
    <w:name w:val="Strong"/>
    <w:basedOn w:val="DefaultParagraphFont"/>
    <w:qFormat/>
    <w:rPr>
      <w:b/>
      <w:bCs/>
    </w:rPr>
  </w:style>
  <w:style w:type="character" w:customStyle="1" w:styleId="16">
    <w:name w:val="16"/>
    <w:basedOn w:val="DefaultParagraphFont"/>
    <w:qFormat/>
    <w:rsid w:val="0053048D"/>
  </w:style>
  <w:style w:type="character" w:customStyle="1" w:styleId="15">
    <w:name w:val="15"/>
    <w:basedOn w:val="DefaultParagraphFont"/>
  </w:style>
  <w:style w:type="character" w:customStyle="1" w:styleId="17">
    <w:name w:val="17"/>
    <w:basedOn w:val="DefaultParagraphFont"/>
  </w:style>
  <w:style w:type="character" w:customStyle="1" w:styleId="CommentTextChar">
    <w:name w:val="Comment Text Char"/>
    <w:basedOn w:val="DefaultParagraphFont"/>
    <w:link w:val="CommentText"/>
    <w:rPr>
      <w:sz w:val="24"/>
      <w:szCs w:val="24"/>
      <w:lang w:eastAsia="en-US"/>
    </w:rPr>
  </w:style>
  <w:style w:type="character" w:customStyle="1" w:styleId="CommentSubjectChar">
    <w:name w:val="Comment Subject Char"/>
    <w:basedOn w:val="CommentTextChar"/>
    <w:link w:val="CommentSubject"/>
    <w:rPr>
      <w:b/>
      <w:bCs/>
      <w:sz w:val="24"/>
      <w:szCs w:val="24"/>
      <w:lang w:eastAsia="en-US"/>
    </w:rPr>
  </w:style>
  <w:style w:type="character" w:customStyle="1" w:styleId="BalloonTextChar">
    <w:name w:val="Balloon Text Char"/>
    <w:basedOn w:val="DefaultParagraphFont"/>
    <w:link w:val="BalloonText"/>
    <w:qFormat/>
    <w:rPr>
      <w:sz w:val="18"/>
      <w:szCs w:val="18"/>
      <w:lang w:eastAsia="en-US"/>
    </w:rPr>
  </w:style>
  <w:style w:type="character" w:customStyle="1" w:styleId="HeaderChar">
    <w:name w:val="Header Char"/>
    <w:basedOn w:val="DefaultParagraphFont"/>
    <w:link w:val="Header"/>
    <w:rPr>
      <w:sz w:val="18"/>
      <w:szCs w:val="18"/>
      <w:lang w:eastAsia="en-US"/>
    </w:rPr>
  </w:style>
  <w:style w:type="character" w:customStyle="1" w:styleId="FooterChar">
    <w:name w:val="Footer Char"/>
    <w:basedOn w:val="DefaultParagraphFont"/>
    <w:link w:val="Footer"/>
    <w:uiPriority w:val="99"/>
    <w:rPr>
      <w:sz w:val="18"/>
      <w:szCs w:val="18"/>
      <w:lang w:eastAsia="en-US"/>
    </w:rPr>
  </w:style>
  <w:style w:type="paragraph" w:styleId="Revision">
    <w:name w:val="Revision"/>
    <w:hidden/>
    <w:uiPriority w:val="99"/>
    <w:unhideWhenUsed/>
    <w:rsid w:val="0053048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3108">
      <w:bodyDiv w:val="1"/>
      <w:marLeft w:val="0"/>
      <w:marRight w:val="0"/>
      <w:marTop w:val="0"/>
      <w:marBottom w:val="0"/>
      <w:divBdr>
        <w:top w:val="none" w:sz="0" w:space="0" w:color="auto"/>
        <w:left w:val="none" w:sz="0" w:space="0" w:color="auto"/>
        <w:bottom w:val="none" w:sz="0" w:space="0" w:color="auto"/>
        <w:right w:val="none" w:sz="0" w:space="0" w:color="auto"/>
      </w:divBdr>
    </w:div>
    <w:div w:id="1817992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3296E-B313-43F4-9715-3B568509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12125</Words>
  <Characters>69118</Characters>
  <Application>Microsoft Office Word</Application>
  <DocSecurity>0</DocSecurity>
  <Lines>575</Lines>
  <Paragraphs>162</Paragraphs>
  <ScaleCrop>false</ScaleCrop>
  <Company/>
  <LinksUpToDate>false</LinksUpToDate>
  <CharactersWithSpaces>81081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hridaan</dc:creator>
  <cp:lastModifiedBy>Li Ma</cp:lastModifiedBy>
  <cp:revision>3</cp:revision>
  <dcterms:created xsi:type="dcterms:W3CDTF">2022-09-21T21:38:00Z</dcterms:created>
  <dcterms:modified xsi:type="dcterms:W3CDTF">2022-09-21T21:40:00Z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FD3E3EEB30E9498FA5CC9D3EEAC72C6B</vt:lpwstr>
  </property>
</Properties>
</file>