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DEDAA" w14:textId="77777777" w:rsidR="00C74BFA" w:rsidRPr="00AD79B6" w:rsidRDefault="00C74BFA" w:rsidP="00C74BFA">
      <w:pPr>
        <w:spacing w:line="360" w:lineRule="auto"/>
        <w:jc w:val="both"/>
        <w:rPr>
          <w:rFonts w:ascii="Book Antiqua" w:hAnsi="Book Antiqua"/>
          <w:lang w:val="en-GB"/>
        </w:rPr>
      </w:pPr>
      <w:r w:rsidRPr="00AD79B6">
        <w:rPr>
          <w:rFonts w:ascii="Book Antiqua" w:eastAsia="Book Antiqua" w:hAnsi="Book Antiqua" w:cs="Book Antiqua"/>
          <w:b/>
          <w:color w:val="000000"/>
          <w:lang w:val="en-GB"/>
        </w:rPr>
        <w:t xml:space="preserve">Name of Journal: </w:t>
      </w:r>
      <w:r w:rsidRPr="00AD79B6">
        <w:rPr>
          <w:rFonts w:ascii="Book Antiqua" w:eastAsia="Book Antiqua" w:hAnsi="Book Antiqua" w:cs="Book Antiqua"/>
          <w:i/>
          <w:color w:val="000000"/>
          <w:lang w:val="en-GB"/>
        </w:rPr>
        <w:t>World Journal of Gastroenterology</w:t>
      </w:r>
    </w:p>
    <w:p w14:paraId="77836F37" w14:textId="78D5AC50" w:rsidR="00C74BFA" w:rsidRPr="00AD79B6" w:rsidRDefault="00C74BFA" w:rsidP="00C74BFA">
      <w:pPr>
        <w:spacing w:line="360" w:lineRule="auto"/>
        <w:jc w:val="both"/>
        <w:rPr>
          <w:rFonts w:ascii="Book Antiqua" w:hAnsi="Book Antiqua"/>
          <w:lang w:val="en-GB" w:eastAsia="zh-CN"/>
        </w:rPr>
      </w:pPr>
      <w:r w:rsidRPr="00AD79B6">
        <w:rPr>
          <w:rFonts w:ascii="Book Antiqua" w:eastAsia="Book Antiqua" w:hAnsi="Book Antiqua" w:cs="Book Antiqua"/>
          <w:b/>
          <w:color w:val="000000"/>
          <w:lang w:val="en-GB"/>
        </w:rPr>
        <w:t xml:space="preserve">Manuscript NO: </w:t>
      </w:r>
      <w:r w:rsidRPr="00AD79B6">
        <w:rPr>
          <w:rFonts w:ascii="Book Antiqua" w:hAnsi="Book Antiqua" w:cs="Book Antiqua"/>
          <w:color w:val="000000"/>
          <w:lang w:val="en-GB" w:eastAsia="zh-CN"/>
        </w:rPr>
        <w:t>75137</w:t>
      </w:r>
    </w:p>
    <w:p w14:paraId="719CA592" w14:textId="7A22B98D" w:rsidR="00BC2E76" w:rsidRPr="00AD79B6" w:rsidRDefault="00C74BFA" w:rsidP="00C74BFA">
      <w:pPr>
        <w:spacing w:line="360" w:lineRule="auto"/>
        <w:jc w:val="both"/>
        <w:rPr>
          <w:rFonts w:ascii="Book Antiqua" w:hAnsi="Book Antiqua"/>
        </w:rPr>
      </w:pPr>
      <w:r w:rsidRPr="00AD79B6">
        <w:rPr>
          <w:rFonts w:ascii="Book Antiqua" w:eastAsia="Book Antiqua" w:hAnsi="Book Antiqua" w:cs="Book Antiqua"/>
          <w:b/>
          <w:color w:val="000000"/>
          <w:lang w:val="en-GB"/>
        </w:rPr>
        <w:t>Manuscript Type:</w:t>
      </w:r>
      <w:r w:rsidRPr="00AD79B6">
        <w:rPr>
          <w:rFonts w:ascii="Book Antiqua" w:hAnsi="Book Antiqua" w:cs="Book Antiqua"/>
          <w:b/>
          <w:color w:val="000000"/>
          <w:lang w:val="en-GB" w:eastAsia="zh-CN"/>
        </w:rPr>
        <w:t xml:space="preserve"> </w:t>
      </w:r>
      <w:r w:rsidR="00BC2E76" w:rsidRPr="00AD79B6">
        <w:rPr>
          <w:rFonts w:ascii="Book Antiqua" w:eastAsia="Book Antiqua" w:hAnsi="Book Antiqua" w:cs="Book Antiqua"/>
          <w:color w:val="000000"/>
        </w:rPr>
        <w:t>REVIEW</w:t>
      </w:r>
    </w:p>
    <w:p w14:paraId="15936A5D" w14:textId="77777777" w:rsidR="00A77B3E" w:rsidRPr="00AD79B6" w:rsidRDefault="00A77B3E" w:rsidP="00C54C99">
      <w:pPr>
        <w:spacing w:line="360" w:lineRule="auto"/>
        <w:jc w:val="both"/>
        <w:rPr>
          <w:rFonts w:ascii="Book Antiqua" w:hAnsi="Book Antiqua"/>
        </w:rPr>
      </w:pPr>
    </w:p>
    <w:p w14:paraId="53644062" w14:textId="1A0779E9" w:rsidR="00A77B3E" w:rsidRPr="00AD79B6" w:rsidRDefault="00773B64" w:rsidP="00C54C99">
      <w:pPr>
        <w:spacing w:line="360" w:lineRule="auto"/>
        <w:jc w:val="both"/>
        <w:rPr>
          <w:rFonts w:ascii="Book Antiqua" w:hAnsi="Book Antiqua"/>
          <w:lang w:eastAsia="zh-CN"/>
        </w:rPr>
      </w:pPr>
      <w:r w:rsidRPr="00AD79B6">
        <w:rPr>
          <w:rFonts w:ascii="Book Antiqua" w:eastAsia="Book Antiqua" w:hAnsi="Book Antiqua"/>
          <w:b/>
          <w:color w:val="000000"/>
        </w:rPr>
        <w:t xml:space="preserve">Tumor </w:t>
      </w:r>
      <w:r w:rsidR="00BC2E76" w:rsidRPr="00AD79B6">
        <w:rPr>
          <w:rFonts w:ascii="Book Antiqua" w:eastAsia="Book Antiqua" w:hAnsi="Book Antiqua"/>
          <w:b/>
          <w:color w:val="000000"/>
        </w:rPr>
        <w:t xml:space="preserve">microenvironment in pancreatic ductal adenocarcinoma: </w:t>
      </w:r>
      <w:r w:rsidR="00BC2E76" w:rsidRPr="00AD79B6">
        <w:rPr>
          <w:rFonts w:ascii="Book Antiqua" w:eastAsia="Book Antiqua" w:hAnsi="Book Antiqua"/>
          <w:b/>
          <w:caps/>
          <w:color w:val="000000"/>
        </w:rPr>
        <w:t>i</w:t>
      </w:r>
      <w:r w:rsidR="00BC2E76" w:rsidRPr="00AD79B6">
        <w:rPr>
          <w:rFonts w:ascii="Book Antiqua" w:eastAsia="Book Antiqua" w:hAnsi="Book Antiqua"/>
          <w:b/>
          <w:color w:val="000000"/>
        </w:rPr>
        <w:t>mplications in immunoth</w:t>
      </w:r>
      <w:r w:rsidRPr="00AD79B6">
        <w:rPr>
          <w:rFonts w:ascii="Book Antiqua" w:eastAsia="Book Antiqua" w:hAnsi="Book Antiqua"/>
          <w:b/>
          <w:color w:val="000000"/>
        </w:rPr>
        <w:t>erapy</w:t>
      </w:r>
    </w:p>
    <w:p w14:paraId="4806DE32" w14:textId="77777777" w:rsidR="00A77B3E" w:rsidRPr="00AD79B6" w:rsidRDefault="00A77B3E" w:rsidP="00C54C99">
      <w:pPr>
        <w:spacing w:line="360" w:lineRule="auto"/>
        <w:jc w:val="both"/>
        <w:rPr>
          <w:rFonts w:ascii="Book Antiqua" w:hAnsi="Book Antiqua"/>
        </w:rPr>
      </w:pPr>
    </w:p>
    <w:p w14:paraId="4A8701E6" w14:textId="3A39A410" w:rsidR="00A77B3E" w:rsidRPr="00AD79B6" w:rsidRDefault="00BC2E76" w:rsidP="00C54C99">
      <w:pPr>
        <w:spacing w:line="360" w:lineRule="auto"/>
        <w:jc w:val="both"/>
        <w:rPr>
          <w:rFonts w:ascii="Book Antiqua" w:hAnsi="Book Antiqua"/>
        </w:rPr>
      </w:pPr>
      <w:r w:rsidRPr="00AD79B6">
        <w:rPr>
          <w:rFonts w:ascii="Book Antiqua" w:eastAsia="Book Antiqua" w:hAnsi="Book Antiqua"/>
          <w:color w:val="000000"/>
        </w:rPr>
        <w:t xml:space="preserve">Smith </w:t>
      </w:r>
      <w:r w:rsidRPr="00AD79B6">
        <w:rPr>
          <w:rFonts w:ascii="Book Antiqua" w:hAnsi="Book Antiqua"/>
          <w:color w:val="000000"/>
          <w:lang w:eastAsia="zh-CN"/>
        </w:rPr>
        <w:t xml:space="preserve">C </w:t>
      </w:r>
      <w:r w:rsidRPr="00AD79B6">
        <w:rPr>
          <w:rFonts w:ascii="Book Antiqua" w:hAnsi="Book Antiqua"/>
          <w:i/>
          <w:color w:val="000000"/>
          <w:lang w:eastAsia="zh-CN"/>
        </w:rPr>
        <w:t>et al</w:t>
      </w:r>
      <w:r w:rsidRPr="00AD79B6">
        <w:rPr>
          <w:rFonts w:ascii="Book Antiqua" w:hAnsi="Book Antiqua"/>
          <w:color w:val="000000"/>
          <w:lang w:eastAsia="zh-CN"/>
        </w:rPr>
        <w:t xml:space="preserve">. </w:t>
      </w:r>
      <w:r w:rsidR="00773B64" w:rsidRPr="00AD79B6">
        <w:rPr>
          <w:rFonts w:ascii="Book Antiqua" w:eastAsia="Book Antiqua" w:hAnsi="Book Antiqua"/>
          <w:color w:val="000000"/>
        </w:rPr>
        <w:t xml:space="preserve">Tumor </w:t>
      </w:r>
      <w:r w:rsidRPr="00AD79B6">
        <w:rPr>
          <w:rFonts w:ascii="Book Antiqua" w:eastAsia="Book Antiqua" w:hAnsi="Book Antiqua"/>
          <w:color w:val="000000"/>
        </w:rPr>
        <w:t>microenvironment in pancreatic c</w:t>
      </w:r>
      <w:r w:rsidR="00773B64" w:rsidRPr="00AD79B6">
        <w:rPr>
          <w:rFonts w:ascii="Book Antiqua" w:eastAsia="Book Antiqua" w:hAnsi="Book Antiqua"/>
          <w:color w:val="000000"/>
        </w:rPr>
        <w:t>ancer</w:t>
      </w:r>
    </w:p>
    <w:p w14:paraId="3860B750" w14:textId="77777777" w:rsidR="00A77B3E" w:rsidRPr="00AD79B6" w:rsidRDefault="00A77B3E" w:rsidP="00C54C99">
      <w:pPr>
        <w:spacing w:line="360" w:lineRule="auto"/>
        <w:jc w:val="both"/>
        <w:rPr>
          <w:rFonts w:ascii="Book Antiqua" w:hAnsi="Book Antiqua"/>
        </w:rPr>
      </w:pPr>
    </w:p>
    <w:p w14:paraId="71653AF9" w14:textId="77777777" w:rsidR="00A77B3E" w:rsidRPr="00AD79B6" w:rsidRDefault="00773B64" w:rsidP="00C54C99">
      <w:pPr>
        <w:spacing w:line="360" w:lineRule="auto"/>
        <w:jc w:val="both"/>
        <w:rPr>
          <w:rFonts w:ascii="Book Antiqua" w:hAnsi="Book Antiqua"/>
          <w:lang w:eastAsia="zh-CN"/>
        </w:rPr>
      </w:pPr>
      <w:r w:rsidRPr="00AD79B6">
        <w:rPr>
          <w:rFonts w:ascii="Book Antiqua" w:eastAsia="Book Antiqua" w:hAnsi="Book Antiqua"/>
          <w:color w:val="000000"/>
        </w:rPr>
        <w:t>Caitlyn Smith, Wei Zheng, Jixin Dong, Yaohong Wang, Jinping Lai, Xiuli Liu, Feng Yin</w:t>
      </w:r>
    </w:p>
    <w:p w14:paraId="5394442A" w14:textId="77777777" w:rsidR="00A77B3E" w:rsidRPr="00AD79B6" w:rsidRDefault="00A77B3E" w:rsidP="00C54C99">
      <w:pPr>
        <w:spacing w:line="360" w:lineRule="auto"/>
        <w:jc w:val="both"/>
        <w:rPr>
          <w:rFonts w:ascii="Book Antiqua" w:hAnsi="Book Antiqua"/>
        </w:rPr>
      </w:pPr>
    </w:p>
    <w:p w14:paraId="7A07D3B3" w14:textId="69637917" w:rsidR="00A77B3E" w:rsidRPr="00AD79B6" w:rsidRDefault="00773B64" w:rsidP="00C54C99">
      <w:pPr>
        <w:spacing w:line="360" w:lineRule="auto"/>
        <w:jc w:val="both"/>
        <w:rPr>
          <w:rFonts w:ascii="Book Antiqua" w:hAnsi="Book Antiqua"/>
          <w:lang w:eastAsia="zh-CN"/>
        </w:rPr>
      </w:pPr>
      <w:r w:rsidRPr="00AD79B6">
        <w:rPr>
          <w:rFonts w:ascii="Book Antiqua" w:eastAsia="Book Antiqua" w:hAnsi="Book Antiqua"/>
          <w:b/>
          <w:color w:val="000000"/>
        </w:rPr>
        <w:t xml:space="preserve">Caitlyn Smith, </w:t>
      </w:r>
      <w:bookmarkStart w:id="0" w:name="OLE_LINK15"/>
      <w:bookmarkStart w:id="1" w:name="OLE_LINK16"/>
      <w:r w:rsidRPr="00AD79B6">
        <w:rPr>
          <w:rFonts w:ascii="Book Antiqua" w:eastAsia="Book Antiqua" w:hAnsi="Book Antiqua"/>
          <w:color w:val="000000"/>
        </w:rPr>
        <w:t xml:space="preserve">Department of Pathology </w:t>
      </w:r>
      <w:r w:rsidR="00893F64" w:rsidRPr="00AD79B6">
        <w:rPr>
          <w:rFonts w:ascii="Book Antiqua" w:hAnsi="Book Antiqua"/>
          <w:color w:val="000000"/>
          <w:lang w:eastAsia="zh-CN"/>
        </w:rPr>
        <w:t>and</w:t>
      </w:r>
      <w:r w:rsidRPr="00AD79B6">
        <w:rPr>
          <w:rFonts w:ascii="Book Antiqua" w:eastAsia="Book Antiqua" w:hAnsi="Book Antiqua"/>
          <w:color w:val="000000"/>
        </w:rPr>
        <w:t xml:space="preserve"> Anatomical Sciences</w:t>
      </w:r>
      <w:bookmarkEnd w:id="0"/>
      <w:bookmarkEnd w:id="1"/>
      <w:r w:rsidRPr="00AD79B6">
        <w:rPr>
          <w:rFonts w:ascii="Book Antiqua" w:eastAsia="Book Antiqua" w:hAnsi="Book Antiqua"/>
          <w:color w:val="000000"/>
        </w:rPr>
        <w:t xml:space="preserve">, University of Missouri School of Medicine, Columbia, MO 65212, </w:t>
      </w:r>
      <w:r w:rsidRPr="00AD79B6">
        <w:rPr>
          <w:rFonts w:ascii="Book Antiqua" w:eastAsia="Book Antiqua" w:hAnsi="Book Antiqua" w:cs="Book Antiqua"/>
          <w:color w:val="000000"/>
        </w:rPr>
        <w:t>United States</w:t>
      </w:r>
    </w:p>
    <w:p w14:paraId="19516F11" w14:textId="77777777" w:rsidR="00A77B3E" w:rsidRPr="00AD79B6" w:rsidRDefault="00A77B3E" w:rsidP="00C54C99">
      <w:pPr>
        <w:spacing w:line="360" w:lineRule="auto"/>
        <w:jc w:val="both"/>
        <w:rPr>
          <w:rFonts w:ascii="Book Antiqua" w:hAnsi="Book Antiqua"/>
        </w:rPr>
      </w:pPr>
    </w:p>
    <w:p w14:paraId="641EAE86" w14:textId="3E6D6200" w:rsidR="00A77B3E" w:rsidRPr="00AD79B6" w:rsidRDefault="00773B64" w:rsidP="00C54C99">
      <w:pPr>
        <w:spacing w:line="360" w:lineRule="auto"/>
        <w:jc w:val="both"/>
        <w:rPr>
          <w:rFonts w:ascii="Book Antiqua" w:hAnsi="Book Antiqua"/>
          <w:lang w:eastAsia="zh-CN"/>
        </w:rPr>
      </w:pPr>
      <w:r w:rsidRPr="00AD79B6">
        <w:rPr>
          <w:rFonts w:ascii="Book Antiqua" w:eastAsia="Book Antiqua" w:hAnsi="Book Antiqua"/>
          <w:b/>
          <w:color w:val="000000"/>
        </w:rPr>
        <w:t xml:space="preserve">Wei Zheng, </w:t>
      </w:r>
      <w:r w:rsidRPr="00AD79B6">
        <w:rPr>
          <w:rFonts w:ascii="Book Antiqua" w:eastAsia="Book Antiqua" w:hAnsi="Book Antiqua"/>
          <w:color w:val="000000"/>
        </w:rPr>
        <w:t xml:space="preserve">Department of Pathology, Emory University School of Medicine, </w:t>
      </w:r>
      <w:bookmarkStart w:id="2" w:name="OLE_LINK887"/>
      <w:bookmarkStart w:id="3" w:name="OLE_LINK888"/>
      <w:r w:rsidRPr="00AD79B6">
        <w:rPr>
          <w:rFonts w:ascii="Book Antiqua" w:eastAsia="Book Antiqua" w:hAnsi="Book Antiqua"/>
          <w:color w:val="000000"/>
        </w:rPr>
        <w:t>Atlanta</w:t>
      </w:r>
      <w:bookmarkEnd w:id="2"/>
      <w:bookmarkEnd w:id="3"/>
      <w:r w:rsidRPr="00AD79B6">
        <w:rPr>
          <w:rFonts w:ascii="Book Antiqua" w:eastAsia="Book Antiqua" w:hAnsi="Book Antiqua"/>
          <w:color w:val="000000"/>
        </w:rPr>
        <w:t xml:space="preserve">, </w:t>
      </w:r>
      <w:r w:rsidR="00893F64" w:rsidRPr="00AD79B6">
        <w:rPr>
          <w:rFonts w:ascii="Book Antiqua" w:hAnsi="Book Antiqua"/>
          <w:color w:val="000000"/>
          <w:lang w:eastAsia="zh-CN"/>
        </w:rPr>
        <w:t xml:space="preserve">GA </w:t>
      </w:r>
      <w:r w:rsidRPr="00AD79B6">
        <w:rPr>
          <w:rFonts w:ascii="Book Antiqua" w:eastAsia="Book Antiqua" w:hAnsi="Book Antiqua"/>
          <w:color w:val="000000"/>
        </w:rPr>
        <w:t xml:space="preserve">30322, </w:t>
      </w:r>
      <w:r w:rsidRPr="00AD79B6">
        <w:rPr>
          <w:rFonts w:ascii="Book Antiqua" w:eastAsia="Book Antiqua" w:hAnsi="Book Antiqua" w:cs="Book Antiqua"/>
          <w:color w:val="000000"/>
        </w:rPr>
        <w:t>United States</w:t>
      </w:r>
    </w:p>
    <w:p w14:paraId="081A323C" w14:textId="77777777" w:rsidR="00A77B3E" w:rsidRPr="00AD79B6" w:rsidRDefault="00A77B3E" w:rsidP="00C54C99">
      <w:pPr>
        <w:spacing w:line="360" w:lineRule="auto"/>
        <w:jc w:val="both"/>
        <w:rPr>
          <w:rFonts w:ascii="Book Antiqua" w:hAnsi="Book Antiqua"/>
        </w:rPr>
      </w:pPr>
    </w:p>
    <w:p w14:paraId="7005DC52" w14:textId="7F6150BD" w:rsidR="00A77B3E" w:rsidRPr="000F1811" w:rsidRDefault="00773B64" w:rsidP="00C54C99">
      <w:pPr>
        <w:spacing w:line="360" w:lineRule="auto"/>
        <w:jc w:val="both"/>
        <w:rPr>
          <w:rFonts w:ascii="Book Antiqua" w:hAnsi="Book Antiqua"/>
          <w:lang w:eastAsia="zh-CN"/>
        </w:rPr>
      </w:pPr>
      <w:r w:rsidRPr="00AD79B6">
        <w:rPr>
          <w:rFonts w:ascii="Book Antiqua" w:eastAsia="Book Antiqua" w:hAnsi="Book Antiqua"/>
          <w:b/>
          <w:color w:val="000000"/>
        </w:rPr>
        <w:t xml:space="preserve">Jixin Dong, </w:t>
      </w:r>
      <w:bookmarkStart w:id="4" w:name="OLE_LINK17"/>
      <w:bookmarkStart w:id="5" w:name="OLE_LINK18"/>
      <w:bookmarkStart w:id="6" w:name="OLE_LINK25"/>
      <w:bookmarkStart w:id="7" w:name="OLE_LINK889"/>
      <w:bookmarkStart w:id="8" w:name="OLE_LINK890"/>
      <w:bookmarkStart w:id="9" w:name="OLE_LINK897"/>
      <w:bookmarkStart w:id="10" w:name="OLE_LINK898"/>
      <w:r w:rsidR="001D1AA2" w:rsidRPr="001D1AA2">
        <w:rPr>
          <w:rFonts w:ascii="Book Antiqua" w:eastAsia="Book Antiqua" w:hAnsi="Book Antiqua"/>
          <w:color w:val="000000"/>
        </w:rPr>
        <w:t>Eppley Institute for Research in Cancer and Allied Diseases</w:t>
      </w:r>
      <w:bookmarkEnd w:id="4"/>
      <w:bookmarkEnd w:id="5"/>
      <w:bookmarkEnd w:id="6"/>
      <w:r w:rsidR="001D1AA2" w:rsidRPr="001D1AA2">
        <w:rPr>
          <w:rFonts w:ascii="Book Antiqua" w:eastAsia="Book Antiqua" w:hAnsi="Book Antiqua"/>
          <w:color w:val="000000"/>
        </w:rPr>
        <w:t xml:space="preserve">, Fred and Pamela Buffett Cancer Center, University of Nebraska Medical Center, </w:t>
      </w:r>
      <w:bookmarkStart w:id="11" w:name="OLE_LINK26"/>
      <w:bookmarkStart w:id="12" w:name="OLE_LINK27"/>
      <w:r w:rsidR="001D1AA2" w:rsidRPr="001D1AA2">
        <w:rPr>
          <w:rFonts w:ascii="Book Antiqua" w:eastAsia="Book Antiqua" w:hAnsi="Book Antiqua"/>
          <w:color w:val="000000"/>
        </w:rPr>
        <w:t>Omaha</w:t>
      </w:r>
      <w:bookmarkEnd w:id="11"/>
      <w:bookmarkEnd w:id="12"/>
      <w:r w:rsidR="001D1AA2" w:rsidRPr="001D1AA2">
        <w:rPr>
          <w:rFonts w:ascii="Book Antiqua" w:eastAsia="Book Antiqua" w:hAnsi="Book Antiqua"/>
          <w:color w:val="000000"/>
        </w:rPr>
        <w:t>,</w:t>
      </w:r>
      <w:r w:rsidR="001D1AA2">
        <w:rPr>
          <w:rFonts w:ascii="Book Antiqua" w:eastAsia="Book Antiqua" w:hAnsi="Book Antiqua"/>
          <w:color w:val="000000"/>
        </w:rPr>
        <w:t xml:space="preserve"> NE 68198, United States</w:t>
      </w:r>
      <w:bookmarkEnd w:id="7"/>
      <w:bookmarkEnd w:id="8"/>
      <w:bookmarkEnd w:id="9"/>
      <w:bookmarkEnd w:id="10"/>
    </w:p>
    <w:p w14:paraId="2BE21C4B" w14:textId="77777777" w:rsidR="00A77B3E" w:rsidRPr="00AD79B6" w:rsidRDefault="00A77B3E" w:rsidP="00C54C99">
      <w:pPr>
        <w:spacing w:line="360" w:lineRule="auto"/>
        <w:jc w:val="both"/>
        <w:rPr>
          <w:rFonts w:ascii="Book Antiqua" w:hAnsi="Book Antiqua"/>
        </w:rPr>
      </w:pPr>
    </w:p>
    <w:p w14:paraId="1C642F4E" w14:textId="426DB686" w:rsidR="00A77B3E" w:rsidRPr="00AD79B6" w:rsidRDefault="00773B64" w:rsidP="00C54C99">
      <w:pPr>
        <w:spacing w:line="360" w:lineRule="auto"/>
        <w:jc w:val="both"/>
        <w:rPr>
          <w:rFonts w:ascii="Book Antiqua" w:hAnsi="Book Antiqua"/>
          <w:lang w:eastAsia="zh-CN"/>
        </w:rPr>
      </w:pPr>
      <w:r w:rsidRPr="00AD79B6">
        <w:rPr>
          <w:rFonts w:ascii="Book Antiqua" w:eastAsia="Book Antiqua" w:hAnsi="Book Antiqua"/>
          <w:b/>
          <w:color w:val="000000"/>
        </w:rPr>
        <w:t xml:space="preserve">Yaohong Wang, </w:t>
      </w:r>
      <w:r w:rsidRPr="00AD79B6">
        <w:rPr>
          <w:rFonts w:ascii="Book Antiqua" w:eastAsia="Book Antiqua" w:hAnsi="Book Antiqua"/>
          <w:color w:val="000000"/>
        </w:rPr>
        <w:t xml:space="preserve">Department of Pathology, Microbiology and Immunology, </w:t>
      </w:r>
      <w:bookmarkStart w:id="13" w:name="OLE_LINK19"/>
      <w:bookmarkStart w:id="14" w:name="OLE_LINK20"/>
      <w:r w:rsidRPr="00AD79B6">
        <w:rPr>
          <w:rFonts w:ascii="Book Antiqua" w:eastAsia="Book Antiqua" w:hAnsi="Book Antiqua"/>
          <w:color w:val="000000"/>
        </w:rPr>
        <w:t>Vanderbilt University Medical Center</w:t>
      </w:r>
      <w:bookmarkEnd w:id="13"/>
      <w:bookmarkEnd w:id="14"/>
      <w:r w:rsidRPr="00AD79B6">
        <w:rPr>
          <w:rFonts w:ascii="Book Antiqua" w:eastAsia="Book Antiqua" w:hAnsi="Book Antiqua"/>
          <w:color w:val="000000"/>
        </w:rPr>
        <w:t xml:space="preserve">, </w:t>
      </w:r>
      <w:bookmarkStart w:id="15" w:name="OLE_LINK21"/>
      <w:bookmarkStart w:id="16" w:name="OLE_LINK22"/>
      <w:r w:rsidRPr="00AD79B6">
        <w:rPr>
          <w:rFonts w:ascii="Book Antiqua" w:eastAsia="Book Antiqua" w:hAnsi="Book Antiqua"/>
          <w:color w:val="000000"/>
        </w:rPr>
        <w:t>Nashville</w:t>
      </w:r>
      <w:bookmarkEnd w:id="15"/>
      <w:bookmarkEnd w:id="16"/>
      <w:r w:rsidRPr="00AD79B6">
        <w:rPr>
          <w:rFonts w:ascii="Book Antiqua" w:eastAsia="Book Antiqua" w:hAnsi="Book Antiqua"/>
          <w:color w:val="000000"/>
        </w:rPr>
        <w:t xml:space="preserve">, </w:t>
      </w:r>
      <w:r w:rsidR="00893F64" w:rsidRPr="00AD79B6">
        <w:rPr>
          <w:rFonts w:ascii="Book Antiqua" w:hAnsi="Book Antiqua"/>
          <w:color w:val="000000"/>
          <w:lang w:eastAsia="zh-CN"/>
        </w:rPr>
        <w:t xml:space="preserve">TN </w:t>
      </w:r>
      <w:r w:rsidRPr="00AD79B6">
        <w:rPr>
          <w:rFonts w:ascii="Book Antiqua" w:eastAsia="Book Antiqua" w:hAnsi="Book Antiqua"/>
          <w:color w:val="000000"/>
        </w:rPr>
        <w:t xml:space="preserve">37232, </w:t>
      </w:r>
      <w:r w:rsidRPr="00AD79B6">
        <w:rPr>
          <w:rFonts w:ascii="Book Antiqua" w:eastAsia="Book Antiqua" w:hAnsi="Book Antiqua" w:cs="Book Antiqua"/>
          <w:color w:val="000000"/>
        </w:rPr>
        <w:t>United States</w:t>
      </w:r>
    </w:p>
    <w:p w14:paraId="4A7796CE" w14:textId="77777777" w:rsidR="00A77B3E" w:rsidRPr="00AD79B6" w:rsidRDefault="00A77B3E" w:rsidP="00C54C99">
      <w:pPr>
        <w:spacing w:line="360" w:lineRule="auto"/>
        <w:jc w:val="both"/>
        <w:rPr>
          <w:rFonts w:ascii="Book Antiqua" w:hAnsi="Book Antiqua"/>
        </w:rPr>
      </w:pPr>
    </w:p>
    <w:p w14:paraId="68E14403" w14:textId="10FF24E6" w:rsidR="00A77B3E" w:rsidRPr="00AD79B6" w:rsidRDefault="00773B64" w:rsidP="00C54C99">
      <w:pPr>
        <w:spacing w:line="360" w:lineRule="auto"/>
        <w:jc w:val="both"/>
        <w:rPr>
          <w:rFonts w:ascii="Book Antiqua" w:hAnsi="Book Antiqua"/>
          <w:lang w:eastAsia="zh-CN"/>
        </w:rPr>
      </w:pPr>
      <w:r w:rsidRPr="00AD79B6">
        <w:rPr>
          <w:rFonts w:ascii="Book Antiqua" w:eastAsia="Book Antiqua" w:hAnsi="Book Antiqua"/>
          <w:b/>
          <w:color w:val="000000"/>
        </w:rPr>
        <w:t xml:space="preserve">Jinping Lai, </w:t>
      </w:r>
      <w:r w:rsidRPr="00AD79B6">
        <w:rPr>
          <w:rFonts w:ascii="Book Antiqua" w:eastAsia="Book Antiqua" w:hAnsi="Book Antiqua"/>
          <w:color w:val="000000"/>
        </w:rPr>
        <w:t xml:space="preserve">Department of Pathology and Laboratory Medicine, Kaiser Permanente Sacramento Medical Center, Sacramento, </w:t>
      </w:r>
      <w:r w:rsidR="00893F64" w:rsidRPr="00AD79B6">
        <w:rPr>
          <w:rFonts w:ascii="Book Antiqua" w:hAnsi="Book Antiqua"/>
          <w:color w:val="000000"/>
          <w:lang w:eastAsia="zh-CN"/>
        </w:rPr>
        <w:t xml:space="preserve">CA </w:t>
      </w:r>
      <w:r w:rsidRPr="00AD79B6">
        <w:rPr>
          <w:rFonts w:ascii="Book Antiqua" w:eastAsia="Book Antiqua" w:hAnsi="Book Antiqua" w:cs="Book Antiqua"/>
          <w:color w:val="000000"/>
        </w:rPr>
        <w:t>95825, United States</w:t>
      </w:r>
    </w:p>
    <w:p w14:paraId="24FB0580" w14:textId="77777777" w:rsidR="00A77B3E" w:rsidRPr="00AD79B6" w:rsidRDefault="00A77B3E" w:rsidP="00C54C99">
      <w:pPr>
        <w:spacing w:line="360" w:lineRule="auto"/>
        <w:jc w:val="both"/>
        <w:rPr>
          <w:rFonts w:ascii="Book Antiqua" w:hAnsi="Book Antiqua"/>
        </w:rPr>
      </w:pPr>
    </w:p>
    <w:p w14:paraId="4D0ED43E" w14:textId="229256B4" w:rsidR="00A77B3E" w:rsidRPr="00AD79B6" w:rsidRDefault="00773B64" w:rsidP="00C54C99">
      <w:pPr>
        <w:spacing w:line="360" w:lineRule="auto"/>
        <w:jc w:val="both"/>
        <w:rPr>
          <w:rFonts w:ascii="Book Antiqua" w:hAnsi="Book Antiqua"/>
          <w:lang w:eastAsia="zh-CN"/>
        </w:rPr>
      </w:pPr>
      <w:r w:rsidRPr="00AD79B6">
        <w:rPr>
          <w:rFonts w:ascii="Book Antiqua" w:eastAsia="Book Antiqua" w:hAnsi="Book Antiqua"/>
          <w:b/>
          <w:color w:val="000000"/>
        </w:rPr>
        <w:t xml:space="preserve">Xiuli Liu, </w:t>
      </w:r>
      <w:r w:rsidRPr="00AD79B6">
        <w:rPr>
          <w:rFonts w:ascii="Book Antiqua" w:eastAsia="Book Antiqua" w:hAnsi="Book Antiqua"/>
          <w:color w:val="000000"/>
        </w:rPr>
        <w:t xml:space="preserve">Department of Pathology and Immunology, Washington University, St. Louis, </w:t>
      </w:r>
      <w:r w:rsidR="00893F64" w:rsidRPr="00AD79B6">
        <w:rPr>
          <w:rFonts w:ascii="Book Antiqua" w:hAnsi="Book Antiqua"/>
          <w:color w:val="000000"/>
          <w:lang w:eastAsia="zh-CN"/>
        </w:rPr>
        <w:t xml:space="preserve">MO </w:t>
      </w:r>
      <w:r w:rsidRPr="00AD79B6">
        <w:rPr>
          <w:rFonts w:ascii="Book Antiqua" w:eastAsia="Book Antiqua" w:hAnsi="Book Antiqua"/>
          <w:color w:val="000000"/>
        </w:rPr>
        <w:t xml:space="preserve">63110, </w:t>
      </w:r>
      <w:r w:rsidRPr="00AD79B6">
        <w:rPr>
          <w:rFonts w:ascii="Book Antiqua" w:eastAsia="Book Antiqua" w:hAnsi="Book Antiqua" w:cs="Book Antiqua"/>
          <w:color w:val="000000"/>
        </w:rPr>
        <w:t>United States</w:t>
      </w:r>
    </w:p>
    <w:p w14:paraId="4CF13912" w14:textId="77777777" w:rsidR="00A77B3E" w:rsidRPr="00AD79B6" w:rsidRDefault="00A77B3E" w:rsidP="00C54C99">
      <w:pPr>
        <w:spacing w:line="360" w:lineRule="auto"/>
        <w:jc w:val="both"/>
        <w:rPr>
          <w:rFonts w:ascii="Book Antiqua" w:hAnsi="Book Antiqua"/>
        </w:rPr>
      </w:pPr>
    </w:p>
    <w:p w14:paraId="5D274C9E" w14:textId="771DBAEB" w:rsidR="00A77B3E" w:rsidRPr="00AD79B6" w:rsidRDefault="00773B64" w:rsidP="00C54C99">
      <w:pPr>
        <w:spacing w:line="360" w:lineRule="auto"/>
        <w:jc w:val="both"/>
        <w:rPr>
          <w:rFonts w:ascii="Book Antiqua" w:hAnsi="Book Antiqua"/>
          <w:lang w:eastAsia="zh-CN"/>
        </w:rPr>
      </w:pPr>
      <w:bookmarkStart w:id="17" w:name="OLE_LINK23"/>
      <w:bookmarkStart w:id="18" w:name="OLE_LINK24"/>
      <w:r w:rsidRPr="00AD79B6">
        <w:rPr>
          <w:rFonts w:ascii="Book Antiqua" w:eastAsia="Book Antiqua" w:hAnsi="Book Antiqua"/>
          <w:b/>
          <w:color w:val="000000"/>
        </w:rPr>
        <w:lastRenderedPageBreak/>
        <w:t xml:space="preserve">Feng Yin, </w:t>
      </w:r>
      <w:r w:rsidRPr="00AD79B6">
        <w:rPr>
          <w:rFonts w:ascii="Book Antiqua" w:eastAsia="Book Antiqua" w:hAnsi="Book Antiqua"/>
          <w:color w:val="000000"/>
        </w:rPr>
        <w:t xml:space="preserve">Department of Pathology and Anatomical Sciences, University of Missouri, </w:t>
      </w:r>
      <w:bookmarkStart w:id="19" w:name="OLE_LINK893"/>
      <w:bookmarkStart w:id="20" w:name="OLE_LINK894"/>
      <w:r w:rsidRPr="00AD79B6">
        <w:rPr>
          <w:rFonts w:ascii="Book Antiqua" w:eastAsia="Book Antiqua" w:hAnsi="Book Antiqua"/>
          <w:color w:val="000000"/>
        </w:rPr>
        <w:t>Columbia</w:t>
      </w:r>
      <w:bookmarkEnd w:id="19"/>
      <w:bookmarkEnd w:id="20"/>
      <w:r w:rsidRPr="00AD79B6">
        <w:rPr>
          <w:rFonts w:ascii="Book Antiqua" w:eastAsia="Book Antiqua" w:hAnsi="Book Antiqua"/>
          <w:color w:val="000000"/>
        </w:rPr>
        <w:t xml:space="preserve">, </w:t>
      </w:r>
      <w:r w:rsidR="00B8674A">
        <w:rPr>
          <w:rFonts w:ascii="Book Antiqua" w:hAnsi="Book Antiqua"/>
          <w:color w:val="000000"/>
          <w:lang w:eastAsia="zh-CN"/>
        </w:rPr>
        <w:t>MO</w:t>
      </w:r>
      <w:r w:rsidR="00B8674A" w:rsidRPr="00AD79B6">
        <w:rPr>
          <w:rFonts w:ascii="Book Antiqua" w:hAnsi="Book Antiqua"/>
          <w:color w:val="000000"/>
          <w:lang w:eastAsia="zh-CN"/>
        </w:rPr>
        <w:t xml:space="preserve"> </w:t>
      </w:r>
      <w:r w:rsidRPr="00AD79B6">
        <w:rPr>
          <w:rFonts w:ascii="Book Antiqua" w:eastAsia="Book Antiqua" w:hAnsi="Book Antiqua"/>
          <w:color w:val="000000"/>
        </w:rPr>
        <w:t xml:space="preserve">65212, </w:t>
      </w:r>
      <w:r w:rsidRPr="00AD79B6">
        <w:rPr>
          <w:rFonts w:ascii="Book Antiqua" w:eastAsia="Book Antiqua" w:hAnsi="Book Antiqua" w:cs="Book Antiqua"/>
          <w:color w:val="000000"/>
        </w:rPr>
        <w:t>United States</w:t>
      </w:r>
    </w:p>
    <w:bookmarkEnd w:id="17"/>
    <w:bookmarkEnd w:id="18"/>
    <w:p w14:paraId="47B32483" w14:textId="77777777" w:rsidR="00A77B3E" w:rsidRPr="00AD79B6" w:rsidRDefault="00A77B3E" w:rsidP="00C54C99">
      <w:pPr>
        <w:spacing w:line="360" w:lineRule="auto"/>
        <w:jc w:val="both"/>
        <w:rPr>
          <w:rFonts w:ascii="Book Antiqua" w:hAnsi="Book Antiqua"/>
        </w:rPr>
      </w:pPr>
    </w:p>
    <w:p w14:paraId="3E8C8AA2" w14:textId="1808AE8B"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b/>
          <w:bCs/>
          <w:color w:val="000000"/>
        </w:rPr>
        <w:t>Author</w:t>
      </w:r>
      <w:r w:rsidRPr="00AD79B6">
        <w:rPr>
          <w:rFonts w:ascii="Book Antiqua" w:eastAsia="Book Antiqua" w:hAnsi="Book Antiqua"/>
          <w:b/>
          <w:color w:val="000000"/>
        </w:rPr>
        <w:t xml:space="preserve"> contributions: </w:t>
      </w:r>
      <w:r w:rsidRPr="00AD79B6">
        <w:rPr>
          <w:rFonts w:ascii="Book Antiqua" w:eastAsia="Book Antiqua" w:hAnsi="Book Antiqua"/>
          <w:color w:val="000000"/>
        </w:rPr>
        <w:t xml:space="preserve">Smith C and Yin F collected and analyzed the data, made the </w:t>
      </w:r>
      <w:r w:rsidR="00893F64" w:rsidRPr="00AD79B6">
        <w:rPr>
          <w:rFonts w:ascii="Book Antiqua" w:eastAsia="Book Antiqua" w:hAnsi="Book Antiqua"/>
          <w:color w:val="000000"/>
        </w:rPr>
        <w:t>tables and f</w:t>
      </w:r>
      <w:r w:rsidRPr="00AD79B6">
        <w:rPr>
          <w:rFonts w:ascii="Book Antiqua" w:eastAsia="Book Antiqua" w:hAnsi="Book Antiqua"/>
          <w:color w:val="000000"/>
        </w:rPr>
        <w:t>igure, wrote and finalized the manuscript;</w:t>
      </w:r>
      <w:r w:rsidR="00893F64" w:rsidRPr="00AD79B6">
        <w:rPr>
          <w:rFonts w:ascii="Book Antiqua" w:eastAsia="Book Antiqua" w:hAnsi="Book Antiqua"/>
          <w:color w:val="000000"/>
        </w:rPr>
        <w:t xml:space="preserve"> Zheng W, Dong J, Wang Y, Lai J</w:t>
      </w:r>
      <w:r w:rsidRPr="00AD79B6">
        <w:rPr>
          <w:rFonts w:ascii="Book Antiqua" w:eastAsia="Book Antiqua" w:hAnsi="Book Antiqua"/>
          <w:color w:val="000000"/>
        </w:rPr>
        <w:t xml:space="preserve"> and Liu X critically reviewed the manuscript</w:t>
      </w:r>
      <w:r w:rsidR="00893F64" w:rsidRPr="00AD79B6">
        <w:rPr>
          <w:rFonts w:ascii="Book Antiqua" w:hAnsi="Book Antiqua"/>
          <w:color w:val="000000"/>
          <w:lang w:eastAsia="zh-CN"/>
        </w:rPr>
        <w:t>; and</w:t>
      </w:r>
      <w:r w:rsidRPr="00AD79B6">
        <w:rPr>
          <w:rFonts w:ascii="Book Antiqua" w:eastAsia="Book Antiqua" w:hAnsi="Book Antiqua"/>
          <w:color w:val="000000"/>
        </w:rPr>
        <w:t xml:space="preserve"> All authors have approved the final manuscript.</w:t>
      </w:r>
    </w:p>
    <w:p w14:paraId="30AF48E9" w14:textId="77777777" w:rsidR="00A77B3E" w:rsidRPr="00AD79B6" w:rsidRDefault="00A77B3E" w:rsidP="00C54C99">
      <w:pPr>
        <w:spacing w:line="360" w:lineRule="auto"/>
        <w:jc w:val="both"/>
        <w:rPr>
          <w:rFonts w:ascii="Book Antiqua" w:hAnsi="Book Antiqua"/>
        </w:rPr>
      </w:pPr>
    </w:p>
    <w:p w14:paraId="4F8CE73D" w14:textId="37DF7937"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b/>
          <w:bCs/>
          <w:color w:val="000000"/>
        </w:rPr>
        <w:t>Corresponding author</w:t>
      </w:r>
      <w:r w:rsidRPr="00AD79B6">
        <w:rPr>
          <w:rFonts w:ascii="Book Antiqua" w:eastAsia="Book Antiqua" w:hAnsi="Book Antiqua"/>
          <w:b/>
          <w:color w:val="000000"/>
        </w:rPr>
        <w:t xml:space="preserve">: Feng Yin, MD, PhD, </w:t>
      </w:r>
      <w:r w:rsidRPr="00AD79B6">
        <w:rPr>
          <w:rFonts w:ascii="Book Antiqua" w:eastAsia="Book Antiqua" w:hAnsi="Book Antiqua" w:cs="Book Antiqua"/>
          <w:b/>
          <w:bCs/>
          <w:color w:val="000000"/>
        </w:rPr>
        <w:t xml:space="preserve">Assistant Professor, </w:t>
      </w:r>
      <w:r w:rsidRPr="00AD79B6">
        <w:rPr>
          <w:rFonts w:ascii="Book Antiqua" w:eastAsia="Book Antiqua" w:hAnsi="Book Antiqua"/>
          <w:color w:val="000000"/>
        </w:rPr>
        <w:t xml:space="preserve">Department of Pathology and Anatomical Sciences, University of Missouri, </w:t>
      </w:r>
      <w:r w:rsidRPr="00AD79B6">
        <w:rPr>
          <w:rFonts w:ascii="Book Antiqua" w:eastAsia="Book Antiqua" w:hAnsi="Book Antiqua" w:cs="Book Antiqua"/>
          <w:color w:val="000000"/>
        </w:rPr>
        <w:t xml:space="preserve">One Hospital Drive, MSB M263, </w:t>
      </w:r>
      <w:r w:rsidRPr="00AD79B6">
        <w:rPr>
          <w:rFonts w:ascii="Book Antiqua" w:eastAsia="Book Antiqua" w:hAnsi="Book Antiqua"/>
          <w:color w:val="000000"/>
        </w:rPr>
        <w:t xml:space="preserve">Columbia, </w:t>
      </w:r>
      <w:r w:rsidR="008906B4" w:rsidRPr="00AD79B6">
        <w:rPr>
          <w:rFonts w:ascii="Book Antiqua" w:eastAsia="Book Antiqua" w:hAnsi="Book Antiqua"/>
          <w:color w:val="000000"/>
        </w:rPr>
        <w:t xml:space="preserve">MO </w:t>
      </w:r>
      <w:r w:rsidRPr="00AD79B6">
        <w:rPr>
          <w:rFonts w:ascii="Book Antiqua" w:eastAsia="Book Antiqua" w:hAnsi="Book Antiqua"/>
          <w:color w:val="000000"/>
        </w:rPr>
        <w:t xml:space="preserve">65212, </w:t>
      </w:r>
      <w:r w:rsidRPr="00AD79B6">
        <w:rPr>
          <w:rFonts w:ascii="Book Antiqua" w:eastAsia="Book Antiqua" w:hAnsi="Book Antiqua" w:cs="Book Antiqua"/>
          <w:color w:val="000000"/>
        </w:rPr>
        <w:t>United States.</w:t>
      </w:r>
      <w:r w:rsidRPr="00AD79B6">
        <w:rPr>
          <w:rFonts w:ascii="Book Antiqua" w:eastAsia="Book Antiqua" w:hAnsi="Book Antiqua"/>
          <w:color w:val="000000"/>
        </w:rPr>
        <w:t xml:space="preserve"> fengyin@health.missouri.edu</w:t>
      </w:r>
    </w:p>
    <w:p w14:paraId="6B8FEBC5" w14:textId="77777777" w:rsidR="00A77B3E" w:rsidRPr="00AD79B6" w:rsidRDefault="00A77B3E" w:rsidP="00C54C99">
      <w:pPr>
        <w:spacing w:line="360" w:lineRule="auto"/>
        <w:jc w:val="both"/>
        <w:rPr>
          <w:rFonts w:ascii="Book Antiqua" w:hAnsi="Book Antiqua"/>
        </w:rPr>
      </w:pPr>
    </w:p>
    <w:p w14:paraId="0B54D1E4" w14:textId="77777777"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b/>
          <w:bCs/>
          <w:color w:val="000000"/>
        </w:rPr>
        <w:t xml:space="preserve">Received: </w:t>
      </w:r>
      <w:r w:rsidRPr="00AD79B6">
        <w:rPr>
          <w:rFonts w:ascii="Book Antiqua" w:eastAsia="Book Antiqua" w:hAnsi="Book Antiqua" w:cs="Book Antiqua"/>
          <w:color w:val="000000"/>
        </w:rPr>
        <w:t>January 16, 2022</w:t>
      </w:r>
    </w:p>
    <w:p w14:paraId="5004CBE7" w14:textId="6BC427DA" w:rsidR="00A77B3E" w:rsidRPr="00AD79B6" w:rsidRDefault="00773B64" w:rsidP="00C54C99">
      <w:pPr>
        <w:spacing w:line="360" w:lineRule="auto"/>
        <w:jc w:val="both"/>
        <w:rPr>
          <w:rFonts w:ascii="Book Antiqua" w:hAnsi="Book Antiqua"/>
          <w:lang w:eastAsia="zh-CN"/>
        </w:rPr>
      </w:pPr>
      <w:r w:rsidRPr="00AD79B6">
        <w:rPr>
          <w:rFonts w:ascii="Book Antiqua" w:eastAsia="Book Antiqua" w:hAnsi="Book Antiqua" w:cs="Book Antiqua"/>
          <w:b/>
          <w:bCs/>
          <w:color w:val="000000"/>
        </w:rPr>
        <w:t>Revised:</w:t>
      </w:r>
      <w:r w:rsidRPr="00AD79B6">
        <w:rPr>
          <w:rFonts w:ascii="Book Antiqua" w:eastAsia="Book Antiqua" w:hAnsi="Book Antiqua" w:cs="Book Antiqua"/>
          <w:bCs/>
          <w:color w:val="000000"/>
        </w:rPr>
        <w:t xml:space="preserve"> </w:t>
      </w:r>
      <w:r w:rsidR="008906B4" w:rsidRPr="00AD79B6">
        <w:rPr>
          <w:rFonts w:ascii="Book Antiqua" w:hAnsi="Book Antiqua" w:cs="Book Antiqua"/>
          <w:bCs/>
          <w:color w:val="000000"/>
          <w:lang w:eastAsia="zh-CN"/>
        </w:rPr>
        <w:t>April 22, 2022</w:t>
      </w:r>
    </w:p>
    <w:p w14:paraId="630F3FF9" w14:textId="4EEE7CD4" w:rsidR="00A77B3E" w:rsidRPr="00AD79B6" w:rsidRDefault="00773B64" w:rsidP="00C54C99">
      <w:pPr>
        <w:spacing w:line="360" w:lineRule="auto"/>
        <w:jc w:val="both"/>
        <w:rPr>
          <w:rFonts w:ascii="Book Antiqua" w:hAnsi="Book Antiqua"/>
          <w:lang w:eastAsia="zh-CN"/>
        </w:rPr>
      </w:pPr>
      <w:r w:rsidRPr="00AD79B6">
        <w:rPr>
          <w:rFonts w:ascii="Book Antiqua" w:eastAsia="Book Antiqua" w:hAnsi="Book Antiqua" w:cs="Book Antiqua"/>
          <w:b/>
          <w:bCs/>
          <w:color w:val="000000"/>
        </w:rPr>
        <w:t>Accepted:</w:t>
      </w:r>
      <w:ins w:id="21" w:author="Li Ma" w:date="2022-06-19T21:03:00Z">
        <w:r w:rsidR="00A93BCD">
          <w:rPr>
            <w:rFonts w:ascii="Book Antiqua" w:eastAsia="Book Antiqua" w:hAnsi="Book Antiqua" w:cs="Book Antiqua"/>
            <w:b/>
            <w:bCs/>
            <w:color w:val="000000"/>
          </w:rPr>
          <w:t xml:space="preserve"> </w:t>
        </w:r>
        <w:r w:rsidR="00A93BCD" w:rsidRPr="00A93BCD">
          <w:rPr>
            <w:rFonts w:ascii="Book Antiqua" w:eastAsia="Book Antiqua" w:hAnsi="Book Antiqua" w:cs="Book Antiqua"/>
            <w:color w:val="000000"/>
            <w:rPrChange w:id="22" w:author="Li Ma" w:date="2022-06-19T21:03:00Z">
              <w:rPr>
                <w:rFonts w:ascii="Book Antiqua" w:eastAsia="Book Antiqua" w:hAnsi="Book Antiqua" w:cs="Book Antiqua"/>
                <w:b/>
                <w:bCs/>
                <w:color w:val="000000"/>
              </w:rPr>
            </w:rPrChange>
          </w:rPr>
          <w:t>June 19, 2022</w:t>
        </w:r>
      </w:ins>
    </w:p>
    <w:p w14:paraId="5B16123D" w14:textId="42C32592"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b/>
          <w:bCs/>
          <w:color w:val="000000"/>
        </w:rPr>
        <w:t>Published online:</w:t>
      </w:r>
    </w:p>
    <w:p w14:paraId="78C6A5BE" w14:textId="77777777" w:rsidR="00A77B3E" w:rsidRPr="00AD79B6" w:rsidRDefault="00A77B3E" w:rsidP="00C54C99">
      <w:pPr>
        <w:spacing w:line="360" w:lineRule="auto"/>
        <w:jc w:val="both"/>
        <w:rPr>
          <w:rFonts w:ascii="Book Antiqua" w:hAnsi="Book Antiqua"/>
        </w:rPr>
        <w:sectPr w:rsidR="00A77B3E" w:rsidRPr="00AD79B6">
          <w:footerReference w:type="default" r:id="rId8"/>
          <w:pgSz w:w="12240" w:h="15840"/>
          <w:pgMar w:top="1440" w:right="1440" w:bottom="1440" w:left="1440" w:header="720" w:footer="720" w:gutter="0"/>
          <w:cols w:space="720"/>
          <w:docGrid w:linePitch="360"/>
        </w:sectPr>
      </w:pPr>
    </w:p>
    <w:p w14:paraId="77D16654" w14:textId="77777777" w:rsidR="00A77B3E" w:rsidRPr="00AD79B6" w:rsidRDefault="00773B64" w:rsidP="00C54C99">
      <w:pPr>
        <w:spacing w:line="360" w:lineRule="auto"/>
        <w:jc w:val="both"/>
        <w:rPr>
          <w:rFonts w:ascii="Book Antiqua" w:hAnsi="Book Antiqua"/>
          <w:lang w:eastAsia="zh-CN"/>
        </w:rPr>
      </w:pPr>
      <w:r w:rsidRPr="00AD79B6">
        <w:rPr>
          <w:rFonts w:ascii="Book Antiqua" w:eastAsia="Book Antiqua" w:hAnsi="Book Antiqua"/>
          <w:b/>
          <w:color w:val="000000"/>
        </w:rPr>
        <w:lastRenderedPageBreak/>
        <w:t>Abstract</w:t>
      </w:r>
    </w:p>
    <w:p w14:paraId="374F8B8B" w14:textId="578CBFC3" w:rsidR="00A77B3E" w:rsidRPr="00AD79B6" w:rsidRDefault="00773B64" w:rsidP="00C54C99">
      <w:pPr>
        <w:spacing w:line="360" w:lineRule="auto"/>
        <w:jc w:val="both"/>
        <w:rPr>
          <w:rFonts w:ascii="Book Antiqua" w:hAnsi="Book Antiqua"/>
          <w:lang w:eastAsia="zh-CN"/>
        </w:rPr>
      </w:pPr>
      <w:r w:rsidRPr="00AD79B6">
        <w:rPr>
          <w:rFonts w:ascii="Book Antiqua" w:eastAsia="Book Antiqua" w:hAnsi="Book Antiqua"/>
          <w:color w:val="000000"/>
        </w:rPr>
        <w:t xml:space="preserve">Pancreatic ductal adenocarcinoma is one of the most aggressive and lethal cancers. Surgical resection is the only curable treatment option, but </w:t>
      </w:r>
      <w:r w:rsidRPr="00AD79B6">
        <w:rPr>
          <w:rFonts w:ascii="Book Antiqua" w:eastAsia="Book Antiqua" w:hAnsi="Book Antiqua" w:cs="Book Antiqua"/>
          <w:color w:val="000000"/>
        </w:rPr>
        <w:t>it is</w:t>
      </w:r>
      <w:r w:rsidRPr="00AD79B6">
        <w:rPr>
          <w:rFonts w:ascii="Book Antiqua" w:eastAsia="Book Antiqua" w:hAnsi="Book Antiqua"/>
          <w:color w:val="000000"/>
        </w:rPr>
        <w:t xml:space="preserve"> available for</w:t>
      </w:r>
      <w:r w:rsidRPr="00AD79B6">
        <w:rPr>
          <w:rFonts w:ascii="Book Antiqua" w:eastAsia="Book Antiqua" w:hAnsi="Book Antiqua" w:cs="Book Antiqua"/>
          <w:color w:val="000000"/>
        </w:rPr>
        <w:t xml:space="preserve"> only</w:t>
      </w:r>
      <w:r w:rsidRPr="00AD79B6">
        <w:rPr>
          <w:rFonts w:ascii="Book Antiqua" w:eastAsia="Book Antiqua" w:hAnsi="Book Antiqua"/>
          <w:color w:val="000000"/>
        </w:rPr>
        <w:t xml:space="preserve"> a small fraction of patients at the time of diagnosis. With current therapeutic regimens, the average 5-year survival rate is less than 10% in pancreatic cancer patients. Immunotherapy has emerged as one of the most promising treatment options for multiple solid tumors of advanced stage. However, its clinical efficacy is suboptimal in most clinical trials on pancreatic cancer. Current studies have suggested that the tumor microenvironment is likely the underlying barrier affecting immunotherapy </w:t>
      </w:r>
      <w:r w:rsidRPr="00AD79B6">
        <w:rPr>
          <w:rFonts w:ascii="Book Antiqua" w:eastAsia="Book Antiqua" w:hAnsi="Book Antiqua" w:cs="Book Antiqua"/>
          <w:color w:val="000000"/>
        </w:rPr>
        <w:t>drug</w:t>
      </w:r>
      <w:r w:rsidRPr="00AD79B6">
        <w:rPr>
          <w:rFonts w:ascii="Book Antiqua" w:eastAsia="Book Antiqua" w:hAnsi="Book Antiqua"/>
          <w:color w:val="000000"/>
        </w:rPr>
        <w:t xml:space="preserve"> efficacy in pancreatic cancer. In this review, we discuss the role of the tumor microenvironment in pancreatic cancer and the latest advances in </w:t>
      </w:r>
      <w:bookmarkStart w:id="23" w:name="_Hlk91160491"/>
      <w:r w:rsidRPr="00AD79B6">
        <w:rPr>
          <w:rFonts w:ascii="Book Antiqua" w:eastAsia="Book Antiqua" w:hAnsi="Book Antiqua"/>
          <w:color w:val="000000"/>
        </w:rPr>
        <w:t>immunotherapy</w:t>
      </w:r>
      <w:bookmarkEnd w:id="23"/>
      <w:r w:rsidRPr="00AD79B6">
        <w:rPr>
          <w:rFonts w:ascii="Book Antiqua" w:eastAsia="Book Antiqua" w:hAnsi="Book Antiqua"/>
          <w:color w:val="000000"/>
        </w:rPr>
        <w:t xml:space="preserve"> on pancreatic cancer.</w:t>
      </w:r>
    </w:p>
    <w:p w14:paraId="01A9240C" w14:textId="77777777" w:rsidR="00A77B3E" w:rsidRPr="00AD79B6" w:rsidRDefault="00A77B3E" w:rsidP="00C54C99">
      <w:pPr>
        <w:spacing w:line="360" w:lineRule="auto"/>
        <w:jc w:val="both"/>
        <w:rPr>
          <w:rFonts w:ascii="Book Antiqua" w:hAnsi="Book Antiqua"/>
        </w:rPr>
      </w:pPr>
    </w:p>
    <w:p w14:paraId="50D89DF3" w14:textId="5F39C05E" w:rsidR="00A77B3E" w:rsidRPr="00AD79B6" w:rsidRDefault="00773B64" w:rsidP="00C54C99">
      <w:pPr>
        <w:spacing w:line="360" w:lineRule="auto"/>
        <w:jc w:val="both"/>
        <w:rPr>
          <w:rFonts w:ascii="Book Antiqua" w:hAnsi="Book Antiqua"/>
          <w:lang w:eastAsia="zh-CN"/>
        </w:rPr>
      </w:pPr>
      <w:r w:rsidRPr="00AD79B6">
        <w:rPr>
          <w:rFonts w:ascii="Book Antiqua" w:eastAsia="Book Antiqua" w:hAnsi="Book Antiqua"/>
          <w:b/>
          <w:color w:val="000000"/>
        </w:rPr>
        <w:t xml:space="preserve">Key </w:t>
      </w:r>
      <w:r w:rsidRPr="00AD79B6">
        <w:rPr>
          <w:rFonts w:ascii="Book Antiqua" w:eastAsia="Book Antiqua" w:hAnsi="Book Antiqua" w:cs="Book Antiqua"/>
          <w:b/>
          <w:bCs/>
          <w:color w:val="000000"/>
        </w:rPr>
        <w:t>Words</w:t>
      </w:r>
      <w:r w:rsidRPr="00AD79B6">
        <w:rPr>
          <w:rFonts w:ascii="Book Antiqua" w:eastAsia="Book Antiqua" w:hAnsi="Book Antiqua"/>
          <w:b/>
          <w:color w:val="000000"/>
        </w:rPr>
        <w:t xml:space="preserve">: </w:t>
      </w:r>
      <w:r w:rsidRPr="00AD79B6">
        <w:rPr>
          <w:rFonts w:ascii="Book Antiqua" w:eastAsia="Book Antiqua" w:hAnsi="Book Antiqua"/>
          <w:color w:val="000000"/>
        </w:rPr>
        <w:t xml:space="preserve">Pancreatic ductal adenocarcinoma; </w:t>
      </w:r>
      <w:r w:rsidRPr="00AD79B6">
        <w:rPr>
          <w:rFonts w:ascii="Book Antiqua" w:eastAsia="Book Antiqua" w:hAnsi="Book Antiqua"/>
          <w:caps/>
          <w:color w:val="000000"/>
        </w:rPr>
        <w:t>t</w:t>
      </w:r>
      <w:r w:rsidRPr="00AD79B6">
        <w:rPr>
          <w:rFonts w:ascii="Book Antiqua" w:eastAsia="Book Antiqua" w:hAnsi="Book Antiqua"/>
          <w:color w:val="000000"/>
        </w:rPr>
        <w:t xml:space="preserve">umor microenvironment; </w:t>
      </w:r>
      <w:r w:rsidRPr="00AD79B6">
        <w:rPr>
          <w:rFonts w:ascii="Book Antiqua" w:eastAsia="Book Antiqua" w:hAnsi="Book Antiqua"/>
          <w:caps/>
          <w:color w:val="000000"/>
        </w:rPr>
        <w:t>i</w:t>
      </w:r>
      <w:r w:rsidRPr="00AD79B6">
        <w:rPr>
          <w:rFonts w:ascii="Book Antiqua" w:eastAsia="Book Antiqua" w:hAnsi="Book Antiqua"/>
          <w:color w:val="000000"/>
        </w:rPr>
        <w:t xml:space="preserve">mmunotherapy; </w:t>
      </w:r>
      <w:r w:rsidRPr="00AD79B6">
        <w:rPr>
          <w:rFonts w:ascii="Book Antiqua" w:eastAsia="Book Antiqua" w:hAnsi="Book Antiqua"/>
          <w:caps/>
          <w:color w:val="000000"/>
        </w:rPr>
        <w:t>c</w:t>
      </w:r>
      <w:r w:rsidRPr="00AD79B6">
        <w:rPr>
          <w:rFonts w:ascii="Book Antiqua" w:eastAsia="Book Antiqua" w:hAnsi="Book Antiqua"/>
          <w:color w:val="000000"/>
        </w:rPr>
        <w:t xml:space="preserve">linical trial; </w:t>
      </w:r>
      <w:r w:rsidRPr="00AD79B6">
        <w:rPr>
          <w:rFonts w:ascii="Book Antiqua" w:eastAsia="Book Antiqua" w:hAnsi="Book Antiqua"/>
          <w:caps/>
          <w:color w:val="000000"/>
        </w:rPr>
        <w:t>c</w:t>
      </w:r>
      <w:r w:rsidRPr="00AD79B6">
        <w:rPr>
          <w:rFonts w:ascii="Book Antiqua" w:eastAsia="Book Antiqua" w:hAnsi="Book Antiqua"/>
          <w:color w:val="000000"/>
        </w:rPr>
        <w:t xml:space="preserve">hemotherapy; </w:t>
      </w:r>
      <w:r w:rsidRPr="00AD79B6">
        <w:rPr>
          <w:rFonts w:ascii="Book Antiqua" w:eastAsia="Book Antiqua" w:hAnsi="Book Antiqua"/>
          <w:caps/>
          <w:color w:val="000000"/>
        </w:rPr>
        <w:t>t</w:t>
      </w:r>
      <w:r w:rsidRPr="00AD79B6">
        <w:rPr>
          <w:rFonts w:ascii="Book Antiqua" w:eastAsia="Book Antiqua" w:hAnsi="Book Antiqua"/>
          <w:color w:val="000000"/>
        </w:rPr>
        <w:t>reatment</w:t>
      </w:r>
    </w:p>
    <w:p w14:paraId="213058F5" w14:textId="77777777" w:rsidR="00A77B3E" w:rsidRPr="00AD79B6" w:rsidRDefault="00A77B3E" w:rsidP="00C54C99">
      <w:pPr>
        <w:spacing w:line="360" w:lineRule="auto"/>
        <w:jc w:val="both"/>
        <w:rPr>
          <w:rFonts w:ascii="Book Antiqua" w:hAnsi="Book Antiqua"/>
        </w:rPr>
      </w:pPr>
    </w:p>
    <w:p w14:paraId="56D1809A" w14:textId="17214392"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color w:val="000000"/>
        </w:rPr>
        <w:t xml:space="preserve">Smith C, Zheng W, Dong J, Wang Y, Lai J, Liu X, Yin F. </w:t>
      </w:r>
      <w:r w:rsidR="008906B4" w:rsidRPr="00AD79B6">
        <w:rPr>
          <w:rFonts w:ascii="Book Antiqua" w:eastAsia="Book Antiqua" w:hAnsi="Book Antiqua" w:cs="Book Antiqua"/>
          <w:color w:val="000000"/>
        </w:rPr>
        <w:t>Tumor microenvironment in pancreatic ductal adenocarcinoma: Implications in immunotherapy</w:t>
      </w:r>
      <w:r w:rsidRPr="00AD79B6">
        <w:rPr>
          <w:rFonts w:ascii="Book Antiqua" w:eastAsia="Book Antiqua" w:hAnsi="Book Antiqua" w:cs="Book Antiqua"/>
          <w:color w:val="000000"/>
        </w:rPr>
        <w:t xml:space="preserve">. </w:t>
      </w:r>
      <w:r w:rsidRPr="00AD79B6">
        <w:rPr>
          <w:rFonts w:ascii="Book Antiqua" w:eastAsia="Book Antiqua" w:hAnsi="Book Antiqua" w:cs="Book Antiqua"/>
          <w:i/>
          <w:iCs/>
          <w:color w:val="000000"/>
        </w:rPr>
        <w:t>World J Gastroenterol</w:t>
      </w:r>
      <w:r w:rsidRPr="00AD79B6">
        <w:rPr>
          <w:rFonts w:ascii="Book Antiqua" w:eastAsia="Book Antiqua" w:hAnsi="Book Antiqua" w:cs="Book Antiqua"/>
          <w:color w:val="000000"/>
        </w:rPr>
        <w:t xml:space="preserve"> 2022; In press</w:t>
      </w:r>
    </w:p>
    <w:p w14:paraId="3E3F665E" w14:textId="77777777" w:rsidR="00A77B3E" w:rsidRPr="00AD79B6" w:rsidRDefault="00A77B3E" w:rsidP="00C54C99">
      <w:pPr>
        <w:spacing w:line="360" w:lineRule="auto"/>
        <w:jc w:val="both"/>
        <w:rPr>
          <w:rFonts w:ascii="Book Antiqua" w:hAnsi="Book Antiqua"/>
        </w:rPr>
      </w:pPr>
    </w:p>
    <w:p w14:paraId="2146F67F" w14:textId="248D0BBF" w:rsidR="00A77B3E" w:rsidRPr="00AD79B6" w:rsidRDefault="00773B64" w:rsidP="00C54C99">
      <w:pPr>
        <w:spacing w:line="360" w:lineRule="auto"/>
        <w:jc w:val="both"/>
        <w:rPr>
          <w:rFonts w:ascii="Book Antiqua" w:hAnsi="Book Antiqua"/>
          <w:lang w:eastAsia="zh-CN"/>
        </w:rPr>
      </w:pPr>
      <w:r w:rsidRPr="00AD79B6">
        <w:rPr>
          <w:rFonts w:ascii="Book Antiqua" w:eastAsia="Book Antiqua" w:hAnsi="Book Antiqua"/>
          <w:b/>
          <w:color w:val="000000"/>
        </w:rPr>
        <w:t xml:space="preserve">Core Tip: </w:t>
      </w:r>
      <w:r w:rsidRPr="00AD79B6">
        <w:rPr>
          <w:rFonts w:ascii="Book Antiqua" w:eastAsia="Book Antiqua" w:hAnsi="Book Antiqua"/>
          <w:color w:val="000000"/>
        </w:rPr>
        <w:t xml:space="preserve">Despite advances in basic and translational research, pancreatic cancer remains one of the most lethal cancers. </w:t>
      </w:r>
      <w:r w:rsidRPr="00AD79B6">
        <w:rPr>
          <w:rFonts w:ascii="Book Antiqua" w:eastAsia="Book Antiqua" w:hAnsi="Book Antiqua" w:cs="Book Antiqua"/>
          <w:color w:val="000000"/>
        </w:rPr>
        <w:t>Recent</w:t>
      </w:r>
      <w:r w:rsidRPr="00AD79B6">
        <w:rPr>
          <w:rFonts w:ascii="Book Antiqua" w:eastAsia="Book Antiqua" w:hAnsi="Book Antiqua"/>
          <w:color w:val="000000"/>
        </w:rPr>
        <w:t xml:space="preserve"> breakthroughs in immunotherapy have revolutionized cancer therapy and </w:t>
      </w:r>
      <w:r w:rsidRPr="00AD79B6">
        <w:rPr>
          <w:rFonts w:ascii="Book Antiqua" w:eastAsia="Book Antiqua" w:hAnsi="Book Antiqua" w:cs="Book Antiqua"/>
          <w:color w:val="000000"/>
        </w:rPr>
        <w:t xml:space="preserve">have </w:t>
      </w:r>
      <w:r w:rsidRPr="00AD79B6">
        <w:rPr>
          <w:rFonts w:ascii="Book Antiqua" w:eastAsia="Book Antiqua" w:hAnsi="Book Antiqua"/>
          <w:color w:val="000000"/>
        </w:rPr>
        <w:t xml:space="preserve">shown great potential to transform pancreatic cancer treatment. However, due to the barrier related to the tumor microenvironment, pancreatic cancer has shown inferior treatment outcomes </w:t>
      </w:r>
      <w:r w:rsidRPr="00AD79B6">
        <w:rPr>
          <w:rFonts w:ascii="Book Antiqua" w:eastAsia="Book Antiqua" w:hAnsi="Book Antiqua" w:cs="Book Antiqua"/>
          <w:color w:val="000000"/>
        </w:rPr>
        <w:t>toward</w:t>
      </w:r>
      <w:r w:rsidRPr="00AD79B6">
        <w:rPr>
          <w:rFonts w:ascii="Book Antiqua" w:eastAsia="Book Antiqua" w:hAnsi="Book Antiqua"/>
          <w:color w:val="000000"/>
        </w:rPr>
        <w:t xml:space="preserve"> various immunotherapy regimens. Further efforts, such as combinatory immunotherapy or molecular tumor subtyping, are warranted to overcome immunotherapy resistance in pancreatic cancer.</w:t>
      </w:r>
    </w:p>
    <w:p w14:paraId="3A6B3184" w14:textId="77777777" w:rsidR="00A77B3E" w:rsidRPr="00AD79B6" w:rsidRDefault="00A77B3E" w:rsidP="00C54C99">
      <w:pPr>
        <w:spacing w:line="360" w:lineRule="auto"/>
        <w:jc w:val="both"/>
        <w:rPr>
          <w:rFonts w:ascii="Book Antiqua" w:hAnsi="Book Antiqua"/>
        </w:rPr>
      </w:pPr>
    </w:p>
    <w:p w14:paraId="3D576474" w14:textId="77777777"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b/>
          <w:caps/>
          <w:color w:val="000000"/>
          <w:u w:val="single"/>
        </w:rPr>
        <w:t>INTRODUCTION</w:t>
      </w:r>
    </w:p>
    <w:p w14:paraId="5CB58543" w14:textId="6CD19EB4" w:rsidR="00A77B3E" w:rsidRPr="00AD79B6" w:rsidRDefault="00773B64" w:rsidP="00C54C99">
      <w:pPr>
        <w:spacing w:line="360" w:lineRule="auto"/>
        <w:jc w:val="both"/>
        <w:rPr>
          <w:rFonts w:ascii="Book Antiqua" w:hAnsi="Book Antiqua"/>
          <w:lang w:eastAsia="zh-CN"/>
        </w:rPr>
      </w:pPr>
      <w:r w:rsidRPr="00AD79B6">
        <w:rPr>
          <w:rFonts w:ascii="Book Antiqua" w:eastAsia="Book Antiqua" w:hAnsi="Book Antiqua"/>
          <w:color w:val="000000"/>
        </w:rPr>
        <w:lastRenderedPageBreak/>
        <w:t>Pancreatic ductal adenocarcinoma (PDAC) develops in the exocrine compartment of the pancreas and accounts for approximately 90% of pancreatic malignancies, making it the most common pancreatic neoplasm.</w:t>
      </w:r>
      <w:r w:rsidRPr="00AD79B6">
        <w:rPr>
          <w:rFonts w:ascii="Book Antiqua" w:eastAsia="Book Antiqua" w:hAnsi="Book Antiqua"/>
          <w:color w:val="000000"/>
          <w:vertAlign w:val="superscript"/>
        </w:rPr>
        <w:t xml:space="preserve"> </w:t>
      </w:r>
      <w:r w:rsidRPr="00AD79B6">
        <w:rPr>
          <w:rFonts w:ascii="Book Antiqua" w:eastAsia="Book Antiqua" w:hAnsi="Book Antiqua"/>
          <w:color w:val="000000"/>
        </w:rPr>
        <w:t>Due to the lack of early diagnosis and limited treatment response, PDAC remains a highly aggressive and lethal malignancy and is the fourth leading cause of cancer-</w:t>
      </w:r>
      <w:r w:rsidRPr="00AD79B6">
        <w:rPr>
          <w:rFonts w:ascii="Book Antiqua" w:eastAsia="Book Antiqua" w:hAnsi="Book Antiqua" w:cs="Book Antiqua"/>
          <w:color w:val="000000"/>
        </w:rPr>
        <w:t xml:space="preserve">related death </w:t>
      </w:r>
      <w:proofErr w:type="gramStart"/>
      <w:r w:rsidRPr="00AD79B6">
        <w:rPr>
          <w:rFonts w:ascii="Book Antiqua" w:eastAsia="Book Antiqua" w:hAnsi="Book Antiqua" w:cs="Book Antiqua"/>
          <w:color w:val="000000"/>
        </w:rPr>
        <w:t>worldwide</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Although there has been notable progress in understanding tumor biology and </w:t>
      </w:r>
      <w:bookmarkStart w:id="24" w:name="_Hlk91159644"/>
      <w:r w:rsidRPr="00AD79B6">
        <w:rPr>
          <w:rFonts w:ascii="Book Antiqua" w:eastAsia="Book Antiqua" w:hAnsi="Book Antiqua"/>
          <w:color w:val="000000"/>
        </w:rPr>
        <w:t>the development of novel therapeutic regimens, the average 5-year survival rate is still less than 5</w:t>
      </w:r>
      <w:r w:rsidR="008906B4" w:rsidRPr="00AD79B6">
        <w:rPr>
          <w:rFonts w:ascii="Book Antiqua" w:hAnsi="Book Antiqua"/>
          <w:color w:val="000000"/>
          <w:lang w:eastAsia="zh-CN"/>
        </w:rPr>
        <w:t>%</w:t>
      </w:r>
      <w:r w:rsidRPr="00AD79B6">
        <w:rPr>
          <w:rFonts w:ascii="Book Antiqua" w:eastAsia="Book Antiqua" w:hAnsi="Book Antiqua"/>
          <w:color w:val="000000"/>
        </w:rPr>
        <w:t xml:space="preserve">-10% in PDAC </w:t>
      </w:r>
      <w:proofErr w:type="gramStart"/>
      <w:r w:rsidRPr="00AD79B6">
        <w:rPr>
          <w:rFonts w:ascii="Book Antiqua" w:eastAsia="Book Antiqua" w:hAnsi="Book Antiqua"/>
          <w:color w:val="000000"/>
        </w:rPr>
        <w:t>patients</w:t>
      </w:r>
      <w:bookmarkEnd w:id="24"/>
      <w:r w:rsidR="008906B4" w:rsidRPr="00AD79B6">
        <w:rPr>
          <w:rFonts w:ascii="Book Antiqua" w:eastAsia="Book Antiqua" w:hAnsi="Book Antiqua" w:cs="Book Antiqua"/>
          <w:color w:val="000000"/>
          <w:vertAlign w:val="superscript"/>
        </w:rPr>
        <w:t>[</w:t>
      </w:r>
      <w:proofErr w:type="gramEnd"/>
      <w:r w:rsidR="008906B4" w:rsidRPr="00AD79B6">
        <w:rPr>
          <w:rFonts w:ascii="Book Antiqua" w:eastAsia="Book Antiqua" w:hAnsi="Book Antiqua" w:cs="Book Antiqua"/>
          <w:color w:val="000000"/>
          <w:vertAlign w:val="superscript"/>
        </w:rPr>
        <w:t>1,</w:t>
      </w:r>
      <w:r w:rsidRPr="00AD79B6">
        <w:rPr>
          <w:rFonts w:ascii="Book Antiqua" w:eastAsia="Book Antiqua" w:hAnsi="Book Antiqua" w:cs="Book Antiqua"/>
          <w:color w:val="000000"/>
          <w:vertAlign w:val="superscript"/>
        </w:rPr>
        <w:t>2]</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The clinical manifestations of pancreatic cancers are generally nonspecific, including weight loss, abdominal pain, thromboembolic disease, and type 2 </w:t>
      </w:r>
      <w:proofErr w:type="gramStart"/>
      <w:r w:rsidRPr="00AD79B6">
        <w:rPr>
          <w:rFonts w:ascii="Book Antiqua" w:eastAsia="Book Antiqua" w:hAnsi="Book Antiqua"/>
          <w:color w:val="000000"/>
        </w:rPr>
        <w:t>diabetes</w:t>
      </w:r>
      <w:r w:rsidR="008906B4" w:rsidRPr="00AD79B6">
        <w:rPr>
          <w:rFonts w:ascii="Book Antiqua" w:eastAsia="Book Antiqua" w:hAnsi="Book Antiqua" w:cs="Book Antiqua"/>
          <w:color w:val="000000"/>
          <w:vertAlign w:val="superscript"/>
        </w:rPr>
        <w:t>[</w:t>
      </w:r>
      <w:proofErr w:type="gramEnd"/>
      <w:r w:rsidR="008906B4" w:rsidRPr="00AD79B6">
        <w:rPr>
          <w:rFonts w:ascii="Book Antiqua" w:eastAsia="Book Antiqua" w:hAnsi="Book Antiqua" w:cs="Book Antiqua"/>
          <w:color w:val="000000"/>
          <w:vertAlign w:val="superscript"/>
        </w:rPr>
        <w:t>3,</w:t>
      </w:r>
      <w:r w:rsidRPr="00AD79B6">
        <w:rPr>
          <w:rFonts w:ascii="Book Antiqua" w:eastAsia="Book Antiqua" w:hAnsi="Book Antiqua" w:cs="Book Antiqua"/>
          <w:color w:val="000000"/>
          <w:vertAlign w:val="superscript"/>
        </w:rPr>
        <w:t>4]</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In approximately 60%-70% of PDAC cases, the tumor arises from the head of the pancreas and could present as pancreatitis and obstructive </w:t>
      </w:r>
      <w:proofErr w:type="gramStart"/>
      <w:r w:rsidRPr="00AD79B6">
        <w:rPr>
          <w:rFonts w:ascii="Book Antiqua" w:eastAsia="Book Antiqua" w:hAnsi="Book Antiqua"/>
          <w:color w:val="000000"/>
        </w:rPr>
        <w:t>jaundice</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5]</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Tumors of the pancreatic body and tail frequently have a poor prognosis due to their late presentation and associated advanced tumor </w:t>
      </w:r>
      <w:proofErr w:type="gramStart"/>
      <w:r w:rsidRPr="00AD79B6">
        <w:rPr>
          <w:rFonts w:ascii="Book Antiqua" w:eastAsia="Book Antiqua" w:hAnsi="Book Antiqua"/>
          <w:color w:val="000000"/>
        </w:rPr>
        <w:t>stage</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6]</w:t>
      </w:r>
      <w:r w:rsidRPr="00AD79B6">
        <w:rPr>
          <w:rFonts w:ascii="Book Antiqua" w:eastAsia="Book Antiqua" w:hAnsi="Book Antiqua" w:cs="Book Antiqua"/>
          <w:color w:val="000000"/>
        </w:rPr>
        <w:t>.</w:t>
      </w:r>
    </w:p>
    <w:p w14:paraId="3AC6545A" w14:textId="13606AFE" w:rsidR="00A77B3E" w:rsidRPr="00AD79B6" w:rsidRDefault="00773B64" w:rsidP="00C54C99">
      <w:pPr>
        <w:spacing w:line="360" w:lineRule="auto"/>
        <w:ind w:firstLine="720"/>
        <w:jc w:val="both"/>
        <w:rPr>
          <w:rFonts w:ascii="Book Antiqua" w:hAnsi="Book Antiqua"/>
          <w:lang w:eastAsia="zh-CN"/>
        </w:rPr>
      </w:pPr>
      <w:r w:rsidRPr="00AD79B6">
        <w:rPr>
          <w:rFonts w:ascii="Book Antiqua" w:eastAsia="Book Antiqua" w:hAnsi="Book Antiqua"/>
          <w:color w:val="000000"/>
        </w:rPr>
        <w:t xml:space="preserve">The standard of care for </w:t>
      </w:r>
      <w:proofErr w:type="spellStart"/>
      <w:r w:rsidRPr="00AD79B6">
        <w:rPr>
          <w:rFonts w:ascii="Book Antiqua" w:eastAsia="Book Antiqua" w:hAnsi="Book Antiqua"/>
          <w:color w:val="000000"/>
        </w:rPr>
        <w:t>resectable</w:t>
      </w:r>
      <w:proofErr w:type="spellEnd"/>
      <w:r w:rsidRPr="00AD79B6">
        <w:rPr>
          <w:rFonts w:ascii="Book Antiqua" w:eastAsia="Book Antiqua" w:hAnsi="Book Antiqua"/>
          <w:color w:val="000000"/>
        </w:rPr>
        <w:t xml:space="preserve"> PDAC is surgical resection followed by adjuvant chemotherapy. Surgical resection remains the only curative therapy, but </w:t>
      </w:r>
      <w:r w:rsidRPr="00AD79B6">
        <w:rPr>
          <w:rFonts w:ascii="Book Antiqua" w:eastAsia="Book Antiqua" w:hAnsi="Book Antiqua" w:cs="Book Antiqua"/>
          <w:color w:val="000000"/>
        </w:rPr>
        <w:t>it is</w:t>
      </w:r>
      <w:r w:rsidRPr="00AD79B6">
        <w:rPr>
          <w:rFonts w:ascii="Book Antiqua" w:eastAsia="Book Antiqua" w:hAnsi="Book Antiqua"/>
          <w:color w:val="000000"/>
        </w:rPr>
        <w:t xml:space="preserve"> available for merely 10</w:t>
      </w:r>
      <w:r w:rsidR="008906B4" w:rsidRPr="00AD79B6">
        <w:rPr>
          <w:rFonts w:ascii="Book Antiqua" w:hAnsi="Book Antiqua"/>
          <w:color w:val="000000"/>
          <w:lang w:eastAsia="zh-CN"/>
        </w:rPr>
        <w:t>%</w:t>
      </w:r>
      <w:r w:rsidRPr="00AD79B6">
        <w:rPr>
          <w:rFonts w:ascii="Book Antiqua" w:eastAsia="Book Antiqua" w:hAnsi="Book Antiqua"/>
          <w:color w:val="000000"/>
        </w:rPr>
        <w:t xml:space="preserve">-20% of patients at the time of diagnosis. Moreover, even with curative surgical resection, local recurrence and distal metastasis of PDAC are still quite </w:t>
      </w:r>
      <w:proofErr w:type="gramStart"/>
      <w:r w:rsidRPr="00AD79B6">
        <w:rPr>
          <w:rFonts w:ascii="Book Antiqua" w:eastAsia="Book Antiqua" w:hAnsi="Book Antiqua"/>
          <w:color w:val="000000"/>
        </w:rPr>
        <w:t>common</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7]</w:t>
      </w:r>
      <w:r w:rsidRPr="00AD79B6">
        <w:rPr>
          <w:rFonts w:ascii="Book Antiqua" w:eastAsia="Book Antiqua" w:hAnsi="Book Antiqua" w:cs="Book Antiqua"/>
          <w:color w:val="000000"/>
        </w:rPr>
        <w:t>. Advanced-stage PDAC</w:t>
      </w:r>
      <w:r w:rsidRPr="00AD79B6">
        <w:rPr>
          <w:rFonts w:ascii="Book Antiqua" w:eastAsia="Book Antiqua" w:hAnsi="Book Antiqua"/>
          <w:color w:val="000000"/>
        </w:rPr>
        <w:t xml:space="preserve"> is routinely treated with neoadjuvant chemotherapy, and the current first-line therapy regimens include gemcitabine, gemcitabine plus nab-paclitaxel, and FOLFIRINOX (the combination of oxaliplatin, leucovorin, fluorouracil, and </w:t>
      </w:r>
      <w:proofErr w:type="gramStart"/>
      <w:r w:rsidRPr="00AD79B6">
        <w:rPr>
          <w:rFonts w:ascii="Book Antiqua" w:eastAsia="Book Antiqua" w:hAnsi="Book Antiqua"/>
          <w:color w:val="000000"/>
        </w:rPr>
        <w:t>irinotecan</w:t>
      </w:r>
      <w:r w:rsidRPr="00AD79B6">
        <w:rPr>
          <w:rFonts w:ascii="Book Antiqua" w:eastAsia="Book Antiqua" w:hAnsi="Book Antiqua" w:cs="Book Antiqua"/>
          <w:color w:val="000000"/>
        </w:rPr>
        <w:t>)</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8]</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Recently, </w:t>
      </w:r>
      <w:r w:rsidRPr="00AD79B6">
        <w:rPr>
          <w:rFonts w:ascii="Book Antiqua" w:eastAsia="Book Antiqua" w:hAnsi="Book Antiqua" w:cs="Book Antiqua"/>
          <w:color w:val="000000"/>
        </w:rPr>
        <w:t xml:space="preserve">the </w:t>
      </w:r>
      <w:proofErr w:type="gramStart"/>
      <w:r w:rsidRPr="00AD79B6">
        <w:rPr>
          <w:rFonts w:ascii="Book Antiqua" w:eastAsia="Book Antiqua" w:hAnsi="Book Antiqua"/>
          <w:color w:val="000000"/>
        </w:rPr>
        <w:t>poly(</w:t>
      </w:r>
      <w:proofErr w:type="gramEnd"/>
      <w:r w:rsidRPr="00AD79B6">
        <w:rPr>
          <w:rFonts w:ascii="Book Antiqua" w:eastAsia="Book Antiqua" w:hAnsi="Book Antiqua"/>
          <w:color w:val="000000"/>
        </w:rPr>
        <w:t>adenosine diphosphate-ribose) polymerase inhibitor (</w:t>
      </w:r>
      <w:proofErr w:type="spellStart"/>
      <w:r w:rsidRPr="00AD79B6">
        <w:rPr>
          <w:rFonts w:ascii="Book Antiqua" w:eastAsia="Book Antiqua" w:hAnsi="Book Antiqua"/>
          <w:color w:val="000000"/>
        </w:rPr>
        <w:t>PARPi</w:t>
      </w:r>
      <w:proofErr w:type="spellEnd"/>
      <w:r w:rsidRPr="00AD79B6">
        <w:rPr>
          <w:rFonts w:ascii="Book Antiqua" w:eastAsia="Book Antiqua" w:hAnsi="Book Antiqua"/>
          <w:color w:val="000000"/>
        </w:rPr>
        <w:t xml:space="preserve">) </w:t>
      </w:r>
      <w:proofErr w:type="spellStart"/>
      <w:r w:rsidRPr="00AD79B6">
        <w:rPr>
          <w:rFonts w:ascii="Book Antiqua" w:eastAsia="Book Antiqua" w:hAnsi="Book Antiqua" w:cs="Book Antiqua"/>
          <w:color w:val="000000"/>
        </w:rPr>
        <w:t>olaparib</w:t>
      </w:r>
      <w:proofErr w:type="spellEnd"/>
      <w:r w:rsidRPr="00AD79B6">
        <w:rPr>
          <w:rFonts w:ascii="Book Antiqua" w:eastAsia="Book Antiqua" w:hAnsi="Book Antiqua"/>
          <w:color w:val="000000"/>
        </w:rPr>
        <w:t xml:space="preserve"> (Lynparza) has been approved for patients with germline BRCA-mutated metastatic pancreatic cancer</w:t>
      </w:r>
      <w:r w:rsidRPr="00AD79B6">
        <w:rPr>
          <w:rFonts w:ascii="Book Antiqua" w:eastAsia="Book Antiqua" w:hAnsi="Book Antiqua" w:cs="Book Antiqua"/>
          <w:color w:val="000000"/>
          <w:vertAlign w:val="superscript"/>
        </w:rPr>
        <w:t>[9]</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The development of these neoadjuvant chemotherapy regimens </w:t>
      </w:r>
      <w:r w:rsidRPr="00AD79B6">
        <w:rPr>
          <w:rFonts w:ascii="Book Antiqua" w:eastAsia="Book Antiqua" w:hAnsi="Book Antiqua" w:cs="Book Antiqua"/>
          <w:color w:val="000000"/>
        </w:rPr>
        <w:t xml:space="preserve">has </w:t>
      </w:r>
      <w:r w:rsidRPr="00AD79B6">
        <w:rPr>
          <w:rFonts w:ascii="Book Antiqua" w:eastAsia="Book Antiqua" w:hAnsi="Book Antiqua"/>
          <w:color w:val="000000"/>
        </w:rPr>
        <w:t xml:space="preserve">greatly improved </w:t>
      </w:r>
      <w:r w:rsidRPr="00AD79B6">
        <w:rPr>
          <w:rFonts w:ascii="Book Antiqua" w:eastAsia="Book Antiqua" w:hAnsi="Book Antiqua" w:cs="Book Antiqua"/>
          <w:color w:val="000000"/>
        </w:rPr>
        <w:t>patient</w:t>
      </w:r>
      <w:r w:rsidRPr="00AD79B6">
        <w:rPr>
          <w:rFonts w:ascii="Book Antiqua" w:eastAsia="Book Antiqua" w:hAnsi="Book Antiqua"/>
          <w:color w:val="000000"/>
        </w:rPr>
        <w:t xml:space="preserve"> survival and quality of life. However, a significant portion of PDAC eventually relapses despite surgical resection and/or neoadjuvant chemotherapy and </w:t>
      </w:r>
      <w:r w:rsidRPr="00AD79B6">
        <w:rPr>
          <w:rFonts w:ascii="Book Antiqua" w:eastAsia="Book Antiqua" w:hAnsi="Book Antiqua" w:cs="Book Antiqua"/>
          <w:color w:val="000000"/>
        </w:rPr>
        <w:t>leads</w:t>
      </w:r>
      <w:r w:rsidRPr="00AD79B6">
        <w:rPr>
          <w:rFonts w:ascii="Book Antiqua" w:eastAsia="Book Antiqua" w:hAnsi="Book Antiqua"/>
          <w:color w:val="000000"/>
        </w:rPr>
        <w:t xml:space="preserve"> to </w:t>
      </w:r>
      <w:r w:rsidRPr="00AD79B6">
        <w:rPr>
          <w:rFonts w:ascii="Book Antiqua" w:eastAsia="Book Antiqua" w:hAnsi="Book Antiqua" w:cs="Book Antiqua"/>
          <w:color w:val="000000"/>
        </w:rPr>
        <w:t>patient</w:t>
      </w:r>
      <w:r w:rsidRPr="00AD79B6">
        <w:rPr>
          <w:rFonts w:ascii="Book Antiqua" w:eastAsia="Book Antiqua" w:hAnsi="Book Antiqua"/>
          <w:color w:val="000000"/>
        </w:rPr>
        <w:t xml:space="preserve"> </w:t>
      </w:r>
      <w:proofErr w:type="gramStart"/>
      <w:r w:rsidRPr="00AD79B6">
        <w:rPr>
          <w:rFonts w:ascii="Book Antiqua" w:eastAsia="Book Antiqua" w:hAnsi="Book Antiqua"/>
          <w:color w:val="000000"/>
        </w:rPr>
        <w:t>death</w:t>
      </w:r>
      <w:r w:rsidR="008906B4" w:rsidRPr="00AD79B6">
        <w:rPr>
          <w:rFonts w:ascii="Book Antiqua" w:eastAsia="Book Antiqua" w:hAnsi="Book Antiqua" w:cs="Book Antiqua"/>
          <w:color w:val="000000"/>
          <w:vertAlign w:val="superscript"/>
        </w:rPr>
        <w:t>[</w:t>
      </w:r>
      <w:proofErr w:type="gramEnd"/>
      <w:r w:rsidR="008906B4" w:rsidRPr="00AD79B6">
        <w:rPr>
          <w:rFonts w:ascii="Book Antiqua" w:eastAsia="Book Antiqua" w:hAnsi="Book Antiqua" w:cs="Book Antiqua"/>
          <w:color w:val="000000"/>
          <w:vertAlign w:val="superscript"/>
        </w:rPr>
        <w:t>10,</w:t>
      </w:r>
      <w:r w:rsidRPr="00AD79B6">
        <w:rPr>
          <w:rFonts w:ascii="Book Antiqua" w:eastAsia="Book Antiqua" w:hAnsi="Book Antiqua" w:cs="Book Antiqua"/>
          <w:color w:val="000000"/>
          <w:vertAlign w:val="superscript"/>
        </w:rPr>
        <w:t>11]</w:t>
      </w:r>
      <w:r w:rsidRPr="00AD79B6">
        <w:rPr>
          <w:rFonts w:ascii="Book Antiqua" w:eastAsia="Book Antiqua" w:hAnsi="Book Antiqua" w:cs="Book Antiqua"/>
          <w:color w:val="000000"/>
        </w:rPr>
        <w:t>.</w:t>
      </w:r>
    </w:p>
    <w:p w14:paraId="659EC195" w14:textId="77777777" w:rsidR="00A77B3E" w:rsidRPr="00AD79B6" w:rsidRDefault="00773B64" w:rsidP="00C54C99">
      <w:pPr>
        <w:spacing w:line="360" w:lineRule="auto"/>
        <w:ind w:firstLine="720"/>
        <w:jc w:val="both"/>
        <w:rPr>
          <w:rFonts w:ascii="Book Antiqua" w:hAnsi="Book Antiqua"/>
        </w:rPr>
      </w:pPr>
      <w:r w:rsidRPr="00AD79B6">
        <w:rPr>
          <w:rFonts w:ascii="Book Antiqua" w:eastAsia="Book Antiqua" w:hAnsi="Book Antiqua" w:cs="Book Antiqua"/>
          <w:color w:val="000000"/>
        </w:rPr>
        <w:t xml:space="preserve">The difficulties in treating pancreatic cancer lie at the cellular and genetic </w:t>
      </w:r>
      <w:proofErr w:type="gramStart"/>
      <w:r w:rsidRPr="00AD79B6">
        <w:rPr>
          <w:rFonts w:ascii="Book Antiqua" w:eastAsia="Book Antiqua" w:hAnsi="Book Antiqua" w:cs="Book Antiqua"/>
          <w:color w:val="000000"/>
        </w:rPr>
        <w:t>levels</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12]</w:t>
      </w:r>
      <w:r w:rsidRPr="00AD79B6">
        <w:rPr>
          <w:rFonts w:ascii="Book Antiqua" w:eastAsia="Book Antiqua" w:hAnsi="Book Antiqua" w:cs="Book Antiqua"/>
          <w:color w:val="000000"/>
        </w:rPr>
        <w:t xml:space="preserve">. Mutational changes in pancreatic tumors lead to gene instability, tumor growth, and resistance to </w:t>
      </w:r>
      <w:proofErr w:type="gramStart"/>
      <w:r w:rsidRPr="00AD79B6">
        <w:rPr>
          <w:rFonts w:ascii="Book Antiqua" w:eastAsia="Book Antiqua" w:hAnsi="Book Antiqua" w:cs="Book Antiqua"/>
          <w:color w:val="000000"/>
        </w:rPr>
        <w:t>treatments</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13]</w:t>
      </w:r>
      <w:r w:rsidRPr="00AD79B6">
        <w:rPr>
          <w:rFonts w:ascii="Book Antiqua" w:eastAsia="Book Antiqua" w:hAnsi="Book Antiqua" w:cs="Book Antiqua"/>
          <w:color w:val="000000"/>
        </w:rPr>
        <w:t xml:space="preserve">. In addition to the characteristic molecular landmarks, including oncogenic </w:t>
      </w:r>
      <w:r w:rsidRPr="00AD79B6">
        <w:rPr>
          <w:rFonts w:ascii="Book Antiqua" w:eastAsia="Book Antiqua" w:hAnsi="Book Antiqua" w:cs="Book Antiqua"/>
          <w:i/>
          <w:iCs/>
          <w:color w:val="000000"/>
        </w:rPr>
        <w:t>KRAS</w:t>
      </w:r>
      <w:r w:rsidRPr="00AD79B6">
        <w:rPr>
          <w:rFonts w:ascii="Book Antiqua" w:eastAsia="Book Antiqua" w:hAnsi="Book Antiqua" w:cs="Book Antiqua"/>
          <w:color w:val="000000"/>
        </w:rPr>
        <w:t xml:space="preserve"> mutation and inactivation of the tumor suppressor genes </w:t>
      </w:r>
      <w:r w:rsidRPr="00AD79B6">
        <w:rPr>
          <w:rFonts w:ascii="Book Antiqua" w:eastAsia="Book Antiqua" w:hAnsi="Book Antiqua" w:cs="Book Antiqua"/>
          <w:i/>
          <w:iCs/>
          <w:color w:val="000000"/>
        </w:rPr>
        <w:lastRenderedPageBreak/>
        <w:t>CDKN2A</w:t>
      </w:r>
      <w:r w:rsidRPr="00AD79B6">
        <w:rPr>
          <w:rFonts w:ascii="Book Antiqua" w:eastAsia="Book Antiqua" w:hAnsi="Book Antiqua" w:cs="Book Antiqua"/>
          <w:color w:val="000000"/>
        </w:rPr>
        <w:t>/</w:t>
      </w:r>
      <w:r w:rsidRPr="00AD79B6">
        <w:rPr>
          <w:rFonts w:ascii="Book Antiqua" w:eastAsia="Book Antiqua" w:hAnsi="Book Antiqua" w:cs="Book Antiqua"/>
          <w:i/>
          <w:iCs/>
          <w:color w:val="000000"/>
        </w:rPr>
        <w:t>P16</w:t>
      </w:r>
      <w:r w:rsidRPr="00AD79B6">
        <w:rPr>
          <w:rFonts w:ascii="Book Antiqua" w:eastAsia="Book Antiqua" w:hAnsi="Book Antiqua" w:cs="Book Antiqua"/>
          <w:color w:val="000000"/>
        </w:rPr>
        <w:t xml:space="preserve">, </w:t>
      </w:r>
      <w:r w:rsidRPr="00AD79B6">
        <w:rPr>
          <w:rFonts w:ascii="Book Antiqua" w:eastAsia="Book Antiqua" w:hAnsi="Book Antiqua" w:cs="Book Antiqua"/>
          <w:i/>
          <w:iCs/>
          <w:color w:val="000000"/>
        </w:rPr>
        <w:t>TP53,</w:t>
      </w:r>
      <w:r w:rsidRPr="00AD79B6">
        <w:rPr>
          <w:rFonts w:ascii="Book Antiqua" w:eastAsia="Book Antiqua" w:hAnsi="Book Antiqua" w:cs="Book Antiqua"/>
          <w:color w:val="000000"/>
        </w:rPr>
        <w:t xml:space="preserve"> and </w:t>
      </w:r>
      <w:r w:rsidRPr="00AD79B6">
        <w:rPr>
          <w:rFonts w:ascii="Book Antiqua" w:eastAsia="Book Antiqua" w:hAnsi="Book Antiqua" w:cs="Book Antiqua"/>
          <w:i/>
          <w:iCs/>
          <w:color w:val="000000"/>
        </w:rPr>
        <w:t>SMAD4</w:t>
      </w:r>
      <w:r w:rsidRPr="00AD79B6">
        <w:rPr>
          <w:rFonts w:ascii="Book Antiqua" w:eastAsia="Book Antiqua" w:hAnsi="Book Antiqua" w:cs="Book Antiqua"/>
          <w:color w:val="000000"/>
        </w:rPr>
        <w:t xml:space="preserve">, PDAC also frequently harbors mutations involving diverse cell signaling </w:t>
      </w:r>
      <w:proofErr w:type="gramStart"/>
      <w:r w:rsidRPr="00AD79B6">
        <w:rPr>
          <w:rFonts w:ascii="Book Antiqua" w:eastAsia="Book Antiqua" w:hAnsi="Book Antiqua" w:cs="Book Antiqua"/>
          <w:color w:val="000000"/>
        </w:rPr>
        <w:t>pathways</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14]</w:t>
      </w:r>
      <w:r w:rsidRPr="00AD79B6">
        <w:rPr>
          <w:rFonts w:ascii="Book Antiqua" w:eastAsia="Book Antiqua" w:hAnsi="Book Antiqua" w:cs="Book Antiqua"/>
          <w:color w:val="000000"/>
        </w:rPr>
        <w:t>.</w:t>
      </w:r>
      <w:r w:rsidRPr="00AD79B6">
        <w:rPr>
          <w:rFonts w:ascii="Book Antiqua" w:eastAsia="Book Antiqua" w:hAnsi="Book Antiqua" w:cs="Book Antiqua"/>
          <w:color w:val="000000"/>
          <w:vertAlign w:val="superscript"/>
        </w:rPr>
        <w:t xml:space="preserve"> </w:t>
      </w:r>
      <w:r w:rsidRPr="00AD79B6">
        <w:rPr>
          <w:rFonts w:ascii="Book Antiqua" w:eastAsia="Book Antiqua" w:hAnsi="Book Antiqua" w:cs="Book Antiqua"/>
          <w:color w:val="000000"/>
        </w:rPr>
        <w:t xml:space="preserve">The molecular heterogeneity likely accounts for its drug resistance in </w:t>
      </w:r>
      <w:proofErr w:type="gramStart"/>
      <w:r w:rsidRPr="00AD79B6">
        <w:rPr>
          <w:rFonts w:ascii="Book Antiqua" w:eastAsia="Book Antiqua" w:hAnsi="Book Antiqua" w:cs="Book Antiqua"/>
          <w:color w:val="000000"/>
        </w:rPr>
        <w:t>chemotherapy</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15]</w:t>
      </w:r>
      <w:r w:rsidRPr="00AD79B6">
        <w:rPr>
          <w:rFonts w:ascii="Book Antiqua" w:eastAsia="Book Antiqua" w:hAnsi="Book Antiqua" w:cs="Book Antiqua"/>
          <w:color w:val="000000"/>
        </w:rPr>
        <w:t xml:space="preserve">. In addition, pancreatic cancer stem cells, accounting for approximately 1% of all pancreatic cancer cells, have the capacity for self-renewal and exhibit chemoresistance </w:t>
      </w:r>
      <w:proofErr w:type="gramStart"/>
      <w:r w:rsidRPr="00AD79B6">
        <w:rPr>
          <w:rFonts w:ascii="Book Antiqua" w:eastAsia="Book Antiqua" w:hAnsi="Book Antiqua" w:cs="Book Antiqua"/>
          <w:color w:val="000000"/>
        </w:rPr>
        <w:t>properties</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16]</w:t>
      </w:r>
      <w:r w:rsidRPr="00AD79B6">
        <w:rPr>
          <w:rFonts w:ascii="Book Antiqua" w:eastAsia="Book Antiqua" w:hAnsi="Book Antiqua" w:cs="Book Antiqua"/>
          <w:color w:val="000000"/>
        </w:rPr>
        <w:t>.</w:t>
      </w:r>
    </w:p>
    <w:p w14:paraId="16755682" w14:textId="7E1784F5" w:rsidR="00A77B3E" w:rsidRPr="00AD79B6" w:rsidRDefault="00773B64" w:rsidP="00C54C99">
      <w:pPr>
        <w:spacing w:line="360" w:lineRule="auto"/>
        <w:ind w:firstLine="720"/>
        <w:jc w:val="both"/>
        <w:rPr>
          <w:rFonts w:ascii="Book Antiqua" w:hAnsi="Book Antiqua"/>
          <w:lang w:eastAsia="zh-CN"/>
        </w:rPr>
      </w:pPr>
      <w:bookmarkStart w:id="25" w:name="_Hlk91159709"/>
      <w:r w:rsidRPr="00AD79B6">
        <w:rPr>
          <w:rFonts w:ascii="Book Antiqua" w:eastAsia="Book Antiqua" w:hAnsi="Book Antiqua"/>
          <w:color w:val="000000"/>
        </w:rPr>
        <w:t>Immunotherapy has emerged as one of the most promising treatment options for advanced solid tumors</w:t>
      </w:r>
      <w:bookmarkEnd w:id="25"/>
      <w:r w:rsidRPr="00AD79B6">
        <w:rPr>
          <w:rFonts w:ascii="Book Antiqua" w:eastAsia="Book Antiqua" w:hAnsi="Book Antiqua"/>
          <w:color w:val="000000"/>
        </w:rPr>
        <w:t xml:space="preserve">, including lung, kidney, bladder, liver, and colorectal </w:t>
      </w:r>
      <w:proofErr w:type="gramStart"/>
      <w:r w:rsidRPr="00AD79B6">
        <w:rPr>
          <w:rFonts w:ascii="Book Antiqua" w:eastAsia="Book Antiqua" w:hAnsi="Book Antiqua"/>
          <w:color w:val="000000"/>
        </w:rPr>
        <w:t>cancers</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17]</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Unfortunately, PDAC is notoriously resistant to immunotherapy, and </w:t>
      </w:r>
      <w:r w:rsidRPr="00AD79B6">
        <w:rPr>
          <w:rFonts w:ascii="Book Antiqua" w:eastAsia="Book Antiqua" w:hAnsi="Book Antiqua" w:cs="Book Antiqua"/>
          <w:color w:val="000000"/>
        </w:rPr>
        <w:t>thus</w:t>
      </w:r>
      <w:r w:rsidRPr="00AD79B6">
        <w:rPr>
          <w:rFonts w:ascii="Book Antiqua" w:eastAsia="Book Antiqua" w:hAnsi="Book Antiqua"/>
          <w:color w:val="000000"/>
        </w:rPr>
        <w:t xml:space="preserve"> far, most phase I/II clinical trials on PDAC have failed to demonstrate </w:t>
      </w:r>
      <w:r w:rsidRPr="00AD79B6">
        <w:rPr>
          <w:rFonts w:ascii="Book Antiqua" w:eastAsia="Book Antiqua" w:hAnsi="Book Antiqua" w:cs="Book Antiqua"/>
          <w:color w:val="000000"/>
        </w:rPr>
        <w:t xml:space="preserve">the </w:t>
      </w:r>
      <w:r w:rsidRPr="00AD79B6">
        <w:rPr>
          <w:rFonts w:ascii="Book Antiqua" w:eastAsia="Book Antiqua" w:hAnsi="Book Antiqua"/>
          <w:color w:val="000000"/>
        </w:rPr>
        <w:t xml:space="preserve">desirable clinical efficacy of </w:t>
      </w:r>
      <w:proofErr w:type="gramStart"/>
      <w:r w:rsidRPr="00AD79B6">
        <w:rPr>
          <w:rFonts w:ascii="Book Antiqua" w:eastAsia="Book Antiqua" w:hAnsi="Book Antiqua"/>
          <w:color w:val="000000"/>
        </w:rPr>
        <w:t>immunotherapy</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18]</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Of note, microsatellite instability (MSI), one of the predictive biomarkers for immune checkpoint blockade therapy, is only detected in a rare small portion of PDAC patients (less than 1</w:t>
      </w:r>
      <w:proofErr w:type="gramStart"/>
      <w:r w:rsidRPr="00AD79B6">
        <w:rPr>
          <w:rFonts w:ascii="Book Antiqua" w:eastAsia="Book Antiqua" w:hAnsi="Book Antiqua" w:cs="Book Antiqua"/>
          <w:color w:val="000000"/>
        </w:rPr>
        <w:t>%)</w:t>
      </w:r>
      <w:r w:rsidR="008906B4" w:rsidRPr="00AD79B6">
        <w:rPr>
          <w:rFonts w:ascii="Book Antiqua" w:eastAsia="Book Antiqua" w:hAnsi="Book Antiqua" w:cs="Book Antiqua"/>
          <w:color w:val="000000"/>
          <w:vertAlign w:val="superscript"/>
        </w:rPr>
        <w:t>[</w:t>
      </w:r>
      <w:proofErr w:type="gramEnd"/>
      <w:r w:rsidR="008906B4" w:rsidRPr="00AD79B6">
        <w:rPr>
          <w:rFonts w:ascii="Book Antiqua" w:eastAsia="Book Antiqua" w:hAnsi="Book Antiqua" w:cs="Book Antiqua"/>
          <w:color w:val="000000"/>
          <w:vertAlign w:val="superscript"/>
        </w:rPr>
        <w:t>19,</w:t>
      </w:r>
      <w:r w:rsidRPr="00AD79B6">
        <w:rPr>
          <w:rFonts w:ascii="Book Antiqua" w:eastAsia="Book Antiqua" w:hAnsi="Book Antiqua" w:cs="Book Antiqua"/>
          <w:color w:val="000000"/>
          <w:vertAlign w:val="superscript"/>
        </w:rPr>
        <w:t>20]</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On the other hand, emerging evidence has pinpointed the tumor microenvironment (TME) in PDAC as a critical component of treatment resistance </w:t>
      </w:r>
      <w:r w:rsidRPr="00AD79B6">
        <w:rPr>
          <w:rFonts w:ascii="Book Antiqua" w:eastAsia="Book Antiqua" w:hAnsi="Book Antiqua" w:cs="Book Antiqua"/>
          <w:color w:val="000000"/>
        </w:rPr>
        <w:t>toward</w:t>
      </w:r>
      <w:r w:rsidRPr="00AD79B6">
        <w:rPr>
          <w:rFonts w:ascii="Book Antiqua" w:eastAsia="Book Antiqua" w:hAnsi="Book Antiqua"/>
          <w:color w:val="000000"/>
        </w:rPr>
        <w:t xml:space="preserve"> </w:t>
      </w:r>
      <w:proofErr w:type="gramStart"/>
      <w:r w:rsidRPr="00AD79B6">
        <w:rPr>
          <w:rFonts w:ascii="Book Antiqua" w:eastAsia="Book Antiqua" w:hAnsi="Book Antiqua"/>
          <w:color w:val="000000"/>
        </w:rPr>
        <w:t>immunotherapy</w:t>
      </w:r>
      <w:r w:rsidR="008906B4" w:rsidRPr="00AD79B6">
        <w:rPr>
          <w:rFonts w:ascii="Book Antiqua" w:eastAsia="Book Antiqua" w:hAnsi="Book Antiqua" w:cs="Book Antiqua"/>
          <w:color w:val="000000"/>
          <w:vertAlign w:val="superscript"/>
        </w:rPr>
        <w:t>[</w:t>
      </w:r>
      <w:proofErr w:type="gramEnd"/>
      <w:r w:rsidR="008906B4" w:rsidRPr="00AD79B6">
        <w:rPr>
          <w:rFonts w:ascii="Book Antiqua" w:eastAsia="Book Antiqua" w:hAnsi="Book Antiqua" w:cs="Book Antiqua"/>
          <w:color w:val="000000"/>
          <w:vertAlign w:val="superscript"/>
        </w:rPr>
        <w:t>21,</w:t>
      </w:r>
      <w:r w:rsidRPr="00AD79B6">
        <w:rPr>
          <w:rFonts w:ascii="Book Antiqua" w:eastAsia="Book Antiqua" w:hAnsi="Book Antiqua" w:cs="Book Antiqua"/>
          <w:color w:val="000000"/>
          <w:vertAlign w:val="superscript"/>
        </w:rPr>
        <w:t>22]</w:t>
      </w:r>
      <w:r w:rsidRPr="00AD79B6">
        <w:rPr>
          <w:rFonts w:ascii="Book Antiqua" w:eastAsia="Book Antiqua" w:hAnsi="Book Antiqua" w:cs="Book Antiqua"/>
          <w:color w:val="000000"/>
        </w:rPr>
        <w:t>.</w:t>
      </w:r>
    </w:p>
    <w:p w14:paraId="2E8489DA" w14:textId="77777777" w:rsidR="00A77B3E" w:rsidRPr="00AD79B6" w:rsidRDefault="00773B64" w:rsidP="00C54C99">
      <w:pPr>
        <w:spacing w:line="360" w:lineRule="auto"/>
        <w:ind w:firstLine="720"/>
        <w:jc w:val="both"/>
        <w:rPr>
          <w:rFonts w:ascii="Book Antiqua" w:hAnsi="Book Antiqua"/>
        </w:rPr>
      </w:pPr>
      <w:r w:rsidRPr="00AD79B6">
        <w:rPr>
          <w:rFonts w:ascii="Book Antiqua" w:eastAsia="Book Antiqua" w:hAnsi="Book Antiqua" w:cs="Book Antiqua"/>
          <w:color w:val="000000"/>
        </w:rPr>
        <w:t>In this review, we discuss the role of the tumor microenvironment and the latest advances in immunotherapy on pancreatic cancer through the search of peer-reviewed clinical and basic research articles related to this topic on PubMed, as well as the publicly accessible information on relevant clinical trials through ClinicalTrials.gov.</w:t>
      </w:r>
    </w:p>
    <w:p w14:paraId="2DA934C2" w14:textId="77777777" w:rsidR="00A77B3E" w:rsidRPr="00AD79B6" w:rsidRDefault="00A77B3E" w:rsidP="00C54C99">
      <w:pPr>
        <w:spacing w:line="360" w:lineRule="auto"/>
        <w:ind w:firstLine="720"/>
        <w:jc w:val="both"/>
        <w:rPr>
          <w:rFonts w:ascii="Book Antiqua" w:hAnsi="Book Antiqua"/>
        </w:rPr>
      </w:pPr>
    </w:p>
    <w:p w14:paraId="4F59B1AB" w14:textId="77777777" w:rsidR="00A77B3E" w:rsidRPr="00AD79B6" w:rsidRDefault="00773B64" w:rsidP="00C54C99">
      <w:pPr>
        <w:spacing w:line="360" w:lineRule="auto"/>
        <w:jc w:val="both"/>
        <w:rPr>
          <w:rFonts w:ascii="Book Antiqua" w:hAnsi="Book Antiqua"/>
          <w:lang w:eastAsia="zh-CN"/>
        </w:rPr>
      </w:pPr>
      <w:r w:rsidRPr="00AD79B6">
        <w:rPr>
          <w:rFonts w:ascii="Book Antiqua" w:eastAsia="Book Antiqua" w:hAnsi="Book Antiqua"/>
          <w:b/>
          <w:caps/>
          <w:color w:val="000000"/>
          <w:u w:val="single"/>
        </w:rPr>
        <w:t>Tumor Microenvironment in Pancreatic Cancer</w:t>
      </w:r>
    </w:p>
    <w:p w14:paraId="3F01D9FE" w14:textId="3413DAA1" w:rsidR="00A77B3E" w:rsidRPr="00AD79B6" w:rsidRDefault="00773B64" w:rsidP="00C54C99">
      <w:pPr>
        <w:spacing w:line="360" w:lineRule="auto"/>
        <w:jc w:val="both"/>
        <w:rPr>
          <w:rFonts w:ascii="Book Antiqua" w:hAnsi="Book Antiqua"/>
          <w:lang w:eastAsia="zh-CN"/>
        </w:rPr>
      </w:pPr>
      <w:r w:rsidRPr="00AD79B6">
        <w:rPr>
          <w:rFonts w:ascii="Book Antiqua" w:eastAsia="Book Antiqua" w:hAnsi="Book Antiqua"/>
          <w:color w:val="000000"/>
        </w:rPr>
        <w:t xml:space="preserve">PDAC is a type of stromal-rich cancer </w:t>
      </w:r>
      <w:r w:rsidRPr="00AD79B6">
        <w:rPr>
          <w:rFonts w:ascii="Book Antiqua" w:eastAsia="Book Antiqua" w:hAnsi="Book Antiqua" w:cs="Book Antiqua"/>
          <w:color w:val="000000"/>
        </w:rPr>
        <w:t xml:space="preserve">that </w:t>
      </w:r>
      <w:r w:rsidRPr="00AD79B6">
        <w:rPr>
          <w:rFonts w:ascii="Book Antiqua" w:eastAsia="Book Antiqua" w:hAnsi="Book Antiqua"/>
          <w:color w:val="000000"/>
        </w:rPr>
        <w:t xml:space="preserve">frequently </w:t>
      </w:r>
      <w:r w:rsidRPr="00AD79B6">
        <w:rPr>
          <w:rFonts w:ascii="Book Antiqua" w:eastAsia="Book Antiqua" w:hAnsi="Book Antiqua" w:cs="Book Antiqua"/>
          <w:color w:val="000000"/>
        </w:rPr>
        <w:t>presents</w:t>
      </w:r>
      <w:r w:rsidRPr="00AD79B6">
        <w:rPr>
          <w:rFonts w:ascii="Book Antiqua" w:eastAsia="Book Antiqua" w:hAnsi="Book Antiqua"/>
          <w:color w:val="000000"/>
        </w:rPr>
        <w:t xml:space="preserve"> with </w:t>
      </w:r>
      <w:r w:rsidRPr="00AD79B6">
        <w:rPr>
          <w:rFonts w:ascii="Book Antiqua" w:eastAsia="Book Antiqua" w:hAnsi="Book Antiqua" w:cs="Book Antiqua"/>
          <w:color w:val="000000"/>
        </w:rPr>
        <w:t xml:space="preserve">a </w:t>
      </w:r>
      <w:r w:rsidRPr="00AD79B6">
        <w:rPr>
          <w:rFonts w:ascii="Book Antiqua" w:eastAsia="Book Antiqua" w:hAnsi="Book Antiqua"/>
          <w:color w:val="000000"/>
        </w:rPr>
        <w:t>prominent desmoplastic reaction</w:t>
      </w:r>
      <w:r w:rsidRPr="00AD79B6">
        <w:rPr>
          <w:rFonts w:ascii="Book Antiqua" w:eastAsia="Book Antiqua" w:hAnsi="Book Antiqua" w:cs="Book Antiqua"/>
          <w:color w:val="000000"/>
        </w:rPr>
        <w:t xml:space="preserve"> and is</w:t>
      </w:r>
      <w:r w:rsidRPr="00AD79B6">
        <w:rPr>
          <w:rFonts w:ascii="Book Antiqua" w:eastAsia="Book Antiqua" w:hAnsi="Book Antiqua"/>
          <w:color w:val="000000"/>
        </w:rPr>
        <w:t xml:space="preserve"> characterized by </w:t>
      </w:r>
      <w:proofErr w:type="spellStart"/>
      <w:r w:rsidRPr="00AD79B6">
        <w:rPr>
          <w:rFonts w:ascii="Book Antiqua" w:eastAsia="Book Antiqua" w:hAnsi="Book Antiqua"/>
          <w:color w:val="000000"/>
        </w:rPr>
        <w:t>fibrogenic</w:t>
      </w:r>
      <w:proofErr w:type="spellEnd"/>
      <w:r w:rsidRPr="00AD79B6">
        <w:rPr>
          <w:rFonts w:ascii="Book Antiqua" w:eastAsia="Book Antiqua" w:hAnsi="Book Antiqua"/>
          <w:color w:val="000000"/>
        </w:rPr>
        <w:t xml:space="preserve"> connective stromal tissue surrounding invasive </w:t>
      </w:r>
      <w:proofErr w:type="gramStart"/>
      <w:r w:rsidRPr="00AD79B6">
        <w:rPr>
          <w:rFonts w:ascii="Book Antiqua" w:eastAsia="Book Antiqua" w:hAnsi="Book Antiqua"/>
          <w:color w:val="000000"/>
        </w:rPr>
        <w:t>carcinoma</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23]</w:t>
      </w:r>
      <w:r w:rsidRPr="00AD79B6">
        <w:rPr>
          <w:rFonts w:ascii="Book Antiqua" w:eastAsia="Book Antiqua" w:hAnsi="Book Antiqua"/>
          <w:color w:val="000000"/>
        </w:rPr>
        <w:t xml:space="preserve"> (Figure 1). Desmoplastic reaction, or desmoplasia, is considered </w:t>
      </w:r>
      <w:r w:rsidRPr="00AD79B6">
        <w:rPr>
          <w:rFonts w:ascii="Book Antiqua" w:eastAsia="Book Antiqua" w:hAnsi="Book Antiqua" w:cs="Book Antiqua"/>
          <w:color w:val="000000"/>
        </w:rPr>
        <w:t xml:space="preserve">as </w:t>
      </w:r>
      <w:r w:rsidRPr="00AD79B6">
        <w:rPr>
          <w:rFonts w:ascii="Book Antiqua" w:eastAsia="Book Antiqua" w:hAnsi="Book Antiqua"/>
          <w:color w:val="000000"/>
        </w:rPr>
        <w:t xml:space="preserve">the morphological basis of </w:t>
      </w:r>
      <w:r w:rsidRPr="00AD79B6">
        <w:rPr>
          <w:rFonts w:ascii="Book Antiqua" w:eastAsia="Book Antiqua" w:hAnsi="Book Antiqua" w:cs="Book Antiqua"/>
          <w:color w:val="000000"/>
        </w:rPr>
        <w:t xml:space="preserve">the </w:t>
      </w:r>
      <w:r w:rsidRPr="00AD79B6">
        <w:rPr>
          <w:rFonts w:ascii="Book Antiqua" w:eastAsia="Book Antiqua" w:hAnsi="Book Antiqua"/>
          <w:color w:val="000000"/>
        </w:rPr>
        <w:t xml:space="preserve">TME. In general, </w:t>
      </w:r>
      <w:r w:rsidRPr="00AD79B6">
        <w:rPr>
          <w:rFonts w:ascii="Book Antiqua" w:eastAsia="Book Antiqua" w:hAnsi="Book Antiqua" w:cs="Book Antiqua"/>
          <w:color w:val="000000"/>
        </w:rPr>
        <w:t xml:space="preserve">the </w:t>
      </w:r>
      <w:r w:rsidRPr="00AD79B6">
        <w:rPr>
          <w:rFonts w:ascii="Book Antiqua" w:eastAsia="Book Antiqua" w:hAnsi="Book Antiqua"/>
          <w:color w:val="000000"/>
        </w:rPr>
        <w:t xml:space="preserve">TME in PDAC demonstrates extensive desmoplasia, decreased stromal vascularization, </w:t>
      </w:r>
      <w:r w:rsidRPr="00AD79B6">
        <w:rPr>
          <w:rFonts w:ascii="Book Antiqua" w:eastAsia="Book Antiqua" w:hAnsi="Book Antiqua" w:cs="Book Antiqua"/>
          <w:color w:val="000000"/>
        </w:rPr>
        <w:t xml:space="preserve">and </w:t>
      </w:r>
      <w:r w:rsidRPr="00AD79B6">
        <w:rPr>
          <w:rFonts w:ascii="Book Antiqua" w:eastAsia="Book Antiqua" w:hAnsi="Book Antiqua"/>
          <w:color w:val="000000"/>
        </w:rPr>
        <w:t xml:space="preserve">altered immune cell infiltration that </w:t>
      </w:r>
      <w:r w:rsidRPr="00AD79B6">
        <w:rPr>
          <w:rFonts w:ascii="Book Antiqua" w:eastAsia="Book Antiqua" w:hAnsi="Book Antiqua" w:cs="Book Antiqua"/>
          <w:color w:val="000000"/>
        </w:rPr>
        <w:t>lead</w:t>
      </w:r>
      <w:r w:rsidRPr="00AD79B6">
        <w:rPr>
          <w:rFonts w:ascii="Book Antiqua" w:eastAsia="Book Antiqua" w:hAnsi="Book Antiqua"/>
          <w:color w:val="000000"/>
        </w:rPr>
        <w:t xml:space="preserve"> to reduced drug activity and advancement of tumor progression. This process is </w:t>
      </w:r>
      <w:r w:rsidRPr="00AD79B6">
        <w:rPr>
          <w:rFonts w:ascii="Book Antiqua" w:eastAsia="Book Antiqua" w:hAnsi="Book Antiqua" w:cs="Book Antiqua"/>
          <w:color w:val="000000"/>
        </w:rPr>
        <w:t>characterized</w:t>
      </w:r>
      <w:r w:rsidRPr="00AD79B6">
        <w:rPr>
          <w:rFonts w:ascii="Book Antiqua" w:eastAsia="Book Antiqua" w:hAnsi="Book Antiqua"/>
          <w:color w:val="000000"/>
        </w:rPr>
        <w:t xml:space="preserve"> by </w:t>
      </w:r>
      <w:r w:rsidRPr="00AD79B6">
        <w:rPr>
          <w:rFonts w:ascii="Book Antiqua" w:eastAsia="Book Antiqua" w:hAnsi="Book Antiqua" w:cs="Book Antiqua"/>
          <w:color w:val="000000"/>
        </w:rPr>
        <w:t>an</w:t>
      </w:r>
      <w:r w:rsidRPr="00AD79B6">
        <w:rPr>
          <w:rFonts w:ascii="Book Antiqua" w:eastAsia="Book Antiqua" w:hAnsi="Book Antiqua"/>
          <w:color w:val="000000"/>
        </w:rPr>
        <w:t xml:space="preserve"> increase in </w:t>
      </w:r>
      <w:r w:rsidRPr="00AD79B6">
        <w:rPr>
          <w:rFonts w:ascii="Book Antiqua" w:eastAsia="Book Antiqua" w:hAnsi="Book Antiqua" w:cs="Book Antiqua"/>
          <w:color w:val="000000"/>
        </w:rPr>
        <w:t xml:space="preserve">the </w:t>
      </w:r>
      <w:r w:rsidRPr="00AD79B6">
        <w:rPr>
          <w:rFonts w:ascii="Book Antiqua" w:eastAsia="Book Antiqua" w:hAnsi="Book Antiqua"/>
          <w:color w:val="000000"/>
        </w:rPr>
        <w:t>deposition of noncellular components</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such as extracellular matrix (ECM), as well as </w:t>
      </w:r>
      <w:r w:rsidRPr="00AD79B6">
        <w:rPr>
          <w:rFonts w:ascii="Book Antiqua" w:eastAsia="Book Antiqua" w:hAnsi="Book Antiqua" w:cs="Book Antiqua"/>
          <w:color w:val="000000"/>
        </w:rPr>
        <w:t>an</w:t>
      </w:r>
      <w:r w:rsidRPr="00AD79B6">
        <w:rPr>
          <w:rFonts w:ascii="Book Antiqua" w:eastAsia="Book Antiqua" w:hAnsi="Book Antiqua"/>
          <w:color w:val="000000"/>
        </w:rPr>
        <w:t xml:space="preserve"> increase in </w:t>
      </w:r>
      <w:r w:rsidRPr="00AD79B6">
        <w:rPr>
          <w:rFonts w:ascii="Book Antiqua" w:eastAsia="Book Antiqua" w:hAnsi="Book Antiqua" w:cs="Book Antiqua"/>
          <w:color w:val="000000"/>
        </w:rPr>
        <w:t xml:space="preserve">the </w:t>
      </w:r>
      <w:r w:rsidRPr="00AD79B6">
        <w:rPr>
          <w:rFonts w:ascii="Book Antiqua" w:eastAsia="Book Antiqua" w:hAnsi="Book Antiqua"/>
          <w:color w:val="000000"/>
        </w:rPr>
        <w:t>proliferation of cellular components</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such as cancer-associated fibroblasts (CAFs) and immune cells</w:t>
      </w:r>
      <w:r w:rsidR="008906B4" w:rsidRPr="00AD79B6">
        <w:rPr>
          <w:rFonts w:ascii="Book Antiqua" w:eastAsia="Book Antiqua" w:hAnsi="Book Antiqua" w:cs="Book Antiqua"/>
          <w:color w:val="000000"/>
          <w:vertAlign w:val="superscript"/>
        </w:rPr>
        <w:t>[24,</w:t>
      </w:r>
      <w:r w:rsidRPr="00AD79B6">
        <w:rPr>
          <w:rFonts w:ascii="Book Antiqua" w:eastAsia="Book Antiqua" w:hAnsi="Book Antiqua" w:cs="Book Antiqua"/>
          <w:color w:val="000000"/>
          <w:vertAlign w:val="superscript"/>
        </w:rPr>
        <w:t>25]</w:t>
      </w:r>
      <w:r w:rsidRPr="00AD79B6">
        <w:rPr>
          <w:rFonts w:ascii="Book Antiqua" w:eastAsia="Book Antiqua" w:hAnsi="Book Antiqua" w:cs="Book Antiqua"/>
          <w:color w:val="000000"/>
        </w:rPr>
        <w:t>. Various</w:t>
      </w:r>
      <w:r w:rsidRPr="00AD79B6">
        <w:rPr>
          <w:rFonts w:ascii="Book Antiqua" w:eastAsia="Book Antiqua" w:hAnsi="Book Antiqua"/>
          <w:color w:val="000000"/>
        </w:rPr>
        <w:t xml:space="preserve"> cytokines, including interferons, interleukins, tumor necrosis factor </w:t>
      </w:r>
      <w:r w:rsidRPr="00AD79B6">
        <w:rPr>
          <w:rFonts w:ascii="Book Antiqua" w:eastAsia="Book Antiqua" w:hAnsi="Book Antiqua"/>
          <w:color w:val="000000"/>
        </w:rPr>
        <w:lastRenderedPageBreak/>
        <w:t xml:space="preserve">(TNF), and transforming growth factor β (TGF-β), also play essential roles linking the TME cellular and noncellular components to regulate tumor growth, metastases, and drug resistance. Of note, the overall stroma is responsible for most of the tumor mass, but the stromal cellular components make up a relatively small fraction, approximately 10%-30%, of the tumor </w:t>
      </w:r>
      <w:proofErr w:type="gramStart"/>
      <w:r w:rsidRPr="00AD79B6">
        <w:rPr>
          <w:rFonts w:ascii="Book Antiqua" w:eastAsia="Book Antiqua" w:hAnsi="Book Antiqua"/>
          <w:color w:val="000000"/>
        </w:rPr>
        <w:t>mass</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26]</w:t>
      </w:r>
      <w:r w:rsidRPr="00AD79B6">
        <w:rPr>
          <w:rFonts w:ascii="Book Antiqua" w:eastAsia="Book Antiqua" w:hAnsi="Book Antiqua" w:cs="Book Antiqua"/>
          <w:color w:val="000000"/>
        </w:rPr>
        <w:t>.</w:t>
      </w:r>
    </w:p>
    <w:p w14:paraId="4514BC31" w14:textId="77777777" w:rsidR="00A77B3E" w:rsidRPr="00AD79B6" w:rsidRDefault="00A77B3E" w:rsidP="00C54C99">
      <w:pPr>
        <w:spacing w:line="360" w:lineRule="auto"/>
        <w:ind w:firstLine="720"/>
        <w:jc w:val="both"/>
        <w:rPr>
          <w:rFonts w:ascii="Book Antiqua" w:hAnsi="Book Antiqua"/>
        </w:rPr>
      </w:pPr>
    </w:p>
    <w:p w14:paraId="47847240" w14:textId="0ED1DFA6" w:rsidR="00A77B3E" w:rsidRPr="00AD79B6" w:rsidRDefault="00773B64" w:rsidP="00C54C99">
      <w:pPr>
        <w:spacing w:line="360" w:lineRule="auto"/>
        <w:jc w:val="both"/>
        <w:rPr>
          <w:rFonts w:ascii="Book Antiqua" w:hAnsi="Book Antiqua"/>
          <w:b/>
          <w:lang w:eastAsia="zh-CN"/>
        </w:rPr>
      </w:pPr>
      <w:r w:rsidRPr="00AD79B6">
        <w:rPr>
          <w:rFonts w:ascii="Book Antiqua" w:eastAsia="Book Antiqua" w:hAnsi="Book Antiqua"/>
          <w:b/>
          <w:i/>
          <w:color w:val="000000"/>
        </w:rPr>
        <w:t xml:space="preserve">Noncellular </w:t>
      </w:r>
      <w:r w:rsidR="008906B4" w:rsidRPr="00AD79B6">
        <w:rPr>
          <w:rFonts w:ascii="Book Antiqua" w:eastAsia="Book Antiqua" w:hAnsi="Book Antiqua"/>
          <w:b/>
          <w:i/>
          <w:color w:val="000000"/>
        </w:rPr>
        <w:t xml:space="preserve">components of </w:t>
      </w:r>
      <w:r w:rsidR="008906B4" w:rsidRPr="00AD79B6">
        <w:rPr>
          <w:rFonts w:ascii="Book Antiqua" w:eastAsia="Book Antiqua" w:hAnsi="Book Antiqua" w:cs="Book Antiqua"/>
          <w:b/>
          <w:i/>
          <w:iCs/>
          <w:color w:val="000000"/>
        </w:rPr>
        <w:t>the</w:t>
      </w:r>
      <w:r w:rsidR="008906B4" w:rsidRPr="00AD79B6">
        <w:rPr>
          <w:rFonts w:ascii="Book Antiqua" w:eastAsia="Book Antiqua" w:hAnsi="Book Antiqua"/>
          <w:b/>
          <w:i/>
          <w:color w:val="000000"/>
        </w:rPr>
        <w:t xml:space="preserve"> tumor microe</w:t>
      </w:r>
      <w:r w:rsidRPr="00AD79B6">
        <w:rPr>
          <w:rFonts w:ascii="Book Antiqua" w:eastAsia="Book Antiqua" w:hAnsi="Book Antiqua"/>
          <w:b/>
          <w:i/>
          <w:color w:val="000000"/>
        </w:rPr>
        <w:t>nvironment</w:t>
      </w:r>
    </w:p>
    <w:p w14:paraId="3F1FE1E8" w14:textId="42DEAA1B"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color w:val="000000"/>
        </w:rPr>
        <w:t>The</w:t>
      </w:r>
      <w:r w:rsidRPr="00AD79B6">
        <w:rPr>
          <w:rFonts w:ascii="Book Antiqua" w:eastAsia="Book Antiqua" w:hAnsi="Book Antiqua" w:cs="Book Antiqua"/>
          <w:i/>
          <w:iCs/>
          <w:color w:val="000000"/>
        </w:rPr>
        <w:t xml:space="preserve"> </w:t>
      </w:r>
      <w:r w:rsidRPr="00AD79B6">
        <w:rPr>
          <w:rFonts w:ascii="Book Antiqua" w:eastAsia="Book Antiqua" w:hAnsi="Book Antiqua"/>
          <w:color w:val="000000"/>
        </w:rPr>
        <w:t xml:space="preserve">ECM is a significant factor in the initiation and progression of PDAC, and its deposition is associated with tumor migration, invasion, and poor </w:t>
      </w:r>
      <w:proofErr w:type="gramStart"/>
      <w:r w:rsidRPr="00AD79B6">
        <w:rPr>
          <w:rFonts w:ascii="Book Antiqua" w:eastAsia="Book Antiqua" w:hAnsi="Book Antiqua"/>
          <w:color w:val="000000"/>
        </w:rPr>
        <w:t>prognosis</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27]</w:t>
      </w:r>
      <w:r w:rsidRPr="00AD79B6">
        <w:rPr>
          <w:rFonts w:ascii="Book Antiqua" w:eastAsia="Book Antiqua" w:hAnsi="Book Antiqua" w:cs="Book Antiqua"/>
          <w:color w:val="000000"/>
        </w:rPr>
        <w:t>. The</w:t>
      </w:r>
      <w:r w:rsidRPr="00AD79B6">
        <w:rPr>
          <w:rFonts w:ascii="Book Antiqua" w:eastAsia="Book Antiqua" w:hAnsi="Book Antiqua"/>
          <w:color w:val="000000"/>
        </w:rPr>
        <w:t xml:space="preserve"> ECM is </w:t>
      </w:r>
      <w:r w:rsidRPr="00AD79B6">
        <w:rPr>
          <w:rFonts w:ascii="Book Antiqua" w:eastAsia="Book Antiqua" w:hAnsi="Book Antiqua" w:cs="Book Antiqua"/>
          <w:color w:val="000000"/>
        </w:rPr>
        <w:t>predominantly</w:t>
      </w:r>
      <w:r w:rsidRPr="00AD79B6">
        <w:rPr>
          <w:rFonts w:ascii="Book Antiqua" w:eastAsia="Book Antiqua" w:hAnsi="Book Antiqua"/>
          <w:color w:val="000000"/>
        </w:rPr>
        <w:t xml:space="preserve"> produced by cancer-associated pancreatic stellate cells (PSCs), a subtype of </w:t>
      </w:r>
      <w:proofErr w:type="gramStart"/>
      <w:r w:rsidRPr="00AD79B6">
        <w:rPr>
          <w:rFonts w:ascii="Book Antiqua" w:eastAsia="Book Antiqua" w:hAnsi="Book Antiqua" w:cs="Book Antiqua"/>
          <w:color w:val="000000"/>
        </w:rPr>
        <w:t>CAFs</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28]</w:t>
      </w:r>
      <w:r w:rsidRPr="00AD79B6">
        <w:rPr>
          <w:rFonts w:ascii="Book Antiqua" w:eastAsia="Book Antiqua" w:hAnsi="Book Antiqua" w:cs="Book Antiqua"/>
          <w:color w:val="000000"/>
        </w:rPr>
        <w:t>.</w:t>
      </w:r>
      <w:r w:rsidRPr="00AD79B6">
        <w:rPr>
          <w:rFonts w:ascii="Book Antiqua" w:eastAsia="Book Antiqua" w:hAnsi="Book Antiqua"/>
          <w:color w:val="000000"/>
          <w:vertAlign w:val="superscript"/>
        </w:rPr>
        <w:t xml:space="preserve"> </w:t>
      </w:r>
      <w:r w:rsidRPr="00AD79B6">
        <w:rPr>
          <w:rFonts w:ascii="Book Antiqua" w:eastAsia="Book Antiqua" w:hAnsi="Book Antiqua"/>
          <w:color w:val="000000"/>
        </w:rPr>
        <w:t>In PDAC, the</w:t>
      </w:r>
      <w:r w:rsidRPr="00AD79B6">
        <w:rPr>
          <w:rFonts w:ascii="Book Antiqua" w:eastAsia="Book Antiqua" w:hAnsi="Book Antiqua"/>
          <w:color w:val="000000"/>
          <w:vertAlign w:val="superscript"/>
        </w:rPr>
        <w:t xml:space="preserve"> </w:t>
      </w:r>
      <w:r w:rsidRPr="00AD79B6">
        <w:rPr>
          <w:rFonts w:ascii="Book Antiqua" w:eastAsia="Book Antiqua" w:hAnsi="Book Antiqua"/>
          <w:color w:val="000000"/>
        </w:rPr>
        <w:t>ECM comprises most of the tumor mass and various matrix proteins, including collagen, fibronectin, proteoglycans, hyaluronan, proteolytic matrix metalloproteinases (MMPs),</w:t>
      </w:r>
      <w:r w:rsidRPr="00AD79B6">
        <w:rPr>
          <w:rFonts w:ascii="Book Antiqua" w:eastAsia="Book Antiqua" w:hAnsi="Book Antiqua"/>
          <w:color w:val="000000"/>
          <w:lang w:eastAsia="zh-CN"/>
        </w:rPr>
        <w:t xml:space="preserve"> and tissue inhibitors of </w:t>
      </w:r>
      <w:proofErr w:type="gramStart"/>
      <w:r w:rsidRPr="00AD79B6">
        <w:rPr>
          <w:rFonts w:ascii="Book Antiqua" w:eastAsia="Book Antiqua" w:hAnsi="Book Antiqua"/>
          <w:color w:val="000000"/>
          <w:lang w:eastAsia="zh-CN"/>
        </w:rPr>
        <w:t>MMP</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29]</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Among ECM components of particular interest are hyaluronan and MMPs in tumor progression and prognosis in PDAC.</w:t>
      </w:r>
    </w:p>
    <w:p w14:paraId="452A6742" w14:textId="37BB1EDB" w:rsidR="00A77B3E" w:rsidRPr="00AD79B6" w:rsidRDefault="00773B64" w:rsidP="00C54C99">
      <w:pPr>
        <w:spacing w:line="360" w:lineRule="auto"/>
        <w:ind w:firstLine="720"/>
        <w:jc w:val="both"/>
        <w:rPr>
          <w:rFonts w:ascii="Book Antiqua" w:hAnsi="Book Antiqua"/>
          <w:lang w:eastAsia="zh-CN"/>
        </w:rPr>
      </w:pPr>
      <w:r w:rsidRPr="00AD79B6">
        <w:rPr>
          <w:rFonts w:ascii="Book Antiqua" w:eastAsia="Book Antiqua" w:hAnsi="Book Antiqua"/>
          <w:color w:val="000000"/>
        </w:rPr>
        <w:t xml:space="preserve">In general, ECM provides a rigid barrier leading to increased tumor pressure, decreased vascularization, and reduced drug delivery. A significant cause of drug resistance is the inability of conventional chemotherapeutic drugs such as gemcitabine to penetrate the thick </w:t>
      </w:r>
      <w:r w:rsidRPr="00AD79B6">
        <w:rPr>
          <w:rFonts w:ascii="Book Antiqua" w:eastAsia="Book Antiqua" w:hAnsi="Book Antiqua" w:cs="Book Antiqua"/>
          <w:color w:val="000000"/>
        </w:rPr>
        <w:t>stromal</w:t>
      </w:r>
      <w:r w:rsidRPr="00AD79B6">
        <w:rPr>
          <w:rFonts w:ascii="Book Antiqua" w:eastAsia="Book Antiqua" w:hAnsi="Book Antiqua"/>
          <w:color w:val="000000"/>
        </w:rPr>
        <w:t xml:space="preserve"> </w:t>
      </w:r>
      <w:proofErr w:type="gramStart"/>
      <w:r w:rsidRPr="00AD79B6">
        <w:rPr>
          <w:rFonts w:ascii="Book Antiqua" w:eastAsia="Book Antiqua" w:hAnsi="Book Antiqua"/>
          <w:color w:val="000000"/>
        </w:rPr>
        <w:t>layer</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30]</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Therefore, </w:t>
      </w:r>
      <w:r w:rsidRPr="00AD79B6">
        <w:rPr>
          <w:rFonts w:ascii="Book Antiqua" w:eastAsia="Book Antiqua" w:hAnsi="Book Antiqua" w:cs="Book Antiqua"/>
          <w:color w:val="000000"/>
        </w:rPr>
        <w:t>it is</w:t>
      </w:r>
      <w:r w:rsidRPr="00AD79B6">
        <w:rPr>
          <w:rFonts w:ascii="Book Antiqua" w:eastAsia="Book Antiqua" w:hAnsi="Book Antiqua"/>
          <w:color w:val="000000"/>
        </w:rPr>
        <w:t xml:space="preserve"> rational to propose a combinatory therapeutic strategy for PDAC by targeting </w:t>
      </w:r>
      <w:r w:rsidRPr="00AD79B6">
        <w:rPr>
          <w:rFonts w:ascii="Book Antiqua" w:eastAsia="Book Antiqua" w:hAnsi="Book Antiqua" w:cs="Book Antiqua"/>
          <w:color w:val="000000"/>
        </w:rPr>
        <w:t xml:space="preserve">the </w:t>
      </w:r>
      <w:r w:rsidRPr="00AD79B6">
        <w:rPr>
          <w:rFonts w:ascii="Book Antiqua" w:eastAsia="Book Antiqua" w:hAnsi="Book Antiqua"/>
          <w:color w:val="000000"/>
        </w:rPr>
        <w:t xml:space="preserve">tumor ECM. Hyaluronan, or hyaluronic acid (HA), is a glycosaminoglycan polymer and a major component of the ECM. Increased deposition of HA is associated with tumor metastases, drug resistance, and poor prognosis in </w:t>
      </w:r>
      <w:proofErr w:type="gramStart"/>
      <w:r w:rsidRPr="00AD79B6">
        <w:rPr>
          <w:rFonts w:ascii="Book Antiqua" w:eastAsia="Book Antiqua" w:hAnsi="Book Antiqua"/>
          <w:color w:val="000000"/>
        </w:rPr>
        <w:t>PDAC</w:t>
      </w:r>
      <w:r w:rsidR="008906B4" w:rsidRPr="00AD79B6">
        <w:rPr>
          <w:rFonts w:ascii="Book Antiqua" w:eastAsia="Book Antiqua" w:hAnsi="Book Antiqua" w:cs="Book Antiqua"/>
          <w:color w:val="000000"/>
          <w:vertAlign w:val="superscript"/>
        </w:rPr>
        <w:t>[</w:t>
      </w:r>
      <w:proofErr w:type="gramEnd"/>
      <w:r w:rsidR="008906B4" w:rsidRPr="00AD79B6">
        <w:rPr>
          <w:rFonts w:ascii="Book Antiqua" w:eastAsia="Book Antiqua" w:hAnsi="Book Antiqua" w:cs="Book Antiqua"/>
          <w:color w:val="000000"/>
          <w:vertAlign w:val="superscript"/>
        </w:rPr>
        <w:t>27,</w:t>
      </w:r>
      <w:r w:rsidRPr="00AD79B6">
        <w:rPr>
          <w:rFonts w:ascii="Book Antiqua" w:eastAsia="Book Antiqua" w:hAnsi="Book Antiqua" w:cs="Book Antiqua"/>
          <w:color w:val="000000"/>
          <w:vertAlign w:val="superscript"/>
        </w:rPr>
        <w:t>31]</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Since stromal HA levels are dynamically regulated by synthases (to produce HA) and hyaluronidases (to degrade HA), </w:t>
      </w:r>
      <w:r w:rsidRPr="00AD79B6">
        <w:rPr>
          <w:rFonts w:ascii="Book Antiqua" w:eastAsia="Book Antiqua" w:hAnsi="Book Antiqua" w:cs="Book Antiqua"/>
          <w:color w:val="000000"/>
        </w:rPr>
        <w:t>hyaluronidase</w:t>
      </w:r>
      <w:r w:rsidRPr="00AD79B6">
        <w:rPr>
          <w:rFonts w:ascii="Book Antiqua" w:eastAsia="Book Antiqua" w:hAnsi="Book Antiqua"/>
          <w:color w:val="000000"/>
        </w:rPr>
        <w:t xml:space="preserve">-based drug development has been a promising field in targeted therapy against </w:t>
      </w:r>
      <w:r w:rsidRPr="00AD79B6">
        <w:rPr>
          <w:rFonts w:ascii="Book Antiqua" w:eastAsia="Book Antiqua" w:hAnsi="Book Antiqua" w:cs="Book Antiqua"/>
          <w:color w:val="000000"/>
        </w:rPr>
        <w:t xml:space="preserve">the </w:t>
      </w:r>
      <w:r w:rsidRPr="00AD79B6">
        <w:rPr>
          <w:rFonts w:ascii="Book Antiqua" w:eastAsia="Book Antiqua" w:hAnsi="Book Antiqua"/>
          <w:color w:val="000000"/>
        </w:rPr>
        <w:t xml:space="preserve">TME. The enzymatic depletion of hyaluronan through recombinant hyaluronidase (PEGPH20) has led to significantly increased overall survival when combined with neoadjuvant </w:t>
      </w:r>
      <w:proofErr w:type="gramStart"/>
      <w:r w:rsidRPr="00AD79B6">
        <w:rPr>
          <w:rFonts w:ascii="Book Antiqua" w:eastAsia="Book Antiqua" w:hAnsi="Book Antiqua"/>
          <w:color w:val="000000"/>
        </w:rPr>
        <w:t>chemotherapy</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32]</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This is attributed mainly to improved delivery of systemic therapy through degradation of HA and remodeling of </w:t>
      </w:r>
      <w:r w:rsidRPr="00AD79B6">
        <w:rPr>
          <w:rFonts w:ascii="Book Antiqua" w:eastAsia="Book Antiqua" w:hAnsi="Book Antiqua" w:cs="Book Antiqua"/>
          <w:color w:val="000000"/>
        </w:rPr>
        <w:t xml:space="preserve">the </w:t>
      </w:r>
      <w:r w:rsidRPr="00AD79B6">
        <w:rPr>
          <w:rFonts w:ascii="Book Antiqua" w:eastAsia="Book Antiqua" w:hAnsi="Book Antiqua"/>
          <w:color w:val="000000"/>
        </w:rPr>
        <w:t xml:space="preserve">TME. However, a recent phase IB/II randomized study (NCT01959139) of FOLFIRINOX plus pegylated recombinant </w:t>
      </w:r>
      <w:r w:rsidRPr="00AD79B6">
        <w:rPr>
          <w:rFonts w:ascii="Book Antiqua" w:eastAsia="Book Antiqua" w:hAnsi="Book Antiqua"/>
          <w:color w:val="000000"/>
        </w:rPr>
        <w:lastRenderedPageBreak/>
        <w:t xml:space="preserve">PEGPH20 showed increased toxicity with this combination therapy and decreased overall survival (OS) (7.7 </w:t>
      </w:r>
      <w:proofErr w:type="spellStart"/>
      <w:r w:rsidRPr="00AD79B6">
        <w:rPr>
          <w:rFonts w:ascii="Book Antiqua" w:eastAsia="Book Antiqua" w:hAnsi="Book Antiqua" w:cs="Book Antiqua"/>
          <w:color w:val="000000"/>
        </w:rPr>
        <w:t>mo</w:t>
      </w:r>
      <w:proofErr w:type="spellEnd"/>
      <w:r w:rsidR="008906B4" w:rsidRPr="00AD79B6">
        <w:rPr>
          <w:rFonts w:ascii="Book Antiqua" w:eastAsia="Book Antiqua" w:hAnsi="Book Antiqua"/>
          <w:color w:val="000000"/>
        </w:rPr>
        <w:t xml:space="preserve"> </w:t>
      </w:r>
      <w:r w:rsidR="008906B4" w:rsidRPr="00AD79B6">
        <w:rPr>
          <w:rFonts w:ascii="Book Antiqua" w:eastAsia="Book Antiqua" w:hAnsi="Book Antiqua"/>
          <w:i/>
          <w:color w:val="000000"/>
        </w:rPr>
        <w:t>vs</w:t>
      </w:r>
      <w:r w:rsidRPr="00AD79B6">
        <w:rPr>
          <w:rFonts w:ascii="Book Antiqua" w:eastAsia="Book Antiqua" w:hAnsi="Book Antiqua"/>
          <w:color w:val="000000"/>
        </w:rPr>
        <w:t xml:space="preserve"> 14.4 </w:t>
      </w:r>
      <w:proofErr w:type="spellStart"/>
      <w:r w:rsidRPr="00AD79B6">
        <w:rPr>
          <w:rFonts w:ascii="Book Antiqua" w:eastAsia="Book Antiqua" w:hAnsi="Book Antiqua" w:cs="Book Antiqua"/>
          <w:color w:val="000000"/>
        </w:rPr>
        <w:t>mo</w:t>
      </w:r>
      <w:proofErr w:type="spellEnd"/>
      <w:r w:rsidRPr="00AD79B6">
        <w:rPr>
          <w:rFonts w:ascii="Book Antiqua" w:eastAsia="Book Antiqua" w:hAnsi="Book Antiqua" w:cs="Book Antiqua"/>
          <w:color w:val="000000"/>
        </w:rPr>
        <w:t>)</w:t>
      </w:r>
      <w:r w:rsidRPr="00AD79B6">
        <w:rPr>
          <w:rFonts w:ascii="Book Antiqua" w:eastAsia="Book Antiqua" w:hAnsi="Book Antiqua"/>
          <w:color w:val="000000"/>
        </w:rPr>
        <w:t xml:space="preserve"> compared with FOLFIRINOX monotherapy</w:t>
      </w:r>
      <w:r w:rsidRPr="00AD79B6">
        <w:rPr>
          <w:rFonts w:ascii="Book Antiqua" w:eastAsia="Book Antiqua" w:hAnsi="Book Antiqua" w:cs="Book Antiqua"/>
          <w:color w:val="000000"/>
          <w:vertAlign w:val="superscript"/>
        </w:rPr>
        <w:t>[33]</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Moreover, despite promising results of PEGPH20 in phase I-II studies</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in a recent phase III randomized study (HALO 109-301), the addition of PEGPH20 to nab-paclitaxel/gemcitabine did not improve OS and progression-free survival (PFS) in patients with hyaluronan-high metastatic PDAC, and additional development of PEHPH20 in metastatic PDAC </w:t>
      </w:r>
      <w:r w:rsidRPr="00AD79B6">
        <w:rPr>
          <w:rFonts w:ascii="Book Antiqua" w:eastAsia="Book Antiqua" w:hAnsi="Book Antiqua" w:cs="Book Antiqua"/>
          <w:color w:val="000000"/>
        </w:rPr>
        <w:t xml:space="preserve">was </w:t>
      </w:r>
      <w:proofErr w:type="gramStart"/>
      <w:r w:rsidRPr="00AD79B6">
        <w:rPr>
          <w:rFonts w:ascii="Book Antiqua" w:eastAsia="Book Antiqua" w:hAnsi="Book Antiqua" w:cs="Book Antiqua"/>
          <w:color w:val="000000"/>
        </w:rPr>
        <w:t>halted</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34]</w:t>
      </w:r>
      <w:r w:rsidRPr="00AD79B6">
        <w:rPr>
          <w:rFonts w:ascii="Book Antiqua" w:eastAsia="Book Antiqua" w:hAnsi="Book Antiqua" w:cs="Book Antiqua"/>
          <w:color w:val="000000"/>
        </w:rPr>
        <w:t>.</w:t>
      </w:r>
    </w:p>
    <w:p w14:paraId="06C830FD" w14:textId="0AFD898A" w:rsidR="00A77B3E" w:rsidRPr="00AD79B6" w:rsidRDefault="00773B64" w:rsidP="00C54C99">
      <w:pPr>
        <w:spacing w:line="360" w:lineRule="auto"/>
        <w:ind w:firstLine="720"/>
        <w:jc w:val="both"/>
        <w:rPr>
          <w:rFonts w:ascii="Book Antiqua" w:hAnsi="Book Antiqua"/>
          <w:lang w:eastAsia="zh-CN"/>
        </w:rPr>
      </w:pPr>
      <w:r w:rsidRPr="00AD79B6">
        <w:rPr>
          <w:rFonts w:ascii="Book Antiqua" w:eastAsia="Book Antiqua" w:hAnsi="Book Antiqua"/>
          <w:color w:val="000000"/>
        </w:rPr>
        <w:t xml:space="preserve">MMPs are calcium-dependent metalloproteinases responsible for ECM protein degradation and </w:t>
      </w:r>
      <w:r w:rsidRPr="00AD79B6">
        <w:rPr>
          <w:rFonts w:ascii="Book Antiqua" w:eastAsia="Book Antiqua" w:hAnsi="Book Antiqua" w:cs="Book Antiqua"/>
          <w:color w:val="000000"/>
        </w:rPr>
        <w:t xml:space="preserve">are </w:t>
      </w:r>
      <w:r w:rsidRPr="00AD79B6">
        <w:rPr>
          <w:rFonts w:ascii="Book Antiqua" w:eastAsia="Book Antiqua" w:hAnsi="Book Antiqua"/>
          <w:color w:val="000000"/>
        </w:rPr>
        <w:t xml:space="preserve">implicated in cancer initiation, growth, and metastasis. Clinical trial results with broad-spectrum MMP inhibitors were discouraging due to lack of specificity, associated toxicity, and insufficient clinical </w:t>
      </w:r>
      <w:proofErr w:type="gramStart"/>
      <w:r w:rsidRPr="00AD79B6">
        <w:rPr>
          <w:rFonts w:ascii="Book Antiqua" w:eastAsia="Book Antiqua" w:hAnsi="Book Antiqua"/>
          <w:color w:val="000000"/>
        </w:rPr>
        <w:t>benefit</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35]</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warranting further basic and translational studies to classify the role of individual MMPs in PDAC. Among MMP family members, the expression levels of MMP-2, MMP-7, MMP-9, and MMP-11 were significantly elevated in PDAC tumor tissues compared with normal pancreas</w:t>
      </w:r>
      <w:r w:rsidRPr="00AD79B6">
        <w:rPr>
          <w:rFonts w:ascii="Book Antiqua" w:eastAsia="Book Antiqua" w:hAnsi="Book Antiqua" w:cs="Book Antiqua"/>
          <w:color w:val="000000"/>
        </w:rPr>
        <w:t xml:space="preserve"> </w:t>
      </w:r>
      <w:proofErr w:type="gramStart"/>
      <w:r w:rsidRPr="00AD79B6">
        <w:rPr>
          <w:rFonts w:ascii="Book Antiqua" w:eastAsia="Book Antiqua" w:hAnsi="Book Antiqua" w:cs="Book Antiqua"/>
          <w:color w:val="000000"/>
        </w:rPr>
        <w:t>samples</w:t>
      </w:r>
      <w:r w:rsidR="008906B4" w:rsidRPr="00AD79B6">
        <w:rPr>
          <w:rFonts w:ascii="Book Antiqua" w:eastAsia="Book Antiqua" w:hAnsi="Book Antiqua" w:cs="Book Antiqua"/>
          <w:color w:val="000000"/>
          <w:vertAlign w:val="superscript"/>
        </w:rPr>
        <w:t>[</w:t>
      </w:r>
      <w:proofErr w:type="gramEnd"/>
      <w:r w:rsidR="008906B4" w:rsidRPr="00AD79B6">
        <w:rPr>
          <w:rFonts w:ascii="Book Antiqua" w:eastAsia="Book Antiqua" w:hAnsi="Book Antiqua" w:cs="Book Antiqua"/>
          <w:color w:val="000000"/>
          <w:vertAlign w:val="superscript"/>
        </w:rPr>
        <w:t>36,</w:t>
      </w:r>
      <w:r w:rsidRPr="00AD79B6">
        <w:rPr>
          <w:rFonts w:ascii="Book Antiqua" w:eastAsia="Book Antiqua" w:hAnsi="Book Antiqua" w:cs="Book Antiqua"/>
          <w:color w:val="000000"/>
          <w:vertAlign w:val="superscript"/>
        </w:rPr>
        <w:t>37]</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Increased MMP-2 expression in PDAC </w:t>
      </w:r>
      <w:r w:rsidRPr="00AD79B6">
        <w:rPr>
          <w:rFonts w:ascii="Book Antiqua" w:eastAsia="Book Antiqua" w:hAnsi="Book Antiqua" w:cs="Book Antiqua"/>
          <w:color w:val="000000"/>
        </w:rPr>
        <w:t>leads</w:t>
      </w:r>
      <w:r w:rsidRPr="00AD79B6">
        <w:rPr>
          <w:rFonts w:ascii="Book Antiqua" w:eastAsia="Book Antiqua" w:hAnsi="Book Antiqua"/>
          <w:color w:val="000000"/>
        </w:rPr>
        <w:t xml:space="preserve"> to tumor invasion and </w:t>
      </w:r>
      <w:proofErr w:type="gramStart"/>
      <w:r w:rsidRPr="00AD79B6">
        <w:rPr>
          <w:rFonts w:ascii="Book Antiqua" w:eastAsia="Book Antiqua" w:hAnsi="Book Antiqua"/>
          <w:color w:val="000000"/>
        </w:rPr>
        <w:t>progression</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38-40]</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MMP-7 expression is also associated with PDAC initiation and </w:t>
      </w:r>
      <w:proofErr w:type="gramStart"/>
      <w:r w:rsidRPr="00AD79B6">
        <w:rPr>
          <w:rFonts w:ascii="Book Antiqua" w:eastAsia="Book Antiqua" w:hAnsi="Book Antiqua"/>
          <w:color w:val="000000"/>
        </w:rPr>
        <w:t>progression</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41]</w:t>
      </w:r>
      <w:r w:rsidRPr="00AD79B6">
        <w:rPr>
          <w:rFonts w:ascii="Book Antiqua" w:eastAsia="Book Antiqua" w:hAnsi="Book Antiqua"/>
          <w:color w:val="000000"/>
        </w:rPr>
        <w:t xml:space="preserve"> and has been shown to be </w:t>
      </w:r>
      <w:r w:rsidRPr="00AD79B6">
        <w:rPr>
          <w:rFonts w:ascii="Book Antiqua" w:eastAsia="Book Antiqua" w:hAnsi="Book Antiqua" w:cs="Book Antiqua"/>
          <w:color w:val="000000"/>
        </w:rPr>
        <w:t>an</w:t>
      </w:r>
      <w:r w:rsidRPr="00AD79B6">
        <w:rPr>
          <w:rFonts w:ascii="Book Antiqua" w:eastAsia="Book Antiqua" w:hAnsi="Book Antiqua"/>
          <w:color w:val="000000"/>
        </w:rPr>
        <w:t xml:space="preserve"> independent prognostic factor for PDAC in a multivariate analysis</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MMP-9 is significantly associated with pancreatic cancer progression and poor </w:t>
      </w:r>
      <w:proofErr w:type="gramStart"/>
      <w:r w:rsidRPr="00AD79B6">
        <w:rPr>
          <w:rFonts w:ascii="Book Antiqua" w:eastAsia="Book Antiqua" w:hAnsi="Book Antiqua"/>
          <w:color w:val="000000"/>
        </w:rPr>
        <w:t>prognosis</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37]</w:t>
      </w:r>
      <w:r w:rsidRPr="00AD79B6">
        <w:rPr>
          <w:rFonts w:ascii="Book Antiqua" w:eastAsia="Book Antiqua" w:hAnsi="Book Antiqua"/>
          <w:color w:val="000000"/>
        </w:rPr>
        <w:t xml:space="preserve"> and has emerged as a prognostic biomarker and potential therapeutic target</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Highly selective and potent MMP-9 inhibitory antibodies have been developed for ulcerative colitis and colorectal </w:t>
      </w:r>
      <w:proofErr w:type="gramStart"/>
      <w:r w:rsidRPr="00AD79B6">
        <w:rPr>
          <w:rFonts w:ascii="Book Antiqua" w:eastAsia="Book Antiqua" w:hAnsi="Book Antiqua"/>
          <w:color w:val="000000"/>
        </w:rPr>
        <w:t>cancer</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42]</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However, in a preclinical study, systemic ablation of MMP-9 facilitated pancreatic cancer growth and metastasis by creating a tumor-promoting </w:t>
      </w:r>
      <w:proofErr w:type="gramStart"/>
      <w:r w:rsidRPr="00AD79B6">
        <w:rPr>
          <w:rFonts w:ascii="Book Antiqua" w:eastAsia="Book Antiqua" w:hAnsi="Book Antiqua"/>
          <w:color w:val="000000"/>
        </w:rPr>
        <w:t>TME</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43]</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This study has suggested a controversial role </w:t>
      </w:r>
      <w:r w:rsidRPr="00AD79B6">
        <w:rPr>
          <w:rFonts w:ascii="Book Antiqua" w:eastAsia="Book Antiqua" w:hAnsi="Book Antiqua" w:cs="Book Antiqua"/>
          <w:color w:val="000000"/>
        </w:rPr>
        <w:t xml:space="preserve">for </w:t>
      </w:r>
      <w:r w:rsidRPr="00AD79B6">
        <w:rPr>
          <w:rFonts w:ascii="Book Antiqua" w:eastAsia="Book Antiqua" w:hAnsi="Book Antiqua"/>
          <w:color w:val="000000"/>
        </w:rPr>
        <w:t>MMP-9 in pancreatic cancer progression.</w:t>
      </w:r>
    </w:p>
    <w:p w14:paraId="490BFD80" w14:textId="0FE4CFD3" w:rsidR="00A77B3E" w:rsidRPr="00AD79B6" w:rsidRDefault="00773B64" w:rsidP="00C54C99">
      <w:pPr>
        <w:spacing w:line="360" w:lineRule="auto"/>
        <w:ind w:firstLine="720"/>
        <w:jc w:val="both"/>
        <w:rPr>
          <w:rFonts w:ascii="Book Antiqua" w:hAnsi="Book Antiqua"/>
          <w:lang w:eastAsia="zh-CN"/>
        </w:rPr>
      </w:pPr>
      <w:r w:rsidRPr="00AD79B6">
        <w:rPr>
          <w:rFonts w:ascii="Book Antiqua" w:eastAsia="Book Antiqua" w:hAnsi="Book Antiqua"/>
          <w:color w:val="000000"/>
        </w:rPr>
        <w:t xml:space="preserve">Additional studies have also demonstrated conflicting results in drugs targeting the tumor stroma. Olive </w:t>
      </w:r>
      <w:r w:rsidRPr="00AD79B6">
        <w:rPr>
          <w:rFonts w:ascii="Book Antiqua" w:eastAsia="Book Antiqua" w:hAnsi="Book Antiqua"/>
          <w:i/>
          <w:color w:val="000000"/>
        </w:rPr>
        <w:t xml:space="preserve">et </w:t>
      </w:r>
      <w:proofErr w:type="gramStart"/>
      <w:r w:rsidRPr="00AD79B6">
        <w:rPr>
          <w:rFonts w:ascii="Book Antiqua" w:eastAsia="Book Antiqua" w:hAnsi="Book Antiqua"/>
          <w:i/>
          <w:color w:val="000000"/>
        </w:rPr>
        <w:t>al</w:t>
      </w:r>
      <w:r w:rsidR="008906B4" w:rsidRPr="00AD79B6">
        <w:rPr>
          <w:rFonts w:ascii="Book Antiqua" w:eastAsia="Book Antiqua" w:hAnsi="Book Antiqua" w:cs="Book Antiqua"/>
          <w:color w:val="000000"/>
          <w:vertAlign w:val="superscript"/>
        </w:rPr>
        <w:t>[</w:t>
      </w:r>
      <w:proofErr w:type="gramEnd"/>
      <w:r w:rsidR="008906B4" w:rsidRPr="00AD79B6">
        <w:rPr>
          <w:rFonts w:ascii="Book Antiqua" w:eastAsia="Book Antiqua" w:hAnsi="Book Antiqua" w:cs="Book Antiqua"/>
          <w:color w:val="000000"/>
          <w:vertAlign w:val="superscript"/>
        </w:rPr>
        <w:t>44]</w:t>
      </w:r>
      <w:r w:rsidRPr="00AD79B6">
        <w:rPr>
          <w:rFonts w:ascii="Book Antiqua" w:eastAsia="Book Antiqua" w:hAnsi="Book Antiqua"/>
          <w:color w:val="000000"/>
        </w:rPr>
        <w:t xml:space="preserve"> demonstrated that depletion of ECM in PDAC, through inhibition of the Sonic Hedgehog signaling pathway, promoted gemcitabine efficacy and improved survival</w:t>
      </w:r>
      <w:r w:rsidRPr="00AD79B6">
        <w:rPr>
          <w:rFonts w:ascii="Book Antiqua" w:eastAsia="Book Antiqua" w:hAnsi="Book Antiqua" w:cs="Book Antiqua"/>
          <w:color w:val="000000"/>
        </w:rPr>
        <w:t>.</w:t>
      </w:r>
      <w:r w:rsidRPr="00AD79B6">
        <w:rPr>
          <w:rFonts w:ascii="Book Antiqua" w:eastAsia="Book Antiqua" w:hAnsi="Book Antiqua"/>
          <w:color w:val="000000"/>
          <w:vertAlign w:val="superscript"/>
        </w:rPr>
        <w:t xml:space="preserve"> </w:t>
      </w:r>
      <w:r w:rsidRPr="00AD79B6">
        <w:rPr>
          <w:rFonts w:ascii="Book Antiqua" w:eastAsia="Book Antiqua" w:hAnsi="Book Antiqua"/>
          <w:color w:val="000000"/>
        </w:rPr>
        <w:t xml:space="preserve">However, the involvement of the Sonic Hedgehog-dependent tumor stroma in PDAC has been controversial, as evidence shows </w:t>
      </w:r>
      <w:r w:rsidRPr="00AD79B6">
        <w:rPr>
          <w:rFonts w:ascii="Book Antiqua" w:eastAsia="Book Antiqua" w:hAnsi="Book Antiqua" w:cs="Book Antiqua"/>
          <w:color w:val="000000"/>
        </w:rPr>
        <w:t xml:space="preserve">that </w:t>
      </w:r>
      <w:r w:rsidRPr="00AD79B6">
        <w:rPr>
          <w:rFonts w:ascii="Book Antiqua" w:eastAsia="Book Antiqua" w:hAnsi="Book Antiqua"/>
          <w:color w:val="000000"/>
        </w:rPr>
        <w:t>some components of the tumor</w:t>
      </w:r>
      <w:r w:rsidRPr="00AD79B6">
        <w:rPr>
          <w:rFonts w:ascii="Book Antiqua" w:eastAsia="Book Antiqua" w:hAnsi="Book Antiqua" w:cs="Book Antiqua"/>
          <w:color w:val="000000"/>
        </w:rPr>
        <w:t xml:space="preserve"> stroma could </w:t>
      </w:r>
      <w:r w:rsidRPr="00AD79B6">
        <w:rPr>
          <w:rFonts w:ascii="Book Antiqua" w:eastAsia="Book Antiqua" w:hAnsi="Book Antiqua"/>
          <w:color w:val="000000"/>
        </w:rPr>
        <w:t>actually act to restrain, rather than support, tumor growth</w:t>
      </w:r>
      <w:r w:rsidRPr="00AD79B6">
        <w:rPr>
          <w:rFonts w:ascii="Book Antiqua" w:eastAsia="Book Antiqua" w:hAnsi="Book Antiqua" w:cs="Book Antiqua"/>
          <w:color w:val="000000"/>
          <w:vertAlign w:val="superscript"/>
        </w:rPr>
        <w:t>[45]</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All </w:t>
      </w:r>
      <w:r w:rsidRPr="00AD79B6">
        <w:rPr>
          <w:rFonts w:ascii="Book Antiqua" w:eastAsia="Book Antiqua" w:hAnsi="Book Antiqua"/>
          <w:color w:val="000000"/>
        </w:rPr>
        <w:lastRenderedPageBreak/>
        <w:t xml:space="preserve">these failures indicate that targeting desmoplasia alone is insufficient for treating advanced PDAC. The tumor stroma has both tumor-promoting and tumor-suppressing functions, </w:t>
      </w:r>
      <w:r w:rsidRPr="00AD79B6">
        <w:rPr>
          <w:rFonts w:ascii="Book Antiqua" w:eastAsia="Book Antiqua" w:hAnsi="Book Antiqua" w:cs="Book Antiqua"/>
          <w:color w:val="000000"/>
        </w:rPr>
        <w:t xml:space="preserve">which are </w:t>
      </w:r>
      <w:r w:rsidRPr="00AD79B6">
        <w:rPr>
          <w:rFonts w:ascii="Book Antiqua" w:eastAsia="Book Antiqua" w:hAnsi="Book Antiqua"/>
          <w:color w:val="000000"/>
        </w:rPr>
        <w:t>probably context</w:t>
      </w:r>
      <w:r w:rsidRPr="00AD79B6">
        <w:rPr>
          <w:rFonts w:ascii="Book Antiqua" w:eastAsia="Book Antiqua" w:hAnsi="Book Antiqua" w:cs="Book Antiqua"/>
          <w:color w:val="000000"/>
        </w:rPr>
        <w:t xml:space="preserve"> </w:t>
      </w:r>
      <w:r w:rsidRPr="00AD79B6">
        <w:rPr>
          <w:rFonts w:ascii="Book Antiqua" w:eastAsia="Book Antiqua" w:hAnsi="Book Antiqua"/>
          <w:color w:val="000000"/>
        </w:rPr>
        <w:t>dependent. The stromal heterogeneity should be considered for the development of targeted therapy.</w:t>
      </w:r>
    </w:p>
    <w:p w14:paraId="6C08FC0D" w14:textId="77777777" w:rsidR="00A77B3E" w:rsidRPr="00AD79B6" w:rsidRDefault="00A77B3E" w:rsidP="00C54C99">
      <w:pPr>
        <w:spacing w:line="360" w:lineRule="auto"/>
        <w:ind w:firstLine="720"/>
        <w:jc w:val="both"/>
        <w:rPr>
          <w:rFonts w:ascii="Book Antiqua" w:hAnsi="Book Antiqua"/>
          <w:b/>
        </w:rPr>
      </w:pPr>
    </w:p>
    <w:p w14:paraId="2FBA75C9" w14:textId="58767F4A" w:rsidR="00A77B3E" w:rsidRPr="00AD79B6" w:rsidRDefault="00773B64" w:rsidP="00C54C99">
      <w:pPr>
        <w:spacing w:line="360" w:lineRule="auto"/>
        <w:jc w:val="both"/>
        <w:rPr>
          <w:rFonts w:ascii="Book Antiqua" w:hAnsi="Book Antiqua"/>
          <w:lang w:eastAsia="zh-CN"/>
        </w:rPr>
      </w:pPr>
      <w:r w:rsidRPr="00AD79B6">
        <w:rPr>
          <w:rFonts w:ascii="Book Antiqua" w:eastAsia="Book Antiqua" w:hAnsi="Book Antiqua"/>
          <w:b/>
          <w:i/>
          <w:color w:val="000000"/>
        </w:rPr>
        <w:t xml:space="preserve">Cellular </w:t>
      </w:r>
      <w:r w:rsidR="008906B4" w:rsidRPr="00AD79B6">
        <w:rPr>
          <w:rFonts w:ascii="Book Antiqua" w:eastAsia="Book Antiqua" w:hAnsi="Book Antiqua"/>
          <w:b/>
          <w:i/>
          <w:color w:val="000000"/>
        </w:rPr>
        <w:t xml:space="preserve">components of </w:t>
      </w:r>
      <w:r w:rsidR="008906B4" w:rsidRPr="00AD79B6">
        <w:rPr>
          <w:rFonts w:ascii="Book Antiqua" w:eastAsia="Book Antiqua" w:hAnsi="Book Antiqua" w:cs="Book Antiqua"/>
          <w:b/>
          <w:i/>
          <w:iCs/>
          <w:color w:val="000000"/>
        </w:rPr>
        <w:t>the</w:t>
      </w:r>
      <w:r w:rsidR="008906B4" w:rsidRPr="00AD79B6">
        <w:rPr>
          <w:rFonts w:ascii="Book Antiqua" w:eastAsia="Book Antiqua" w:hAnsi="Book Antiqua"/>
          <w:b/>
          <w:i/>
          <w:color w:val="000000"/>
        </w:rPr>
        <w:t xml:space="preserve"> tumor mi</w:t>
      </w:r>
      <w:r w:rsidRPr="00AD79B6">
        <w:rPr>
          <w:rFonts w:ascii="Book Antiqua" w:eastAsia="Book Antiqua" w:hAnsi="Book Antiqua"/>
          <w:b/>
          <w:i/>
          <w:color w:val="000000"/>
        </w:rPr>
        <w:t>croenvironment</w:t>
      </w:r>
    </w:p>
    <w:p w14:paraId="1F456BA0" w14:textId="2B8D99FA" w:rsidR="00A77B3E" w:rsidRPr="00AD79B6" w:rsidRDefault="00773B64" w:rsidP="00C54C99">
      <w:pPr>
        <w:spacing w:line="360" w:lineRule="auto"/>
        <w:jc w:val="both"/>
        <w:rPr>
          <w:rFonts w:ascii="Book Antiqua" w:hAnsi="Book Antiqua"/>
        </w:rPr>
      </w:pPr>
      <w:r w:rsidRPr="00AD79B6">
        <w:rPr>
          <w:rFonts w:ascii="Book Antiqua" w:eastAsia="Book Antiqua" w:hAnsi="Book Antiqua"/>
          <w:color w:val="000000"/>
        </w:rPr>
        <w:t xml:space="preserve">PDAC displays unique immunologic hallmarks. The TME in PDAC consists of diverse cellular components, including CAFs, regulatory and cytotoxic lymphocytes, macrophages, and endothelial </w:t>
      </w:r>
      <w:proofErr w:type="gramStart"/>
      <w:r w:rsidRPr="00AD79B6">
        <w:rPr>
          <w:rFonts w:ascii="Book Antiqua" w:eastAsia="Book Antiqua" w:hAnsi="Book Antiqua"/>
          <w:color w:val="000000"/>
        </w:rPr>
        <w:t>cells</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46]</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CAFs are the major TME cellular component responsible for the production and deposition of ECM proteins. The involvement of CAFs in the progression of PDAC has been a hot and controversial topic. Similar to the observations made with tumor stroma, CAFs also play dual functions in regulating PDAC progression. On the one hand, CAFs promote cancer progression and drug resistance through the deposition of dense ECM, the release of exosomes (extracellular vesicles), </w:t>
      </w:r>
      <w:r w:rsidRPr="00AD79B6">
        <w:rPr>
          <w:rFonts w:ascii="Book Antiqua" w:eastAsia="Book Antiqua" w:hAnsi="Book Antiqua" w:cs="Book Antiqua"/>
          <w:color w:val="000000"/>
        </w:rPr>
        <w:t>and</w:t>
      </w:r>
      <w:r w:rsidRPr="00AD79B6">
        <w:rPr>
          <w:rFonts w:ascii="Book Antiqua" w:eastAsia="Book Antiqua" w:hAnsi="Book Antiqua"/>
          <w:color w:val="000000"/>
        </w:rPr>
        <w:t xml:space="preserve"> metabolic </w:t>
      </w:r>
      <w:proofErr w:type="gramStart"/>
      <w:r w:rsidRPr="00AD79B6">
        <w:rPr>
          <w:rFonts w:ascii="Book Antiqua" w:eastAsia="Book Antiqua" w:hAnsi="Book Antiqua"/>
          <w:color w:val="000000"/>
        </w:rPr>
        <w:t>support</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47-49]</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On the other hand, depletion of CAFs leads to accelerated PDAC progression and reduced survival in multiple preclinical </w:t>
      </w:r>
      <w:proofErr w:type="gramStart"/>
      <w:r w:rsidRPr="00AD79B6">
        <w:rPr>
          <w:rFonts w:ascii="Book Antiqua" w:eastAsia="Book Antiqua" w:hAnsi="Book Antiqua"/>
          <w:color w:val="000000"/>
        </w:rPr>
        <w:t>studies</w:t>
      </w:r>
      <w:r w:rsidR="008906B4" w:rsidRPr="00AD79B6">
        <w:rPr>
          <w:rFonts w:ascii="Book Antiqua" w:eastAsia="Book Antiqua" w:hAnsi="Book Antiqua" w:cs="Book Antiqua"/>
          <w:color w:val="000000"/>
          <w:vertAlign w:val="superscript"/>
        </w:rPr>
        <w:t>[</w:t>
      </w:r>
      <w:proofErr w:type="gramEnd"/>
      <w:r w:rsidR="008906B4" w:rsidRPr="00AD79B6">
        <w:rPr>
          <w:rFonts w:ascii="Book Antiqua" w:eastAsia="Book Antiqua" w:hAnsi="Book Antiqua" w:cs="Book Antiqua"/>
          <w:color w:val="000000"/>
          <w:vertAlign w:val="superscript"/>
        </w:rPr>
        <w:t>50,</w:t>
      </w:r>
      <w:r w:rsidRPr="00AD79B6">
        <w:rPr>
          <w:rFonts w:ascii="Book Antiqua" w:eastAsia="Book Antiqua" w:hAnsi="Book Antiqua" w:cs="Book Antiqua"/>
          <w:color w:val="000000"/>
          <w:vertAlign w:val="superscript"/>
        </w:rPr>
        <w:t>51]</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These discrepancies are likely associated with the heterogeneity of </w:t>
      </w:r>
      <w:proofErr w:type="gramStart"/>
      <w:r w:rsidRPr="00AD79B6">
        <w:rPr>
          <w:rFonts w:ascii="Book Antiqua" w:eastAsia="Book Antiqua" w:hAnsi="Book Antiqua" w:cs="Book Antiqua"/>
          <w:color w:val="000000"/>
        </w:rPr>
        <w:t>CAFs</w:t>
      </w:r>
      <w:r w:rsidR="008906B4" w:rsidRPr="00AD79B6">
        <w:rPr>
          <w:rFonts w:ascii="Book Antiqua" w:eastAsia="Book Antiqua" w:hAnsi="Book Antiqua" w:cs="Book Antiqua"/>
          <w:color w:val="000000"/>
          <w:vertAlign w:val="superscript"/>
        </w:rPr>
        <w:t>[</w:t>
      </w:r>
      <w:proofErr w:type="gramEnd"/>
      <w:r w:rsidR="008906B4" w:rsidRPr="00AD79B6">
        <w:rPr>
          <w:rFonts w:ascii="Book Antiqua" w:eastAsia="Book Antiqua" w:hAnsi="Book Antiqua" w:cs="Book Antiqua"/>
          <w:color w:val="000000"/>
          <w:vertAlign w:val="superscript"/>
        </w:rPr>
        <w:t>52,</w:t>
      </w:r>
      <w:r w:rsidRPr="00AD79B6">
        <w:rPr>
          <w:rFonts w:ascii="Book Antiqua" w:eastAsia="Book Antiqua" w:hAnsi="Book Antiqua" w:cs="Book Antiqua"/>
          <w:color w:val="000000"/>
          <w:vertAlign w:val="superscript"/>
        </w:rPr>
        <w:t>53]</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a concept supported by recent studies demonstrating the existence of multiple distinct and mutually exclusive CAF subtypes in pancreatic cancer</w:t>
      </w:r>
      <w:r w:rsidR="008906B4" w:rsidRPr="00AD79B6">
        <w:rPr>
          <w:rFonts w:ascii="Book Antiqua" w:eastAsia="Book Antiqua" w:hAnsi="Book Antiqua" w:cs="Book Antiqua"/>
          <w:color w:val="000000"/>
          <w:vertAlign w:val="superscript"/>
        </w:rPr>
        <w:t>[54,</w:t>
      </w:r>
      <w:r w:rsidRPr="00AD79B6">
        <w:rPr>
          <w:rFonts w:ascii="Book Antiqua" w:eastAsia="Book Antiqua" w:hAnsi="Book Antiqua" w:cs="Book Antiqua"/>
          <w:color w:val="000000"/>
          <w:vertAlign w:val="superscript"/>
        </w:rPr>
        <w:t>55]</w:t>
      </w:r>
      <w:r w:rsidRPr="00AD79B6">
        <w:rPr>
          <w:rFonts w:ascii="Book Antiqua" w:eastAsia="Book Antiqua" w:hAnsi="Book Antiqua" w:cs="Book Antiqua"/>
          <w:color w:val="000000"/>
        </w:rPr>
        <w:t>. CAF</w:t>
      </w:r>
      <w:r w:rsidRPr="00AD79B6">
        <w:rPr>
          <w:rFonts w:ascii="Book Antiqua" w:eastAsia="Book Antiqua" w:hAnsi="Book Antiqua"/>
          <w:color w:val="000000"/>
        </w:rPr>
        <w:t xml:space="preserve"> subtypes with diverse biomarkers, including α-smooth muscle actin (αSMA), fibroblast activation protein (FAP), S100A4, and platelet-derived growth factor receptor-β (PDGFRβ</w:t>
      </w:r>
      <w:r w:rsidRPr="00AD79B6">
        <w:rPr>
          <w:rFonts w:ascii="Book Antiqua" w:eastAsia="Book Antiqua" w:hAnsi="Book Antiqua" w:cs="Book Antiqua"/>
          <w:color w:val="000000"/>
        </w:rPr>
        <w:t xml:space="preserve">), have been </w:t>
      </w:r>
      <w:proofErr w:type="gramStart"/>
      <w:r w:rsidRPr="00AD79B6">
        <w:rPr>
          <w:rFonts w:ascii="Book Antiqua" w:eastAsia="Book Antiqua" w:hAnsi="Book Antiqua" w:cs="Book Antiqua"/>
          <w:color w:val="000000"/>
        </w:rPr>
        <w:t>identified</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56]</w:t>
      </w:r>
      <w:r w:rsidRPr="00AD79B6">
        <w:rPr>
          <w:rFonts w:ascii="Book Antiqua" w:eastAsia="Book Antiqua" w:hAnsi="Book Antiqua" w:cs="Book Antiqua"/>
          <w:color w:val="000000"/>
        </w:rPr>
        <w:t xml:space="preserve">. Specifically, FAP-positive active CAFs have been linked to tumor-promoting functions by maintaining an immunosuppressive </w:t>
      </w:r>
      <w:proofErr w:type="gramStart"/>
      <w:r w:rsidRPr="00AD79B6">
        <w:rPr>
          <w:rFonts w:ascii="Book Antiqua" w:eastAsia="Book Antiqua" w:hAnsi="Book Antiqua" w:cs="Book Antiqua"/>
          <w:color w:val="000000"/>
        </w:rPr>
        <w:t>TME</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57]</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FAP is a type-II transmembrane serine protease, and its expression has been detected in both the tumor stroma and cancer cells in PDAC, with the highest expression in </w:t>
      </w:r>
      <w:r w:rsidRPr="00AD79B6">
        <w:rPr>
          <w:rFonts w:ascii="Book Antiqua" w:eastAsia="Book Antiqua" w:hAnsi="Book Antiqua" w:cs="Book Antiqua"/>
          <w:color w:val="000000"/>
        </w:rPr>
        <w:t xml:space="preserve">the </w:t>
      </w:r>
      <w:r w:rsidRPr="00AD79B6">
        <w:rPr>
          <w:rFonts w:ascii="Book Antiqua" w:eastAsia="Book Antiqua" w:hAnsi="Book Antiqua"/>
          <w:color w:val="000000"/>
        </w:rPr>
        <w:t xml:space="preserve">tumor stroma at the tumor </w:t>
      </w:r>
      <w:proofErr w:type="gramStart"/>
      <w:r w:rsidRPr="00AD79B6">
        <w:rPr>
          <w:rFonts w:ascii="Book Antiqua" w:eastAsia="Book Antiqua" w:hAnsi="Book Antiqua"/>
          <w:color w:val="000000"/>
        </w:rPr>
        <w:t>front</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58]</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FAP-positive CAFs potently shape the immune landscape in the TME </w:t>
      </w:r>
      <w:r w:rsidRPr="00AD79B6">
        <w:rPr>
          <w:rFonts w:ascii="Book Antiqua" w:eastAsia="Book Antiqua" w:hAnsi="Book Antiqua" w:cs="Book Antiqua"/>
          <w:color w:val="000000"/>
        </w:rPr>
        <w:t>by</w:t>
      </w:r>
      <w:r w:rsidRPr="00AD79B6">
        <w:rPr>
          <w:rFonts w:ascii="Book Antiqua" w:eastAsia="Book Antiqua" w:hAnsi="Book Antiqua"/>
          <w:color w:val="000000"/>
        </w:rPr>
        <w:t xml:space="preserve"> secreting TGF-β, VEGF, and multiple matrix processing enzymes</w:t>
      </w:r>
      <w:r w:rsidR="008906B4" w:rsidRPr="00AD79B6">
        <w:rPr>
          <w:rFonts w:ascii="Book Antiqua" w:eastAsia="Book Antiqua" w:hAnsi="Book Antiqua" w:cs="Book Antiqua"/>
          <w:color w:val="000000"/>
          <w:vertAlign w:val="superscript"/>
        </w:rPr>
        <w:t>[59,</w:t>
      </w:r>
      <w:r w:rsidRPr="00AD79B6">
        <w:rPr>
          <w:rFonts w:ascii="Book Antiqua" w:eastAsia="Book Antiqua" w:hAnsi="Book Antiqua" w:cs="Book Antiqua"/>
          <w:color w:val="000000"/>
          <w:vertAlign w:val="superscript"/>
        </w:rPr>
        <w:t>60]</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recruiting circulating myeloid-derived suppressor cells (MDSCs) into the tumor stroma</w:t>
      </w:r>
      <w:r w:rsidRPr="00AD79B6">
        <w:rPr>
          <w:rFonts w:ascii="Book Antiqua" w:eastAsia="Book Antiqua" w:hAnsi="Book Antiqua" w:cs="Book Antiqua"/>
          <w:color w:val="000000"/>
          <w:vertAlign w:val="superscript"/>
        </w:rPr>
        <w:t>[57]</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and inhibiting natural killer cell (NK) cytotoxicity and cytokine production</w:t>
      </w:r>
      <w:r w:rsidRPr="00AD79B6">
        <w:rPr>
          <w:rFonts w:ascii="Book Antiqua" w:eastAsia="Book Antiqua" w:hAnsi="Book Antiqua" w:cs="Book Antiqua"/>
          <w:color w:val="000000"/>
          <w:vertAlign w:val="superscript"/>
        </w:rPr>
        <w:t>[61]</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FAP has been </w:t>
      </w:r>
      <w:r w:rsidRPr="00AD79B6">
        <w:rPr>
          <w:rFonts w:ascii="Book Antiqua" w:eastAsia="Book Antiqua" w:hAnsi="Book Antiqua"/>
          <w:color w:val="000000"/>
        </w:rPr>
        <w:lastRenderedPageBreak/>
        <w:t xml:space="preserve">suggested as an ideal target for </w:t>
      </w:r>
      <w:r w:rsidRPr="00AD79B6">
        <w:rPr>
          <w:rFonts w:ascii="Book Antiqua" w:eastAsia="Book Antiqua" w:hAnsi="Book Antiqua" w:cs="Book Antiqua"/>
          <w:color w:val="000000"/>
        </w:rPr>
        <w:t xml:space="preserve">the </w:t>
      </w:r>
      <w:r w:rsidRPr="00AD79B6">
        <w:rPr>
          <w:rFonts w:ascii="Book Antiqua" w:eastAsia="Book Antiqua" w:hAnsi="Book Antiqua"/>
          <w:color w:val="000000"/>
        </w:rPr>
        <w:t xml:space="preserve">TME, and its specific therapeutic reagents are in </w:t>
      </w:r>
      <w:proofErr w:type="gramStart"/>
      <w:r w:rsidRPr="00AD79B6">
        <w:rPr>
          <w:rFonts w:ascii="Book Antiqua" w:eastAsia="Book Antiqua" w:hAnsi="Book Antiqua"/>
          <w:color w:val="000000"/>
        </w:rPr>
        <w:t>development</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62]</w:t>
      </w:r>
      <w:r w:rsidRPr="00AD79B6">
        <w:rPr>
          <w:rFonts w:ascii="Book Antiqua" w:eastAsia="Book Antiqua" w:hAnsi="Book Antiqua" w:cs="Book Antiqua"/>
          <w:color w:val="000000"/>
        </w:rPr>
        <w:t>.</w:t>
      </w:r>
    </w:p>
    <w:p w14:paraId="453E972A" w14:textId="270F207B" w:rsidR="00A77B3E" w:rsidRPr="00AD79B6" w:rsidRDefault="00773B64" w:rsidP="00C54C99">
      <w:pPr>
        <w:spacing w:line="360" w:lineRule="auto"/>
        <w:ind w:firstLine="720"/>
        <w:jc w:val="both"/>
        <w:rPr>
          <w:rFonts w:ascii="Book Antiqua" w:hAnsi="Book Antiqua"/>
        </w:rPr>
      </w:pPr>
      <w:r w:rsidRPr="00AD79B6">
        <w:rPr>
          <w:rFonts w:ascii="Book Antiqua" w:eastAsia="Book Antiqua" w:hAnsi="Book Antiqua" w:cs="Book Antiqua"/>
          <w:color w:val="000000"/>
        </w:rPr>
        <w:t>In addition to</w:t>
      </w:r>
      <w:r w:rsidRPr="00AD79B6">
        <w:rPr>
          <w:rFonts w:ascii="Book Antiqua" w:eastAsia="Book Antiqua" w:hAnsi="Book Antiqua"/>
          <w:color w:val="000000"/>
        </w:rPr>
        <w:t xml:space="preserve"> CAFs, the TME also consists of multiple types of immunosuppressive cells, including regulatory T cells (Tregs), MDSCs, and tumor-associated macrophages (TAMs</w:t>
      </w:r>
      <w:proofErr w:type="gramStart"/>
      <w:r w:rsidRPr="00AD79B6">
        <w:rPr>
          <w:rFonts w:ascii="Book Antiqua" w:eastAsia="Book Antiqua" w:hAnsi="Book Antiqua" w:cs="Book Antiqua"/>
          <w:color w:val="000000"/>
        </w:rPr>
        <w:t>)</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63]</w:t>
      </w:r>
      <w:r w:rsidRPr="00AD79B6">
        <w:rPr>
          <w:rFonts w:ascii="Book Antiqua" w:eastAsia="Book Antiqua" w:hAnsi="Book Antiqua" w:cs="Book Antiqua"/>
          <w:color w:val="000000"/>
        </w:rPr>
        <w:t>.</w:t>
      </w:r>
      <w:r w:rsidRPr="00AD79B6">
        <w:rPr>
          <w:rFonts w:ascii="Book Antiqua" w:eastAsia="Book Antiqua" w:hAnsi="Book Antiqua"/>
          <w:color w:val="000000"/>
          <w:vertAlign w:val="superscript"/>
        </w:rPr>
        <w:t xml:space="preserve"> </w:t>
      </w:r>
      <w:r w:rsidRPr="00AD79B6">
        <w:rPr>
          <w:rFonts w:ascii="Book Antiqua" w:eastAsia="Book Antiqua" w:hAnsi="Book Antiqua"/>
          <w:color w:val="000000"/>
        </w:rPr>
        <w:t>These cells correlate to provide an immunosuppressive TME and have been under extensive preclinical and clinical investigation.</w:t>
      </w:r>
    </w:p>
    <w:p w14:paraId="0D3A0F63" w14:textId="55A92A80" w:rsidR="00A77B3E" w:rsidRPr="00AD79B6" w:rsidRDefault="00773B64" w:rsidP="00C54C99">
      <w:pPr>
        <w:spacing w:line="360" w:lineRule="auto"/>
        <w:ind w:firstLine="720"/>
        <w:jc w:val="both"/>
        <w:rPr>
          <w:rFonts w:ascii="Book Antiqua" w:hAnsi="Book Antiqua"/>
          <w:lang w:eastAsia="zh-CN"/>
        </w:rPr>
      </w:pPr>
      <w:r w:rsidRPr="00AD79B6">
        <w:rPr>
          <w:rFonts w:ascii="Book Antiqua" w:eastAsia="Book Antiqua" w:hAnsi="Book Antiqua"/>
          <w:color w:val="000000"/>
        </w:rPr>
        <w:t xml:space="preserve">Tregs, defined as CD4+/CD25+/FOXP3+ T cells, are a subtype of repressive T cells that play an essential role in maintaining immune tolerance and preventing autoimmune disorders. Tregs </w:t>
      </w:r>
      <w:r w:rsidRPr="00AD79B6">
        <w:rPr>
          <w:rFonts w:ascii="Book Antiqua" w:eastAsia="Book Antiqua" w:hAnsi="Book Antiqua" w:cs="Book Antiqua"/>
          <w:color w:val="000000"/>
        </w:rPr>
        <w:t>can</w:t>
      </w:r>
      <w:r w:rsidRPr="00AD79B6">
        <w:rPr>
          <w:rFonts w:ascii="Book Antiqua" w:eastAsia="Book Antiqua" w:hAnsi="Book Antiqua"/>
          <w:color w:val="000000"/>
        </w:rPr>
        <w:t xml:space="preserve"> be found in PDAC and premalignant lesion intraductal papillary mucinous </w:t>
      </w:r>
      <w:r w:rsidRPr="00AD79B6">
        <w:rPr>
          <w:rFonts w:ascii="Book Antiqua" w:eastAsia="Book Antiqua" w:hAnsi="Book Antiqua" w:cs="Book Antiqua"/>
          <w:color w:val="000000"/>
        </w:rPr>
        <w:t>neoplasms</w:t>
      </w:r>
      <w:r w:rsidRPr="00AD79B6">
        <w:rPr>
          <w:rFonts w:ascii="Book Antiqua" w:eastAsia="Book Antiqua" w:hAnsi="Book Antiqua"/>
          <w:color w:val="000000"/>
        </w:rPr>
        <w:t xml:space="preserve"> (IPMNs). The prevalence of Tregs in CD4+ T lymphocytes correlates significantly with the progression and invasion of IPMNs and is associated with poor prognosis in PDAC</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The immunosuppressive function of Tregs has been attributed to the secretion of suppressive cytokines</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including IL-10 and TGF-β1</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and the induction of </w:t>
      </w:r>
      <w:r w:rsidRPr="00AD79B6">
        <w:rPr>
          <w:rFonts w:ascii="Book Antiqua" w:eastAsia="Book Antiqua" w:hAnsi="Book Antiqua" w:cs="Book Antiqua"/>
          <w:color w:val="000000"/>
        </w:rPr>
        <w:t>CD4+ T-cell</w:t>
      </w:r>
      <w:r w:rsidRPr="00AD79B6">
        <w:rPr>
          <w:rFonts w:ascii="Book Antiqua" w:eastAsia="Book Antiqua" w:hAnsi="Book Antiqua"/>
          <w:color w:val="000000"/>
        </w:rPr>
        <w:t xml:space="preserve"> </w:t>
      </w:r>
      <w:proofErr w:type="gramStart"/>
      <w:r w:rsidRPr="00AD79B6">
        <w:rPr>
          <w:rFonts w:ascii="Book Antiqua" w:eastAsia="Book Antiqua" w:hAnsi="Book Antiqua"/>
          <w:color w:val="000000"/>
        </w:rPr>
        <w:t>death</w:t>
      </w:r>
      <w:r w:rsidR="008906B4" w:rsidRPr="00AD79B6">
        <w:rPr>
          <w:rFonts w:ascii="Book Antiqua" w:eastAsia="Book Antiqua" w:hAnsi="Book Antiqua" w:cs="Book Antiqua"/>
          <w:color w:val="000000"/>
          <w:vertAlign w:val="superscript"/>
        </w:rPr>
        <w:t>[</w:t>
      </w:r>
      <w:proofErr w:type="gramEnd"/>
      <w:r w:rsidR="008906B4" w:rsidRPr="00AD79B6">
        <w:rPr>
          <w:rFonts w:ascii="Book Antiqua" w:eastAsia="Book Antiqua" w:hAnsi="Book Antiqua" w:cs="Book Antiqua"/>
          <w:color w:val="000000"/>
          <w:vertAlign w:val="superscript"/>
        </w:rPr>
        <w:t>64,</w:t>
      </w:r>
      <w:r w:rsidRPr="00AD79B6">
        <w:rPr>
          <w:rFonts w:ascii="Book Antiqua" w:eastAsia="Book Antiqua" w:hAnsi="Book Antiqua" w:cs="Book Antiqua"/>
          <w:color w:val="000000"/>
          <w:vertAlign w:val="superscript"/>
        </w:rPr>
        <w:t>65]</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Preoperative chemoradiation therapy has been shown to decrease Tregs in </w:t>
      </w:r>
      <w:proofErr w:type="gramStart"/>
      <w:r w:rsidRPr="00AD79B6">
        <w:rPr>
          <w:rFonts w:ascii="Book Antiqua" w:eastAsia="Book Antiqua" w:hAnsi="Book Antiqua"/>
          <w:color w:val="000000"/>
        </w:rPr>
        <w:t>PDAC</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66]</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However, in a recent study, depletion of Tregs in a mouse model caused accelerated tumor progression due to unexpected crosstalk between Tregs and CAFs in </w:t>
      </w:r>
      <w:proofErr w:type="gramStart"/>
      <w:r w:rsidRPr="00AD79B6">
        <w:rPr>
          <w:rFonts w:ascii="Book Antiqua" w:eastAsia="Book Antiqua" w:hAnsi="Book Antiqua"/>
          <w:color w:val="000000"/>
        </w:rPr>
        <w:t>PDAC</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67]</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This study has challenged the current view and posed </w:t>
      </w:r>
      <w:r w:rsidRPr="00AD79B6">
        <w:rPr>
          <w:rFonts w:ascii="Book Antiqua" w:eastAsia="Book Antiqua" w:hAnsi="Book Antiqua" w:cs="Book Antiqua"/>
          <w:color w:val="000000"/>
        </w:rPr>
        <w:t>uncertainties in</w:t>
      </w:r>
      <w:r w:rsidRPr="00AD79B6">
        <w:rPr>
          <w:rFonts w:ascii="Book Antiqua" w:eastAsia="Book Antiqua" w:hAnsi="Book Antiqua"/>
          <w:color w:val="000000"/>
        </w:rPr>
        <w:t xml:space="preserve"> developing Treg-based targeted therapy.</w:t>
      </w:r>
    </w:p>
    <w:p w14:paraId="076CF660" w14:textId="1F24F7A8" w:rsidR="00A77B3E" w:rsidRPr="00AD79B6" w:rsidRDefault="00773B64" w:rsidP="00C54C99">
      <w:pPr>
        <w:spacing w:line="360" w:lineRule="auto"/>
        <w:ind w:firstLine="720"/>
        <w:jc w:val="both"/>
        <w:rPr>
          <w:rFonts w:ascii="Book Antiqua" w:hAnsi="Book Antiqua"/>
          <w:lang w:eastAsia="zh-CN"/>
        </w:rPr>
      </w:pPr>
      <w:r w:rsidRPr="00AD79B6">
        <w:rPr>
          <w:rFonts w:ascii="Book Antiqua" w:eastAsia="Book Antiqua" w:hAnsi="Book Antiqua"/>
          <w:color w:val="000000"/>
        </w:rPr>
        <w:t xml:space="preserve">MDSCs and TAMs have also been suggested as potential therapeutic targets against </w:t>
      </w:r>
      <w:r w:rsidRPr="00AD79B6">
        <w:rPr>
          <w:rFonts w:ascii="Book Antiqua" w:eastAsia="Book Antiqua" w:hAnsi="Book Antiqua" w:cs="Book Antiqua"/>
          <w:color w:val="000000"/>
        </w:rPr>
        <w:t xml:space="preserve">the TME. Even though these two cell types are considered as separate entities, they have no demarcated boundaries and share many common </w:t>
      </w:r>
      <w:proofErr w:type="gramStart"/>
      <w:r w:rsidRPr="00AD79B6">
        <w:rPr>
          <w:rFonts w:ascii="Book Antiqua" w:eastAsia="Book Antiqua" w:hAnsi="Book Antiqua" w:cs="Book Antiqua"/>
          <w:color w:val="000000"/>
        </w:rPr>
        <w:t>characteristics</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68]</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MDSCs are a group of heterogeneous immature myeloid cells and can potently suppress T-cell function in </w:t>
      </w:r>
      <w:proofErr w:type="gramStart"/>
      <w:r w:rsidRPr="00AD79B6">
        <w:rPr>
          <w:rFonts w:ascii="Book Antiqua" w:eastAsia="Book Antiqua" w:hAnsi="Book Antiqua" w:cs="Book Antiqua"/>
          <w:color w:val="000000"/>
        </w:rPr>
        <w:t>tumors</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69]</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The levels of MDSCs correlate with the progression of PDAC and have been proposed as a predictive biomarker of chemotherapy </w:t>
      </w:r>
      <w:proofErr w:type="gramStart"/>
      <w:r w:rsidRPr="00AD79B6">
        <w:rPr>
          <w:rFonts w:ascii="Book Antiqua" w:eastAsia="Book Antiqua" w:hAnsi="Book Antiqua"/>
          <w:color w:val="000000"/>
        </w:rPr>
        <w:t>failure</w:t>
      </w:r>
      <w:r w:rsidR="008906B4" w:rsidRPr="00AD79B6">
        <w:rPr>
          <w:rFonts w:ascii="Book Antiqua" w:eastAsia="Book Antiqua" w:hAnsi="Book Antiqua" w:cs="Book Antiqua"/>
          <w:color w:val="000000"/>
          <w:vertAlign w:val="superscript"/>
        </w:rPr>
        <w:t>[</w:t>
      </w:r>
      <w:proofErr w:type="gramEnd"/>
      <w:r w:rsidR="008906B4" w:rsidRPr="00AD79B6">
        <w:rPr>
          <w:rFonts w:ascii="Book Antiqua" w:eastAsia="Book Antiqua" w:hAnsi="Book Antiqua" w:cs="Book Antiqua"/>
          <w:color w:val="000000"/>
          <w:vertAlign w:val="superscript"/>
        </w:rPr>
        <w:t>70,</w:t>
      </w:r>
      <w:r w:rsidRPr="00AD79B6">
        <w:rPr>
          <w:rFonts w:ascii="Book Antiqua" w:eastAsia="Book Antiqua" w:hAnsi="Book Antiqua" w:cs="Book Antiqua"/>
          <w:color w:val="000000"/>
          <w:vertAlign w:val="superscript"/>
        </w:rPr>
        <w:t>71]</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TAMs are circulating </w:t>
      </w:r>
      <w:r w:rsidRPr="00AD79B6">
        <w:rPr>
          <w:rFonts w:ascii="Book Antiqua" w:eastAsia="Book Antiqua" w:hAnsi="Book Antiqua" w:cs="Book Antiqua"/>
          <w:color w:val="000000"/>
        </w:rPr>
        <w:t>monocyte</w:t>
      </w:r>
      <w:r w:rsidRPr="00AD79B6">
        <w:rPr>
          <w:rFonts w:ascii="Book Antiqua" w:eastAsia="Book Antiqua" w:hAnsi="Book Antiqua"/>
          <w:color w:val="000000"/>
        </w:rPr>
        <w:t xml:space="preserve">-derived macrophages in the tumor stroma and represent a significant population of immune cells within the TME. TAMs </w:t>
      </w:r>
      <w:r w:rsidRPr="00AD79B6">
        <w:rPr>
          <w:rFonts w:ascii="Book Antiqua" w:eastAsia="Book Antiqua" w:hAnsi="Book Antiqua" w:cs="Book Antiqua"/>
          <w:color w:val="000000"/>
        </w:rPr>
        <w:t>can</w:t>
      </w:r>
      <w:r w:rsidRPr="00AD79B6">
        <w:rPr>
          <w:rFonts w:ascii="Book Antiqua" w:eastAsia="Book Antiqua" w:hAnsi="Book Antiqua"/>
          <w:color w:val="000000"/>
        </w:rPr>
        <w:t xml:space="preserve"> be further subclassified into the M1 and M2 subtypes, with M1 being </w:t>
      </w:r>
      <w:r w:rsidRPr="00AD79B6">
        <w:rPr>
          <w:rFonts w:ascii="Book Antiqua" w:eastAsia="Book Antiqua" w:hAnsi="Book Antiqua" w:cs="Book Antiqua"/>
          <w:color w:val="000000"/>
        </w:rPr>
        <w:t>proinflammatory (antitumorigenic</w:t>
      </w:r>
      <w:r w:rsidRPr="00AD79B6">
        <w:rPr>
          <w:rFonts w:ascii="Book Antiqua" w:eastAsia="Book Antiqua" w:hAnsi="Book Antiqua"/>
          <w:color w:val="000000"/>
        </w:rPr>
        <w:t>) and M2 being anti-inflammatory (</w:t>
      </w:r>
      <w:proofErr w:type="spellStart"/>
      <w:r w:rsidRPr="00AD79B6">
        <w:rPr>
          <w:rFonts w:ascii="Book Antiqua" w:eastAsia="Book Antiqua" w:hAnsi="Book Antiqua" w:cs="Book Antiqua"/>
          <w:color w:val="000000"/>
        </w:rPr>
        <w:t>protumorigenic</w:t>
      </w:r>
      <w:proofErr w:type="spellEnd"/>
      <w:proofErr w:type="gramStart"/>
      <w:r w:rsidRPr="00AD79B6">
        <w:rPr>
          <w:rFonts w:ascii="Book Antiqua" w:eastAsia="Book Antiqua" w:hAnsi="Book Antiqua" w:cs="Book Antiqua"/>
          <w:color w:val="000000"/>
        </w:rPr>
        <w:t>)</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72]</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M2-polarized TAMs are associated with an unfavorable prognosis in </w:t>
      </w:r>
      <w:proofErr w:type="gramStart"/>
      <w:r w:rsidRPr="00AD79B6">
        <w:rPr>
          <w:rFonts w:ascii="Book Antiqua" w:eastAsia="Book Antiqua" w:hAnsi="Book Antiqua"/>
          <w:color w:val="000000"/>
        </w:rPr>
        <w:t>PDAC</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73]</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Liu </w:t>
      </w:r>
      <w:r w:rsidRPr="00AD79B6">
        <w:rPr>
          <w:rFonts w:ascii="Book Antiqua" w:eastAsia="Book Antiqua" w:hAnsi="Book Antiqua"/>
          <w:i/>
          <w:color w:val="000000"/>
        </w:rPr>
        <w:t xml:space="preserve">et </w:t>
      </w:r>
      <w:proofErr w:type="gramStart"/>
      <w:r w:rsidRPr="00AD79B6">
        <w:rPr>
          <w:rFonts w:ascii="Book Antiqua" w:eastAsia="Book Antiqua" w:hAnsi="Book Antiqua"/>
          <w:i/>
          <w:color w:val="000000"/>
        </w:rPr>
        <w:t>al</w:t>
      </w:r>
      <w:r w:rsidR="008906B4" w:rsidRPr="00AD79B6">
        <w:rPr>
          <w:rFonts w:ascii="Book Antiqua" w:eastAsia="Book Antiqua" w:hAnsi="Book Antiqua" w:cs="Book Antiqua"/>
          <w:color w:val="000000"/>
          <w:vertAlign w:val="superscript"/>
        </w:rPr>
        <w:t>[</w:t>
      </w:r>
      <w:proofErr w:type="gramEnd"/>
      <w:r w:rsidR="008906B4" w:rsidRPr="00AD79B6">
        <w:rPr>
          <w:rFonts w:ascii="Book Antiqua" w:eastAsia="Book Antiqua" w:hAnsi="Book Antiqua" w:cs="Book Antiqua"/>
          <w:color w:val="000000"/>
          <w:vertAlign w:val="superscript"/>
        </w:rPr>
        <w:t>74]</w:t>
      </w:r>
      <w:r w:rsidRPr="00AD79B6">
        <w:rPr>
          <w:rFonts w:ascii="Book Antiqua" w:eastAsia="Book Antiqua" w:hAnsi="Book Antiqua"/>
          <w:color w:val="000000"/>
        </w:rPr>
        <w:t xml:space="preserve"> revealed </w:t>
      </w:r>
      <w:r w:rsidRPr="00AD79B6">
        <w:rPr>
          <w:rFonts w:ascii="Book Antiqua" w:eastAsia="Book Antiqua" w:hAnsi="Book Antiqua"/>
          <w:color w:val="000000"/>
        </w:rPr>
        <w:lastRenderedPageBreak/>
        <w:t xml:space="preserve">progressive accumulations of </w:t>
      </w:r>
      <w:r w:rsidRPr="00AD79B6">
        <w:rPr>
          <w:rFonts w:ascii="Book Antiqua" w:eastAsia="Book Antiqua" w:hAnsi="Book Antiqua" w:cs="Book Antiqua"/>
          <w:color w:val="000000"/>
        </w:rPr>
        <w:t>MDSCs</w:t>
      </w:r>
      <w:r w:rsidRPr="00AD79B6">
        <w:rPr>
          <w:rFonts w:ascii="Book Antiqua" w:eastAsia="Book Antiqua" w:hAnsi="Book Antiqua"/>
          <w:color w:val="000000"/>
        </w:rPr>
        <w:t xml:space="preserve"> and M2-polarized TAMs accompanied </w:t>
      </w:r>
      <w:r w:rsidRPr="00AD79B6">
        <w:rPr>
          <w:rFonts w:ascii="Book Antiqua" w:eastAsia="Book Antiqua" w:hAnsi="Book Antiqua" w:cs="Book Antiqua"/>
          <w:color w:val="000000"/>
        </w:rPr>
        <w:t>by</w:t>
      </w:r>
      <w:r w:rsidRPr="00AD79B6">
        <w:rPr>
          <w:rFonts w:ascii="Book Antiqua" w:eastAsia="Book Antiqua" w:hAnsi="Book Antiqua"/>
          <w:color w:val="000000"/>
        </w:rPr>
        <w:t xml:space="preserve"> dynamic reductions </w:t>
      </w:r>
      <w:r w:rsidRPr="00AD79B6">
        <w:rPr>
          <w:rFonts w:ascii="Book Antiqua" w:eastAsia="Book Antiqua" w:hAnsi="Book Antiqua" w:cs="Book Antiqua"/>
          <w:color w:val="000000"/>
        </w:rPr>
        <w:t>in</w:t>
      </w:r>
      <w:r w:rsidRPr="00AD79B6">
        <w:rPr>
          <w:rFonts w:ascii="Book Antiqua" w:eastAsia="Book Antiqua" w:hAnsi="Book Antiqua"/>
          <w:color w:val="000000"/>
        </w:rPr>
        <w:t xml:space="preserve"> cytotoxic T cells (</w:t>
      </w:r>
      <w:r w:rsidRPr="00AD79B6">
        <w:rPr>
          <w:rFonts w:ascii="Book Antiqua" w:eastAsia="Book Antiqua" w:hAnsi="Book Antiqua" w:cs="Book Antiqua"/>
          <w:color w:val="000000"/>
        </w:rPr>
        <w:t>CTLs</w:t>
      </w:r>
      <w:r w:rsidRPr="00AD79B6">
        <w:rPr>
          <w:rFonts w:ascii="Book Antiqua" w:eastAsia="Book Antiqua" w:hAnsi="Book Antiqua"/>
          <w:color w:val="000000"/>
        </w:rPr>
        <w:t>) and helper T cells (</w:t>
      </w:r>
      <w:proofErr w:type="spellStart"/>
      <w:r w:rsidRPr="00AD79B6">
        <w:rPr>
          <w:rFonts w:ascii="Book Antiqua" w:eastAsia="Book Antiqua" w:hAnsi="Book Antiqua" w:cs="Book Antiqua"/>
          <w:color w:val="000000"/>
        </w:rPr>
        <w:t>Ths</w:t>
      </w:r>
      <w:proofErr w:type="spellEnd"/>
      <w:r w:rsidRPr="00AD79B6">
        <w:rPr>
          <w:rFonts w:ascii="Book Antiqua" w:eastAsia="Book Antiqua" w:hAnsi="Book Antiqua"/>
          <w:color w:val="000000"/>
        </w:rPr>
        <w:t>) in PDAC progression</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Gemcitabine affects the TME by inhibiting the expansion of MDSCs and the induction of Th2 cells while promoting M2-polarized </w:t>
      </w:r>
      <w:proofErr w:type="gramStart"/>
      <w:r w:rsidRPr="00AD79B6">
        <w:rPr>
          <w:rFonts w:ascii="Book Antiqua" w:eastAsia="Book Antiqua" w:hAnsi="Book Antiqua"/>
          <w:color w:val="000000"/>
        </w:rPr>
        <w:t>TAMs</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74]</w:t>
      </w:r>
      <w:r w:rsidRPr="00AD79B6">
        <w:rPr>
          <w:rFonts w:ascii="Book Antiqua" w:eastAsia="Book Antiqua" w:hAnsi="Book Antiqua" w:cs="Book Antiqua"/>
          <w:color w:val="000000"/>
        </w:rPr>
        <w:t>.</w:t>
      </w:r>
      <w:r w:rsidRPr="00AD79B6">
        <w:rPr>
          <w:rFonts w:ascii="Book Antiqua" w:eastAsia="Book Antiqua" w:hAnsi="Book Antiqua"/>
          <w:color w:val="000000"/>
          <w:vertAlign w:val="superscript"/>
        </w:rPr>
        <w:t xml:space="preserve"> </w:t>
      </w:r>
      <w:r w:rsidRPr="00AD79B6">
        <w:rPr>
          <w:rFonts w:ascii="Book Antiqua" w:eastAsia="Book Antiqua" w:hAnsi="Book Antiqua"/>
          <w:color w:val="000000"/>
        </w:rPr>
        <w:t>M2</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polarized TAMs </w:t>
      </w:r>
      <w:r w:rsidRPr="00AD79B6">
        <w:rPr>
          <w:rFonts w:ascii="Book Antiqua" w:eastAsia="Book Antiqua" w:hAnsi="Book Antiqua" w:cs="Book Antiqua"/>
          <w:color w:val="000000"/>
        </w:rPr>
        <w:t>can</w:t>
      </w:r>
      <w:r w:rsidRPr="00AD79B6">
        <w:rPr>
          <w:rFonts w:ascii="Book Antiqua" w:eastAsia="Book Antiqua" w:hAnsi="Book Antiqua"/>
          <w:color w:val="000000"/>
        </w:rPr>
        <w:t xml:space="preserve"> also be induced by other chemotherapeutic agents</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such as </w:t>
      </w:r>
      <w:r w:rsidRPr="00AD79B6">
        <w:rPr>
          <w:rFonts w:ascii="Book Antiqua" w:eastAsia="Book Antiqua" w:hAnsi="Book Antiqua" w:cs="Book Antiqua"/>
          <w:color w:val="000000"/>
        </w:rPr>
        <w:t>carboplatin</w:t>
      </w:r>
      <w:r w:rsidRPr="00AD79B6">
        <w:rPr>
          <w:rFonts w:ascii="Book Antiqua" w:eastAsia="Book Antiqua" w:hAnsi="Book Antiqua"/>
          <w:color w:val="000000"/>
        </w:rPr>
        <w:t xml:space="preserve"> and </w:t>
      </w:r>
      <w:r w:rsidRPr="00AD79B6">
        <w:rPr>
          <w:rFonts w:ascii="Book Antiqua" w:eastAsia="Book Antiqua" w:hAnsi="Book Antiqua" w:cs="Book Antiqua"/>
          <w:color w:val="000000"/>
        </w:rPr>
        <w:t>cisplatin</w:t>
      </w:r>
      <w:r w:rsidRPr="00AD79B6">
        <w:rPr>
          <w:rFonts w:ascii="Book Antiqua" w:eastAsia="Book Antiqua" w:hAnsi="Book Antiqua"/>
          <w:color w:val="000000"/>
        </w:rPr>
        <w:t>, leading to increased secretion of interleukin-6 (IL-6), IL-10, and prostaglandin E2</w:t>
      </w:r>
      <w:r w:rsidRPr="00AD79B6">
        <w:rPr>
          <w:rFonts w:ascii="Book Antiqua" w:eastAsia="Book Antiqua" w:hAnsi="Book Antiqua" w:cs="Book Antiqua"/>
          <w:color w:val="000000"/>
          <w:vertAlign w:val="superscript"/>
        </w:rPr>
        <w:t>[75]</w:t>
      </w:r>
      <w:r w:rsidRPr="00AD79B6">
        <w:rPr>
          <w:rFonts w:ascii="Book Antiqua" w:eastAsia="Book Antiqua" w:hAnsi="Book Antiqua" w:cs="Book Antiqua"/>
          <w:color w:val="000000"/>
        </w:rPr>
        <w:t>.</w:t>
      </w:r>
      <w:r w:rsidRPr="00AD79B6">
        <w:rPr>
          <w:rFonts w:ascii="Book Antiqua" w:eastAsia="Book Antiqua" w:hAnsi="Book Antiqua"/>
          <w:color w:val="000000"/>
          <w:vertAlign w:val="superscript"/>
        </w:rPr>
        <w:t xml:space="preserve"> </w:t>
      </w:r>
      <w:r w:rsidRPr="00AD79B6">
        <w:rPr>
          <w:rFonts w:ascii="Book Antiqua" w:eastAsia="Book Antiqua" w:hAnsi="Book Antiqua"/>
          <w:color w:val="000000"/>
        </w:rPr>
        <w:t xml:space="preserve">In addition, </w:t>
      </w:r>
      <w:r w:rsidRPr="00AD79B6">
        <w:rPr>
          <w:rFonts w:ascii="Book Antiqua" w:eastAsia="Book Antiqua" w:hAnsi="Book Antiqua" w:cs="Book Antiqua"/>
          <w:color w:val="000000"/>
        </w:rPr>
        <w:t>interferon</w:t>
      </w:r>
      <w:r w:rsidRPr="00AD79B6">
        <w:rPr>
          <w:rFonts w:ascii="Book Antiqua" w:eastAsia="Book Antiqua" w:hAnsi="Book Antiqua"/>
          <w:color w:val="000000"/>
        </w:rPr>
        <w:t xml:space="preserve">-γ </w:t>
      </w:r>
      <w:r w:rsidRPr="00AD79B6">
        <w:rPr>
          <w:rFonts w:ascii="Book Antiqua" w:eastAsia="Book Antiqua" w:hAnsi="Book Antiqua" w:cs="Book Antiqua"/>
          <w:color w:val="000000"/>
        </w:rPr>
        <w:t>upregulates</w:t>
      </w:r>
      <w:r w:rsidRPr="00AD79B6">
        <w:rPr>
          <w:rFonts w:ascii="Book Antiqua" w:eastAsia="Book Antiqua" w:hAnsi="Book Antiqua"/>
          <w:color w:val="000000"/>
        </w:rPr>
        <w:t xml:space="preserve"> the expression of </w:t>
      </w:r>
      <w:r w:rsidRPr="00AD79B6">
        <w:rPr>
          <w:rFonts w:ascii="Book Antiqua" w:eastAsia="Book Antiqua" w:hAnsi="Book Antiqua" w:cs="Book Antiqua"/>
          <w:color w:val="000000"/>
        </w:rPr>
        <w:t>programmed</w:t>
      </w:r>
      <w:r w:rsidRPr="00AD79B6">
        <w:rPr>
          <w:rFonts w:ascii="Book Antiqua" w:eastAsia="Book Antiqua" w:hAnsi="Book Antiqua"/>
          <w:color w:val="000000"/>
        </w:rPr>
        <w:t xml:space="preserve"> death-ligand 1 (PD-L1) in MDSCs, resulting in an immunosuppressive </w:t>
      </w:r>
      <w:proofErr w:type="gramStart"/>
      <w:r w:rsidRPr="00AD79B6">
        <w:rPr>
          <w:rFonts w:ascii="Book Antiqua" w:eastAsia="Book Antiqua" w:hAnsi="Book Antiqua"/>
          <w:color w:val="000000"/>
        </w:rPr>
        <w:t>environment</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76]</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Further investigations and clinical trials are needed to test the efficacy of targeting MDSCs and </w:t>
      </w:r>
      <w:r w:rsidRPr="00AD79B6">
        <w:rPr>
          <w:rFonts w:ascii="Book Antiqua" w:eastAsia="Book Antiqua" w:hAnsi="Book Antiqua"/>
          <w:color w:val="000000"/>
          <w:lang w:eastAsia="zh-CN"/>
        </w:rPr>
        <w:t>TAMs in pancreatic cancer.</w:t>
      </w:r>
    </w:p>
    <w:p w14:paraId="7A347732" w14:textId="77777777" w:rsidR="00A77B3E" w:rsidRPr="00AD79B6" w:rsidRDefault="00A77B3E" w:rsidP="00C54C99">
      <w:pPr>
        <w:spacing w:line="360" w:lineRule="auto"/>
        <w:ind w:firstLine="720"/>
        <w:jc w:val="both"/>
        <w:rPr>
          <w:rFonts w:ascii="Book Antiqua" w:hAnsi="Book Antiqua"/>
        </w:rPr>
      </w:pPr>
    </w:p>
    <w:p w14:paraId="49CDAD74" w14:textId="77777777" w:rsidR="00A77B3E" w:rsidRPr="00AD79B6" w:rsidRDefault="00773B64" w:rsidP="00C54C99">
      <w:pPr>
        <w:spacing w:line="360" w:lineRule="auto"/>
        <w:jc w:val="both"/>
        <w:rPr>
          <w:rFonts w:ascii="Book Antiqua" w:hAnsi="Book Antiqua"/>
          <w:lang w:eastAsia="zh-CN"/>
        </w:rPr>
      </w:pPr>
      <w:r w:rsidRPr="00AD79B6">
        <w:rPr>
          <w:rFonts w:ascii="Book Antiqua" w:eastAsia="Book Antiqua" w:hAnsi="Book Antiqua"/>
          <w:b/>
          <w:caps/>
          <w:color w:val="000000"/>
          <w:u w:val="single"/>
        </w:rPr>
        <w:t>Immunotherapy in Pancreatic Cancer</w:t>
      </w:r>
    </w:p>
    <w:p w14:paraId="72841161" w14:textId="45B5B97F" w:rsidR="00A77B3E" w:rsidRPr="00AD79B6" w:rsidRDefault="00773B64" w:rsidP="00C54C99">
      <w:pPr>
        <w:spacing w:line="360" w:lineRule="auto"/>
        <w:jc w:val="both"/>
        <w:rPr>
          <w:rFonts w:ascii="Book Antiqua" w:hAnsi="Book Antiqua"/>
          <w:lang w:eastAsia="zh-CN"/>
        </w:rPr>
      </w:pPr>
      <w:r w:rsidRPr="00AD79B6">
        <w:rPr>
          <w:rFonts w:ascii="Book Antiqua" w:eastAsia="Book Antiqua" w:hAnsi="Book Antiqua"/>
          <w:color w:val="000000"/>
        </w:rPr>
        <w:t xml:space="preserve">Current treatment options for PDAC have limited effects on </w:t>
      </w:r>
      <w:r w:rsidRPr="00AD79B6">
        <w:rPr>
          <w:rFonts w:ascii="Book Antiqua" w:eastAsia="Book Antiqua" w:hAnsi="Book Antiqua" w:cs="Book Antiqua"/>
          <w:color w:val="000000"/>
        </w:rPr>
        <w:t>patient</w:t>
      </w:r>
      <w:r w:rsidRPr="00AD79B6">
        <w:rPr>
          <w:rFonts w:ascii="Book Antiqua" w:eastAsia="Book Antiqua" w:hAnsi="Book Antiqua"/>
          <w:color w:val="000000"/>
        </w:rPr>
        <w:t xml:space="preserve"> survival. The recent development of immunotherapy has improved clinical outcomes for various types of solid </w:t>
      </w:r>
      <w:proofErr w:type="gramStart"/>
      <w:r w:rsidRPr="00AD79B6">
        <w:rPr>
          <w:rFonts w:ascii="Book Antiqua" w:eastAsia="Book Antiqua" w:hAnsi="Book Antiqua"/>
          <w:color w:val="000000"/>
        </w:rPr>
        <w:t>tumors</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17]</w:t>
      </w:r>
      <w:r w:rsidRPr="00AD79B6">
        <w:rPr>
          <w:rFonts w:ascii="Book Antiqua" w:eastAsia="Book Antiqua" w:hAnsi="Book Antiqua"/>
          <w:color w:val="000000"/>
        </w:rPr>
        <w:t xml:space="preserve"> and can revolutionize cancer treatment in PDAC. Activating the patient's T cells is the principal basis for cancer immunotherapy. This is accomplished through multiple mechanisms</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such as decreased tumor-specific antigen presentation, T-cell activation, T-cell infiltration into the pancreatic tumor, and elimination of cancer cells by T </w:t>
      </w:r>
      <w:proofErr w:type="gramStart"/>
      <w:r w:rsidRPr="00AD79B6">
        <w:rPr>
          <w:rFonts w:ascii="Book Antiqua" w:eastAsia="Book Antiqua" w:hAnsi="Book Antiqua"/>
          <w:color w:val="000000"/>
        </w:rPr>
        <w:t>cells</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77]</w:t>
      </w:r>
      <w:r w:rsidRPr="00AD79B6">
        <w:rPr>
          <w:rFonts w:ascii="Book Antiqua" w:eastAsia="Book Antiqua" w:hAnsi="Book Antiqua" w:cs="Book Antiqua"/>
          <w:color w:val="000000"/>
        </w:rPr>
        <w:t>.</w:t>
      </w:r>
      <w:r w:rsidRPr="00AD79B6">
        <w:rPr>
          <w:rFonts w:ascii="Book Antiqua" w:eastAsia="Book Antiqua" w:hAnsi="Book Antiqua"/>
          <w:color w:val="000000"/>
          <w:vertAlign w:val="superscript"/>
        </w:rPr>
        <w:t xml:space="preserve"> </w:t>
      </w:r>
      <w:r w:rsidRPr="00AD79B6">
        <w:rPr>
          <w:rFonts w:ascii="Book Antiqua" w:eastAsia="Book Antiqua" w:hAnsi="Book Antiqua"/>
          <w:color w:val="000000"/>
        </w:rPr>
        <w:t>Multiple cancer immunotherapies have been introduced, including immune checkpoint inhibitors, cancer vaccines, and adoptive cell transfer.</w:t>
      </w:r>
    </w:p>
    <w:p w14:paraId="4F9BB910" w14:textId="77777777" w:rsidR="00A77B3E" w:rsidRPr="00AD79B6" w:rsidRDefault="00A77B3E" w:rsidP="00C54C99">
      <w:pPr>
        <w:spacing w:line="360" w:lineRule="auto"/>
        <w:ind w:firstLine="720"/>
        <w:jc w:val="both"/>
        <w:rPr>
          <w:rFonts w:ascii="Book Antiqua" w:hAnsi="Book Antiqua"/>
        </w:rPr>
      </w:pPr>
    </w:p>
    <w:p w14:paraId="24177A59" w14:textId="679A2057" w:rsidR="00A77B3E" w:rsidRPr="00AD79B6" w:rsidRDefault="00773B64" w:rsidP="00C54C99">
      <w:pPr>
        <w:spacing w:line="360" w:lineRule="auto"/>
        <w:jc w:val="both"/>
        <w:rPr>
          <w:rFonts w:ascii="Book Antiqua" w:hAnsi="Book Antiqua"/>
          <w:b/>
          <w:lang w:eastAsia="zh-CN"/>
        </w:rPr>
      </w:pPr>
      <w:r w:rsidRPr="00AD79B6">
        <w:rPr>
          <w:rFonts w:ascii="Book Antiqua" w:eastAsia="Book Antiqua" w:hAnsi="Book Antiqua"/>
          <w:b/>
          <w:i/>
          <w:color w:val="000000"/>
        </w:rPr>
        <w:t xml:space="preserve">Immune </w:t>
      </w:r>
      <w:r w:rsidRPr="00AD79B6">
        <w:rPr>
          <w:rFonts w:ascii="Book Antiqua" w:eastAsia="Book Antiqua" w:hAnsi="Book Antiqua" w:cs="Book Antiqua"/>
          <w:b/>
          <w:i/>
          <w:iCs/>
          <w:color w:val="000000"/>
        </w:rPr>
        <w:t>checkpoint inhibitors</w:t>
      </w:r>
    </w:p>
    <w:p w14:paraId="33BD7283" w14:textId="1EBFF92F" w:rsidR="00A77B3E" w:rsidRPr="00AD79B6" w:rsidRDefault="00773B64" w:rsidP="00C54C99">
      <w:pPr>
        <w:spacing w:line="360" w:lineRule="auto"/>
        <w:jc w:val="both"/>
        <w:rPr>
          <w:rFonts w:ascii="Book Antiqua" w:hAnsi="Book Antiqua"/>
          <w:lang w:eastAsia="zh-CN"/>
        </w:rPr>
      </w:pPr>
      <w:r w:rsidRPr="00AD79B6">
        <w:rPr>
          <w:rFonts w:ascii="Book Antiqua" w:eastAsia="Book Antiqua" w:hAnsi="Book Antiqua"/>
          <w:color w:val="000000"/>
        </w:rPr>
        <w:t>Immune checkpoint molecules are a group of surface receptors expressed on various immune cells that transduce inhibitory signals to T cells upon ligand binding. These molecules play an important role in preventing an autoimmune attack against self-antigens. Due to strong immune selective pressure, cancer cells frequently adopt the power of immune checkpoint molecules to avoid immune destruction. Initially approved for the treatment of metastatic melanoma, immune checkpoint inhibitors (ICIs) have been cleared to treat various solid tumors, including advanced or metastatic urothelial carcinoma, non-small</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cell lung cancer, colorectal cancer, triple-negative breast cancer, </w:t>
      </w:r>
      <w:r w:rsidRPr="00AD79B6">
        <w:rPr>
          <w:rFonts w:ascii="Book Antiqua" w:eastAsia="Book Antiqua" w:hAnsi="Book Antiqua" w:cs="Book Antiqua"/>
          <w:color w:val="000000"/>
        </w:rPr>
        <w:lastRenderedPageBreak/>
        <w:t xml:space="preserve">and </w:t>
      </w:r>
      <w:r w:rsidRPr="00AD79B6">
        <w:rPr>
          <w:rFonts w:ascii="Book Antiqua" w:eastAsia="Book Antiqua" w:hAnsi="Book Antiqua"/>
          <w:color w:val="000000"/>
        </w:rPr>
        <w:t>head and neck squamous cell carcinoma</w:t>
      </w:r>
      <w:r w:rsidR="008906B4" w:rsidRPr="00AD79B6">
        <w:rPr>
          <w:rFonts w:ascii="Book Antiqua" w:eastAsia="Book Antiqua" w:hAnsi="Book Antiqua" w:cs="Book Antiqua"/>
          <w:color w:val="000000"/>
          <w:vertAlign w:val="superscript"/>
        </w:rPr>
        <w:t>[78,</w:t>
      </w:r>
      <w:r w:rsidRPr="00AD79B6">
        <w:rPr>
          <w:rFonts w:ascii="Book Antiqua" w:eastAsia="Book Antiqua" w:hAnsi="Book Antiqua" w:cs="Book Antiqua"/>
          <w:color w:val="000000"/>
          <w:vertAlign w:val="superscript"/>
        </w:rPr>
        <w:t>79]</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Currently, FDA-approved immune checkpoint inhibitors (ICIs) include anti-CTLA-4 </w:t>
      </w:r>
      <w:r w:rsidRPr="00AD79B6">
        <w:rPr>
          <w:rFonts w:ascii="Book Antiqua" w:eastAsia="Book Antiqua" w:hAnsi="Book Antiqua" w:cs="Book Antiqua"/>
          <w:color w:val="000000"/>
        </w:rPr>
        <w:t>agents (ipilimumab</w:t>
      </w:r>
      <w:r w:rsidRPr="00AD79B6">
        <w:rPr>
          <w:rFonts w:ascii="Book Antiqua" w:eastAsia="Book Antiqua" w:hAnsi="Book Antiqua"/>
          <w:color w:val="000000"/>
        </w:rPr>
        <w:t xml:space="preserve">), anti-PD-1 agents (nivolumab, pembrolizumab, </w:t>
      </w:r>
      <w:proofErr w:type="spellStart"/>
      <w:r w:rsidRPr="00AD79B6">
        <w:rPr>
          <w:rFonts w:ascii="Book Antiqua" w:eastAsia="Book Antiqua" w:hAnsi="Book Antiqua"/>
          <w:color w:val="000000"/>
        </w:rPr>
        <w:t>cemiplimab</w:t>
      </w:r>
      <w:proofErr w:type="spellEnd"/>
      <w:r w:rsidRPr="00AD79B6">
        <w:rPr>
          <w:rFonts w:ascii="Book Antiqua" w:eastAsia="Book Antiqua" w:hAnsi="Book Antiqua"/>
          <w:color w:val="000000"/>
        </w:rPr>
        <w:t xml:space="preserve">) and anti-PD-L1 agents (atezolizumab, avelumab, </w:t>
      </w:r>
      <w:proofErr w:type="gramStart"/>
      <w:r w:rsidRPr="00AD79B6">
        <w:rPr>
          <w:rFonts w:ascii="Book Antiqua" w:eastAsia="Book Antiqua" w:hAnsi="Book Antiqua"/>
          <w:color w:val="000000"/>
        </w:rPr>
        <w:t>durvalumab</w:t>
      </w:r>
      <w:r w:rsidRPr="00AD79B6">
        <w:rPr>
          <w:rFonts w:ascii="Book Antiqua" w:eastAsia="Book Antiqua" w:hAnsi="Book Antiqua" w:cs="Book Antiqua"/>
          <w:color w:val="000000"/>
        </w:rPr>
        <w:t>)</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79]</w:t>
      </w:r>
      <w:r w:rsidRPr="00AD79B6">
        <w:rPr>
          <w:rFonts w:ascii="Book Antiqua" w:eastAsia="Book Antiqua" w:hAnsi="Book Antiqua" w:cs="Book Antiqua"/>
          <w:color w:val="000000"/>
        </w:rPr>
        <w:t>.</w:t>
      </w:r>
    </w:p>
    <w:p w14:paraId="05DEDEB0" w14:textId="7E00D160" w:rsidR="00A77B3E" w:rsidRPr="00AD79B6" w:rsidRDefault="00773B64" w:rsidP="00C54C99">
      <w:pPr>
        <w:spacing w:line="360" w:lineRule="auto"/>
        <w:ind w:firstLine="720"/>
        <w:jc w:val="both"/>
        <w:rPr>
          <w:rFonts w:ascii="Book Antiqua" w:hAnsi="Book Antiqua"/>
          <w:lang w:eastAsia="zh-CN"/>
        </w:rPr>
      </w:pPr>
      <w:r w:rsidRPr="00AD79B6">
        <w:rPr>
          <w:rFonts w:ascii="Book Antiqua" w:eastAsia="Book Antiqua" w:hAnsi="Book Antiqua"/>
          <w:color w:val="000000"/>
        </w:rPr>
        <w:t xml:space="preserve">ICIs have emerged as a new therapeutic option for pancreatic cancer. Unfortunately, most phase I and II clinical trials on </w:t>
      </w:r>
      <w:r w:rsidRPr="00AD79B6">
        <w:rPr>
          <w:rFonts w:ascii="Book Antiqua" w:eastAsia="Book Antiqua" w:hAnsi="Book Antiqua" w:cs="Book Antiqua"/>
          <w:color w:val="000000"/>
        </w:rPr>
        <w:t>ICI</w:t>
      </w:r>
      <w:r w:rsidRPr="00AD79B6">
        <w:rPr>
          <w:rFonts w:ascii="Book Antiqua" w:eastAsia="Book Antiqua" w:hAnsi="Book Antiqua"/>
          <w:color w:val="000000"/>
        </w:rPr>
        <w:t xml:space="preserve"> treatment have failed to show </w:t>
      </w:r>
      <w:r w:rsidRPr="00AD79B6">
        <w:rPr>
          <w:rFonts w:ascii="Book Antiqua" w:eastAsia="Book Antiqua" w:hAnsi="Book Antiqua" w:cs="Book Antiqua"/>
          <w:color w:val="000000"/>
        </w:rPr>
        <w:t>the</w:t>
      </w:r>
      <w:r w:rsidRPr="00AD79B6">
        <w:rPr>
          <w:rFonts w:ascii="Book Antiqua" w:eastAsia="Book Antiqua" w:hAnsi="Book Antiqua"/>
          <w:color w:val="000000"/>
        </w:rPr>
        <w:t xml:space="preserve"> desired beneficial effect in PDAC. Two independent phase II clinical trials have demonstrated unsatisfactory clinical outcomes on monotherapy with anti-CTLA-4 </w:t>
      </w:r>
      <w:proofErr w:type="spellStart"/>
      <w:r w:rsidRPr="00AD79B6">
        <w:rPr>
          <w:rFonts w:ascii="Book Antiqua" w:eastAsia="Book Antiqua" w:hAnsi="Book Antiqua"/>
          <w:color w:val="000000"/>
        </w:rPr>
        <w:t>mAb</w:t>
      </w:r>
      <w:proofErr w:type="spellEnd"/>
      <w:r w:rsidRPr="00AD79B6">
        <w:rPr>
          <w:rFonts w:ascii="Book Antiqua" w:eastAsia="Book Antiqua" w:hAnsi="Book Antiqua"/>
          <w:color w:val="000000"/>
        </w:rPr>
        <w:t xml:space="preserve"> (Table 1). Single-agent </w:t>
      </w:r>
      <w:r w:rsidRPr="00AD79B6">
        <w:rPr>
          <w:rFonts w:ascii="Book Antiqua" w:eastAsia="Book Antiqua" w:hAnsi="Book Antiqua" w:cs="Book Antiqua"/>
          <w:color w:val="000000"/>
        </w:rPr>
        <w:t>ipilimumab</w:t>
      </w:r>
      <w:r w:rsidRPr="00AD79B6">
        <w:rPr>
          <w:rFonts w:ascii="Book Antiqua" w:eastAsia="Book Antiqua" w:hAnsi="Book Antiqua"/>
          <w:color w:val="000000"/>
        </w:rPr>
        <w:t xml:space="preserve">, an anti-CTLA-4 </w:t>
      </w:r>
      <w:proofErr w:type="spellStart"/>
      <w:r w:rsidRPr="00AD79B6">
        <w:rPr>
          <w:rFonts w:ascii="Book Antiqua" w:eastAsia="Book Antiqua" w:hAnsi="Book Antiqua"/>
          <w:color w:val="000000"/>
        </w:rPr>
        <w:t>mAb</w:t>
      </w:r>
      <w:proofErr w:type="spellEnd"/>
      <w:r w:rsidRPr="00AD79B6">
        <w:rPr>
          <w:rFonts w:ascii="Book Antiqua" w:eastAsia="Book Antiqua" w:hAnsi="Book Antiqua"/>
          <w:color w:val="000000"/>
        </w:rPr>
        <w:t>, was ineffective for the treatment of advanced PDAC (NCT00112580) (</w:t>
      </w:r>
      <w:proofErr w:type="gramStart"/>
      <w:r w:rsidRPr="00AD79B6">
        <w:rPr>
          <w:rFonts w:ascii="Book Antiqua" w:eastAsia="Book Antiqua" w:hAnsi="Book Antiqua"/>
          <w:color w:val="000000"/>
        </w:rPr>
        <w:t>https://clinicaltrials.gov/ct2/show/NCT00112580</w:t>
      </w:r>
      <w:r w:rsidRPr="00AD79B6">
        <w:rPr>
          <w:rFonts w:ascii="Book Antiqua" w:eastAsia="Book Antiqua" w:hAnsi="Book Antiqua" w:cs="Book Antiqua"/>
          <w:color w:val="000000"/>
        </w:rPr>
        <w:t>)</w:t>
      </w:r>
      <w:r w:rsidR="008906B4" w:rsidRPr="00AD79B6">
        <w:rPr>
          <w:rFonts w:ascii="Book Antiqua" w:eastAsia="Book Antiqua" w:hAnsi="Book Antiqua" w:cs="Book Antiqua"/>
          <w:color w:val="000000"/>
          <w:vertAlign w:val="superscript"/>
        </w:rPr>
        <w:t>[</w:t>
      </w:r>
      <w:proofErr w:type="gramEnd"/>
      <w:r w:rsidR="008906B4" w:rsidRPr="00AD79B6">
        <w:rPr>
          <w:rFonts w:ascii="Book Antiqua" w:eastAsia="Book Antiqua" w:hAnsi="Book Antiqua" w:cs="Book Antiqua"/>
          <w:color w:val="000000"/>
          <w:vertAlign w:val="superscript"/>
        </w:rPr>
        <w:t>80,</w:t>
      </w:r>
      <w:r w:rsidRPr="00AD79B6">
        <w:rPr>
          <w:rFonts w:ascii="Book Antiqua" w:eastAsia="Book Antiqua" w:hAnsi="Book Antiqua" w:cs="Book Antiqua"/>
          <w:color w:val="000000"/>
          <w:vertAlign w:val="superscript"/>
        </w:rPr>
        <w:t>81]</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Monotherapy with </w:t>
      </w:r>
      <w:proofErr w:type="spellStart"/>
      <w:r w:rsidRPr="00AD79B6">
        <w:rPr>
          <w:rFonts w:ascii="Book Antiqua" w:eastAsia="Book Antiqua" w:hAnsi="Book Antiqua" w:cs="Book Antiqua"/>
          <w:color w:val="000000"/>
        </w:rPr>
        <w:t>tremelimumab</w:t>
      </w:r>
      <w:proofErr w:type="spellEnd"/>
      <w:r w:rsidRPr="00AD79B6">
        <w:rPr>
          <w:rFonts w:ascii="Book Antiqua" w:eastAsia="Book Antiqua" w:hAnsi="Book Antiqua"/>
          <w:color w:val="000000"/>
        </w:rPr>
        <w:t xml:space="preserve">, </w:t>
      </w:r>
      <w:bookmarkStart w:id="26" w:name="_Hlk92614431"/>
      <w:r w:rsidRPr="00AD79B6">
        <w:rPr>
          <w:rFonts w:ascii="Book Antiqua" w:eastAsia="Book Antiqua" w:hAnsi="Book Antiqua"/>
          <w:color w:val="000000"/>
        </w:rPr>
        <w:t xml:space="preserve">another anti-CTLA-4 </w:t>
      </w:r>
      <w:proofErr w:type="spellStart"/>
      <w:r w:rsidRPr="00AD79B6">
        <w:rPr>
          <w:rFonts w:ascii="Book Antiqua" w:eastAsia="Book Antiqua" w:hAnsi="Book Antiqua"/>
          <w:color w:val="000000"/>
        </w:rPr>
        <w:t>mAb</w:t>
      </w:r>
      <w:proofErr w:type="spellEnd"/>
      <w:r w:rsidRPr="00AD79B6">
        <w:rPr>
          <w:rFonts w:ascii="Book Antiqua" w:eastAsia="Book Antiqua" w:hAnsi="Book Antiqua"/>
          <w:color w:val="000000"/>
        </w:rPr>
        <w:t xml:space="preserve">, </w:t>
      </w:r>
      <w:bookmarkEnd w:id="26"/>
      <w:r w:rsidRPr="00AD79B6">
        <w:rPr>
          <w:rFonts w:ascii="Book Antiqua" w:eastAsia="Book Antiqua" w:hAnsi="Book Antiqua"/>
          <w:color w:val="000000"/>
        </w:rPr>
        <w:t xml:space="preserve">also yielded poor clinical outcomes in PDAC, with 18 out of 20 patients demonstrating progressive disease and a poor median OS of 4 </w:t>
      </w:r>
      <w:proofErr w:type="spellStart"/>
      <w:r w:rsidRPr="00AD79B6">
        <w:rPr>
          <w:rFonts w:ascii="Book Antiqua" w:eastAsia="Book Antiqua" w:hAnsi="Book Antiqua" w:cs="Book Antiqua"/>
          <w:color w:val="000000"/>
        </w:rPr>
        <w:t>mo</w:t>
      </w:r>
      <w:proofErr w:type="spellEnd"/>
      <w:r w:rsidRPr="00AD79B6">
        <w:rPr>
          <w:rFonts w:ascii="Book Antiqua" w:eastAsia="Book Antiqua" w:hAnsi="Book Antiqua"/>
          <w:color w:val="000000"/>
        </w:rPr>
        <w:t xml:space="preserve"> (95%CI</w:t>
      </w:r>
      <w:r w:rsidR="008906B4" w:rsidRPr="00AD79B6">
        <w:rPr>
          <w:rFonts w:ascii="Book Antiqua" w:hAnsi="Book Antiqua"/>
          <w:color w:val="000000"/>
          <w:lang w:eastAsia="zh-CN"/>
        </w:rPr>
        <w:t>:</w:t>
      </w:r>
      <w:r w:rsidRPr="00AD79B6">
        <w:rPr>
          <w:rFonts w:ascii="Book Antiqua" w:eastAsia="Book Antiqua" w:hAnsi="Book Antiqua"/>
          <w:color w:val="000000"/>
        </w:rPr>
        <w:t xml:space="preserve"> 2.83-5.42 </w:t>
      </w:r>
      <w:proofErr w:type="spellStart"/>
      <w:r w:rsidRPr="00AD79B6">
        <w:rPr>
          <w:rFonts w:ascii="Book Antiqua" w:eastAsia="Book Antiqua" w:hAnsi="Book Antiqua" w:cs="Book Antiqua"/>
          <w:color w:val="000000"/>
        </w:rPr>
        <w:t>mo</w:t>
      </w:r>
      <w:proofErr w:type="spellEnd"/>
      <w:r w:rsidRPr="00AD79B6">
        <w:rPr>
          <w:rFonts w:ascii="Book Antiqua" w:eastAsia="Book Antiqua" w:hAnsi="Book Antiqua"/>
          <w:color w:val="000000"/>
        </w:rPr>
        <w:t>) (NCT02527434) (https://clinicaltrials.gov/ct2/show/NCT02527434).</w:t>
      </w:r>
    </w:p>
    <w:p w14:paraId="5211CA45" w14:textId="25471C54" w:rsidR="00A77B3E" w:rsidRPr="00AD79B6" w:rsidRDefault="00773B64" w:rsidP="00C54C99">
      <w:pPr>
        <w:spacing w:line="360" w:lineRule="auto"/>
        <w:ind w:firstLine="720"/>
        <w:jc w:val="both"/>
        <w:rPr>
          <w:rFonts w:ascii="Book Antiqua" w:hAnsi="Book Antiqua"/>
        </w:rPr>
      </w:pPr>
      <w:bookmarkStart w:id="27" w:name="_Hlk90986083"/>
      <w:r w:rsidRPr="00AD79B6">
        <w:rPr>
          <w:rFonts w:ascii="Book Antiqua" w:eastAsia="Book Antiqua" w:hAnsi="Book Antiqua"/>
          <w:color w:val="000000"/>
        </w:rPr>
        <w:t xml:space="preserve">Combination therapy with </w:t>
      </w:r>
      <w:bookmarkEnd w:id="27"/>
      <w:r w:rsidRPr="00AD79B6">
        <w:rPr>
          <w:rFonts w:ascii="Book Antiqua" w:eastAsia="Book Antiqua" w:hAnsi="Book Antiqua" w:cs="Book Antiqua"/>
          <w:color w:val="000000"/>
        </w:rPr>
        <w:t>ipilimumab</w:t>
      </w:r>
      <w:r w:rsidRPr="00AD79B6">
        <w:rPr>
          <w:rFonts w:ascii="Book Antiqua" w:eastAsia="Book Antiqua" w:hAnsi="Book Antiqua"/>
          <w:color w:val="000000"/>
        </w:rPr>
        <w:t xml:space="preserve"> and </w:t>
      </w:r>
      <w:r w:rsidRPr="00AD79B6">
        <w:rPr>
          <w:rFonts w:ascii="Book Antiqua" w:eastAsia="Book Antiqua" w:hAnsi="Book Antiqua" w:cs="Book Antiqua"/>
          <w:color w:val="000000"/>
        </w:rPr>
        <w:t>gemcitabine</w:t>
      </w:r>
      <w:r w:rsidRPr="00AD79B6">
        <w:rPr>
          <w:rFonts w:ascii="Book Antiqua" w:eastAsia="Book Antiqua" w:hAnsi="Book Antiqua"/>
          <w:color w:val="000000"/>
        </w:rPr>
        <w:t>, on the other hand, has demonstrated promising results due to the increased immune response by enhancing naïve T</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cell </w:t>
      </w:r>
      <w:proofErr w:type="gramStart"/>
      <w:r w:rsidRPr="00AD79B6">
        <w:rPr>
          <w:rFonts w:ascii="Book Antiqua" w:eastAsia="Book Antiqua" w:hAnsi="Book Antiqua"/>
          <w:color w:val="000000"/>
        </w:rPr>
        <w:t>activation</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82]</w:t>
      </w:r>
      <w:r w:rsidRPr="00AD79B6">
        <w:rPr>
          <w:rFonts w:ascii="Book Antiqua" w:eastAsia="Book Antiqua" w:hAnsi="Book Antiqua" w:cs="Book Antiqua"/>
          <w:color w:val="000000"/>
        </w:rPr>
        <w:t>.</w:t>
      </w:r>
      <w:r w:rsidRPr="00AD79B6">
        <w:rPr>
          <w:rFonts w:ascii="Book Antiqua" w:eastAsia="Book Antiqua" w:hAnsi="Book Antiqua"/>
          <w:color w:val="000000"/>
          <w:vertAlign w:val="superscript"/>
        </w:rPr>
        <w:t xml:space="preserve"> </w:t>
      </w:r>
      <w:r w:rsidRPr="00AD79B6">
        <w:rPr>
          <w:rFonts w:ascii="Book Antiqua" w:eastAsia="Book Antiqua" w:hAnsi="Book Antiqua"/>
          <w:color w:val="000000"/>
        </w:rPr>
        <w:t xml:space="preserve">In a phase 1b clinical trial (NCT01473940) (https://clinicaltrials.gov/ct2/show/NCT01473940), initial results on combination therapy with </w:t>
      </w:r>
      <w:r w:rsidRPr="00AD79B6">
        <w:rPr>
          <w:rFonts w:ascii="Book Antiqua" w:eastAsia="Book Antiqua" w:hAnsi="Book Antiqua" w:cs="Book Antiqua"/>
          <w:color w:val="000000"/>
        </w:rPr>
        <w:t>ipilimumab</w:t>
      </w:r>
      <w:r w:rsidRPr="00AD79B6">
        <w:rPr>
          <w:rFonts w:ascii="Book Antiqua" w:eastAsia="Book Antiqua" w:hAnsi="Book Antiqua"/>
          <w:color w:val="000000"/>
        </w:rPr>
        <w:t xml:space="preserve"> and </w:t>
      </w:r>
      <w:r w:rsidRPr="00AD79B6">
        <w:rPr>
          <w:rFonts w:ascii="Book Antiqua" w:eastAsia="Book Antiqua" w:hAnsi="Book Antiqua" w:cs="Book Antiqua"/>
          <w:color w:val="000000"/>
        </w:rPr>
        <w:t>gemcitabine</w:t>
      </w:r>
      <w:r w:rsidRPr="00AD79B6">
        <w:rPr>
          <w:rFonts w:ascii="Book Antiqua" w:eastAsia="Book Antiqua" w:hAnsi="Book Antiqua"/>
          <w:color w:val="000000"/>
        </w:rPr>
        <w:t xml:space="preserve"> showed </w:t>
      </w:r>
      <w:r w:rsidRPr="00AD79B6">
        <w:rPr>
          <w:rFonts w:ascii="Book Antiqua" w:eastAsia="Book Antiqua" w:hAnsi="Book Antiqua" w:cs="Book Antiqua"/>
          <w:color w:val="000000"/>
        </w:rPr>
        <w:t xml:space="preserve">that </w:t>
      </w:r>
      <w:r w:rsidRPr="00AD79B6">
        <w:rPr>
          <w:rFonts w:ascii="Book Antiqua" w:eastAsia="Book Antiqua" w:hAnsi="Book Antiqua"/>
          <w:color w:val="000000"/>
        </w:rPr>
        <w:t>the treatment was tolerable</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with a median PFS of 2.5 </w:t>
      </w:r>
      <w:proofErr w:type="spellStart"/>
      <w:r w:rsidRPr="00AD79B6">
        <w:rPr>
          <w:rFonts w:ascii="Book Antiqua" w:eastAsia="Book Antiqua" w:hAnsi="Book Antiqua" w:cs="Book Antiqua"/>
          <w:color w:val="000000"/>
        </w:rPr>
        <w:t>mo</w:t>
      </w:r>
      <w:proofErr w:type="spellEnd"/>
      <w:r w:rsidRPr="00AD79B6">
        <w:rPr>
          <w:rFonts w:ascii="Book Antiqua" w:eastAsia="Book Antiqua" w:hAnsi="Book Antiqua"/>
          <w:color w:val="000000"/>
        </w:rPr>
        <w:t xml:space="preserve"> (95%CI</w:t>
      </w:r>
      <w:r w:rsidR="008906B4" w:rsidRPr="00AD79B6">
        <w:rPr>
          <w:rFonts w:ascii="Book Antiqua" w:hAnsi="Book Antiqua"/>
          <w:color w:val="000000"/>
          <w:lang w:eastAsia="zh-CN"/>
        </w:rPr>
        <w:t>:</w:t>
      </w:r>
      <w:r w:rsidRPr="00AD79B6">
        <w:rPr>
          <w:rFonts w:ascii="Book Antiqua" w:eastAsia="Book Antiqua" w:hAnsi="Book Antiqua"/>
          <w:color w:val="000000"/>
        </w:rPr>
        <w:t xml:space="preserve"> 0.8-4.8 </w:t>
      </w:r>
      <w:proofErr w:type="spellStart"/>
      <w:r w:rsidRPr="00AD79B6">
        <w:rPr>
          <w:rFonts w:ascii="Book Antiqua" w:eastAsia="Book Antiqua" w:hAnsi="Book Antiqua" w:cs="Book Antiqua"/>
          <w:color w:val="000000"/>
        </w:rPr>
        <w:t>mo</w:t>
      </w:r>
      <w:proofErr w:type="spellEnd"/>
      <w:r w:rsidRPr="00AD79B6">
        <w:rPr>
          <w:rFonts w:ascii="Book Antiqua" w:eastAsia="Book Antiqua" w:hAnsi="Book Antiqua"/>
          <w:color w:val="000000"/>
        </w:rPr>
        <w:t xml:space="preserve">) and </w:t>
      </w:r>
      <w:r w:rsidRPr="00AD79B6">
        <w:rPr>
          <w:rFonts w:ascii="Book Antiqua" w:eastAsia="Book Antiqua" w:hAnsi="Book Antiqua" w:cs="Book Antiqua"/>
          <w:color w:val="000000"/>
        </w:rPr>
        <w:t xml:space="preserve">a </w:t>
      </w:r>
      <w:r w:rsidRPr="00AD79B6">
        <w:rPr>
          <w:rFonts w:ascii="Book Antiqua" w:eastAsia="Book Antiqua" w:hAnsi="Book Antiqua"/>
          <w:color w:val="000000"/>
        </w:rPr>
        <w:t xml:space="preserve">median OS of 8.5 </w:t>
      </w:r>
      <w:proofErr w:type="spellStart"/>
      <w:r w:rsidRPr="00AD79B6">
        <w:rPr>
          <w:rFonts w:ascii="Book Antiqua" w:eastAsia="Book Antiqua" w:hAnsi="Book Antiqua" w:cs="Book Antiqua"/>
          <w:color w:val="000000"/>
        </w:rPr>
        <w:t>mo</w:t>
      </w:r>
      <w:proofErr w:type="spellEnd"/>
      <w:r w:rsidRPr="00AD79B6">
        <w:rPr>
          <w:rFonts w:ascii="Book Antiqua" w:eastAsia="Book Antiqua" w:hAnsi="Book Antiqua"/>
          <w:color w:val="000000"/>
        </w:rPr>
        <w:t xml:space="preserve"> (95%CI</w:t>
      </w:r>
      <w:r w:rsidR="008906B4" w:rsidRPr="00AD79B6">
        <w:rPr>
          <w:rFonts w:ascii="Book Antiqua" w:hAnsi="Book Antiqua"/>
          <w:color w:val="000000"/>
          <w:lang w:eastAsia="zh-CN"/>
        </w:rPr>
        <w:t>:</w:t>
      </w:r>
      <w:r w:rsidRPr="00AD79B6">
        <w:rPr>
          <w:rFonts w:ascii="Book Antiqua" w:eastAsia="Book Antiqua" w:hAnsi="Book Antiqua"/>
          <w:color w:val="000000"/>
        </w:rPr>
        <w:t xml:space="preserve"> 2.2-10.3 </w:t>
      </w:r>
      <w:proofErr w:type="spellStart"/>
      <w:r w:rsidRPr="00AD79B6">
        <w:rPr>
          <w:rFonts w:ascii="Book Antiqua" w:eastAsia="Book Antiqua" w:hAnsi="Book Antiqua" w:cs="Book Antiqua"/>
          <w:color w:val="000000"/>
        </w:rPr>
        <w:t>mo</w:t>
      </w:r>
      <w:proofErr w:type="spellEnd"/>
      <w:r w:rsidRPr="00AD79B6">
        <w:rPr>
          <w:rFonts w:ascii="Book Antiqua" w:eastAsia="Book Antiqua" w:hAnsi="Book Antiqua"/>
          <w:color w:val="000000"/>
        </w:rPr>
        <w:t xml:space="preserve">). In this study, five out of the 11 patients had stable disease, while two had a partial response. An ongoing clinical trial (NCT01928394) (https://clinicaltrials.gov/ct2/show/NCT01928394) is comparing </w:t>
      </w:r>
      <w:r w:rsidRPr="00AD79B6">
        <w:rPr>
          <w:rFonts w:ascii="Book Antiqua" w:eastAsia="Book Antiqua" w:hAnsi="Book Antiqua" w:cs="Book Antiqua"/>
          <w:color w:val="000000"/>
        </w:rPr>
        <w:t>nivolumab</w:t>
      </w:r>
      <w:r w:rsidRPr="00AD79B6">
        <w:rPr>
          <w:rFonts w:ascii="Book Antiqua" w:eastAsia="Book Antiqua" w:hAnsi="Book Antiqua"/>
          <w:color w:val="000000"/>
        </w:rPr>
        <w:t xml:space="preserve"> (anti-PD-1 </w:t>
      </w:r>
      <w:proofErr w:type="spellStart"/>
      <w:r w:rsidRPr="00AD79B6">
        <w:rPr>
          <w:rFonts w:ascii="Book Antiqua" w:eastAsia="Book Antiqua" w:hAnsi="Book Antiqua"/>
          <w:color w:val="000000"/>
        </w:rPr>
        <w:t>mAb</w:t>
      </w:r>
      <w:proofErr w:type="spellEnd"/>
      <w:r w:rsidRPr="00AD79B6">
        <w:rPr>
          <w:rFonts w:ascii="Book Antiqua" w:eastAsia="Book Antiqua" w:hAnsi="Book Antiqua"/>
          <w:color w:val="000000"/>
        </w:rPr>
        <w:t xml:space="preserve">) monotherapy and combination therapy with </w:t>
      </w:r>
      <w:r w:rsidRPr="00AD79B6">
        <w:rPr>
          <w:rFonts w:ascii="Book Antiqua" w:eastAsia="Book Antiqua" w:hAnsi="Book Antiqua" w:cs="Book Antiqua"/>
          <w:color w:val="000000"/>
        </w:rPr>
        <w:t>nivolumab</w:t>
      </w:r>
      <w:r w:rsidRPr="00AD79B6">
        <w:rPr>
          <w:rFonts w:ascii="Book Antiqua" w:eastAsia="Book Antiqua" w:hAnsi="Book Antiqua"/>
          <w:color w:val="000000"/>
        </w:rPr>
        <w:t xml:space="preserve"> plus </w:t>
      </w:r>
      <w:r w:rsidRPr="00AD79B6">
        <w:rPr>
          <w:rFonts w:ascii="Book Antiqua" w:eastAsia="Book Antiqua" w:hAnsi="Book Antiqua" w:cs="Book Antiqua"/>
          <w:color w:val="000000"/>
        </w:rPr>
        <w:t>ipilimumab</w:t>
      </w:r>
      <w:r w:rsidRPr="00AD79B6">
        <w:rPr>
          <w:rFonts w:ascii="Book Antiqua" w:eastAsia="Book Antiqua" w:hAnsi="Book Antiqua"/>
          <w:color w:val="000000"/>
        </w:rPr>
        <w:t xml:space="preserve"> in patients with advanced or metastatic PDAC, and the results will be released in 2023.</w:t>
      </w:r>
    </w:p>
    <w:p w14:paraId="0F89AC16" w14:textId="5EF28956" w:rsidR="00A77B3E" w:rsidRPr="00AD79B6" w:rsidRDefault="00773B64" w:rsidP="00C54C99">
      <w:pPr>
        <w:spacing w:line="360" w:lineRule="auto"/>
        <w:ind w:firstLine="720"/>
        <w:jc w:val="both"/>
        <w:rPr>
          <w:rFonts w:ascii="Book Antiqua" w:hAnsi="Book Antiqua"/>
          <w:lang w:eastAsia="zh-CN"/>
        </w:rPr>
      </w:pPr>
      <w:r w:rsidRPr="00AD79B6">
        <w:rPr>
          <w:rFonts w:ascii="Book Antiqua" w:eastAsia="Book Antiqua" w:hAnsi="Book Antiqua"/>
          <w:color w:val="000000"/>
        </w:rPr>
        <w:t xml:space="preserve">Notably, in a phase I clinical trial (NCT00556023) (https://clinicaltrials.gov/ct2/show/NCT00556023), a tolerable and safe profile was demonstrated by combination therapy with </w:t>
      </w:r>
      <w:proofErr w:type="spellStart"/>
      <w:r w:rsidRPr="00AD79B6">
        <w:rPr>
          <w:rFonts w:ascii="Book Antiqua" w:eastAsia="Book Antiqua" w:hAnsi="Book Antiqua" w:cs="Book Antiqua"/>
          <w:color w:val="000000"/>
        </w:rPr>
        <w:t>tremelimumab</w:t>
      </w:r>
      <w:proofErr w:type="spellEnd"/>
      <w:r w:rsidRPr="00AD79B6">
        <w:rPr>
          <w:rFonts w:ascii="Book Antiqua" w:eastAsia="Book Antiqua" w:hAnsi="Book Antiqua"/>
          <w:color w:val="000000"/>
        </w:rPr>
        <w:t xml:space="preserve"> plus </w:t>
      </w:r>
      <w:r w:rsidRPr="00AD79B6">
        <w:rPr>
          <w:rFonts w:ascii="Book Antiqua" w:eastAsia="Book Antiqua" w:hAnsi="Book Antiqua" w:cs="Book Antiqua"/>
          <w:color w:val="000000"/>
        </w:rPr>
        <w:t>gemcitabine</w:t>
      </w:r>
      <w:r w:rsidRPr="00AD79B6">
        <w:rPr>
          <w:rFonts w:ascii="Book Antiqua" w:eastAsia="Book Antiqua" w:hAnsi="Book Antiqua"/>
          <w:color w:val="000000"/>
        </w:rPr>
        <w:t xml:space="preserve">, warranting further study in patients with metastatic PDAC. Thirty-four patients were enrolled in the </w:t>
      </w:r>
      <w:r w:rsidRPr="00AD79B6">
        <w:rPr>
          <w:rFonts w:ascii="Book Antiqua" w:eastAsia="Book Antiqua" w:hAnsi="Book Antiqua"/>
          <w:color w:val="000000"/>
        </w:rPr>
        <w:lastRenderedPageBreak/>
        <w:t xml:space="preserve">study, and the median OS was 7.4 </w:t>
      </w:r>
      <w:proofErr w:type="spellStart"/>
      <w:r w:rsidRPr="00AD79B6">
        <w:rPr>
          <w:rFonts w:ascii="Book Antiqua" w:eastAsia="Book Antiqua" w:hAnsi="Book Antiqua" w:cs="Book Antiqua"/>
          <w:color w:val="000000"/>
        </w:rPr>
        <w:t>mo</w:t>
      </w:r>
      <w:proofErr w:type="spellEnd"/>
      <w:r w:rsidRPr="00AD79B6">
        <w:rPr>
          <w:rFonts w:ascii="Book Antiqua" w:eastAsia="Book Antiqua" w:hAnsi="Book Antiqua"/>
          <w:color w:val="000000"/>
        </w:rPr>
        <w:t xml:space="preserve"> (95%CI</w:t>
      </w:r>
      <w:r w:rsidR="008906B4" w:rsidRPr="00AD79B6">
        <w:rPr>
          <w:rFonts w:ascii="Book Antiqua" w:hAnsi="Book Antiqua"/>
          <w:color w:val="000000"/>
          <w:lang w:eastAsia="zh-CN"/>
        </w:rPr>
        <w:t>:</w:t>
      </w:r>
      <w:r w:rsidRPr="00AD79B6">
        <w:rPr>
          <w:rFonts w:ascii="Book Antiqua" w:eastAsia="Book Antiqua" w:hAnsi="Book Antiqua"/>
          <w:color w:val="000000"/>
        </w:rPr>
        <w:t xml:space="preserve"> 5.8-9.4 </w:t>
      </w:r>
      <w:proofErr w:type="spellStart"/>
      <w:r w:rsidRPr="00AD79B6">
        <w:rPr>
          <w:rFonts w:ascii="Book Antiqua" w:eastAsia="Book Antiqua" w:hAnsi="Book Antiqua" w:cs="Book Antiqua"/>
          <w:color w:val="000000"/>
        </w:rPr>
        <w:t>mo</w:t>
      </w:r>
      <w:proofErr w:type="spellEnd"/>
      <w:r w:rsidRPr="00AD79B6">
        <w:rPr>
          <w:rFonts w:ascii="Book Antiqua" w:eastAsia="Book Antiqua" w:hAnsi="Book Antiqua"/>
          <w:color w:val="000000"/>
        </w:rPr>
        <w:t xml:space="preserve">). Two patients achieved a partial response at the end of </w:t>
      </w:r>
      <w:proofErr w:type="gramStart"/>
      <w:r w:rsidRPr="00AD79B6">
        <w:rPr>
          <w:rFonts w:ascii="Book Antiqua" w:eastAsia="Book Antiqua" w:hAnsi="Book Antiqua"/>
          <w:color w:val="000000"/>
        </w:rPr>
        <w:t>treatment</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83]</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A phase </w:t>
      </w:r>
      <w:proofErr w:type="spellStart"/>
      <w:r w:rsidRPr="00AD79B6">
        <w:rPr>
          <w:rFonts w:ascii="Book Antiqua" w:eastAsia="Book Antiqua" w:hAnsi="Book Antiqua"/>
          <w:color w:val="000000"/>
        </w:rPr>
        <w:t>Ib</w:t>
      </w:r>
      <w:proofErr w:type="spellEnd"/>
      <w:r w:rsidRPr="00AD79B6">
        <w:rPr>
          <w:rFonts w:ascii="Book Antiqua" w:eastAsia="Book Antiqua" w:hAnsi="Book Antiqua"/>
          <w:color w:val="000000"/>
        </w:rPr>
        <w:t xml:space="preserve">/II study (NCT02331251) (https://clinicaltrials.gov/ct2/show/NCT02331251) was performed to evaluate the safety and efficacy of </w:t>
      </w:r>
      <w:r w:rsidRPr="00AD79B6">
        <w:rPr>
          <w:rFonts w:ascii="Book Antiqua" w:eastAsia="Book Antiqua" w:hAnsi="Book Antiqua" w:cs="Book Antiqua"/>
          <w:color w:val="000000"/>
        </w:rPr>
        <w:t>pembrolizumab</w:t>
      </w:r>
      <w:r w:rsidRPr="00AD79B6">
        <w:rPr>
          <w:rFonts w:ascii="Book Antiqua" w:eastAsia="Book Antiqua" w:hAnsi="Book Antiqua"/>
          <w:color w:val="000000"/>
        </w:rPr>
        <w:t xml:space="preserve">, an anti-PD-1 </w:t>
      </w:r>
      <w:proofErr w:type="spellStart"/>
      <w:r w:rsidRPr="00AD79B6">
        <w:rPr>
          <w:rFonts w:ascii="Book Antiqua" w:eastAsia="Book Antiqua" w:hAnsi="Book Antiqua"/>
          <w:color w:val="000000"/>
        </w:rPr>
        <w:t>mAb</w:t>
      </w:r>
      <w:proofErr w:type="spellEnd"/>
      <w:r w:rsidRPr="00AD79B6">
        <w:rPr>
          <w:rFonts w:ascii="Book Antiqua" w:eastAsia="Book Antiqua" w:hAnsi="Book Antiqua"/>
          <w:color w:val="000000"/>
        </w:rPr>
        <w:t xml:space="preserve">, in combination with </w:t>
      </w:r>
      <w:r w:rsidRPr="00AD79B6">
        <w:rPr>
          <w:rFonts w:ascii="Book Antiqua" w:eastAsia="Book Antiqua" w:hAnsi="Book Antiqua" w:cs="Book Antiqua"/>
          <w:color w:val="000000"/>
        </w:rPr>
        <w:t>gemcitabine</w:t>
      </w:r>
      <w:r w:rsidRPr="00AD79B6">
        <w:rPr>
          <w:rFonts w:ascii="Book Antiqua" w:eastAsia="Book Antiqua" w:hAnsi="Book Antiqua"/>
          <w:color w:val="000000"/>
        </w:rPr>
        <w:t xml:space="preserve"> plus nab-paclitaxel chemotherapy. The median PFS and OS were 9.1 and 15.0 </w:t>
      </w:r>
      <w:proofErr w:type="spellStart"/>
      <w:r w:rsidRPr="00AD79B6">
        <w:rPr>
          <w:rFonts w:ascii="Book Antiqua" w:eastAsia="Book Antiqua" w:hAnsi="Book Antiqua" w:cs="Book Antiqua"/>
          <w:color w:val="000000"/>
        </w:rPr>
        <w:t>mo</w:t>
      </w:r>
      <w:proofErr w:type="spellEnd"/>
      <w:r w:rsidRPr="00AD79B6">
        <w:rPr>
          <w:rFonts w:ascii="Book Antiqua" w:eastAsia="Book Antiqua" w:hAnsi="Book Antiqua"/>
          <w:color w:val="000000"/>
        </w:rPr>
        <w:t xml:space="preserve"> for chemotherapy naïve</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treated patients, respectively, and changes in tumor cell-free DNA copy number instability were considered </w:t>
      </w:r>
      <w:r w:rsidRPr="00AD79B6">
        <w:rPr>
          <w:rFonts w:ascii="Book Antiqua" w:eastAsia="Book Antiqua" w:hAnsi="Book Antiqua" w:cs="Book Antiqua"/>
          <w:color w:val="000000"/>
        </w:rPr>
        <w:t xml:space="preserve">to be </w:t>
      </w:r>
      <w:r w:rsidRPr="00AD79B6">
        <w:rPr>
          <w:rFonts w:ascii="Book Antiqua" w:eastAsia="Book Antiqua" w:hAnsi="Book Antiqua"/>
          <w:color w:val="000000"/>
        </w:rPr>
        <w:t xml:space="preserve">a potential prognostic factor for </w:t>
      </w:r>
      <w:proofErr w:type="gramStart"/>
      <w:r w:rsidRPr="00AD79B6">
        <w:rPr>
          <w:rFonts w:ascii="Book Antiqua" w:eastAsia="Book Antiqua" w:hAnsi="Book Antiqua"/>
          <w:color w:val="000000"/>
        </w:rPr>
        <w:t>OS</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84]</w:t>
      </w:r>
      <w:r w:rsidRPr="00AD79B6">
        <w:rPr>
          <w:rFonts w:ascii="Book Antiqua" w:eastAsia="Book Antiqua" w:hAnsi="Book Antiqua" w:cs="Book Antiqua"/>
          <w:color w:val="000000"/>
        </w:rPr>
        <w:t>.</w:t>
      </w:r>
    </w:p>
    <w:p w14:paraId="2F9B7480" w14:textId="1C2C01B6" w:rsidR="00A77B3E" w:rsidRPr="00AD79B6" w:rsidRDefault="00773B64" w:rsidP="00C54C99">
      <w:pPr>
        <w:spacing w:line="360" w:lineRule="auto"/>
        <w:ind w:firstLine="720"/>
        <w:jc w:val="both"/>
        <w:rPr>
          <w:rFonts w:ascii="Book Antiqua" w:hAnsi="Book Antiqua"/>
          <w:lang w:eastAsia="zh-CN"/>
        </w:rPr>
      </w:pPr>
      <w:r w:rsidRPr="00AD79B6">
        <w:rPr>
          <w:rFonts w:ascii="Book Antiqua" w:eastAsia="Book Antiqua" w:hAnsi="Book Antiqua"/>
          <w:color w:val="000000"/>
        </w:rPr>
        <w:t xml:space="preserve">A phase I study on </w:t>
      </w:r>
      <w:r w:rsidRPr="00AD79B6">
        <w:rPr>
          <w:rFonts w:ascii="Book Antiqua" w:eastAsia="Book Antiqua" w:hAnsi="Book Antiqua" w:cs="Book Antiqua"/>
          <w:color w:val="000000"/>
        </w:rPr>
        <w:t>atezolizumab</w:t>
      </w:r>
      <w:r w:rsidRPr="00AD79B6">
        <w:rPr>
          <w:rFonts w:ascii="Book Antiqua" w:eastAsia="Book Antiqua" w:hAnsi="Book Antiqua"/>
          <w:color w:val="000000"/>
        </w:rPr>
        <w:t xml:space="preserve">, an engineered IgG1 </w:t>
      </w:r>
      <w:proofErr w:type="spellStart"/>
      <w:r w:rsidRPr="00AD79B6">
        <w:rPr>
          <w:rFonts w:ascii="Book Antiqua" w:eastAsia="Book Antiqua" w:hAnsi="Book Antiqua"/>
          <w:color w:val="000000"/>
        </w:rPr>
        <w:t>mAb</w:t>
      </w:r>
      <w:proofErr w:type="spellEnd"/>
      <w:r w:rsidRPr="00AD79B6">
        <w:rPr>
          <w:rFonts w:ascii="Book Antiqua" w:eastAsia="Book Antiqua" w:hAnsi="Book Antiqua"/>
          <w:color w:val="000000"/>
        </w:rPr>
        <w:t xml:space="preserve"> targeting PD-L1, </w:t>
      </w:r>
      <w:r w:rsidRPr="00AD79B6">
        <w:rPr>
          <w:rFonts w:ascii="Book Antiqua" w:eastAsia="Book Antiqua" w:hAnsi="Book Antiqua" w:cs="Book Antiqua"/>
          <w:color w:val="000000"/>
        </w:rPr>
        <w:t>showed</w:t>
      </w:r>
      <w:r w:rsidRPr="00AD79B6">
        <w:rPr>
          <w:rFonts w:ascii="Book Antiqua" w:eastAsia="Book Antiqua" w:hAnsi="Book Antiqua"/>
          <w:color w:val="000000"/>
        </w:rPr>
        <w:t xml:space="preserve"> tolerability at doses up to 20 mg/kg every three weeks in a Japanese </w:t>
      </w:r>
      <w:proofErr w:type="gramStart"/>
      <w:r w:rsidRPr="00AD79B6">
        <w:rPr>
          <w:rFonts w:ascii="Book Antiqua" w:eastAsia="Book Antiqua" w:hAnsi="Book Antiqua"/>
          <w:color w:val="000000"/>
        </w:rPr>
        <w:t>cohort</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85]</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In a phase II randomized clinical trial (NCT02558894) (https://clinicaltrials.gov/ct2/show/NCT02558894), evaluation of </w:t>
      </w:r>
      <w:r w:rsidRPr="00AD79B6">
        <w:rPr>
          <w:rFonts w:ascii="Book Antiqua" w:eastAsia="Book Antiqua" w:hAnsi="Book Antiqua" w:cs="Book Antiqua"/>
          <w:color w:val="000000"/>
        </w:rPr>
        <w:t>durvalumab</w:t>
      </w:r>
      <w:r w:rsidRPr="00AD79B6">
        <w:rPr>
          <w:rFonts w:ascii="Book Antiqua" w:eastAsia="Book Antiqua" w:hAnsi="Book Antiqua"/>
          <w:color w:val="000000"/>
        </w:rPr>
        <w:t xml:space="preserve">, an anti-PD-L1 agent, with or without </w:t>
      </w:r>
      <w:proofErr w:type="spellStart"/>
      <w:r w:rsidRPr="00AD79B6">
        <w:rPr>
          <w:rFonts w:ascii="Book Antiqua" w:eastAsia="Book Antiqua" w:hAnsi="Book Antiqua" w:cs="Book Antiqua"/>
          <w:color w:val="000000"/>
        </w:rPr>
        <w:t>tremelimumab</w:t>
      </w:r>
      <w:proofErr w:type="spellEnd"/>
      <w:r w:rsidRPr="00AD79B6">
        <w:rPr>
          <w:rFonts w:ascii="Book Antiqua" w:eastAsia="Book Antiqua" w:hAnsi="Book Antiqua"/>
          <w:color w:val="000000"/>
        </w:rPr>
        <w:t xml:space="preserve"> in patients with metastatic PDAC was evaluated following the failure of 5-FU and gemcitabine-based </w:t>
      </w:r>
      <w:proofErr w:type="gramStart"/>
      <w:r w:rsidRPr="00AD79B6">
        <w:rPr>
          <w:rFonts w:ascii="Book Antiqua" w:eastAsia="Book Antiqua" w:hAnsi="Book Antiqua"/>
          <w:color w:val="000000"/>
        </w:rPr>
        <w:t>chemotherapy</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86]</w:t>
      </w:r>
      <w:r w:rsidRPr="00AD79B6">
        <w:rPr>
          <w:rFonts w:ascii="Book Antiqua" w:eastAsia="Book Antiqua" w:hAnsi="Book Antiqua" w:cs="Book Antiqua"/>
          <w:color w:val="000000"/>
        </w:rPr>
        <w:t>.</w:t>
      </w:r>
      <w:r w:rsidRPr="00AD79B6">
        <w:rPr>
          <w:rFonts w:ascii="Book Antiqua" w:eastAsia="Book Antiqua" w:hAnsi="Book Antiqua"/>
          <w:color w:val="000000"/>
          <w:vertAlign w:val="superscript"/>
        </w:rPr>
        <w:t xml:space="preserve"> </w:t>
      </w:r>
      <w:r w:rsidRPr="00AD79B6">
        <w:rPr>
          <w:rFonts w:ascii="Book Antiqua" w:eastAsia="Book Antiqua" w:hAnsi="Book Antiqua"/>
          <w:color w:val="000000"/>
        </w:rPr>
        <w:t xml:space="preserve">No patients in the study responded to </w:t>
      </w:r>
      <w:r w:rsidRPr="00AD79B6">
        <w:rPr>
          <w:rFonts w:ascii="Book Antiqua" w:eastAsia="Book Antiqua" w:hAnsi="Book Antiqua" w:cs="Book Antiqua"/>
          <w:color w:val="000000"/>
        </w:rPr>
        <w:t>durvalumab</w:t>
      </w:r>
      <w:r w:rsidRPr="00AD79B6">
        <w:rPr>
          <w:rFonts w:ascii="Book Antiqua" w:eastAsia="Book Antiqua" w:hAnsi="Book Antiqua"/>
          <w:color w:val="000000"/>
        </w:rPr>
        <w:t xml:space="preserve"> monotherapy, and the efficacy analysis demonstrated an objective response rate (ORR) of 3.1% (95%CI</w:t>
      </w:r>
      <w:r w:rsidR="008906B4" w:rsidRPr="00AD79B6">
        <w:rPr>
          <w:rFonts w:ascii="Book Antiqua" w:hAnsi="Book Antiqua"/>
          <w:color w:val="000000"/>
          <w:lang w:eastAsia="zh-CN"/>
        </w:rPr>
        <w:t>:</w:t>
      </w:r>
      <w:r w:rsidRPr="00AD79B6">
        <w:rPr>
          <w:rFonts w:ascii="Book Antiqua" w:eastAsia="Book Antiqua" w:hAnsi="Book Antiqua"/>
          <w:color w:val="000000"/>
        </w:rPr>
        <w:t xml:space="preserve"> 0.08-16.22) with the combination therapy of </w:t>
      </w:r>
      <w:r w:rsidRPr="00AD79B6">
        <w:rPr>
          <w:rFonts w:ascii="Book Antiqua" w:eastAsia="Book Antiqua" w:hAnsi="Book Antiqua" w:cs="Book Antiqua"/>
          <w:color w:val="000000"/>
        </w:rPr>
        <w:t>durvalumab</w:t>
      </w:r>
      <w:r w:rsidRPr="00AD79B6">
        <w:rPr>
          <w:rFonts w:ascii="Book Antiqua" w:eastAsia="Book Antiqua" w:hAnsi="Book Antiqua"/>
          <w:color w:val="000000"/>
        </w:rPr>
        <w:t xml:space="preserve"> plus </w:t>
      </w:r>
      <w:proofErr w:type="spellStart"/>
      <w:proofErr w:type="gramStart"/>
      <w:r w:rsidRPr="00AD79B6">
        <w:rPr>
          <w:rFonts w:ascii="Book Antiqua" w:eastAsia="Book Antiqua" w:hAnsi="Book Antiqua" w:cs="Book Antiqua"/>
          <w:color w:val="000000"/>
        </w:rPr>
        <w:t>tremelimumab</w:t>
      </w:r>
      <w:proofErr w:type="spellEnd"/>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86]</w:t>
      </w:r>
      <w:r w:rsidRPr="00AD79B6">
        <w:rPr>
          <w:rFonts w:ascii="Book Antiqua" w:eastAsia="Book Antiqua" w:hAnsi="Book Antiqua" w:cs="Book Antiqua"/>
          <w:color w:val="000000"/>
        </w:rPr>
        <w:t>.</w:t>
      </w:r>
    </w:p>
    <w:p w14:paraId="79D1284A" w14:textId="264826ED" w:rsidR="00A77B3E" w:rsidRPr="00AD79B6" w:rsidRDefault="00773B64" w:rsidP="00C54C99">
      <w:pPr>
        <w:spacing w:line="360" w:lineRule="auto"/>
        <w:ind w:firstLine="720"/>
        <w:jc w:val="both"/>
        <w:rPr>
          <w:rFonts w:ascii="Book Antiqua" w:hAnsi="Book Antiqua"/>
          <w:lang w:eastAsia="zh-CN"/>
        </w:rPr>
      </w:pPr>
      <w:r w:rsidRPr="00AD79B6">
        <w:rPr>
          <w:rFonts w:ascii="Book Antiqua" w:eastAsia="Book Antiqua" w:hAnsi="Book Antiqua"/>
          <w:color w:val="000000"/>
        </w:rPr>
        <w:t>A high</w:t>
      </w:r>
      <w:r w:rsidRPr="00AD79B6">
        <w:rPr>
          <w:rFonts w:ascii="Book Antiqua" w:eastAsia="Book Antiqua" w:hAnsi="Book Antiqua" w:cs="Book Antiqua"/>
          <w:color w:val="000000"/>
        </w:rPr>
        <w:t xml:space="preserve"> </w:t>
      </w:r>
      <w:r w:rsidRPr="00AD79B6">
        <w:rPr>
          <w:rFonts w:ascii="Book Antiqua" w:eastAsia="Book Antiqua" w:hAnsi="Book Antiqua"/>
          <w:color w:val="000000"/>
        </w:rPr>
        <w:t xml:space="preserve">tumor mutational burden (TMB) in cancer cells tends to produce more immunogenic neoantigens and may predict immunotherapy </w:t>
      </w:r>
      <w:proofErr w:type="gramStart"/>
      <w:r w:rsidRPr="00AD79B6">
        <w:rPr>
          <w:rFonts w:ascii="Book Antiqua" w:eastAsia="Book Antiqua" w:hAnsi="Book Antiqua"/>
          <w:color w:val="000000"/>
        </w:rPr>
        <w:t>response</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87]</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A phase II clinical trial (NCT05093231) (https://clinicaltrials.gov/ct2/show/NCT05093231) investigating the efficacy of pembrolizumab plus </w:t>
      </w:r>
      <w:proofErr w:type="spellStart"/>
      <w:r w:rsidRPr="00AD79B6">
        <w:rPr>
          <w:rFonts w:ascii="Book Antiqua" w:eastAsia="Book Antiqua" w:hAnsi="Book Antiqua"/>
          <w:color w:val="000000"/>
        </w:rPr>
        <w:t>olaparib</w:t>
      </w:r>
      <w:proofErr w:type="spellEnd"/>
      <w:r w:rsidRPr="00AD79B6">
        <w:rPr>
          <w:rFonts w:ascii="Book Antiqua" w:eastAsia="Book Antiqua" w:hAnsi="Book Antiqua"/>
          <w:color w:val="000000"/>
        </w:rPr>
        <w:t xml:space="preserve"> in metastatic pancreatic adenocarcinoma patients exhibiting high </w:t>
      </w:r>
      <w:r w:rsidRPr="00AD79B6">
        <w:rPr>
          <w:rFonts w:ascii="Book Antiqua" w:eastAsia="Book Antiqua" w:hAnsi="Book Antiqua" w:cs="Book Antiqua"/>
          <w:color w:val="000000"/>
        </w:rPr>
        <w:t>tumor</w:t>
      </w:r>
      <w:r w:rsidRPr="00AD79B6">
        <w:rPr>
          <w:rFonts w:ascii="Book Antiqua" w:eastAsia="Book Antiqua" w:hAnsi="Book Antiqua"/>
          <w:color w:val="000000"/>
        </w:rPr>
        <w:t xml:space="preserve"> mutation burden is ongoing, and the results will be released in 2026.</w:t>
      </w:r>
    </w:p>
    <w:p w14:paraId="68039E42" w14:textId="52E7584D"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color w:val="000000"/>
        </w:rPr>
        <w:t xml:space="preserve">            </w:t>
      </w:r>
      <w:r w:rsidRPr="00AD79B6">
        <w:rPr>
          <w:rFonts w:ascii="Book Antiqua" w:eastAsia="Book Antiqua" w:hAnsi="Book Antiqua"/>
          <w:color w:val="000000"/>
        </w:rPr>
        <w:t xml:space="preserve">Based on the results from current clinical trials, further studies need to focus on the combined approaches using ICIs with different therapeutic approaches, including chemotherapy, radiotherapy, or additional innovative platforms of immunotherapy, </w:t>
      </w:r>
      <w:r w:rsidRPr="00AD79B6">
        <w:rPr>
          <w:rFonts w:ascii="Book Antiqua" w:eastAsia="Book Antiqua" w:hAnsi="Book Antiqua" w:cs="Book Antiqua"/>
          <w:color w:val="000000"/>
        </w:rPr>
        <w:t>such as</w:t>
      </w:r>
      <w:r w:rsidRPr="00AD79B6">
        <w:rPr>
          <w:rFonts w:ascii="Book Antiqua" w:eastAsia="Book Antiqua" w:hAnsi="Book Antiqua"/>
          <w:color w:val="000000"/>
        </w:rPr>
        <w:t xml:space="preserve"> cancer vaccine and adoptive cell transfer.</w:t>
      </w:r>
    </w:p>
    <w:p w14:paraId="6DDB4216" w14:textId="10336362" w:rsidR="00A77B3E" w:rsidRPr="00AD79B6" w:rsidRDefault="00A77B3E" w:rsidP="00C54C99">
      <w:pPr>
        <w:spacing w:line="360" w:lineRule="auto"/>
        <w:jc w:val="both"/>
        <w:rPr>
          <w:rFonts w:ascii="Book Antiqua" w:hAnsi="Book Antiqua"/>
        </w:rPr>
      </w:pPr>
    </w:p>
    <w:p w14:paraId="0F83265A" w14:textId="02B61074" w:rsidR="00A77B3E" w:rsidRPr="00AD79B6" w:rsidRDefault="00773B64" w:rsidP="00C54C99">
      <w:pPr>
        <w:spacing w:line="360" w:lineRule="auto"/>
        <w:jc w:val="both"/>
        <w:rPr>
          <w:rFonts w:ascii="Book Antiqua" w:hAnsi="Book Antiqua"/>
          <w:b/>
          <w:lang w:eastAsia="zh-CN"/>
        </w:rPr>
      </w:pPr>
      <w:r w:rsidRPr="00AD79B6">
        <w:rPr>
          <w:rFonts w:ascii="Book Antiqua" w:eastAsia="Book Antiqua" w:hAnsi="Book Antiqua"/>
          <w:b/>
          <w:i/>
          <w:color w:val="000000"/>
        </w:rPr>
        <w:t xml:space="preserve">Therapeutic </w:t>
      </w:r>
      <w:r w:rsidR="008906B4" w:rsidRPr="00AD79B6">
        <w:rPr>
          <w:rFonts w:ascii="Book Antiqua" w:eastAsia="Book Antiqua" w:hAnsi="Book Antiqua"/>
          <w:b/>
          <w:i/>
          <w:color w:val="000000"/>
        </w:rPr>
        <w:t>cancer vac</w:t>
      </w:r>
      <w:r w:rsidRPr="00AD79B6">
        <w:rPr>
          <w:rFonts w:ascii="Book Antiqua" w:eastAsia="Book Antiqua" w:hAnsi="Book Antiqua"/>
          <w:b/>
          <w:i/>
          <w:color w:val="000000"/>
        </w:rPr>
        <w:t>cines</w:t>
      </w:r>
    </w:p>
    <w:p w14:paraId="356314F3" w14:textId="006D5015" w:rsidR="00A77B3E" w:rsidRPr="00AD79B6" w:rsidRDefault="00773B64" w:rsidP="00C54C99">
      <w:pPr>
        <w:spacing w:line="360" w:lineRule="auto"/>
        <w:jc w:val="both"/>
        <w:rPr>
          <w:rFonts w:ascii="Book Antiqua" w:hAnsi="Book Antiqua"/>
          <w:lang w:eastAsia="zh-CN"/>
        </w:rPr>
      </w:pPr>
      <w:r w:rsidRPr="00AD79B6">
        <w:rPr>
          <w:rFonts w:ascii="Book Antiqua" w:eastAsia="Book Antiqua" w:hAnsi="Book Antiqua"/>
          <w:color w:val="000000"/>
        </w:rPr>
        <w:lastRenderedPageBreak/>
        <w:t xml:space="preserve">Therapeutic cancer vaccines include whole-cell vaccines, dendritic cells, DNA, and peptide vaccines that activate cancer antigen-specific cytotoxic T lymphocytes (CTLs), eliciting immunogenic antigen presentation and leading to an </w:t>
      </w:r>
      <w:r w:rsidRPr="00AD79B6">
        <w:rPr>
          <w:rFonts w:ascii="Book Antiqua" w:eastAsia="Book Antiqua" w:hAnsi="Book Antiqua" w:cs="Book Antiqua"/>
          <w:color w:val="000000"/>
        </w:rPr>
        <w:t>anticancer</w:t>
      </w:r>
      <w:r w:rsidRPr="00AD79B6">
        <w:rPr>
          <w:rFonts w:ascii="Book Antiqua" w:eastAsia="Book Antiqua" w:hAnsi="Book Antiqua"/>
          <w:color w:val="000000"/>
        </w:rPr>
        <w:t xml:space="preserve"> </w:t>
      </w:r>
      <w:proofErr w:type="gramStart"/>
      <w:r w:rsidRPr="00AD79B6">
        <w:rPr>
          <w:rFonts w:ascii="Book Antiqua" w:eastAsia="Book Antiqua" w:hAnsi="Book Antiqua"/>
          <w:color w:val="000000"/>
        </w:rPr>
        <w:t>response</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88]</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One such pancreatic cancer vaccine is GVAX</w:t>
      </w:r>
      <w:r w:rsidRPr="00AD79B6">
        <w:rPr>
          <w:rFonts w:ascii="Book Antiqua" w:eastAsia="Book Antiqua" w:hAnsi="Book Antiqua" w:cs="Book Antiqua"/>
          <w:color w:val="000000"/>
        </w:rPr>
        <w:t>, which is</w:t>
      </w:r>
      <w:r w:rsidRPr="00AD79B6">
        <w:rPr>
          <w:rFonts w:ascii="Book Antiqua" w:eastAsia="Book Antiqua" w:hAnsi="Book Antiqua"/>
          <w:color w:val="000000"/>
        </w:rPr>
        <w:t xml:space="preserve"> generated from irradiated pancreatic cancer cells expressing granulocyte-macrophage colony-stimulating factor (GM-</w:t>
      </w:r>
      <w:proofErr w:type="gramStart"/>
      <w:r w:rsidRPr="00AD79B6">
        <w:rPr>
          <w:rFonts w:ascii="Book Antiqua" w:eastAsia="Book Antiqua" w:hAnsi="Book Antiqua"/>
          <w:color w:val="000000"/>
        </w:rPr>
        <w:t>CSF</w:t>
      </w:r>
      <w:r w:rsidRPr="00AD79B6">
        <w:rPr>
          <w:rFonts w:ascii="Book Antiqua" w:eastAsia="Book Antiqua" w:hAnsi="Book Antiqua" w:cs="Book Antiqua"/>
          <w:color w:val="000000"/>
        </w:rPr>
        <w:t>)</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89]</w:t>
      </w:r>
      <w:r w:rsidRPr="00AD79B6">
        <w:rPr>
          <w:rFonts w:ascii="Book Antiqua" w:eastAsia="Book Antiqua" w:hAnsi="Book Antiqua" w:cs="Book Antiqua"/>
          <w:color w:val="000000"/>
        </w:rPr>
        <w:t xml:space="preserve"> (</w:t>
      </w:r>
      <w:r w:rsidRPr="00AD79B6">
        <w:rPr>
          <w:rFonts w:ascii="Book Antiqua" w:eastAsia="Book Antiqua" w:hAnsi="Book Antiqua" w:cs="Book Antiqua"/>
          <w:bCs/>
          <w:color w:val="000000"/>
        </w:rPr>
        <w:t>Table 2</w:t>
      </w:r>
      <w:r w:rsidRPr="00AD79B6">
        <w:rPr>
          <w:rFonts w:ascii="Book Antiqua" w:eastAsia="Book Antiqua" w:hAnsi="Book Antiqua" w:cs="Book Antiqua"/>
          <w:color w:val="000000"/>
        </w:rPr>
        <w:t xml:space="preserve">). Upon vaccination, GVAX secretes GM-CSF, induces subsequent activation of antigen-presenting cell and T-cell priming, and stimulates the patient’s immune system against pancreatic cancer </w:t>
      </w:r>
      <w:proofErr w:type="gramStart"/>
      <w:r w:rsidRPr="00AD79B6">
        <w:rPr>
          <w:rFonts w:ascii="Book Antiqua" w:eastAsia="Book Antiqua" w:hAnsi="Book Antiqua" w:cs="Book Antiqua"/>
          <w:color w:val="000000"/>
        </w:rPr>
        <w:t>cells</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90]</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GVAX was tolerable even at high doses, and the vaccination-induced increased delayed-type hypersensitivity response to autologous tumor </w:t>
      </w:r>
      <w:proofErr w:type="gramStart"/>
      <w:r w:rsidRPr="00AD79B6">
        <w:rPr>
          <w:rFonts w:ascii="Book Antiqua" w:eastAsia="Book Antiqua" w:hAnsi="Book Antiqua"/>
          <w:color w:val="000000"/>
        </w:rPr>
        <w:t>cells</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91]</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In a phase II clinical trial on GVAX (NCT00084383) (https://clinicaltrials.gov/ct2/show/NCT00084383), sixty patients received GVAX 8-10 </w:t>
      </w:r>
      <w:proofErr w:type="spellStart"/>
      <w:r w:rsidRPr="00AD79B6">
        <w:rPr>
          <w:rFonts w:ascii="Book Antiqua" w:eastAsia="Book Antiqua" w:hAnsi="Book Antiqua" w:cs="Book Antiqua"/>
          <w:color w:val="000000"/>
        </w:rPr>
        <w:t>wk</w:t>
      </w:r>
      <w:proofErr w:type="spellEnd"/>
      <w:r w:rsidRPr="00AD79B6">
        <w:rPr>
          <w:rFonts w:ascii="Book Antiqua" w:eastAsia="Book Antiqua" w:hAnsi="Book Antiqua"/>
          <w:color w:val="000000"/>
        </w:rPr>
        <w:t xml:space="preserve"> after surgical intervention, followed </w:t>
      </w:r>
      <w:r w:rsidRPr="00AD79B6">
        <w:rPr>
          <w:rFonts w:ascii="Book Antiqua" w:eastAsia="Book Antiqua" w:hAnsi="Book Antiqua" w:cs="Book Antiqua"/>
          <w:color w:val="000000"/>
        </w:rPr>
        <w:t>by</w:t>
      </w:r>
      <w:r w:rsidRPr="00AD79B6">
        <w:rPr>
          <w:rFonts w:ascii="Book Antiqua" w:eastAsia="Book Antiqua" w:hAnsi="Book Antiqua"/>
          <w:color w:val="000000"/>
        </w:rPr>
        <w:t xml:space="preserve"> adjuvant 5-FU</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based chemoradiotherapy. The median PFS was 17.3 </w:t>
      </w:r>
      <w:proofErr w:type="spellStart"/>
      <w:r w:rsidRPr="00AD79B6">
        <w:rPr>
          <w:rFonts w:ascii="Book Antiqua" w:eastAsia="Book Antiqua" w:hAnsi="Book Antiqua" w:cs="Book Antiqua"/>
          <w:color w:val="000000"/>
        </w:rPr>
        <w:t>mo</w:t>
      </w:r>
      <w:proofErr w:type="spellEnd"/>
      <w:r w:rsidRPr="00AD79B6">
        <w:rPr>
          <w:rFonts w:ascii="Book Antiqua" w:eastAsia="Book Antiqua" w:hAnsi="Book Antiqua"/>
          <w:color w:val="000000"/>
        </w:rPr>
        <w:t xml:space="preserve"> (95%CI</w:t>
      </w:r>
      <w:r w:rsidR="008906B4" w:rsidRPr="00AD79B6">
        <w:rPr>
          <w:rFonts w:ascii="Book Antiqua" w:hAnsi="Book Antiqua"/>
          <w:color w:val="000000"/>
          <w:lang w:eastAsia="zh-CN"/>
        </w:rPr>
        <w:t>:</w:t>
      </w:r>
      <w:r w:rsidRPr="00AD79B6">
        <w:rPr>
          <w:rFonts w:ascii="Book Antiqua" w:eastAsia="Book Antiqua" w:hAnsi="Book Antiqua"/>
          <w:color w:val="000000"/>
        </w:rPr>
        <w:t xml:space="preserve"> 14.6-22.8 </w:t>
      </w:r>
      <w:proofErr w:type="spellStart"/>
      <w:r w:rsidRPr="00AD79B6">
        <w:rPr>
          <w:rFonts w:ascii="Book Antiqua" w:eastAsia="Book Antiqua" w:hAnsi="Book Antiqua" w:cs="Book Antiqua"/>
          <w:color w:val="000000"/>
        </w:rPr>
        <w:t>mo</w:t>
      </w:r>
      <w:proofErr w:type="spellEnd"/>
      <w:r w:rsidRPr="00AD79B6">
        <w:rPr>
          <w:rFonts w:ascii="Book Antiqua" w:eastAsia="Book Antiqua" w:hAnsi="Book Antiqua" w:cs="Book Antiqua"/>
          <w:color w:val="000000"/>
        </w:rPr>
        <w:t>),</w:t>
      </w:r>
      <w:r w:rsidRPr="00AD79B6">
        <w:rPr>
          <w:rFonts w:ascii="Book Antiqua" w:eastAsia="Book Antiqua" w:hAnsi="Book Antiqua"/>
          <w:color w:val="000000"/>
        </w:rPr>
        <w:t xml:space="preserve"> with a median OS of 24.8 </w:t>
      </w:r>
      <w:proofErr w:type="spellStart"/>
      <w:r w:rsidRPr="00AD79B6">
        <w:rPr>
          <w:rFonts w:ascii="Book Antiqua" w:eastAsia="Book Antiqua" w:hAnsi="Book Antiqua" w:cs="Book Antiqua"/>
          <w:color w:val="000000"/>
        </w:rPr>
        <w:t>mo</w:t>
      </w:r>
      <w:proofErr w:type="spellEnd"/>
      <w:r w:rsidRPr="00AD79B6">
        <w:rPr>
          <w:rFonts w:ascii="Book Antiqua" w:eastAsia="Book Antiqua" w:hAnsi="Book Antiqua"/>
          <w:color w:val="000000"/>
        </w:rPr>
        <w:t xml:space="preserve"> (95%CI</w:t>
      </w:r>
      <w:r w:rsidR="008906B4" w:rsidRPr="00AD79B6">
        <w:rPr>
          <w:rFonts w:ascii="Book Antiqua" w:hAnsi="Book Antiqua"/>
          <w:color w:val="000000"/>
          <w:lang w:eastAsia="zh-CN"/>
        </w:rPr>
        <w:t>:</w:t>
      </w:r>
      <w:r w:rsidRPr="00AD79B6">
        <w:rPr>
          <w:rFonts w:ascii="Book Antiqua" w:eastAsia="Book Antiqua" w:hAnsi="Book Antiqua"/>
          <w:color w:val="000000"/>
        </w:rPr>
        <w:t xml:space="preserve"> 21.2-31.6 </w:t>
      </w:r>
      <w:proofErr w:type="spellStart"/>
      <w:r w:rsidRPr="00AD79B6">
        <w:rPr>
          <w:rFonts w:ascii="Book Antiqua" w:eastAsia="Book Antiqua" w:hAnsi="Book Antiqua" w:cs="Book Antiqua"/>
          <w:color w:val="000000"/>
        </w:rPr>
        <w:t>mo</w:t>
      </w:r>
      <w:proofErr w:type="spellEnd"/>
      <w:r w:rsidRPr="00AD79B6">
        <w:rPr>
          <w:rFonts w:ascii="Book Antiqua" w:eastAsia="Book Antiqua" w:hAnsi="Book Antiqua" w:cs="Book Antiqua"/>
          <w:color w:val="000000"/>
        </w:rPr>
        <w:t>), which</w:t>
      </w:r>
      <w:r w:rsidRPr="00AD79B6">
        <w:rPr>
          <w:rFonts w:ascii="Book Antiqua" w:eastAsia="Book Antiqua" w:hAnsi="Book Antiqua"/>
          <w:color w:val="000000"/>
        </w:rPr>
        <w:t xml:space="preserve"> compares favorably with published data for resected </w:t>
      </w:r>
      <w:proofErr w:type="gramStart"/>
      <w:r w:rsidRPr="00AD79B6">
        <w:rPr>
          <w:rFonts w:ascii="Book Antiqua" w:eastAsia="Book Antiqua" w:hAnsi="Book Antiqua"/>
          <w:color w:val="000000"/>
        </w:rPr>
        <w:t>PDAC</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92]</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Combinatory immunotherapy has aimed to induce a much more sustained antitumor T</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cell </w:t>
      </w:r>
      <w:proofErr w:type="gramStart"/>
      <w:r w:rsidRPr="00AD79B6">
        <w:rPr>
          <w:rFonts w:ascii="Book Antiqua" w:eastAsia="Book Antiqua" w:hAnsi="Book Antiqua"/>
          <w:color w:val="000000"/>
        </w:rPr>
        <w:t>response</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93]</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In a phase </w:t>
      </w:r>
      <w:proofErr w:type="spellStart"/>
      <w:r w:rsidRPr="00AD79B6">
        <w:rPr>
          <w:rFonts w:ascii="Book Antiqua" w:eastAsia="Book Antiqua" w:hAnsi="Book Antiqua"/>
          <w:color w:val="000000"/>
        </w:rPr>
        <w:t>Ib</w:t>
      </w:r>
      <w:proofErr w:type="spellEnd"/>
      <w:r w:rsidRPr="00AD79B6">
        <w:rPr>
          <w:rFonts w:ascii="Book Antiqua" w:eastAsia="Book Antiqua" w:hAnsi="Book Antiqua"/>
          <w:color w:val="000000"/>
        </w:rPr>
        <w:t xml:space="preserve"> trial for locally advanced, unresectable or metastatic PDAC (NCT00836407) (https://clinicaltrials.gov/ct2/show/NCT00836407), thirty patients received either </w:t>
      </w:r>
      <w:r w:rsidRPr="00AD79B6">
        <w:rPr>
          <w:rFonts w:ascii="Book Antiqua" w:eastAsia="Book Antiqua" w:hAnsi="Book Antiqua" w:cs="Book Antiqua"/>
          <w:color w:val="000000"/>
        </w:rPr>
        <w:t>ipilimumab</w:t>
      </w:r>
      <w:r w:rsidRPr="00AD79B6">
        <w:rPr>
          <w:rFonts w:ascii="Book Antiqua" w:eastAsia="Book Antiqua" w:hAnsi="Book Antiqua"/>
          <w:color w:val="000000"/>
        </w:rPr>
        <w:t xml:space="preserve"> monotherapy or </w:t>
      </w:r>
      <w:r w:rsidRPr="00AD79B6">
        <w:rPr>
          <w:rFonts w:ascii="Book Antiqua" w:eastAsia="Book Antiqua" w:hAnsi="Book Antiqua" w:cs="Book Antiqua"/>
          <w:color w:val="000000"/>
        </w:rPr>
        <w:t>ipilimumab</w:t>
      </w:r>
      <w:r w:rsidRPr="00AD79B6">
        <w:rPr>
          <w:rFonts w:ascii="Book Antiqua" w:eastAsia="Book Antiqua" w:hAnsi="Book Antiqua"/>
          <w:color w:val="000000"/>
        </w:rPr>
        <w:t xml:space="preserve"> plus GVAX cancer vaccine, </w:t>
      </w:r>
      <w:r w:rsidRPr="00AD79B6">
        <w:rPr>
          <w:rFonts w:ascii="Book Antiqua" w:eastAsia="Book Antiqua" w:hAnsi="Book Antiqua" w:cs="Book Antiqua"/>
          <w:color w:val="000000"/>
        </w:rPr>
        <w:t xml:space="preserve">and </w:t>
      </w:r>
      <w:r w:rsidRPr="00AD79B6">
        <w:rPr>
          <w:rFonts w:ascii="Book Antiqua" w:eastAsia="Book Antiqua" w:hAnsi="Book Antiqua"/>
          <w:color w:val="000000"/>
        </w:rPr>
        <w:t xml:space="preserve">the median OS was 3.6 </w:t>
      </w:r>
      <w:proofErr w:type="spellStart"/>
      <w:r w:rsidRPr="00AD79B6">
        <w:rPr>
          <w:rFonts w:ascii="Book Antiqua" w:eastAsia="Book Antiqua" w:hAnsi="Book Antiqua" w:cs="Book Antiqua"/>
          <w:color w:val="000000"/>
        </w:rPr>
        <w:t>mo</w:t>
      </w:r>
      <w:proofErr w:type="spellEnd"/>
      <w:r w:rsidRPr="00AD79B6">
        <w:rPr>
          <w:rFonts w:ascii="Book Antiqua" w:eastAsia="Book Antiqua" w:hAnsi="Book Antiqua"/>
          <w:color w:val="000000"/>
        </w:rPr>
        <w:t xml:space="preserve"> for the </w:t>
      </w:r>
      <w:r w:rsidRPr="00AD79B6">
        <w:rPr>
          <w:rFonts w:ascii="Book Antiqua" w:eastAsia="Book Antiqua" w:hAnsi="Book Antiqua" w:cs="Book Antiqua"/>
          <w:color w:val="000000"/>
        </w:rPr>
        <w:t>ipilimumab</w:t>
      </w:r>
      <w:r w:rsidRPr="00AD79B6">
        <w:rPr>
          <w:rFonts w:ascii="Book Antiqua" w:eastAsia="Book Antiqua" w:hAnsi="Book Antiqua"/>
          <w:color w:val="000000"/>
        </w:rPr>
        <w:t xml:space="preserve"> monotherapy group, compared to 5.7 </w:t>
      </w:r>
      <w:proofErr w:type="spellStart"/>
      <w:r w:rsidRPr="00AD79B6">
        <w:rPr>
          <w:rFonts w:ascii="Book Antiqua" w:eastAsia="Book Antiqua" w:hAnsi="Book Antiqua" w:cs="Book Antiqua"/>
          <w:color w:val="000000"/>
        </w:rPr>
        <w:t>mo</w:t>
      </w:r>
      <w:proofErr w:type="spellEnd"/>
      <w:r w:rsidRPr="00AD79B6">
        <w:rPr>
          <w:rFonts w:ascii="Book Antiqua" w:eastAsia="Book Antiqua" w:hAnsi="Book Antiqua"/>
          <w:color w:val="000000"/>
        </w:rPr>
        <w:t xml:space="preserve"> in the group with combination therapy</w:t>
      </w:r>
      <w:r w:rsidRPr="00AD79B6">
        <w:rPr>
          <w:rFonts w:ascii="Book Antiqua" w:eastAsia="Book Antiqua" w:hAnsi="Book Antiqua" w:cs="Book Antiqua"/>
          <w:color w:val="000000"/>
          <w:vertAlign w:val="superscript"/>
        </w:rPr>
        <w:t>[94]</w:t>
      </w:r>
      <w:r w:rsidRPr="00AD79B6">
        <w:rPr>
          <w:rFonts w:ascii="Book Antiqua" w:eastAsia="Book Antiqua" w:hAnsi="Book Antiqua" w:cs="Book Antiqua"/>
          <w:color w:val="000000"/>
        </w:rPr>
        <w:t>. Although</w:t>
      </w:r>
      <w:r w:rsidRPr="00AD79B6">
        <w:rPr>
          <w:rFonts w:ascii="Book Antiqua" w:eastAsia="Book Antiqua" w:hAnsi="Book Antiqua"/>
          <w:color w:val="000000"/>
        </w:rPr>
        <w:t xml:space="preserve"> combinatory immunotherapy has shown its potential for advanced PDAC, more studies are needed to </w:t>
      </w:r>
      <w:r w:rsidRPr="00AD79B6">
        <w:rPr>
          <w:rFonts w:ascii="Book Antiqua" w:eastAsia="Book Antiqua" w:hAnsi="Book Antiqua" w:cs="Book Antiqua"/>
          <w:color w:val="000000"/>
        </w:rPr>
        <w:t xml:space="preserve">fully </w:t>
      </w:r>
      <w:r w:rsidRPr="00AD79B6">
        <w:rPr>
          <w:rFonts w:ascii="Book Antiqua" w:eastAsia="Book Antiqua" w:hAnsi="Book Antiqua"/>
          <w:color w:val="000000"/>
        </w:rPr>
        <w:t>explore this novel therapeutic strategy’s capability</w:t>
      </w:r>
      <w:r w:rsidRPr="00AD79B6">
        <w:rPr>
          <w:rFonts w:ascii="Book Antiqua" w:eastAsia="Book Antiqua" w:hAnsi="Book Antiqua" w:cs="Book Antiqua"/>
          <w:color w:val="000000"/>
        </w:rPr>
        <w:t>.</w:t>
      </w:r>
    </w:p>
    <w:p w14:paraId="35278858" w14:textId="0A0B2BE5" w:rsidR="00A77B3E" w:rsidRPr="00AD79B6" w:rsidRDefault="00773B64" w:rsidP="00C54C99">
      <w:pPr>
        <w:spacing w:line="360" w:lineRule="auto"/>
        <w:ind w:firstLine="720"/>
        <w:jc w:val="both"/>
        <w:rPr>
          <w:rFonts w:ascii="Book Antiqua" w:hAnsi="Book Antiqua"/>
          <w:lang w:eastAsia="zh-CN"/>
        </w:rPr>
      </w:pPr>
      <w:r w:rsidRPr="00AD79B6">
        <w:rPr>
          <w:rFonts w:ascii="Book Antiqua" w:eastAsia="Book Antiqua" w:hAnsi="Book Antiqua"/>
          <w:color w:val="000000"/>
        </w:rPr>
        <w:t xml:space="preserve">Few human leukocyte </w:t>
      </w:r>
      <w:r w:rsidRPr="00AD79B6">
        <w:rPr>
          <w:rFonts w:ascii="Book Antiqua" w:eastAsia="Book Antiqua" w:hAnsi="Book Antiqua" w:cs="Book Antiqua"/>
          <w:color w:val="000000"/>
        </w:rPr>
        <w:t>antigen</w:t>
      </w:r>
      <w:r w:rsidR="0020130A">
        <w:rPr>
          <w:rFonts w:ascii="Book Antiqua" w:hAnsi="Book Antiqua" w:hint="eastAsia"/>
          <w:color w:val="000000"/>
          <w:lang w:eastAsia="zh-CN"/>
        </w:rPr>
        <w:t xml:space="preserve"> </w:t>
      </w:r>
      <w:r w:rsidR="0020130A" w:rsidRPr="0020130A">
        <w:rPr>
          <w:rFonts w:ascii="Book Antiqua" w:eastAsia="Book Antiqua" w:hAnsi="Book Antiqua"/>
          <w:color w:val="000000"/>
        </w:rPr>
        <w:t>(HLA)-</w:t>
      </w:r>
      <w:proofErr w:type="gramStart"/>
      <w:r w:rsidR="0020130A" w:rsidRPr="0020130A">
        <w:rPr>
          <w:rFonts w:ascii="Book Antiqua" w:eastAsia="Book Antiqua" w:hAnsi="Book Antiqua"/>
          <w:color w:val="000000"/>
        </w:rPr>
        <w:t>A(</w:t>
      </w:r>
      <w:proofErr w:type="gramEnd"/>
      <w:r w:rsidR="0020130A" w:rsidRPr="0020130A">
        <w:rPr>
          <w:rFonts w:ascii="Book Antiqua" w:eastAsia="Book Antiqua" w:hAnsi="Book Antiqua"/>
          <w:color w:val="000000"/>
        </w:rPr>
        <w:t>*)2402</w:t>
      </w:r>
      <w:r w:rsidRPr="00AD79B6">
        <w:rPr>
          <w:rFonts w:ascii="Book Antiqua" w:eastAsia="Book Antiqua" w:hAnsi="Book Antiqua"/>
          <w:color w:val="000000"/>
        </w:rPr>
        <w:t xml:space="preserve">-restricted tumor-associated antigens, including </w:t>
      </w:r>
      <w:r w:rsidRPr="00AD79B6">
        <w:rPr>
          <w:rFonts w:ascii="Book Antiqua" w:eastAsia="Book Antiqua" w:hAnsi="Book Antiqua" w:cs="Book Antiqua"/>
          <w:color w:val="000000"/>
        </w:rPr>
        <w:t xml:space="preserve">the </w:t>
      </w:r>
      <w:r w:rsidRPr="00AD79B6">
        <w:rPr>
          <w:rFonts w:ascii="Book Antiqua" w:eastAsia="Book Antiqua" w:hAnsi="Book Antiqua"/>
          <w:color w:val="000000"/>
        </w:rPr>
        <w:t>KIF20A-10-66 peptide, have been identified in PDAC</w:t>
      </w:r>
      <w:r w:rsidRPr="00AD79B6">
        <w:rPr>
          <w:rFonts w:ascii="Book Antiqua" w:eastAsia="Book Antiqua" w:hAnsi="Book Antiqua" w:cs="Book Antiqua"/>
          <w:color w:val="000000"/>
          <w:vertAlign w:val="superscript"/>
        </w:rPr>
        <w:t>[95]</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A phase I/II clinical trial in Japan showed a better prognosis in patients with metastatic PDAC and HLA-A*2402-positive status who received KIF20A-10-66 peptide vaccination as second-line treatment after failure of gemcitabine </w:t>
      </w:r>
      <w:proofErr w:type="gramStart"/>
      <w:r w:rsidRPr="00AD79B6">
        <w:rPr>
          <w:rFonts w:ascii="Book Antiqua" w:eastAsia="Book Antiqua" w:hAnsi="Book Antiqua"/>
          <w:color w:val="000000"/>
        </w:rPr>
        <w:t>chemotherapy</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96]</w:t>
      </w:r>
      <w:r w:rsidRPr="00AD79B6">
        <w:rPr>
          <w:rFonts w:ascii="Book Antiqua" w:eastAsia="Book Antiqua" w:hAnsi="Book Antiqua" w:cs="Book Antiqua"/>
          <w:color w:val="000000"/>
        </w:rPr>
        <w:t>. In two separate phase II clinical trials, KIF20A-derived peptide was evaluated in combination with two antiangiogenic</w:t>
      </w:r>
      <w:r w:rsidRPr="00AD79B6">
        <w:rPr>
          <w:rFonts w:ascii="Book Antiqua" w:eastAsia="Book Antiqua" w:hAnsi="Book Antiqua"/>
          <w:color w:val="000000"/>
        </w:rPr>
        <w:t xml:space="preserve"> cancer vaccines targeting vascular endothelial growth factor receptor 1 (VEGFR1) and VEGFR2. In the HLA</w:t>
      </w:r>
      <w:r w:rsidR="00660BA7" w:rsidRPr="00AD79B6">
        <w:rPr>
          <w:rFonts w:ascii="Book Antiqua" w:eastAsia="SimSun" w:hAnsi="Book Antiqua" w:cs="SimSun"/>
          <w:color w:val="000000"/>
          <w:lang w:eastAsia="zh-CN"/>
        </w:rPr>
        <w:t>-</w:t>
      </w:r>
      <w:r w:rsidRPr="00AD79B6">
        <w:rPr>
          <w:rFonts w:ascii="Book Antiqua" w:eastAsia="Book Antiqua" w:hAnsi="Book Antiqua"/>
          <w:color w:val="000000"/>
        </w:rPr>
        <w:t>A*2402</w:t>
      </w:r>
      <w:r w:rsidR="00660BA7" w:rsidRPr="00AD79B6">
        <w:rPr>
          <w:rFonts w:ascii="Book Antiqua" w:eastAsia="SimSun" w:hAnsi="Book Antiqua" w:cs="SimSun"/>
          <w:color w:val="000000"/>
          <w:lang w:eastAsia="zh-CN"/>
        </w:rPr>
        <w:t>-</w:t>
      </w:r>
      <w:r w:rsidRPr="00AD79B6">
        <w:rPr>
          <w:rFonts w:ascii="Book Antiqua" w:eastAsia="Book Antiqua" w:hAnsi="Book Antiqua"/>
          <w:color w:val="000000"/>
        </w:rPr>
        <w:t>matched group, patients with peptide-</w:t>
      </w:r>
      <w:r w:rsidRPr="00AD79B6">
        <w:rPr>
          <w:rFonts w:ascii="Book Antiqua" w:eastAsia="Book Antiqua" w:hAnsi="Book Antiqua"/>
          <w:color w:val="000000"/>
        </w:rPr>
        <w:lastRenderedPageBreak/>
        <w:t xml:space="preserve">specific </w:t>
      </w:r>
      <w:r w:rsidRPr="00AD79B6">
        <w:rPr>
          <w:rFonts w:ascii="Book Antiqua" w:eastAsia="Book Antiqua" w:hAnsi="Book Antiqua" w:cs="Book Antiqua"/>
          <w:color w:val="000000"/>
        </w:rPr>
        <w:t>CTL</w:t>
      </w:r>
      <w:r w:rsidRPr="00AD79B6">
        <w:rPr>
          <w:rFonts w:ascii="Book Antiqua" w:eastAsia="Book Antiqua" w:hAnsi="Book Antiqua"/>
          <w:color w:val="000000"/>
        </w:rPr>
        <w:t xml:space="preserve"> induction had improved prognosis and increased </w:t>
      </w:r>
      <w:proofErr w:type="gramStart"/>
      <w:r w:rsidRPr="00AD79B6">
        <w:rPr>
          <w:rFonts w:ascii="Book Antiqua" w:eastAsia="Book Antiqua" w:hAnsi="Book Antiqua"/>
          <w:color w:val="000000"/>
        </w:rPr>
        <w:t>OS</w:t>
      </w:r>
      <w:r w:rsidR="008906B4" w:rsidRPr="00AD79B6">
        <w:rPr>
          <w:rFonts w:ascii="Book Antiqua" w:eastAsia="Book Antiqua" w:hAnsi="Book Antiqua" w:cs="Book Antiqua"/>
          <w:color w:val="000000"/>
          <w:vertAlign w:val="superscript"/>
        </w:rPr>
        <w:t>[</w:t>
      </w:r>
      <w:proofErr w:type="gramEnd"/>
      <w:r w:rsidR="008906B4" w:rsidRPr="00AD79B6">
        <w:rPr>
          <w:rFonts w:ascii="Book Antiqua" w:eastAsia="Book Antiqua" w:hAnsi="Book Antiqua" w:cs="Book Antiqua"/>
          <w:color w:val="000000"/>
          <w:vertAlign w:val="superscript"/>
        </w:rPr>
        <w:t>97,</w:t>
      </w:r>
      <w:r w:rsidRPr="00AD79B6">
        <w:rPr>
          <w:rFonts w:ascii="Book Antiqua" w:eastAsia="Book Antiqua" w:hAnsi="Book Antiqua" w:cs="Book Antiqua"/>
          <w:color w:val="000000"/>
          <w:vertAlign w:val="superscript"/>
        </w:rPr>
        <w:t>98]</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Another HLA-A24-restricted antigenic peptide, SVN-2B, also functions as an immunogenic molecule. A vaccination protocol of SVN-2B in combination with interferon-α has demonstrated effective clinical and immunological responses for advanced </w:t>
      </w:r>
      <w:proofErr w:type="gramStart"/>
      <w:r w:rsidRPr="00AD79B6">
        <w:rPr>
          <w:rFonts w:ascii="Book Antiqua" w:eastAsia="Book Antiqua" w:hAnsi="Book Antiqua"/>
          <w:color w:val="000000"/>
        </w:rPr>
        <w:t>PDAC</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99]</w:t>
      </w:r>
      <w:r w:rsidRPr="00AD79B6">
        <w:rPr>
          <w:rFonts w:ascii="Book Antiqua" w:eastAsia="Book Antiqua" w:hAnsi="Book Antiqua" w:cs="Book Antiqua"/>
          <w:color w:val="000000"/>
        </w:rPr>
        <w:t>.</w:t>
      </w:r>
    </w:p>
    <w:p w14:paraId="48A6582F" w14:textId="1E18AABF" w:rsidR="00A77B3E" w:rsidRPr="00AD79B6" w:rsidRDefault="00773B64" w:rsidP="00C54C99">
      <w:pPr>
        <w:spacing w:line="360" w:lineRule="auto"/>
        <w:ind w:firstLine="720"/>
        <w:jc w:val="both"/>
        <w:rPr>
          <w:rFonts w:ascii="Book Antiqua" w:hAnsi="Book Antiqua"/>
          <w:lang w:eastAsia="zh-CN"/>
        </w:rPr>
      </w:pPr>
      <w:proofErr w:type="spellStart"/>
      <w:r w:rsidRPr="00AD79B6">
        <w:rPr>
          <w:rFonts w:ascii="Book Antiqua" w:eastAsia="Book Antiqua" w:hAnsi="Book Antiqua"/>
          <w:color w:val="000000"/>
        </w:rPr>
        <w:t>Algenpantucel</w:t>
      </w:r>
      <w:proofErr w:type="spellEnd"/>
      <w:r w:rsidRPr="00AD79B6">
        <w:rPr>
          <w:rFonts w:ascii="Book Antiqua" w:eastAsia="Book Antiqua" w:hAnsi="Book Antiqua"/>
          <w:color w:val="000000"/>
        </w:rPr>
        <w:t xml:space="preserve">-L is a whole-cell pancreatic cancer vaccine with two irradiated allogenic human pancreatic </w:t>
      </w:r>
      <w:r w:rsidRPr="00AD79B6">
        <w:rPr>
          <w:rFonts w:ascii="Book Antiqua" w:eastAsia="Book Antiqua" w:hAnsi="Book Antiqua" w:cs="Book Antiqua"/>
          <w:color w:val="000000"/>
        </w:rPr>
        <w:t>cell lines (HAPa-1 and HAPa-2) expressing the murine enzyme (1,3)-galactosyltransferase (α</w:t>
      </w:r>
      <w:proofErr w:type="gramStart"/>
      <w:r w:rsidRPr="00AD79B6">
        <w:rPr>
          <w:rFonts w:ascii="Book Antiqua" w:eastAsia="Book Antiqua" w:hAnsi="Book Antiqua" w:cs="Book Antiqua"/>
          <w:color w:val="000000"/>
        </w:rPr>
        <w:t>GT)</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100]</w:t>
      </w:r>
      <w:r w:rsidRPr="00AD79B6">
        <w:rPr>
          <w:rFonts w:ascii="Book Antiqua" w:eastAsia="Book Antiqua" w:hAnsi="Book Antiqua" w:cs="Book Antiqua"/>
          <w:color w:val="000000"/>
        </w:rPr>
        <w:t xml:space="preserve">. Of note, the αGT enzyme is the critical barrier to xenotransplantation due to hyperacute </w:t>
      </w:r>
      <w:proofErr w:type="gramStart"/>
      <w:r w:rsidRPr="00AD79B6">
        <w:rPr>
          <w:rFonts w:ascii="Book Antiqua" w:eastAsia="Book Antiqua" w:hAnsi="Book Antiqua" w:cs="Book Antiqua"/>
          <w:color w:val="000000"/>
        </w:rPr>
        <w:t>rejection</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101]</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As a result, </w:t>
      </w:r>
      <w:proofErr w:type="spellStart"/>
      <w:r w:rsidRPr="00AD79B6">
        <w:rPr>
          <w:rFonts w:ascii="Book Antiqua" w:eastAsia="Book Antiqua" w:hAnsi="Book Antiqua"/>
          <w:color w:val="000000"/>
        </w:rPr>
        <w:t>Algenpantucel</w:t>
      </w:r>
      <w:proofErr w:type="spellEnd"/>
      <w:r w:rsidRPr="00AD79B6">
        <w:rPr>
          <w:rFonts w:ascii="Book Antiqua" w:eastAsia="Book Antiqua" w:hAnsi="Book Antiqua"/>
          <w:color w:val="000000"/>
        </w:rPr>
        <w:t xml:space="preserve">-L will induce a hyperacute rejection of the allograft cells through rapid activation of antibody-dependent cell-mediated cytotoxicity (ADCC), leading to a response against the patient’s pancreatic cancer cells through epitope </w:t>
      </w:r>
      <w:proofErr w:type="gramStart"/>
      <w:r w:rsidRPr="00AD79B6">
        <w:rPr>
          <w:rFonts w:ascii="Book Antiqua" w:eastAsia="Book Antiqua" w:hAnsi="Book Antiqua"/>
          <w:color w:val="000000"/>
        </w:rPr>
        <w:t>spreading</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102]</w:t>
      </w:r>
      <w:r w:rsidRPr="00AD79B6">
        <w:rPr>
          <w:rFonts w:ascii="Book Antiqua" w:eastAsia="Book Antiqua" w:hAnsi="Book Antiqua" w:cs="Book Antiqua"/>
          <w:color w:val="000000"/>
        </w:rPr>
        <w:t>. A phase II, open-label trial (</w:t>
      </w:r>
      <w:r w:rsidRPr="00AD79B6">
        <w:rPr>
          <w:rFonts w:ascii="Book Antiqua" w:eastAsia="Book Antiqua" w:hAnsi="Book Antiqua" w:cs="Book Antiqua"/>
          <w:color w:val="000000"/>
          <w:shd w:val="clear" w:color="auto" w:fill="FFFFFF"/>
        </w:rPr>
        <w:t>NCT00569387</w:t>
      </w:r>
      <w:r w:rsidRPr="00AD79B6">
        <w:rPr>
          <w:rFonts w:ascii="Book Antiqua" w:eastAsia="Book Antiqua" w:hAnsi="Book Antiqua" w:cs="Book Antiqua"/>
          <w:color w:val="000000"/>
        </w:rPr>
        <w:t xml:space="preserve">) (https://clinicaltrials.gov/ct2/show/NCT00569387) evaluated the use of the </w:t>
      </w:r>
      <w:proofErr w:type="spellStart"/>
      <w:r w:rsidRPr="00AD79B6">
        <w:rPr>
          <w:rFonts w:ascii="Book Antiqua" w:eastAsia="Book Antiqua" w:hAnsi="Book Antiqua" w:cs="Book Antiqua"/>
          <w:color w:val="000000"/>
        </w:rPr>
        <w:t>Algenpantucel</w:t>
      </w:r>
      <w:proofErr w:type="spellEnd"/>
      <w:r w:rsidRPr="00AD79B6">
        <w:rPr>
          <w:rFonts w:ascii="Book Antiqua" w:eastAsia="Book Antiqua" w:hAnsi="Book Antiqua" w:cs="Book Antiqua"/>
          <w:color w:val="000000"/>
        </w:rPr>
        <w:t>-L tumor vaccine in combination with gemcitabine</w:t>
      </w:r>
      <w:r w:rsidRPr="00AD79B6">
        <w:rPr>
          <w:rFonts w:ascii="Book Antiqua" w:eastAsia="Book Antiqua" w:hAnsi="Book Antiqua"/>
          <w:color w:val="000000"/>
        </w:rPr>
        <w:t xml:space="preserve"> plus 5-FU chemoradiotherapy in patients with resected PDAC. Seventy patients were recruited in the study, and the </w:t>
      </w:r>
      <w:r w:rsidRPr="00AD79B6">
        <w:rPr>
          <w:rFonts w:ascii="Book Antiqua" w:eastAsia="Book Antiqua" w:hAnsi="Book Antiqua"/>
          <w:color w:val="000000"/>
          <w:shd w:val="clear" w:color="auto" w:fill="FFFFFF"/>
        </w:rPr>
        <w:t>12-mo disease-free survival (</w:t>
      </w:r>
      <w:r w:rsidRPr="00AD79B6">
        <w:rPr>
          <w:rFonts w:ascii="Book Antiqua" w:eastAsia="Book Antiqua" w:hAnsi="Book Antiqua"/>
          <w:color w:val="000000"/>
        </w:rPr>
        <w:t xml:space="preserve">DFS) and OS were 63% and 86%, respectively, suggesting that the </w:t>
      </w:r>
      <w:proofErr w:type="spellStart"/>
      <w:r w:rsidRPr="00AD79B6">
        <w:rPr>
          <w:rFonts w:ascii="Book Antiqua" w:eastAsia="Book Antiqua" w:hAnsi="Book Antiqua"/>
          <w:color w:val="000000"/>
        </w:rPr>
        <w:t>Algenpantucel</w:t>
      </w:r>
      <w:proofErr w:type="spellEnd"/>
      <w:r w:rsidRPr="00AD79B6">
        <w:rPr>
          <w:rFonts w:ascii="Book Antiqua" w:eastAsia="Book Antiqua" w:hAnsi="Book Antiqua"/>
          <w:color w:val="000000"/>
        </w:rPr>
        <w:t xml:space="preserve">-L tumor vaccine could be </w:t>
      </w:r>
      <w:r w:rsidRPr="00AD79B6">
        <w:rPr>
          <w:rFonts w:ascii="Book Antiqua" w:eastAsia="Book Antiqua" w:hAnsi="Book Antiqua" w:cs="Book Antiqua"/>
          <w:color w:val="000000"/>
        </w:rPr>
        <w:t>administered</w:t>
      </w:r>
      <w:r w:rsidRPr="00AD79B6">
        <w:rPr>
          <w:rFonts w:ascii="Book Antiqua" w:eastAsia="Book Antiqua" w:hAnsi="Book Antiqua"/>
          <w:color w:val="000000"/>
        </w:rPr>
        <w:t xml:space="preserve"> with standard chemotherapy following surgical resection of pancreatic </w:t>
      </w:r>
      <w:proofErr w:type="gramStart"/>
      <w:r w:rsidRPr="00AD79B6">
        <w:rPr>
          <w:rFonts w:ascii="Book Antiqua" w:eastAsia="Book Antiqua" w:hAnsi="Book Antiqua"/>
          <w:color w:val="000000"/>
        </w:rPr>
        <w:t>cancer</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101]</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Unfortunately, in a recent phase 3, open-label, randomized clinical trial (NCT01836432) (https://clinicaltrials.gov/ct2/show/NCT01836432), </w:t>
      </w:r>
      <w:proofErr w:type="spellStart"/>
      <w:r w:rsidRPr="00AD79B6">
        <w:rPr>
          <w:rFonts w:ascii="Book Antiqua" w:eastAsia="Book Antiqua" w:hAnsi="Book Antiqua"/>
          <w:color w:val="000000"/>
        </w:rPr>
        <w:t>Algenpantucel</w:t>
      </w:r>
      <w:proofErr w:type="spellEnd"/>
      <w:r w:rsidRPr="00AD79B6">
        <w:rPr>
          <w:rFonts w:ascii="Book Antiqua" w:eastAsia="Book Antiqua" w:hAnsi="Book Antiqua"/>
          <w:color w:val="000000"/>
        </w:rPr>
        <w:t xml:space="preserve">-L failed to improve survival on borderline </w:t>
      </w:r>
      <w:proofErr w:type="spellStart"/>
      <w:r w:rsidRPr="00AD79B6">
        <w:rPr>
          <w:rFonts w:ascii="Book Antiqua" w:eastAsia="Book Antiqua" w:hAnsi="Book Antiqua"/>
          <w:color w:val="000000"/>
        </w:rPr>
        <w:t>resectable</w:t>
      </w:r>
      <w:proofErr w:type="spellEnd"/>
      <w:r w:rsidRPr="00AD79B6">
        <w:rPr>
          <w:rFonts w:ascii="Book Antiqua" w:eastAsia="Book Antiqua" w:hAnsi="Book Antiqua"/>
          <w:color w:val="000000"/>
        </w:rPr>
        <w:t xml:space="preserve"> or locally advanced PDAC receiving neoadjuvant chemoradiation </w:t>
      </w:r>
      <w:proofErr w:type="gramStart"/>
      <w:r w:rsidRPr="00AD79B6">
        <w:rPr>
          <w:rFonts w:ascii="Book Antiqua" w:eastAsia="Book Antiqua" w:hAnsi="Book Antiqua"/>
          <w:color w:val="000000"/>
        </w:rPr>
        <w:t>therapy</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103]</w:t>
      </w:r>
      <w:r w:rsidRPr="00AD79B6">
        <w:rPr>
          <w:rFonts w:ascii="Book Antiqua" w:eastAsia="Book Antiqua" w:hAnsi="Book Antiqua" w:cs="Book Antiqua"/>
          <w:color w:val="000000"/>
        </w:rPr>
        <w:t>.</w:t>
      </w:r>
    </w:p>
    <w:p w14:paraId="3091D01A" w14:textId="77777777" w:rsidR="00A77B3E" w:rsidRPr="00AD79B6" w:rsidRDefault="00773B64" w:rsidP="00C54C99">
      <w:pPr>
        <w:spacing w:line="360" w:lineRule="auto"/>
        <w:ind w:firstLine="720"/>
        <w:jc w:val="both"/>
        <w:rPr>
          <w:rFonts w:ascii="Book Antiqua" w:hAnsi="Book Antiqua"/>
        </w:rPr>
      </w:pPr>
      <w:r w:rsidRPr="00AD79B6">
        <w:rPr>
          <w:rFonts w:ascii="Book Antiqua" w:eastAsia="Book Antiqua" w:hAnsi="Book Antiqua" w:cs="Book Antiqua"/>
          <w:color w:val="000000"/>
        </w:rPr>
        <w:t xml:space="preserve">Overexpression of Mucin 1 (MUC-1), a type I transmembrane protein with O-linked glycosylation, plays a crucial role in oncogenic signaling to promote metastasis, angiogenesis, and </w:t>
      </w:r>
      <w:proofErr w:type="gramStart"/>
      <w:r w:rsidRPr="00AD79B6">
        <w:rPr>
          <w:rFonts w:ascii="Book Antiqua" w:eastAsia="Book Antiqua" w:hAnsi="Book Antiqua" w:cs="Book Antiqua"/>
          <w:color w:val="000000"/>
        </w:rPr>
        <w:t>invasion</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104]</w:t>
      </w:r>
      <w:r w:rsidRPr="00AD79B6">
        <w:rPr>
          <w:rFonts w:ascii="Book Antiqua" w:eastAsia="Book Antiqua" w:hAnsi="Book Antiqua" w:cs="Book Antiqua"/>
          <w:color w:val="000000"/>
        </w:rPr>
        <w:t xml:space="preserve">. MUC-1 has served as a target for cancer vaccine </w:t>
      </w:r>
      <w:proofErr w:type="gramStart"/>
      <w:r w:rsidRPr="00AD79B6">
        <w:rPr>
          <w:rFonts w:ascii="Book Antiqua" w:eastAsia="Book Antiqua" w:hAnsi="Book Antiqua" w:cs="Book Antiqua"/>
          <w:color w:val="000000"/>
        </w:rPr>
        <w:t>immunotherapy</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105]</w:t>
      </w:r>
      <w:r w:rsidRPr="00AD79B6">
        <w:rPr>
          <w:rFonts w:ascii="Book Antiqua" w:eastAsia="Book Antiqua" w:hAnsi="Book Antiqua" w:cs="Book Antiqua"/>
          <w:color w:val="000000"/>
        </w:rPr>
        <w:t>.</w:t>
      </w:r>
      <w:r w:rsidRPr="00AD79B6">
        <w:rPr>
          <w:rFonts w:ascii="Book Antiqua" w:eastAsia="Book Antiqua" w:hAnsi="Book Antiqua" w:cs="Book Antiqua"/>
          <w:color w:val="000000"/>
          <w:vertAlign w:val="superscript"/>
        </w:rPr>
        <w:t xml:space="preserve"> </w:t>
      </w:r>
      <w:r w:rsidRPr="00AD79B6">
        <w:rPr>
          <w:rFonts w:ascii="Book Antiqua" w:eastAsia="Book Antiqua" w:hAnsi="Book Antiqua" w:cs="Book Antiqua"/>
          <w:color w:val="000000"/>
        </w:rPr>
        <w:t xml:space="preserve">Following surgical resection, a phase I/II study of a MUC1 peptide-loaded dendritic cell vaccine was conducted in 12 pancreaticobiliary cancer patients. Four out of twelve (33.3%) patients who received this MUC-1-based tumor vaccine were alive after four years without evidence of </w:t>
      </w:r>
      <w:proofErr w:type="gramStart"/>
      <w:r w:rsidRPr="00AD79B6">
        <w:rPr>
          <w:rFonts w:ascii="Book Antiqua" w:eastAsia="Book Antiqua" w:hAnsi="Book Antiqua" w:cs="Book Antiqua"/>
          <w:color w:val="000000"/>
        </w:rPr>
        <w:t>recurrence</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106]</w:t>
      </w:r>
      <w:r w:rsidRPr="00AD79B6">
        <w:rPr>
          <w:rFonts w:ascii="Book Antiqua" w:eastAsia="Book Antiqua" w:hAnsi="Book Antiqua" w:cs="Book Antiqua"/>
          <w:color w:val="000000"/>
        </w:rPr>
        <w:t>.</w:t>
      </w:r>
      <w:r w:rsidRPr="00AD79B6">
        <w:rPr>
          <w:rFonts w:ascii="Book Antiqua" w:eastAsia="Book Antiqua" w:hAnsi="Book Antiqua" w:cs="Book Antiqua"/>
          <w:color w:val="000000"/>
          <w:vertAlign w:val="superscript"/>
        </w:rPr>
        <w:t xml:space="preserve"> </w:t>
      </w:r>
      <w:r w:rsidRPr="00AD79B6">
        <w:rPr>
          <w:rFonts w:ascii="Book Antiqua" w:eastAsia="Book Antiqua" w:hAnsi="Book Antiqua" w:cs="Book Antiqua"/>
          <w:color w:val="000000"/>
        </w:rPr>
        <w:t xml:space="preserve">An optimized construct with MUC-1-variable number tandem repeats has been designed with much more potent </w:t>
      </w:r>
      <w:proofErr w:type="gramStart"/>
      <w:r w:rsidRPr="00AD79B6">
        <w:rPr>
          <w:rFonts w:ascii="Book Antiqua" w:eastAsia="Book Antiqua" w:hAnsi="Book Antiqua" w:cs="Book Antiqua"/>
          <w:color w:val="000000"/>
        </w:rPr>
        <w:t>immunogenicity</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107]</w:t>
      </w:r>
      <w:r w:rsidRPr="00AD79B6">
        <w:rPr>
          <w:rFonts w:ascii="Book Antiqua" w:eastAsia="Book Antiqua" w:hAnsi="Book Antiqua" w:cs="Book Antiqua"/>
          <w:color w:val="000000"/>
        </w:rPr>
        <w:t>.</w:t>
      </w:r>
    </w:p>
    <w:p w14:paraId="64E944CB" w14:textId="147BCC2B" w:rsidR="00A77B3E" w:rsidRPr="00AD79B6" w:rsidRDefault="00773B64" w:rsidP="00C54C99">
      <w:pPr>
        <w:spacing w:line="360" w:lineRule="auto"/>
        <w:ind w:firstLine="720"/>
        <w:jc w:val="both"/>
        <w:rPr>
          <w:rFonts w:ascii="Book Antiqua" w:hAnsi="Book Antiqua"/>
          <w:lang w:eastAsia="zh-CN"/>
        </w:rPr>
      </w:pPr>
      <w:r w:rsidRPr="00AD79B6">
        <w:rPr>
          <w:rFonts w:ascii="Book Antiqua" w:eastAsia="Book Antiqua" w:hAnsi="Book Antiqua"/>
          <w:color w:val="000000"/>
        </w:rPr>
        <w:lastRenderedPageBreak/>
        <w:t xml:space="preserve">Dendritic cell vaccines have been introduced to enhance </w:t>
      </w:r>
      <w:r w:rsidRPr="00AD79B6">
        <w:rPr>
          <w:rFonts w:ascii="Book Antiqua" w:eastAsia="Book Antiqua" w:hAnsi="Book Antiqua" w:cs="Book Antiqua"/>
          <w:color w:val="000000"/>
        </w:rPr>
        <w:t xml:space="preserve">the </w:t>
      </w:r>
      <w:r w:rsidRPr="00AD79B6">
        <w:rPr>
          <w:rFonts w:ascii="Book Antiqua" w:eastAsia="Book Antiqua" w:hAnsi="Book Antiqua"/>
          <w:color w:val="000000"/>
        </w:rPr>
        <w:t xml:space="preserve">antitumor immune response through the stimulation of naïve T </w:t>
      </w:r>
      <w:proofErr w:type="gramStart"/>
      <w:r w:rsidRPr="00AD79B6">
        <w:rPr>
          <w:rFonts w:ascii="Book Antiqua" w:eastAsia="Book Antiqua" w:hAnsi="Book Antiqua"/>
          <w:color w:val="000000"/>
        </w:rPr>
        <w:t>cells</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108]</w:t>
      </w:r>
      <w:r w:rsidRPr="00AD79B6">
        <w:rPr>
          <w:rFonts w:ascii="Book Antiqua" w:eastAsia="Book Antiqua" w:hAnsi="Book Antiqua" w:cs="Book Antiqua"/>
          <w:color w:val="000000"/>
        </w:rPr>
        <w:t>.</w:t>
      </w:r>
      <w:r w:rsidRPr="00AD79B6">
        <w:rPr>
          <w:rFonts w:ascii="Book Antiqua" w:eastAsia="Book Antiqua" w:hAnsi="Book Antiqua"/>
          <w:color w:val="000000"/>
          <w:vertAlign w:val="superscript"/>
        </w:rPr>
        <w:t xml:space="preserve"> </w:t>
      </w:r>
      <w:r w:rsidRPr="00AD79B6">
        <w:rPr>
          <w:rFonts w:ascii="Book Antiqua" w:eastAsia="Book Antiqua" w:hAnsi="Book Antiqua"/>
          <w:color w:val="000000"/>
        </w:rPr>
        <w:t xml:space="preserve">In a study evaluating the effectiveness of </w:t>
      </w:r>
      <w:r w:rsidRPr="00AD79B6">
        <w:rPr>
          <w:rFonts w:ascii="Book Antiqua" w:eastAsia="Book Antiqua" w:hAnsi="Book Antiqua" w:cs="Book Antiqua"/>
          <w:color w:val="000000"/>
        </w:rPr>
        <w:t xml:space="preserve">a </w:t>
      </w:r>
      <w:r w:rsidRPr="00AD79B6">
        <w:rPr>
          <w:rFonts w:ascii="Book Antiqua" w:eastAsia="Book Antiqua" w:hAnsi="Book Antiqua"/>
          <w:color w:val="000000"/>
        </w:rPr>
        <w:t>dendritic cell vaccine in patients with advanced PDAC (NCT01410968) (https://clinicaltrials.gov/ct2/show/NCT01410968), autologous dendritic cells were isolated in HLA-A2</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positive patients, loaded with three A-2 restricted peptides, and </w:t>
      </w:r>
      <w:r w:rsidRPr="00AD79B6">
        <w:rPr>
          <w:rFonts w:ascii="Book Antiqua" w:eastAsia="Book Antiqua" w:hAnsi="Book Antiqua" w:cs="Book Antiqua"/>
          <w:color w:val="000000"/>
        </w:rPr>
        <w:t>readministered</w:t>
      </w:r>
      <w:r w:rsidRPr="00AD79B6">
        <w:rPr>
          <w:rFonts w:ascii="Book Antiqua" w:eastAsia="Book Antiqua" w:hAnsi="Book Antiqua"/>
          <w:color w:val="000000"/>
        </w:rPr>
        <w:t xml:space="preserve"> as a cellular vaccine.</w:t>
      </w:r>
      <w:r w:rsidRPr="00AD79B6">
        <w:rPr>
          <w:rFonts w:ascii="Book Antiqua" w:eastAsia="Book Antiqua" w:hAnsi="Book Antiqua"/>
          <w:color w:val="000000"/>
          <w:vertAlign w:val="superscript"/>
        </w:rPr>
        <w:t xml:space="preserve"> </w:t>
      </w:r>
      <w:r w:rsidRPr="00AD79B6">
        <w:rPr>
          <w:rFonts w:ascii="Book Antiqua" w:eastAsia="Book Antiqua" w:hAnsi="Book Antiqua"/>
          <w:color w:val="000000"/>
        </w:rPr>
        <w:t xml:space="preserve">The results were promising with the generation of antigen-specific T cells in three patients, as well as tolerable adverse </w:t>
      </w:r>
      <w:proofErr w:type="gramStart"/>
      <w:r w:rsidRPr="00AD79B6">
        <w:rPr>
          <w:rFonts w:ascii="Book Antiqua" w:eastAsia="Book Antiqua" w:hAnsi="Book Antiqua"/>
          <w:color w:val="000000"/>
        </w:rPr>
        <w:t>effects</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109]</w:t>
      </w:r>
      <w:r w:rsidRPr="00AD79B6">
        <w:rPr>
          <w:rFonts w:ascii="Book Antiqua" w:eastAsia="Book Antiqua" w:hAnsi="Book Antiqua" w:cs="Book Antiqua"/>
          <w:color w:val="000000"/>
        </w:rPr>
        <w:t>.</w:t>
      </w:r>
      <w:r w:rsidRPr="00AD79B6">
        <w:rPr>
          <w:rFonts w:ascii="Book Antiqua" w:eastAsia="Book Antiqua" w:hAnsi="Book Antiqua"/>
          <w:color w:val="000000"/>
          <w:vertAlign w:val="superscript"/>
        </w:rPr>
        <w:t xml:space="preserve"> </w:t>
      </w:r>
      <w:r w:rsidRPr="00AD79B6">
        <w:rPr>
          <w:rFonts w:ascii="Book Antiqua" w:eastAsia="Book Antiqua" w:hAnsi="Book Antiqua"/>
          <w:color w:val="000000"/>
        </w:rPr>
        <w:t xml:space="preserve">In a phase I study in Japan, </w:t>
      </w:r>
      <w:r w:rsidRPr="00AD79B6">
        <w:rPr>
          <w:rFonts w:ascii="Book Antiqua" w:eastAsia="Book Antiqua" w:hAnsi="Book Antiqua" w:cs="Book Antiqua"/>
          <w:color w:val="000000"/>
        </w:rPr>
        <w:t xml:space="preserve">a </w:t>
      </w:r>
      <w:r w:rsidRPr="00AD79B6">
        <w:rPr>
          <w:rFonts w:ascii="Book Antiqua" w:eastAsia="Book Antiqua" w:hAnsi="Book Antiqua"/>
          <w:color w:val="000000"/>
        </w:rPr>
        <w:t xml:space="preserve">Wilms' tumor 1 (WT1)-pulsed dendritic cell vaccine combined with chemotherapy </w:t>
      </w:r>
      <w:r w:rsidRPr="00AD79B6">
        <w:rPr>
          <w:rFonts w:ascii="Book Antiqua" w:eastAsia="Book Antiqua" w:hAnsi="Book Antiqua" w:cs="Book Antiqua"/>
          <w:color w:val="000000"/>
        </w:rPr>
        <w:t>showed</w:t>
      </w:r>
      <w:r w:rsidRPr="00AD79B6">
        <w:rPr>
          <w:rFonts w:ascii="Book Antiqua" w:eastAsia="Book Antiqua" w:hAnsi="Book Antiqua"/>
          <w:color w:val="000000"/>
        </w:rPr>
        <w:t xml:space="preserve"> safety and potential acquisition of immunity in resected </w:t>
      </w:r>
      <w:proofErr w:type="gramStart"/>
      <w:r w:rsidRPr="00AD79B6">
        <w:rPr>
          <w:rFonts w:ascii="Book Antiqua" w:eastAsia="Book Antiqua" w:hAnsi="Book Antiqua"/>
          <w:color w:val="000000"/>
        </w:rPr>
        <w:t>PDAC</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110]</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Multiple associated studies have further supported the clinical benefits of dendritic cell-based </w:t>
      </w:r>
      <w:r w:rsidRPr="00AD79B6">
        <w:rPr>
          <w:rFonts w:ascii="Book Antiqua" w:eastAsia="Book Antiqua" w:hAnsi="Book Antiqua" w:cs="Book Antiqua"/>
          <w:color w:val="000000"/>
        </w:rPr>
        <w:t>vaccines</w:t>
      </w:r>
      <w:r w:rsidRPr="00AD79B6">
        <w:rPr>
          <w:rFonts w:ascii="Book Antiqua" w:eastAsia="Book Antiqua" w:hAnsi="Book Antiqua"/>
          <w:color w:val="000000"/>
        </w:rPr>
        <w:t xml:space="preserve"> in </w:t>
      </w:r>
      <w:proofErr w:type="gramStart"/>
      <w:r w:rsidRPr="00AD79B6">
        <w:rPr>
          <w:rFonts w:ascii="Book Antiqua" w:eastAsia="Book Antiqua" w:hAnsi="Book Antiqua"/>
          <w:color w:val="000000"/>
        </w:rPr>
        <w:t>PDAC</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111-113]</w:t>
      </w:r>
      <w:r w:rsidRPr="00AD79B6">
        <w:rPr>
          <w:rFonts w:ascii="Book Antiqua" w:eastAsia="Book Antiqua" w:hAnsi="Book Antiqua" w:cs="Book Antiqua"/>
          <w:color w:val="000000"/>
        </w:rPr>
        <w:t>.</w:t>
      </w:r>
    </w:p>
    <w:p w14:paraId="6401074C" w14:textId="5E057AA6" w:rsidR="00A77B3E" w:rsidRPr="00AD79B6" w:rsidRDefault="00773B64" w:rsidP="00C54C99">
      <w:pPr>
        <w:spacing w:line="360" w:lineRule="auto"/>
        <w:ind w:firstLine="720"/>
        <w:jc w:val="both"/>
        <w:rPr>
          <w:rFonts w:ascii="Book Antiqua" w:hAnsi="Book Antiqua"/>
        </w:rPr>
      </w:pPr>
      <w:r w:rsidRPr="00AD79B6">
        <w:rPr>
          <w:rFonts w:ascii="Book Antiqua" w:eastAsia="Book Antiqua" w:hAnsi="Book Antiqua" w:cs="Book Antiqua"/>
          <w:color w:val="000000"/>
        </w:rPr>
        <w:t xml:space="preserve">Approximately 95% of PDAC patients have mutations in the </w:t>
      </w:r>
      <w:r w:rsidRPr="00AD79B6">
        <w:rPr>
          <w:rFonts w:ascii="Book Antiqua" w:eastAsia="Book Antiqua" w:hAnsi="Book Antiqua" w:cs="Book Antiqua"/>
          <w:i/>
          <w:iCs/>
          <w:color w:val="000000"/>
        </w:rPr>
        <w:t>KRAS</w:t>
      </w:r>
      <w:r w:rsidRPr="00AD79B6">
        <w:rPr>
          <w:rFonts w:ascii="Book Antiqua" w:eastAsia="Book Antiqua" w:hAnsi="Book Antiqua" w:cs="Book Antiqua"/>
          <w:color w:val="000000"/>
        </w:rPr>
        <w:t xml:space="preserve"> oncogene. Despite an early study suggesting an unproven efficacy by targeting mutated KRAS in </w:t>
      </w:r>
      <w:proofErr w:type="gramStart"/>
      <w:r w:rsidRPr="00AD79B6">
        <w:rPr>
          <w:rFonts w:ascii="Book Antiqua" w:eastAsia="Book Antiqua" w:hAnsi="Book Antiqua" w:cs="Book Antiqua"/>
          <w:color w:val="000000"/>
        </w:rPr>
        <w:t>PDAC</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114]</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multiple subsequent clinical studies have demonstrated the clinical potential for such a therapeutic approach. A phase I/II clinical trial (NCT02261714) (https://clinicaltrials.gov/ct2/show/NCT02261714) evaluated the efficacy of </w:t>
      </w:r>
      <w:r w:rsidRPr="00AD79B6">
        <w:rPr>
          <w:rFonts w:ascii="Book Antiqua" w:eastAsia="Book Antiqua" w:hAnsi="Book Antiqua" w:cs="Book Antiqua"/>
          <w:color w:val="000000"/>
        </w:rPr>
        <w:t xml:space="preserve">a </w:t>
      </w:r>
      <w:r w:rsidRPr="00AD79B6">
        <w:rPr>
          <w:rFonts w:ascii="Book Antiqua" w:eastAsia="Book Antiqua" w:hAnsi="Book Antiqua"/>
          <w:color w:val="000000"/>
        </w:rPr>
        <w:t xml:space="preserve">synthetic mutant RAS peptide vaccine with GM-CSF in PDAC. TG01, a mixture of 7 synthetic RAS peptides representing the most common </w:t>
      </w:r>
      <w:r w:rsidRPr="00AD79B6">
        <w:rPr>
          <w:rFonts w:ascii="Book Antiqua" w:eastAsia="Book Antiqua" w:hAnsi="Book Antiqua"/>
          <w:i/>
          <w:color w:val="000000"/>
        </w:rPr>
        <w:t>KRAS</w:t>
      </w:r>
      <w:r w:rsidRPr="00AD79B6">
        <w:rPr>
          <w:rFonts w:ascii="Book Antiqua" w:eastAsia="Book Antiqua" w:hAnsi="Book Antiqua"/>
          <w:color w:val="000000"/>
        </w:rPr>
        <w:t xml:space="preserve"> mutations, combined with GM-CSF and gemcitabine was well</w:t>
      </w:r>
      <w:r w:rsidRPr="00AD79B6">
        <w:rPr>
          <w:rFonts w:ascii="Book Antiqua" w:eastAsia="Book Antiqua" w:hAnsi="Book Antiqua" w:cs="Book Antiqua"/>
          <w:color w:val="000000"/>
        </w:rPr>
        <w:t xml:space="preserve"> </w:t>
      </w:r>
      <w:r w:rsidRPr="00AD79B6">
        <w:rPr>
          <w:rFonts w:ascii="Book Antiqua" w:eastAsia="Book Antiqua" w:hAnsi="Book Antiqua"/>
          <w:color w:val="000000"/>
        </w:rPr>
        <w:t xml:space="preserve">tolerated with a robust immune response and improved clinical </w:t>
      </w:r>
      <w:proofErr w:type="gramStart"/>
      <w:r w:rsidRPr="00AD79B6">
        <w:rPr>
          <w:rFonts w:ascii="Book Antiqua" w:eastAsia="Book Antiqua" w:hAnsi="Book Antiqua"/>
          <w:color w:val="000000"/>
        </w:rPr>
        <w:t>outcome</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115]</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One study demonstrated</w:t>
      </w:r>
      <w:r w:rsidRPr="00AD79B6">
        <w:rPr>
          <w:rFonts w:ascii="Book Antiqua" w:eastAsia="Book Antiqua" w:hAnsi="Book Antiqua" w:cs="Book Antiqua"/>
          <w:color w:val="000000"/>
        </w:rPr>
        <w:t xml:space="preserve"> a</w:t>
      </w:r>
      <w:r w:rsidRPr="00AD79B6">
        <w:rPr>
          <w:rFonts w:ascii="Book Antiqua" w:eastAsia="Book Antiqua" w:hAnsi="Book Antiqua"/>
          <w:color w:val="000000"/>
        </w:rPr>
        <w:t xml:space="preserve"> long-term immune response and improved survival in patients with resected PDAC after KRAS </w:t>
      </w:r>
      <w:proofErr w:type="gramStart"/>
      <w:r w:rsidRPr="00AD79B6">
        <w:rPr>
          <w:rFonts w:ascii="Book Antiqua" w:eastAsia="Book Antiqua" w:hAnsi="Book Antiqua"/>
          <w:color w:val="000000"/>
        </w:rPr>
        <w:t>vaccination</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116]</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An alternative KRAS-based tumor vaccine is GI-4000, a recombinant heat-inactivated Saccharomyces cerevisiae yeast-derived vaccine expressing mutated KRAS proteins.</w:t>
      </w:r>
      <w:r w:rsidRPr="00AD79B6">
        <w:rPr>
          <w:rFonts w:ascii="Book Antiqua" w:eastAsia="Book Antiqua" w:hAnsi="Book Antiqua"/>
          <w:color w:val="000000"/>
          <w:vertAlign w:val="superscript"/>
        </w:rPr>
        <w:t xml:space="preserve"> </w:t>
      </w:r>
      <w:r w:rsidRPr="00AD79B6">
        <w:rPr>
          <w:rFonts w:ascii="Book Antiqua" w:eastAsia="Book Antiqua" w:hAnsi="Book Antiqua"/>
          <w:color w:val="000000"/>
        </w:rPr>
        <w:t xml:space="preserve">A phase I trial revealed a favorable safety profile and immunogenicity of the GI-4000 cancer </w:t>
      </w:r>
      <w:proofErr w:type="gramStart"/>
      <w:r w:rsidRPr="00AD79B6">
        <w:rPr>
          <w:rFonts w:ascii="Book Antiqua" w:eastAsia="Book Antiqua" w:hAnsi="Book Antiqua"/>
          <w:color w:val="000000"/>
        </w:rPr>
        <w:t>vaccine</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117]</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A subsequ</w:t>
      </w:r>
      <w:bookmarkStart w:id="28" w:name="OLE_LINK906"/>
      <w:bookmarkStart w:id="29" w:name="OLE_LINK907"/>
      <w:r w:rsidRPr="00AD79B6">
        <w:rPr>
          <w:rFonts w:ascii="Book Antiqua" w:eastAsia="Book Antiqua" w:hAnsi="Book Antiqua"/>
          <w:color w:val="000000"/>
        </w:rPr>
        <w:t>ent phase II trial (NCT0</w:t>
      </w:r>
      <w:r w:rsidR="008764F3">
        <w:rPr>
          <w:rFonts w:ascii="Book Antiqua" w:eastAsia="Book Antiqua" w:hAnsi="Book Antiqua"/>
          <w:color w:val="000000"/>
        </w:rPr>
        <w:t>0300950)</w:t>
      </w:r>
      <w:bookmarkEnd w:id="28"/>
      <w:bookmarkEnd w:id="29"/>
      <w:r w:rsidR="008764F3">
        <w:rPr>
          <w:rFonts w:ascii="Book Antiqua" w:eastAsia="Book Antiqua" w:hAnsi="Book Antiqua"/>
          <w:color w:val="000000"/>
        </w:rPr>
        <w:t xml:space="preserve"> (https://clinicaltrial</w:t>
      </w:r>
      <w:r w:rsidRPr="00AD79B6">
        <w:rPr>
          <w:rFonts w:ascii="Book Antiqua" w:eastAsia="Book Antiqua" w:hAnsi="Book Antiqua"/>
          <w:color w:val="000000"/>
        </w:rPr>
        <w:t xml:space="preserve">s.gov/ct2/show/NCT00300950) compared GI-4000 plus gemcitabine with placebo plus gemcitabine alone in patients with resected PDAC carrying </w:t>
      </w:r>
      <w:r w:rsidRPr="00AD79B6">
        <w:rPr>
          <w:rFonts w:ascii="Book Antiqua" w:eastAsia="Book Antiqua" w:hAnsi="Book Antiqua"/>
          <w:i/>
          <w:color w:val="000000"/>
        </w:rPr>
        <w:t>KRAS</w:t>
      </w:r>
      <w:r w:rsidRPr="00AD79B6">
        <w:rPr>
          <w:rFonts w:ascii="Book Antiqua" w:eastAsia="Book Antiqua" w:hAnsi="Book Antiqua"/>
          <w:color w:val="000000"/>
        </w:rPr>
        <w:t xml:space="preserve"> mutation.</w:t>
      </w:r>
      <w:r w:rsidRPr="00AD79B6">
        <w:rPr>
          <w:rFonts w:ascii="Book Antiqua" w:eastAsia="Book Antiqua" w:hAnsi="Book Antiqua"/>
          <w:color w:val="000000"/>
          <w:lang w:eastAsia="zh-CN"/>
        </w:rPr>
        <w:t xml:space="preserve"> </w:t>
      </w:r>
      <w:r w:rsidRPr="00AD79B6">
        <w:rPr>
          <w:rFonts w:ascii="Book Antiqua" w:eastAsia="Book Antiqua" w:hAnsi="Book Antiqua"/>
          <w:color w:val="000000"/>
        </w:rPr>
        <w:t xml:space="preserve">GI-4000 was well tolerated. It led to a similar median OS compared with placebo. However, compared with the placebo group, the GI-4000 group </w:t>
      </w:r>
      <w:r w:rsidRPr="00AD79B6">
        <w:rPr>
          <w:rFonts w:ascii="Book Antiqua" w:eastAsia="Book Antiqua" w:hAnsi="Book Antiqua"/>
          <w:color w:val="000000"/>
        </w:rPr>
        <w:lastRenderedPageBreak/>
        <w:t>had a</w:t>
      </w:r>
      <w:r w:rsidR="00C54C99" w:rsidRPr="00AD79B6">
        <w:rPr>
          <w:rFonts w:ascii="Book Antiqua" w:eastAsia="Book Antiqua" w:hAnsi="Book Antiqua"/>
          <w:color w:val="000000"/>
        </w:rPr>
        <w:t xml:space="preserve"> trend of improved OS (523.5 </w:t>
      </w:r>
      <w:r w:rsidR="00C54C99" w:rsidRPr="00AD79B6">
        <w:rPr>
          <w:rFonts w:ascii="Book Antiqua" w:eastAsia="Book Antiqua" w:hAnsi="Book Antiqua"/>
          <w:i/>
          <w:color w:val="000000"/>
        </w:rPr>
        <w:t>vs</w:t>
      </w:r>
      <w:r w:rsidRPr="00AD79B6">
        <w:rPr>
          <w:rFonts w:ascii="Book Antiqua" w:eastAsia="Book Antiqua" w:hAnsi="Book Antiqua"/>
          <w:color w:val="000000"/>
        </w:rPr>
        <w:t xml:space="preserve"> 443.5 d) and </w:t>
      </w:r>
      <w:r w:rsidRPr="00AD79B6">
        <w:rPr>
          <w:rFonts w:ascii="Book Antiqua" w:eastAsia="Book Antiqua" w:hAnsi="Book Antiqua" w:cs="Book Antiqua"/>
          <w:color w:val="000000"/>
        </w:rPr>
        <w:t xml:space="preserve">an </w:t>
      </w:r>
      <w:r w:rsidRPr="00AD79B6">
        <w:rPr>
          <w:rFonts w:ascii="Book Antiqua" w:eastAsia="Book Antiqua" w:hAnsi="Book Antiqua"/>
          <w:color w:val="000000"/>
        </w:rPr>
        <w:t xml:space="preserve">increased frequency of immune responders (40% </w:t>
      </w:r>
      <w:r w:rsidRPr="00AD79B6">
        <w:rPr>
          <w:rFonts w:ascii="Book Antiqua" w:eastAsia="Book Antiqua" w:hAnsi="Book Antiqua"/>
          <w:i/>
          <w:color w:val="000000"/>
        </w:rPr>
        <w:t>vs</w:t>
      </w:r>
      <w:r w:rsidRPr="00AD79B6">
        <w:rPr>
          <w:rFonts w:ascii="Book Antiqua" w:eastAsia="Book Antiqua" w:hAnsi="Book Antiqua"/>
          <w:color w:val="000000"/>
        </w:rPr>
        <w:t xml:space="preserve"> 8%) in the stratified R1 resection </w:t>
      </w:r>
      <w:proofErr w:type="gramStart"/>
      <w:r w:rsidRPr="00AD79B6">
        <w:rPr>
          <w:rFonts w:ascii="Book Antiqua" w:eastAsia="Book Antiqua" w:hAnsi="Book Antiqua"/>
          <w:color w:val="000000"/>
        </w:rPr>
        <w:t>subgroup</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118]</w:t>
      </w:r>
      <w:r w:rsidRPr="00AD79B6">
        <w:rPr>
          <w:rFonts w:ascii="Book Antiqua" w:eastAsia="Book Antiqua" w:hAnsi="Book Antiqua" w:cs="Book Antiqua"/>
          <w:color w:val="000000"/>
        </w:rPr>
        <w:t>.</w:t>
      </w:r>
    </w:p>
    <w:p w14:paraId="1681C980" w14:textId="7E60A13B" w:rsidR="00A77B3E" w:rsidRPr="00AD79B6" w:rsidRDefault="00773B64" w:rsidP="00C54C99">
      <w:pPr>
        <w:spacing w:line="360" w:lineRule="auto"/>
        <w:ind w:firstLine="720"/>
        <w:jc w:val="both"/>
        <w:rPr>
          <w:rFonts w:ascii="Book Antiqua" w:hAnsi="Book Antiqua"/>
          <w:lang w:eastAsia="zh-CN"/>
        </w:rPr>
      </w:pPr>
      <w:r w:rsidRPr="00AD79B6">
        <w:rPr>
          <w:rFonts w:ascii="Book Antiqua" w:eastAsia="Book Antiqua" w:hAnsi="Book Antiqua"/>
          <w:color w:val="000000"/>
        </w:rPr>
        <w:t>The GV1001 tumor vaccine consists of a fragment (16</w:t>
      </w:r>
      <w:r w:rsidRPr="00AD79B6">
        <w:rPr>
          <w:rFonts w:ascii="Book Antiqua" w:eastAsia="Book Antiqua" w:hAnsi="Book Antiqua" w:cs="Book Antiqua"/>
          <w:color w:val="000000"/>
        </w:rPr>
        <w:t xml:space="preserve"> </w:t>
      </w:r>
      <w:r w:rsidRPr="00AD79B6">
        <w:rPr>
          <w:rFonts w:ascii="Book Antiqua" w:eastAsia="Book Antiqua" w:hAnsi="Book Antiqua"/>
          <w:color w:val="000000"/>
        </w:rPr>
        <w:t xml:space="preserve">amino acids) of human telomerase reverse transcriptase (hTERT) found in </w:t>
      </w:r>
      <w:r w:rsidRPr="00AD79B6">
        <w:rPr>
          <w:rFonts w:ascii="Book Antiqua" w:eastAsia="Book Antiqua" w:hAnsi="Book Antiqua" w:cs="Book Antiqua"/>
          <w:color w:val="000000"/>
        </w:rPr>
        <w:t xml:space="preserve">a </w:t>
      </w:r>
      <w:r w:rsidRPr="00AD79B6">
        <w:rPr>
          <w:rFonts w:ascii="Book Antiqua" w:eastAsia="Book Antiqua" w:hAnsi="Book Antiqua"/>
          <w:color w:val="000000"/>
        </w:rPr>
        <w:t xml:space="preserve">high proportion in PDAC cancer cells and has been introduced as a novel therapeutic </w:t>
      </w:r>
      <w:proofErr w:type="gramStart"/>
      <w:r w:rsidRPr="00AD79B6">
        <w:rPr>
          <w:rFonts w:ascii="Book Antiqua" w:eastAsia="Book Antiqua" w:hAnsi="Book Antiqua"/>
          <w:color w:val="000000"/>
        </w:rPr>
        <w:t>regimen</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119]</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In a phase I/II clinical trial evaluating the clinical outcomes in patients with unresectable PDAC, GV1001 plus GM-CSF elicited an immune response in 63% of patients, resulting in a median OS of 7.2 </w:t>
      </w:r>
      <w:proofErr w:type="spellStart"/>
      <w:r w:rsidRPr="00AD79B6">
        <w:rPr>
          <w:rFonts w:ascii="Book Antiqua" w:eastAsia="Book Antiqua" w:hAnsi="Book Antiqua" w:cs="Book Antiqua"/>
          <w:color w:val="000000"/>
        </w:rPr>
        <w:t>mo</w:t>
      </w:r>
      <w:proofErr w:type="spellEnd"/>
      <w:r w:rsidRPr="00AD79B6">
        <w:rPr>
          <w:rFonts w:ascii="Book Antiqua" w:eastAsia="Book Antiqua" w:hAnsi="Book Antiqua"/>
          <w:color w:val="000000"/>
        </w:rPr>
        <w:t xml:space="preserve"> for immune responders compared to 2.9 </w:t>
      </w:r>
      <w:proofErr w:type="spellStart"/>
      <w:r w:rsidRPr="00AD79B6">
        <w:rPr>
          <w:rFonts w:ascii="Book Antiqua" w:eastAsia="Book Antiqua" w:hAnsi="Book Antiqua" w:cs="Book Antiqua"/>
          <w:color w:val="000000"/>
        </w:rPr>
        <w:t>mo</w:t>
      </w:r>
      <w:proofErr w:type="spellEnd"/>
      <w:r w:rsidRPr="00AD79B6">
        <w:rPr>
          <w:rFonts w:ascii="Book Antiqua" w:eastAsia="Book Antiqua" w:hAnsi="Book Antiqua"/>
          <w:color w:val="000000"/>
        </w:rPr>
        <w:t xml:space="preserve"> for </w:t>
      </w:r>
      <w:r w:rsidRPr="00AD79B6">
        <w:rPr>
          <w:rFonts w:ascii="Book Antiqua" w:eastAsia="Book Antiqua" w:hAnsi="Book Antiqua" w:cs="Book Antiqua"/>
          <w:color w:val="000000"/>
        </w:rPr>
        <w:t>nonimmune</w:t>
      </w:r>
      <w:r w:rsidRPr="00AD79B6">
        <w:rPr>
          <w:rFonts w:ascii="Book Antiqua" w:eastAsia="Book Antiqua" w:hAnsi="Book Antiqua"/>
          <w:color w:val="000000"/>
        </w:rPr>
        <w:t xml:space="preserve"> </w:t>
      </w:r>
      <w:proofErr w:type="gramStart"/>
      <w:r w:rsidRPr="00AD79B6">
        <w:rPr>
          <w:rFonts w:ascii="Book Antiqua" w:eastAsia="Book Antiqua" w:hAnsi="Book Antiqua"/>
          <w:color w:val="000000"/>
        </w:rPr>
        <w:t>responders</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120]</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However, in a randomized phase III study of patients with locally advanced and metastatic PDAC, combination therapy consisting of GV1001, </w:t>
      </w:r>
      <w:r w:rsidRPr="00AD79B6">
        <w:rPr>
          <w:rFonts w:ascii="Book Antiqua" w:eastAsia="Book Antiqua" w:hAnsi="Book Antiqua" w:cs="Book Antiqua"/>
          <w:color w:val="000000"/>
        </w:rPr>
        <w:t>gemcitabine</w:t>
      </w:r>
      <w:r w:rsidRPr="00AD79B6">
        <w:rPr>
          <w:rFonts w:ascii="Book Antiqua" w:eastAsia="Book Antiqua" w:hAnsi="Book Antiqua"/>
          <w:color w:val="000000"/>
        </w:rPr>
        <w:t xml:space="preserve">, and </w:t>
      </w:r>
      <w:r w:rsidRPr="00AD79B6">
        <w:rPr>
          <w:rFonts w:ascii="Book Antiqua" w:eastAsia="Book Antiqua" w:hAnsi="Book Antiqua" w:cs="Book Antiqua"/>
          <w:color w:val="000000"/>
        </w:rPr>
        <w:t>capecitabine</w:t>
      </w:r>
      <w:r w:rsidRPr="00AD79B6">
        <w:rPr>
          <w:rFonts w:ascii="Book Antiqua" w:eastAsia="Book Antiqua" w:hAnsi="Book Antiqua"/>
          <w:color w:val="000000"/>
        </w:rPr>
        <w:t xml:space="preserve"> chemotherapy </w:t>
      </w:r>
      <w:r w:rsidRPr="00AD79B6">
        <w:rPr>
          <w:rFonts w:ascii="Book Antiqua" w:eastAsia="Book Antiqua" w:hAnsi="Book Antiqua" w:cs="Book Antiqua"/>
          <w:color w:val="000000"/>
        </w:rPr>
        <w:t>showed</w:t>
      </w:r>
      <w:r w:rsidRPr="00AD79B6">
        <w:rPr>
          <w:rFonts w:ascii="Book Antiqua" w:eastAsia="Book Antiqua" w:hAnsi="Book Antiqua"/>
          <w:color w:val="000000"/>
        </w:rPr>
        <w:t xml:space="preserve"> no improvement in OS compared to chemotherapy alone [6.9 </w:t>
      </w:r>
      <w:proofErr w:type="spellStart"/>
      <w:r w:rsidRPr="00AD79B6">
        <w:rPr>
          <w:rFonts w:ascii="Book Antiqua" w:eastAsia="Book Antiqua" w:hAnsi="Book Antiqua" w:cs="Book Antiqua"/>
          <w:color w:val="000000"/>
        </w:rPr>
        <w:t>mo</w:t>
      </w:r>
      <w:proofErr w:type="spellEnd"/>
      <w:r w:rsidRPr="00AD79B6">
        <w:rPr>
          <w:rFonts w:ascii="Book Antiqua" w:eastAsia="Book Antiqua" w:hAnsi="Book Antiqua"/>
          <w:color w:val="000000"/>
        </w:rPr>
        <w:t xml:space="preserve"> (95%CI</w:t>
      </w:r>
      <w:r w:rsidR="008906B4" w:rsidRPr="00AD79B6">
        <w:rPr>
          <w:rFonts w:ascii="Book Antiqua" w:hAnsi="Book Antiqua"/>
          <w:color w:val="000000"/>
          <w:lang w:eastAsia="zh-CN"/>
        </w:rPr>
        <w:t>:</w:t>
      </w:r>
      <w:r w:rsidRPr="00AD79B6">
        <w:rPr>
          <w:rFonts w:ascii="Book Antiqua" w:eastAsia="Book Antiqua" w:hAnsi="Book Antiqua"/>
          <w:color w:val="000000"/>
        </w:rPr>
        <w:t xml:space="preserve"> 6.4–7.6 </w:t>
      </w:r>
      <w:proofErr w:type="spellStart"/>
      <w:r w:rsidRPr="00AD79B6">
        <w:rPr>
          <w:rFonts w:ascii="Book Antiqua" w:eastAsia="Book Antiqua" w:hAnsi="Book Antiqua" w:cs="Book Antiqua"/>
          <w:color w:val="000000"/>
        </w:rPr>
        <w:t>mo</w:t>
      </w:r>
      <w:proofErr w:type="spellEnd"/>
      <w:r w:rsidR="008906B4" w:rsidRPr="00AD79B6">
        <w:rPr>
          <w:rFonts w:ascii="Book Antiqua" w:eastAsia="Book Antiqua" w:hAnsi="Book Antiqua"/>
          <w:color w:val="000000"/>
        </w:rPr>
        <w:t xml:space="preserve">) </w:t>
      </w:r>
      <w:r w:rsidR="008906B4" w:rsidRPr="00AD79B6">
        <w:rPr>
          <w:rFonts w:ascii="Book Antiqua" w:eastAsia="Book Antiqua" w:hAnsi="Book Antiqua"/>
          <w:i/>
          <w:color w:val="000000"/>
        </w:rPr>
        <w:t>vs</w:t>
      </w:r>
      <w:r w:rsidRPr="00AD79B6">
        <w:rPr>
          <w:rFonts w:ascii="Book Antiqua" w:eastAsia="Book Antiqua" w:hAnsi="Book Antiqua"/>
          <w:color w:val="000000"/>
        </w:rPr>
        <w:t xml:space="preserve"> 7.9 </w:t>
      </w:r>
      <w:proofErr w:type="spellStart"/>
      <w:r w:rsidRPr="00AD79B6">
        <w:rPr>
          <w:rFonts w:ascii="Book Antiqua" w:eastAsia="Book Antiqua" w:hAnsi="Book Antiqua" w:cs="Book Antiqua"/>
          <w:color w:val="000000"/>
        </w:rPr>
        <w:t>mo</w:t>
      </w:r>
      <w:proofErr w:type="spellEnd"/>
      <w:r w:rsidRPr="00AD79B6">
        <w:rPr>
          <w:rFonts w:ascii="Book Antiqua" w:eastAsia="Book Antiqua" w:hAnsi="Book Antiqua"/>
          <w:color w:val="000000"/>
        </w:rPr>
        <w:t xml:space="preserve"> (95%CI</w:t>
      </w:r>
      <w:r w:rsidR="008906B4" w:rsidRPr="00AD79B6">
        <w:rPr>
          <w:rFonts w:ascii="Book Antiqua" w:hAnsi="Book Antiqua"/>
          <w:color w:val="000000"/>
          <w:lang w:eastAsia="zh-CN"/>
        </w:rPr>
        <w:t>:</w:t>
      </w:r>
      <w:r w:rsidRPr="00AD79B6">
        <w:rPr>
          <w:rFonts w:ascii="Book Antiqua" w:eastAsia="Book Antiqua" w:hAnsi="Book Antiqua"/>
          <w:color w:val="000000"/>
        </w:rPr>
        <w:t xml:space="preserve"> 7.1–8.8 </w:t>
      </w:r>
      <w:proofErr w:type="spellStart"/>
      <w:r w:rsidRPr="00AD79B6">
        <w:rPr>
          <w:rFonts w:ascii="Book Antiqua" w:eastAsia="Book Antiqua" w:hAnsi="Book Antiqua" w:cs="Book Antiqua"/>
          <w:color w:val="000000"/>
        </w:rPr>
        <w:t>mo</w:t>
      </w:r>
      <w:proofErr w:type="spellEnd"/>
      <w:r w:rsidRPr="00AD79B6">
        <w:rPr>
          <w:rFonts w:ascii="Book Antiqua" w:eastAsia="Book Antiqua" w:hAnsi="Book Antiqua"/>
          <w:color w:val="000000"/>
        </w:rPr>
        <w:t>)] (NCT00425360) (</w:t>
      </w:r>
      <w:r w:rsidRPr="00AD79B6">
        <w:rPr>
          <w:rFonts w:ascii="Book Antiqua" w:eastAsia="Book Antiqua" w:hAnsi="Book Antiqua"/>
          <w:color w:val="000000"/>
          <w:lang w:eastAsia="zh-CN"/>
        </w:rPr>
        <w:t>https://clinicaltrials.gov/ct2/show/NCT00425360</w:t>
      </w:r>
      <w:r w:rsidRPr="00AD79B6">
        <w:rPr>
          <w:rFonts w:ascii="Book Antiqua" w:eastAsia="Book Antiqua" w:hAnsi="Book Antiqua" w:cs="Book Antiqua"/>
          <w:color w:val="000000"/>
        </w:rPr>
        <w:t>)</w:t>
      </w:r>
      <w:r w:rsidRPr="00AD79B6">
        <w:rPr>
          <w:rFonts w:ascii="Book Antiqua" w:eastAsia="Book Antiqua" w:hAnsi="Book Antiqua" w:cs="Book Antiqua"/>
          <w:color w:val="000000"/>
          <w:vertAlign w:val="superscript"/>
        </w:rPr>
        <w:t>[121]</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Another GV1001-based phase III clinical trial (NCT00358566) (https://clinicaltrials.gov/ct2/show/NCT00358566) was terminated early because of </w:t>
      </w:r>
      <w:r w:rsidRPr="00AD79B6">
        <w:rPr>
          <w:rFonts w:ascii="Book Antiqua" w:eastAsia="Book Antiqua" w:hAnsi="Book Antiqua" w:cs="Book Antiqua"/>
          <w:color w:val="000000"/>
        </w:rPr>
        <w:t xml:space="preserve">a </w:t>
      </w:r>
      <w:r w:rsidRPr="00AD79B6">
        <w:rPr>
          <w:rFonts w:ascii="Book Antiqua" w:eastAsia="Book Antiqua" w:hAnsi="Book Antiqua"/>
          <w:color w:val="000000"/>
        </w:rPr>
        <w:t>lack of survival advantage.</w:t>
      </w:r>
    </w:p>
    <w:p w14:paraId="0C1BF3A4" w14:textId="77777777" w:rsidR="00A77B3E" w:rsidRPr="00AD79B6" w:rsidRDefault="00A77B3E" w:rsidP="00C54C99">
      <w:pPr>
        <w:spacing w:line="360" w:lineRule="auto"/>
        <w:ind w:firstLine="720"/>
        <w:jc w:val="both"/>
        <w:rPr>
          <w:rFonts w:ascii="Book Antiqua" w:hAnsi="Book Antiqua"/>
        </w:rPr>
      </w:pPr>
    </w:p>
    <w:p w14:paraId="275EA0A3" w14:textId="77777777" w:rsidR="00A77B3E" w:rsidRPr="00AD79B6" w:rsidRDefault="00773B64" w:rsidP="00C54C99">
      <w:pPr>
        <w:spacing w:line="360" w:lineRule="auto"/>
        <w:jc w:val="both"/>
        <w:rPr>
          <w:rFonts w:ascii="Book Antiqua" w:hAnsi="Book Antiqua"/>
          <w:b/>
          <w:lang w:eastAsia="zh-CN"/>
        </w:rPr>
      </w:pPr>
      <w:r w:rsidRPr="00AD79B6">
        <w:rPr>
          <w:rFonts w:ascii="Book Antiqua" w:eastAsia="Book Antiqua" w:hAnsi="Book Antiqua"/>
          <w:b/>
          <w:i/>
          <w:color w:val="000000"/>
        </w:rPr>
        <w:t>Adoptive cell transfer</w:t>
      </w:r>
    </w:p>
    <w:p w14:paraId="744560AF" w14:textId="0171B924" w:rsidR="00A77B3E" w:rsidRPr="00AD79B6" w:rsidRDefault="00773B64" w:rsidP="00C54C99">
      <w:pPr>
        <w:spacing w:line="360" w:lineRule="auto"/>
        <w:jc w:val="both"/>
        <w:rPr>
          <w:rFonts w:ascii="Book Antiqua" w:hAnsi="Book Antiqua"/>
          <w:lang w:eastAsia="zh-CN"/>
        </w:rPr>
      </w:pPr>
      <w:r w:rsidRPr="00AD79B6">
        <w:rPr>
          <w:rFonts w:ascii="Book Antiqua" w:eastAsia="Book Antiqua" w:hAnsi="Book Antiqua"/>
          <w:color w:val="000000"/>
        </w:rPr>
        <w:t>Adoptive cell transfer, also known as cellular immunotherapy, includes chimeric antigen receptor T-cell (CAR T</w:t>
      </w:r>
      <w:r w:rsidRPr="00AD79B6">
        <w:rPr>
          <w:rFonts w:ascii="Book Antiqua" w:eastAsia="Book Antiqua" w:hAnsi="Book Antiqua" w:cs="Book Antiqua"/>
          <w:color w:val="000000"/>
        </w:rPr>
        <w:t xml:space="preserve"> </w:t>
      </w:r>
      <w:r w:rsidRPr="00AD79B6">
        <w:rPr>
          <w:rFonts w:ascii="Book Antiqua" w:eastAsia="Book Antiqua" w:hAnsi="Book Antiqua"/>
          <w:color w:val="000000"/>
        </w:rPr>
        <w:t xml:space="preserve">cell) therapy and tumor-infiltrating lymphocyte (TIL) </w:t>
      </w:r>
      <w:proofErr w:type="gramStart"/>
      <w:r w:rsidRPr="00AD79B6">
        <w:rPr>
          <w:rFonts w:ascii="Book Antiqua" w:eastAsia="Book Antiqua" w:hAnsi="Book Antiqua"/>
          <w:color w:val="000000"/>
        </w:rPr>
        <w:t>therapy</w:t>
      </w:r>
      <w:r w:rsidR="00C54C99" w:rsidRPr="00AD79B6">
        <w:rPr>
          <w:rFonts w:ascii="Book Antiqua" w:eastAsia="Book Antiqua" w:hAnsi="Book Antiqua" w:cs="Book Antiqua"/>
          <w:color w:val="000000"/>
          <w:vertAlign w:val="superscript"/>
        </w:rPr>
        <w:t>[</w:t>
      </w:r>
      <w:proofErr w:type="gramEnd"/>
      <w:r w:rsidR="00C54C99" w:rsidRPr="00AD79B6">
        <w:rPr>
          <w:rFonts w:ascii="Book Antiqua" w:eastAsia="Book Antiqua" w:hAnsi="Book Antiqua" w:cs="Book Antiqua"/>
          <w:color w:val="000000"/>
          <w:vertAlign w:val="superscript"/>
        </w:rPr>
        <w:t>122,</w:t>
      </w:r>
      <w:r w:rsidRPr="00AD79B6">
        <w:rPr>
          <w:rFonts w:ascii="Book Antiqua" w:eastAsia="Book Antiqua" w:hAnsi="Book Antiqua" w:cs="Book Antiqua"/>
          <w:color w:val="000000"/>
          <w:vertAlign w:val="superscript"/>
        </w:rPr>
        <w:t>123]</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CAR T-cell therapy is the most common type of adoptive cell transfer. Generally, it involves harvesting the patient’s T cells, genetic modification to express surface chimeric antigen receptor, </w:t>
      </w:r>
      <w:r w:rsidRPr="00AD79B6">
        <w:rPr>
          <w:rFonts w:ascii="Book Antiqua" w:eastAsia="Book Antiqua" w:hAnsi="Book Antiqua"/>
          <w:i/>
          <w:color w:val="000000"/>
        </w:rPr>
        <w:t>ex vivo</w:t>
      </w:r>
      <w:r w:rsidRPr="00AD79B6">
        <w:rPr>
          <w:rFonts w:ascii="Book Antiqua" w:eastAsia="Book Antiqua" w:hAnsi="Book Antiqua"/>
          <w:color w:val="000000"/>
        </w:rPr>
        <w:t xml:space="preserve"> expansion, and then transferring </w:t>
      </w:r>
      <w:r w:rsidRPr="00AD79B6">
        <w:rPr>
          <w:rFonts w:ascii="Book Antiqua" w:eastAsia="Book Antiqua" w:hAnsi="Book Antiqua" w:cs="Book Antiqua"/>
          <w:color w:val="000000"/>
        </w:rPr>
        <w:t xml:space="preserve">the cells </w:t>
      </w:r>
      <w:r w:rsidRPr="00AD79B6">
        <w:rPr>
          <w:rFonts w:ascii="Book Antiqua" w:eastAsia="Book Antiqua" w:hAnsi="Book Antiqua"/>
          <w:color w:val="000000"/>
        </w:rPr>
        <w:t xml:space="preserve">back to enhance tumor immunity. In forty-three patients with PDAC </w:t>
      </w:r>
      <w:r w:rsidRPr="00AD79B6">
        <w:rPr>
          <w:rFonts w:ascii="Book Antiqua" w:eastAsia="Book Antiqua" w:hAnsi="Book Antiqua" w:cs="Book Antiqua"/>
          <w:color w:val="000000"/>
        </w:rPr>
        <w:t>who</w:t>
      </w:r>
      <w:r w:rsidRPr="00AD79B6">
        <w:rPr>
          <w:rFonts w:ascii="Book Antiqua" w:eastAsia="Book Antiqua" w:hAnsi="Book Antiqua"/>
          <w:color w:val="000000"/>
        </w:rPr>
        <w:t xml:space="preserve"> underwent radical pancreatectomy, </w:t>
      </w:r>
      <w:r w:rsidRPr="00AD79B6">
        <w:rPr>
          <w:rFonts w:ascii="Book Antiqua" w:eastAsia="Book Antiqua" w:hAnsi="Book Antiqua" w:cs="Book Antiqua"/>
          <w:color w:val="000000"/>
        </w:rPr>
        <w:t>gemcitabine</w:t>
      </w:r>
      <w:r w:rsidRPr="00AD79B6">
        <w:rPr>
          <w:rFonts w:ascii="Book Antiqua" w:eastAsia="Book Antiqua" w:hAnsi="Book Antiqua"/>
          <w:color w:val="000000"/>
        </w:rPr>
        <w:t xml:space="preserve"> plus adoptive cell transfer with T cells stimulated by the MUC1-expressing human pancreatic cancer cell line demonstrated a median OS of 14.7 </w:t>
      </w:r>
      <w:proofErr w:type="spellStart"/>
      <w:proofErr w:type="gramStart"/>
      <w:r w:rsidRPr="00AD79B6">
        <w:rPr>
          <w:rFonts w:ascii="Book Antiqua" w:eastAsia="Book Antiqua" w:hAnsi="Book Antiqua" w:cs="Book Antiqua"/>
          <w:color w:val="000000"/>
        </w:rPr>
        <w:t>mo</w:t>
      </w:r>
      <w:proofErr w:type="spellEnd"/>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124]</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Mesothelin is a tumor antigen highly expressed in </w:t>
      </w:r>
      <w:proofErr w:type="gramStart"/>
      <w:r w:rsidRPr="00AD79B6">
        <w:rPr>
          <w:rFonts w:ascii="Book Antiqua" w:eastAsia="Book Antiqua" w:hAnsi="Book Antiqua"/>
          <w:color w:val="000000"/>
        </w:rPr>
        <w:t>PDAC</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125]</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In a preclinical study, CAR T-cell therapy targeting mesothelin demonstrated promising tumor-suppressive </w:t>
      </w:r>
      <w:proofErr w:type="gramStart"/>
      <w:r w:rsidRPr="00AD79B6">
        <w:rPr>
          <w:rFonts w:ascii="Book Antiqua" w:eastAsia="Book Antiqua" w:hAnsi="Book Antiqua"/>
          <w:color w:val="000000"/>
        </w:rPr>
        <w:t>effects</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126]</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Amatuximab (MORab-009), a chimeric </w:t>
      </w:r>
      <w:proofErr w:type="spellStart"/>
      <w:r w:rsidRPr="00AD79B6">
        <w:rPr>
          <w:rFonts w:ascii="Book Antiqua" w:eastAsia="Book Antiqua" w:hAnsi="Book Antiqua"/>
          <w:color w:val="000000"/>
        </w:rPr>
        <w:t>mAb</w:t>
      </w:r>
      <w:proofErr w:type="spellEnd"/>
      <w:r w:rsidRPr="00AD79B6">
        <w:rPr>
          <w:rFonts w:ascii="Book Antiqua" w:eastAsia="Book Antiqua" w:hAnsi="Book Antiqua"/>
          <w:color w:val="000000"/>
        </w:rPr>
        <w:t xml:space="preserve"> targeting mesothelin, also led to reduced growth of mesothelin-expressing tumors, including </w:t>
      </w:r>
      <w:proofErr w:type="gramStart"/>
      <w:r w:rsidRPr="00AD79B6">
        <w:rPr>
          <w:rFonts w:ascii="Book Antiqua" w:eastAsia="Book Antiqua" w:hAnsi="Book Antiqua"/>
          <w:color w:val="000000"/>
        </w:rPr>
        <w:t>PDAC</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127]</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In a phase I trial, the efficacy of MORAb-009 was tested in seven PDAC patients, and one </w:t>
      </w:r>
      <w:r w:rsidRPr="00AD79B6">
        <w:rPr>
          <w:rFonts w:ascii="Book Antiqua" w:eastAsia="Book Antiqua" w:hAnsi="Book Antiqua"/>
          <w:color w:val="000000"/>
        </w:rPr>
        <w:lastRenderedPageBreak/>
        <w:t xml:space="preserve">patient had disease control for greater than six </w:t>
      </w:r>
      <w:proofErr w:type="gramStart"/>
      <w:r w:rsidRPr="00AD79B6">
        <w:rPr>
          <w:rFonts w:ascii="Book Antiqua" w:eastAsia="Book Antiqua" w:hAnsi="Book Antiqua"/>
          <w:color w:val="000000"/>
        </w:rPr>
        <w:t>months</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128]</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However, in a phase II randomized placebo-controlled clinical trial (NCT00570713) (https://clinicaltrials.gov/show/NCT00570713) evaluating the efficacy of MORAb-009 plus </w:t>
      </w:r>
      <w:r w:rsidRPr="00AD79B6">
        <w:rPr>
          <w:rFonts w:ascii="Book Antiqua" w:eastAsia="Book Antiqua" w:hAnsi="Book Antiqua" w:cs="Book Antiqua"/>
          <w:color w:val="000000"/>
        </w:rPr>
        <w:t>gemcitabine</w:t>
      </w:r>
      <w:r w:rsidRPr="00AD79B6">
        <w:rPr>
          <w:rFonts w:ascii="Book Antiqua" w:eastAsia="Book Antiqua" w:hAnsi="Book Antiqua"/>
          <w:color w:val="000000"/>
        </w:rPr>
        <w:t xml:space="preserve">, no significantly improved clinical outcome was observed [median OS: 6.5 </w:t>
      </w:r>
      <w:proofErr w:type="spellStart"/>
      <w:r w:rsidRPr="00AD79B6">
        <w:rPr>
          <w:rFonts w:ascii="Book Antiqua" w:eastAsia="Book Antiqua" w:hAnsi="Book Antiqua" w:cs="Book Antiqua"/>
          <w:color w:val="000000"/>
        </w:rPr>
        <w:t>mo</w:t>
      </w:r>
      <w:proofErr w:type="spellEnd"/>
      <w:r w:rsidRPr="00AD79B6">
        <w:rPr>
          <w:rFonts w:ascii="Book Antiqua" w:eastAsia="Book Antiqua" w:hAnsi="Book Antiqua"/>
          <w:color w:val="000000"/>
        </w:rPr>
        <w:t xml:space="preserve"> (95%CI</w:t>
      </w:r>
      <w:r w:rsidR="008906B4" w:rsidRPr="00AD79B6">
        <w:rPr>
          <w:rFonts w:ascii="Book Antiqua" w:hAnsi="Book Antiqua"/>
          <w:color w:val="000000"/>
          <w:lang w:eastAsia="zh-CN"/>
        </w:rPr>
        <w:t>:</w:t>
      </w:r>
      <w:r w:rsidRPr="00AD79B6">
        <w:rPr>
          <w:rFonts w:ascii="Book Antiqua" w:eastAsia="Book Antiqua" w:hAnsi="Book Antiqua"/>
          <w:color w:val="000000"/>
        </w:rPr>
        <w:t xml:space="preserve"> 4.5–8.10 </w:t>
      </w:r>
      <w:proofErr w:type="spellStart"/>
      <w:r w:rsidRPr="00AD79B6">
        <w:rPr>
          <w:rFonts w:ascii="Book Antiqua" w:eastAsia="Book Antiqua" w:hAnsi="Book Antiqua" w:cs="Book Antiqua"/>
          <w:color w:val="000000"/>
        </w:rPr>
        <w:t>mo</w:t>
      </w:r>
      <w:proofErr w:type="spellEnd"/>
      <w:r w:rsidR="008906B4" w:rsidRPr="00AD79B6">
        <w:rPr>
          <w:rFonts w:ascii="Book Antiqua" w:eastAsia="Book Antiqua" w:hAnsi="Book Antiqua"/>
          <w:color w:val="000000"/>
        </w:rPr>
        <w:t xml:space="preserve">) </w:t>
      </w:r>
      <w:r w:rsidR="008906B4" w:rsidRPr="00AD79B6">
        <w:rPr>
          <w:rFonts w:ascii="Book Antiqua" w:eastAsia="Book Antiqua" w:hAnsi="Book Antiqua"/>
          <w:i/>
          <w:color w:val="000000"/>
        </w:rPr>
        <w:t>vs</w:t>
      </w:r>
      <w:r w:rsidRPr="00AD79B6">
        <w:rPr>
          <w:rFonts w:ascii="Book Antiqua" w:eastAsia="Book Antiqua" w:hAnsi="Book Antiqua"/>
          <w:color w:val="000000"/>
        </w:rPr>
        <w:t xml:space="preserve"> 6.9 </w:t>
      </w:r>
      <w:proofErr w:type="spellStart"/>
      <w:r w:rsidRPr="00AD79B6">
        <w:rPr>
          <w:rFonts w:ascii="Book Antiqua" w:eastAsia="Book Antiqua" w:hAnsi="Book Antiqua" w:cs="Book Antiqua"/>
          <w:color w:val="000000"/>
        </w:rPr>
        <w:t>mo</w:t>
      </w:r>
      <w:proofErr w:type="spellEnd"/>
      <w:r w:rsidRPr="00AD79B6">
        <w:rPr>
          <w:rFonts w:ascii="Book Antiqua" w:eastAsia="Book Antiqua" w:hAnsi="Book Antiqua"/>
          <w:color w:val="000000"/>
        </w:rPr>
        <w:t xml:space="preserve"> (95%CI</w:t>
      </w:r>
      <w:r w:rsidR="008906B4" w:rsidRPr="00AD79B6">
        <w:rPr>
          <w:rFonts w:ascii="Book Antiqua" w:hAnsi="Book Antiqua"/>
          <w:color w:val="000000"/>
          <w:lang w:eastAsia="zh-CN"/>
        </w:rPr>
        <w:t>:</w:t>
      </w:r>
      <w:r w:rsidRPr="00AD79B6">
        <w:rPr>
          <w:rFonts w:ascii="Book Antiqua" w:eastAsia="Book Antiqua" w:hAnsi="Book Antiqua"/>
          <w:color w:val="000000"/>
        </w:rPr>
        <w:t xml:space="preserve"> 5.4–8.8 </w:t>
      </w:r>
      <w:proofErr w:type="spellStart"/>
      <w:r w:rsidRPr="00AD79B6">
        <w:rPr>
          <w:rFonts w:ascii="Book Antiqua" w:eastAsia="Book Antiqua" w:hAnsi="Book Antiqua" w:cs="Book Antiqua"/>
          <w:color w:val="000000"/>
        </w:rPr>
        <w:t>mo</w:t>
      </w:r>
      <w:proofErr w:type="spellEnd"/>
      <w:r w:rsidRPr="00AD79B6">
        <w:rPr>
          <w:rFonts w:ascii="Book Antiqua" w:eastAsia="Book Antiqua" w:hAnsi="Book Antiqua"/>
          <w:color w:val="000000"/>
        </w:rPr>
        <w:t xml:space="preserve">)]. Compared with the development of ICIs and cancer vaccines, adoptive cell transfer therapy is still in the early development phase against pancreatic cancer (Table 3); more preclinical and clinical studies are needed to </w:t>
      </w:r>
      <w:r w:rsidRPr="00AD79B6">
        <w:rPr>
          <w:rFonts w:ascii="Book Antiqua" w:eastAsia="Book Antiqua" w:hAnsi="Book Antiqua" w:cs="Book Antiqua"/>
          <w:color w:val="000000"/>
        </w:rPr>
        <w:t xml:space="preserve">further </w:t>
      </w:r>
      <w:r w:rsidRPr="00AD79B6">
        <w:rPr>
          <w:rFonts w:ascii="Book Antiqua" w:eastAsia="Book Antiqua" w:hAnsi="Book Antiqua"/>
          <w:color w:val="000000"/>
        </w:rPr>
        <w:t>explore its full clinical potential</w:t>
      </w:r>
      <w:r w:rsidRPr="00AD79B6">
        <w:rPr>
          <w:rFonts w:ascii="Book Antiqua" w:eastAsia="Book Antiqua" w:hAnsi="Book Antiqua" w:cs="Book Antiqua"/>
          <w:color w:val="000000"/>
        </w:rPr>
        <w:t>.</w:t>
      </w:r>
    </w:p>
    <w:p w14:paraId="249B00C1" w14:textId="77777777" w:rsidR="00A77B3E" w:rsidRPr="00AD79B6" w:rsidRDefault="00A77B3E" w:rsidP="00C54C99">
      <w:pPr>
        <w:spacing w:line="360" w:lineRule="auto"/>
        <w:ind w:firstLine="720"/>
        <w:jc w:val="both"/>
        <w:rPr>
          <w:rFonts w:ascii="Book Antiqua" w:hAnsi="Book Antiqua"/>
        </w:rPr>
      </w:pPr>
    </w:p>
    <w:p w14:paraId="6978A43B" w14:textId="77777777" w:rsidR="00A77B3E" w:rsidRPr="00AD79B6" w:rsidRDefault="00773B64" w:rsidP="00C54C99">
      <w:pPr>
        <w:spacing w:line="360" w:lineRule="auto"/>
        <w:jc w:val="both"/>
        <w:rPr>
          <w:rFonts w:ascii="Book Antiqua" w:hAnsi="Book Antiqua"/>
          <w:lang w:eastAsia="zh-CN"/>
        </w:rPr>
      </w:pPr>
      <w:r w:rsidRPr="00AD79B6">
        <w:rPr>
          <w:rFonts w:ascii="Book Antiqua" w:eastAsia="Book Antiqua" w:hAnsi="Book Antiqua"/>
          <w:b/>
          <w:caps/>
          <w:color w:val="000000"/>
          <w:u w:val="single"/>
        </w:rPr>
        <w:t xml:space="preserve">Immunotherapy and </w:t>
      </w:r>
      <w:r w:rsidRPr="00AD79B6">
        <w:rPr>
          <w:rFonts w:ascii="Book Antiqua" w:eastAsia="Book Antiqua" w:hAnsi="Book Antiqua" w:cs="Book Antiqua"/>
          <w:b/>
          <w:bCs/>
          <w:caps/>
          <w:color w:val="000000"/>
          <w:u w:val="single"/>
        </w:rPr>
        <w:t xml:space="preserve">the </w:t>
      </w:r>
      <w:r w:rsidRPr="00AD79B6">
        <w:rPr>
          <w:rFonts w:ascii="Book Antiqua" w:eastAsia="Book Antiqua" w:hAnsi="Book Antiqua"/>
          <w:b/>
          <w:caps/>
          <w:color w:val="000000"/>
          <w:u w:val="single"/>
        </w:rPr>
        <w:t>Tumor Microenvironment</w:t>
      </w:r>
    </w:p>
    <w:p w14:paraId="54416D82" w14:textId="294C2965" w:rsidR="00A77B3E" w:rsidRPr="00AD79B6" w:rsidRDefault="00773B64" w:rsidP="00C54C99">
      <w:pPr>
        <w:spacing w:line="360" w:lineRule="auto"/>
        <w:jc w:val="both"/>
        <w:rPr>
          <w:rFonts w:ascii="Book Antiqua" w:hAnsi="Book Antiqua"/>
          <w:lang w:eastAsia="zh-CN"/>
        </w:rPr>
      </w:pPr>
      <w:r w:rsidRPr="00AD79B6">
        <w:rPr>
          <w:rFonts w:ascii="Book Antiqua" w:eastAsia="Book Antiqua" w:hAnsi="Book Antiqua"/>
          <w:color w:val="000000"/>
        </w:rPr>
        <w:t xml:space="preserve">Immunotherapy has </w:t>
      </w:r>
      <w:r w:rsidRPr="00AD79B6">
        <w:rPr>
          <w:rFonts w:ascii="Book Antiqua" w:eastAsia="Book Antiqua" w:hAnsi="Book Antiqua" w:cs="Book Antiqua"/>
          <w:color w:val="000000"/>
        </w:rPr>
        <w:t>thus</w:t>
      </w:r>
      <w:r w:rsidRPr="00AD79B6">
        <w:rPr>
          <w:rFonts w:ascii="Book Antiqua" w:eastAsia="Book Antiqua" w:hAnsi="Book Antiqua"/>
          <w:color w:val="000000"/>
        </w:rPr>
        <w:t xml:space="preserve"> far failed to fulfill its promise </w:t>
      </w:r>
      <w:r w:rsidRPr="00AD79B6">
        <w:rPr>
          <w:rFonts w:ascii="Book Antiqua" w:eastAsia="Book Antiqua" w:hAnsi="Book Antiqua" w:cs="Book Antiqua"/>
          <w:color w:val="000000"/>
        </w:rPr>
        <w:t>in</w:t>
      </w:r>
      <w:r w:rsidRPr="00AD79B6">
        <w:rPr>
          <w:rFonts w:ascii="Book Antiqua" w:eastAsia="Book Antiqua" w:hAnsi="Book Antiqua"/>
          <w:color w:val="000000"/>
        </w:rPr>
        <w:t xml:space="preserve"> PDAC. The underlying mechanisms appear </w:t>
      </w:r>
      <w:r w:rsidRPr="00AD79B6">
        <w:rPr>
          <w:rFonts w:ascii="Book Antiqua" w:eastAsia="Book Antiqua" w:hAnsi="Book Antiqua" w:cs="Book Antiqua"/>
          <w:color w:val="000000"/>
        </w:rPr>
        <w:t xml:space="preserve">to be </w:t>
      </w:r>
      <w:r w:rsidRPr="00AD79B6">
        <w:rPr>
          <w:rFonts w:ascii="Book Antiqua" w:eastAsia="Book Antiqua" w:hAnsi="Book Antiqua"/>
          <w:color w:val="000000"/>
        </w:rPr>
        <w:t xml:space="preserve">complex and multifactorial primarily </w:t>
      </w:r>
      <w:r w:rsidRPr="00AD79B6">
        <w:rPr>
          <w:rFonts w:ascii="Book Antiqua" w:eastAsia="Book Antiqua" w:hAnsi="Book Antiqua" w:cs="Book Antiqua"/>
          <w:color w:val="000000"/>
        </w:rPr>
        <w:t>due</w:t>
      </w:r>
      <w:r w:rsidRPr="00AD79B6">
        <w:rPr>
          <w:rFonts w:ascii="Book Antiqua" w:eastAsia="Book Antiqua" w:hAnsi="Book Antiqua"/>
          <w:color w:val="000000"/>
        </w:rPr>
        <w:t xml:space="preserve"> to their unique genetic signatures, metabolic features, and immunosuppressive TME. Pancreatic cancers carry unique molecular genetic backgrounds. MSI in pancreatic cancer is extremely rare (approximately 1%). Oncogenic </w:t>
      </w:r>
      <w:r w:rsidRPr="00AD79B6">
        <w:rPr>
          <w:rFonts w:ascii="Book Antiqua" w:eastAsia="Book Antiqua" w:hAnsi="Book Antiqua"/>
          <w:i/>
          <w:color w:val="000000"/>
        </w:rPr>
        <w:t>KRAS</w:t>
      </w:r>
      <w:r w:rsidRPr="00AD79B6">
        <w:rPr>
          <w:rFonts w:ascii="Book Antiqua" w:eastAsia="Book Antiqua" w:hAnsi="Book Antiqua"/>
          <w:color w:val="000000"/>
        </w:rPr>
        <w:t xml:space="preserve"> mutations, the most common mutation in PDAC, have also contributed to PDAC initiation and maintenance by producing </w:t>
      </w:r>
      <w:r w:rsidRPr="00AD79B6">
        <w:rPr>
          <w:rFonts w:ascii="Book Antiqua" w:eastAsia="Book Antiqua" w:hAnsi="Book Antiqua" w:cs="Book Antiqua"/>
          <w:color w:val="000000"/>
        </w:rPr>
        <w:t xml:space="preserve">an </w:t>
      </w:r>
      <w:r w:rsidRPr="00AD79B6">
        <w:rPr>
          <w:rFonts w:ascii="Book Antiqua" w:eastAsia="Book Antiqua" w:hAnsi="Book Antiqua"/>
          <w:color w:val="000000"/>
        </w:rPr>
        <w:t xml:space="preserve">immunosuppressive </w:t>
      </w:r>
      <w:proofErr w:type="gramStart"/>
      <w:r w:rsidRPr="00AD79B6">
        <w:rPr>
          <w:rFonts w:ascii="Book Antiqua" w:eastAsia="Book Antiqua" w:hAnsi="Book Antiqua"/>
          <w:color w:val="000000"/>
        </w:rPr>
        <w:t>TME</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129]</w:t>
      </w:r>
      <w:r w:rsidRPr="00AD79B6">
        <w:rPr>
          <w:rFonts w:ascii="Book Antiqua" w:eastAsia="Book Antiqua" w:hAnsi="Book Antiqua" w:cs="Book Antiqua"/>
          <w:color w:val="000000"/>
        </w:rPr>
        <w:t>.</w:t>
      </w:r>
    </w:p>
    <w:p w14:paraId="6D12FAA7" w14:textId="24182647" w:rsidR="00A77B3E" w:rsidRPr="00AD79B6" w:rsidRDefault="00773B64" w:rsidP="00C54C99">
      <w:pPr>
        <w:spacing w:line="360" w:lineRule="auto"/>
        <w:ind w:firstLine="720"/>
        <w:jc w:val="both"/>
        <w:rPr>
          <w:rFonts w:ascii="Book Antiqua" w:hAnsi="Book Antiqua"/>
          <w:lang w:eastAsia="zh-CN"/>
        </w:rPr>
      </w:pPr>
      <w:r w:rsidRPr="00AD79B6">
        <w:rPr>
          <w:rFonts w:ascii="Book Antiqua" w:eastAsia="Book Antiqua" w:hAnsi="Book Antiqua"/>
          <w:color w:val="000000"/>
        </w:rPr>
        <w:t xml:space="preserve">Furthermore, altered </w:t>
      </w:r>
      <w:r w:rsidRPr="00AD79B6">
        <w:rPr>
          <w:rFonts w:ascii="Book Antiqua" w:eastAsia="Book Antiqua" w:hAnsi="Book Antiqua" w:cs="Book Antiqua"/>
          <w:color w:val="000000"/>
        </w:rPr>
        <w:t>metabolism</w:t>
      </w:r>
      <w:r w:rsidRPr="00AD79B6">
        <w:rPr>
          <w:rFonts w:ascii="Book Antiqua" w:eastAsia="Book Antiqua" w:hAnsi="Book Antiqua"/>
          <w:color w:val="000000"/>
        </w:rPr>
        <w:t xml:space="preserve"> of glucose, amino </w:t>
      </w:r>
      <w:r w:rsidRPr="00AD79B6">
        <w:rPr>
          <w:rFonts w:ascii="Book Antiqua" w:eastAsia="Book Antiqua" w:hAnsi="Book Antiqua" w:cs="Book Antiqua"/>
          <w:color w:val="000000"/>
        </w:rPr>
        <w:t>acids</w:t>
      </w:r>
      <w:r w:rsidRPr="00AD79B6">
        <w:rPr>
          <w:rFonts w:ascii="Book Antiqua" w:eastAsia="Book Antiqua" w:hAnsi="Book Antiqua"/>
          <w:color w:val="000000"/>
        </w:rPr>
        <w:t xml:space="preserve">, and </w:t>
      </w:r>
      <w:r w:rsidRPr="00AD79B6">
        <w:rPr>
          <w:rFonts w:ascii="Book Antiqua" w:eastAsia="Book Antiqua" w:hAnsi="Book Antiqua" w:cs="Book Antiqua"/>
          <w:color w:val="000000"/>
        </w:rPr>
        <w:t>lipids</w:t>
      </w:r>
      <w:r w:rsidRPr="00AD79B6">
        <w:rPr>
          <w:rFonts w:ascii="Book Antiqua" w:eastAsia="Book Antiqua" w:hAnsi="Book Antiqua"/>
          <w:color w:val="000000"/>
        </w:rPr>
        <w:t xml:space="preserve"> and their crosstalk with </w:t>
      </w:r>
      <w:r w:rsidRPr="00AD79B6">
        <w:rPr>
          <w:rFonts w:ascii="Book Antiqua" w:eastAsia="Book Antiqua" w:hAnsi="Book Antiqua" w:cs="Book Antiqua"/>
          <w:color w:val="000000"/>
        </w:rPr>
        <w:t xml:space="preserve">the </w:t>
      </w:r>
      <w:r w:rsidRPr="00AD79B6">
        <w:rPr>
          <w:rFonts w:ascii="Book Antiqua" w:eastAsia="Book Antiqua" w:hAnsi="Book Antiqua"/>
          <w:color w:val="000000"/>
        </w:rPr>
        <w:t xml:space="preserve">TME play essential roles in PDAC tumor </w:t>
      </w:r>
      <w:proofErr w:type="gramStart"/>
      <w:r w:rsidRPr="00AD79B6">
        <w:rPr>
          <w:rFonts w:ascii="Book Antiqua" w:eastAsia="Book Antiqua" w:hAnsi="Book Antiqua"/>
          <w:color w:val="000000"/>
        </w:rPr>
        <w:t>progression</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130]</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Multiple lines of evidence have pinpointed </w:t>
      </w:r>
      <w:r w:rsidRPr="00AD79B6">
        <w:rPr>
          <w:rFonts w:ascii="Book Antiqua" w:eastAsia="Book Antiqua" w:hAnsi="Book Antiqua" w:cs="Book Antiqua"/>
          <w:color w:val="000000"/>
        </w:rPr>
        <w:t xml:space="preserve">the </w:t>
      </w:r>
      <w:r w:rsidRPr="00AD79B6">
        <w:rPr>
          <w:rFonts w:ascii="Book Antiqua" w:eastAsia="Book Antiqua" w:hAnsi="Book Antiqua"/>
          <w:color w:val="000000"/>
        </w:rPr>
        <w:t xml:space="preserve">TME as one of the significant barriers to developing effective immunotherapy </w:t>
      </w:r>
      <w:r w:rsidRPr="00AD79B6">
        <w:rPr>
          <w:rFonts w:ascii="Book Antiqua" w:eastAsia="Book Antiqua" w:hAnsi="Book Antiqua" w:cs="Book Antiqua"/>
          <w:color w:val="000000"/>
        </w:rPr>
        <w:t>for</w:t>
      </w:r>
      <w:r w:rsidRPr="00AD79B6">
        <w:rPr>
          <w:rFonts w:ascii="Book Antiqua" w:eastAsia="Book Antiqua" w:hAnsi="Book Antiqua"/>
          <w:color w:val="000000"/>
        </w:rPr>
        <w:t xml:space="preserve"> PDAC. </w:t>
      </w:r>
      <w:r w:rsidRPr="00AD79B6">
        <w:rPr>
          <w:rFonts w:ascii="Book Antiqua" w:eastAsia="Book Antiqua" w:hAnsi="Book Antiqua" w:cs="Book Antiqua"/>
          <w:color w:val="000000"/>
        </w:rPr>
        <w:t>It is</w:t>
      </w:r>
      <w:r w:rsidRPr="00AD79B6">
        <w:rPr>
          <w:rFonts w:ascii="Book Antiqua" w:eastAsia="Book Antiqua" w:hAnsi="Book Antiqua"/>
          <w:color w:val="000000"/>
        </w:rPr>
        <w:t xml:space="preserve"> of great clinical interest to sensitize PDAC to immunotherapy through modification of </w:t>
      </w:r>
      <w:r w:rsidRPr="00AD79B6">
        <w:rPr>
          <w:rFonts w:ascii="Book Antiqua" w:eastAsia="Book Antiqua" w:hAnsi="Book Antiqua" w:cs="Book Antiqua"/>
          <w:color w:val="000000"/>
        </w:rPr>
        <w:t xml:space="preserve">the </w:t>
      </w:r>
      <w:r w:rsidRPr="00AD79B6">
        <w:rPr>
          <w:rFonts w:ascii="Book Antiqua" w:eastAsia="Book Antiqua" w:hAnsi="Book Antiqua"/>
          <w:color w:val="000000"/>
        </w:rPr>
        <w:t>TME.</w:t>
      </w:r>
    </w:p>
    <w:p w14:paraId="0C26BE20" w14:textId="7FB02950" w:rsidR="00A77B3E" w:rsidRPr="00AD79B6" w:rsidRDefault="00773B64" w:rsidP="00C54C99">
      <w:pPr>
        <w:spacing w:line="360" w:lineRule="auto"/>
        <w:ind w:firstLine="720"/>
        <w:jc w:val="both"/>
        <w:rPr>
          <w:rFonts w:ascii="Book Antiqua" w:hAnsi="Book Antiqua"/>
          <w:lang w:eastAsia="zh-CN"/>
        </w:rPr>
      </w:pPr>
      <w:r w:rsidRPr="00AD79B6">
        <w:rPr>
          <w:rFonts w:ascii="Book Antiqua" w:eastAsia="Book Antiqua" w:hAnsi="Book Antiqua"/>
          <w:color w:val="000000"/>
        </w:rPr>
        <w:t xml:space="preserve">One such effort has been focused on CAFs </w:t>
      </w:r>
      <w:r w:rsidRPr="00AD79B6">
        <w:rPr>
          <w:rFonts w:ascii="Book Antiqua" w:eastAsia="Book Antiqua" w:hAnsi="Book Antiqua" w:cs="Book Antiqua"/>
          <w:color w:val="000000"/>
        </w:rPr>
        <w:t>in the</w:t>
      </w:r>
      <w:r w:rsidRPr="00AD79B6">
        <w:rPr>
          <w:rFonts w:ascii="Book Antiqua" w:eastAsia="Book Antiqua" w:hAnsi="Book Antiqua"/>
          <w:color w:val="000000"/>
        </w:rPr>
        <w:t xml:space="preserve"> TME. As an immunosuppressive component of the TME, FAP-positive CAFs potentially account for the ineffectiveness of immunotherapy </w:t>
      </w:r>
      <w:r w:rsidRPr="00AD79B6">
        <w:rPr>
          <w:rFonts w:ascii="Book Antiqua" w:eastAsia="Book Antiqua" w:hAnsi="Book Antiqua" w:cs="Book Antiqua"/>
          <w:color w:val="000000"/>
        </w:rPr>
        <w:t xml:space="preserve">in </w:t>
      </w:r>
      <w:proofErr w:type="gramStart"/>
      <w:r w:rsidRPr="00AD79B6">
        <w:rPr>
          <w:rFonts w:ascii="Book Antiqua" w:eastAsia="Book Antiqua" w:hAnsi="Book Antiqua" w:cs="Book Antiqua"/>
          <w:color w:val="000000"/>
        </w:rPr>
        <w:t>PDAC</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131]</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Another subtype of CAFs, characterized by the expression of the leucine-rich repeat-containing 15 (LRRC15) protein, could only be detected in pancreatic cancer tissue and is associated with poor response to anti-PD-L1 </w:t>
      </w:r>
      <w:proofErr w:type="gramStart"/>
      <w:r w:rsidRPr="00AD79B6">
        <w:rPr>
          <w:rFonts w:ascii="Book Antiqua" w:eastAsia="Book Antiqua" w:hAnsi="Book Antiqua"/>
          <w:color w:val="000000"/>
        </w:rPr>
        <w:t>therapy</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132]</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Notably, FAP-positive </w:t>
      </w:r>
      <w:r w:rsidRPr="00AD79B6">
        <w:rPr>
          <w:rFonts w:ascii="Book Antiqua" w:eastAsia="Book Antiqua" w:hAnsi="Book Antiqua" w:cs="Book Antiqua"/>
          <w:color w:val="000000"/>
        </w:rPr>
        <w:t>CAFs are</w:t>
      </w:r>
      <w:r w:rsidRPr="00AD79B6">
        <w:rPr>
          <w:rFonts w:ascii="Book Antiqua" w:eastAsia="Book Antiqua" w:hAnsi="Book Antiqua"/>
          <w:color w:val="000000"/>
        </w:rPr>
        <w:t xml:space="preserve"> the only CAF subtype that expresses CXC motif chemokine ligand 12 (CXCL12). Ablation of FAP-positive CAFs or inhibition of CXCL12 uncovers the antitumor activity of CTLA-4 and PD-L1-based </w:t>
      </w:r>
      <w:proofErr w:type="gramStart"/>
      <w:r w:rsidRPr="00AD79B6">
        <w:rPr>
          <w:rFonts w:ascii="Book Antiqua" w:eastAsia="Book Antiqua" w:hAnsi="Book Antiqua"/>
          <w:color w:val="000000"/>
        </w:rPr>
        <w:t>immunotherapy</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133]</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A </w:t>
      </w:r>
      <w:r w:rsidRPr="00AD79B6">
        <w:rPr>
          <w:rFonts w:ascii="Book Antiqua" w:eastAsia="Book Antiqua" w:hAnsi="Book Antiqua"/>
          <w:color w:val="000000"/>
        </w:rPr>
        <w:lastRenderedPageBreak/>
        <w:t xml:space="preserve">phase I/II clinical trial (NCT03168139) (https://clinicaltrials.gov/ct2/show/NCT03168139) </w:t>
      </w:r>
      <w:r w:rsidRPr="00AD79B6">
        <w:rPr>
          <w:rFonts w:ascii="Book Antiqua" w:eastAsia="Book Antiqua" w:hAnsi="Book Antiqua" w:cs="Book Antiqua"/>
          <w:color w:val="000000"/>
        </w:rPr>
        <w:t>was</w:t>
      </w:r>
      <w:r w:rsidRPr="00AD79B6">
        <w:rPr>
          <w:rFonts w:ascii="Book Antiqua" w:eastAsia="Book Antiqua" w:hAnsi="Book Antiqua"/>
          <w:color w:val="000000"/>
        </w:rPr>
        <w:t xml:space="preserve"> conducted to evaluate the treatment effect of </w:t>
      </w:r>
      <w:r w:rsidRPr="00AD79B6">
        <w:rPr>
          <w:rFonts w:ascii="Book Antiqua" w:eastAsia="Book Antiqua" w:hAnsi="Book Antiqua" w:cs="Book Antiqua"/>
          <w:color w:val="000000"/>
        </w:rPr>
        <w:t>pembrolizumab</w:t>
      </w:r>
      <w:r w:rsidRPr="00AD79B6">
        <w:rPr>
          <w:rFonts w:ascii="Book Antiqua" w:eastAsia="Book Antiqua" w:hAnsi="Book Antiqua"/>
          <w:color w:val="000000"/>
        </w:rPr>
        <w:t xml:space="preserve"> in patients receiving </w:t>
      </w:r>
      <w:r w:rsidRPr="00AD79B6">
        <w:rPr>
          <w:rFonts w:ascii="Book Antiqua" w:eastAsia="Book Antiqua" w:hAnsi="Book Antiqua" w:cs="Book Antiqua"/>
          <w:color w:val="000000"/>
        </w:rPr>
        <w:t>docetaxel</w:t>
      </w:r>
      <w:r w:rsidRPr="00AD79B6">
        <w:rPr>
          <w:rFonts w:ascii="Book Antiqua" w:eastAsia="Book Antiqua" w:hAnsi="Book Antiqua"/>
          <w:color w:val="000000"/>
        </w:rPr>
        <w:t xml:space="preserve"> (NOX-A12), an agent targeting CXCL12 and TME in metastatic PDAC. No results have been reported yet.</w:t>
      </w:r>
    </w:p>
    <w:p w14:paraId="45588301" w14:textId="3C6C718E"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color w:val="000000"/>
        </w:rPr>
        <w:t xml:space="preserve">            </w:t>
      </w:r>
      <w:r w:rsidRPr="00AD79B6">
        <w:rPr>
          <w:rFonts w:ascii="Book Antiqua" w:eastAsia="Book Antiqua" w:hAnsi="Book Antiqua"/>
          <w:color w:val="000000"/>
        </w:rPr>
        <w:t xml:space="preserve">Cellular components in the TME, including MDSCs and TAMs, are also promising targets in the combinatory strategy for immunotherapy. MDSCs and TAMs induce </w:t>
      </w:r>
      <w:r w:rsidRPr="00AD79B6">
        <w:rPr>
          <w:rFonts w:ascii="Book Antiqua" w:eastAsia="Book Antiqua" w:hAnsi="Book Antiqua" w:cs="Book Antiqua"/>
          <w:color w:val="000000"/>
        </w:rPr>
        <w:t xml:space="preserve">an </w:t>
      </w:r>
      <w:r w:rsidRPr="00AD79B6">
        <w:rPr>
          <w:rFonts w:ascii="Book Antiqua" w:eastAsia="Book Antiqua" w:hAnsi="Book Antiqua"/>
          <w:color w:val="000000"/>
        </w:rPr>
        <w:t>immunosuppressive TME, partially through colony-stimulating factor 1 receptor (CSF1R)</w:t>
      </w:r>
      <w:r w:rsidRPr="00AD79B6">
        <w:rPr>
          <w:rFonts w:ascii="Book Antiqua" w:eastAsia="Book Antiqua" w:hAnsi="Book Antiqua"/>
          <w:color w:val="000000"/>
          <w:lang w:eastAsia="zh-CN"/>
        </w:rPr>
        <w:t xml:space="preserve"> </w:t>
      </w:r>
      <w:r w:rsidRPr="00AD79B6">
        <w:rPr>
          <w:rFonts w:ascii="Book Antiqua" w:eastAsia="Book Antiqua" w:hAnsi="Book Antiqua"/>
          <w:color w:val="000000"/>
        </w:rPr>
        <w:t>and focal adhesion kinase (FAK</w:t>
      </w:r>
      <w:proofErr w:type="gramStart"/>
      <w:r w:rsidRPr="00AD79B6">
        <w:rPr>
          <w:rFonts w:ascii="Book Antiqua" w:eastAsia="Book Antiqua" w:hAnsi="Book Antiqua" w:cs="Book Antiqua"/>
          <w:color w:val="000000"/>
        </w:rPr>
        <w:t>)</w:t>
      </w:r>
      <w:r w:rsidRPr="00AD79B6">
        <w:rPr>
          <w:rFonts w:ascii="Book Antiqua" w:eastAsia="Book Antiqua" w:hAnsi="Book Antiqua" w:cs="Book Antiqua"/>
          <w:color w:val="000000"/>
          <w:vertAlign w:val="superscript"/>
        </w:rPr>
        <w:t>[</w:t>
      </w:r>
      <w:proofErr w:type="gramEnd"/>
      <w:r w:rsidRPr="00AD79B6">
        <w:rPr>
          <w:rFonts w:ascii="Book Antiqua" w:eastAsia="Book Antiqua" w:hAnsi="Book Antiqua" w:cs="Book Antiqua"/>
          <w:color w:val="000000"/>
          <w:vertAlign w:val="superscript"/>
        </w:rPr>
        <w:t>134]</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Small molecular inhibitors of CSF1R or FAK </w:t>
      </w:r>
      <w:r w:rsidRPr="00AD79B6">
        <w:rPr>
          <w:rFonts w:ascii="Book Antiqua" w:eastAsia="Book Antiqua" w:hAnsi="Book Antiqua" w:cs="Book Antiqua"/>
          <w:color w:val="000000"/>
        </w:rPr>
        <w:t>can</w:t>
      </w:r>
      <w:r w:rsidRPr="00AD79B6">
        <w:rPr>
          <w:rFonts w:ascii="Book Antiqua" w:eastAsia="Book Antiqua" w:hAnsi="Book Antiqua"/>
          <w:color w:val="000000"/>
        </w:rPr>
        <w:t xml:space="preserve"> reprogram </w:t>
      </w:r>
      <w:r w:rsidRPr="00AD79B6">
        <w:rPr>
          <w:rFonts w:ascii="Book Antiqua" w:eastAsia="Book Antiqua" w:hAnsi="Book Antiqua" w:cs="Book Antiqua"/>
          <w:color w:val="000000"/>
        </w:rPr>
        <w:t xml:space="preserve">the </w:t>
      </w:r>
      <w:r w:rsidRPr="00AD79B6">
        <w:rPr>
          <w:rFonts w:ascii="Book Antiqua" w:eastAsia="Book Antiqua" w:hAnsi="Book Antiqua"/>
          <w:color w:val="000000"/>
        </w:rPr>
        <w:t xml:space="preserve">TME and improve T </w:t>
      </w:r>
      <w:r w:rsidRPr="00AD79B6">
        <w:rPr>
          <w:rFonts w:ascii="Book Antiqua" w:eastAsia="Book Antiqua" w:hAnsi="Book Antiqua" w:cs="Book Antiqua"/>
          <w:color w:val="000000"/>
        </w:rPr>
        <w:t>lymphocyte-mediated</w:t>
      </w:r>
      <w:r w:rsidRPr="00AD79B6">
        <w:rPr>
          <w:rFonts w:ascii="Book Antiqua" w:eastAsia="Book Antiqua" w:hAnsi="Book Antiqua"/>
          <w:color w:val="000000"/>
        </w:rPr>
        <w:t xml:space="preserve"> pancreatic cancer </w:t>
      </w:r>
      <w:proofErr w:type="gramStart"/>
      <w:r w:rsidRPr="00AD79B6">
        <w:rPr>
          <w:rFonts w:ascii="Book Antiqua" w:eastAsia="Book Antiqua" w:hAnsi="Book Antiqua"/>
          <w:color w:val="000000"/>
        </w:rPr>
        <w:t>destruction</w:t>
      </w:r>
      <w:r w:rsidR="00C54C99" w:rsidRPr="00AD79B6">
        <w:rPr>
          <w:rFonts w:ascii="Book Antiqua" w:eastAsia="Book Antiqua" w:hAnsi="Book Antiqua" w:cs="Book Antiqua"/>
          <w:color w:val="000000"/>
          <w:vertAlign w:val="superscript"/>
        </w:rPr>
        <w:t>[</w:t>
      </w:r>
      <w:proofErr w:type="gramEnd"/>
      <w:r w:rsidR="00C54C99" w:rsidRPr="00AD79B6">
        <w:rPr>
          <w:rFonts w:ascii="Book Antiqua" w:eastAsia="Book Antiqua" w:hAnsi="Book Antiqua" w:cs="Book Antiqua"/>
          <w:color w:val="000000"/>
          <w:vertAlign w:val="superscript"/>
        </w:rPr>
        <w:t>135,</w:t>
      </w:r>
      <w:r w:rsidRPr="00AD79B6">
        <w:rPr>
          <w:rFonts w:ascii="Book Antiqua" w:eastAsia="Book Antiqua" w:hAnsi="Book Antiqua" w:cs="Book Antiqua"/>
          <w:color w:val="000000"/>
          <w:vertAlign w:val="superscript"/>
        </w:rPr>
        <w:t>136]</w:t>
      </w:r>
      <w:r w:rsidRPr="00AD79B6">
        <w:rPr>
          <w:rFonts w:ascii="Book Antiqua" w:eastAsia="Book Antiqua" w:hAnsi="Book Antiqua" w:cs="Book Antiqua"/>
          <w:color w:val="000000"/>
        </w:rPr>
        <w:t>.</w:t>
      </w:r>
      <w:r w:rsidRPr="00AD79B6">
        <w:rPr>
          <w:rFonts w:ascii="Book Antiqua" w:eastAsia="Book Antiqua" w:hAnsi="Book Antiqua"/>
          <w:color w:val="000000"/>
        </w:rPr>
        <w:t xml:space="preserve"> Multiple clinical trials with CSF1R or FAK inhibitors combined with immunotherapy are currently ongoing (Table 4).</w:t>
      </w:r>
    </w:p>
    <w:p w14:paraId="6FA68BBC" w14:textId="77777777" w:rsidR="00A77B3E" w:rsidRPr="00AD79B6" w:rsidRDefault="00A77B3E" w:rsidP="00C54C99">
      <w:pPr>
        <w:spacing w:line="360" w:lineRule="auto"/>
        <w:jc w:val="both"/>
        <w:rPr>
          <w:rFonts w:ascii="Book Antiqua" w:hAnsi="Book Antiqua"/>
        </w:rPr>
      </w:pPr>
    </w:p>
    <w:p w14:paraId="634BAB59" w14:textId="77777777"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b/>
          <w:caps/>
          <w:color w:val="000000"/>
          <w:u w:val="single"/>
        </w:rPr>
        <w:t>CONCLUSION</w:t>
      </w:r>
    </w:p>
    <w:p w14:paraId="68F95F81" w14:textId="309C693C" w:rsidR="00A77B3E" w:rsidRPr="00AD79B6" w:rsidRDefault="00773B64" w:rsidP="00C54C99">
      <w:pPr>
        <w:spacing w:line="360" w:lineRule="auto"/>
        <w:jc w:val="both"/>
        <w:rPr>
          <w:rFonts w:ascii="Book Antiqua" w:hAnsi="Book Antiqua"/>
        </w:rPr>
      </w:pPr>
      <w:bookmarkStart w:id="30" w:name="_Hlk91160802"/>
      <w:r w:rsidRPr="00AD79B6">
        <w:rPr>
          <w:rFonts w:ascii="Book Antiqua" w:eastAsia="Book Antiqua" w:hAnsi="Book Antiqua"/>
          <w:color w:val="000000"/>
        </w:rPr>
        <w:t xml:space="preserve">Despite advances in translational research, PDAC remains a highly lethal malignancy. </w:t>
      </w:r>
      <w:bookmarkEnd w:id="30"/>
      <w:r w:rsidRPr="00AD79B6">
        <w:rPr>
          <w:rFonts w:ascii="Book Antiqua" w:eastAsia="Book Antiqua" w:hAnsi="Book Antiqua" w:cs="Book Antiqua"/>
          <w:color w:val="000000"/>
        </w:rPr>
        <w:t>Recent</w:t>
      </w:r>
      <w:r w:rsidRPr="00AD79B6">
        <w:rPr>
          <w:rFonts w:ascii="Book Antiqua" w:eastAsia="Book Antiqua" w:hAnsi="Book Antiqua"/>
          <w:color w:val="000000"/>
        </w:rPr>
        <w:t xml:space="preserve"> breakthroughs in immunotherapy have revolutionized cancer therapy and </w:t>
      </w:r>
      <w:r w:rsidRPr="00AD79B6">
        <w:rPr>
          <w:rFonts w:ascii="Book Antiqua" w:eastAsia="Book Antiqua" w:hAnsi="Book Antiqua" w:cs="Book Antiqua"/>
          <w:color w:val="000000"/>
        </w:rPr>
        <w:t xml:space="preserve">have </w:t>
      </w:r>
      <w:r w:rsidRPr="00AD79B6">
        <w:rPr>
          <w:rFonts w:ascii="Book Antiqua" w:eastAsia="Book Antiqua" w:hAnsi="Book Antiqua"/>
          <w:color w:val="000000"/>
        </w:rPr>
        <w:t xml:space="preserve">shown great potential to transform future PDAC treatment. However, PDAC has shown inferior treatment outcomes </w:t>
      </w:r>
      <w:r w:rsidRPr="00AD79B6">
        <w:rPr>
          <w:rFonts w:ascii="Book Antiqua" w:eastAsia="Book Antiqua" w:hAnsi="Book Antiqua" w:cs="Book Antiqua"/>
          <w:color w:val="000000"/>
        </w:rPr>
        <w:t>toward</w:t>
      </w:r>
      <w:r w:rsidRPr="00AD79B6">
        <w:rPr>
          <w:rFonts w:ascii="Book Antiqua" w:eastAsia="Book Antiqua" w:hAnsi="Book Antiqua"/>
          <w:color w:val="000000"/>
        </w:rPr>
        <w:t xml:space="preserve"> various immunotherapy regimens compared to other cancer types. The TME has been considered as the fundamental underlying barrier </w:t>
      </w:r>
      <w:r w:rsidRPr="00AD79B6">
        <w:rPr>
          <w:rFonts w:ascii="Book Antiqua" w:eastAsia="Book Antiqua" w:hAnsi="Book Antiqua" w:cs="Book Antiqua"/>
          <w:color w:val="000000"/>
        </w:rPr>
        <w:t>to</w:t>
      </w:r>
      <w:r w:rsidRPr="00AD79B6">
        <w:rPr>
          <w:rFonts w:ascii="Book Antiqua" w:eastAsia="Book Antiqua" w:hAnsi="Book Antiqua"/>
          <w:color w:val="000000"/>
        </w:rPr>
        <w:t xml:space="preserve"> therapy resistance. To overcome this therapeutic resistance, further investigations with innovative treatment strategies will be needed.</w:t>
      </w:r>
    </w:p>
    <w:p w14:paraId="41D1C077" w14:textId="77777777" w:rsidR="00A77B3E" w:rsidRPr="00AD79B6" w:rsidRDefault="00A77B3E" w:rsidP="00C54C99">
      <w:pPr>
        <w:spacing w:line="360" w:lineRule="auto"/>
        <w:ind w:firstLine="720"/>
        <w:jc w:val="both"/>
        <w:rPr>
          <w:rFonts w:ascii="Book Antiqua" w:hAnsi="Book Antiqua"/>
        </w:rPr>
      </w:pPr>
    </w:p>
    <w:p w14:paraId="26D15E96" w14:textId="77777777" w:rsidR="00A77B3E" w:rsidRPr="00AD79B6" w:rsidRDefault="00773B64" w:rsidP="00C54C99">
      <w:pPr>
        <w:spacing w:line="360" w:lineRule="auto"/>
        <w:jc w:val="both"/>
        <w:rPr>
          <w:rFonts w:ascii="Book Antiqua" w:hAnsi="Book Antiqua" w:cs="Book Antiqua"/>
          <w:b/>
          <w:color w:val="000000"/>
          <w:lang w:eastAsia="zh-CN"/>
        </w:rPr>
      </w:pPr>
      <w:bookmarkStart w:id="31" w:name="OLE_LINK903"/>
      <w:bookmarkStart w:id="32" w:name="OLE_LINK904"/>
      <w:r w:rsidRPr="00AD79B6">
        <w:rPr>
          <w:rFonts w:ascii="Book Antiqua" w:eastAsia="Book Antiqua" w:hAnsi="Book Antiqua" w:cs="Book Antiqua"/>
          <w:b/>
          <w:color w:val="000000"/>
        </w:rPr>
        <w:t>REFERENCES</w:t>
      </w:r>
    </w:p>
    <w:bookmarkEnd w:id="31"/>
    <w:bookmarkEnd w:id="32"/>
    <w:p w14:paraId="680FCD64"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 </w:t>
      </w:r>
      <w:r w:rsidRPr="00AD79B6">
        <w:rPr>
          <w:rFonts w:ascii="Book Antiqua" w:eastAsia="SimSun" w:hAnsi="Book Antiqua" w:cs="SimSun"/>
          <w:b/>
          <w:bCs/>
        </w:rPr>
        <w:t>Siegel RL</w:t>
      </w:r>
      <w:r w:rsidRPr="00AD79B6">
        <w:rPr>
          <w:rFonts w:ascii="Book Antiqua" w:eastAsia="SimSun" w:hAnsi="Book Antiqua" w:cs="SimSun"/>
        </w:rPr>
        <w:t xml:space="preserve">, Miller KD, Fuchs HE, Jemal A. Cancer Statistics, 2021. </w:t>
      </w:r>
      <w:r w:rsidRPr="00AD79B6">
        <w:rPr>
          <w:rFonts w:ascii="Book Antiqua" w:eastAsia="SimSun" w:hAnsi="Book Antiqua" w:cs="SimSun"/>
          <w:i/>
          <w:iCs/>
        </w:rPr>
        <w:t>CA Cancer J Clin</w:t>
      </w:r>
      <w:r w:rsidRPr="00AD79B6">
        <w:rPr>
          <w:rFonts w:ascii="Book Antiqua" w:eastAsia="SimSun" w:hAnsi="Book Antiqua" w:cs="SimSun"/>
        </w:rPr>
        <w:t xml:space="preserve"> 2021; </w:t>
      </w:r>
      <w:r w:rsidRPr="00AD79B6">
        <w:rPr>
          <w:rFonts w:ascii="Book Antiqua" w:eastAsia="SimSun" w:hAnsi="Book Antiqua" w:cs="SimSun"/>
          <w:b/>
          <w:bCs/>
        </w:rPr>
        <w:t>71</w:t>
      </w:r>
      <w:r w:rsidRPr="00AD79B6">
        <w:rPr>
          <w:rFonts w:ascii="Book Antiqua" w:eastAsia="SimSun" w:hAnsi="Book Antiqua" w:cs="SimSun"/>
        </w:rPr>
        <w:t>: 7-33 [PMID: 33433946 DOI: 10.3322/caac.21654]</w:t>
      </w:r>
    </w:p>
    <w:p w14:paraId="4147742F"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2 </w:t>
      </w:r>
      <w:r w:rsidRPr="00AD79B6">
        <w:rPr>
          <w:rFonts w:ascii="Book Antiqua" w:eastAsia="SimSun" w:hAnsi="Book Antiqua" w:cs="SimSun"/>
          <w:b/>
          <w:bCs/>
        </w:rPr>
        <w:t>Miller KD</w:t>
      </w:r>
      <w:r w:rsidRPr="00AD79B6">
        <w:rPr>
          <w:rFonts w:ascii="Book Antiqua" w:eastAsia="SimSun" w:hAnsi="Book Antiqua" w:cs="SimSun"/>
        </w:rPr>
        <w:t xml:space="preserve">, Siegel RL, Lin CC, </w:t>
      </w:r>
      <w:proofErr w:type="spellStart"/>
      <w:r w:rsidRPr="00AD79B6">
        <w:rPr>
          <w:rFonts w:ascii="Book Antiqua" w:eastAsia="SimSun" w:hAnsi="Book Antiqua" w:cs="SimSun"/>
        </w:rPr>
        <w:t>Mariotto</w:t>
      </w:r>
      <w:proofErr w:type="spellEnd"/>
      <w:r w:rsidRPr="00AD79B6">
        <w:rPr>
          <w:rFonts w:ascii="Book Antiqua" w:eastAsia="SimSun" w:hAnsi="Book Antiqua" w:cs="SimSun"/>
        </w:rPr>
        <w:t xml:space="preserve"> AB, Kramer JL, Rowland JH, Stein KD, </w:t>
      </w:r>
      <w:proofErr w:type="spellStart"/>
      <w:r w:rsidRPr="00AD79B6">
        <w:rPr>
          <w:rFonts w:ascii="Book Antiqua" w:eastAsia="SimSun" w:hAnsi="Book Antiqua" w:cs="SimSun"/>
        </w:rPr>
        <w:t>Alteri</w:t>
      </w:r>
      <w:proofErr w:type="spellEnd"/>
      <w:r w:rsidRPr="00AD79B6">
        <w:rPr>
          <w:rFonts w:ascii="Book Antiqua" w:eastAsia="SimSun" w:hAnsi="Book Antiqua" w:cs="SimSun"/>
        </w:rPr>
        <w:t xml:space="preserve"> R, Jemal A. Cancer treatment and survivorship statistics, 2016. </w:t>
      </w:r>
      <w:r w:rsidRPr="00AD79B6">
        <w:rPr>
          <w:rFonts w:ascii="Book Antiqua" w:eastAsia="SimSun" w:hAnsi="Book Antiqua" w:cs="SimSun"/>
          <w:i/>
          <w:iCs/>
        </w:rPr>
        <w:t>CA Cancer J Clin</w:t>
      </w:r>
      <w:r w:rsidRPr="00AD79B6">
        <w:rPr>
          <w:rFonts w:ascii="Book Antiqua" w:eastAsia="SimSun" w:hAnsi="Book Antiqua" w:cs="SimSun"/>
        </w:rPr>
        <w:t xml:space="preserve"> 2016; </w:t>
      </w:r>
      <w:r w:rsidRPr="00AD79B6">
        <w:rPr>
          <w:rFonts w:ascii="Book Antiqua" w:eastAsia="SimSun" w:hAnsi="Book Antiqua" w:cs="SimSun"/>
          <w:b/>
          <w:bCs/>
        </w:rPr>
        <w:t>66</w:t>
      </w:r>
      <w:r w:rsidRPr="00AD79B6">
        <w:rPr>
          <w:rFonts w:ascii="Book Antiqua" w:eastAsia="SimSun" w:hAnsi="Book Antiqua" w:cs="SimSun"/>
        </w:rPr>
        <w:t>: 271-289 [PMID: 27253694 DOI: 10.3322/caac.21349]</w:t>
      </w:r>
    </w:p>
    <w:p w14:paraId="6D40F667"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3 </w:t>
      </w:r>
      <w:r w:rsidRPr="00AD79B6">
        <w:rPr>
          <w:rFonts w:ascii="Book Antiqua" w:eastAsia="SimSun" w:hAnsi="Book Antiqua" w:cs="SimSun"/>
          <w:b/>
          <w:bCs/>
        </w:rPr>
        <w:t>Porta M</w:t>
      </w:r>
      <w:r w:rsidRPr="00AD79B6">
        <w:rPr>
          <w:rFonts w:ascii="Book Antiqua" w:eastAsia="SimSun" w:hAnsi="Book Antiqua" w:cs="SimSun"/>
        </w:rPr>
        <w:t xml:space="preserve">, </w:t>
      </w:r>
      <w:proofErr w:type="spellStart"/>
      <w:r w:rsidRPr="00AD79B6">
        <w:rPr>
          <w:rFonts w:ascii="Book Antiqua" w:eastAsia="SimSun" w:hAnsi="Book Antiqua" w:cs="SimSun"/>
        </w:rPr>
        <w:t>Fabregat</w:t>
      </w:r>
      <w:proofErr w:type="spellEnd"/>
      <w:r w:rsidRPr="00AD79B6">
        <w:rPr>
          <w:rFonts w:ascii="Book Antiqua" w:eastAsia="SimSun" w:hAnsi="Book Antiqua" w:cs="SimSun"/>
        </w:rPr>
        <w:t xml:space="preserve"> X, </w:t>
      </w:r>
      <w:proofErr w:type="spellStart"/>
      <w:r w:rsidRPr="00AD79B6">
        <w:rPr>
          <w:rFonts w:ascii="Book Antiqua" w:eastAsia="SimSun" w:hAnsi="Book Antiqua" w:cs="SimSun"/>
        </w:rPr>
        <w:t>Malats</w:t>
      </w:r>
      <w:proofErr w:type="spellEnd"/>
      <w:r w:rsidRPr="00AD79B6">
        <w:rPr>
          <w:rFonts w:ascii="Book Antiqua" w:eastAsia="SimSun" w:hAnsi="Book Antiqua" w:cs="SimSun"/>
        </w:rPr>
        <w:t xml:space="preserve"> N, </w:t>
      </w:r>
      <w:proofErr w:type="spellStart"/>
      <w:r w:rsidRPr="00AD79B6">
        <w:rPr>
          <w:rFonts w:ascii="Book Antiqua" w:eastAsia="SimSun" w:hAnsi="Book Antiqua" w:cs="SimSun"/>
        </w:rPr>
        <w:t>Guarner</w:t>
      </w:r>
      <w:proofErr w:type="spellEnd"/>
      <w:r w:rsidRPr="00AD79B6">
        <w:rPr>
          <w:rFonts w:ascii="Book Antiqua" w:eastAsia="SimSun" w:hAnsi="Book Antiqua" w:cs="SimSun"/>
        </w:rPr>
        <w:t xml:space="preserve"> L, </w:t>
      </w:r>
      <w:proofErr w:type="spellStart"/>
      <w:r w:rsidRPr="00AD79B6">
        <w:rPr>
          <w:rFonts w:ascii="Book Antiqua" w:eastAsia="SimSun" w:hAnsi="Book Antiqua" w:cs="SimSun"/>
        </w:rPr>
        <w:t>Carrato</w:t>
      </w:r>
      <w:proofErr w:type="spellEnd"/>
      <w:r w:rsidRPr="00AD79B6">
        <w:rPr>
          <w:rFonts w:ascii="Book Antiqua" w:eastAsia="SimSun" w:hAnsi="Book Antiqua" w:cs="SimSun"/>
        </w:rPr>
        <w:t xml:space="preserve"> A, de Miguel A, Ruiz L, </w:t>
      </w:r>
      <w:proofErr w:type="spellStart"/>
      <w:r w:rsidRPr="00AD79B6">
        <w:rPr>
          <w:rFonts w:ascii="Book Antiqua" w:eastAsia="SimSun" w:hAnsi="Book Antiqua" w:cs="SimSun"/>
        </w:rPr>
        <w:t>Jariod</w:t>
      </w:r>
      <w:proofErr w:type="spellEnd"/>
      <w:r w:rsidRPr="00AD79B6">
        <w:rPr>
          <w:rFonts w:ascii="Book Antiqua" w:eastAsia="SimSun" w:hAnsi="Book Antiqua" w:cs="SimSun"/>
        </w:rPr>
        <w:t xml:space="preserve"> M, </w:t>
      </w:r>
      <w:proofErr w:type="spellStart"/>
      <w:r w:rsidRPr="00AD79B6">
        <w:rPr>
          <w:rFonts w:ascii="Book Antiqua" w:eastAsia="SimSun" w:hAnsi="Book Antiqua" w:cs="SimSun"/>
        </w:rPr>
        <w:t>Costafreda</w:t>
      </w:r>
      <w:proofErr w:type="spellEnd"/>
      <w:r w:rsidRPr="00AD79B6">
        <w:rPr>
          <w:rFonts w:ascii="Book Antiqua" w:eastAsia="SimSun" w:hAnsi="Book Antiqua" w:cs="SimSun"/>
        </w:rPr>
        <w:t xml:space="preserve"> S, Coll S, Alguacil J, </w:t>
      </w:r>
      <w:proofErr w:type="spellStart"/>
      <w:r w:rsidRPr="00AD79B6">
        <w:rPr>
          <w:rFonts w:ascii="Book Antiqua" w:eastAsia="SimSun" w:hAnsi="Book Antiqua" w:cs="SimSun"/>
        </w:rPr>
        <w:t>Corominas</w:t>
      </w:r>
      <w:proofErr w:type="spellEnd"/>
      <w:r w:rsidRPr="00AD79B6">
        <w:rPr>
          <w:rFonts w:ascii="Book Antiqua" w:eastAsia="SimSun" w:hAnsi="Book Antiqua" w:cs="SimSun"/>
        </w:rPr>
        <w:t xml:space="preserve"> JM, </w:t>
      </w:r>
      <w:proofErr w:type="spellStart"/>
      <w:r w:rsidRPr="00AD79B6">
        <w:rPr>
          <w:rFonts w:ascii="Book Antiqua" w:eastAsia="SimSun" w:hAnsi="Book Antiqua" w:cs="SimSun"/>
        </w:rPr>
        <w:t>Solà</w:t>
      </w:r>
      <w:proofErr w:type="spellEnd"/>
      <w:r w:rsidRPr="00AD79B6">
        <w:rPr>
          <w:rFonts w:ascii="Book Antiqua" w:eastAsia="SimSun" w:hAnsi="Book Antiqua" w:cs="SimSun"/>
        </w:rPr>
        <w:t xml:space="preserve"> R, Salas A, Real FX. Exocrine </w:t>
      </w:r>
      <w:r w:rsidRPr="00AD79B6">
        <w:rPr>
          <w:rFonts w:ascii="Book Antiqua" w:eastAsia="SimSun" w:hAnsi="Book Antiqua" w:cs="SimSun"/>
        </w:rPr>
        <w:lastRenderedPageBreak/>
        <w:t xml:space="preserve">pancreatic cancer: symptoms at presentation and their relation to </w:t>
      </w:r>
      <w:proofErr w:type="spellStart"/>
      <w:r w:rsidRPr="00AD79B6">
        <w:rPr>
          <w:rFonts w:ascii="Book Antiqua" w:eastAsia="SimSun" w:hAnsi="Book Antiqua" w:cs="SimSun"/>
        </w:rPr>
        <w:t>tumour</w:t>
      </w:r>
      <w:proofErr w:type="spellEnd"/>
      <w:r w:rsidRPr="00AD79B6">
        <w:rPr>
          <w:rFonts w:ascii="Book Antiqua" w:eastAsia="SimSun" w:hAnsi="Book Antiqua" w:cs="SimSun"/>
        </w:rPr>
        <w:t xml:space="preserve"> site and stage. </w:t>
      </w:r>
      <w:r w:rsidRPr="00AD79B6">
        <w:rPr>
          <w:rFonts w:ascii="Book Antiqua" w:eastAsia="SimSun" w:hAnsi="Book Antiqua" w:cs="SimSun"/>
          <w:i/>
          <w:iCs/>
        </w:rPr>
        <w:t xml:space="preserve">Clin </w:t>
      </w:r>
      <w:proofErr w:type="spellStart"/>
      <w:r w:rsidRPr="00AD79B6">
        <w:rPr>
          <w:rFonts w:ascii="Book Antiqua" w:eastAsia="SimSun" w:hAnsi="Book Antiqua" w:cs="SimSun"/>
          <w:i/>
          <w:iCs/>
        </w:rPr>
        <w:t>Transl</w:t>
      </w:r>
      <w:proofErr w:type="spellEnd"/>
      <w:r w:rsidRPr="00AD79B6">
        <w:rPr>
          <w:rFonts w:ascii="Book Antiqua" w:eastAsia="SimSun" w:hAnsi="Book Antiqua" w:cs="SimSun"/>
          <w:i/>
          <w:iCs/>
        </w:rPr>
        <w:t xml:space="preserve"> Oncol</w:t>
      </w:r>
      <w:r w:rsidRPr="00AD79B6">
        <w:rPr>
          <w:rFonts w:ascii="Book Antiqua" w:eastAsia="SimSun" w:hAnsi="Book Antiqua" w:cs="SimSun"/>
        </w:rPr>
        <w:t xml:space="preserve"> 2005; </w:t>
      </w:r>
      <w:r w:rsidRPr="00AD79B6">
        <w:rPr>
          <w:rFonts w:ascii="Book Antiqua" w:eastAsia="SimSun" w:hAnsi="Book Antiqua" w:cs="SimSun"/>
          <w:b/>
          <w:bCs/>
        </w:rPr>
        <w:t>7</w:t>
      </w:r>
      <w:r w:rsidRPr="00AD79B6">
        <w:rPr>
          <w:rFonts w:ascii="Book Antiqua" w:eastAsia="SimSun" w:hAnsi="Book Antiqua" w:cs="SimSun"/>
        </w:rPr>
        <w:t>: 189-197 [PMID: 15960930 DOI: 10.1007/BF02712816]</w:t>
      </w:r>
    </w:p>
    <w:p w14:paraId="7039CA9F"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4 </w:t>
      </w:r>
      <w:r w:rsidRPr="00AD79B6">
        <w:rPr>
          <w:rFonts w:ascii="Book Antiqua" w:eastAsia="SimSun" w:hAnsi="Book Antiqua" w:cs="SimSun"/>
          <w:b/>
          <w:bCs/>
        </w:rPr>
        <w:t>De Souza A</w:t>
      </w:r>
      <w:r w:rsidRPr="00AD79B6">
        <w:rPr>
          <w:rFonts w:ascii="Book Antiqua" w:eastAsia="SimSun" w:hAnsi="Book Antiqua" w:cs="SimSun"/>
        </w:rPr>
        <w:t xml:space="preserve">, Khawaja KI, </w:t>
      </w:r>
      <w:proofErr w:type="spellStart"/>
      <w:r w:rsidRPr="00AD79B6">
        <w:rPr>
          <w:rFonts w:ascii="Book Antiqua" w:eastAsia="SimSun" w:hAnsi="Book Antiqua" w:cs="SimSun"/>
        </w:rPr>
        <w:t>Masud</w:t>
      </w:r>
      <w:proofErr w:type="spellEnd"/>
      <w:r w:rsidRPr="00AD79B6">
        <w:rPr>
          <w:rFonts w:ascii="Book Antiqua" w:eastAsia="SimSun" w:hAnsi="Book Antiqua" w:cs="SimSun"/>
        </w:rPr>
        <w:t xml:space="preserve"> F, </w:t>
      </w:r>
      <w:proofErr w:type="spellStart"/>
      <w:r w:rsidRPr="00AD79B6">
        <w:rPr>
          <w:rFonts w:ascii="Book Antiqua" w:eastAsia="SimSun" w:hAnsi="Book Antiqua" w:cs="SimSun"/>
        </w:rPr>
        <w:t>Saif</w:t>
      </w:r>
      <w:proofErr w:type="spellEnd"/>
      <w:r w:rsidRPr="00AD79B6">
        <w:rPr>
          <w:rFonts w:ascii="Book Antiqua" w:eastAsia="SimSun" w:hAnsi="Book Antiqua" w:cs="SimSun"/>
        </w:rPr>
        <w:t xml:space="preserve"> MW. Metformin and pancreatic cancer: Is there a role? </w:t>
      </w:r>
      <w:r w:rsidRPr="00AD79B6">
        <w:rPr>
          <w:rFonts w:ascii="Book Antiqua" w:eastAsia="SimSun" w:hAnsi="Book Antiqua" w:cs="SimSun"/>
          <w:i/>
          <w:iCs/>
        </w:rPr>
        <w:t xml:space="preserve">Cancer </w:t>
      </w:r>
      <w:proofErr w:type="spellStart"/>
      <w:r w:rsidRPr="00AD79B6">
        <w:rPr>
          <w:rFonts w:ascii="Book Antiqua" w:eastAsia="SimSun" w:hAnsi="Book Antiqua" w:cs="SimSun"/>
          <w:i/>
          <w:iCs/>
        </w:rPr>
        <w:t>Chemother</w:t>
      </w:r>
      <w:proofErr w:type="spellEnd"/>
      <w:r w:rsidRPr="00AD79B6">
        <w:rPr>
          <w:rFonts w:ascii="Book Antiqua" w:eastAsia="SimSun" w:hAnsi="Book Antiqua" w:cs="SimSun"/>
          <w:i/>
          <w:iCs/>
        </w:rPr>
        <w:t xml:space="preserve"> </w:t>
      </w:r>
      <w:proofErr w:type="spellStart"/>
      <w:r w:rsidRPr="00AD79B6">
        <w:rPr>
          <w:rFonts w:ascii="Book Antiqua" w:eastAsia="SimSun" w:hAnsi="Book Antiqua" w:cs="SimSun"/>
          <w:i/>
          <w:iCs/>
        </w:rPr>
        <w:t>Pharmacol</w:t>
      </w:r>
      <w:proofErr w:type="spellEnd"/>
      <w:r w:rsidRPr="00AD79B6">
        <w:rPr>
          <w:rFonts w:ascii="Book Antiqua" w:eastAsia="SimSun" w:hAnsi="Book Antiqua" w:cs="SimSun"/>
        </w:rPr>
        <w:t xml:space="preserve"> 2016; </w:t>
      </w:r>
      <w:r w:rsidRPr="00AD79B6">
        <w:rPr>
          <w:rFonts w:ascii="Book Antiqua" w:eastAsia="SimSun" w:hAnsi="Book Antiqua" w:cs="SimSun"/>
          <w:b/>
          <w:bCs/>
        </w:rPr>
        <w:t>77</w:t>
      </w:r>
      <w:r w:rsidRPr="00AD79B6">
        <w:rPr>
          <w:rFonts w:ascii="Book Antiqua" w:eastAsia="SimSun" w:hAnsi="Book Antiqua" w:cs="SimSun"/>
        </w:rPr>
        <w:t>: 235-242 [PMID: 26740120 DOI: 10.1007/s00280-015-2948-8]</w:t>
      </w:r>
    </w:p>
    <w:p w14:paraId="741F23AE"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5 </w:t>
      </w:r>
      <w:proofErr w:type="spellStart"/>
      <w:r w:rsidRPr="00AD79B6">
        <w:rPr>
          <w:rFonts w:ascii="Book Antiqua" w:eastAsia="SimSun" w:hAnsi="Book Antiqua" w:cs="SimSun"/>
          <w:b/>
          <w:bCs/>
        </w:rPr>
        <w:t>Corbo</w:t>
      </w:r>
      <w:proofErr w:type="spellEnd"/>
      <w:r w:rsidRPr="00AD79B6">
        <w:rPr>
          <w:rFonts w:ascii="Book Antiqua" w:eastAsia="SimSun" w:hAnsi="Book Antiqua" w:cs="SimSun"/>
          <w:b/>
          <w:bCs/>
        </w:rPr>
        <w:t xml:space="preserve"> V</w:t>
      </w:r>
      <w:r w:rsidRPr="00AD79B6">
        <w:rPr>
          <w:rFonts w:ascii="Book Antiqua" w:eastAsia="SimSun" w:hAnsi="Book Antiqua" w:cs="SimSun"/>
        </w:rPr>
        <w:t xml:space="preserve">, Tortora G, Scarpa A. Molecular pathology of pancreatic cancer: from bench-to-bedside translation. </w:t>
      </w:r>
      <w:proofErr w:type="spellStart"/>
      <w:r w:rsidRPr="00AD79B6">
        <w:rPr>
          <w:rFonts w:ascii="Book Antiqua" w:eastAsia="SimSun" w:hAnsi="Book Antiqua" w:cs="SimSun"/>
          <w:i/>
          <w:iCs/>
        </w:rPr>
        <w:t>Curr</w:t>
      </w:r>
      <w:proofErr w:type="spellEnd"/>
      <w:r w:rsidRPr="00AD79B6">
        <w:rPr>
          <w:rFonts w:ascii="Book Antiqua" w:eastAsia="SimSun" w:hAnsi="Book Antiqua" w:cs="SimSun"/>
          <w:i/>
          <w:iCs/>
        </w:rPr>
        <w:t xml:space="preserve"> Drug Targets</w:t>
      </w:r>
      <w:r w:rsidRPr="00AD79B6">
        <w:rPr>
          <w:rFonts w:ascii="Book Antiqua" w:eastAsia="SimSun" w:hAnsi="Book Antiqua" w:cs="SimSun"/>
        </w:rPr>
        <w:t xml:space="preserve"> 2012; </w:t>
      </w:r>
      <w:r w:rsidRPr="00AD79B6">
        <w:rPr>
          <w:rFonts w:ascii="Book Antiqua" w:eastAsia="SimSun" w:hAnsi="Book Antiqua" w:cs="SimSun"/>
          <w:b/>
          <w:bCs/>
        </w:rPr>
        <w:t>13</w:t>
      </w:r>
      <w:r w:rsidRPr="00AD79B6">
        <w:rPr>
          <w:rFonts w:ascii="Book Antiqua" w:eastAsia="SimSun" w:hAnsi="Book Antiqua" w:cs="SimSun"/>
        </w:rPr>
        <w:t>: 744-752 [PMID: 22458520 DOI: 10.2174/138945012800564103]</w:t>
      </w:r>
    </w:p>
    <w:p w14:paraId="69A8B608"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6 </w:t>
      </w:r>
      <w:proofErr w:type="spellStart"/>
      <w:r w:rsidRPr="00AD79B6">
        <w:rPr>
          <w:rFonts w:ascii="Book Antiqua" w:eastAsia="SimSun" w:hAnsi="Book Antiqua" w:cs="SimSun"/>
          <w:b/>
          <w:bCs/>
        </w:rPr>
        <w:t>Sperti</w:t>
      </w:r>
      <w:proofErr w:type="spellEnd"/>
      <w:r w:rsidRPr="00AD79B6">
        <w:rPr>
          <w:rFonts w:ascii="Book Antiqua" w:eastAsia="SimSun" w:hAnsi="Book Antiqua" w:cs="SimSun"/>
          <w:b/>
          <w:bCs/>
        </w:rPr>
        <w:t xml:space="preserve"> C</w:t>
      </w:r>
      <w:r w:rsidRPr="00AD79B6">
        <w:rPr>
          <w:rFonts w:ascii="Book Antiqua" w:eastAsia="SimSun" w:hAnsi="Book Antiqua" w:cs="SimSun"/>
        </w:rPr>
        <w:t xml:space="preserve">, </w:t>
      </w:r>
      <w:proofErr w:type="spellStart"/>
      <w:r w:rsidRPr="00AD79B6">
        <w:rPr>
          <w:rFonts w:ascii="Book Antiqua" w:eastAsia="SimSun" w:hAnsi="Book Antiqua" w:cs="SimSun"/>
        </w:rPr>
        <w:t>Pasquali</w:t>
      </w:r>
      <w:proofErr w:type="spellEnd"/>
      <w:r w:rsidRPr="00AD79B6">
        <w:rPr>
          <w:rFonts w:ascii="Book Antiqua" w:eastAsia="SimSun" w:hAnsi="Book Antiqua" w:cs="SimSun"/>
        </w:rPr>
        <w:t xml:space="preserve"> C, </w:t>
      </w:r>
      <w:proofErr w:type="spellStart"/>
      <w:r w:rsidRPr="00AD79B6">
        <w:rPr>
          <w:rFonts w:ascii="Book Antiqua" w:eastAsia="SimSun" w:hAnsi="Book Antiqua" w:cs="SimSun"/>
        </w:rPr>
        <w:t>Pedrazzoli</w:t>
      </w:r>
      <w:proofErr w:type="spellEnd"/>
      <w:r w:rsidRPr="00AD79B6">
        <w:rPr>
          <w:rFonts w:ascii="Book Antiqua" w:eastAsia="SimSun" w:hAnsi="Book Antiqua" w:cs="SimSun"/>
        </w:rPr>
        <w:t xml:space="preserve"> S. Ductal adenocarcinoma of the body and tail of the pancreas. </w:t>
      </w:r>
      <w:r w:rsidRPr="00AD79B6">
        <w:rPr>
          <w:rFonts w:ascii="Book Antiqua" w:eastAsia="SimSun" w:hAnsi="Book Antiqua" w:cs="SimSun"/>
          <w:i/>
          <w:iCs/>
        </w:rPr>
        <w:t>J Am Coll Surg</w:t>
      </w:r>
      <w:r w:rsidRPr="00AD79B6">
        <w:rPr>
          <w:rFonts w:ascii="Book Antiqua" w:eastAsia="SimSun" w:hAnsi="Book Antiqua" w:cs="SimSun"/>
        </w:rPr>
        <w:t xml:space="preserve"> 1997; </w:t>
      </w:r>
      <w:r w:rsidRPr="00AD79B6">
        <w:rPr>
          <w:rFonts w:ascii="Book Antiqua" w:eastAsia="SimSun" w:hAnsi="Book Antiqua" w:cs="SimSun"/>
          <w:b/>
          <w:bCs/>
        </w:rPr>
        <w:t>185</w:t>
      </w:r>
      <w:r w:rsidRPr="00AD79B6">
        <w:rPr>
          <w:rFonts w:ascii="Book Antiqua" w:eastAsia="SimSun" w:hAnsi="Book Antiqua" w:cs="SimSun"/>
        </w:rPr>
        <w:t>: 255-259 [PMID: 9291403 DOI: 10.1016/s1072-7515(97)00056-2]</w:t>
      </w:r>
    </w:p>
    <w:p w14:paraId="085C396F"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7 </w:t>
      </w:r>
      <w:r w:rsidRPr="00AD79B6">
        <w:rPr>
          <w:rFonts w:ascii="Book Antiqua" w:eastAsia="SimSun" w:hAnsi="Book Antiqua" w:cs="SimSun"/>
          <w:b/>
          <w:bCs/>
        </w:rPr>
        <w:t>Griffin JF</w:t>
      </w:r>
      <w:r w:rsidRPr="00AD79B6">
        <w:rPr>
          <w:rFonts w:ascii="Book Antiqua" w:eastAsia="SimSun" w:hAnsi="Book Antiqua" w:cs="SimSun"/>
        </w:rPr>
        <w:t xml:space="preserve">, Smalley SR, Jewell W, </w:t>
      </w:r>
      <w:proofErr w:type="spellStart"/>
      <w:r w:rsidRPr="00AD79B6">
        <w:rPr>
          <w:rFonts w:ascii="Book Antiqua" w:eastAsia="SimSun" w:hAnsi="Book Antiqua" w:cs="SimSun"/>
        </w:rPr>
        <w:t>Paradelo</w:t>
      </w:r>
      <w:proofErr w:type="spellEnd"/>
      <w:r w:rsidRPr="00AD79B6">
        <w:rPr>
          <w:rFonts w:ascii="Book Antiqua" w:eastAsia="SimSun" w:hAnsi="Book Antiqua" w:cs="SimSun"/>
        </w:rPr>
        <w:t xml:space="preserve"> JC, Reymond RD, </w:t>
      </w:r>
      <w:proofErr w:type="spellStart"/>
      <w:r w:rsidRPr="00AD79B6">
        <w:rPr>
          <w:rFonts w:ascii="Book Antiqua" w:eastAsia="SimSun" w:hAnsi="Book Antiqua" w:cs="SimSun"/>
        </w:rPr>
        <w:t>Hassanein</w:t>
      </w:r>
      <w:proofErr w:type="spellEnd"/>
      <w:r w:rsidRPr="00AD79B6">
        <w:rPr>
          <w:rFonts w:ascii="Book Antiqua" w:eastAsia="SimSun" w:hAnsi="Book Antiqua" w:cs="SimSun"/>
        </w:rPr>
        <w:t xml:space="preserve"> RE, Evans RG. Patterns of failure after curative resection of pancreatic carcinoma. </w:t>
      </w:r>
      <w:r w:rsidRPr="00AD79B6">
        <w:rPr>
          <w:rFonts w:ascii="Book Antiqua" w:eastAsia="SimSun" w:hAnsi="Book Antiqua" w:cs="SimSun"/>
          <w:i/>
          <w:iCs/>
        </w:rPr>
        <w:t>Cancer</w:t>
      </w:r>
      <w:r w:rsidRPr="00AD79B6">
        <w:rPr>
          <w:rFonts w:ascii="Book Antiqua" w:eastAsia="SimSun" w:hAnsi="Book Antiqua" w:cs="SimSun"/>
        </w:rPr>
        <w:t xml:space="preserve"> 1990; </w:t>
      </w:r>
      <w:r w:rsidRPr="00AD79B6">
        <w:rPr>
          <w:rFonts w:ascii="Book Antiqua" w:eastAsia="SimSun" w:hAnsi="Book Antiqua" w:cs="SimSun"/>
          <w:b/>
          <w:bCs/>
        </w:rPr>
        <w:t>66</w:t>
      </w:r>
      <w:r w:rsidRPr="00AD79B6">
        <w:rPr>
          <w:rFonts w:ascii="Book Antiqua" w:eastAsia="SimSun" w:hAnsi="Book Antiqua" w:cs="SimSun"/>
        </w:rPr>
        <w:t>: 56-61 [PMID: 2354408 DOI: 10.1002/1097-0142(19900701)66:1&lt;</w:t>
      </w:r>
      <w:proofErr w:type="gramStart"/>
      <w:r w:rsidRPr="00AD79B6">
        <w:rPr>
          <w:rFonts w:ascii="Book Antiqua" w:eastAsia="SimSun" w:hAnsi="Book Antiqua" w:cs="SimSun"/>
        </w:rPr>
        <w:t>56::</w:t>
      </w:r>
      <w:proofErr w:type="gramEnd"/>
      <w:r w:rsidRPr="00AD79B6">
        <w:rPr>
          <w:rFonts w:ascii="Book Antiqua" w:eastAsia="SimSun" w:hAnsi="Book Antiqua" w:cs="SimSun"/>
        </w:rPr>
        <w:t>aid-cncr2820660112&gt;3.0.co;2-6]</w:t>
      </w:r>
    </w:p>
    <w:p w14:paraId="551419B6"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8 </w:t>
      </w:r>
      <w:r w:rsidRPr="00AD79B6">
        <w:rPr>
          <w:rFonts w:ascii="Book Antiqua" w:eastAsia="SimSun" w:hAnsi="Book Antiqua" w:cs="SimSun"/>
          <w:b/>
          <w:bCs/>
        </w:rPr>
        <w:t>Mizrahi JD</w:t>
      </w:r>
      <w:r w:rsidRPr="00AD79B6">
        <w:rPr>
          <w:rFonts w:ascii="Book Antiqua" w:eastAsia="SimSun" w:hAnsi="Book Antiqua" w:cs="SimSun"/>
        </w:rPr>
        <w:t xml:space="preserve">, Surana R, Valle JW, Shroff RT. Pancreatic cancer. </w:t>
      </w:r>
      <w:r w:rsidRPr="00AD79B6">
        <w:rPr>
          <w:rFonts w:ascii="Book Antiqua" w:eastAsia="SimSun" w:hAnsi="Book Antiqua" w:cs="SimSun"/>
          <w:i/>
          <w:iCs/>
        </w:rPr>
        <w:t>Lancet</w:t>
      </w:r>
      <w:r w:rsidRPr="00AD79B6">
        <w:rPr>
          <w:rFonts w:ascii="Book Antiqua" w:eastAsia="SimSun" w:hAnsi="Book Antiqua" w:cs="SimSun"/>
        </w:rPr>
        <w:t xml:space="preserve"> 2020; </w:t>
      </w:r>
      <w:r w:rsidRPr="00AD79B6">
        <w:rPr>
          <w:rFonts w:ascii="Book Antiqua" w:eastAsia="SimSun" w:hAnsi="Book Antiqua" w:cs="SimSun"/>
          <w:b/>
          <w:bCs/>
        </w:rPr>
        <w:t>395</w:t>
      </w:r>
      <w:r w:rsidRPr="00AD79B6">
        <w:rPr>
          <w:rFonts w:ascii="Book Antiqua" w:eastAsia="SimSun" w:hAnsi="Book Antiqua" w:cs="SimSun"/>
        </w:rPr>
        <w:t>: 2008-2020 [PMID: 32593337 DOI: 10.1016/S0140-6736(20)30974-0]</w:t>
      </w:r>
    </w:p>
    <w:p w14:paraId="7F2B3268"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9 </w:t>
      </w:r>
      <w:proofErr w:type="spellStart"/>
      <w:r w:rsidRPr="00AD79B6">
        <w:rPr>
          <w:rFonts w:ascii="Book Antiqua" w:eastAsia="SimSun" w:hAnsi="Book Antiqua" w:cs="SimSun"/>
          <w:b/>
          <w:bCs/>
        </w:rPr>
        <w:t>Ettrich</w:t>
      </w:r>
      <w:proofErr w:type="spellEnd"/>
      <w:r w:rsidRPr="00AD79B6">
        <w:rPr>
          <w:rFonts w:ascii="Book Antiqua" w:eastAsia="SimSun" w:hAnsi="Book Antiqua" w:cs="SimSun"/>
          <w:b/>
          <w:bCs/>
        </w:rPr>
        <w:t xml:space="preserve"> TJ</w:t>
      </w:r>
      <w:r w:rsidRPr="00AD79B6">
        <w:rPr>
          <w:rFonts w:ascii="Book Antiqua" w:eastAsia="SimSun" w:hAnsi="Book Antiqua" w:cs="SimSun"/>
        </w:rPr>
        <w:t xml:space="preserve">, </w:t>
      </w:r>
      <w:proofErr w:type="spellStart"/>
      <w:r w:rsidRPr="00AD79B6">
        <w:rPr>
          <w:rFonts w:ascii="Book Antiqua" w:eastAsia="SimSun" w:hAnsi="Book Antiqua" w:cs="SimSun"/>
        </w:rPr>
        <w:t>Seufferlein</w:t>
      </w:r>
      <w:proofErr w:type="spellEnd"/>
      <w:r w:rsidRPr="00AD79B6">
        <w:rPr>
          <w:rFonts w:ascii="Book Antiqua" w:eastAsia="SimSun" w:hAnsi="Book Antiqua" w:cs="SimSun"/>
        </w:rPr>
        <w:t xml:space="preserve"> T. Systemic Therapy for Metastatic Pancreatic Cancer. </w:t>
      </w:r>
      <w:proofErr w:type="spellStart"/>
      <w:r w:rsidRPr="00AD79B6">
        <w:rPr>
          <w:rFonts w:ascii="Book Antiqua" w:eastAsia="SimSun" w:hAnsi="Book Antiqua" w:cs="SimSun"/>
          <w:i/>
          <w:iCs/>
        </w:rPr>
        <w:t>Curr</w:t>
      </w:r>
      <w:proofErr w:type="spellEnd"/>
      <w:r w:rsidRPr="00AD79B6">
        <w:rPr>
          <w:rFonts w:ascii="Book Antiqua" w:eastAsia="SimSun" w:hAnsi="Book Antiqua" w:cs="SimSun"/>
          <w:i/>
          <w:iCs/>
        </w:rPr>
        <w:t xml:space="preserve"> Treat Options Oncol</w:t>
      </w:r>
      <w:r w:rsidRPr="00AD79B6">
        <w:rPr>
          <w:rFonts w:ascii="Book Antiqua" w:eastAsia="SimSun" w:hAnsi="Book Antiqua" w:cs="SimSun"/>
        </w:rPr>
        <w:t xml:space="preserve"> 2021; </w:t>
      </w:r>
      <w:r w:rsidRPr="00AD79B6">
        <w:rPr>
          <w:rFonts w:ascii="Book Antiqua" w:eastAsia="SimSun" w:hAnsi="Book Antiqua" w:cs="SimSun"/>
          <w:b/>
          <w:bCs/>
        </w:rPr>
        <w:t>22</w:t>
      </w:r>
      <w:r w:rsidRPr="00AD79B6">
        <w:rPr>
          <w:rFonts w:ascii="Book Antiqua" w:eastAsia="SimSun" w:hAnsi="Book Antiqua" w:cs="SimSun"/>
        </w:rPr>
        <w:t>: 106 [PMID: 34665339 DOI: 10.1007/s11864-021-00895-4]</w:t>
      </w:r>
    </w:p>
    <w:p w14:paraId="3739B113"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10 </w:t>
      </w:r>
      <w:r w:rsidRPr="00AD79B6">
        <w:rPr>
          <w:rFonts w:ascii="Book Antiqua" w:eastAsia="SimSun" w:hAnsi="Book Antiqua" w:cs="SimSun"/>
          <w:b/>
          <w:bCs/>
        </w:rPr>
        <w:t>Oberstein PE</w:t>
      </w:r>
      <w:r w:rsidRPr="00AD79B6">
        <w:rPr>
          <w:rFonts w:ascii="Book Antiqua" w:eastAsia="SimSun" w:hAnsi="Book Antiqua" w:cs="SimSun"/>
        </w:rPr>
        <w:t xml:space="preserve">, Olive KP. Pancreatic cancer: why is it so hard to treat? </w:t>
      </w:r>
      <w:proofErr w:type="spellStart"/>
      <w:r w:rsidRPr="00AD79B6">
        <w:rPr>
          <w:rFonts w:ascii="Book Antiqua" w:eastAsia="SimSun" w:hAnsi="Book Antiqua" w:cs="SimSun"/>
          <w:i/>
          <w:iCs/>
        </w:rPr>
        <w:t>Therap</w:t>
      </w:r>
      <w:proofErr w:type="spellEnd"/>
      <w:r w:rsidRPr="00AD79B6">
        <w:rPr>
          <w:rFonts w:ascii="Book Antiqua" w:eastAsia="SimSun" w:hAnsi="Book Antiqua" w:cs="SimSun"/>
          <w:i/>
          <w:iCs/>
        </w:rPr>
        <w:t xml:space="preserve"> Adv Gastroenterol</w:t>
      </w:r>
      <w:r w:rsidRPr="00AD79B6">
        <w:rPr>
          <w:rFonts w:ascii="Book Antiqua" w:eastAsia="SimSun" w:hAnsi="Book Antiqua" w:cs="SimSun"/>
        </w:rPr>
        <w:t xml:space="preserve"> 2013; </w:t>
      </w:r>
      <w:r w:rsidRPr="00AD79B6">
        <w:rPr>
          <w:rFonts w:ascii="Book Antiqua" w:eastAsia="SimSun" w:hAnsi="Book Antiqua" w:cs="SimSun"/>
          <w:b/>
          <w:bCs/>
        </w:rPr>
        <w:t>6</w:t>
      </w:r>
      <w:r w:rsidRPr="00AD79B6">
        <w:rPr>
          <w:rFonts w:ascii="Book Antiqua" w:eastAsia="SimSun" w:hAnsi="Book Antiqua" w:cs="SimSun"/>
        </w:rPr>
        <w:t>: 321-337 [PMID: 23814611 DOI: 10.1177/1756283X13478680]</w:t>
      </w:r>
    </w:p>
    <w:p w14:paraId="3B4AF1F5"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11 </w:t>
      </w:r>
      <w:r w:rsidRPr="00AD79B6">
        <w:rPr>
          <w:rFonts w:ascii="Book Antiqua" w:eastAsia="SimSun" w:hAnsi="Book Antiqua" w:cs="SimSun"/>
          <w:b/>
          <w:bCs/>
        </w:rPr>
        <w:t>Conroy T</w:t>
      </w:r>
      <w:r w:rsidRPr="00AD79B6">
        <w:rPr>
          <w:rFonts w:ascii="Book Antiqua" w:eastAsia="SimSun" w:hAnsi="Book Antiqua" w:cs="SimSun"/>
        </w:rPr>
        <w:t xml:space="preserve">, </w:t>
      </w:r>
      <w:proofErr w:type="spellStart"/>
      <w:r w:rsidRPr="00AD79B6">
        <w:rPr>
          <w:rFonts w:ascii="Book Antiqua" w:eastAsia="SimSun" w:hAnsi="Book Antiqua" w:cs="SimSun"/>
        </w:rPr>
        <w:t>Desseigne</w:t>
      </w:r>
      <w:proofErr w:type="spellEnd"/>
      <w:r w:rsidRPr="00AD79B6">
        <w:rPr>
          <w:rFonts w:ascii="Book Antiqua" w:eastAsia="SimSun" w:hAnsi="Book Antiqua" w:cs="SimSun"/>
        </w:rPr>
        <w:t xml:space="preserve"> F, </w:t>
      </w:r>
      <w:proofErr w:type="spellStart"/>
      <w:r w:rsidRPr="00AD79B6">
        <w:rPr>
          <w:rFonts w:ascii="Book Antiqua" w:eastAsia="SimSun" w:hAnsi="Book Antiqua" w:cs="SimSun"/>
        </w:rPr>
        <w:t>Ychou</w:t>
      </w:r>
      <w:proofErr w:type="spellEnd"/>
      <w:r w:rsidRPr="00AD79B6">
        <w:rPr>
          <w:rFonts w:ascii="Book Antiqua" w:eastAsia="SimSun" w:hAnsi="Book Antiqua" w:cs="SimSun"/>
        </w:rPr>
        <w:t xml:space="preserve"> M, </w:t>
      </w:r>
      <w:proofErr w:type="spellStart"/>
      <w:r w:rsidRPr="00AD79B6">
        <w:rPr>
          <w:rFonts w:ascii="Book Antiqua" w:eastAsia="SimSun" w:hAnsi="Book Antiqua" w:cs="SimSun"/>
        </w:rPr>
        <w:t>Bouché</w:t>
      </w:r>
      <w:proofErr w:type="spellEnd"/>
      <w:r w:rsidRPr="00AD79B6">
        <w:rPr>
          <w:rFonts w:ascii="Book Antiqua" w:eastAsia="SimSun" w:hAnsi="Book Antiqua" w:cs="SimSun"/>
        </w:rPr>
        <w:t xml:space="preserve"> O, </w:t>
      </w:r>
      <w:proofErr w:type="spellStart"/>
      <w:r w:rsidRPr="00AD79B6">
        <w:rPr>
          <w:rFonts w:ascii="Book Antiqua" w:eastAsia="SimSun" w:hAnsi="Book Antiqua" w:cs="SimSun"/>
        </w:rPr>
        <w:t>Guimbaud</w:t>
      </w:r>
      <w:proofErr w:type="spellEnd"/>
      <w:r w:rsidRPr="00AD79B6">
        <w:rPr>
          <w:rFonts w:ascii="Book Antiqua" w:eastAsia="SimSun" w:hAnsi="Book Antiqua" w:cs="SimSun"/>
        </w:rPr>
        <w:t xml:space="preserve"> R, </w:t>
      </w:r>
      <w:proofErr w:type="spellStart"/>
      <w:r w:rsidRPr="00AD79B6">
        <w:rPr>
          <w:rFonts w:ascii="Book Antiqua" w:eastAsia="SimSun" w:hAnsi="Book Antiqua" w:cs="SimSun"/>
        </w:rPr>
        <w:t>Bécouarn</w:t>
      </w:r>
      <w:proofErr w:type="spellEnd"/>
      <w:r w:rsidRPr="00AD79B6">
        <w:rPr>
          <w:rFonts w:ascii="Book Antiqua" w:eastAsia="SimSun" w:hAnsi="Book Antiqua" w:cs="SimSun"/>
        </w:rPr>
        <w:t xml:space="preserve"> Y, </w:t>
      </w:r>
      <w:proofErr w:type="spellStart"/>
      <w:r w:rsidRPr="00AD79B6">
        <w:rPr>
          <w:rFonts w:ascii="Book Antiqua" w:eastAsia="SimSun" w:hAnsi="Book Antiqua" w:cs="SimSun"/>
        </w:rPr>
        <w:t>Adenis</w:t>
      </w:r>
      <w:proofErr w:type="spellEnd"/>
      <w:r w:rsidRPr="00AD79B6">
        <w:rPr>
          <w:rFonts w:ascii="Book Antiqua" w:eastAsia="SimSun" w:hAnsi="Book Antiqua" w:cs="SimSun"/>
        </w:rPr>
        <w:t xml:space="preserve"> A, Raoul JL, </w:t>
      </w:r>
      <w:proofErr w:type="spellStart"/>
      <w:r w:rsidRPr="00AD79B6">
        <w:rPr>
          <w:rFonts w:ascii="Book Antiqua" w:eastAsia="SimSun" w:hAnsi="Book Antiqua" w:cs="SimSun"/>
        </w:rPr>
        <w:t>Gourgou</w:t>
      </w:r>
      <w:proofErr w:type="spellEnd"/>
      <w:r w:rsidRPr="00AD79B6">
        <w:rPr>
          <w:rFonts w:ascii="Book Antiqua" w:eastAsia="SimSun" w:hAnsi="Book Antiqua" w:cs="SimSun"/>
        </w:rPr>
        <w:t xml:space="preserve">-Bourgade S, de la </w:t>
      </w:r>
      <w:proofErr w:type="spellStart"/>
      <w:r w:rsidRPr="00AD79B6">
        <w:rPr>
          <w:rFonts w:ascii="Book Antiqua" w:eastAsia="SimSun" w:hAnsi="Book Antiqua" w:cs="SimSun"/>
        </w:rPr>
        <w:t>Fouchardière</w:t>
      </w:r>
      <w:proofErr w:type="spellEnd"/>
      <w:r w:rsidRPr="00AD79B6">
        <w:rPr>
          <w:rFonts w:ascii="Book Antiqua" w:eastAsia="SimSun" w:hAnsi="Book Antiqua" w:cs="SimSun"/>
        </w:rPr>
        <w:t xml:space="preserve"> C, </w:t>
      </w:r>
      <w:proofErr w:type="spellStart"/>
      <w:r w:rsidRPr="00AD79B6">
        <w:rPr>
          <w:rFonts w:ascii="Book Antiqua" w:eastAsia="SimSun" w:hAnsi="Book Antiqua" w:cs="SimSun"/>
        </w:rPr>
        <w:t>Bennouna</w:t>
      </w:r>
      <w:proofErr w:type="spellEnd"/>
      <w:r w:rsidRPr="00AD79B6">
        <w:rPr>
          <w:rFonts w:ascii="Book Antiqua" w:eastAsia="SimSun" w:hAnsi="Book Antiqua" w:cs="SimSun"/>
        </w:rPr>
        <w:t xml:space="preserve"> J, </w:t>
      </w:r>
      <w:proofErr w:type="spellStart"/>
      <w:r w:rsidRPr="00AD79B6">
        <w:rPr>
          <w:rFonts w:ascii="Book Antiqua" w:eastAsia="SimSun" w:hAnsi="Book Antiqua" w:cs="SimSun"/>
        </w:rPr>
        <w:t>Bachet</w:t>
      </w:r>
      <w:proofErr w:type="spellEnd"/>
      <w:r w:rsidRPr="00AD79B6">
        <w:rPr>
          <w:rFonts w:ascii="Book Antiqua" w:eastAsia="SimSun" w:hAnsi="Book Antiqua" w:cs="SimSun"/>
        </w:rPr>
        <w:t xml:space="preserve"> JB, </w:t>
      </w:r>
      <w:proofErr w:type="spellStart"/>
      <w:r w:rsidRPr="00AD79B6">
        <w:rPr>
          <w:rFonts w:ascii="Book Antiqua" w:eastAsia="SimSun" w:hAnsi="Book Antiqua" w:cs="SimSun"/>
        </w:rPr>
        <w:t>Khemissa-Akouz</w:t>
      </w:r>
      <w:proofErr w:type="spellEnd"/>
      <w:r w:rsidRPr="00AD79B6">
        <w:rPr>
          <w:rFonts w:ascii="Book Antiqua" w:eastAsia="SimSun" w:hAnsi="Book Antiqua" w:cs="SimSun"/>
        </w:rPr>
        <w:t xml:space="preserve"> F, </w:t>
      </w:r>
      <w:proofErr w:type="spellStart"/>
      <w:r w:rsidRPr="00AD79B6">
        <w:rPr>
          <w:rFonts w:ascii="Book Antiqua" w:eastAsia="SimSun" w:hAnsi="Book Antiqua" w:cs="SimSun"/>
        </w:rPr>
        <w:t>Péré-Vergé</w:t>
      </w:r>
      <w:proofErr w:type="spellEnd"/>
      <w:r w:rsidRPr="00AD79B6">
        <w:rPr>
          <w:rFonts w:ascii="Book Antiqua" w:eastAsia="SimSun" w:hAnsi="Book Antiqua" w:cs="SimSun"/>
        </w:rPr>
        <w:t xml:space="preserve"> D, </w:t>
      </w:r>
      <w:proofErr w:type="spellStart"/>
      <w:r w:rsidRPr="00AD79B6">
        <w:rPr>
          <w:rFonts w:ascii="Book Antiqua" w:eastAsia="SimSun" w:hAnsi="Book Antiqua" w:cs="SimSun"/>
        </w:rPr>
        <w:t>Delbaldo</w:t>
      </w:r>
      <w:proofErr w:type="spellEnd"/>
      <w:r w:rsidRPr="00AD79B6">
        <w:rPr>
          <w:rFonts w:ascii="Book Antiqua" w:eastAsia="SimSun" w:hAnsi="Book Antiqua" w:cs="SimSun"/>
        </w:rPr>
        <w:t xml:space="preserve"> C, </w:t>
      </w:r>
      <w:proofErr w:type="spellStart"/>
      <w:r w:rsidRPr="00AD79B6">
        <w:rPr>
          <w:rFonts w:ascii="Book Antiqua" w:eastAsia="SimSun" w:hAnsi="Book Antiqua" w:cs="SimSun"/>
        </w:rPr>
        <w:t>Assenat</w:t>
      </w:r>
      <w:proofErr w:type="spellEnd"/>
      <w:r w:rsidRPr="00AD79B6">
        <w:rPr>
          <w:rFonts w:ascii="Book Antiqua" w:eastAsia="SimSun" w:hAnsi="Book Antiqua" w:cs="SimSun"/>
        </w:rPr>
        <w:t xml:space="preserve"> E, </w:t>
      </w:r>
      <w:proofErr w:type="spellStart"/>
      <w:r w:rsidRPr="00AD79B6">
        <w:rPr>
          <w:rFonts w:ascii="Book Antiqua" w:eastAsia="SimSun" w:hAnsi="Book Antiqua" w:cs="SimSun"/>
        </w:rPr>
        <w:t>Chauffert</w:t>
      </w:r>
      <w:proofErr w:type="spellEnd"/>
      <w:r w:rsidRPr="00AD79B6">
        <w:rPr>
          <w:rFonts w:ascii="Book Antiqua" w:eastAsia="SimSun" w:hAnsi="Book Antiqua" w:cs="SimSun"/>
        </w:rPr>
        <w:t xml:space="preserve"> B, Michel P, </w:t>
      </w:r>
      <w:proofErr w:type="spellStart"/>
      <w:r w:rsidRPr="00AD79B6">
        <w:rPr>
          <w:rFonts w:ascii="Book Antiqua" w:eastAsia="SimSun" w:hAnsi="Book Antiqua" w:cs="SimSun"/>
        </w:rPr>
        <w:t>Montoto-Grillot</w:t>
      </w:r>
      <w:proofErr w:type="spellEnd"/>
      <w:r w:rsidRPr="00AD79B6">
        <w:rPr>
          <w:rFonts w:ascii="Book Antiqua" w:eastAsia="SimSun" w:hAnsi="Book Antiqua" w:cs="SimSun"/>
        </w:rPr>
        <w:t xml:space="preserve"> C, </w:t>
      </w:r>
      <w:proofErr w:type="spellStart"/>
      <w:r w:rsidRPr="00AD79B6">
        <w:rPr>
          <w:rFonts w:ascii="Book Antiqua" w:eastAsia="SimSun" w:hAnsi="Book Antiqua" w:cs="SimSun"/>
        </w:rPr>
        <w:t>Ducreux</w:t>
      </w:r>
      <w:proofErr w:type="spellEnd"/>
      <w:r w:rsidRPr="00AD79B6">
        <w:rPr>
          <w:rFonts w:ascii="Book Antiqua" w:eastAsia="SimSun" w:hAnsi="Book Antiqua" w:cs="SimSun"/>
        </w:rPr>
        <w:t xml:space="preserve"> M; Groupe </w:t>
      </w:r>
      <w:proofErr w:type="spellStart"/>
      <w:r w:rsidRPr="00AD79B6">
        <w:rPr>
          <w:rFonts w:ascii="Book Antiqua" w:eastAsia="SimSun" w:hAnsi="Book Antiqua" w:cs="SimSun"/>
        </w:rPr>
        <w:t>Tumeurs</w:t>
      </w:r>
      <w:proofErr w:type="spellEnd"/>
      <w:r w:rsidRPr="00AD79B6">
        <w:rPr>
          <w:rFonts w:ascii="Book Antiqua" w:eastAsia="SimSun" w:hAnsi="Book Antiqua" w:cs="SimSun"/>
        </w:rPr>
        <w:t xml:space="preserve"> Digestives of </w:t>
      </w:r>
      <w:proofErr w:type="spellStart"/>
      <w:r w:rsidRPr="00AD79B6">
        <w:rPr>
          <w:rFonts w:ascii="Book Antiqua" w:eastAsia="SimSun" w:hAnsi="Book Antiqua" w:cs="SimSun"/>
        </w:rPr>
        <w:t>Unicancer</w:t>
      </w:r>
      <w:proofErr w:type="spellEnd"/>
      <w:r w:rsidRPr="00AD79B6">
        <w:rPr>
          <w:rFonts w:ascii="Book Antiqua" w:eastAsia="SimSun" w:hAnsi="Book Antiqua" w:cs="SimSun"/>
        </w:rPr>
        <w:t xml:space="preserve">; PRODIGE Intergroup. FOLFIRINOX versus gemcitabine for metastatic pancreatic cancer. </w:t>
      </w:r>
      <w:r w:rsidRPr="00AD79B6">
        <w:rPr>
          <w:rFonts w:ascii="Book Antiqua" w:eastAsia="SimSun" w:hAnsi="Book Antiqua" w:cs="SimSun"/>
          <w:i/>
          <w:iCs/>
        </w:rPr>
        <w:t xml:space="preserve">N </w:t>
      </w:r>
      <w:proofErr w:type="spellStart"/>
      <w:r w:rsidRPr="00AD79B6">
        <w:rPr>
          <w:rFonts w:ascii="Book Antiqua" w:eastAsia="SimSun" w:hAnsi="Book Antiqua" w:cs="SimSun"/>
          <w:i/>
          <w:iCs/>
        </w:rPr>
        <w:t>Engl</w:t>
      </w:r>
      <w:proofErr w:type="spellEnd"/>
      <w:r w:rsidRPr="00AD79B6">
        <w:rPr>
          <w:rFonts w:ascii="Book Antiqua" w:eastAsia="SimSun" w:hAnsi="Book Antiqua" w:cs="SimSun"/>
          <w:i/>
          <w:iCs/>
        </w:rPr>
        <w:t xml:space="preserve"> J Med</w:t>
      </w:r>
      <w:r w:rsidRPr="00AD79B6">
        <w:rPr>
          <w:rFonts w:ascii="Book Antiqua" w:eastAsia="SimSun" w:hAnsi="Book Antiqua" w:cs="SimSun"/>
        </w:rPr>
        <w:t xml:space="preserve"> 2011; </w:t>
      </w:r>
      <w:r w:rsidRPr="00AD79B6">
        <w:rPr>
          <w:rFonts w:ascii="Book Antiqua" w:eastAsia="SimSun" w:hAnsi="Book Antiqua" w:cs="SimSun"/>
          <w:b/>
          <w:bCs/>
        </w:rPr>
        <w:t>364</w:t>
      </w:r>
      <w:r w:rsidRPr="00AD79B6">
        <w:rPr>
          <w:rFonts w:ascii="Book Antiqua" w:eastAsia="SimSun" w:hAnsi="Book Antiqua" w:cs="SimSun"/>
        </w:rPr>
        <w:t>: 1817-1825 [PMID: 21561347 DOI: 10.1056/NEJMoa1011923]</w:t>
      </w:r>
    </w:p>
    <w:p w14:paraId="4531057E"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12 </w:t>
      </w:r>
      <w:proofErr w:type="spellStart"/>
      <w:r w:rsidRPr="00AD79B6">
        <w:rPr>
          <w:rFonts w:ascii="Book Antiqua" w:eastAsia="SimSun" w:hAnsi="Book Antiqua" w:cs="SimSun"/>
          <w:b/>
          <w:bCs/>
        </w:rPr>
        <w:t>Sarantis</w:t>
      </w:r>
      <w:proofErr w:type="spellEnd"/>
      <w:r w:rsidRPr="00AD79B6">
        <w:rPr>
          <w:rFonts w:ascii="Book Antiqua" w:eastAsia="SimSun" w:hAnsi="Book Antiqua" w:cs="SimSun"/>
          <w:b/>
          <w:bCs/>
        </w:rPr>
        <w:t xml:space="preserve"> P</w:t>
      </w:r>
      <w:r w:rsidRPr="00AD79B6">
        <w:rPr>
          <w:rFonts w:ascii="Book Antiqua" w:eastAsia="SimSun" w:hAnsi="Book Antiqua" w:cs="SimSun"/>
        </w:rPr>
        <w:t xml:space="preserve">, </w:t>
      </w:r>
      <w:proofErr w:type="spellStart"/>
      <w:r w:rsidRPr="00AD79B6">
        <w:rPr>
          <w:rFonts w:ascii="Book Antiqua" w:eastAsia="SimSun" w:hAnsi="Book Antiqua" w:cs="SimSun"/>
        </w:rPr>
        <w:t>Koustas</w:t>
      </w:r>
      <w:proofErr w:type="spellEnd"/>
      <w:r w:rsidRPr="00AD79B6">
        <w:rPr>
          <w:rFonts w:ascii="Book Antiqua" w:eastAsia="SimSun" w:hAnsi="Book Antiqua" w:cs="SimSun"/>
        </w:rPr>
        <w:t xml:space="preserve"> E, </w:t>
      </w:r>
      <w:proofErr w:type="spellStart"/>
      <w:r w:rsidRPr="00AD79B6">
        <w:rPr>
          <w:rFonts w:ascii="Book Antiqua" w:eastAsia="SimSun" w:hAnsi="Book Antiqua" w:cs="SimSun"/>
        </w:rPr>
        <w:t>Papadimitropoulou</w:t>
      </w:r>
      <w:proofErr w:type="spellEnd"/>
      <w:r w:rsidRPr="00AD79B6">
        <w:rPr>
          <w:rFonts w:ascii="Book Antiqua" w:eastAsia="SimSun" w:hAnsi="Book Antiqua" w:cs="SimSun"/>
        </w:rPr>
        <w:t xml:space="preserve"> A, </w:t>
      </w:r>
      <w:proofErr w:type="spellStart"/>
      <w:r w:rsidRPr="00AD79B6">
        <w:rPr>
          <w:rFonts w:ascii="Book Antiqua" w:eastAsia="SimSun" w:hAnsi="Book Antiqua" w:cs="SimSun"/>
        </w:rPr>
        <w:t>Papavassiliou</w:t>
      </w:r>
      <w:proofErr w:type="spellEnd"/>
      <w:r w:rsidRPr="00AD79B6">
        <w:rPr>
          <w:rFonts w:ascii="Book Antiqua" w:eastAsia="SimSun" w:hAnsi="Book Antiqua" w:cs="SimSun"/>
        </w:rPr>
        <w:t xml:space="preserve"> AG, </w:t>
      </w:r>
      <w:proofErr w:type="spellStart"/>
      <w:r w:rsidRPr="00AD79B6">
        <w:rPr>
          <w:rFonts w:ascii="Book Antiqua" w:eastAsia="SimSun" w:hAnsi="Book Antiqua" w:cs="SimSun"/>
        </w:rPr>
        <w:t>Karamouzis</w:t>
      </w:r>
      <w:proofErr w:type="spellEnd"/>
      <w:r w:rsidRPr="00AD79B6">
        <w:rPr>
          <w:rFonts w:ascii="Book Antiqua" w:eastAsia="SimSun" w:hAnsi="Book Antiqua" w:cs="SimSun"/>
        </w:rPr>
        <w:t xml:space="preserve"> MV. Pancreatic ductal adenocarcinoma: Treatment hurdles, tumor microenvironment and </w:t>
      </w:r>
      <w:r w:rsidRPr="00AD79B6">
        <w:rPr>
          <w:rFonts w:ascii="Book Antiqua" w:eastAsia="SimSun" w:hAnsi="Book Antiqua" w:cs="SimSun"/>
        </w:rPr>
        <w:lastRenderedPageBreak/>
        <w:t xml:space="preserve">immunotherapy. </w:t>
      </w:r>
      <w:r w:rsidRPr="00AD79B6">
        <w:rPr>
          <w:rFonts w:ascii="Book Antiqua" w:eastAsia="SimSun" w:hAnsi="Book Antiqua" w:cs="SimSun"/>
          <w:i/>
          <w:iCs/>
        </w:rPr>
        <w:t xml:space="preserve">World J </w:t>
      </w:r>
      <w:proofErr w:type="spellStart"/>
      <w:r w:rsidRPr="00AD79B6">
        <w:rPr>
          <w:rFonts w:ascii="Book Antiqua" w:eastAsia="SimSun" w:hAnsi="Book Antiqua" w:cs="SimSun"/>
          <w:i/>
          <w:iCs/>
        </w:rPr>
        <w:t>Gastrointest</w:t>
      </w:r>
      <w:proofErr w:type="spellEnd"/>
      <w:r w:rsidRPr="00AD79B6">
        <w:rPr>
          <w:rFonts w:ascii="Book Antiqua" w:eastAsia="SimSun" w:hAnsi="Book Antiqua" w:cs="SimSun"/>
          <w:i/>
          <w:iCs/>
        </w:rPr>
        <w:t xml:space="preserve"> Oncol</w:t>
      </w:r>
      <w:r w:rsidRPr="00AD79B6">
        <w:rPr>
          <w:rFonts w:ascii="Book Antiqua" w:eastAsia="SimSun" w:hAnsi="Book Antiqua" w:cs="SimSun"/>
        </w:rPr>
        <w:t xml:space="preserve"> 2020; </w:t>
      </w:r>
      <w:r w:rsidRPr="00AD79B6">
        <w:rPr>
          <w:rFonts w:ascii="Book Antiqua" w:eastAsia="SimSun" w:hAnsi="Book Antiqua" w:cs="SimSun"/>
          <w:b/>
          <w:bCs/>
        </w:rPr>
        <w:t>12</w:t>
      </w:r>
      <w:r w:rsidRPr="00AD79B6">
        <w:rPr>
          <w:rFonts w:ascii="Book Antiqua" w:eastAsia="SimSun" w:hAnsi="Book Antiqua" w:cs="SimSun"/>
        </w:rPr>
        <w:t>: 173-181 [PMID: 32104548 DOI: 10.4251/wjgo.v12.i2.173]</w:t>
      </w:r>
    </w:p>
    <w:p w14:paraId="04AC832D"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13 </w:t>
      </w:r>
      <w:r w:rsidRPr="00AD79B6">
        <w:rPr>
          <w:rFonts w:ascii="Book Antiqua" w:eastAsia="SimSun" w:hAnsi="Book Antiqua" w:cs="SimSun"/>
          <w:b/>
          <w:bCs/>
        </w:rPr>
        <w:t>Storz P</w:t>
      </w:r>
      <w:r w:rsidRPr="00AD79B6">
        <w:rPr>
          <w:rFonts w:ascii="Book Antiqua" w:eastAsia="SimSun" w:hAnsi="Book Antiqua" w:cs="SimSun"/>
        </w:rPr>
        <w:t xml:space="preserve">, Crawford HC. Carcinogenesis of Pancreatic Ductal Adenocarcinoma. </w:t>
      </w:r>
      <w:r w:rsidRPr="00AD79B6">
        <w:rPr>
          <w:rFonts w:ascii="Book Antiqua" w:eastAsia="SimSun" w:hAnsi="Book Antiqua" w:cs="SimSun"/>
          <w:i/>
          <w:iCs/>
        </w:rPr>
        <w:t>Gastroenterology</w:t>
      </w:r>
      <w:r w:rsidRPr="00AD79B6">
        <w:rPr>
          <w:rFonts w:ascii="Book Antiqua" w:eastAsia="SimSun" w:hAnsi="Book Antiqua" w:cs="SimSun"/>
        </w:rPr>
        <w:t xml:space="preserve"> 2020; </w:t>
      </w:r>
      <w:r w:rsidRPr="00AD79B6">
        <w:rPr>
          <w:rFonts w:ascii="Book Antiqua" w:eastAsia="SimSun" w:hAnsi="Book Antiqua" w:cs="SimSun"/>
          <w:b/>
          <w:bCs/>
        </w:rPr>
        <w:t>158</w:t>
      </w:r>
      <w:r w:rsidRPr="00AD79B6">
        <w:rPr>
          <w:rFonts w:ascii="Book Antiqua" w:eastAsia="SimSun" w:hAnsi="Book Antiqua" w:cs="SimSun"/>
        </w:rPr>
        <w:t>: 2072-2081 [PMID: 32199881 DOI: 10.1053/j.gastro.2020.02.059]</w:t>
      </w:r>
    </w:p>
    <w:p w14:paraId="69310500"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14 </w:t>
      </w:r>
      <w:r w:rsidRPr="00AD79B6">
        <w:rPr>
          <w:rFonts w:ascii="Book Antiqua" w:eastAsia="SimSun" w:hAnsi="Book Antiqua" w:cs="SimSun"/>
          <w:b/>
          <w:bCs/>
        </w:rPr>
        <w:t>Grant TJ</w:t>
      </w:r>
      <w:r w:rsidRPr="00AD79B6">
        <w:rPr>
          <w:rFonts w:ascii="Book Antiqua" w:eastAsia="SimSun" w:hAnsi="Book Antiqua" w:cs="SimSun"/>
        </w:rPr>
        <w:t xml:space="preserve">, Hua K, Singh A. Molecular Pathogenesis of Pancreatic Cancer. </w:t>
      </w:r>
      <w:r w:rsidRPr="00AD79B6">
        <w:rPr>
          <w:rFonts w:ascii="Book Antiqua" w:eastAsia="SimSun" w:hAnsi="Book Antiqua" w:cs="SimSun"/>
          <w:i/>
          <w:iCs/>
        </w:rPr>
        <w:t xml:space="preserve">Prog Mol Biol </w:t>
      </w:r>
      <w:proofErr w:type="spellStart"/>
      <w:r w:rsidRPr="00AD79B6">
        <w:rPr>
          <w:rFonts w:ascii="Book Antiqua" w:eastAsia="SimSun" w:hAnsi="Book Antiqua" w:cs="SimSun"/>
          <w:i/>
          <w:iCs/>
        </w:rPr>
        <w:t>Transl</w:t>
      </w:r>
      <w:proofErr w:type="spellEnd"/>
      <w:r w:rsidRPr="00AD79B6">
        <w:rPr>
          <w:rFonts w:ascii="Book Antiqua" w:eastAsia="SimSun" w:hAnsi="Book Antiqua" w:cs="SimSun"/>
          <w:i/>
          <w:iCs/>
        </w:rPr>
        <w:t xml:space="preserve"> Sci</w:t>
      </w:r>
      <w:r w:rsidRPr="00AD79B6">
        <w:rPr>
          <w:rFonts w:ascii="Book Antiqua" w:eastAsia="SimSun" w:hAnsi="Book Antiqua" w:cs="SimSun"/>
        </w:rPr>
        <w:t xml:space="preserve"> 2016; </w:t>
      </w:r>
      <w:r w:rsidRPr="00AD79B6">
        <w:rPr>
          <w:rFonts w:ascii="Book Antiqua" w:eastAsia="SimSun" w:hAnsi="Book Antiqua" w:cs="SimSun"/>
          <w:b/>
          <w:bCs/>
        </w:rPr>
        <w:t>144</w:t>
      </w:r>
      <w:r w:rsidRPr="00AD79B6">
        <w:rPr>
          <w:rFonts w:ascii="Book Antiqua" w:eastAsia="SimSun" w:hAnsi="Book Antiqua" w:cs="SimSun"/>
        </w:rPr>
        <w:t>: 241-275 [PMID: 27865459 DOI: 10.1016/bs.pmbts.2016.09.008]</w:t>
      </w:r>
    </w:p>
    <w:p w14:paraId="1899BEEC"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15 </w:t>
      </w:r>
      <w:r w:rsidRPr="00AD79B6">
        <w:rPr>
          <w:rFonts w:ascii="Book Antiqua" w:eastAsia="SimSun" w:hAnsi="Book Antiqua" w:cs="SimSun"/>
          <w:b/>
          <w:bCs/>
        </w:rPr>
        <w:t>Samuel N</w:t>
      </w:r>
      <w:r w:rsidRPr="00AD79B6">
        <w:rPr>
          <w:rFonts w:ascii="Book Antiqua" w:eastAsia="SimSun" w:hAnsi="Book Antiqua" w:cs="SimSun"/>
        </w:rPr>
        <w:t xml:space="preserve">, Hudson TJ. The molecular and cellular heterogeneity of pancreatic ductal adenocarcinoma. </w:t>
      </w:r>
      <w:r w:rsidRPr="00AD79B6">
        <w:rPr>
          <w:rFonts w:ascii="Book Antiqua" w:eastAsia="SimSun" w:hAnsi="Book Antiqua" w:cs="SimSun"/>
          <w:i/>
          <w:iCs/>
        </w:rPr>
        <w:t>Nat Rev Gastroenterol Hepatol</w:t>
      </w:r>
      <w:r w:rsidRPr="00AD79B6">
        <w:rPr>
          <w:rFonts w:ascii="Book Antiqua" w:eastAsia="SimSun" w:hAnsi="Book Antiqua" w:cs="SimSun"/>
        </w:rPr>
        <w:t xml:space="preserve"> 2011; </w:t>
      </w:r>
      <w:r w:rsidRPr="00AD79B6">
        <w:rPr>
          <w:rFonts w:ascii="Book Antiqua" w:eastAsia="SimSun" w:hAnsi="Book Antiqua" w:cs="SimSun"/>
          <w:b/>
          <w:bCs/>
        </w:rPr>
        <w:t>9</w:t>
      </w:r>
      <w:r w:rsidRPr="00AD79B6">
        <w:rPr>
          <w:rFonts w:ascii="Book Antiqua" w:eastAsia="SimSun" w:hAnsi="Book Antiqua" w:cs="SimSun"/>
        </w:rPr>
        <w:t>: 77-87 [PMID: 22183185 DOI: 10.1038/nrgastro.2011.215]</w:t>
      </w:r>
    </w:p>
    <w:p w14:paraId="5D3E291E"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16 </w:t>
      </w:r>
      <w:r w:rsidRPr="00AD79B6">
        <w:rPr>
          <w:rFonts w:ascii="Book Antiqua" w:eastAsia="SimSun" w:hAnsi="Book Antiqua" w:cs="SimSun"/>
          <w:b/>
          <w:bCs/>
        </w:rPr>
        <w:t>Lee CJ</w:t>
      </w:r>
      <w:r w:rsidRPr="00AD79B6">
        <w:rPr>
          <w:rFonts w:ascii="Book Antiqua" w:eastAsia="SimSun" w:hAnsi="Book Antiqua" w:cs="SimSun"/>
        </w:rPr>
        <w:t xml:space="preserve">, Li C, Simeone DM. Human pancreatic cancer stem cells: implications for how we treat pancreatic cancer. </w:t>
      </w:r>
      <w:proofErr w:type="spellStart"/>
      <w:r w:rsidRPr="00AD79B6">
        <w:rPr>
          <w:rFonts w:ascii="Book Antiqua" w:eastAsia="SimSun" w:hAnsi="Book Antiqua" w:cs="SimSun"/>
          <w:i/>
          <w:iCs/>
        </w:rPr>
        <w:t>Transl</w:t>
      </w:r>
      <w:proofErr w:type="spellEnd"/>
      <w:r w:rsidRPr="00AD79B6">
        <w:rPr>
          <w:rFonts w:ascii="Book Antiqua" w:eastAsia="SimSun" w:hAnsi="Book Antiqua" w:cs="SimSun"/>
          <w:i/>
          <w:iCs/>
        </w:rPr>
        <w:t xml:space="preserve"> Oncol</w:t>
      </w:r>
      <w:r w:rsidRPr="00AD79B6">
        <w:rPr>
          <w:rFonts w:ascii="Book Antiqua" w:eastAsia="SimSun" w:hAnsi="Book Antiqua" w:cs="SimSun"/>
        </w:rPr>
        <w:t xml:space="preserve"> 2008; </w:t>
      </w:r>
      <w:r w:rsidRPr="00AD79B6">
        <w:rPr>
          <w:rFonts w:ascii="Book Antiqua" w:eastAsia="SimSun" w:hAnsi="Book Antiqua" w:cs="SimSun"/>
          <w:b/>
          <w:bCs/>
        </w:rPr>
        <w:t>1</w:t>
      </w:r>
      <w:r w:rsidRPr="00AD79B6">
        <w:rPr>
          <w:rFonts w:ascii="Book Antiqua" w:eastAsia="SimSun" w:hAnsi="Book Antiqua" w:cs="SimSun"/>
        </w:rPr>
        <w:t>: 14-18 [PMID: 18607507 DOI: 10.1593/tlo.08013]</w:t>
      </w:r>
    </w:p>
    <w:p w14:paraId="34BC4562"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17 </w:t>
      </w:r>
      <w:r w:rsidRPr="00AD79B6">
        <w:rPr>
          <w:rFonts w:ascii="Book Antiqua" w:eastAsia="SimSun" w:hAnsi="Book Antiqua" w:cs="SimSun"/>
          <w:b/>
          <w:bCs/>
        </w:rPr>
        <w:t>Pham T</w:t>
      </w:r>
      <w:r w:rsidRPr="00AD79B6">
        <w:rPr>
          <w:rFonts w:ascii="Book Antiqua" w:eastAsia="SimSun" w:hAnsi="Book Antiqua" w:cs="SimSun"/>
        </w:rPr>
        <w:t xml:space="preserve">, Roth S, Kong J, Guerra G, Narasimhan V, Pereira L, Desai J, Heriot A, Ramsay R. An Update on Immunotherapy for Solid Tumors: A Review. </w:t>
      </w:r>
      <w:r w:rsidRPr="00AD79B6">
        <w:rPr>
          <w:rFonts w:ascii="Book Antiqua" w:eastAsia="SimSun" w:hAnsi="Book Antiqua" w:cs="SimSun"/>
          <w:i/>
          <w:iCs/>
        </w:rPr>
        <w:t>Ann Surg Oncol</w:t>
      </w:r>
      <w:r w:rsidRPr="00AD79B6">
        <w:rPr>
          <w:rFonts w:ascii="Book Antiqua" w:eastAsia="SimSun" w:hAnsi="Book Antiqua" w:cs="SimSun"/>
        </w:rPr>
        <w:t xml:space="preserve"> 2018; </w:t>
      </w:r>
      <w:r w:rsidRPr="00AD79B6">
        <w:rPr>
          <w:rFonts w:ascii="Book Antiqua" w:eastAsia="SimSun" w:hAnsi="Book Antiqua" w:cs="SimSun"/>
          <w:b/>
          <w:bCs/>
        </w:rPr>
        <w:t>25</w:t>
      </w:r>
      <w:r w:rsidRPr="00AD79B6">
        <w:rPr>
          <w:rFonts w:ascii="Book Antiqua" w:eastAsia="SimSun" w:hAnsi="Book Antiqua" w:cs="SimSun"/>
        </w:rPr>
        <w:t>: 3404-3412 [PMID: 30039324 DOI: 10.1245/s10434-018-6658-4]</w:t>
      </w:r>
    </w:p>
    <w:p w14:paraId="35BE8024"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18 </w:t>
      </w:r>
      <w:r w:rsidRPr="00AD79B6">
        <w:rPr>
          <w:rFonts w:ascii="Book Antiqua" w:eastAsia="SimSun" w:hAnsi="Book Antiqua" w:cs="SimSun"/>
          <w:b/>
          <w:bCs/>
        </w:rPr>
        <w:t>Katayama ES</w:t>
      </w:r>
      <w:r w:rsidRPr="00AD79B6">
        <w:rPr>
          <w:rFonts w:ascii="Book Antiqua" w:eastAsia="SimSun" w:hAnsi="Book Antiqua" w:cs="SimSun"/>
        </w:rPr>
        <w:t xml:space="preserve">, Hue JJ, </w:t>
      </w:r>
      <w:proofErr w:type="spellStart"/>
      <w:r w:rsidRPr="00AD79B6">
        <w:rPr>
          <w:rFonts w:ascii="Book Antiqua" w:eastAsia="SimSun" w:hAnsi="Book Antiqua" w:cs="SimSun"/>
        </w:rPr>
        <w:t>Bajor</w:t>
      </w:r>
      <w:proofErr w:type="spellEnd"/>
      <w:r w:rsidRPr="00AD79B6">
        <w:rPr>
          <w:rFonts w:ascii="Book Antiqua" w:eastAsia="SimSun" w:hAnsi="Book Antiqua" w:cs="SimSun"/>
        </w:rPr>
        <w:t xml:space="preserve"> DL, </w:t>
      </w:r>
      <w:proofErr w:type="spellStart"/>
      <w:r w:rsidRPr="00AD79B6">
        <w:rPr>
          <w:rFonts w:ascii="Book Antiqua" w:eastAsia="SimSun" w:hAnsi="Book Antiqua" w:cs="SimSun"/>
        </w:rPr>
        <w:t>Ocuin</w:t>
      </w:r>
      <w:proofErr w:type="spellEnd"/>
      <w:r w:rsidRPr="00AD79B6">
        <w:rPr>
          <w:rFonts w:ascii="Book Antiqua" w:eastAsia="SimSun" w:hAnsi="Book Antiqua" w:cs="SimSun"/>
        </w:rPr>
        <w:t xml:space="preserve"> LM, </w:t>
      </w:r>
      <w:proofErr w:type="spellStart"/>
      <w:r w:rsidRPr="00AD79B6">
        <w:rPr>
          <w:rFonts w:ascii="Book Antiqua" w:eastAsia="SimSun" w:hAnsi="Book Antiqua" w:cs="SimSun"/>
        </w:rPr>
        <w:t>Ammori</w:t>
      </w:r>
      <w:proofErr w:type="spellEnd"/>
      <w:r w:rsidRPr="00AD79B6">
        <w:rPr>
          <w:rFonts w:ascii="Book Antiqua" w:eastAsia="SimSun" w:hAnsi="Book Antiqua" w:cs="SimSun"/>
        </w:rPr>
        <w:t xml:space="preserve"> JB, </w:t>
      </w:r>
      <w:proofErr w:type="spellStart"/>
      <w:r w:rsidRPr="00AD79B6">
        <w:rPr>
          <w:rFonts w:ascii="Book Antiqua" w:eastAsia="SimSun" w:hAnsi="Book Antiqua" w:cs="SimSun"/>
        </w:rPr>
        <w:t>Hardacre</w:t>
      </w:r>
      <w:proofErr w:type="spellEnd"/>
      <w:r w:rsidRPr="00AD79B6">
        <w:rPr>
          <w:rFonts w:ascii="Book Antiqua" w:eastAsia="SimSun" w:hAnsi="Book Antiqua" w:cs="SimSun"/>
        </w:rPr>
        <w:t xml:space="preserve"> JM, Winter JM. A comprehensive analysis of clinical trials in pancreatic cancer: what is coming down the pike? </w:t>
      </w:r>
      <w:proofErr w:type="spellStart"/>
      <w:r w:rsidRPr="00AD79B6">
        <w:rPr>
          <w:rFonts w:ascii="Book Antiqua" w:eastAsia="SimSun" w:hAnsi="Book Antiqua" w:cs="SimSun"/>
          <w:i/>
          <w:iCs/>
        </w:rPr>
        <w:t>Oncotarget</w:t>
      </w:r>
      <w:proofErr w:type="spellEnd"/>
      <w:r w:rsidRPr="00AD79B6">
        <w:rPr>
          <w:rFonts w:ascii="Book Antiqua" w:eastAsia="SimSun" w:hAnsi="Book Antiqua" w:cs="SimSun"/>
        </w:rPr>
        <w:t xml:space="preserve"> 2020; </w:t>
      </w:r>
      <w:r w:rsidRPr="00AD79B6">
        <w:rPr>
          <w:rFonts w:ascii="Book Antiqua" w:eastAsia="SimSun" w:hAnsi="Book Antiqua" w:cs="SimSun"/>
          <w:b/>
          <w:bCs/>
        </w:rPr>
        <w:t>11</w:t>
      </w:r>
      <w:r w:rsidRPr="00AD79B6">
        <w:rPr>
          <w:rFonts w:ascii="Book Antiqua" w:eastAsia="SimSun" w:hAnsi="Book Antiqua" w:cs="SimSun"/>
        </w:rPr>
        <w:t>: 3489-3501 [PMID: 33014285 DOI: 10.18632/oncotarget.27727]</w:t>
      </w:r>
    </w:p>
    <w:p w14:paraId="6846C01D"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19 </w:t>
      </w:r>
      <w:proofErr w:type="spellStart"/>
      <w:r w:rsidRPr="00AD79B6">
        <w:rPr>
          <w:rFonts w:ascii="Book Antiqua" w:eastAsia="SimSun" w:hAnsi="Book Antiqua" w:cs="SimSun"/>
          <w:b/>
          <w:bCs/>
        </w:rPr>
        <w:t>Goggins</w:t>
      </w:r>
      <w:proofErr w:type="spellEnd"/>
      <w:r w:rsidRPr="00AD79B6">
        <w:rPr>
          <w:rFonts w:ascii="Book Antiqua" w:eastAsia="SimSun" w:hAnsi="Book Antiqua" w:cs="SimSun"/>
          <w:b/>
          <w:bCs/>
        </w:rPr>
        <w:t xml:space="preserve"> M</w:t>
      </w:r>
      <w:r w:rsidRPr="00AD79B6">
        <w:rPr>
          <w:rFonts w:ascii="Book Antiqua" w:eastAsia="SimSun" w:hAnsi="Book Antiqua" w:cs="SimSun"/>
        </w:rPr>
        <w:t xml:space="preserve">, </w:t>
      </w:r>
      <w:proofErr w:type="spellStart"/>
      <w:r w:rsidRPr="00AD79B6">
        <w:rPr>
          <w:rFonts w:ascii="Book Antiqua" w:eastAsia="SimSun" w:hAnsi="Book Antiqua" w:cs="SimSun"/>
        </w:rPr>
        <w:t>Offerhaus</w:t>
      </w:r>
      <w:proofErr w:type="spellEnd"/>
      <w:r w:rsidRPr="00AD79B6">
        <w:rPr>
          <w:rFonts w:ascii="Book Antiqua" w:eastAsia="SimSun" w:hAnsi="Book Antiqua" w:cs="SimSun"/>
        </w:rPr>
        <w:t xml:space="preserve"> GJ, </w:t>
      </w:r>
      <w:proofErr w:type="spellStart"/>
      <w:r w:rsidRPr="00AD79B6">
        <w:rPr>
          <w:rFonts w:ascii="Book Antiqua" w:eastAsia="SimSun" w:hAnsi="Book Antiqua" w:cs="SimSun"/>
        </w:rPr>
        <w:t>Hilgers</w:t>
      </w:r>
      <w:proofErr w:type="spellEnd"/>
      <w:r w:rsidRPr="00AD79B6">
        <w:rPr>
          <w:rFonts w:ascii="Book Antiqua" w:eastAsia="SimSun" w:hAnsi="Book Antiqua" w:cs="SimSun"/>
        </w:rPr>
        <w:t xml:space="preserve"> W, Griffin CA, </w:t>
      </w:r>
      <w:proofErr w:type="spellStart"/>
      <w:r w:rsidRPr="00AD79B6">
        <w:rPr>
          <w:rFonts w:ascii="Book Antiqua" w:eastAsia="SimSun" w:hAnsi="Book Antiqua" w:cs="SimSun"/>
        </w:rPr>
        <w:t>Shekher</w:t>
      </w:r>
      <w:proofErr w:type="spellEnd"/>
      <w:r w:rsidRPr="00AD79B6">
        <w:rPr>
          <w:rFonts w:ascii="Book Antiqua" w:eastAsia="SimSun" w:hAnsi="Book Antiqua" w:cs="SimSun"/>
        </w:rPr>
        <w:t xml:space="preserve"> M, Tang D, Sohn TA, Yeo CJ, Kern SE, </w:t>
      </w:r>
      <w:proofErr w:type="spellStart"/>
      <w:r w:rsidRPr="00AD79B6">
        <w:rPr>
          <w:rFonts w:ascii="Book Antiqua" w:eastAsia="SimSun" w:hAnsi="Book Antiqua" w:cs="SimSun"/>
        </w:rPr>
        <w:t>Hruban</w:t>
      </w:r>
      <w:proofErr w:type="spellEnd"/>
      <w:r w:rsidRPr="00AD79B6">
        <w:rPr>
          <w:rFonts w:ascii="Book Antiqua" w:eastAsia="SimSun" w:hAnsi="Book Antiqua" w:cs="SimSun"/>
        </w:rPr>
        <w:t xml:space="preserve"> RH. </w:t>
      </w:r>
      <w:bookmarkStart w:id="33" w:name="OLE_LINK885"/>
      <w:bookmarkStart w:id="34" w:name="OLE_LINK886"/>
      <w:r w:rsidRPr="00AD79B6">
        <w:rPr>
          <w:rFonts w:ascii="Book Antiqua" w:eastAsia="SimSun" w:hAnsi="Book Antiqua" w:cs="SimSun"/>
        </w:rPr>
        <w:t>Pancreatic adenocarcinomas with DNA replication errors (RER+) are associated with wild-type K-</w:t>
      </w:r>
      <w:proofErr w:type="spellStart"/>
      <w:r w:rsidRPr="00AD79B6">
        <w:rPr>
          <w:rFonts w:ascii="Book Antiqua" w:eastAsia="SimSun" w:hAnsi="Book Antiqua" w:cs="SimSun"/>
        </w:rPr>
        <w:t>ras</w:t>
      </w:r>
      <w:proofErr w:type="spellEnd"/>
      <w:r w:rsidRPr="00AD79B6">
        <w:rPr>
          <w:rFonts w:ascii="Book Antiqua" w:eastAsia="SimSun" w:hAnsi="Book Antiqua" w:cs="SimSun"/>
        </w:rPr>
        <w:t xml:space="preserve"> and characteristic histopathology. Poor differentiation, a syncytial growth pattern, and pushing borders suggest RER+.</w:t>
      </w:r>
      <w:bookmarkEnd w:id="33"/>
      <w:bookmarkEnd w:id="34"/>
      <w:r w:rsidRPr="00AD79B6">
        <w:rPr>
          <w:rFonts w:ascii="Book Antiqua" w:eastAsia="SimSun" w:hAnsi="Book Antiqua" w:cs="SimSun"/>
        </w:rPr>
        <w:t xml:space="preserve"> </w:t>
      </w:r>
      <w:r w:rsidRPr="00AD79B6">
        <w:rPr>
          <w:rFonts w:ascii="Book Antiqua" w:eastAsia="SimSun" w:hAnsi="Book Antiqua" w:cs="SimSun"/>
          <w:i/>
          <w:iCs/>
        </w:rPr>
        <w:t xml:space="preserve">Am J </w:t>
      </w:r>
      <w:proofErr w:type="spellStart"/>
      <w:r w:rsidRPr="00AD79B6">
        <w:rPr>
          <w:rFonts w:ascii="Book Antiqua" w:eastAsia="SimSun" w:hAnsi="Book Antiqua" w:cs="SimSun"/>
          <w:i/>
          <w:iCs/>
        </w:rPr>
        <w:t>Pathol</w:t>
      </w:r>
      <w:proofErr w:type="spellEnd"/>
      <w:r w:rsidRPr="00AD79B6">
        <w:rPr>
          <w:rFonts w:ascii="Book Antiqua" w:eastAsia="SimSun" w:hAnsi="Book Antiqua" w:cs="SimSun"/>
        </w:rPr>
        <w:t xml:space="preserve"> 1998; </w:t>
      </w:r>
      <w:r w:rsidRPr="00AD79B6">
        <w:rPr>
          <w:rFonts w:ascii="Book Antiqua" w:eastAsia="SimSun" w:hAnsi="Book Antiqua" w:cs="SimSun"/>
          <w:b/>
          <w:bCs/>
        </w:rPr>
        <w:t>152</w:t>
      </w:r>
      <w:r w:rsidRPr="00AD79B6">
        <w:rPr>
          <w:rFonts w:ascii="Book Antiqua" w:eastAsia="SimSun" w:hAnsi="Book Antiqua" w:cs="SimSun"/>
        </w:rPr>
        <w:t>: 1501-1507 [PMID: 9626054]</w:t>
      </w:r>
    </w:p>
    <w:p w14:paraId="7D450CF8"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20 </w:t>
      </w:r>
      <w:proofErr w:type="spellStart"/>
      <w:r w:rsidRPr="00AD79B6">
        <w:rPr>
          <w:rFonts w:ascii="Book Antiqua" w:eastAsia="SimSun" w:hAnsi="Book Antiqua" w:cs="SimSun"/>
          <w:b/>
          <w:bCs/>
        </w:rPr>
        <w:t>Wilentz</w:t>
      </w:r>
      <w:proofErr w:type="spellEnd"/>
      <w:r w:rsidRPr="00AD79B6">
        <w:rPr>
          <w:rFonts w:ascii="Book Antiqua" w:eastAsia="SimSun" w:hAnsi="Book Antiqua" w:cs="SimSun"/>
          <w:b/>
          <w:bCs/>
        </w:rPr>
        <w:t xml:space="preserve"> RE</w:t>
      </w:r>
      <w:r w:rsidRPr="00AD79B6">
        <w:rPr>
          <w:rFonts w:ascii="Book Antiqua" w:eastAsia="SimSun" w:hAnsi="Book Antiqua" w:cs="SimSun"/>
        </w:rPr>
        <w:t xml:space="preserve">, </w:t>
      </w:r>
      <w:proofErr w:type="spellStart"/>
      <w:r w:rsidRPr="00AD79B6">
        <w:rPr>
          <w:rFonts w:ascii="Book Antiqua" w:eastAsia="SimSun" w:hAnsi="Book Antiqua" w:cs="SimSun"/>
        </w:rPr>
        <w:t>Goggins</w:t>
      </w:r>
      <w:proofErr w:type="spellEnd"/>
      <w:r w:rsidRPr="00AD79B6">
        <w:rPr>
          <w:rFonts w:ascii="Book Antiqua" w:eastAsia="SimSun" w:hAnsi="Book Antiqua" w:cs="SimSun"/>
        </w:rPr>
        <w:t xml:space="preserve"> M, </w:t>
      </w:r>
      <w:proofErr w:type="spellStart"/>
      <w:r w:rsidRPr="00AD79B6">
        <w:rPr>
          <w:rFonts w:ascii="Book Antiqua" w:eastAsia="SimSun" w:hAnsi="Book Antiqua" w:cs="SimSun"/>
        </w:rPr>
        <w:t>Redston</w:t>
      </w:r>
      <w:proofErr w:type="spellEnd"/>
      <w:r w:rsidRPr="00AD79B6">
        <w:rPr>
          <w:rFonts w:ascii="Book Antiqua" w:eastAsia="SimSun" w:hAnsi="Book Antiqua" w:cs="SimSun"/>
        </w:rPr>
        <w:t xml:space="preserve"> M, Marcus VA, </w:t>
      </w:r>
      <w:proofErr w:type="spellStart"/>
      <w:r w:rsidRPr="00AD79B6">
        <w:rPr>
          <w:rFonts w:ascii="Book Antiqua" w:eastAsia="SimSun" w:hAnsi="Book Antiqua" w:cs="SimSun"/>
        </w:rPr>
        <w:t>Adsay</w:t>
      </w:r>
      <w:proofErr w:type="spellEnd"/>
      <w:r w:rsidRPr="00AD79B6">
        <w:rPr>
          <w:rFonts w:ascii="Book Antiqua" w:eastAsia="SimSun" w:hAnsi="Book Antiqua" w:cs="SimSun"/>
        </w:rPr>
        <w:t xml:space="preserve"> NV, Sohn TA, </w:t>
      </w:r>
      <w:proofErr w:type="spellStart"/>
      <w:r w:rsidRPr="00AD79B6">
        <w:rPr>
          <w:rFonts w:ascii="Book Antiqua" w:eastAsia="SimSun" w:hAnsi="Book Antiqua" w:cs="SimSun"/>
        </w:rPr>
        <w:t>Kadkol</w:t>
      </w:r>
      <w:proofErr w:type="spellEnd"/>
      <w:r w:rsidRPr="00AD79B6">
        <w:rPr>
          <w:rFonts w:ascii="Book Antiqua" w:eastAsia="SimSun" w:hAnsi="Book Antiqua" w:cs="SimSun"/>
        </w:rPr>
        <w:t xml:space="preserve"> SS, Yeo CJ, </w:t>
      </w:r>
      <w:proofErr w:type="spellStart"/>
      <w:r w:rsidRPr="00AD79B6">
        <w:rPr>
          <w:rFonts w:ascii="Book Antiqua" w:eastAsia="SimSun" w:hAnsi="Book Antiqua" w:cs="SimSun"/>
        </w:rPr>
        <w:t>Choti</w:t>
      </w:r>
      <w:proofErr w:type="spellEnd"/>
      <w:r w:rsidRPr="00AD79B6">
        <w:rPr>
          <w:rFonts w:ascii="Book Antiqua" w:eastAsia="SimSun" w:hAnsi="Book Antiqua" w:cs="SimSun"/>
        </w:rPr>
        <w:t xml:space="preserve"> M, </w:t>
      </w:r>
      <w:proofErr w:type="spellStart"/>
      <w:r w:rsidRPr="00AD79B6">
        <w:rPr>
          <w:rFonts w:ascii="Book Antiqua" w:eastAsia="SimSun" w:hAnsi="Book Antiqua" w:cs="SimSun"/>
        </w:rPr>
        <w:t>Zahurak</w:t>
      </w:r>
      <w:proofErr w:type="spellEnd"/>
      <w:r w:rsidRPr="00AD79B6">
        <w:rPr>
          <w:rFonts w:ascii="Book Antiqua" w:eastAsia="SimSun" w:hAnsi="Book Antiqua" w:cs="SimSun"/>
        </w:rPr>
        <w:t xml:space="preserve"> M, Johnson K, </w:t>
      </w:r>
      <w:proofErr w:type="spellStart"/>
      <w:r w:rsidRPr="00AD79B6">
        <w:rPr>
          <w:rFonts w:ascii="Book Antiqua" w:eastAsia="SimSun" w:hAnsi="Book Antiqua" w:cs="SimSun"/>
        </w:rPr>
        <w:t>Tascilar</w:t>
      </w:r>
      <w:proofErr w:type="spellEnd"/>
      <w:r w:rsidRPr="00AD79B6">
        <w:rPr>
          <w:rFonts w:ascii="Book Antiqua" w:eastAsia="SimSun" w:hAnsi="Book Antiqua" w:cs="SimSun"/>
        </w:rPr>
        <w:t xml:space="preserve"> M, </w:t>
      </w:r>
      <w:proofErr w:type="spellStart"/>
      <w:r w:rsidRPr="00AD79B6">
        <w:rPr>
          <w:rFonts w:ascii="Book Antiqua" w:eastAsia="SimSun" w:hAnsi="Book Antiqua" w:cs="SimSun"/>
        </w:rPr>
        <w:t>Offerhaus</w:t>
      </w:r>
      <w:proofErr w:type="spellEnd"/>
      <w:r w:rsidRPr="00AD79B6">
        <w:rPr>
          <w:rFonts w:ascii="Book Antiqua" w:eastAsia="SimSun" w:hAnsi="Book Antiqua" w:cs="SimSun"/>
        </w:rPr>
        <w:t xml:space="preserve"> GJ, </w:t>
      </w:r>
      <w:proofErr w:type="spellStart"/>
      <w:r w:rsidRPr="00AD79B6">
        <w:rPr>
          <w:rFonts w:ascii="Book Antiqua" w:eastAsia="SimSun" w:hAnsi="Book Antiqua" w:cs="SimSun"/>
        </w:rPr>
        <w:t>Hruban</w:t>
      </w:r>
      <w:proofErr w:type="spellEnd"/>
      <w:r w:rsidRPr="00AD79B6">
        <w:rPr>
          <w:rFonts w:ascii="Book Antiqua" w:eastAsia="SimSun" w:hAnsi="Book Antiqua" w:cs="SimSun"/>
        </w:rPr>
        <w:t xml:space="preserve"> RH, Kern SE. Genetic, immunohistochemical, and clinical features of medullary carcinoma of the pancreas: A newly described and characterized entity. </w:t>
      </w:r>
      <w:r w:rsidRPr="00AD79B6">
        <w:rPr>
          <w:rFonts w:ascii="Book Antiqua" w:eastAsia="SimSun" w:hAnsi="Book Antiqua" w:cs="SimSun"/>
          <w:i/>
          <w:iCs/>
        </w:rPr>
        <w:t xml:space="preserve">Am J </w:t>
      </w:r>
      <w:proofErr w:type="spellStart"/>
      <w:r w:rsidRPr="00AD79B6">
        <w:rPr>
          <w:rFonts w:ascii="Book Antiqua" w:eastAsia="SimSun" w:hAnsi="Book Antiqua" w:cs="SimSun"/>
          <w:i/>
          <w:iCs/>
        </w:rPr>
        <w:t>Pathol</w:t>
      </w:r>
      <w:proofErr w:type="spellEnd"/>
      <w:r w:rsidRPr="00AD79B6">
        <w:rPr>
          <w:rFonts w:ascii="Book Antiqua" w:eastAsia="SimSun" w:hAnsi="Book Antiqua" w:cs="SimSun"/>
        </w:rPr>
        <w:t xml:space="preserve"> 2000; </w:t>
      </w:r>
      <w:r w:rsidRPr="00AD79B6">
        <w:rPr>
          <w:rFonts w:ascii="Book Antiqua" w:eastAsia="SimSun" w:hAnsi="Book Antiqua" w:cs="SimSun"/>
          <w:b/>
          <w:bCs/>
        </w:rPr>
        <w:t>156</w:t>
      </w:r>
      <w:r w:rsidRPr="00AD79B6">
        <w:rPr>
          <w:rFonts w:ascii="Book Antiqua" w:eastAsia="SimSun" w:hAnsi="Book Antiqua" w:cs="SimSun"/>
        </w:rPr>
        <w:t>: 1641-1651 [PMID: 10793075 DOI: 10.1016/S0002-9440(10)65035-3]</w:t>
      </w:r>
    </w:p>
    <w:p w14:paraId="5D0F90A2"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21 </w:t>
      </w:r>
      <w:proofErr w:type="spellStart"/>
      <w:r w:rsidRPr="00AD79B6">
        <w:rPr>
          <w:rFonts w:ascii="Book Antiqua" w:eastAsia="SimSun" w:hAnsi="Book Antiqua" w:cs="SimSun"/>
          <w:b/>
          <w:bCs/>
        </w:rPr>
        <w:t>Foucher</w:t>
      </w:r>
      <w:proofErr w:type="spellEnd"/>
      <w:r w:rsidRPr="00AD79B6">
        <w:rPr>
          <w:rFonts w:ascii="Book Antiqua" w:eastAsia="SimSun" w:hAnsi="Book Antiqua" w:cs="SimSun"/>
          <w:b/>
          <w:bCs/>
        </w:rPr>
        <w:t xml:space="preserve"> ED</w:t>
      </w:r>
      <w:r w:rsidRPr="00AD79B6">
        <w:rPr>
          <w:rFonts w:ascii="Book Antiqua" w:eastAsia="SimSun" w:hAnsi="Book Antiqua" w:cs="SimSun"/>
        </w:rPr>
        <w:t xml:space="preserve">, Ghigo C, </w:t>
      </w:r>
      <w:proofErr w:type="spellStart"/>
      <w:r w:rsidRPr="00AD79B6">
        <w:rPr>
          <w:rFonts w:ascii="Book Antiqua" w:eastAsia="SimSun" w:hAnsi="Book Antiqua" w:cs="SimSun"/>
        </w:rPr>
        <w:t>Chouaib</w:t>
      </w:r>
      <w:proofErr w:type="spellEnd"/>
      <w:r w:rsidRPr="00AD79B6">
        <w:rPr>
          <w:rFonts w:ascii="Book Antiqua" w:eastAsia="SimSun" w:hAnsi="Book Antiqua" w:cs="SimSun"/>
        </w:rPr>
        <w:t xml:space="preserve"> S, </w:t>
      </w:r>
      <w:proofErr w:type="spellStart"/>
      <w:r w:rsidRPr="00AD79B6">
        <w:rPr>
          <w:rFonts w:ascii="Book Antiqua" w:eastAsia="SimSun" w:hAnsi="Book Antiqua" w:cs="SimSun"/>
        </w:rPr>
        <w:t>Galon</w:t>
      </w:r>
      <w:proofErr w:type="spellEnd"/>
      <w:r w:rsidRPr="00AD79B6">
        <w:rPr>
          <w:rFonts w:ascii="Book Antiqua" w:eastAsia="SimSun" w:hAnsi="Book Antiqua" w:cs="SimSun"/>
        </w:rPr>
        <w:t xml:space="preserve"> J, </w:t>
      </w:r>
      <w:proofErr w:type="spellStart"/>
      <w:r w:rsidRPr="00AD79B6">
        <w:rPr>
          <w:rFonts w:ascii="Book Antiqua" w:eastAsia="SimSun" w:hAnsi="Book Antiqua" w:cs="SimSun"/>
        </w:rPr>
        <w:t>Iovanna</w:t>
      </w:r>
      <w:proofErr w:type="spellEnd"/>
      <w:r w:rsidRPr="00AD79B6">
        <w:rPr>
          <w:rFonts w:ascii="Book Antiqua" w:eastAsia="SimSun" w:hAnsi="Book Antiqua" w:cs="SimSun"/>
        </w:rPr>
        <w:t xml:space="preserve"> J, Olive D. Pancreatic Ductal Adenocarcinoma: A Strong Imbalance of Good and Bad Immunological Cops in the </w:t>
      </w:r>
      <w:r w:rsidRPr="00AD79B6">
        <w:rPr>
          <w:rFonts w:ascii="Book Antiqua" w:eastAsia="SimSun" w:hAnsi="Book Antiqua" w:cs="SimSun"/>
        </w:rPr>
        <w:lastRenderedPageBreak/>
        <w:t xml:space="preserve">Tumor Microenvironment. </w:t>
      </w:r>
      <w:r w:rsidRPr="00AD79B6">
        <w:rPr>
          <w:rFonts w:ascii="Book Antiqua" w:eastAsia="SimSun" w:hAnsi="Book Antiqua" w:cs="SimSun"/>
          <w:i/>
          <w:iCs/>
        </w:rPr>
        <w:t>Front Immunol</w:t>
      </w:r>
      <w:r w:rsidRPr="00AD79B6">
        <w:rPr>
          <w:rFonts w:ascii="Book Antiqua" w:eastAsia="SimSun" w:hAnsi="Book Antiqua" w:cs="SimSun"/>
        </w:rPr>
        <w:t xml:space="preserve"> 2018; </w:t>
      </w:r>
      <w:r w:rsidRPr="00AD79B6">
        <w:rPr>
          <w:rFonts w:ascii="Book Antiqua" w:eastAsia="SimSun" w:hAnsi="Book Antiqua" w:cs="SimSun"/>
          <w:b/>
          <w:bCs/>
        </w:rPr>
        <w:t>9</w:t>
      </w:r>
      <w:r w:rsidRPr="00AD79B6">
        <w:rPr>
          <w:rFonts w:ascii="Book Antiqua" w:eastAsia="SimSun" w:hAnsi="Book Antiqua" w:cs="SimSun"/>
        </w:rPr>
        <w:t>: 1044 [PMID: 29868007 DOI: 10.3389/fimmu.2018.01044]</w:t>
      </w:r>
    </w:p>
    <w:p w14:paraId="392C9183"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22 </w:t>
      </w:r>
      <w:r w:rsidRPr="00AD79B6">
        <w:rPr>
          <w:rFonts w:ascii="Book Antiqua" w:eastAsia="SimSun" w:hAnsi="Book Antiqua" w:cs="SimSun"/>
          <w:b/>
          <w:bCs/>
        </w:rPr>
        <w:t>Ren B</w:t>
      </w:r>
      <w:r w:rsidRPr="00AD79B6">
        <w:rPr>
          <w:rFonts w:ascii="Book Antiqua" w:eastAsia="SimSun" w:hAnsi="Book Antiqua" w:cs="SimSun"/>
        </w:rPr>
        <w:t xml:space="preserve">, Cui M, Yang G, Wang H, Feng M, You L, Zhao Y. Tumor microenvironment participates in metastasis of pancreatic cancer. </w:t>
      </w:r>
      <w:r w:rsidRPr="00AD79B6">
        <w:rPr>
          <w:rFonts w:ascii="Book Antiqua" w:eastAsia="SimSun" w:hAnsi="Book Antiqua" w:cs="SimSun"/>
          <w:i/>
          <w:iCs/>
        </w:rPr>
        <w:t>Mol Cancer</w:t>
      </w:r>
      <w:r w:rsidRPr="00AD79B6">
        <w:rPr>
          <w:rFonts w:ascii="Book Antiqua" w:eastAsia="SimSun" w:hAnsi="Book Antiqua" w:cs="SimSun"/>
        </w:rPr>
        <w:t xml:space="preserve"> 2018; </w:t>
      </w:r>
      <w:r w:rsidRPr="00AD79B6">
        <w:rPr>
          <w:rFonts w:ascii="Book Antiqua" w:eastAsia="SimSun" w:hAnsi="Book Antiqua" w:cs="SimSun"/>
          <w:b/>
          <w:bCs/>
        </w:rPr>
        <w:t>17</w:t>
      </w:r>
      <w:r w:rsidRPr="00AD79B6">
        <w:rPr>
          <w:rFonts w:ascii="Book Antiqua" w:eastAsia="SimSun" w:hAnsi="Book Antiqua" w:cs="SimSun"/>
        </w:rPr>
        <w:t>: 108 [PMID: 30060755 DOI: 10.1186/s12943-018-0858-1]</w:t>
      </w:r>
    </w:p>
    <w:p w14:paraId="7DD70F53"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23 </w:t>
      </w:r>
      <w:proofErr w:type="spellStart"/>
      <w:r w:rsidRPr="00AD79B6">
        <w:rPr>
          <w:rFonts w:ascii="Book Antiqua" w:eastAsia="SimSun" w:hAnsi="Book Antiqua" w:cs="SimSun"/>
          <w:b/>
          <w:bCs/>
        </w:rPr>
        <w:t>Waghray</w:t>
      </w:r>
      <w:proofErr w:type="spellEnd"/>
      <w:r w:rsidRPr="00AD79B6">
        <w:rPr>
          <w:rFonts w:ascii="Book Antiqua" w:eastAsia="SimSun" w:hAnsi="Book Antiqua" w:cs="SimSun"/>
          <w:b/>
          <w:bCs/>
        </w:rPr>
        <w:t xml:space="preserve"> M</w:t>
      </w:r>
      <w:r w:rsidRPr="00AD79B6">
        <w:rPr>
          <w:rFonts w:ascii="Book Antiqua" w:eastAsia="SimSun" w:hAnsi="Book Antiqua" w:cs="SimSun"/>
        </w:rPr>
        <w:t xml:space="preserve">, </w:t>
      </w:r>
      <w:proofErr w:type="spellStart"/>
      <w:r w:rsidRPr="00AD79B6">
        <w:rPr>
          <w:rFonts w:ascii="Book Antiqua" w:eastAsia="SimSun" w:hAnsi="Book Antiqua" w:cs="SimSun"/>
        </w:rPr>
        <w:t>Yalamanchili</w:t>
      </w:r>
      <w:proofErr w:type="spellEnd"/>
      <w:r w:rsidRPr="00AD79B6">
        <w:rPr>
          <w:rFonts w:ascii="Book Antiqua" w:eastAsia="SimSun" w:hAnsi="Book Antiqua" w:cs="SimSun"/>
        </w:rPr>
        <w:t xml:space="preserve"> M, di Magliano MP, Simeone DM. Deciphering the role of stroma in pancreatic cancer. </w:t>
      </w:r>
      <w:proofErr w:type="spellStart"/>
      <w:r w:rsidRPr="00AD79B6">
        <w:rPr>
          <w:rFonts w:ascii="Book Antiqua" w:eastAsia="SimSun" w:hAnsi="Book Antiqua" w:cs="SimSun"/>
          <w:i/>
          <w:iCs/>
        </w:rPr>
        <w:t>Curr</w:t>
      </w:r>
      <w:proofErr w:type="spellEnd"/>
      <w:r w:rsidRPr="00AD79B6">
        <w:rPr>
          <w:rFonts w:ascii="Book Antiqua" w:eastAsia="SimSun" w:hAnsi="Book Antiqua" w:cs="SimSun"/>
          <w:i/>
          <w:iCs/>
        </w:rPr>
        <w:t xml:space="preserve"> </w:t>
      </w:r>
      <w:proofErr w:type="spellStart"/>
      <w:r w:rsidRPr="00AD79B6">
        <w:rPr>
          <w:rFonts w:ascii="Book Antiqua" w:eastAsia="SimSun" w:hAnsi="Book Antiqua" w:cs="SimSun"/>
          <w:i/>
          <w:iCs/>
        </w:rPr>
        <w:t>Opin</w:t>
      </w:r>
      <w:proofErr w:type="spellEnd"/>
      <w:r w:rsidRPr="00AD79B6">
        <w:rPr>
          <w:rFonts w:ascii="Book Antiqua" w:eastAsia="SimSun" w:hAnsi="Book Antiqua" w:cs="SimSun"/>
          <w:i/>
          <w:iCs/>
        </w:rPr>
        <w:t xml:space="preserve"> Gastroenterol</w:t>
      </w:r>
      <w:r w:rsidRPr="00AD79B6">
        <w:rPr>
          <w:rFonts w:ascii="Book Antiqua" w:eastAsia="SimSun" w:hAnsi="Book Antiqua" w:cs="SimSun"/>
        </w:rPr>
        <w:t xml:space="preserve"> 2013; </w:t>
      </w:r>
      <w:r w:rsidRPr="00AD79B6">
        <w:rPr>
          <w:rFonts w:ascii="Book Antiqua" w:eastAsia="SimSun" w:hAnsi="Book Antiqua" w:cs="SimSun"/>
          <w:b/>
          <w:bCs/>
        </w:rPr>
        <w:t>29</w:t>
      </w:r>
      <w:r w:rsidRPr="00AD79B6">
        <w:rPr>
          <w:rFonts w:ascii="Book Antiqua" w:eastAsia="SimSun" w:hAnsi="Book Antiqua" w:cs="SimSun"/>
        </w:rPr>
        <w:t>: 537-543 [PMID: 23892539 DOI: 10.1097/MOG.0b013e328363affe]</w:t>
      </w:r>
    </w:p>
    <w:p w14:paraId="3E73E0F5"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24 </w:t>
      </w:r>
      <w:r w:rsidRPr="00AD79B6">
        <w:rPr>
          <w:rFonts w:ascii="Book Antiqua" w:eastAsia="SimSun" w:hAnsi="Book Antiqua" w:cs="SimSun"/>
          <w:b/>
          <w:bCs/>
        </w:rPr>
        <w:t>Ho WJ</w:t>
      </w:r>
      <w:r w:rsidRPr="00AD79B6">
        <w:rPr>
          <w:rFonts w:ascii="Book Antiqua" w:eastAsia="SimSun" w:hAnsi="Book Antiqua" w:cs="SimSun"/>
        </w:rPr>
        <w:t xml:space="preserve">, Jaffee EM, Zheng L. The </w:t>
      </w:r>
      <w:proofErr w:type="spellStart"/>
      <w:r w:rsidRPr="00AD79B6">
        <w:rPr>
          <w:rFonts w:ascii="Book Antiqua" w:eastAsia="SimSun" w:hAnsi="Book Antiqua" w:cs="SimSun"/>
        </w:rPr>
        <w:t>tumour</w:t>
      </w:r>
      <w:proofErr w:type="spellEnd"/>
      <w:r w:rsidRPr="00AD79B6">
        <w:rPr>
          <w:rFonts w:ascii="Book Antiqua" w:eastAsia="SimSun" w:hAnsi="Book Antiqua" w:cs="SimSun"/>
        </w:rPr>
        <w:t xml:space="preserve"> microenvironment in pancreatic cancer - clinical challenges and opportunities. </w:t>
      </w:r>
      <w:r w:rsidRPr="00AD79B6">
        <w:rPr>
          <w:rFonts w:ascii="Book Antiqua" w:eastAsia="SimSun" w:hAnsi="Book Antiqua" w:cs="SimSun"/>
          <w:i/>
          <w:iCs/>
        </w:rPr>
        <w:t>Nat Rev Clin Oncol</w:t>
      </w:r>
      <w:r w:rsidRPr="00AD79B6">
        <w:rPr>
          <w:rFonts w:ascii="Book Antiqua" w:eastAsia="SimSun" w:hAnsi="Book Antiqua" w:cs="SimSun"/>
        </w:rPr>
        <w:t xml:space="preserve"> 2020; </w:t>
      </w:r>
      <w:r w:rsidRPr="00AD79B6">
        <w:rPr>
          <w:rFonts w:ascii="Book Antiqua" w:eastAsia="SimSun" w:hAnsi="Book Antiqua" w:cs="SimSun"/>
          <w:b/>
          <w:bCs/>
        </w:rPr>
        <w:t>17</w:t>
      </w:r>
      <w:r w:rsidRPr="00AD79B6">
        <w:rPr>
          <w:rFonts w:ascii="Book Antiqua" w:eastAsia="SimSun" w:hAnsi="Book Antiqua" w:cs="SimSun"/>
        </w:rPr>
        <w:t>: 527-540 [PMID: 32398706 DOI: 10.1038/s41571-020-0363-5]</w:t>
      </w:r>
    </w:p>
    <w:p w14:paraId="7E89EFF1"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25 </w:t>
      </w:r>
      <w:proofErr w:type="spellStart"/>
      <w:r w:rsidRPr="00AD79B6">
        <w:rPr>
          <w:rFonts w:ascii="Book Antiqua" w:eastAsia="SimSun" w:hAnsi="Book Antiqua" w:cs="SimSun"/>
          <w:b/>
          <w:bCs/>
        </w:rPr>
        <w:t>Hessmann</w:t>
      </w:r>
      <w:proofErr w:type="spellEnd"/>
      <w:r w:rsidRPr="00AD79B6">
        <w:rPr>
          <w:rFonts w:ascii="Book Antiqua" w:eastAsia="SimSun" w:hAnsi="Book Antiqua" w:cs="SimSun"/>
          <w:b/>
          <w:bCs/>
        </w:rPr>
        <w:t xml:space="preserve"> E</w:t>
      </w:r>
      <w:r w:rsidRPr="00AD79B6">
        <w:rPr>
          <w:rFonts w:ascii="Book Antiqua" w:eastAsia="SimSun" w:hAnsi="Book Antiqua" w:cs="SimSun"/>
        </w:rPr>
        <w:t xml:space="preserve">, Buchholz SM, Demir IE, Singh SK, </w:t>
      </w:r>
      <w:proofErr w:type="spellStart"/>
      <w:r w:rsidRPr="00AD79B6">
        <w:rPr>
          <w:rFonts w:ascii="Book Antiqua" w:eastAsia="SimSun" w:hAnsi="Book Antiqua" w:cs="SimSun"/>
        </w:rPr>
        <w:t>Gress</w:t>
      </w:r>
      <w:proofErr w:type="spellEnd"/>
      <w:r w:rsidRPr="00AD79B6">
        <w:rPr>
          <w:rFonts w:ascii="Book Antiqua" w:eastAsia="SimSun" w:hAnsi="Book Antiqua" w:cs="SimSun"/>
        </w:rPr>
        <w:t xml:space="preserve"> TM, </w:t>
      </w:r>
      <w:proofErr w:type="spellStart"/>
      <w:r w:rsidRPr="00AD79B6">
        <w:rPr>
          <w:rFonts w:ascii="Book Antiqua" w:eastAsia="SimSun" w:hAnsi="Book Antiqua" w:cs="SimSun"/>
        </w:rPr>
        <w:t>Ellenrieder</w:t>
      </w:r>
      <w:proofErr w:type="spellEnd"/>
      <w:r w:rsidRPr="00AD79B6">
        <w:rPr>
          <w:rFonts w:ascii="Book Antiqua" w:eastAsia="SimSun" w:hAnsi="Book Antiqua" w:cs="SimSun"/>
        </w:rPr>
        <w:t xml:space="preserve"> V, </w:t>
      </w:r>
      <w:proofErr w:type="spellStart"/>
      <w:r w:rsidRPr="00AD79B6">
        <w:rPr>
          <w:rFonts w:ascii="Book Antiqua" w:eastAsia="SimSun" w:hAnsi="Book Antiqua" w:cs="SimSun"/>
        </w:rPr>
        <w:t>Neesse</w:t>
      </w:r>
      <w:proofErr w:type="spellEnd"/>
      <w:r w:rsidRPr="00AD79B6">
        <w:rPr>
          <w:rFonts w:ascii="Book Antiqua" w:eastAsia="SimSun" w:hAnsi="Book Antiqua" w:cs="SimSun"/>
        </w:rPr>
        <w:t xml:space="preserve"> A. Microenvironmental Determinants of Pancreatic Cancer. </w:t>
      </w:r>
      <w:proofErr w:type="spellStart"/>
      <w:r w:rsidRPr="00AD79B6">
        <w:rPr>
          <w:rFonts w:ascii="Book Antiqua" w:eastAsia="SimSun" w:hAnsi="Book Antiqua" w:cs="SimSun"/>
          <w:i/>
          <w:iCs/>
        </w:rPr>
        <w:t>Physiol</w:t>
      </w:r>
      <w:proofErr w:type="spellEnd"/>
      <w:r w:rsidRPr="00AD79B6">
        <w:rPr>
          <w:rFonts w:ascii="Book Antiqua" w:eastAsia="SimSun" w:hAnsi="Book Antiqua" w:cs="SimSun"/>
          <w:i/>
          <w:iCs/>
        </w:rPr>
        <w:t xml:space="preserve"> Rev</w:t>
      </w:r>
      <w:r w:rsidRPr="00AD79B6">
        <w:rPr>
          <w:rFonts w:ascii="Book Antiqua" w:eastAsia="SimSun" w:hAnsi="Book Antiqua" w:cs="SimSun"/>
        </w:rPr>
        <w:t xml:space="preserve"> 2020; </w:t>
      </w:r>
      <w:r w:rsidRPr="00AD79B6">
        <w:rPr>
          <w:rFonts w:ascii="Book Antiqua" w:eastAsia="SimSun" w:hAnsi="Book Antiqua" w:cs="SimSun"/>
          <w:b/>
          <w:bCs/>
        </w:rPr>
        <w:t>100</w:t>
      </w:r>
      <w:r w:rsidRPr="00AD79B6">
        <w:rPr>
          <w:rFonts w:ascii="Book Antiqua" w:eastAsia="SimSun" w:hAnsi="Book Antiqua" w:cs="SimSun"/>
        </w:rPr>
        <w:t>: 1707-1751 [PMID: 32297835 DOI: 10.1152/physrev.00042.2019]</w:t>
      </w:r>
    </w:p>
    <w:p w14:paraId="0CC6E1B2"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26 </w:t>
      </w:r>
      <w:r w:rsidRPr="00AD79B6">
        <w:rPr>
          <w:rFonts w:ascii="Book Antiqua" w:eastAsia="SimSun" w:hAnsi="Book Antiqua" w:cs="SimSun"/>
          <w:b/>
          <w:bCs/>
        </w:rPr>
        <w:t>Erkan M</w:t>
      </w:r>
      <w:r w:rsidRPr="00AD79B6">
        <w:rPr>
          <w:rFonts w:ascii="Book Antiqua" w:eastAsia="SimSun" w:hAnsi="Book Antiqua" w:cs="SimSun"/>
        </w:rPr>
        <w:t xml:space="preserve">, Hausmann S, Michalski CW, </w:t>
      </w:r>
      <w:proofErr w:type="spellStart"/>
      <w:r w:rsidRPr="00AD79B6">
        <w:rPr>
          <w:rFonts w:ascii="Book Antiqua" w:eastAsia="SimSun" w:hAnsi="Book Antiqua" w:cs="SimSun"/>
        </w:rPr>
        <w:t>Fingerle</w:t>
      </w:r>
      <w:proofErr w:type="spellEnd"/>
      <w:r w:rsidRPr="00AD79B6">
        <w:rPr>
          <w:rFonts w:ascii="Book Antiqua" w:eastAsia="SimSun" w:hAnsi="Book Antiqua" w:cs="SimSun"/>
        </w:rPr>
        <w:t xml:space="preserve"> AA, </w:t>
      </w:r>
      <w:proofErr w:type="spellStart"/>
      <w:r w:rsidRPr="00AD79B6">
        <w:rPr>
          <w:rFonts w:ascii="Book Antiqua" w:eastAsia="SimSun" w:hAnsi="Book Antiqua" w:cs="SimSun"/>
        </w:rPr>
        <w:t>Dobritz</w:t>
      </w:r>
      <w:proofErr w:type="spellEnd"/>
      <w:r w:rsidRPr="00AD79B6">
        <w:rPr>
          <w:rFonts w:ascii="Book Antiqua" w:eastAsia="SimSun" w:hAnsi="Book Antiqua" w:cs="SimSun"/>
        </w:rPr>
        <w:t xml:space="preserve"> M, </w:t>
      </w:r>
      <w:proofErr w:type="spellStart"/>
      <w:r w:rsidRPr="00AD79B6">
        <w:rPr>
          <w:rFonts w:ascii="Book Antiqua" w:eastAsia="SimSun" w:hAnsi="Book Antiqua" w:cs="SimSun"/>
        </w:rPr>
        <w:t>Kleeff</w:t>
      </w:r>
      <w:proofErr w:type="spellEnd"/>
      <w:r w:rsidRPr="00AD79B6">
        <w:rPr>
          <w:rFonts w:ascii="Book Antiqua" w:eastAsia="SimSun" w:hAnsi="Book Antiqua" w:cs="SimSun"/>
        </w:rPr>
        <w:t xml:space="preserve"> J, </w:t>
      </w:r>
      <w:proofErr w:type="spellStart"/>
      <w:r w:rsidRPr="00AD79B6">
        <w:rPr>
          <w:rFonts w:ascii="Book Antiqua" w:eastAsia="SimSun" w:hAnsi="Book Antiqua" w:cs="SimSun"/>
        </w:rPr>
        <w:t>Friess</w:t>
      </w:r>
      <w:proofErr w:type="spellEnd"/>
      <w:r w:rsidRPr="00AD79B6">
        <w:rPr>
          <w:rFonts w:ascii="Book Antiqua" w:eastAsia="SimSun" w:hAnsi="Book Antiqua" w:cs="SimSun"/>
        </w:rPr>
        <w:t xml:space="preserve"> H. The role of stroma in pancreatic cancer: diagnostic and therapeutic implications. </w:t>
      </w:r>
      <w:r w:rsidRPr="00AD79B6">
        <w:rPr>
          <w:rFonts w:ascii="Book Antiqua" w:eastAsia="SimSun" w:hAnsi="Book Antiqua" w:cs="SimSun"/>
          <w:i/>
          <w:iCs/>
        </w:rPr>
        <w:t>Nat Rev Gastroenterol Hepatol</w:t>
      </w:r>
      <w:r w:rsidRPr="00AD79B6">
        <w:rPr>
          <w:rFonts w:ascii="Book Antiqua" w:eastAsia="SimSun" w:hAnsi="Book Antiqua" w:cs="SimSun"/>
        </w:rPr>
        <w:t xml:space="preserve"> 2012; </w:t>
      </w:r>
      <w:r w:rsidRPr="00AD79B6">
        <w:rPr>
          <w:rFonts w:ascii="Book Antiqua" w:eastAsia="SimSun" w:hAnsi="Book Antiqua" w:cs="SimSun"/>
          <w:b/>
          <w:bCs/>
        </w:rPr>
        <w:t>9</w:t>
      </w:r>
      <w:r w:rsidRPr="00AD79B6">
        <w:rPr>
          <w:rFonts w:ascii="Book Antiqua" w:eastAsia="SimSun" w:hAnsi="Book Antiqua" w:cs="SimSun"/>
        </w:rPr>
        <w:t>: 454-467 [PMID: 22710569 DOI: 10.1038/nrgastro.2012.115]</w:t>
      </w:r>
    </w:p>
    <w:p w14:paraId="44CD27C8"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27 </w:t>
      </w:r>
      <w:proofErr w:type="spellStart"/>
      <w:r w:rsidRPr="00AD79B6">
        <w:rPr>
          <w:rFonts w:ascii="Book Antiqua" w:eastAsia="SimSun" w:hAnsi="Book Antiqua" w:cs="SimSun"/>
          <w:b/>
          <w:bCs/>
        </w:rPr>
        <w:t>Whatcott</w:t>
      </w:r>
      <w:proofErr w:type="spellEnd"/>
      <w:r w:rsidRPr="00AD79B6">
        <w:rPr>
          <w:rFonts w:ascii="Book Antiqua" w:eastAsia="SimSun" w:hAnsi="Book Antiqua" w:cs="SimSun"/>
          <w:b/>
          <w:bCs/>
        </w:rPr>
        <w:t xml:space="preserve"> CJ</w:t>
      </w:r>
      <w:r w:rsidRPr="00AD79B6">
        <w:rPr>
          <w:rFonts w:ascii="Book Antiqua" w:eastAsia="SimSun" w:hAnsi="Book Antiqua" w:cs="SimSun"/>
        </w:rPr>
        <w:t xml:space="preserve">, Diep CH, Jiang P, Watanabe A, </w:t>
      </w:r>
      <w:proofErr w:type="spellStart"/>
      <w:r w:rsidRPr="00AD79B6">
        <w:rPr>
          <w:rFonts w:ascii="Book Antiqua" w:eastAsia="SimSun" w:hAnsi="Book Antiqua" w:cs="SimSun"/>
        </w:rPr>
        <w:t>LoBello</w:t>
      </w:r>
      <w:proofErr w:type="spellEnd"/>
      <w:r w:rsidRPr="00AD79B6">
        <w:rPr>
          <w:rFonts w:ascii="Book Antiqua" w:eastAsia="SimSun" w:hAnsi="Book Antiqua" w:cs="SimSun"/>
        </w:rPr>
        <w:t xml:space="preserve"> J, </w:t>
      </w:r>
      <w:proofErr w:type="spellStart"/>
      <w:r w:rsidRPr="00AD79B6">
        <w:rPr>
          <w:rFonts w:ascii="Book Antiqua" w:eastAsia="SimSun" w:hAnsi="Book Antiqua" w:cs="SimSun"/>
        </w:rPr>
        <w:t>Sima</w:t>
      </w:r>
      <w:proofErr w:type="spellEnd"/>
      <w:r w:rsidRPr="00AD79B6">
        <w:rPr>
          <w:rFonts w:ascii="Book Antiqua" w:eastAsia="SimSun" w:hAnsi="Book Antiqua" w:cs="SimSun"/>
        </w:rPr>
        <w:t xml:space="preserve"> C, Hostetter G, Shepard HM, Von Hoff DD, Han H. Desmoplasia in Primary Tumors and Metastatic Lesions of Pancreatic Cancer. </w:t>
      </w:r>
      <w:r w:rsidRPr="00AD79B6">
        <w:rPr>
          <w:rFonts w:ascii="Book Antiqua" w:eastAsia="SimSun" w:hAnsi="Book Antiqua" w:cs="SimSun"/>
          <w:i/>
          <w:iCs/>
        </w:rPr>
        <w:t>Clin Cancer Res</w:t>
      </w:r>
      <w:r w:rsidRPr="00AD79B6">
        <w:rPr>
          <w:rFonts w:ascii="Book Antiqua" w:eastAsia="SimSun" w:hAnsi="Book Antiqua" w:cs="SimSun"/>
        </w:rPr>
        <w:t xml:space="preserve"> 2015; </w:t>
      </w:r>
      <w:r w:rsidRPr="00AD79B6">
        <w:rPr>
          <w:rFonts w:ascii="Book Antiqua" w:eastAsia="SimSun" w:hAnsi="Book Antiqua" w:cs="SimSun"/>
          <w:b/>
          <w:bCs/>
        </w:rPr>
        <w:t>21</w:t>
      </w:r>
      <w:r w:rsidRPr="00AD79B6">
        <w:rPr>
          <w:rFonts w:ascii="Book Antiqua" w:eastAsia="SimSun" w:hAnsi="Book Antiqua" w:cs="SimSun"/>
        </w:rPr>
        <w:t>: 3561-3568 [PMID: 25695692 DOI: 10.1158/1078-0432.CCR-14-1051]</w:t>
      </w:r>
    </w:p>
    <w:p w14:paraId="0D7BED64"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28 </w:t>
      </w:r>
      <w:proofErr w:type="spellStart"/>
      <w:r w:rsidRPr="00AD79B6">
        <w:rPr>
          <w:rFonts w:ascii="Book Antiqua" w:eastAsia="SimSun" w:hAnsi="Book Antiqua" w:cs="SimSun"/>
          <w:b/>
          <w:bCs/>
        </w:rPr>
        <w:t>Karagiannis</w:t>
      </w:r>
      <w:proofErr w:type="spellEnd"/>
      <w:r w:rsidRPr="00AD79B6">
        <w:rPr>
          <w:rFonts w:ascii="Book Antiqua" w:eastAsia="SimSun" w:hAnsi="Book Antiqua" w:cs="SimSun"/>
          <w:b/>
          <w:bCs/>
        </w:rPr>
        <w:t xml:space="preserve"> GS</w:t>
      </w:r>
      <w:r w:rsidRPr="00AD79B6">
        <w:rPr>
          <w:rFonts w:ascii="Book Antiqua" w:eastAsia="SimSun" w:hAnsi="Book Antiqua" w:cs="SimSun"/>
        </w:rPr>
        <w:t xml:space="preserve">, </w:t>
      </w:r>
      <w:proofErr w:type="spellStart"/>
      <w:r w:rsidRPr="00AD79B6">
        <w:rPr>
          <w:rFonts w:ascii="Book Antiqua" w:eastAsia="SimSun" w:hAnsi="Book Antiqua" w:cs="SimSun"/>
        </w:rPr>
        <w:t>Poutahidis</w:t>
      </w:r>
      <w:proofErr w:type="spellEnd"/>
      <w:r w:rsidRPr="00AD79B6">
        <w:rPr>
          <w:rFonts w:ascii="Book Antiqua" w:eastAsia="SimSun" w:hAnsi="Book Antiqua" w:cs="SimSun"/>
        </w:rPr>
        <w:t xml:space="preserve"> T, Erdman SE, Kirsch R, Riddell RH, Diamandis EP. Cancer-associated fibroblasts drive the progression of metastasis through both paracrine and mechanical pressure on cancer tissue. </w:t>
      </w:r>
      <w:r w:rsidRPr="00AD79B6">
        <w:rPr>
          <w:rFonts w:ascii="Book Antiqua" w:eastAsia="SimSun" w:hAnsi="Book Antiqua" w:cs="SimSun"/>
          <w:i/>
          <w:iCs/>
        </w:rPr>
        <w:t>Mol Cancer Res</w:t>
      </w:r>
      <w:r w:rsidRPr="00AD79B6">
        <w:rPr>
          <w:rFonts w:ascii="Book Antiqua" w:eastAsia="SimSun" w:hAnsi="Book Antiqua" w:cs="SimSun"/>
        </w:rPr>
        <w:t xml:space="preserve"> 2012; </w:t>
      </w:r>
      <w:r w:rsidRPr="00AD79B6">
        <w:rPr>
          <w:rFonts w:ascii="Book Antiqua" w:eastAsia="SimSun" w:hAnsi="Book Antiqua" w:cs="SimSun"/>
          <w:b/>
          <w:bCs/>
        </w:rPr>
        <w:t>10</w:t>
      </w:r>
      <w:r w:rsidRPr="00AD79B6">
        <w:rPr>
          <w:rFonts w:ascii="Book Antiqua" w:eastAsia="SimSun" w:hAnsi="Book Antiqua" w:cs="SimSun"/>
        </w:rPr>
        <w:t>: 1403-1418 [PMID: 23024188 DOI: 10.1158/1541-7786.MCR-12-0307]</w:t>
      </w:r>
    </w:p>
    <w:p w14:paraId="664EBE9D"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29 </w:t>
      </w:r>
      <w:r w:rsidRPr="00AD79B6">
        <w:rPr>
          <w:rFonts w:ascii="Book Antiqua" w:eastAsia="SimSun" w:hAnsi="Book Antiqua" w:cs="SimSun"/>
          <w:b/>
          <w:bCs/>
        </w:rPr>
        <w:t>Ferrara B</w:t>
      </w:r>
      <w:r w:rsidRPr="00AD79B6">
        <w:rPr>
          <w:rFonts w:ascii="Book Antiqua" w:eastAsia="SimSun" w:hAnsi="Book Antiqua" w:cs="SimSun"/>
        </w:rPr>
        <w:t xml:space="preserve">, Pignatelli C, </w:t>
      </w:r>
      <w:proofErr w:type="spellStart"/>
      <w:r w:rsidRPr="00AD79B6">
        <w:rPr>
          <w:rFonts w:ascii="Book Antiqua" w:eastAsia="SimSun" w:hAnsi="Book Antiqua" w:cs="SimSun"/>
        </w:rPr>
        <w:t>Cossutta</w:t>
      </w:r>
      <w:proofErr w:type="spellEnd"/>
      <w:r w:rsidRPr="00AD79B6">
        <w:rPr>
          <w:rFonts w:ascii="Book Antiqua" w:eastAsia="SimSun" w:hAnsi="Book Antiqua" w:cs="SimSun"/>
        </w:rPr>
        <w:t xml:space="preserve"> M, </w:t>
      </w:r>
      <w:proofErr w:type="spellStart"/>
      <w:r w:rsidRPr="00AD79B6">
        <w:rPr>
          <w:rFonts w:ascii="Book Antiqua" w:eastAsia="SimSun" w:hAnsi="Book Antiqua" w:cs="SimSun"/>
        </w:rPr>
        <w:t>Citro</w:t>
      </w:r>
      <w:proofErr w:type="spellEnd"/>
      <w:r w:rsidRPr="00AD79B6">
        <w:rPr>
          <w:rFonts w:ascii="Book Antiqua" w:eastAsia="SimSun" w:hAnsi="Book Antiqua" w:cs="SimSun"/>
        </w:rPr>
        <w:t xml:space="preserve"> A, </w:t>
      </w:r>
      <w:proofErr w:type="spellStart"/>
      <w:r w:rsidRPr="00AD79B6">
        <w:rPr>
          <w:rFonts w:ascii="Book Antiqua" w:eastAsia="SimSun" w:hAnsi="Book Antiqua" w:cs="SimSun"/>
        </w:rPr>
        <w:t>Courty</w:t>
      </w:r>
      <w:proofErr w:type="spellEnd"/>
      <w:r w:rsidRPr="00AD79B6">
        <w:rPr>
          <w:rFonts w:ascii="Book Antiqua" w:eastAsia="SimSun" w:hAnsi="Book Antiqua" w:cs="SimSun"/>
        </w:rPr>
        <w:t xml:space="preserve"> J, </w:t>
      </w:r>
      <w:proofErr w:type="spellStart"/>
      <w:r w:rsidRPr="00AD79B6">
        <w:rPr>
          <w:rFonts w:ascii="Book Antiqua" w:eastAsia="SimSun" w:hAnsi="Book Antiqua" w:cs="SimSun"/>
        </w:rPr>
        <w:t>Piemonti</w:t>
      </w:r>
      <w:proofErr w:type="spellEnd"/>
      <w:r w:rsidRPr="00AD79B6">
        <w:rPr>
          <w:rFonts w:ascii="Book Antiqua" w:eastAsia="SimSun" w:hAnsi="Book Antiqua" w:cs="SimSun"/>
        </w:rPr>
        <w:t xml:space="preserve"> L. The Extracellular Matrix in Pancreatic Cancer: Description of a Complex Network and Promising Therapeutic Options. </w:t>
      </w:r>
      <w:r w:rsidRPr="00AD79B6">
        <w:rPr>
          <w:rFonts w:ascii="Book Antiqua" w:eastAsia="SimSun" w:hAnsi="Book Antiqua" w:cs="SimSun"/>
          <w:i/>
          <w:iCs/>
        </w:rPr>
        <w:t>Cancers (Basel)</w:t>
      </w:r>
      <w:r w:rsidRPr="00AD79B6">
        <w:rPr>
          <w:rFonts w:ascii="Book Antiqua" w:eastAsia="SimSun" w:hAnsi="Book Antiqua" w:cs="SimSun"/>
        </w:rPr>
        <w:t xml:space="preserve"> 2021; </w:t>
      </w:r>
      <w:r w:rsidRPr="00AD79B6">
        <w:rPr>
          <w:rFonts w:ascii="Book Antiqua" w:eastAsia="SimSun" w:hAnsi="Book Antiqua" w:cs="SimSun"/>
          <w:b/>
          <w:bCs/>
        </w:rPr>
        <w:t>13</w:t>
      </w:r>
      <w:r w:rsidRPr="00AD79B6">
        <w:rPr>
          <w:rFonts w:ascii="Book Antiqua" w:eastAsia="SimSun" w:hAnsi="Book Antiqua" w:cs="SimSun"/>
        </w:rPr>
        <w:t xml:space="preserve"> [PMID: 34503252 DOI: 10.3390/cancers13174442]</w:t>
      </w:r>
    </w:p>
    <w:p w14:paraId="75F36A18"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lastRenderedPageBreak/>
        <w:t xml:space="preserve">30 </w:t>
      </w:r>
      <w:proofErr w:type="spellStart"/>
      <w:r w:rsidRPr="00AD79B6">
        <w:rPr>
          <w:rFonts w:ascii="Book Antiqua" w:eastAsia="SimSun" w:hAnsi="Book Antiqua" w:cs="SimSun"/>
          <w:b/>
          <w:bCs/>
        </w:rPr>
        <w:t>Binenbaum</w:t>
      </w:r>
      <w:proofErr w:type="spellEnd"/>
      <w:r w:rsidRPr="00AD79B6">
        <w:rPr>
          <w:rFonts w:ascii="Book Antiqua" w:eastAsia="SimSun" w:hAnsi="Book Antiqua" w:cs="SimSun"/>
          <w:b/>
          <w:bCs/>
        </w:rPr>
        <w:t xml:space="preserve"> Y</w:t>
      </w:r>
      <w:r w:rsidRPr="00AD79B6">
        <w:rPr>
          <w:rFonts w:ascii="Book Antiqua" w:eastAsia="SimSun" w:hAnsi="Book Antiqua" w:cs="SimSun"/>
        </w:rPr>
        <w:t xml:space="preserve">, </w:t>
      </w:r>
      <w:proofErr w:type="spellStart"/>
      <w:r w:rsidRPr="00AD79B6">
        <w:rPr>
          <w:rFonts w:ascii="Book Antiqua" w:eastAsia="SimSun" w:hAnsi="Book Antiqua" w:cs="SimSun"/>
        </w:rPr>
        <w:t>Na'ara</w:t>
      </w:r>
      <w:proofErr w:type="spellEnd"/>
      <w:r w:rsidRPr="00AD79B6">
        <w:rPr>
          <w:rFonts w:ascii="Book Antiqua" w:eastAsia="SimSun" w:hAnsi="Book Antiqua" w:cs="SimSun"/>
        </w:rPr>
        <w:t xml:space="preserve"> S, Gil Z. Gemcitabine resistance in pancreatic ductal adenocarcinoma. </w:t>
      </w:r>
      <w:r w:rsidRPr="00AD79B6">
        <w:rPr>
          <w:rFonts w:ascii="Book Antiqua" w:eastAsia="SimSun" w:hAnsi="Book Antiqua" w:cs="SimSun"/>
          <w:i/>
          <w:iCs/>
        </w:rPr>
        <w:t xml:space="preserve">Drug Resist </w:t>
      </w:r>
      <w:proofErr w:type="spellStart"/>
      <w:r w:rsidRPr="00AD79B6">
        <w:rPr>
          <w:rFonts w:ascii="Book Antiqua" w:eastAsia="SimSun" w:hAnsi="Book Antiqua" w:cs="SimSun"/>
          <w:i/>
          <w:iCs/>
        </w:rPr>
        <w:t>Updat</w:t>
      </w:r>
      <w:proofErr w:type="spellEnd"/>
      <w:r w:rsidRPr="00AD79B6">
        <w:rPr>
          <w:rFonts w:ascii="Book Antiqua" w:eastAsia="SimSun" w:hAnsi="Book Antiqua" w:cs="SimSun"/>
        </w:rPr>
        <w:t xml:space="preserve"> 2015; </w:t>
      </w:r>
      <w:r w:rsidRPr="00AD79B6">
        <w:rPr>
          <w:rFonts w:ascii="Book Antiqua" w:eastAsia="SimSun" w:hAnsi="Book Antiqua" w:cs="SimSun"/>
          <w:b/>
          <w:bCs/>
        </w:rPr>
        <w:t>23</w:t>
      </w:r>
      <w:r w:rsidRPr="00AD79B6">
        <w:rPr>
          <w:rFonts w:ascii="Book Antiqua" w:eastAsia="SimSun" w:hAnsi="Book Antiqua" w:cs="SimSun"/>
        </w:rPr>
        <w:t>: 55-68 [PMID: 26690340 DOI: 10.1016/j.drup.2015.10.002]</w:t>
      </w:r>
    </w:p>
    <w:p w14:paraId="163A0B7D"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31 </w:t>
      </w:r>
      <w:proofErr w:type="spellStart"/>
      <w:r w:rsidRPr="00AD79B6">
        <w:rPr>
          <w:rFonts w:ascii="Book Antiqua" w:eastAsia="SimSun" w:hAnsi="Book Antiqua" w:cs="SimSun"/>
          <w:b/>
          <w:bCs/>
        </w:rPr>
        <w:t>Kultti</w:t>
      </w:r>
      <w:proofErr w:type="spellEnd"/>
      <w:r w:rsidRPr="00AD79B6">
        <w:rPr>
          <w:rFonts w:ascii="Book Antiqua" w:eastAsia="SimSun" w:hAnsi="Book Antiqua" w:cs="SimSun"/>
          <w:b/>
          <w:bCs/>
        </w:rPr>
        <w:t xml:space="preserve"> A</w:t>
      </w:r>
      <w:r w:rsidRPr="00AD79B6">
        <w:rPr>
          <w:rFonts w:ascii="Book Antiqua" w:eastAsia="SimSun" w:hAnsi="Book Antiqua" w:cs="SimSun"/>
        </w:rPr>
        <w:t xml:space="preserve">, Zhao C, Singha NC, Zimmerman S, Osgood RJ, Symons R, Jiang P, Li X, Thompson CB, Infante JR, </w:t>
      </w:r>
      <w:proofErr w:type="spellStart"/>
      <w:r w:rsidRPr="00AD79B6">
        <w:rPr>
          <w:rFonts w:ascii="Book Antiqua" w:eastAsia="SimSun" w:hAnsi="Book Antiqua" w:cs="SimSun"/>
        </w:rPr>
        <w:t>Jacobetz</w:t>
      </w:r>
      <w:proofErr w:type="spellEnd"/>
      <w:r w:rsidRPr="00AD79B6">
        <w:rPr>
          <w:rFonts w:ascii="Book Antiqua" w:eastAsia="SimSun" w:hAnsi="Book Antiqua" w:cs="SimSun"/>
        </w:rPr>
        <w:t xml:space="preserve"> MA, </w:t>
      </w:r>
      <w:proofErr w:type="spellStart"/>
      <w:r w:rsidRPr="00AD79B6">
        <w:rPr>
          <w:rFonts w:ascii="Book Antiqua" w:eastAsia="SimSun" w:hAnsi="Book Antiqua" w:cs="SimSun"/>
        </w:rPr>
        <w:t>Tuveson</w:t>
      </w:r>
      <w:proofErr w:type="spellEnd"/>
      <w:r w:rsidRPr="00AD79B6">
        <w:rPr>
          <w:rFonts w:ascii="Book Antiqua" w:eastAsia="SimSun" w:hAnsi="Book Antiqua" w:cs="SimSun"/>
        </w:rPr>
        <w:t xml:space="preserve"> DA, Frost GI, Shepard HM, Huang Z. Accumulation of extracellular hyaluronan by hyaluronan synthase 3 promotes tumor growth and modulates the pancreatic cancer microenvironment. </w:t>
      </w:r>
      <w:r w:rsidRPr="00AD79B6">
        <w:rPr>
          <w:rFonts w:ascii="Book Antiqua" w:eastAsia="SimSun" w:hAnsi="Book Antiqua" w:cs="SimSun"/>
          <w:i/>
          <w:iCs/>
        </w:rPr>
        <w:t>Biomed Res Int</w:t>
      </w:r>
      <w:r w:rsidRPr="00AD79B6">
        <w:rPr>
          <w:rFonts w:ascii="Book Antiqua" w:eastAsia="SimSun" w:hAnsi="Book Antiqua" w:cs="SimSun"/>
        </w:rPr>
        <w:t xml:space="preserve"> 2014; </w:t>
      </w:r>
      <w:r w:rsidRPr="00AD79B6">
        <w:rPr>
          <w:rFonts w:ascii="Book Antiqua" w:eastAsia="SimSun" w:hAnsi="Book Antiqua" w:cs="SimSun"/>
          <w:b/>
          <w:bCs/>
        </w:rPr>
        <w:t>2014</w:t>
      </w:r>
      <w:r w:rsidRPr="00AD79B6">
        <w:rPr>
          <w:rFonts w:ascii="Book Antiqua" w:eastAsia="SimSun" w:hAnsi="Book Antiqua" w:cs="SimSun"/>
        </w:rPr>
        <w:t>: 817613 [PMID: 25147816 DOI: 10.1155/2014/817613]</w:t>
      </w:r>
    </w:p>
    <w:p w14:paraId="4BD77C1F"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32 </w:t>
      </w:r>
      <w:r w:rsidRPr="00AD79B6">
        <w:rPr>
          <w:rFonts w:ascii="Book Antiqua" w:eastAsia="SimSun" w:hAnsi="Book Antiqua" w:cs="SimSun"/>
          <w:b/>
          <w:bCs/>
        </w:rPr>
        <w:t>Provenzano PP</w:t>
      </w:r>
      <w:r w:rsidRPr="00AD79B6">
        <w:rPr>
          <w:rFonts w:ascii="Book Antiqua" w:eastAsia="SimSun" w:hAnsi="Book Antiqua" w:cs="SimSun"/>
        </w:rPr>
        <w:t xml:space="preserve">, Cuevas C, Chang AE, Goel VK, Von Hoff DD, </w:t>
      </w:r>
      <w:proofErr w:type="spellStart"/>
      <w:r w:rsidRPr="00AD79B6">
        <w:rPr>
          <w:rFonts w:ascii="Book Antiqua" w:eastAsia="SimSun" w:hAnsi="Book Antiqua" w:cs="SimSun"/>
        </w:rPr>
        <w:t>Hingorani</w:t>
      </w:r>
      <w:proofErr w:type="spellEnd"/>
      <w:r w:rsidRPr="00AD79B6">
        <w:rPr>
          <w:rFonts w:ascii="Book Antiqua" w:eastAsia="SimSun" w:hAnsi="Book Antiqua" w:cs="SimSun"/>
        </w:rPr>
        <w:t xml:space="preserve"> SR. Enzymatic targeting of the stroma ablates physical barriers to treatment of pancreatic ductal adenocarcinoma. </w:t>
      </w:r>
      <w:r w:rsidRPr="00AD79B6">
        <w:rPr>
          <w:rFonts w:ascii="Book Antiqua" w:eastAsia="SimSun" w:hAnsi="Book Antiqua" w:cs="SimSun"/>
          <w:i/>
          <w:iCs/>
        </w:rPr>
        <w:t>Cancer Cell</w:t>
      </w:r>
      <w:r w:rsidRPr="00AD79B6">
        <w:rPr>
          <w:rFonts w:ascii="Book Antiqua" w:eastAsia="SimSun" w:hAnsi="Book Antiqua" w:cs="SimSun"/>
        </w:rPr>
        <w:t xml:space="preserve"> 2012; </w:t>
      </w:r>
      <w:r w:rsidRPr="00AD79B6">
        <w:rPr>
          <w:rFonts w:ascii="Book Antiqua" w:eastAsia="SimSun" w:hAnsi="Book Antiqua" w:cs="SimSun"/>
          <w:b/>
          <w:bCs/>
        </w:rPr>
        <w:t>21</w:t>
      </w:r>
      <w:r w:rsidRPr="00AD79B6">
        <w:rPr>
          <w:rFonts w:ascii="Book Antiqua" w:eastAsia="SimSun" w:hAnsi="Book Antiqua" w:cs="SimSun"/>
        </w:rPr>
        <w:t>: 418-429 [PMID: 22439937 DOI: 10.1016/j.ccr.2012.01.007]</w:t>
      </w:r>
    </w:p>
    <w:p w14:paraId="24C19691"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33 </w:t>
      </w:r>
      <w:r w:rsidRPr="00AD79B6">
        <w:rPr>
          <w:rFonts w:ascii="Book Antiqua" w:eastAsia="SimSun" w:hAnsi="Book Antiqua" w:cs="SimSun"/>
          <w:b/>
          <w:bCs/>
        </w:rPr>
        <w:t>Gulley JL</w:t>
      </w:r>
      <w:r w:rsidRPr="00AD79B6">
        <w:rPr>
          <w:rFonts w:ascii="Book Antiqua" w:eastAsia="SimSun" w:hAnsi="Book Antiqua" w:cs="SimSun"/>
        </w:rPr>
        <w:t xml:space="preserve">, </w:t>
      </w:r>
      <w:proofErr w:type="spellStart"/>
      <w:r w:rsidRPr="00AD79B6">
        <w:rPr>
          <w:rFonts w:ascii="Book Antiqua" w:eastAsia="SimSun" w:hAnsi="Book Antiqua" w:cs="SimSun"/>
        </w:rPr>
        <w:t>Borre</w:t>
      </w:r>
      <w:proofErr w:type="spellEnd"/>
      <w:r w:rsidRPr="00AD79B6">
        <w:rPr>
          <w:rFonts w:ascii="Book Antiqua" w:eastAsia="SimSun" w:hAnsi="Book Antiqua" w:cs="SimSun"/>
        </w:rPr>
        <w:t xml:space="preserve"> M, </w:t>
      </w:r>
      <w:proofErr w:type="spellStart"/>
      <w:r w:rsidRPr="00AD79B6">
        <w:rPr>
          <w:rFonts w:ascii="Book Antiqua" w:eastAsia="SimSun" w:hAnsi="Book Antiqua" w:cs="SimSun"/>
        </w:rPr>
        <w:t>Vogelzang</w:t>
      </w:r>
      <w:proofErr w:type="spellEnd"/>
      <w:r w:rsidRPr="00AD79B6">
        <w:rPr>
          <w:rFonts w:ascii="Book Antiqua" w:eastAsia="SimSun" w:hAnsi="Book Antiqua" w:cs="SimSun"/>
        </w:rPr>
        <w:t xml:space="preserve"> NJ, Ng S, Agarwal N, Parker CC, </w:t>
      </w:r>
      <w:proofErr w:type="spellStart"/>
      <w:r w:rsidRPr="00AD79B6">
        <w:rPr>
          <w:rFonts w:ascii="Book Antiqua" w:eastAsia="SimSun" w:hAnsi="Book Antiqua" w:cs="SimSun"/>
        </w:rPr>
        <w:t>Pook</w:t>
      </w:r>
      <w:proofErr w:type="spellEnd"/>
      <w:r w:rsidRPr="00AD79B6">
        <w:rPr>
          <w:rFonts w:ascii="Book Antiqua" w:eastAsia="SimSun" w:hAnsi="Book Antiqua" w:cs="SimSun"/>
        </w:rPr>
        <w:t xml:space="preserve"> DW, </w:t>
      </w:r>
      <w:proofErr w:type="spellStart"/>
      <w:r w:rsidRPr="00AD79B6">
        <w:rPr>
          <w:rFonts w:ascii="Book Antiqua" w:eastAsia="SimSun" w:hAnsi="Book Antiqua" w:cs="SimSun"/>
        </w:rPr>
        <w:t>Rathenborg</w:t>
      </w:r>
      <w:proofErr w:type="spellEnd"/>
      <w:r w:rsidRPr="00AD79B6">
        <w:rPr>
          <w:rFonts w:ascii="Book Antiqua" w:eastAsia="SimSun" w:hAnsi="Book Antiqua" w:cs="SimSun"/>
        </w:rPr>
        <w:t xml:space="preserve"> P, </w:t>
      </w:r>
      <w:proofErr w:type="spellStart"/>
      <w:r w:rsidRPr="00AD79B6">
        <w:rPr>
          <w:rFonts w:ascii="Book Antiqua" w:eastAsia="SimSun" w:hAnsi="Book Antiqua" w:cs="SimSun"/>
        </w:rPr>
        <w:t>Flaig</w:t>
      </w:r>
      <w:proofErr w:type="spellEnd"/>
      <w:r w:rsidRPr="00AD79B6">
        <w:rPr>
          <w:rFonts w:ascii="Book Antiqua" w:eastAsia="SimSun" w:hAnsi="Book Antiqua" w:cs="SimSun"/>
        </w:rPr>
        <w:t xml:space="preserve"> TW, </w:t>
      </w:r>
      <w:proofErr w:type="spellStart"/>
      <w:r w:rsidRPr="00AD79B6">
        <w:rPr>
          <w:rFonts w:ascii="Book Antiqua" w:eastAsia="SimSun" w:hAnsi="Book Antiqua" w:cs="SimSun"/>
        </w:rPr>
        <w:t>Carles</w:t>
      </w:r>
      <w:proofErr w:type="spellEnd"/>
      <w:r w:rsidRPr="00AD79B6">
        <w:rPr>
          <w:rFonts w:ascii="Book Antiqua" w:eastAsia="SimSun" w:hAnsi="Book Antiqua" w:cs="SimSun"/>
        </w:rPr>
        <w:t xml:space="preserve"> J, Saad F, Shore ND, Chen L, </w:t>
      </w:r>
      <w:proofErr w:type="spellStart"/>
      <w:r w:rsidRPr="00AD79B6">
        <w:rPr>
          <w:rFonts w:ascii="Book Antiqua" w:eastAsia="SimSun" w:hAnsi="Book Antiqua" w:cs="SimSun"/>
        </w:rPr>
        <w:t>Heery</w:t>
      </w:r>
      <w:proofErr w:type="spellEnd"/>
      <w:r w:rsidRPr="00AD79B6">
        <w:rPr>
          <w:rFonts w:ascii="Book Antiqua" w:eastAsia="SimSun" w:hAnsi="Book Antiqua" w:cs="SimSun"/>
        </w:rPr>
        <w:t xml:space="preserve"> CR, Gerritsen WR, </w:t>
      </w:r>
      <w:proofErr w:type="spellStart"/>
      <w:r w:rsidRPr="00AD79B6">
        <w:rPr>
          <w:rFonts w:ascii="Book Antiqua" w:eastAsia="SimSun" w:hAnsi="Book Antiqua" w:cs="SimSun"/>
        </w:rPr>
        <w:t>Priou</w:t>
      </w:r>
      <w:proofErr w:type="spellEnd"/>
      <w:r w:rsidRPr="00AD79B6">
        <w:rPr>
          <w:rFonts w:ascii="Book Antiqua" w:eastAsia="SimSun" w:hAnsi="Book Antiqua" w:cs="SimSun"/>
        </w:rPr>
        <w:t xml:space="preserve"> F, </w:t>
      </w:r>
      <w:proofErr w:type="spellStart"/>
      <w:r w:rsidRPr="00AD79B6">
        <w:rPr>
          <w:rFonts w:ascii="Book Antiqua" w:eastAsia="SimSun" w:hAnsi="Book Antiqua" w:cs="SimSun"/>
        </w:rPr>
        <w:t>Langkilde</w:t>
      </w:r>
      <w:proofErr w:type="spellEnd"/>
      <w:r w:rsidRPr="00AD79B6">
        <w:rPr>
          <w:rFonts w:ascii="Book Antiqua" w:eastAsia="SimSun" w:hAnsi="Book Antiqua" w:cs="SimSun"/>
        </w:rPr>
        <w:t xml:space="preserve"> NC, Novikov A, </w:t>
      </w:r>
      <w:proofErr w:type="spellStart"/>
      <w:r w:rsidRPr="00AD79B6">
        <w:rPr>
          <w:rFonts w:ascii="Book Antiqua" w:eastAsia="SimSun" w:hAnsi="Book Antiqua" w:cs="SimSun"/>
        </w:rPr>
        <w:t>Kantoff</w:t>
      </w:r>
      <w:proofErr w:type="spellEnd"/>
      <w:r w:rsidRPr="00AD79B6">
        <w:rPr>
          <w:rFonts w:ascii="Book Antiqua" w:eastAsia="SimSun" w:hAnsi="Book Antiqua" w:cs="SimSun"/>
        </w:rPr>
        <w:t xml:space="preserve"> PW. Phase III Trial of PROSTVAC in Asymptomatic or Minimally Symptomatic Metastatic Castration-Resistant Prostate Cancer. </w:t>
      </w:r>
      <w:r w:rsidRPr="00AD79B6">
        <w:rPr>
          <w:rFonts w:ascii="Book Antiqua" w:eastAsia="SimSun" w:hAnsi="Book Antiqua" w:cs="SimSun"/>
          <w:i/>
          <w:iCs/>
        </w:rPr>
        <w:t>J Clin Oncol</w:t>
      </w:r>
      <w:r w:rsidRPr="00AD79B6">
        <w:rPr>
          <w:rFonts w:ascii="Book Antiqua" w:eastAsia="SimSun" w:hAnsi="Book Antiqua" w:cs="SimSun"/>
        </w:rPr>
        <w:t xml:space="preserve"> 2019; </w:t>
      </w:r>
      <w:r w:rsidRPr="00AD79B6">
        <w:rPr>
          <w:rFonts w:ascii="Book Antiqua" w:eastAsia="SimSun" w:hAnsi="Book Antiqua" w:cs="SimSun"/>
          <w:b/>
          <w:bCs/>
        </w:rPr>
        <w:t>37</w:t>
      </w:r>
      <w:r w:rsidRPr="00AD79B6">
        <w:rPr>
          <w:rFonts w:ascii="Book Antiqua" w:eastAsia="SimSun" w:hAnsi="Book Antiqua" w:cs="SimSun"/>
        </w:rPr>
        <w:t>: 1051-1061 [PMID: 30817251 DOI: 10.1200/JCO.18.02031]</w:t>
      </w:r>
    </w:p>
    <w:p w14:paraId="31BA0255"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34 </w:t>
      </w:r>
      <w:r w:rsidRPr="00AD79B6">
        <w:rPr>
          <w:rFonts w:ascii="Book Antiqua" w:eastAsia="SimSun" w:hAnsi="Book Antiqua" w:cs="SimSun"/>
          <w:b/>
          <w:bCs/>
        </w:rPr>
        <w:t xml:space="preserve">Van </w:t>
      </w:r>
      <w:proofErr w:type="spellStart"/>
      <w:r w:rsidRPr="00AD79B6">
        <w:rPr>
          <w:rFonts w:ascii="Book Antiqua" w:eastAsia="SimSun" w:hAnsi="Book Antiqua" w:cs="SimSun"/>
          <w:b/>
          <w:bCs/>
        </w:rPr>
        <w:t>Cutsem</w:t>
      </w:r>
      <w:proofErr w:type="spellEnd"/>
      <w:r w:rsidRPr="00AD79B6">
        <w:rPr>
          <w:rFonts w:ascii="Book Antiqua" w:eastAsia="SimSun" w:hAnsi="Book Antiqua" w:cs="SimSun"/>
          <w:b/>
          <w:bCs/>
        </w:rPr>
        <w:t xml:space="preserve"> E</w:t>
      </w:r>
      <w:r w:rsidRPr="00AD79B6">
        <w:rPr>
          <w:rFonts w:ascii="Book Antiqua" w:eastAsia="SimSun" w:hAnsi="Book Antiqua" w:cs="SimSun"/>
        </w:rPr>
        <w:t xml:space="preserve">, </w:t>
      </w:r>
      <w:proofErr w:type="spellStart"/>
      <w:r w:rsidRPr="00AD79B6">
        <w:rPr>
          <w:rFonts w:ascii="Book Antiqua" w:eastAsia="SimSun" w:hAnsi="Book Antiqua" w:cs="SimSun"/>
        </w:rPr>
        <w:t>Tempero</w:t>
      </w:r>
      <w:proofErr w:type="spellEnd"/>
      <w:r w:rsidRPr="00AD79B6">
        <w:rPr>
          <w:rFonts w:ascii="Book Antiqua" w:eastAsia="SimSun" w:hAnsi="Book Antiqua" w:cs="SimSun"/>
        </w:rPr>
        <w:t xml:space="preserve"> MA, </w:t>
      </w:r>
      <w:proofErr w:type="spellStart"/>
      <w:r w:rsidRPr="00AD79B6">
        <w:rPr>
          <w:rFonts w:ascii="Book Antiqua" w:eastAsia="SimSun" w:hAnsi="Book Antiqua" w:cs="SimSun"/>
        </w:rPr>
        <w:t>Sigal</w:t>
      </w:r>
      <w:proofErr w:type="spellEnd"/>
      <w:r w:rsidRPr="00AD79B6">
        <w:rPr>
          <w:rFonts w:ascii="Book Antiqua" w:eastAsia="SimSun" w:hAnsi="Book Antiqua" w:cs="SimSun"/>
        </w:rPr>
        <w:t xml:space="preserve"> D, Oh DY, Fazio N, </w:t>
      </w:r>
      <w:proofErr w:type="spellStart"/>
      <w:r w:rsidRPr="00AD79B6">
        <w:rPr>
          <w:rFonts w:ascii="Book Antiqua" w:eastAsia="SimSun" w:hAnsi="Book Antiqua" w:cs="SimSun"/>
        </w:rPr>
        <w:t>Macarulla</w:t>
      </w:r>
      <w:proofErr w:type="spellEnd"/>
      <w:r w:rsidRPr="00AD79B6">
        <w:rPr>
          <w:rFonts w:ascii="Book Antiqua" w:eastAsia="SimSun" w:hAnsi="Book Antiqua" w:cs="SimSun"/>
        </w:rPr>
        <w:t xml:space="preserve"> T, </w:t>
      </w:r>
      <w:proofErr w:type="spellStart"/>
      <w:r w:rsidRPr="00AD79B6">
        <w:rPr>
          <w:rFonts w:ascii="Book Antiqua" w:eastAsia="SimSun" w:hAnsi="Book Antiqua" w:cs="SimSun"/>
        </w:rPr>
        <w:t>Hitre</w:t>
      </w:r>
      <w:proofErr w:type="spellEnd"/>
      <w:r w:rsidRPr="00AD79B6">
        <w:rPr>
          <w:rFonts w:ascii="Book Antiqua" w:eastAsia="SimSun" w:hAnsi="Book Antiqua" w:cs="SimSun"/>
        </w:rPr>
        <w:t xml:space="preserve"> E, Hammel P, </w:t>
      </w:r>
      <w:proofErr w:type="spellStart"/>
      <w:r w:rsidRPr="00AD79B6">
        <w:rPr>
          <w:rFonts w:ascii="Book Antiqua" w:eastAsia="SimSun" w:hAnsi="Book Antiqua" w:cs="SimSun"/>
        </w:rPr>
        <w:t>Hendifar</w:t>
      </w:r>
      <w:proofErr w:type="spellEnd"/>
      <w:r w:rsidRPr="00AD79B6">
        <w:rPr>
          <w:rFonts w:ascii="Book Antiqua" w:eastAsia="SimSun" w:hAnsi="Book Antiqua" w:cs="SimSun"/>
        </w:rPr>
        <w:t xml:space="preserve"> AE, Bates SE, Li CP, </w:t>
      </w:r>
      <w:proofErr w:type="spellStart"/>
      <w:r w:rsidRPr="00AD79B6">
        <w:rPr>
          <w:rFonts w:ascii="Book Antiqua" w:eastAsia="SimSun" w:hAnsi="Book Antiqua" w:cs="SimSun"/>
        </w:rPr>
        <w:t>Hingorani</w:t>
      </w:r>
      <w:proofErr w:type="spellEnd"/>
      <w:r w:rsidRPr="00AD79B6">
        <w:rPr>
          <w:rFonts w:ascii="Book Antiqua" w:eastAsia="SimSun" w:hAnsi="Book Antiqua" w:cs="SimSun"/>
        </w:rPr>
        <w:t xml:space="preserve"> SR, de la </w:t>
      </w:r>
      <w:proofErr w:type="spellStart"/>
      <w:r w:rsidRPr="00AD79B6">
        <w:rPr>
          <w:rFonts w:ascii="Book Antiqua" w:eastAsia="SimSun" w:hAnsi="Book Antiqua" w:cs="SimSun"/>
        </w:rPr>
        <w:t>Fouchardiere</w:t>
      </w:r>
      <w:proofErr w:type="spellEnd"/>
      <w:r w:rsidRPr="00AD79B6">
        <w:rPr>
          <w:rFonts w:ascii="Book Antiqua" w:eastAsia="SimSun" w:hAnsi="Book Antiqua" w:cs="SimSun"/>
        </w:rPr>
        <w:t xml:space="preserve"> C, Kasi A, Heinemann V, </w:t>
      </w:r>
      <w:proofErr w:type="spellStart"/>
      <w:r w:rsidRPr="00AD79B6">
        <w:rPr>
          <w:rFonts w:ascii="Book Antiqua" w:eastAsia="SimSun" w:hAnsi="Book Antiqua" w:cs="SimSun"/>
        </w:rPr>
        <w:t>Maraveyas</w:t>
      </w:r>
      <w:proofErr w:type="spellEnd"/>
      <w:r w:rsidRPr="00AD79B6">
        <w:rPr>
          <w:rFonts w:ascii="Book Antiqua" w:eastAsia="SimSun" w:hAnsi="Book Antiqua" w:cs="SimSun"/>
        </w:rPr>
        <w:t xml:space="preserve"> A, </w:t>
      </w:r>
      <w:proofErr w:type="spellStart"/>
      <w:r w:rsidRPr="00AD79B6">
        <w:rPr>
          <w:rFonts w:ascii="Book Antiqua" w:eastAsia="SimSun" w:hAnsi="Book Antiqua" w:cs="SimSun"/>
        </w:rPr>
        <w:t>Bahary</w:t>
      </w:r>
      <w:proofErr w:type="spellEnd"/>
      <w:r w:rsidRPr="00AD79B6">
        <w:rPr>
          <w:rFonts w:ascii="Book Antiqua" w:eastAsia="SimSun" w:hAnsi="Book Antiqua" w:cs="SimSun"/>
        </w:rPr>
        <w:t xml:space="preserve"> N, </w:t>
      </w:r>
      <w:proofErr w:type="spellStart"/>
      <w:r w:rsidRPr="00AD79B6">
        <w:rPr>
          <w:rFonts w:ascii="Book Antiqua" w:eastAsia="SimSun" w:hAnsi="Book Antiqua" w:cs="SimSun"/>
        </w:rPr>
        <w:t>Layos</w:t>
      </w:r>
      <w:proofErr w:type="spellEnd"/>
      <w:r w:rsidRPr="00AD79B6">
        <w:rPr>
          <w:rFonts w:ascii="Book Antiqua" w:eastAsia="SimSun" w:hAnsi="Book Antiqua" w:cs="SimSun"/>
        </w:rPr>
        <w:t xml:space="preserve"> L, Sahai V, Zheng L, Lacy J, Park JO, Portales F, Oberstein P, Wu W, </w:t>
      </w:r>
      <w:proofErr w:type="spellStart"/>
      <w:r w:rsidRPr="00AD79B6">
        <w:rPr>
          <w:rFonts w:ascii="Book Antiqua" w:eastAsia="SimSun" w:hAnsi="Book Antiqua" w:cs="SimSun"/>
        </w:rPr>
        <w:t>Chondros</w:t>
      </w:r>
      <w:proofErr w:type="spellEnd"/>
      <w:r w:rsidRPr="00AD79B6">
        <w:rPr>
          <w:rFonts w:ascii="Book Antiqua" w:eastAsia="SimSun" w:hAnsi="Book Antiqua" w:cs="SimSun"/>
        </w:rPr>
        <w:t xml:space="preserve"> D, Bullock AJ; HALO 109-301 Investigators. Randomized Phase III Trial of </w:t>
      </w:r>
      <w:proofErr w:type="spellStart"/>
      <w:r w:rsidRPr="00AD79B6">
        <w:rPr>
          <w:rFonts w:ascii="Book Antiqua" w:eastAsia="SimSun" w:hAnsi="Book Antiqua" w:cs="SimSun"/>
        </w:rPr>
        <w:t>Pegvorhyaluronidase</w:t>
      </w:r>
      <w:proofErr w:type="spellEnd"/>
      <w:r w:rsidRPr="00AD79B6">
        <w:rPr>
          <w:rFonts w:ascii="Book Antiqua" w:eastAsia="SimSun" w:hAnsi="Book Antiqua" w:cs="SimSun"/>
        </w:rPr>
        <w:t xml:space="preserve"> Alfa </w:t>
      </w:r>
      <w:proofErr w:type="gramStart"/>
      <w:r w:rsidRPr="00AD79B6">
        <w:rPr>
          <w:rFonts w:ascii="Book Antiqua" w:eastAsia="SimSun" w:hAnsi="Book Antiqua" w:cs="SimSun"/>
        </w:rPr>
        <w:t>With</w:t>
      </w:r>
      <w:proofErr w:type="gramEnd"/>
      <w:r w:rsidRPr="00AD79B6">
        <w:rPr>
          <w:rFonts w:ascii="Book Antiqua" w:eastAsia="SimSun" w:hAnsi="Book Antiqua" w:cs="SimSun"/>
        </w:rPr>
        <w:t xml:space="preserve"> Nab-Paclitaxel Plus Gemcitabine for Patients With Hyaluronan-High Metastatic Pancreatic Adenocarcinoma. </w:t>
      </w:r>
      <w:r w:rsidRPr="00AD79B6">
        <w:rPr>
          <w:rFonts w:ascii="Book Antiqua" w:eastAsia="SimSun" w:hAnsi="Book Antiqua" w:cs="SimSun"/>
          <w:i/>
          <w:iCs/>
        </w:rPr>
        <w:t>J Clin Oncol</w:t>
      </w:r>
      <w:r w:rsidRPr="00AD79B6">
        <w:rPr>
          <w:rFonts w:ascii="Book Antiqua" w:eastAsia="SimSun" w:hAnsi="Book Antiqua" w:cs="SimSun"/>
        </w:rPr>
        <w:t xml:space="preserve"> 2020; </w:t>
      </w:r>
      <w:r w:rsidRPr="00AD79B6">
        <w:rPr>
          <w:rFonts w:ascii="Book Antiqua" w:eastAsia="SimSun" w:hAnsi="Book Antiqua" w:cs="SimSun"/>
          <w:b/>
          <w:bCs/>
        </w:rPr>
        <w:t>38</w:t>
      </w:r>
      <w:r w:rsidRPr="00AD79B6">
        <w:rPr>
          <w:rFonts w:ascii="Book Antiqua" w:eastAsia="SimSun" w:hAnsi="Book Antiqua" w:cs="SimSun"/>
        </w:rPr>
        <w:t>: 3185-3194 [PMID: 32706635 DOI: 10.1200/JCO.20.00590]</w:t>
      </w:r>
    </w:p>
    <w:p w14:paraId="47F83F8F"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35 </w:t>
      </w:r>
      <w:proofErr w:type="spellStart"/>
      <w:r w:rsidRPr="00AD79B6">
        <w:rPr>
          <w:rFonts w:ascii="Book Antiqua" w:eastAsia="SimSun" w:hAnsi="Book Antiqua" w:cs="SimSun"/>
          <w:b/>
          <w:bCs/>
        </w:rPr>
        <w:t>Coussens</w:t>
      </w:r>
      <w:proofErr w:type="spellEnd"/>
      <w:r w:rsidRPr="00AD79B6">
        <w:rPr>
          <w:rFonts w:ascii="Book Antiqua" w:eastAsia="SimSun" w:hAnsi="Book Antiqua" w:cs="SimSun"/>
          <w:b/>
          <w:bCs/>
        </w:rPr>
        <w:t xml:space="preserve"> LM</w:t>
      </w:r>
      <w:r w:rsidRPr="00AD79B6">
        <w:rPr>
          <w:rFonts w:ascii="Book Antiqua" w:eastAsia="SimSun" w:hAnsi="Book Antiqua" w:cs="SimSun"/>
        </w:rPr>
        <w:t xml:space="preserve">, </w:t>
      </w:r>
      <w:proofErr w:type="spellStart"/>
      <w:r w:rsidRPr="00AD79B6">
        <w:rPr>
          <w:rFonts w:ascii="Book Antiqua" w:eastAsia="SimSun" w:hAnsi="Book Antiqua" w:cs="SimSun"/>
        </w:rPr>
        <w:t>Fingleton</w:t>
      </w:r>
      <w:proofErr w:type="spellEnd"/>
      <w:r w:rsidRPr="00AD79B6">
        <w:rPr>
          <w:rFonts w:ascii="Book Antiqua" w:eastAsia="SimSun" w:hAnsi="Book Antiqua" w:cs="SimSun"/>
        </w:rPr>
        <w:t xml:space="preserve"> B, </w:t>
      </w:r>
      <w:proofErr w:type="spellStart"/>
      <w:r w:rsidRPr="00AD79B6">
        <w:rPr>
          <w:rFonts w:ascii="Book Antiqua" w:eastAsia="SimSun" w:hAnsi="Book Antiqua" w:cs="SimSun"/>
        </w:rPr>
        <w:t>Matrisian</w:t>
      </w:r>
      <w:proofErr w:type="spellEnd"/>
      <w:r w:rsidRPr="00AD79B6">
        <w:rPr>
          <w:rFonts w:ascii="Book Antiqua" w:eastAsia="SimSun" w:hAnsi="Book Antiqua" w:cs="SimSun"/>
        </w:rPr>
        <w:t xml:space="preserve"> LM. Matrix metalloproteinase inhibitors and cancer: trials and tribulations. </w:t>
      </w:r>
      <w:r w:rsidRPr="00AD79B6">
        <w:rPr>
          <w:rFonts w:ascii="Book Antiqua" w:eastAsia="SimSun" w:hAnsi="Book Antiqua" w:cs="SimSun"/>
          <w:i/>
          <w:iCs/>
        </w:rPr>
        <w:t>Science</w:t>
      </w:r>
      <w:r w:rsidRPr="00AD79B6">
        <w:rPr>
          <w:rFonts w:ascii="Book Antiqua" w:eastAsia="SimSun" w:hAnsi="Book Antiqua" w:cs="SimSun"/>
        </w:rPr>
        <w:t xml:space="preserve"> 2002; </w:t>
      </w:r>
      <w:r w:rsidRPr="00AD79B6">
        <w:rPr>
          <w:rFonts w:ascii="Book Antiqua" w:eastAsia="SimSun" w:hAnsi="Book Antiqua" w:cs="SimSun"/>
          <w:b/>
          <w:bCs/>
        </w:rPr>
        <w:t>295</w:t>
      </w:r>
      <w:r w:rsidRPr="00AD79B6">
        <w:rPr>
          <w:rFonts w:ascii="Book Antiqua" w:eastAsia="SimSun" w:hAnsi="Book Antiqua" w:cs="SimSun"/>
        </w:rPr>
        <w:t>: 2387-2392 [PMID: 11923519 DOI: 10.1126/science.1067100]</w:t>
      </w:r>
    </w:p>
    <w:p w14:paraId="19AB3222"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36 </w:t>
      </w:r>
      <w:r w:rsidRPr="00AD79B6">
        <w:rPr>
          <w:rFonts w:ascii="Book Antiqua" w:eastAsia="SimSun" w:hAnsi="Book Antiqua" w:cs="SimSun"/>
          <w:b/>
          <w:bCs/>
        </w:rPr>
        <w:t>Bramhall SR</w:t>
      </w:r>
      <w:r w:rsidRPr="00AD79B6">
        <w:rPr>
          <w:rFonts w:ascii="Book Antiqua" w:eastAsia="SimSun" w:hAnsi="Book Antiqua" w:cs="SimSun"/>
        </w:rPr>
        <w:t xml:space="preserve">, </w:t>
      </w:r>
      <w:proofErr w:type="spellStart"/>
      <w:r w:rsidRPr="00AD79B6">
        <w:rPr>
          <w:rFonts w:ascii="Book Antiqua" w:eastAsia="SimSun" w:hAnsi="Book Antiqua" w:cs="SimSun"/>
        </w:rPr>
        <w:t>Neoptolemos</w:t>
      </w:r>
      <w:proofErr w:type="spellEnd"/>
      <w:r w:rsidRPr="00AD79B6">
        <w:rPr>
          <w:rFonts w:ascii="Book Antiqua" w:eastAsia="SimSun" w:hAnsi="Book Antiqua" w:cs="SimSun"/>
        </w:rPr>
        <w:t xml:space="preserve"> JP, Stamp GW, Lemoine NR. Imbalance of expression of matrix metalloproteinases (MMPs) and tissue inhibitors of the matrix metalloproteinases </w:t>
      </w:r>
      <w:r w:rsidRPr="00AD79B6">
        <w:rPr>
          <w:rFonts w:ascii="Book Antiqua" w:eastAsia="SimSun" w:hAnsi="Book Antiqua" w:cs="SimSun"/>
        </w:rPr>
        <w:lastRenderedPageBreak/>
        <w:t xml:space="preserve">(TIMPs) in human pancreatic carcinoma. </w:t>
      </w:r>
      <w:r w:rsidRPr="00AD79B6">
        <w:rPr>
          <w:rFonts w:ascii="Book Antiqua" w:eastAsia="SimSun" w:hAnsi="Book Antiqua" w:cs="SimSun"/>
          <w:i/>
          <w:iCs/>
        </w:rPr>
        <w:t xml:space="preserve">J </w:t>
      </w:r>
      <w:proofErr w:type="spellStart"/>
      <w:r w:rsidRPr="00AD79B6">
        <w:rPr>
          <w:rFonts w:ascii="Book Antiqua" w:eastAsia="SimSun" w:hAnsi="Book Antiqua" w:cs="SimSun"/>
          <w:i/>
          <w:iCs/>
        </w:rPr>
        <w:t>Pathol</w:t>
      </w:r>
      <w:proofErr w:type="spellEnd"/>
      <w:r w:rsidRPr="00AD79B6">
        <w:rPr>
          <w:rFonts w:ascii="Book Antiqua" w:eastAsia="SimSun" w:hAnsi="Book Antiqua" w:cs="SimSun"/>
        </w:rPr>
        <w:t xml:space="preserve"> 1997; </w:t>
      </w:r>
      <w:r w:rsidRPr="00AD79B6">
        <w:rPr>
          <w:rFonts w:ascii="Book Antiqua" w:eastAsia="SimSun" w:hAnsi="Book Antiqua" w:cs="SimSun"/>
          <w:b/>
          <w:bCs/>
        </w:rPr>
        <w:t>182</w:t>
      </w:r>
      <w:r w:rsidRPr="00AD79B6">
        <w:rPr>
          <w:rFonts w:ascii="Book Antiqua" w:eastAsia="SimSun" w:hAnsi="Book Antiqua" w:cs="SimSun"/>
        </w:rPr>
        <w:t>: 347-355 [PMID: 9349239 DOI: 10.1002/(SICI)1096-9896(199707)182:3&lt;</w:t>
      </w:r>
      <w:proofErr w:type="gramStart"/>
      <w:r w:rsidRPr="00AD79B6">
        <w:rPr>
          <w:rFonts w:ascii="Book Antiqua" w:eastAsia="SimSun" w:hAnsi="Book Antiqua" w:cs="SimSun"/>
        </w:rPr>
        <w:t>347::</w:t>
      </w:r>
      <w:proofErr w:type="gramEnd"/>
      <w:r w:rsidRPr="00AD79B6">
        <w:rPr>
          <w:rFonts w:ascii="Book Antiqua" w:eastAsia="SimSun" w:hAnsi="Book Antiqua" w:cs="SimSun"/>
        </w:rPr>
        <w:t>AID-PATH848&gt;3.0.CO;2-J]</w:t>
      </w:r>
    </w:p>
    <w:p w14:paraId="57AF0C61"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37 </w:t>
      </w:r>
      <w:r w:rsidRPr="00AD79B6">
        <w:rPr>
          <w:rFonts w:ascii="Book Antiqua" w:eastAsia="SimSun" w:hAnsi="Book Antiqua" w:cs="SimSun"/>
          <w:b/>
          <w:bCs/>
        </w:rPr>
        <w:t>Xu Y</w:t>
      </w:r>
      <w:r w:rsidRPr="00AD79B6">
        <w:rPr>
          <w:rFonts w:ascii="Book Antiqua" w:eastAsia="SimSun" w:hAnsi="Book Antiqua" w:cs="SimSun"/>
        </w:rPr>
        <w:t xml:space="preserve">, Li Z, Jiang P, Wu G, Chen K, Zhang X, Li X. The co-expression of MMP-9 and Tenascin-C is significantly associated with the progression and prognosis of pancreatic cancer. </w:t>
      </w:r>
      <w:proofErr w:type="spellStart"/>
      <w:r w:rsidRPr="00AD79B6">
        <w:rPr>
          <w:rFonts w:ascii="Book Antiqua" w:eastAsia="SimSun" w:hAnsi="Book Antiqua" w:cs="SimSun"/>
          <w:i/>
          <w:iCs/>
        </w:rPr>
        <w:t>Diagn</w:t>
      </w:r>
      <w:proofErr w:type="spellEnd"/>
      <w:r w:rsidRPr="00AD79B6">
        <w:rPr>
          <w:rFonts w:ascii="Book Antiqua" w:eastAsia="SimSun" w:hAnsi="Book Antiqua" w:cs="SimSun"/>
          <w:i/>
          <w:iCs/>
        </w:rPr>
        <w:t xml:space="preserve"> </w:t>
      </w:r>
      <w:proofErr w:type="spellStart"/>
      <w:r w:rsidRPr="00AD79B6">
        <w:rPr>
          <w:rFonts w:ascii="Book Antiqua" w:eastAsia="SimSun" w:hAnsi="Book Antiqua" w:cs="SimSun"/>
          <w:i/>
          <w:iCs/>
        </w:rPr>
        <w:t>Pathol</w:t>
      </w:r>
      <w:proofErr w:type="spellEnd"/>
      <w:r w:rsidRPr="00AD79B6">
        <w:rPr>
          <w:rFonts w:ascii="Book Antiqua" w:eastAsia="SimSun" w:hAnsi="Book Antiqua" w:cs="SimSun"/>
        </w:rPr>
        <w:t xml:space="preserve"> 2015; </w:t>
      </w:r>
      <w:r w:rsidRPr="00AD79B6">
        <w:rPr>
          <w:rFonts w:ascii="Book Antiqua" w:eastAsia="SimSun" w:hAnsi="Book Antiqua" w:cs="SimSun"/>
          <w:b/>
          <w:bCs/>
        </w:rPr>
        <w:t>10</w:t>
      </w:r>
      <w:r w:rsidRPr="00AD79B6">
        <w:rPr>
          <w:rFonts w:ascii="Book Antiqua" w:eastAsia="SimSun" w:hAnsi="Book Antiqua" w:cs="SimSun"/>
        </w:rPr>
        <w:t>: 211 [PMID: 26652622 DOI: 10.1186/s13000-015-0445-3]</w:t>
      </w:r>
    </w:p>
    <w:p w14:paraId="717AD0C2"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38 </w:t>
      </w:r>
      <w:r w:rsidRPr="00AD79B6">
        <w:rPr>
          <w:rFonts w:ascii="Book Antiqua" w:eastAsia="SimSun" w:hAnsi="Book Antiqua" w:cs="SimSun"/>
          <w:b/>
          <w:bCs/>
        </w:rPr>
        <w:t>Okada Y</w:t>
      </w:r>
      <w:r w:rsidRPr="00AD79B6">
        <w:rPr>
          <w:rFonts w:ascii="Book Antiqua" w:eastAsia="SimSun" w:hAnsi="Book Antiqua" w:cs="SimSun"/>
        </w:rPr>
        <w:t xml:space="preserve">, </w:t>
      </w:r>
      <w:proofErr w:type="spellStart"/>
      <w:r w:rsidRPr="00AD79B6">
        <w:rPr>
          <w:rFonts w:ascii="Book Antiqua" w:eastAsia="SimSun" w:hAnsi="Book Antiqua" w:cs="SimSun"/>
        </w:rPr>
        <w:t>Eibl</w:t>
      </w:r>
      <w:proofErr w:type="spellEnd"/>
      <w:r w:rsidRPr="00AD79B6">
        <w:rPr>
          <w:rFonts w:ascii="Book Antiqua" w:eastAsia="SimSun" w:hAnsi="Book Antiqua" w:cs="SimSun"/>
        </w:rPr>
        <w:t xml:space="preserve"> G, Guha S, Duffy JP, </w:t>
      </w:r>
      <w:proofErr w:type="spellStart"/>
      <w:r w:rsidRPr="00AD79B6">
        <w:rPr>
          <w:rFonts w:ascii="Book Antiqua" w:eastAsia="SimSun" w:hAnsi="Book Antiqua" w:cs="SimSun"/>
        </w:rPr>
        <w:t>Reber</w:t>
      </w:r>
      <w:proofErr w:type="spellEnd"/>
      <w:r w:rsidRPr="00AD79B6">
        <w:rPr>
          <w:rFonts w:ascii="Book Antiqua" w:eastAsia="SimSun" w:hAnsi="Book Antiqua" w:cs="SimSun"/>
        </w:rPr>
        <w:t xml:space="preserve"> HA, Hines OJ. Nerve growth factor stimulates MMP-2 expression and activity and increases invasion by human pancreatic cancer cells. </w:t>
      </w:r>
      <w:r w:rsidRPr="00AD79B6">
        <w:rPr>
          <w:rFonts w:ascii="Book Antiqua" w:eastAsia="SimSun" w:hAnsi="Book Antiqua" w:cs="SimSun"/>
          <w:i/>
          <w:iCs/>
        </w:rPr>
        <w:t>Clin Exp Metastasis</w:t>
      </w:r>
      <w:r w:rsidRPr="00AD79B6">
        <w:rPr>
          <w:rFonts w:ascii="Book Antiqua" w:eastAsia="SimSun" w:hAnsi="Book Antiqua" w:cs="SimSun"/>
        </w:rPr>
        <w:t xml:space="preserve"> 2004; </w:t>
      </w:r>
      <w:r w:rsidRPr="00AD79B6">
        <w:rPr>
          <w:rFonts w:ascii="Book Antiqua" w:eastAsia="SimSun" w:hAnsi="Book Antiqua" w:cs="SimSun"/>
          <w:b/>
          <w:bCs/>
        </w:rPr>
        <w:t>21</w:t>
      </w:r>
      <w:r w:rsidRPr="00AD79B6">
        <w:rPr>
          <w:rFonts w:ascii="Book Antiqua" w:eastAsia="SimSun" w:hAnsi="Book Antiqua" w:cs="SimSun"/>
        </w:rPr>
        <w:t>: 285-292 [PMID: 15554384 DOI: 10.1023/b:clin.0000046131.24625.54]</w:t>
      </w:r>
    </w:p>
    <w:p w14:paraId="0FA7956B"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39 </w:t>
      </w:r>
      <w:proofErr w:type="spellStart"/>
      <w:r w:rsidRPr="00AD79B6">
        <w:rPr>
          <w:rFonts w:ascii="Book Antiqua" w:eastAsia="SimSun" w:hAnsi="Book Antiqua" w:cs="SimSun"/>
          <w:b/>
          <w:bCs/>
        </w:rPr>
        <w:t>Schneiderhan</w:t>
      </w:r>
      <w:proofErr w:type="spellEnd"/>
      <w:r w:rsidRPr="00AD79B6">
        <w:rPr>
          <w:rFonts w:ascii="Book Antiqua" w:eastAsia="SimSun" w:hAnsi="Book Antiqua" w:cs="SimSun"/>
          <w:b/>
          <w:bCs/>
        </w:rPr>
        <w:t xml:space="preserve"> W</w:t>
      </w:r>
      <w:r w:rsidRPr="00AD79B6">
        <w:rPr>
          <w:rFonts w:ascii="Book Antiqua" w:eastAsia="SimSun" w:hAnsi="Book Antiqua" w:cs="SimSun"/>
        </w:rPr>
        <w:t xml:space="preserve">, Diaz F, </w:t>
      </w:r>
      <w:proofErr w:type="spellStart"/>
      <w:r w:rsidRPr="00AD79B6">
        <w:rPr>
          <w:rFonts w:ascii="Book Antiqua" w:eastAsia="SimSun" w:hAnsi="Book Antiqua" w:cs="SimSun"/>
        </w:rPr>
        <w:t>Fundel</w:t>
      </w:r>
      <w:proofErr w:type="spellEnd"/>
      <w:r w:rsidRPr="00AD79B6">
        <w:rPr>
          <w:rFonts w:ascii="Book Antiqua" w:eastAsia="SimSun" w:hAnsi="Book Antiqua" w:cs="SimSun"/>
        </w:rPr>
        <w:t xml:space="preserve"> M, Zhou S, </w:t>
      </w:r>
      <w:proofErr w:type="spellStart"/>
      <w:r w:rsidRPr="00AD79B6">
        <w:rPr>
          <w:rFonts w:ascii="Book Antiqua" w:eastAsia="SimSun" w:hAnsi="Book Antiqua" w:cs="SimSun"/>
        </w:rPr>
        <w:t>Siech</w:t>
      </w:r>
      <w:proofErr w:type="spellEnd"/>
      <w:r w:rsidRPr="00AD79B6">
        <w:rPr>
          <w:rFonts w:ascii="Book Antiqua" w:eastAsia="SimSun" w:hAnsi="Book Antiqua" w:cs="SimSun"/>
        </w:rPr>
        <w:t xml:space="preserve"> M, </w:t>
      </w:r>
      <w:proofErr w:type="spellStart"/>
      <w:r w:rsidRPr="00AD79B6">
        <w:rPr>
          <w:rFonts w:ascii="Book Antiqua" w:eastAsia="SimSun" w:hAnsi="Book Antiqua" w:cs="SimSun"/>
        </w:rPr>
        <w:t>Hasel</w:t>
      </w:r>
      <w:proofErr w:type="spellEnd"/>
      <w:r w:rsidRPr="00AD79B6">
        <w:rPr>
          <w:rFonts w:ascii="Book Antiqua" w:eastAsia="SimSun" w:hAnsi="Book Antiqua" w:cs="SimSun"/>
        </w:rPr>
        <w:t xml:space="preserve"> C, </w:t>
      </w:r>
      <w:proofErr w:type="spellStart"/>
      <w:r w:rsidRPr="00AD79B6">
        <w:rPr>
          <w:rFonts w:ascii="Book Antiqua" w:eastAsia="SimSun" w:hAnsi="Book Antiqua" w:cs="SimSun"/>
        </w:rPr>
        <w:t>Möller</w:t>
      </w:r>
      <w:proofErr w:type="spellEnd"/>
      <w:r w:rsidRPr="00AD79B6">
        <w:rPr>
          <w:rFonts w:ascii="Book Antiqua" w:eastAsia="SimSun" w:hAnsi="Book Antiqua" w:cs="SimSun"/>
        </w:rPr>
        <w:t xml:space="preserve"> P, </w:t>
      </w:r>
      <w:proofErr w:type="spellStart"/>
      <w:r w:rsidRPr="00AD79B6">
        <w:rPr>
          <w:rFonts w:ascii="Book Antiqua" w:eastAsia="SimSun" w:hAnsi="Book Antiqua" w:cs="SimSun"/>
        </w:rPr>
        <w:t>Gschwend</w:t>
      </w:r>
      <w:proofErr w:type="spellEnd"/>
      <w:r w:rsidRPr="00AD79B6">
        <w:rPr>
          <w:rFonts w:ascii="Book Antiqua" w:eastAsia="SimSun" w:hAnsi="Book Antiqua" w:cs="SimSun"/>
        </w:rPr>
        <w:t xml:space="preserve"> JE, </w:t>
      </w:r>
      <w:proofErr w:type="spellStart"/>
      <w:r w:rsidRPr="00AD79B6">
        <w:rPr>
          <w:rFonts w:ascii="Book Antiqua" w:eastAsia="SimSun" w:hAnsi="Book Antiqua" w:cs="SimSun"/>
        </w:rPr>
        <w:t>Seufferlein</w:t>
      </w:r>
      <w:proofErr w:type="spellEnd"/>
      <w:r w:rsidRPr="00AD79B6">
        <w:rPr>
          <w:rFonts w:ascii="Book Antiqua" w:eastAsia="SimSun" w:hAnsi="Book Antiqua" w:cs="SimSun"/>
        </w:rPr>
        <w:t xml:space="preserve"> T, </w:t>
      </w:r>
      <w:proofErr w:type="spellStart"/>
      <w:r w:rsidRPr="00AD79B6">
        <w:rPr>
          <w:rFonts w:ascii="Book Antiqua" w:eastAsia="SimSun" w:hAnsi="Book Antiqua" w:cs="SimSun"/>
        </w:rPr>
        <w:t>Gress</w:t>
      </w:r>
      <w:proofErr w:type="spellEnd"/>
      <w:r w:rsidRPr="00AD79B6">
        <w:rPr>
          <w:rFonts w:ascii="Book Antiqua" w:eastAsia="SimSun" w:hAnsi="Book Antiqua" w:cs="SimSun"/>
        </w:rPr>
        <w:t xml:space="preserve"> T, Adler G, </w:t>
      </w:r>
      <w:proofErr w:type="spellStart"/>
      <w:r w:rsidRPr="00AD79B6">
        <w:rPr>
          <w:rFonts w:ascii="Book Antiqua" w:eastAsia="SimSun" w:hAnsi="Book Antiqua" w:cs="SimSun"/>
        </w:rPr>
        <w:t>Bachem</w:t>
      </w:r>
      <w:proofErr w:type="spellEnd"/>
      <w:r w:rsidRPr="00AD79B6">
        <w:rPr>
          <w:rFonts w:ascii="Book Antiqua" w:eastAsia="SimSun" w:hAnsi="Book Antiqua" w:cs="SimSun"/>
        </w:rPr>
        <w:t xml:space="preserve"> MG. Pancreatic stellate cells are an important source of MMP-2 in human pancreatic cancer and accelerate tumor progression in a murine xenograft model and CAM assay. </w:t>
      </w:r>
      <w:r w:rsidRPr="00AD79B6">
        <w:rPr>
          <w:rFonts w:ascii="Book Antiqua" w:eastAsia="SimSun" w:hAnsi="Book Antiqua" w:cs="SimSun"/>
          <w:i/>
          <w:iCs/>
        </w:rPr>
        <w:t>J Cell Sci</w:t>
      </w:r>
      <w:r w:rsidRPr="00AD79B6">
        <w:rPr>
          <w:rFonts w:ascii="Book Antiqua" w:eastAsia="SimSun" w:hAnsi="Book Antiqua" w:cs="SimSun"/>
        </w:rPr>
        <w:t xml:space="preserve"> 2007; </w:t>
      </w:r>
      <w:r w:rsidRPr="00AD79B6">
        <w:rPr>
          <w:rFonts w:ascii="Book Antiqua" w:eastAsia="SimSun" w:hAnsi="Book Antiqua" w:cs="SimSun"/>
          <w:b/>
          <w:bCs/>
        </w:rPr>
        <w:t>120</w:t>
      </w:r>
      <w:r w:rsidRPr="00AD79B6">
        <w:rPr>
          <w:rFonts w:ascii="Book Antiqua" w:eastAsia="SimSun" w:hAnsi="Book Antiqua" w:cs="SimSun"/>
        </w:rPr>
        <w:t>: 512-519 [PMID: 17227797 DOI: 10.1242/jcs.03347]</w:t>
      </w:r>
    </w:p>
    <w:p w14:paraId="2B1BF5C6"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40 </w:t>
      </w:r>
      <w:proofErr w:type="spellStart"/>
      <w:r w:rsidRPr="00AD79B6">
        <w:rPr>
          <w:rFonts w:ascii="Book Antiqua" w:eastAsia="SimSun" w:hAnsi="Book Antiqua" w:cs="SimSun"/>
          <w:b/>
          <w:bCs/>
        </w:rPr>
        <w:t>Ellenrieder</w:t>
      </w:r>
      <w:proofErr w:type="spellEnd"/>
      <w:r w:rsidRPr="00AD79B6">
        <w:rPr>
          <w:rFonts w:ascii="Book Antiqua" w:eastAsia="SimSun" w:hAnsi="Book Antiqua" w:cs="SimSun"/>
          <w:b/>
          <w:bCs/>
        </w:rPr>
        <w:t xml:space="preserve"> V</w:t>
      </w:r>
      <w:r w:rsidRPr="00AD79B6">
        <w:rPr>
          <w:rFonts w:ascii="Book Antiqua" w:eastAsia="SimSun" w:hAnsi="Book Antiqua" w:cs="SimSun"/>
        </w:rPr>
        <w:t xml:space="preserve">, </w:t>
      </w:r>
      <w:proofErr w:type="spellStart"/>
      <w:r w:rsidRPr="00AD79B6">
        <w:rPr>
          <w:rFonts w:ascii="Book Antiqua" w:eastAsia="SimSun" w:hAnsi="Book Antiqua" w:cs="SimSun"/>
        </w:rPr>
        <w:t>Alber</w:t>
      </w:r>
      <w:proofErr w:type="spellEnd"/>
      <w:r w:rsidRPr="00AD79B6">
        <w:rPr>
          <w:rFonts w:ascii="Book Antiqua" w:eastAsia="SimSun" w:hAnsi="Book Antiqua" w:cs="SimSun"/>
        </w:rPr>
        <w:t xml:space="preserve"> B, </w:t>
      </w:r>
      <w:proofErr w:type="spellStart"/>
      <w:r w:rsidRPr="00AD79B6">
        <w:rPr>
          <w:rFonts w:ascii="Book Antiqua" w:eastAsia="SimSun" w:hAnsi="Book Antiqua" w:cs="SimSun"/>
        </w:rPr>
        <w:t>Lacher</w:t>
      </w:r>
      <w:proofErr w:type="spellEnd"/>
      <w:r w:rsidRPr="00AD79B6">
        <w:rPr>
          <w:rFonts w:ascii="Book Antiqua" w:eastAsia="SimSun" w:hAnsi="Book Antiqua" w:cs="SimSun"/>
        </w:rPr>
        <w:t xml:space="preserve"> U, </w:t>
      </w:r>
      <w:proofErr w:type="spellStart"/>
      <w:r w:rsidRPr="00AD79B6">
        <w:rPr>
          <w:rFonts w:ascii="Book Antiqua" w:eastAsia="SimSun" w:hAnsi="Book Antiqua" w:cs="SimSun"/>
        </w:rPr>
        <w:t>Hendler</w:t>
      </w:r>
      <w:proofErr w:type="spellEnd"/>
      <w:r w:rsidRPr="00AD79B6">
        <w:rPr>
          <w:rFonts w:ascii="Book Antiqua" w:eastAsia="SimSun" w:hAnsi="Book Antiqua" w:cs="SimSun"/>
        </w:rPr>
        <w:t xml:space="preserve"> SF, Menke A, </w:t>
      </w:r>
      <w:proofErr w:type="spellStart"/>
      <w:r w:rsidRPr="00AD79B6">
        <w:rPr>
          <w:rFonts w:ascii="Book Antiqua" w:eastAsia="SimSun" w:hAnsi="Book Antiqua" w:cs="SimSun"/>
        </w:rPr>
        <w:t>Boeck</w:t>
      </w:r>
      <w:proofErr w:type="spellEnd"/>
      <w:r w:rsidRPr="00AD79B6">
        <w:rPr>
          <w:rFonts w:ascii="Book Antiqua" w:eastAsia="SimSun" w:hAnsi="Book Antiqua" w:cs="SimSun"/>
        </w:rPr>
        <w:t xml:space="preserve"> W, Wagner M, Wilda M, </w:t>
      </w:r>
      <w:proofErr w:type="spellStart"/>
      <w:r w:rsidRPr="00AD79B6">
        <w:rPr>
          <w:rFonts w:ascii="Book Antiqua" w:eastAsia="SimSun" w:hAnsi="Book Antiqua" w:cs="SimSun"/>
        </w:rPr>
        <w:t>Friess</w:t>
      </w:r>
      <w:proofErr w:type="spellEnd"/>
      <w:r w:rsidRPr="00AD79B6">
        <w:rPr>
          <w:rFonts w:ascii="Book Antiqua" w:eastAsia="SimSun" w:hAnsi="Book Antiqua" w:cs="SimSun"/>
        </w:rPr>
        <w:t xml:space="preserve"> H, </w:t>
      </w:r>
      <w:proofErr w:type="spellStart"/>
      <w:r w:rsidRPr="00AD79B6">
        <w:rPr>
          <w:rFonts w:ascii="Book Antiqua" w:eastAsia="SimSun" w:hAnsi="Book Antiqua" w:cs="SimSun"/>
        </w:rPr>
        <w:t>Büchler</w:t>
      </w:r>
      <w:proofErr w:type="spellEnd"/>
      <w:r w:rsidRPr="00AD79B6">
        <w:rPr>
          <w:rFonts w:ascii="Book Antiqua" w:eastAsia="SimSun" w:hAnsi="Book Antiqua" w:cs="SimSun"/>
        </w:rPr>
        <w:t xml:space="preserve"> M, Adler G, </w:t>
      </w:r>
      <w:proofErr w:type="spellStart"/>
      <w:r w:rsidRPr="00AD79B6">
        <w:rPr>
          <w:rFonts w:ascii="Book Antiqua" w:eastAsia="SimSun" w:hAnsi="Book Antiqua" w:cs="SimSun"/>
        </w:rPr>
        <w:t>Gress</w:t>
      </w:r>
      <w:proofErr w:type="spellEnd"/>
      <w:r w:rsidRPr="00AD79B6">
        <w:rPr>
          <w:rFonts w:ascii="Book Antiqua" w:eastAsia="SimSun" w:hAnsi="Book Antiqua" w:cs="SimSun"/>
        </w:rPr>
        <w:t xml:space="preserve"> TM. Role of MT-MMPs and MMP-2 in pancreatic cancer progression. </w:t>
      </w:r>
      <w:r w:rsidRPr="00AD79B6">
        <w:rPr>
          <w:rFonts w:ascii="Book Antiqua" w:eastAsia="SimSun" w:hAnsi="Book Antiqua" w:cs="SimSun"/>
          <w:i/>
          <w:iCs/>
        </w:rPr>
        <w:t>Int J Cancer</w:t>
      </w:r>
      <w:r w:rsidRPr="00AD79B6">
        <w:rPr>
          <w:rFonts w:ascii="Book Antiqua" w:eastAsia="SimSun" w:hAnsi="Book Antiqua" w:cs="SimSun"/>
        </w:rPr>
        <w:t xml:space="preserve"> 2000; </w:t>
      </w:r>
      <w:r w:rsidRPr="00AD79B6">
        <w:rPr>
          <w:rFonts w:ascii="Book Antiqua" w:eastAsia="SimSun" w:hAnsi="Book Antiqua" w:cs="SimSun"/>
          <w:b/>
          <w:bCs/>
        </w:rPr>
        <w:t>85</w:t>
      </w:r>
      <w:r w:rsidRPr="00AD79B6">
        <w:rPr>
          <w:rFonts w:ascii="Book Antiqua" w:eastAsia="SimSun" w:hAnsi="Book Antiqua" w:cs="SimSun"/>
        </w:rPr>
        <w:t>: 14-20 [PMID: 10585576 DOI: 10.1002/(</w:t>
      </w:r>
      <w:proofErr w:type="spellStart"/>
      <w:r w:rsidRPr="00AD79B6">
        <w:rPr>
          <w:rFonts w:ascii="Book Antiqua" w:eastAsia="SimSun" w:hAnsi="Book Antiqua" w:cs="SimSun"/>
        </w:rPr>
        <w:t>sici</w:t>
      </w:r>
      <w:proofErr w:type="spellEnd"/>
      <w:r w:rsidRPr="00AD79B6">
        <w:rPr>
          <w:rFonts w:ascii="Book Antiqua" w:eastAsia="SimSun" w:hAnsi="Book Antiqua" w:cs="SimSun"/>
        </w:rPr>
        <w:t>)1097-0215(20000101)85:1&lt;</w:t>
      </w:r>
      <w:proofErr w:type="gramStart"/>
      <w:r w:rsidRPr="00AD79B6">
        <w:rPr>
          <w:rFonts w:ascii="Book Antiqua" w:eastAsia="SimSun" w:hAnsi="Book Antiqua" w:cs="SimSun"/>
        </w:rPr>
        <w:t>14::</w:t>
      </w:r>
      <w:proofErr w:type="gramEnd"/>
      <w:r w:rsidRPr="00AD79B6">
        <w:rPr>
          <w:rFonts w:ascii="Book Antiqua" w:eastAsia="SimSun" w:hAnsi="Book Antiqua" w:cs="SimSun"/>
        </w:rPr>
        <w:t>aid-ijc3&gt;3.0.co;2-o]</w:t>
      </w:r>
    </w:p>
    <w:p w14:paraId="6AB086D7"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41 </w:t>
      </w:r>
      <w:r w:rsidRPr="00AD79B6">
        <w:rPr>
          <w:rFonts w:ascii="Book Antiqua" w:eastAsia="SimSun" w:hAnsi="Book Antiqua" w:cs="SimSun"/>
          <w:b/>
          <w:bCs/>
        </w:rPr>
        <w:t>Crawford HC</w:t>
      </w:r>
      <w:r w:rsidRPr="00AD79B6">
        <w:rPr>
          <w:rFonts w:ascii="Book Antiqua" w:eastAsia="SimSun" w:hAnsi="Book Antiqua" w:cs="SimSun"/>
        </w:rPr>
        <w:t xml:space="preserve">, Scoggins CR, Washington MK, </w:t>
      </w:r>
      <w:proofErr w:type="spellStart"/>
      <w:r w:rsidRPr="00AD79B6">
        <w:rPr>
          <w:rFonts w:ascii="Book Antiqua" w:eastAsia="SimSun" w:hAnsi="Book Antiqua" w:cs="SimSun"/>
        </w:rPr>
        <w:t>Matrisian</w:t>
      </w:r>
      <w:proofErr w:type="spellEnd"/>
      <w:r w:rsidRPr="00AD79B6">
        <w:rPr>
          <w:rFonts w:ascii="Book Antiqua" w:eastAsia="SimSun" w:hAnsi="Book Antiqua" w:cs="SimSun"/>
        </w:rPr>
        <w:t xml:space="preserve"> LM, Leach SD. Matrix metalloproteinase-7 is expressed by pancreatic cancer precursors and regulates acinar-to-ductal metaplasia in exocrine pancreas. </w:t>
      </w:r>
      <w:r w:rsidRPr="00AD79B6">
        <w:rPr>
          <w:rFonts w:ascii="Book Antiqua" w:eastAsia="SimSun" w:hAnsi="Book Antiqua" w:cs="SimSun"/>
          <w:i/>
          <w:iCs/>
        </w:rPr>
        <w:t>J Clin Invest</w:t>
      </w:r>
      <w:r w:rsidRPr="00AD79B6">
        <w:rPr>
          <w:rFonts w:ascii="Book Antiqua" w:eastAsia="SimSun" w:hAnsi="Book Antiqua" w:cs="SimSun"/>
        </w:rPr>
        <w:t xml:space="preserve"> 2002; </w:t>
      </w:r>
      <w:r w:rsidRPr="00AD79B6">
        <w:rPr>
          <w:rFonts w:ascii="Book Antiqua" w:eastAsia="SimSun" w:hAnsi="Book Antiqua" w:cs="SimSun"/>
          <w:b/>
          <w:bCs/>
        </w:rPr>
        <w:t>109</w:t>
      </w:r>
      <w:r w:rsidRPr="00AD79B6">
        <w:rPr>
          <w:rFonts w:ascii="Book Antiqua" w:eastAsia="SimSun" w:hAnsi="Book Antiqua" w:cs="SimSun"/>
        </w:rPr>
        <w:t>: 1437-1444 [PMID: 12045257 DOI: 10.1172/JCI15051]</w:t>
      </w:r>
    </w:p>
    <w:p w14:paraId="1131E51D"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42 </w:t>
      </w:r>
      <w:r w:rsidRPr="00AD79B6">
        <w:rPr>
          <w:rFonts w:ascii="Book Antiqua" w:eastAsia="SimSun" w:hAnsi="Book Antiqua" w:cs="SimSun"/>
          <w:b/>
          <w:bCs/>
        </w:rPr>
        <w:t>Marshall DC</w:t>
      </w:r>
      <w:r w:rsidRPr="00AD79B6">
        <w:rPr>
          <w:rFonts w:ascii="Book Antiqua" w:eastAsia="SimSun" w:hAnsi="Book Antiqua" w:cs="SimSun"/>
        </w:rPr>
        <w:t xml:space="preserve">, Lyman SK, McCauley S, Kovalenko M, Spangler R, Liu C, Lee M, O'Sullivan C, Barry-Hamilton V, </w:t>
      </w:r>
      <w:proofErr w:type="spellStart"/>
      <w:r w:rsidRPr="00AD79B6">
        <w:rPr>
          <w:rFonts w:ascii="Book Antiqua" w:eastAsia="SimSun" w:hAnsi="Book Antiqua" w:cs="SimSun"/>
        </w:rPr>
        <w:t>Ghermazien</w:t>
      </w:r>
      <w:proofErr w:type="spellEnd"/>
      <w:r w:rsidRPr="00AD79B6">
        <w:rPr>
          <w:rFonts w:ascii="Book Antiqua" w:eastAsia="SimSun" w:hAnsi="Book Antiqua" w:cs="SimSun"/>
        </w:rPr>
        <w:t xml:space="preserve"> H, </w:t>
      </w:r>
      <w:proofErr w:type="spellStart"/>
      <w:r w:rsidRPr="00AD79B6">
        <w:rPr>
          <w:rFonts w:ascii="Book Antiqua" w:eastAsia="SimSun" w:hAnsi="Book Antiqua" w:cs="SimSun"/>
        </w:rPr>
        <w:t>Mikels-Vigdal</w:t>
      </w:r>
      <w:proofErr w:type="spellEnd"/>
      <w:r w:rsidRPr="00AD79B6">
        <w:rPr>
          <w:rFonts w:ascii="Book Antiqua" w:eastAsia="SimSun" w:hAnsi="Book Antiqua" w:cs="SimSun"/>
        </w:rPr>
        <w:t xml:space="preserve"> A, Garcia CA, Jorgensen B, </w:t>
      </w:r>
      <w:proofErr w:type="spellStart"/>
      <w:r w:rsidRPr="00AD79B6">
        <w:rPr>
          <w:rFonts w:ascii="Book Antiqua" w:eastAsia="SimSun" w:hAnsi="Book Antiqua" w:cs="SimSun"/>
        </w:rPr>
        <w:t>Velayo</w:t>
      </w:r>
      <w:proofErr w:type="spellEnd"/>
      <w:r w:rsidRPr="00AD79B6">
        <w:rPr>
          <w:rFonts w:ascii="Book Antiqua" w:eastAsia="SimSun" w:hAnsi="Book Antiqua" w:cs="SimSun"/>
        </w:rPr>
        <w:t xml:space="preserve"> AC, Wang R, </w:t>
      </w:r>
      <w:proofErr w:type="spellStart"/>
      <w:r w:rsidRPr="00AD79B6">
        <w:rPr>
          <w:rFonts w:ascii="Book Antiqua" w:eastAsia="SimSun" w:hAnsi="Book Antiqua" w:cs="SimSun"/>
        </w:rPr>
        <w:t>Adamkewicz</w:t>
      </w:r>
      <w:proofErr w:type="spellEnd"/>
      <w:r w:rsidRPr="00AD79B6">
        <w:rPr>
          <w:rFonts w:ascii="Book Antiqua" w:eastAsia="SimSun" w:hAnsi="Book Antiqua" w:cs="SimSun"/>
        </w:rPr>
        <w:t xml:space="preserve"> JI, Smith V. Selective Allosteric Inhibition of MMP9 Is Efficacious in Preclinical Models of Ulcerative Colitis and Colorectal Cancer. </w:t>
      </w:r>
      <w:proofErr w:type="spellStart"/>
      <w:r w:rsidRPr="00AD79B6">
        <w:rPr>
          <w:rFonts w:ascii="Book Antiqua" w:eastAsia="SimSun" w:hAnsi="Book Antiqua" w:cs="SimSun"/>
          <w:i/>
          <w:iCs/>
        </w:rPr>
        <w:t>PLoS</w:t>
      </w:r>
      <w:proofErr w:type="spellEnd"/>
      <w:r w:rsidRPr="00AD79B6">
        <w:rPr>
          <w:rFonts w:ascii="Book Antiqua" w:eastAsia="SimSun" w:hAnsi="Book Antiqua" w:cs="SimSun"/>
          <w:i/>
          <w:iCs/>
        </w:rPr>
        <w:t xml:space="preserve"> One</w:t>
      </w:r>
      <w:r w:rsidRPr="00AD79B6">
        <w:rPr>
          <w:rFonts w:ascii="Book Antiqua" w:eastAsia="SimSun" w:hAnsi="Book Antiqua" w:cs="SimSun"/>
        </w:rPr>
        <w:t xml:space="preserve"> 2015; </w:t>
      </w:r>
      <w:r w:rsidRPr="00AD79B6">
        <w:rPr>
          <w:rFonts w:ascii="Book Antiqua" w:eastAsia="SimSun" w:hAnsi="Book Antiqua" w:cs="SimSun"/>
          <w:b/>
          <w:bCs/>
        </w:rPr>
        <w:t>10</w:t>
      </w:r>
      <w:r w:rsidRPr="00AD79B6">
        <w:rPr>
          <w:rFonts w:ascii="Book Antiqua" w:eastAsia="SimSun" w:hAnsi="Book Antiqua" w:cs="SimSun"/>
        </w:rPr>
        <w:t>: e0127063 [PMID: 25961845 DOI: 10.1371/journal.pone.0127063]</w:t>
      </w:r>
    </w:p>
    <w:p w14:paraId="422F3871"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43 </w:t>
      </w:r>
      <w:proofErr w:type="spellStart"/>
      <w:r w:rsidRPr="00AD79B6">
        <w:rPr>
          <w:rFonts w:ascii="Book Antiqua" w:eastAsia="SimSun" w:hAnsi="Book Antiqua" w:cs="SimSun"/>
          <w:b/>
          <w:bCs/>
        </w:rPr>
        <w:t>Grünwald</w:t>
      </w:r>
      <w:proofErr w:type="spellEnd"/>
      <w:r w:rsidRPr="00AD79B6">
        <w:rPr>
          <w:rFonts w:ascii="Book Antiqua" w:eastAsia="SimSun" w:hAnsi="Book Antiqua" w:cs="SimSun"/>
          <w:b/>
          <w:bCs/>
        </w:rPr>
        <w:t xml:space="preserve"> B</w:t>
      </w:r>
      <w:r w:rsidRPr="00AD79B6">
        <w:rPr>
          <w:rFonts w:ascii="Book Antiqua" w:eastAsia="SimSun" w:hAnsi="Book Antiqua" w:cs="SimSun"/>
        </w:rPr>
        <w:t xml:space="preserve">, </w:t>
      </w:r>
      <w:proofErr w:type="spellStart"/>
      <w:r w:rsidRPr="00AD79B6">
        <w:rPr>
          <w:rFonts w:ascii="Book Antiqua" w:eastAsia="SimSun" w:hAnsi="Book Antiqua" w:cs="SimSun"/>
        </w:rPr>
        <w:t>Vandooren</w:t>
      </w:r>
      <w:proofErr w:type="spellEnd"/>
      <w:r w:rsidRPr="00AD79B6">
        <w:rPr>
          <w:rFonts w:ascii="Book Antiqua" w:eastAsia="SimSun" w:hAnsi="Book Antiqua" w:cs="SimSun"/>
        </w:rPr>
        <w:t xml:space="preserve"> J, </w:t>
      </w:r>
      <w:proofErr w:type="spellStart"/>
      <w:r w:rsidRPr="00AD79B6">
        <w:rPr>
          <w:rFonts w:ascii="Book Antiqua" w:eastAsia="SimSun" w:hAnsi="Book Antiqua" w:cs="SimSun"/>
        </w:rPr>
        <w:t>Gerg</w:t>
      </w:r>
      <w:proofErr w:type="spellEnd"/>
      <w:r w:rsidRPr="00AD79B6">
        <w:rPr>
          <w:rFonts w:ascii="Book Antiqua" w:eastAsia="SimSun" w:hAnsi="Book Antiqua" w:cs="SimSun"/>
        </w:rPr>
        <w:t xml:space="preserve"> M, </w:t>
      </w:r>
      <w:proofErr w:type="spellStart"/>
      <w:r w:rsidRPr="00AD79B6">
        <w:rPr>
          <w:rFonts w:ascii="Book Antiqua" w:eastAsia="SimSun" w:hAnsi="Book Antiqua" w:cs="SimSun"/>
        </w:rPr>
        <w:t>Ahomaa</w:t>
      </w:r>
      <w:proofErr w:type="spellEnd"/>
      <w:r w:rsidRPr="00AD79B6">
        <w:rPr>
          <w:rFonts w:ascii="Book Antiqua" w:eastAsia="SimSun" w:hAnsi="Book Antiqua" w:cs="SimSun"/>
        </w:rPr>
        <w:t xml:space="preserve"> K, Hunger A, </w:t>
      </w:r>
      <w:proofErr w:type="spellStart"/>
      <w:r w:rsidRPr="00AD79B6">
        <w:rPr>
          <w:rFonts w:ascii="Book Antiqua" w:eastAsia="SimSun" w:hAnsi="Book Antiqua" w:cs="SimSun"/>
        </w:rPr>
        <w:t>Berchtold</w:t>
      </w:r>
      <w:proofErr w:type="spellEnd"/>
      <w:r w:rsidRPr="00AD79B6">
        <w:rPr>
          <w:rFonts w:ascii="Book Antiqua" w:eastAsia="SimSun" w:hAnsi="Book Antiqua" w:cs="SimSun"/>
        </w:rPr>
        <w:t xml:space="preserve"> S, </w:t>
      </w:r>
      <w:proofErr w:type="spellStart"/>
      <w:r w:rsidRPr="00AD79B6">
        <w:rPr>
          <w:rFonts w:ascii="Book Antiqua" w:eastAsia="SimSun" w:hAnsi="Book Antiqua" w:cs="SimSun"/>
        </w:rPr>
        <w:t>Akbareian</w:t>
      </w:r>
      <w:proofErr w:type="spellEnd"/>
      <w:r w:rsidRPr="00AD79B6">
        <w:rPr>
          <w:rFonts w:ascii="Book Antiqua" w:eastAsia="SimSun" w:hAnsi="Book Antiqua" w:cs="SimSun"/>
        </w:rPr>
        <w:t xml:space="preserve"> S, </w:t>
      </w:r>
      <w:proofErr w:type="spellStart"/>
      <w:r w:rsidRPr="00AD79B6">
        <w:rPr>
          <w:rFonts w:ascii="Book Antiqua" w:eastAsia="SimSun" w:hAnsi="Book Antiqua" w:cs="SimSun"/>
        </w:rPr>
        <w:t>Schaten</w:t>
      </w:r>
      <w:proofErr w:type="spellEnd"/>
      <w:r w:rsidRPr="00AD79B6">
        <w:rPr>
          <w:rFonts w:ascii="Book Antiqua" w:eastAsia="SimSun" w:hAnsi="Book Antiqua" w:cs="SimSun"/>
        </w:rPr>
        <w:t xml:space="preserve"> S, </w:t>
      </w:r>
      <w:proofErr w:type="spellStart"/>
      <w:r w:rsidRPr="00AD79B6">
        <w:rPr>
          <w:rFonts w:ascii="Book Antiqua" w:eastAsia="SimSun" w:hAnsi="Book Antiqua" w:cs="SimSun"/>
        </w:rPr>
        <w:t>Knolle</w:t>
      </w:r>
      <w:proofErr w:type="spellEnd"/>
      <w:r w:rsidRPr="00AD79B6">
        <w:rPr>
          <w:rFonts w:ascii="Book Antiqua" w:eastAsia="SimSun" w:hAnsi="Book Antiqua" w:cs="SimSun"/>
        </w:rPr>
        <w:t xml:space="preserve"> P, Edwards DR, </w:t>
      </w:r>
      <w:proofErr w:type="spellStart"/>
      <w:r w:rsidRPr="00AD79B6">
        <w:rPr>
          <w:rFonts w:ascii="Book Antiqua" w:eastAsia="SimSun" w:hAnsi="Book Antiqua" w:cs="SimSun"/>
        </w:rPr>
        <w:t>Opdenakker</w:t>
      </w:r>
      <w:proofErr w:type="spellEnd"/>
      <w:r w:rsidRPr="00AD79B6">
        <w:rPr>
          <w:rFonts w:ascii="Book Antiqua" w:eastAsia="SimSun" w:hAnsi="Book Antiqua" w:cs="SimSun"/>
        </w:rPr>
        <w:t xml:space="preserve"> G, </w:t>
      </w:r>
      <w:proofErr w:type="spellStart"/>
      <w:r w:rsidRPr="00AD79B6">
        <w:rPr>
          <w:rFonts w:ascii="Book Antiqua" w:eastAsia="SimSun" w:hAnsi="Book Antiqua" w:cs="SimSun"/>
        </w:rPr>
        <w:t>Krüger</w:t>
      </w:r>
      <w:proofErr w:type="spellEnd"/>
      <w:r w:rsidRPr="00AD79B6">
        <w:rPr>
          <w:rFonts w:ascii="Book Antiqua" w:eastAsia="SimSun" w:hAnsi="Book Antiqua" w:cs="SimSun"/>
        </w:rPr>
        <w:t xml:space="preserve"> A. Systemic Ablation of MMP-9 Triggers Invasive Growth and Metastasis of Pancreatic Cancer via Deregulation of IL6 </w:t>
      </w:r>
      <w:r w:rsidRPr="00AD79B6">
        <w:rPr>
          <w:rFonts w:ascii="Book Antiqua" w:eastAsia="SimSun" w:hAnsi="Book Antiqua" w:cs="SimSun"/>
        </w:rPr>
        <w:lastRenderedPageBreak/>
        <w:t xml:space="preserve">Expression in the Bone Marrow. </w:t>
      </w:r>
      <w:r w:rsidRPr="00AD79B6">
        <w:rPr>
          <w:rFonts w:ascii="Book Antiqua" w:eastAsia="SimSun" w:hAnsi="Book Antiqua" w:cs="SimSun"/>
          <w:i/>
          <w:iCs/>
        </w:rPr>
        <w:t>Mol Cancer Res</w:t>
      </w:r>
      <w:r w:rsidRPr="00AD79B6">
        <w:rPr>
          <w:rFonts w:ascii="Book Antiqua" w:eastAsia="SimSun" w:hAnsi="Book Antiqua" w:cs="SimSun"/>
        </w:rPr>
        <w:t xml:space="preserve"> 2016; </w:t>
      </w:r>
      <w:r w:rsidRPr="00AD79B6">
        <w:rPr>
          <w:rFonts w:ascii="Book Antiqua" w:eastAsia="SimSun" w:hAnsi="Book Antiqua" w:cs="SimSun"/>
          <w:b/>
          <w:bCs/>
        </w:rPr>
        <w:t>14</w:t>
      </w:r>
      <w:r w:rsidRPr="00AD79B6">
        <w:rPr>
          <w:rFonts w:ascii="Book Antiqua" w:eastAsia="SimSun" w:hAnsi="Book Antiqua" w:cs="SimSun"/>
        </w:rPr>
        <w:t>: 1147-1158 [PMID: 27489361 DOI: 10.1158/1541-7786.MCR-16-0180]</w:t>
      </w:r>
    </w:p>
    <w:p w14:paraId="289515A7"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44 </w:t>
      </w:r>
      <w:r w:rsidRPr="00AD79B6">
        <w:rPr>
          <w:rFonts w:ascii="Book Antiqua" w:eastAsia="SimSun" w:hAnsi="Book Antiqua" w:cs="SimSun"/>
          <w:b/>
          <w:bCs/>
        </w:rPr>
        <w:t>Olive KP</w:t>
      </w:r>
      <w:r w:rsidRPr="00AD79B6">
        <w:rPr>
          <w:rFonts w:ascii="Book Antiqua" w:eastAsia="SimSun" w:hAnsi="Book Antiqua" w:cs="SimSun"/>
        </w:rPr>
        <w:t xml:space="preserve">, </w:t>
      </w:r>
      <w:proofErr w:type="spellStart"/>
      <w:r w:rsidRPr="00AD79B6">
        <w:rPr>
          <w:rFonts w:ascii="Book Antiqua" w:eastAsia="SimSun" w:hAnsi="Book Antiqua" w:cs="SimSun"/>
        </w:rPr>
        <w:t>Jacobetz</w:t>
      </w:r>
      <w:proofErr w:type="spellEnd"/>
      <w:r w:rsidRPr="00AD79B6">
        <w:rPr>
          <w:rFonts w:ascii="Book Antiqua" w:eastAsia="SimSun" w:hAnsi="Book Antiqua" w:cs="SimSun"/>
        </w:rPr>
        <w:t xml:space="preserve"> MA, Davidson CJ, </w:t>
      </w:r>
      <w:proofErr w:type="spellStart"/>
      <w:r w:rsidRPr="00AD79B6">
        <w:rPr>
          <w:rFonts w:ascii="Book Antiqua" w:eastAsia="SimSun" w:hAnsi="Book Antiqua" w:cs="SimSun"/>
        </w:rPr>
        <w:t>Gopinathan</w:t>
      </w:r>
      <w:proofErr w:type="spellEnd"/>
      <w:r w:rsidRPr="00AD79B6">
        <w:rPr>
          <w:rFonts w:ascii="Book Antiqua" w:eastAsia="SimSun" w:hAnsi="Book Antiqua" w:cs="SimSun"/>
        </w:rPr>
        <w:t xml:space="preserve"> A, McIntyre D, </w:t>
      </w:r>
      <w:proofErr w:type="spellStart"/>
      <w:r w:rsidRPr="00AD79B6">
        <w:rPr>
          <w:rFonts w:ascii="Book Antiqua" w:eastAsia="SimSun" w:hAnsi="Book Antiqua" w:cs="SimSun"/>
        </w:rPr>
        <w:t>Honess</w:t>
      </w:r>
      <w:proofErr w:type="spellEnd"/>
      <w:r w:rsidRPr="00AD79B6">
        <w:rPr>
          <w:rFonts w:ascii="Book Antiqua" w:eastAsia="SimSun" w:hAnsi="Book Antiqua" w:cs="SimSun"/>
        </w:rPr>
        <w:t xml:space="preserve"> D, Madhu B, </w:t>
      </w:r>
      <w:proofErr w:type="spellStart"/>
      <w:r w:rsidRPr="00AD79B6">
        <w:rPr>
          <w:rFonts w:ascii="Book Antiqua" w:eastAsia="SimSun" w:hAnsi="Book Antiqua" w:cs="SimSun"/>
        </w:rPr>
        <w:t>Goldgraben</w:t>
      </w:r>
      <w:proofErr w:type="spellEnd"/>
      <w:r w:rsidRPr="00AD79B6">
        <w:rPr>
          <w:rFonts w:ascii="Book Antiqua" w:eastAsia="SimSun" w:hAnsi="Book Antiqua" w:cs="SimSun"/>
        </w:rPr>
        <w:t xml:space="preserve"> MA, Caldwell ME, Allard D, </w:t>
      </w:r>
      <w:proofErr w:type="spellStart"/>
      <w:r w:rsidRPr="00AD79B6">
        <w:rPr>
          <w:rFonts w:ascii="Book Antiqua" w:eastAsia="SimSun" w:hAnsi="Book Antiqua" w:cs="SimSun"/>
        </w:rPr>
        <w:t>Frese</w:t>
      </w:r>
      <w:proofErr w:type="spellEnd"/>
      <w:r w:rsidRPr="00AD79B6">
        <w:rPr>
          <w:rFonts w:ascii="Book Antiqua" w:eastAsia="SimSun" w:hAnsi="Book Antiqua" w:cs="SimSun"/>
        </w:rPr>
        <w:t xml:space="preserve"> KK, </w:t>
      </w:r>
      <w:proofErr w:type="spellStart"/>
      <w:r w:rsidRPr="00AD79B6">
        <w:rPr>
          <w:rFonts w:ascii="Book Antiqua" w:eastAsia="SimSun" w:hAnsi="Book Antiqua" w:cs="SimSun"/>
        </w:rPr>
        <w:t>Denicola</w:t>
      </w:r>
      <w:proofErr w:type="spellEnd"/>
      <w:r w:rsidRPr="00AD79B6">
        <w:rPr>
          <w:rFonts w:ascii="Book Antiqua" w:eastAsia="SimSun" w:hAnsi="Book Antiqua" w:cs="SimSun"/>
        </w:rPr>
        <w:t xml:space="preserve"> G, Feig C, Combs C, Winter SP, Ireland-</w:t>
      </w:r>
      <w:proofErr w:type="spellStart"/>
      <w:r w:rsidRPr="00AD79B6">
        <w:rPr>
          <w:rFonts w:ascii="Book Antiqua" w:eastAsia="SimSun" w:hAnsi="Book Antiqua" w:cs="SimSun"/>
        </w:rPr>
        <w:t>Zecchini</w:t>
      </w:r>
      <w:proofErr w:type="spellEnd"/>
      <w:r w:rsidRPr="00AD79B6">
        <w:rPr>
          <w:rFonts w:ascii="Book Antiqua" w:eastAsia="SimSun" w:hAnsi="Book Antiqua" w:cs="SimSun"/>
        </w:rPr>
        <w:t xml:space="preserve"> H, </w:t>
      </w:r>
      <w:proofErr w:type="spellStart"/>
      <w:r w:rsidRPr="00AD79B6">
        <w:rPr>
          <w:rFonts w:ascii="Book Antiqua" w:eastAsia="SimSun" w:hAnsi="Book Antiqua" w:cs="SimSun"/>
        </w:rPr>
        <w:t>Reichelt</w:t>
      </w:r>
      <w:proofErr w:type="spellEnd"/>
      <w:r w:rsidRPr="00AD79B6">
        <w:rPr>
          <w:rFonts w:ascii="Book Antiqua" w:eastAsia="SimSun" w:hAnsi="Book Antiqua" w:cs="SimSun"/>
        </w:rPr>
        <w:t xml:space="preserve"> S, Howat WJ, Chang A, </w:t>
      </w:r>
      <w:proofErr w:type="spellStart"/>
      <w:r w:rsidRPr="00AD79B6">
        <w:rPr>
          <w:rFonts w:ascii="Book Antiqua" w:eastAsia="SimSun" w:hAnsi="Book Antiqua" w:cs="SimSun"/>
        </w:rPr>
        <w:t>Dhara</w:t>
      </w:r>
      <w:proofErr w:type="spellEnd"/>
      <w:r w:rsidRPr="00AD79B6">
        <w:rPr>
          <w:rFonts w:ascii="Book Antiqua" w:eastAsia="SimSun" w:hAnsi="Book Antiqua" w:cs="SimSun"/>
        </w:rPr>
        <w:t xml:space="preserve"> M, Wang L, </w:t>
      </w:r>
      <w:proofErr w:type="spellStart"/>
      <w:r w:rsidRPr="00AD79B6">
        <w:rPr>
          <w:rFonts w:ascii="Book Antiqua" w:eastAsia="SimSun" w:hAnsi="Book Antiqua" w:cs="SimSun"/>
        </w:rPr>
        <w:t>Rückert</w:t>
      </w:r>
      <w:proofErr w:type="spellEnd"/>
      <w:r w:rsidRPr="00AD79B6">
        <w:rPr>
          <w:rFonts w:ascii="Book Antiqua" w:eastAsia="SimSun" w:hAnsi="Book Antiqua" w:cs="SimSun"/>
        </w:rPr>
        <w:t xml:space="preserve"> F, </w:t>
      </w:r>
      <w:proofErr w:type="spellStart"/>
      <w:r w:rsidRPr="00AD79B6">
        <w:rPr>
          <w:rFonts w:ascii="Book Antiqua" w:eastAsia="SimSun" w:hAnsi="Book Antiqua" w:cs="SimSun"/>
        </w:rPr>
        <w:t>Grützmann</w:t>
      </w:r>
      <w:proofErr w:type="spellEnd"/>
      <w:r w:rsidRPr="00AD79B6">
        <w:rPr>
          <w:rFonts w:ascii="Book Antiqua" w:eastAsia="SimSun" w:hAnsi="Book Antiqua" w:cs="SimSun"/>
        </w:rPr>
        <w:t xml:space="preserve"> R, </w:t>
      </w:r>
      <w:proofErr w:type="spellStart"/>
      <w:r w:rsidRPr="00AD79B6">
        <w:rPr>
          <w:rFonts w:ascii="Book Antiqua" w:eastAsia="SimSun" w:hAnsi="Book Antiqua" w:cs="SimSun"/>
        </w:rPr>
        <w:t>Pilarsky</w:t>
      </w:r>
      <w:proofErr w:type="spellEnd"/>
      <w:r w:rsidRPr="00AD79B6">
        <w:rPr>
          <w:rFonts w:ascii="Book Antiqua" w:eastAsia="SimSun" w:hAnsi="Book Antiqua" w:cs="SimSun"/>
        </w:rPr>
        <w:t xml:space="preserve"> C, </w:t>
      </w:r>
      <w:proofErr w:type="spellStart"/>
      <w:r w:rsidRPr="00AD79B6">
        <w:rPr>
          <w:rFonts w:ascii="Book Antiqua" w:eastAsia="SimSun" w:hAnsi="Book Antiqua" w:cs="SimSun"/>
        </w:rPr>
        <w:t>Izeradjene</w:t>
      </w:r>
      <w:proofErr w:type="spellEnd"/>
      <w:r w:rsidRPr="00AD79B6">
        <w:rPr>
          <w:rFonts w:ascii="Book Antiqua" w:eastAsia="SimSun" w:hAnsi="Book Antiqua" w:cs="SimSun"/>
        </w:rPr>
        <w:t xml:space="preserve"> K, </w:t>
      </w:r>
      <w:proofErr w:type="spellStart"/>
      <w:r w:rsidRPr="00AD79B6">
        <w:rPr>
          <w:rFonts w:ascii="Book Antiqua" w:eastAsia="SimSun" w:hAnsi="Book Antiqua" w:cs="SimSun"/>
        </w:rPr>
        <w:t>Hingorani</w:t>
      </w:r>
      <w:proofErr w:type="spellEnd"/>
      <w:r w:rsidRPr="00AD79B6">
        <w:rPr>
          <w:rFonts w:ascii="Book Antiqua" w:eastAsia="SimSun" w:hAnsi="Book Antiqua" w:cs="SimSun"/>
        </w:rPr>
        <w:t xml:space="preserve"> SR, Huang P, Davies SE, Plunkett W, </w:t>
      </w:r>
      <w:proofErr w:type="spellStart"/>
      <w:r w:rsidRPr="00AD79B6">
        <w:rPr>
          <w:rFonts w:ascii="Book Antiqua" w:eastAsia="SimSun" w:hAnsi="Book Antiqua" w:cs="SimSun"/>
        </w:rPr>
        <w:t>Egorin</w:t>
      </w:r>
      <w:proofErr w:type="spellEnd"/>
      <w:r w:rsidRPr="00AD79B6">
        <w:rPr>
          <w:rFonts w:ascii="Book Antiqua" w:eastAsia="SimSun" w:hAnsi="Book Antiqua" w:cs="SimSun"/>
        </w:rPr>
        <w:t xml:space="preserve"> M, </w:t>
      </w:r>
      <w:proofErr w:type="spellStart"/>
      <w:r w:rsidRPr="00AD79B6">
        <w:rPr>
          <w:rFonts w:ascii="Book Antiqua" w:eastAsia="SimSun" w:hAnsi="Book Antiqua" w:cs="SimSun"/>
        </w:rPr>
        <w:t>Hruban</w:t>
      </w:r>
      <w:proofErr w:type="spellEnd"/>
      <w:r w:rsidRPr="00AD79B6">
        <w:rPr>
          <w:rFonts w:ascii="Book Antiqua" w:eastAsia="SimSun" w:hAnsi="Book Antiqua" w:cs="SimSun"/>
        </w:rPr>
        <w:t xml:space="preserve"> RH, </w:t>
      </w:r>
      <w:proofErr w:type="spellStart"/>
      <w:r w:rsidRPr="00AD79B6">
        <w:rPr>
          <w:rFonts w:ascii="Book Antiqua" w:eastAsia="SimSun" w:hAnsi="Book Antiqua" w:cs="SimSun"/>
        </w:rPr>
        <w:t>Whitebread</w:t>
      </w:r>
      <w:proofErr w:type="spellEnd"/>
      <w:r w:rsidRPr="00AD79B6">
        <w:rPr>
          <w:rFonts w:ascii="Book Antiqua" w:eastAsia="SimSun" w:hAnsi="Book Antiqua" w:cs="SimSun"/>
        </w:rPr>
        <w:t xml:space="preserve"> N, McGovern K, Adams J, </w:t>
      </w:r>
      <w:proofErr w:type="spellStart"/>
      <w:r w:rsidRPr="00AD79B6">
        <w:rPr>
          <w:rFonts w:ascii="Book Antiqua" w:eastAsia="SimSun" w:hAnsi="Book Antiqua" w:cs="SimSun"/>
        </w:rPr>
        <w:t>Iacobuzio</w:t>
      </w:r>
      <w:proofErr w:type="spellEnd"/>
      <w:r w:rsidRPr="00AD79B6">
        <w:rPr>
          <w:rFonts w:ascii="Book Antiqua" w:eastAsia="SimSun" w:hAnsi="Book Antiqua" w:cs="SimSun"/>
        </w:rPr>
        <w:t xml:space="preserve">-Donahue C, Griffiths J, </w:t>
      </w:r>
      <w:proofErr w:type="spellStart"/>
      <w:r w:rsidRPr="00AD79B6">
        <w:rPr>
          <w:rFonts w:ascii="Book Antiqua" w:eastAsia="SimSun" w:hAnsi="Book Antiqua" w:cs="SimSun"/>
        </w:rPr>
        <w:t>Tuveson</w:t>
      </w:r>
      <w:proofErr w:type="spellEnd"/>
      <w:r w:rsidRPr="00AD79B6">
        <w:rPr>
          <w:rFonts w:ascii="Book Antiqua" w:eastAsia="SimSun" w:hAnsi="Book Antiqua" w:cs="SimSun"/>
        </w:rPr>
        <w:t xml:space="preserve"> DA. Inhibition of Hedgehog signaling enhances delivery of chemotherapy in a mouse model of pancreatic cancer. </w:t>
      </w:r>
      <w:r w:rsidRPr="00AD79B6">
        <w:rPr>
          <w:rFonts w:ascii="Book Antiqua" w:eastAsia="SimSun" w:hAnsi="Book Antiqua" w:cs="SimSun"/>
          <w:i/>
          <w:iCs/>
        </w:rPr>
        <w:t>Science</w:t>
      </w:r>
      <w:r w:rsidRPr="00AD79B6">
        <w:rPr>
          <w:rFonts w:ascii="Book Antiqua" w:eastAsia="SimSun" w:hAnsi="Book Antiqua" w:cs="SimSun"/>
        </w:rPr>
        <w:t xml:space="preserve"> 2009; </w:t>
      </w:r>
      <w:r w:rsidRPr="00AD79B6">
        <w:rPr>
          <w:rFonts w:ascii="Book Antiqua" w:eastAsia="SimSun" w:hAnsi="Book Antiqua" w:cs="SimSun"/>
          <w:b/>
          <w:bCs/>
        </w:rPr>
        <w:t>324</w:t>
      </w:r>
      <w:r w:rsidRPr="00AD79B6">
        <w:rPr>
          <w:rFonts w:ascii="Book Antiqua" w:eastAsia="SimSun" w:hAnsi="Book Antiqua" w:cs="SimSun"/>
        </w:rPr>
        <w:t>: 1457-1461 [PMID: 19460966 DOI: 10.1126/science.1171362]</w:t>
      </w:r>
    </w:p>
    <w:p w14:paraId="7A6C6FE5"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45 </w:t>
      </w:r>
      <w:r w:rsidRPr="00AD79B6">
        <w:rPr>
          <w:rFonts w:ascii="Book Antiqua" w:eastAsia="SimSun" w:hAnsi="Book Antiqua" w:cs="SimSun"/>
          <w:b/>
          <w:bCs/>
        </w:rPr>
        <w:t>Cheng X</w:t>
      </w:r>
      <w:r w:rsidRPr="00AD79B6">
        <w:rPr>
          <w:rFonts w:ascii="Book Antiqua" w:eastAsia="SimSun" w:hAnsi="Book Antiqua" w:cs="SimSun"/>
        </w:rPr>
        <w:t xml:space="preserve">, Kim JY, </w:t>
      </w:r>
      <w:proofErr w:type="spellStart"/>
      <w:r w:rsidRPr="00AD79B6">
        <w:rPr>
          <w:rFonts w:ascii="Book Antiqua" w:eastAsia="SimSun" w:hAnsi="Book Antiqua" w:cs="SimSun"/>
        </w:rPr>
        <w:t>Ghafoory</w:t>
      </w:r>
      <w:proofErr w:type="spellEnd"/>
      <w:r w:rsidRPr="00AD79B6">
        <w:rPr>
          <w:rFonts w:ascii="Book Antiqua" w:eastAsia="SimSun" w:hAnsi="Book Antiqua" w:cs="SimSun"/>
        </w:rPr>
        <w:t xml:space="preserve"> S, </w:t>
      </w:r>
      <w:proofErr w:type="spellStart"/>
      <w:r w:rsidRPr="00AD79B6">
        <w:rPr>
          <w:rFonts w:ascii="Book Antiqua" w:eastAsia="SimSun" w:hAnsi="Book Antiqua" w:cs="SimSun"/>
        </w:rPr>
        <w:t>Duvaci</w:t>
      </w:r>
      <w:proofErr w:type="spellEnd"/>
      <w:r w:rsidRPr="00AD79B6">
        <w:rPr>
          <w:rFonts w:ascii="Book Antiqua" w:eastAsia="SimSun" w:hAnsi="Book Antiqua" w:cs="SimSun"/>
        </w:rPr>
        <w:t xml:space="preserve"> T, Rafiee R, Theobald J, </w:t>
      </w:r>
      <w:proofErr w:type="spellStart"/>
      <w:r w:rsidRPr="00AD79B6">
        <w:rPr>
          <w:rFonts w:ascii="Book Antiqua" w:eastAsia="SimSun" w:hAnsi="Book Antiqua" w:cs="SimSun"/>
        </w:rPr>
        <w:t>Alborzinia</w:t>
      </w:r>
      <w:proofErr w:type="spellEnd"/>
      <w:r w:rsidRPr="00AD79B6">
        <w:rPr>
          <w:rFonts w:ascii="Book Antiqua" w:eastAsia="SimSun" w:hAnsi="Book Antiqua" w:cs="SimSun"/>
        </w:rPr>
        <w:t xml:space="preserve"> H, </w:t>
      </w:r>
      <w:proofErr w:type="spellStart"/>
      <w:r w:rsidRPr="00AD79B6">
        <w:rPr>
          <w:rFonts w:ascii="Book Antiqua" w:eastAsia="SimSun" w:hAnsi="Book Antiqua" w:cs="SimSun"/>
        </w:rPr>
        <w:t>Holenya</w:t>
      </w:r>
      <w:proofErr w:type="spellEnd"/>
      <w:r w:rsidRPr="00AD79B6">
        <w:rPr>
          <w:rFonts w:ascii="Book Antiqua" w:eastAsia="SimSun" w:hAnsi="Book Antiqua" w:cs="SimSun"/>
        </w:rPr>
        <w:t xml:space="preserve"> P, </w:t>
      </w:r>
      <w:proofErr w:type="spellStart"/>
      <w:r w:rsidRPr="00AD79B6">
        <w:rPr>
          <w:rFonts w:ascii="Book Antiqua" w:eastAsia="SimSun" w:hAnsi="Book Antiqua" w:cs="SimSun"/>
        </w:rPr>
        <w:t>Fredebohm</w:t>
      </w:r>
      <w:proofErr w:type="spellEnd"/>
      <w:r w:rsidRPr="00AD79B6">
        <w:rPr>
          <w:rFonts w:ascii="Book Antiqua" w:eastAsia="SimSun" w:hAnsi="Book Antiqua" w:cs="SimSun"/>
        </w:rPr>
        <w:t xml:space="preserve"> J, Merz KH, </w:t>
      </w:r>
      <w:proofErr w:type="spellStart"/>
      <w:r w:rsidRPr="00AD79B6">
        <w:rPr>
          <w:rFonts w:ascii="Book Antiqua" w:eastAsia="SimSun" w:hAnsi="Book Antiqua" w:cs="SimSun"/>
        </w:rPr>
        <w:t>Mehrabi</w:t>
      </w:r>
      <w:proofErr w:type="spellEnd"/>
      <w:r w:rsidRPr="00AD79B6">
        <w:rPr>
          <w:rFonts w:ascii="Book Antiqua" w:eastAsia="SimSun" w:hAnsi="Book Antiqua" w:cs="SimSun"/>
        </w:rPr>
        <w:t xml:space="preserve"> A, </w:t>
      </w:r>
      <w:proofErr w:type="spellStart"/>
      <w:r w:rsidRPr="00AD79B6">
        <w:rPr>
          <w:rFonts w:ascii="Book Antiqua" w:eastAsia="SimSun" w:hAnsi="Book Antiqua" w:cs="SimSun"/>
        </w:rPr>
        <w:t>Hafezi</w:t>
      </w:r>
      <w:proofErr w:type="spellEnd"/>
      <w:r w:rsidRPr="00AD79B6">
        <w:rPr>
          <w:rFonts w:ascii="Book Antiqua" w:eastAsia="SimSun" w:hAnsi="Book Antiqua" w:cs="SimSun"/>
        </w:rPr>
        <w:t xml:space="preserve"> M, </w:t>
      </w:r>
      <w:proofErr w:type="spellStart"/>
      <w:r w:rsidRPr="00AD79B6">
        <w:rPr>
          <w:rFonts w:ascii="Book Antiqua" w:eastAsia="SimSun" w:hAnsi="Book Antiqua" w:cs="SimSun"/>
        </w:rPr>
        <w:t>Saffari</w:t>
      </w:r>
      <w:proofErr w:type="spellEnd"/>
      <w:r w:rsidRPr="00AD79B6">
        <w:rPr>
          <w:rFonts w:ascii="Book Antiqua" w:eastAsia="SimSun" w:hAnsi="Book Antiqua" w:cs="SimSun"/>
        </w:rPr>
        <w:t xml:space="preserve"> A, </w:t>
      </w:r>
      <w:proofErr w:type="spellStart"/>
      <w:r w:rsidRPr="00AD79B6">
        <w:rPr>
          <w:rFonts w:ascii="Book Antiqua" w:eastAsia="SimSun" w:hAnsi="Book Antiqua" w:cs="SimSun"/>
        </w:rPr>
        <w:t>Eisenbrand</w:t>
      </w:r>
      <w:proofErr w:type="spellEnd"/>
      <w:r w:rsidRPr="00AD79B6">
        <w:rPr>
          <w:rFonts w:ascii="Book Antiqua" w:eastAsia="SimSun" w:hAnsi="Book Antiqua" w:cs="SimSun"/>
        </w:rPr>
        <w:t xml:space="preserve"> G, </w:t>
      </w:r>
      <w:proofErr w:type="spellStart"/>
      <w:r w:rsidRPr="00AD79B6">
        <w:rPr>
          <w:rFonts w:ascii="Book Antiqua" w:eastAsia="SimSun" w:hAnsi="Book Antiqua" w:cs="SimSun"/>
        </w:rPr>
        <w:t>Hoheisel</w:t>
      </w:r>
      <w:proofErr w:type="spellEnd"/>
      <w:r w:rsidRPr="00AD79B6">
        <w:rPr>
          <w:rFonts w:ascii="Book Antiqua" w:eastAsia="SimSun" w:hAnsi="Book Antiqua" w:cs="SimSun"/>
        </w:rPr>
        <w:t xml:space="preserve"> JD, </w:t>
      </w:r>
      <w:proofErr w:type="spellStart"/>
      <w:r w:rsidRPr="00AD79B6">
        <w:rPr>
          <w:rFonts w:ascii="Book Antiqua" w:eastAsia="SimSun" w:hAnsi="Book Antiqua" w:cs="SimSun"/>
        </w:rPr>
        <w:t>Wölfl</w:t>
      </w:r>
      <w:proofErr w:type="spellEnd"/>
      <w:r w:rsidRPr="00AD79B6">
        <w:rPr>
          <w:rFonts w:ascii="Book Antiqua" w:eastAsia="SimSun" w:hAnsi="Book Antiqua" w:cs="SimSun"/>
        </w:rPr>
        <w:t xml:space="preserve"> S. </w:t>
      </w:r>
      <w:proofErr w:type="spellStart"/>
      <w:r w:rsidRPr="00AD79B6">
        <w:rPr>
          <w:rFonts w:ascii="Book Antiqua" w:eastAsia="SimSun" w:hAnsi="Book Antiqua" w:cs="SimSun"/>
        </w:rPr>
        <w:t>Methylisoindigo</w:t>
      </w:r>
      <w:proofErr w:type="spellEnd"/>
      <w:r w:rsidRPr="00AD79B6">
        <w:rPr>
          <w:rFonts w:ascii="Book Antiqua" w:eastAsia="SimSun" w:hAnsi="Book Antiqua" w:cs="SimSun"/>
        </w:rPr>
        <w:t xml:space="preserve"> preferentially kills cancer stem cells by interfering cell metabolism via inhibition of LKB1 and activation of AMPK in PDACs. </w:t>
      </w:r>
      <w:r w:rsidRPr="00AD79B6">
        <w:rPr>
          <w:rFonts w:ascii="Book Antiqua" w:eastAsia="SimSun" w:hAnsi="Book Antiqua" w:cs="SimSun"/>
          <w:i/>
          <w:iCs/>
        </w:rPr>
        <w:t>Mol Oncol</w:t>
      </w:r>
      <w:r w:rsidRPr="00AD79B6">
        <w:rPr>
          <w:rFonts w:ascii="Book Antiqua" w:eastAsia="SimSun" w:hAnsi="Book Antiqua" w:cs="SimSun"/>
        </w:rPr>
        <w:t xml:space="preserve"> 2016; </w:t>
      </w:r>
      <w:r w:rsidRPr="00AD79B6">
        <w:rPr>
          <w:rFonts w:ascii="Book Antiqua" w:eastAsia="SimSun" w:hAnsi="Book Antiqua" w:cs="SimSun"/>
          <w:b/>
          <w:bCs/>
        </w:rPr>
        <w:t>10</w:t>
      </w:r>
      <w:r w:rsidRPr="00AD79B6">
        <w:rPr>
          <w:rFonts w:ascii="Book Antiqua" w:eastAsia="SimSun" w:hAnsi="Book Antiqua" w:cs="SimSun"/>
        </w:rPr>
        <w:t>: 806-824 [PMID: 26887594 DOI: 10.1016/j.molonc.2016.01.008]</w:t>
      </w:r>
    </w:p>
    <w:p w14:paraId="2D0DA84B"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46 </w:t>
      </w:r>
      <w:r w:rsidRPr="00AD79B6">
        <w:rPr>
          <w:rFonts w:ascii="Book Antiqua" w:eastAsia="SimSun" w:hAnsi="Book Antiqua" w:cs="SimSun"/>
          <w:b/>
          <w:bCs/>
        </w:rPr>
        <w:t>Truong LH</w:t>
      </w:r>
      <w:r w:rsidRPr="00AD79B6">
        <w:rPr>
          <w:rFonts w:ascii="Book Antiqua" w:eastAsia="SimSun" w:hAnsi="Book Antiqua" w:cs="SimSun"/>
        </w:rPr>
        <w:t xml:space="preserve">, </w:t>
      </w:r>
      <w:proofErr w:type="spellStart"/>
      <w:r w:rsidRPr="00AD79B6">
        <w:rPr>
          <w:rFonts w:ascii="Book Antiqua" w:eastAsia="SimSun" w:hAnsi="Book Antiqua" w:cs="SimSun"/>
        </w:rPr>
        <w:t>Pauklin</w:t>
      </w:r>
      <w:proofErr w:type="spellEnd"/>
      <w:r w:rsidRPr="00AD79B6">
        <w:rPr>
          <w:rFonts w:ascii="Book Antiqua" w:eastAsia="SimSun" w:hAnsi="Book Antiqua" w:cs="SimSun"/>
        </w:rPr>
        <w:t xml:space="preserve"> S. Pancreatic Cancer Microenvironment and Cellular Composition: Current Understandings and Therapeutic Approaches. </w:t>
      </w:r>
      <w:r w:rsidRPr="00AD79B6">
        <w:rPr>
          <w:rFonts w:ascii="Book Antiqua" w:eastAsia="SimSun" w:hAnsi="Book Antiqua" w:cs="SimSun"/>
          <w:i/>
          <w:iCs/>
        </w:rPr>
        <w:t>Cancers (Basel)</w:t>
      </w:r>
      <w:r w:rsidRPr="00AD79B6">
        <w:rPr>
          <w:rFonts w:ascii="Book Antiqua" w:eastAsia="SimSun" w:hAnsi="Book Antiqua" w:cs="SimSun"/>
        </w:rPr>
        <w:t xml:space="preserve"> 2021; </w:t>
      </w:r>
      <w:r w:rsidRPr="00AD79B6">
        <w:rPr>
          <w:rFonts w:ascii="Book Antiqua" w:eastAsia="SimSun" w:hAnsi="Book Antiqua" w:cs="SimSun"/>
          <w:b/>
          <w:bCs/>
        </w:rPr>
        <w:t>13</w:t>
      </w:r>
      <w:r w:rsidRPr="00AD79B6">
        <w:rPr>
          <w:rFonts w:ascii="Book Antiqua" w:eastAsia="SimSun" w:hAnsi="Book Antiqua" w:cs="SimSun"/>
        </w:rPr>
        <w:t xml:space="preserve"> [PMID: 34638513 DOI: 10.3390/cancers13195028]</w:t>
      </w:r>
    </w:p>
    <w:p w14:paraId="7FFE01B6"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47 </w:t>
      </w:r>
      <w:r w:rsidRPr="00AD79B6">
        <w:rPr>
          <w:rFonts w:ascii="Book Antiqua" w:eastAsia="SimSun" w:hAnsi="Book Antiqua" w:cs="SimSun"/>
          <w:b/>
          <w:bCs/>
        </w:rPr>
        <w:t>Richards KE</w:t>
      </w:r>
      <w:r w:rsidRPr="00AD79B6">
        <w:rPr>
          <w:rFonts w:ascii="Book Antiqua" w:eastAsia="SimSun" w:hAnsi="Book Antiqua" w:cs="SimSun"/>
        </w:rPr>
        <w:t xml:space="preserve">, </w:t>
      </w:r>
      <w:proofErr w:type="spellStart"/>
      <w:r w:rsidRPr="00AD79B6">
        <w:rPr>
          <w:rFonts w:ascii="Book Antiqua" w:eastAsia="SimSun" w:hAnsi="Book Antiqua" w:cs="SimSun"/>
        </w:rPr>
        <w:t>Zeleniak</w:t>
      </w:r>
      <w:proofErr w:type="spellEnd"/>
      <w:r w:rsidRPr="00AD79B6">
        <w:rPr>
          <w:rFonts w:ascii="Book Antiqua" w:eastAsia="SimSun" w:hAnsi="Book Antiqua" w:cs="SimSun"/>
        </w:rPr>
        <w:t xml:space="preserve"> AE, </w:t>
      </w:r>
      <w:proofErr w:type="spellStart"/>
      <w:r w:rsidRPr="00AD79B6">
        <w:rPr>
          <w:rFonts w:ascii="Book Antiqua" w:eastAsia="SimSun" w:hAnsi="Book Antiqua" w:cs="SimSun"/>
        </w:rPr>
        <w:t>Fishel</w:t>
      </w:r>
      <w:proofErr w:type="spellEnd"/>
      <w:r w:rsidRPr="00AD79B6">
        <w:rPr>
          <w:rFonts w:ascii="Book Antiqua" w:eastAsia="SimSun" w:hAnsi="Book Antiqua" w:cs="SimSun"/>
        </w:rPr>
        <w:t xml:space="preserve"> ML, Wu J, </w:t>
      </w:r>
      <w:proofErr w:type="spellStart"/>
      <w:r w:rsidRPr="00AD79B6">
        <w:rPr>
          <w:rFonts w:ascii="Book Antiqua" w:eastAsia="SimSun" w:hAnsi="Book Antiqua" w:cs="SimSun"/>
        </w:rPr>
        <w:t>Littlepage</w:t>
      </w:r>
      <w:proofErr w:type="spellEnd"/>
      <w:r w:rsidRPr="00AD79B6">
        <w:rPr>
          <w:rFonts w:ascii="Book Antiqua" w:eastAsia="SimSun" w:hAnsi="Book Antiqua" w:cs="SimSun"/>
        </w:rPr>
        <w:t xml:space="preserve"> LE, Hill R. Cancer-associated fibroblast exosomes regulate survival and proliferation of pancreatic cancer cells. </w:t>
      </w:r>
      <w:r w:rsidRPr="00AD79B6">
        <w:rPr>
          <w:rFonts w:ascii="Book Antiqua" w:eastAsia="SimSun" w:hAnsi="Book Antiqua" w:cs="SimSun"/>
          <w:i/>
          <w:iCs/>
        </w:rPr>
        <w:t>Oncogene</w:t>
      </w:r>
      <w:r w:rsidRPr="00AD79B6">
        <w:rPr>
          <w:rFonts w:ascii="Book Antiqua" w:eastAsia="SimSun" w:hAnsi="Book Antiqua" w:cs="SimSun"/>
        </w:rPr>
        <w:t xml:space="preserve"> 2017; </w:t>
      </w:r>
      <w:r w:rsidRPr="00AD79B6">
        <w:rPr>
          <w:rFonts w:ascii="Book Antiqua" w:eastAsia="SimSun" w:hAnsi="Book Antiqua" w:cs="SimSun"/>
          <w:b/>
          <w:bCs/>
        </w:rPr>
        <w:t>36</w:t>
      </w:r>
      <w:r w:rsidRPr="00AD79B6">
        <w:rPr>
          <w:rFonts w:ascii="Book Antiqua" w:eastAsia="SimSun" w:hAnsi="Book Antiqua" w:cs="SimSun"/>
        </w:rPr>
        <w:t>: 1770-1778 [PMID: 27669441 DOI: 10.1038/onc.2016.353]</w:t>
      </w:r>
    </w:p>
    <w:p w14:paraId="4E94935C"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48 </w:t>
      </w:r>
      <w:r w:rsidRPr="00AD79B6">
        <w:rPr>
          <w:rFonts w:ascii="Book Antiqua" w:eastAsia="SimSun" w:hAnsi="Book Antiqua" w:cs="SimSun"/>
          <w:b/>
          <w:bCs/>
        </w:rPr>
        <w:t>Olivares O</w:t>
      </w:r>
      <w:r w:rsidRPr="00AD79B6">
        <w:rPr>
          <w:rFonts w:ascii="Book Antiqua" w:eastAsia="SimSun" w:hAnsi="Book Antiqua" w:cs="SimSun"/>
        </w:rPr>
        <w:t xml:space="preserve">, </w:t>
      </w:r>
      <w:proofErr w:type="spellStart"/>
      <w:r w:rsidRPr="00AD79B6">
        <w:rPr>
          <w:rFonts w:ascii="Book Antiqua" w:eastAsia="SimSun" w:hAnsi="Book Antiqua" w:cs="SimSun"/>
        </w:rPr>
        <w:t>Mayers</w:t>
      </w:r>
      <w:proofErr w:type="spellEnd"/>
      <w:r w:rsidRPr="00AD79B6">
        <w:rPr>
          <w:rFonts w:ascii="Book Antiqua" w:eastAsia="SimSun" w:hAnsi="Book Antiqua" w:cs="SimSun"/>
        </w:rPr>
        <w:t xml:space="preserve"> JR, </w:t>
      </w:r>
      <w:proofErr w:type="spellStart"/>
      <w:r w:rsidRPr="00AD79B6">
        <w:rPr>
          <w:rFonts w:ascii="Book Antiqua" w:eastAsia="SimSun" w:hAnsi="Book Antiqua" w:cs="SimSun"/>
        </w:rPr>
        <w:t>Gouirand</w:t>
      </w:r>
      <w:proofErr w:type="spellEnd"/>
      <w:r w:rsidRPr="00AD79B6">
        <w:rPr>
          <w:rFonts w:ascii="Book Antiqua" w:eastAsia="SimSun" w:hAnsi="Book Antiqua" w:cs="SimSun"/>
        </w:rPr>
        <w:t xml:space="preserve"> V, </w:t>
      </w:r>
      <w:proofErr w:type="spellStart"/>
      <w:r w:rsidRPr="00AD79B6">
        <w:rPr>
          <w:rFonts w:ascii="Book Antiqua" w:eastAsia="SimSun" w:hAnsi="Book Antiqua" w:cs="SimSun"/>
        </w:rPr>
        <w:t>Torrence</w:t>
      </w:r>
      <w:proofErr w:type="spellEnd"/>
      <w:r w:rsidRPr="00AD79B6">
        <w:rPr>
          <w:rFonts w:ascii="Book Antiqua" w:eastAsia="SimSun" w:hAnsi="Book Antiqua" w:cs="SimSun"/>
        </w:rPr>
        <w:t xml:space="preserve"> ME, </w:t>
      </w:r>
      <w:proofErr w:type="spellStart"/>
      <w:r w:rsidRPr="00AD79B6">
        <w:rPr>
          <w:rFonts w:ascii="Book Antiqua" w:eastAsia="SimSun" w:hAnsi="Book Antiqua" w:cs="SimSun"/>
        </w:rPr>
        <w:t>Gicquel</w:t>
      </w:r>
      <w:proofErr w:type="spellEnd"/>
      <w:r w:rsidRPr="00AD79B6">
        <w:rPr>
          <w:rFonts w:ascii="Book Antiqua" w:eastAsia="SimSun" w:hAnsi="Book Antiqua" w:cs="SimSun"/>
        </w:rPr>
        <w:t xml:space="preserve"> T, </w:t>
      </w:r>
      <w:proofErr w:type="spellStart"/>
      <w:r w:rsidRPr="00AD79B6">
        <w:rPr>
          <w:rFonts w:ascii="Book Antiqua" w:eastAsia="SimSun" w:hAnsi="Book Antiqua" w:cs="SimSun"/>
        </w:rPr>
        <w:t>Borge</w:t>
      </w:r>
      <w:proofErr w:type="spellEnd"/>
      <w:r w:rsidRPr="00AD79B6">
        <w:rPr>
          <w:rFonts w:ascii="Book Antiqua" w:eastAsia="SimSun" w:hAnsi="Book Antiqua" w:cs="SimSun"/>
        </w:rPr>
        <w:t xml:space="preserve"> L, Lac S, Roques J, </w:t>
      </w:r>
      <w:proofErr w:type="spellStart"/>
      <w:r w:rsidRPr="00AD79B6">
        <w:rPr>
          <w:rFonts w:ascii="Book Antiqua" w:eastAsia="SimSun" w:hAnsi="Book Antiqua" w:cs="SimSun"/>
        </w:rPr>
        <w:t>Lavaut</w:t>
      </w:r>
      <w:proofErr w:type="spellEnd"/>
      <w:r w:rsidRPr="00AD79B6">
        <w:rPr>
          <w:rFonts w:ascii="Book Antiqua" w:eastAsia="SimSun" w:hAnsi="Book Antiqua" w:cs="SimSun"/>
        </w:rPr>
        <w:t xml:space="preserve"> MN, </w:t>
      </w:r>
      <w:proofErr w:type="spellStart"/>
      <w:r w:rsidRPr="00AD79B6">
        <w:rPr>
          <w:rFonts w:ascii="Book Antiqua" w:eastAsia="SimSun" w:hAnsi="Book Antiqua" w:cs="SimSun"/>
        </w:rPr>
        <w:t>Berthezène</w:t>
      </w:r>
      <w:proofErr w:type="spellEnd"/>
      <w:r w:rsidRPr="00AD79B6">
        <w:rPr>
          <w:rFonts w:ascii="Book Antiqua" w:eastAsia="SimSun" w:hAnsi="Book Antiqua" w:cs="SimSun"/>
        </w:rPr>
        <w:t xml:space="preserve"> P, </w:t>
      </w:r>
      <w:proofErr w:type="spellStart"/>
      <w:r w:rsidRPr="00AD79B6">
        <w:rPr>
          <w:rFonts w:ascii="Book Antiqua" w:eastAsia="SimSun" w:hAnsi="Book Antiqua" w:cs="SimSun"/>
        </w:rPr>
        <w:t>Rubis</w:t>
      </w:r>
      <w:proofErr w:type="spellEnd"/>
      <w:r w:rsidRPr="00AD79B6">
        <w:rPr>
          <w:rFonts w:ascii="Book Antiqua" w:eastAsia="SimSun" w:hAnsi="Book Antiqua" w:cs="SimSun"/>
        </w:rPr>
        <w:t xml:space="preserve"> M, </w:t>
      </w:r>
      <w:proofErr w:type="spellStart"/>
      <w:r w:rsidRPr="00AD79B6">
        <w:rPr>
          <w:rFonts w:ascii="Book Antiqua" w:eastAsia="SimSun" w:hAnsi="Book Antiqua" w:cs="SimSun"/>
        </w:rPr>
        <w:t>Secq</w:t>
      </w:r>
      <w:proofErr w:type="spellEnd"/>
      <w:r w:rsidRPr="00AD79B6">
        <w:rPr>
          <w:rFonts w:ascii="Book Antiqua" w:eastAsia="SimSun" w:hAnsi="Book Antiqua" w:cs="SimSun"/>
        </w:rPr>
        <w:t xml:space="preserve"> V, Garcia S, </w:t>
      </w:r>
      <w:proofErr w:type="spellStart"/>
      <w:r w:rsidRPr="00AD79B6">
        <w:rPr>
          <w:rFonts w:ascii="Book Antiqua" w:eastAsia="SimSun" w:hAnsi="Book Antiqua" w:cs="SimSun"/>
        </w:rPr>
        <w:t>Moutardier</w:t>
      </w:r>
      <w:proofErr w:type="spellEnd"/>
      <w:r w:rsidRPr="00AD79B6">
        <w:rPr>
          <w:rFonts w:ascii="Book Antiqua" w:eastAsia="SimSun" w:hAnsi="Book Antiqua" w:cs="SimSun"/>
        </w:rPr>
        <w:t xml:space="preserve"> V, Lombardo D, </w:t>
      </w:r>
      <w:proofErr w:type="spellStart"/>
      <w:r w:rsidRPr="00AD79B6">
        <w:rPr>
          <w:rFonts w:ascii="Book Antiqua" w:eastAsia="SimSun" w:hAnsi="Book Antiqua" w:cs="SimSun"/>
        </w:rPr>
        <w:t>Iovanna</w:t>
      </w:r>
      <w:proofErr w:type="spellEnd"/>
      <w:r w:rsidRPr="00AD79B6">
        <w:rPr>
          <w:rFonts w:ascii="Book Antiqua" w:eastAsia="SimSun" w:hAnsi="Book Antiqua" w:cs="SimSun"/>
        </w:rPr>
        <w:t xml:space="preserve"> JL, </w:t>
      </w:r>
      <w:proofErr w:type="spellStart"/>
      <w:r w:rsidRPr="00AD79B6">
        <w:rPr>
          <w:rFonts w:ascii="Book Antiqua" w:eastAsia="SimSun" w:hAnsi="Book Antiqua" w:cs="SimSun"/>
        </w:rPr>
        <w:t>Tomasini</w:t>
      </w:r>
      <w:proofErr w:type="spellEnd"/>
      <w:r w:rsidRPr="00AD79B6">
        <w:rPr>
          <w:rFonts w:ascii="Book Antiqua" w:eastAsia="SimSun" w:hAnsi="Book Antiqua" w:cs="SimSun"/>
        </w:rPr>
        <w:t xml:space="preserve"> R, </w:t>
      </w:r>
      <w:proofErr w:type="spellStart"/>
      <w:r w:rsidRPr="00AD79B6">
        <w:rPr>
          <w:rFonts w:ascii="Book Antiqua" w:eastAsia="SimSun" w:hAnsi="Book Antiqua" w:cs="SimSun"/>
        </w:rPr>
        <w:t>Guillaumond</w:t>
      </w:r>
      <w:proofErr w:type="spellEnd"/>
      <w:r w:rsidRPr="00AD79B6">
        <w:rPr>
          <w:rFonts w:ascii="Book Antiqua" w:eastAsia="SimSun" w:hAnsi="Book Antiqua" w:cs="SimSun"/>
        </w:rPr>
        <w:t xml:space="preserve"> F, Vander </w:t>
      </w:r>
      <w:proofErr w:type="spellStart"/>
      <w:r w:rsidRPr="00AD79B6">
        <w:rPr>
          <w:rFonts w:ascii="Book Antiqua" w:eastAsia="SimSun" w:hAnsi="Book Antiqua" w:cs="SimSun"/>
        </w:rPr>
        <w:t>Heiden</w:t>
      </w:r>
      <w:proofErr w:type="spellEnd"/>
      <w:r w:rsidRPr="00AD79B6">
        <w:rPr>
          <w:rFonts w:ascii="Book Antiqua" w:eastAsia="SimSun" w:hAnsi="Book Antiqua" w:cs="SimSun"/>
        </w:rPr>
        <w:t xml:space="preserve"> MG, </w:t>
      </w:r>
      <w:proofErr w:type="spellStart"/>
      <w:r w:rsidRPr="00AD79B6">
        <w:rPr>
          <w:rFonts w:ascii="Book Antiqua" w:eastAsia="SimSun" w:hAnsi="Book Antiqua" w:cs="SimSun"/>
        </w:rPr>
        <w:t>Vasseur</w:t>
      </w:r>
      <w:proofErr w:type="spellEnd"/>
      <w:r w:rsidRPr="00AD79B6">
        <w:rPr>
          <w:rFonts w:ascii="Book Antiqua" w:eastAsia="SimSun" w:hAnsi="Book Antiqua" w:cs="SimSun"/>
        </w:rPr>
        <w:t xml:space="preserve"> S. Collagen-derived proline promotes pancreatic ductal adenocarcinoma cell survival under nutrient limited conditions. </w:t>
      </w:r>
      <w:r w:rsidRPr="00AD79B6">
        <w:rPr>
          <w:rFonts w:ascii="Book Antiqua" w:eastAsia="SimSun" w:hAnsi="Book Antiqua" w:cs="SimSun"/>
          <w:i/>
          <w:iCs/>
        </w:rPr>
        <w:t xml:space="preserve">Nat </w:t>
      </w:r>
      <w:proofErr w:type="spellStart"/>
      <w:r w:rsidRPr="00AD79B6">
        <w:rPr>
          <w:rFonts w:ascii="Book Antiqua" w:eastAsia="SimSun" w:hAnsi="Book Antiqua" w:cs="SimSun"/>
          <w:i/>
          <w:iCs/>
        </w:rPr>
        <w:t>Commun</w:t>
      </w:r>
      <w:proofErr w:type="spellEnd"/>
      <w:r w:rsidRPr="00AD79B6">
        <w:rPr>
          <w:rFonts w:ascii="Book Antiqua" w:eastAsia="SimSun" w:hAnsi="Book Antiqua" w:cs="SimSun"/>
        </w:rPr>
        <w:t xml:space="preserve"> 2017; </w:t>
      </w:r>
      <w:r w:rsidRPr="00AD79B6">
        <w:rPr>
          <w:rFonts w:ascii="Book Antiqua" w:eastAsia="SimSun" w:hAnsi="Book Antiqua" w:cs="SimSun"/>
          <w:b/>
          <w:bCs/>
        </w:rPr>
        <w:t>8</w:t>
      </w:r>
      <w:r w:rsidRPr="00AD79B6">
        <w:rPr>
          <w:rFonts w:ascii="Book Antiqua" w:eastAsia="SimSun" w:hAnsi="Book Antiqua" w:cs="SimSun"/>
        </w:rPr>
        <w:t>: 16031 [PMID: 28685754 DOI: 10.1038/ncomms16031]</w:t>
      </w:r>
    </w:p>
    <w:p w14:paraId="34E60E02"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49 </w:t>
      </w:r>
      <w:r w:rsidRPr="00AD79B6">
        <w:rPr>
          <w:rFonts w:ascii="Book Antiqua" w:eastAsia="SimSun" w:hAnsi="Book Antiqua" w:cs="SimSun"/>
          <w:b/>
          <w:bCs/>
        </w:rPr>
        <w:t>Sousa CM</w:t>
      </w:r>
      <w:r w:rsidRPr="00AD79B6">
        <w:rPr>
          <w:rFonts w:ascii="Book Antiqua" w:eastAsia="SimSun" w:hAnsi="Book Antiqua" w:cs="SimSun"/>
        </w:rPr>
        <w:t xml:space="preserve">, </w:t>
      </w:r>
      <w:proofErr w:type="spellStart"/>
      <w:r w:rsidRPr="00AD79B6">
        <w:rPr>
          <w:rFonts w:ascii="Book Antiqua" w:eastAsia="SimSun" w:hAnsi="Book Antiqua" w:cs="SimSun"/>
        </w:rPr>
        <w:t>Biancur</w:t>
      </w:r>
      <w:proofErr w:type="spellEnd"/>
      <w:r w:rsidRPr="00AD79B6">
        <w:rPr>
          <w:rFonts w:ascii="Book Antiqua" w:eastAsia="SimSun" w:hAnsi="Book Antiqua" w:cs="SimSun"/>
        </w:rPr>
        <w:t xml:space="preserve"> DE, Wang X, Halbrook CJ, Sherman MH, Zhang L, Kremer D, Hwang RF, </w:t>
      </w:r>
      <w:proofErr w:type="spellStart"/>
      <w:r w:rsidRPr="00AD79B6">
        <w:rPr>
          <w:rFonts w:ascii="Book Antiqua" w:eastAsia="SimSun" w:hAnsi="Book Antiqua" w:cs="SimSun"/>
        </w:rPr>
        <w:t>Witkiewicz</w:t>
      </w:r>
      <w:proofErr w:type="spellEnd"/>
      <w:r w:rsidRPr="00AD79B6">
        <w:rPr>
          <w:rFonts w:ascii="Book Antiqua" w:eastAsia="SimSun" w:hAnsi="Book Antiqua" w:cs="SimSun"/>
        </w:rPr>
        <w:t xml:space="preserve"> AK, Ying H, </w:t>
      </w:r>
      <w:proofErr w:type="spellStart"/>
      <w:r w:rsidRPr="00AD79B6">
        <w:rPr>
          <w:rFonts w:ascii="Book Antiqua" w:eastAsia="SimSun" w:hAnsi="Book Antiqua" w:cs="SimSun"/>
        </w:rPr>
        <w:t>Asara</w:t>
      </w:r>
      <w:proofErr w:type="spellEnd"/>
      <w:r w:rsidRPr="00AD79B6">
        <w:rPr>
          <w:rFonts w:ascii="Book Antiqua" w:eastAsia="SimSun" w:hAnsi="Book Antiqua" w:cs="SimSun"/>
        </w:rPr>
        <w:t xml:space="preserve"> JM, Evans RM, </w:t>
      </w:r>
      <w:proofErr w:type="spellStart"/>
      <w:r w:rsidRPr="00AD79B6">
        <w:rPr>
          <w:rFonts w:ascii="Book Antiqua" w:eastAsia="SimSun" w:hAnsi="Book Antiqua" w:cs="SimSun"/>
        </w:rPr>
        <w:t>Cantley</w:t>
      </w:r>
      <w:proofErr w:type="spellEnd"/>
      <w:r w:rsidRPr="00AD79B6">
        <w:rPr>
          <w:rFonts w:ascii="Book Antiqua" w:eastAsia="SimSun" w:hAnsi="Book Antiqua" w:cs="SimSun"/>
        </w:rPr>
        <w:t xml:space="preserve"> LC, </w:t>
      </w:r>
      <w:proofErr w:type="spellStart"/>
      <w:r w:rsidRPr="00AD79B6">
        <w:rPr>
          <w:rFonts w:ascii="Book Antiqua" w:eastAsia="SimSun" w:hAnsi="Book Antiqua" w:cs="SimSun"/>
        </w:rPr>
        <w:t>Lyssiotis</w:t>
      </w:r>
      <w:proofErr w:type="spellEnd"/>
      <w:r w:rsidRPr="00AD79B6">
        <w:rPr>
          <w:rFonts w:ascii="Book Antiqua" w:eastAsia="SimSun" w:hAnsi="Book Antiqua" w:cs="SimSun"/>
        </w:rPr>
        <w:t xml:space="preserve"> CA, Kimmelman AC. Pancreatic stellate cells support </w:t>
      </w:r>
      <w:proofErr w:type="spellStart"/>
      <w:r w:rsidRPr="00AD79B6">
        <w:rPr>
          <w:rFonts w:ascii="Book Antiqua" w:eastAsia="SimSun" w:hAnsi="Book Antiqua" w:cs="SimSun"/>
        </w:rPr>
        <w:t>tumour</w:t>
      </w:r>
      <w:proofErr w:type="spellEnd"/>
      <w:r w:rsidRPr="00AD79B6">
        <w:rPr>
          <w:rFonts w:ascii="Book Antiqua" w:eastAsia="SimSun" w:hAnsi="Book Antiqua" w:cs="SimSun"/>
        </w:rPr>
        <w:t xml:space="preserve"> metabolism through </w:t>
      </w:r>
      <w:r w:rsidRPr="00AD79B6">
        <w:rPr>
          <w:rFonts w:ascii="Book Antiqua" w:eastAsia="SimSun" w:hAnsi="Book Antiqua" w:cs="SimSun"/>
        </w:rPr>
        <w:lastRenderedPageBreak/>
        <w:t xml:space="preserve">autophagic alanine secretion. </w:t>
      </w:r>
      <w:r w:rsidRPr="00AD79B6">
        <w:rPr>
          <w:rFonts w:ascii="Book Antiqua" w:eastAsia="SimSun" w:hAnsi="Book Antiqua" w:cs="SimSun"/>
          <w:i/>
          <w:iCs/>
        </w:rPr>
        <w:t>Nature</w:t>
      </w:r>
      <w:r w:rsidRPr="00AD79B6">
        <w:rPr>
          <w:rFonts w:ascii="Book Antiqua" w:eastAsia="SimSun" w:hAnsi="Book Antiqua" w:cs="SimSun"/>
        </w:rPr>
        <w:t xml:space="preserve"> 2016; </w:t>
      </w:r>
      <w:r w:rsidRPr="00AD79B6">
        <w:rPr>
          <w:rFonts w:ascii="Book Antiqua" w:eastAsia="SimSun" w:hAnsi="Book Antiqua" w:cs="SimSun"/>
          <w:b/>
          <w:bCs/>
        </w:rPr>
        <w:t>536</w:t>
      </w:r>
      <w:r w:rsidRPr="00AD79B6">
        <w:rPr>
          <w:rFonts w:ascii="Book Antiqua" w:eastAsia="SimSun" w:hAnsi="Book Antiqua" w:cs="SimSun"/>
        </w:rPr>
        <w:t>: 479-483 [PMID: 27509858 DOI: 10.1038/nature19084]</w:t>
      </w:r>
    </w:p>
    <w:p w14:paraId="78B4378B"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50 </w:t>
      </w:r>
      <w:proofErr w:type="spellStart"/>
      <w:r w:rsidRPr="00AD79B6">
        <w:rPr>
          <w:rFonts w:ascii="Book Antiqua" w:eastAsia="SimSun" w:hAnsi="Book Antiqua" w:cs="SimSun"/>
          <w:b/>
          <w:bCs/>
        </w:rPr>
        <w:t>Özdemir</w:t>
      </w:r>
      <w:proofErr w:type="spellEnd"/>
      <w:r w:rsidRPr="00AD79B6">
        <w:rPr>
          <w:rFonts w:ascii="Book Antiqua" w:eastAsia="SimSun" w:hAnsi="Book Antiqua" w:cs="SimSun"/>
          <w:b/>
          <w:bCs/>
        </w:rPr>
        <w:t xml:space="preserve"> BC</w:t>
      </w:r>
      <w:r w:rsidRPr="00AD79B6">
        <w:rPr>
          <w:rFonts w:ascii="Book Antiqua" w:eastAsia="SimSun" w:hAnsi="Book Antiqua" w:cs="SimSun"/>
        </w:rPr>
        <w:t xml:space="preserve">, </w:t>
      </w:r>
      <w:proofErr w:type="spellStart"/>
      <w:r w:rsidRPr="00AD79B6">
        <w:rPr>
          <w:rFonts w:ascii="Book Antiqua" w:eastAsia="SimSun" w:hAnsi="Book Antiqua" w:cs="SimSun"/>
        </w:rPr>
        <w:t>Pentcheva</w:t>
      </w:r>
      <w:proofErr w:type="spellEnd"/>
      <w:r w:rsidRPr="00AD79B6">
        <w:rPr>
          <w:rFonts w:ascii="Book Antiqua" w:eastAsia="SimSun" w:hAnsi="Book Antiqua" w:cs="SimSun"/>
        </w:rPr>
        <w:t xml:space="preserve">-Hoang T, Carstens JL, Zheng X, Wu CC, Simpson TR, </w:t>
      </w:r>
      <w:proofErr w:type="spellStart"/>
      <w:r w:rsidRPr="00AD79B6">
        <w:rPr>
          <w:rFonts w:ascii="Book Antiqua" w:eastAsia="SimSun" w:hAnsi="Book Antiqua" w:cs="SimSun"/>
        </w:rPr>
        <w:t>Laklai</w:t>
      </w:r>
      <w:proofErr w:type="spellEnd"/>
      <w:r w:rsidRPr="00AD79B6">
        <w:rPr>
          <w:rFonts w:ascii="Book Antiqua" w:eastAsia="SimSun" w:hAnsi="Book Antiqua" w:cs="SimSun"/>
        </w:rPr>
        <w:t xml:space="preserve"> H, Sugimoto H, </w:t>
      </w:r>
      <w:proofErr w:type="spellStart"/>
      <w:r w:rsidRPr="00AD79B6">
        <w:rPr>
          <w:rFonts w:ascii="Book Antiqua" w:eastAsia="SimSun" w:hAnsi="Book Antiqua" w:cs="SimSun"/>
        </w:rPr>
        <w:t>Kahlert</w:t>
      </w:r>
      <w:proofErr w:type="spellEnd"/>
      <w:r w:rsidRPr="00AD79B6">
        <w:rPr>
          <w:rFonts w:ascii="Book Antiqua" w:eastAsia="SimSun" w:hAnsi="Book Antiqua" w:cs="SimSun"/>
        </w:rPr>
        <w:t xml:space="preserve"> C, </w:t>
      </w:r>
      <w:proofErr w:type="spellStart"/>
      <w:r w:rsidRPr="00AD79B6">
        <w:rPr>
          <w:rFonts w:ascii="Book Antiqua" w:eastAsia="SimSun" w:hAnsi="Book Antiqua" w:cs="SimSun"/>
        </w:rPr>
        <w:t>Novitskiy</w:t>
      </w:r>
      <w:proofErr w:type="spellEnd"/>
      <w:r w:rsidRPr="00AD79B6">
        <w:rPr>
          <w:rFonts w:ascii="Book Antiqua" w:eastAsia="SimSun" w:hAnsi="Book Antiqua" w:cs="SimSun"/>
        </w:rPr>
        <w:t xml:space="preserve"> SV, De Jesus-Acosta A, Sharma P, </w:t>
      </w:r>
      <w:proofErr w:type="spellStart"/>
      <w:r w:rsidRPr="00AD79B6">
        <w:rPr>
          <w:rFonts w:ascii="Book Antiqua" w:eastAsia="SimSun" w:hAnsi="Book Antiqua" w:cs="SimSun"/>
        </w:rPr>
        <w:t>Heidari</w:t>
      </w:r>
      <w:proofErr w:type="spellEnd"/>
      <w:r w:rsidRPr="00AD79B6">
        <w:rPr>
          <w:rFonts w:ascii="Book Antiqua" w:eastAsia="SimSun" w:hAnsi="Book Antiqua" w:cs="SimSun"/>
        </w:rPr>
        <w:t xml:space="preserve"> P, Mahmood U, Chin L, Moses HL, Weaver VM, Maitra A, Allison JP, </w:t>
      </w:r>
      <w:proofErr w:type="spellStart"/>
      <w:r w:rsidRPr="00AD79B6">
        <w:rPr>
          <w:rFonts w:ascii="Book Antiqua" w:eastAsia="SimSun" w:hAnsi="Book Antiqua" w:cs="SimSun"/>
        </w:rPr>
        <w:t>LeBleu</w:t>
      </w:r>
      <w:proofErr w:type="spellEnd"/>
      <w:r w:rsidRPr="00AD79B6">
        <w:rPr>
          <w:rFonts w:ascii="Book Antiqua" w:eastAsia="SimSun" w:hAnsi="Book Antiqua" w:cs="SimSun"/>
        </w:rPr>
        <w:t xml:space="preserve"> VS, </w:t>
      </w:r>
      <w:proofErr w:type="spellStart"/>
      <w:r w:rsidRPr="00AD79B6">
        <w:rPr>
          <w:rFonts w:ascii="Book Antiqua" w:eastAsia="SimSun" w:hAnsi="Book Antiqua" w:cs="SimSun"/>
        </w:rPr>
        <w:t>Kalluri</w:t>
      </w:r>
      <w:proofErr w:type="spellEnd"/>
      <w:r w:rsidRPr="00AD79B6">
        <w:rPr>
          <w:rFonts w:ascii="Book Antiqua" w:eastAsia="SimSun" w:hAnsi="Book Antiqua" w:cs="SimSun"/>
        </w:rPr>
        <w:t xml:space="preserve"> R. Depletion of carcinoma-associated fibroblasts and fibrosis induces immunosuppression and accelerates pancreas cancer with reduced survival. </w:t>
      </w:r>
      <w:r w:rsidRPr="00AD79B6">
        <w:rPr>
          <w:rFonts w:ascii="Book Antiqua" w:eastAsia="SimSun" w:hAnsi="Book Antiqua" w:cs="SimSun"/>
          <w:i/>
          <w:iCs/>
        </w:rPr>
        <w:t>Cancer Cell</w:t>
      </w:r>
      <w:r w:rsidRPr="00AD79B6">
        <w:rPr>
          <w:rFonts w:ascii="Book Antiqua" w:eastAsia="SimSun" w:hAnsi="Book Antiqua" w:cs="SimSun"/>
        </w:rPr>
        <w:t xml:space="preserve"> 2014; </w:t>
      </w:r>
      <w:r w:rsidRPr="00AD79B6">
        <w:rPr>
          <w:rFonts w:ascii="Book Antiqua" w:eastAsia="SimSun" w:hAnsi="Book Antiqua" w:cs="SimSun"/>
          <w:b/>
          <w:bCs/>
        </w:rPr>
        <w:t>25</w:t>
      </w:r>
      <w:r w:rsidRPr="00AD79B6">
        <w:rPr>
          <w:rFonts w:ascii="Book Antiqua" w:eastAsia="SimSun" w:hAnsi="Book Antiqua" w:cs="SimSun"/>
        </w:rPr>
        <w:t>: 719-734 [PMID: 24856586 DOI: 10.1016/j.ccr.2014.04.005]</w:t>
      </w:r>
    </w:p>
    <w:p w14:paraId="34C3C103"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51 </w:t>
      </w:r>
      <w:r w:rsidRPr="00AD79B6">
        <w:rPr>
          <w:rFonts w:ascii="Book Antiqua" w:eastAsia="SimSun" w:hAnsi="Book Antiqua" w:cs="SimSun"/>
          <w:b/>
          <w:bCs/>
        </w:rPr>
        <w:t>Lee JJ</w:t>
      </w:r>
      <w:r w:rsidRPr="00AD79B6">
        <w:rPr>
          <w:rFonts w:ascii="Book Antiqua" w:eastAsia="SimSun" w:hAnsi="Book Antiqua" w:cs="SimSun"/>
        </w:rPr>
        <w:t xml:space="preserve">, </w:t>
      </w:r>
      <w:proofErr w:type="spellStart"/>
      <w:r w:rsidRPr="00AD79B6">
        <w:rPr>
          <w:rFonts w:ascii="Book Antiqua" w:eastAsia="SimSun" w:hAnsi="Book Antiqua" w:cs="SimSun"/>
        </w:rPr>
        <w:t>Perera</w:t>
      </w:r>
      <w:proofErr w:type="spellEnd"/>
      <w:r w:rsidRPr="00AD79B6">
        <w:rPr>
          <w:rFonts w:ascii="Book Antiqua" w:eastAsia="SimSun" w:hAnsi="Book Antiqua" w:cs="SimSun"/>
        </w:rPr>
        <w:t xml:space="preserve"> RM, Wang H, Wu DC, Liu XS, Han S, </w:t>
      </w:r>
      <w:proofErr w:type="spellStart"/>
      <w:r w:rsidRPr="00AD79B6">
        <w:rPr>
          <w:rFonts w:ascii="Book Antiqua" w:eastAsia="SimSun" w:hAnsi="Book Antiqua" w:cs="SimSun"/>
        </w:rPr>
        <w:t>Fitamant</w:t>
      </w:r>
      <w:proofErr w:type="spellEnd"/>
      <w:r w:rsidRPr="00AD79B6">
        <w:rPr>
          <w:rFonts w:ascii="Book Antiqua" w:eastAsia="SimSun" w:hAnsi="Book Antiqua" w:cs="SimSun"/>
        </w:rPr>
        <w:t xml:space="preserve"> J, Jones PD, Ghanta KS, Kawano S, Nagle JM, Deshpande V, Boucher Y, Kato T, Chen JK, </w:t>
      </w:r>
      <w:proofErr w:type="spellStart"/>
      <w:r w:rsidRPr="00AD79B6">
        <w:rPr>
          <w:rFonts w:ascii="Book Antiqua" w:eastAsia="SimSun" w:hAnsi="Book Antiqua" w:cs="SimSun"/>
        </w:rPr>
        <w:t>Willmann</w:t>
      </w:r>
      <w:proofErr w:type="spellEnd"/>
      <w:r w:rsidRPr="00AD79B6">
        <w:rPr>
          <w:rFonts w:ascii="Book Antiqua" w:eastAsia="SimSun" w:hAnsi="Book Antiqua" w:cs="SimSun"/>
        </w:rPr>
        <w:t xml:space="preserve"> JK, </w:t>
      </w:r>
      <w:proofErr w:type="spellStart"/>
      <w:r w:rsidRPr="00AD79B6">
        <w:rPr>
          <w:rFonts w:ascii="Book Antiqua" w:eastAsia="SimSun" w:hAnsi="Book Antiqua" w:cs="SimSun"/>
        </w:rPr>
        <w:t>Bardeesy</w:t>
      </w:r>
      <w:proofErr w:type="spellEnd"/>
      <w:r w:rsidRPr="00AD79B6">
        <w:rPr>
          <w:rFonts w:ascii="Book Antiqua" w:eastAsia="SimSun" w:hAnsi="Book Antiqua" w:cs="SimSun"/>
        </w:rPr>
        <w:t xml:space="preserve"> N, Beachy PA. Stromal response to Hedgehog signaling restrains pancreatic cancer progression. </w:t>
      </w:r>
      <w:r w:rsidRPr="00AD79B6">
        <w:rPr>
          <w:rFonts w:ascii="Book Antiqua" w:eastAsia="SimSun" w:hAnsi="Book Antiqua" w:cs="SimSun"/>
          <w:i/>
          <w:iCs/>
        </w:rPr>
        <w:t xml:space="preserve">Proc Natl </w:t>
      </w:r>
      <w:proofErr w:type="spellStart"/>
      <w:r w:rsidRPr="00AD79B6">
        <w:rPr>
          <w:rFonts w:ascii="Book Antiqua" w:eastAsia="SimSun" w:hAnsi="Book Antiqua" w:cs="SimSun"/>
          <w:i/>
          <w:iCs/>
        </w:rPr>
        <w:t>Acad</w:t>
      </w:r>
      <w:proofErr w:type="spellEnd"/>
      <w:r w:rsidRPr="00AD79B6">
        <w:rPr>
          <w:rFonts w:ascii="Book Antiqua" w:eastAsia="SimSun" w:hAnsi="Book Antiqua" w:cs="SimSun"/>
          <w:i/>
          <w:iCs/>
        </w:rPr>
        <w:t xml:space="preserve"> Sci U S A</w:t>
      </w:r>
      <w:r w:rsidRPr="00AD79B6">
        <w:rPr>
          <w:rFonts w:ascii="Book Antiqua" w:eastAsia="SimSun" w:hAnsi="Book Antiqua" w:cs="SimSun"/>
        </w:rPr>
        <w:t xml:space="preserve"> 2014; </w:t>
      </w:r>
      <w:r w:rsidRPr="00AD79B6">
        <w:rPr>
          <w:rFonts w:ascii="Book Antiqua" w:eastAsia="SimSun" w:hAnsi="Book Antiqua" w:cs="SimSun"/>
          <w:b/>
          <w:bCs/>
        </w:rPr>
        <w:t>111</w:t>
      </w:r>
      <w:r w:rsidRPr="00AD79B6">
        <w:rPr>
          <w:rFonts w:ascii="Book Antiqua" w:eastAsia="SimSun" w:hAnsi="Book Antiqua" w:cs="SimSun"/>
        </w:rPr>
        <w:t>: E3091-E3100 [PMID: 25024225 DOI: 10.1073/pnas.1411679111]</w:t>
      </w:r>
    </w:p>
    <w:p w14:paraId="54D0711F"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52 </w:t>
      </w:r>
      <w:proofErr w:type="spellStart"/>
      <w:r w:rsidRPr="00AD79B6">
        <w:rPr>
          <w:rFonts w:ascii="Book Antiqua" w:eastAsia="SimSun" w:hAnsi="Book Antiqua" w:cs="SimSun"/>
          <w:b/>
          <w:bCs/>
        </w:rPr>
        <w:t>Biffi</w:t>
      </w:r>
      <w:proofErr w:type="spellEnd"/>
      <w:r w:rsidRPr="00AD79B6">
        <w:rPr>
          <w:rFonts w:ascii="Book Antiqua" w:eastAsia="SimSun" w:hAnsi="Book Antiqua" w:cs="SimSun"/>
          <w:b/>
          <w:bCs/>
        </w:rPr>
        <w:t xml:space="preserve"> G</w:t>
      </w:r>
      <w:r w:rsidRPr="00AD79B6">
        <w:rPr>
          <w:rFonts w:ascii="Book Antiqua" w:eastAsia="SimSun" w:hAnsi="Book Antiqua" w:cs="SimSun"/>
        </w:rPr>
        <w:t xml:space="preserve">, </w:t>
      </w:r>
      <w:proofErr w:type="spellStart"/>
      <w:r w:rsidRPr="00AD79B6">
        <w:rPr>
          <w:rFonts w:ascii="Book Antiqua" w:eastAsia="SimSun" w:hAnsi="Book Antiqua" w:cs="SimSun"/>
        </w:rPr>
        <w:t>Tuveson</w:t>
      </w:r>
      <w:proofErr w:type="spellEnd"/>
      <w:r w:rsidRPr="00AD79B6">
        <w:rPr>
          <w:rFonts w:ascii="Book Antiqua" w:eastAsia="SimSun" w:hAnsi="Book Antiqua" w:cs="SimSun"/>
        </w:rPr>
        <w:t xml:space="preserve"> DA. Diversity and Biology of Cancer-Associated Fibroblasts. </w:t>
      </w:r>
      <w:proofErr w:type="spellStart"/>
      <w:r w:rsidRPr="00AD79B6">
        <w:rPr>
          <w:rFonts w:ascii="Book Antiqua" w:eastAsia="SimSun" w:hAnsi="Book Antiqua" w:cs="SimSun"/>
          <w:i/>
          <w:iCs/>
        </w:rPr>
        <w:t>Physiol</w:t>
      </w:r>
      <w:proofErr w:type="spellEnd"/>
      <w:r w:rsidRPr="00AD79B6">
        <w:rPr>
          <w:rFonts w:ascii="Book Antiqua" w:eastAsia="SimSun" w:hAnsi="Book Antiqua" w:cs="SimSun"/>
          <w:i/>
          <w:iCs/>
        </w:rPr>
        <w:t xml:space="preserve"> Rev</w:t>
      </w:r>
      <w:r w:rsidRPr="00AD79B6">
        <w:rPr>
          <w:rFonts w:ascii="Book Antiqua" w:eastAsia="SimSun" w:hAnsi="Book Antiqua" w:cs="SimSun"/>
        </w:rPr>
        <w:t xml:space="preserve"> 2021; </w:t>
      </w:r>
      <w:r w:rsidRPr="00AD79B6">
        <w:rPr>
          <w:rFonts w:ascii="Book Antiqua" w:eastAsia="SimSun" w:hAnsi="Book Antiqua" w:cs="SimSun"/>
          <w:b/>
          <w:bCs/>
        </w:rPr>
        <w:t>101</w:t>
      </w:r>
      <w:r w:rsidRPr="00AD79B6">
        <w:rPr>
          <w:rFonts w:ascii="Book Antiqua" w:eastAsia="SimSun" w:hAnsi="Book Antiqua" w:cs="SimSun"/>
        </w:rPr>
        <w:t>: 147-176 [PMID: 32466724 DOI: 10.1152/physrev.00048.2019]</w:t>
      </w:r>
    </w:p>
    <w:p w14:paraId="5B9094B7"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53 </w:t>
      </w:r>
      <w:r w:rsidRPr="00AD79B6">
        <w:rPr>
          <w:rFonts w:ascii="Book Antiqua" w:eastAsia="SimSun" w:hAnsi="Book Antiqua" w:cs="SimSun"/>
          <w:b/>
          <w:bCs/>
        </w:rPr>
        <w:t>Helms E</w:t>
      </w:r>
      <w:r w:rsidRPr="00AD79B6">
        <w:rPr>
          <w:rFonts w:ascii="Book Antiqua" w:eastAsia="SimSun" w:hAnsi="Book Antiqua" w:cs="SimSun"/>
        </w:rPr>
        <w:t xml:space="preserve">, Onate MK, Sherman MH. Fibroblast Heterogeneity in the Pancreatic Tumor Microenvironment. </w:t>
      </w:r>
      <w:r w:rsidRPr="00AD79B6">
        <w:rPr>
          <w:rFonts w:ascii="Book Antiqua" w:eastAsia="SimSun" w:hAnsi="Book Antiqua" w:cs="SimSun"/>
          <w:i/>
          <w:iCs/>
        </w:rPr>
        <w:t xml:space="preserve">Cancer </w:t>
      </w:r>
      <w:proofErr w:type="spellStart"/>
      <w:r w:rsidRPr="00AD79B6">
        <w:rPr>
          <w:rFonts w:ascii="Book Antiqua" w:eastAsia="SimSun" w:hAnsi="Book Antiqua" w:cs="SimSun"/>
          <w:i/>
          <w:iCs/>
        </w:rPr>
        <w:t>Discov</w:t>
      </w:r>
      <w:proofErr w:type="spellEnd"/>
      <w:r w:rsidRPr="00AD79B6">
        <w:rPr>
          <w:rFonts w:ascii="Book Antiqua" w:eastAsia="SimSun" w:hAnsi="Book Antiqua" w:cs="SimSun"/>
        </w:rPr>
        <w:t xml:space="preserve"> 2020; </w:t>
      </w:r>
      <w:r w:rsidRPr="00AD79B6">
        <w:rPr>
          <w:rFonts w:ascii="Book Antiqua" w:eastAsia="SimSun" w:hAnsi="Book Antiqua" w:cs="SimSun"/>
          <w:b/>
          <w:bCs/>
        </w:rPr>
        <w:t>10</w:t>
      </w:r>
      <w:r w:rsidRPr="00AD79B6">
        <w:rPr>
          <w:rFonts w:ascii="Book Antiqua" w:eastAsia="SimSun" w:hAnsi="Book Antiqua" w:cs="SimSun"/>
        </w:rPr>
        <w:t>: 648-656 [PMID: 32014869 DOI: 10.1158/2159-8290.CD-19-1353]</w:t>
      </w:r>
    </w:p>
    <w:p w14:paraId="54A6243E"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54 </w:t>
      </w:r>
      <w:proofErr w:type="spellStart"/>
      <w:r w:rsidRPr="00AD79B6">
        <w:rPr>
          <w:rFonts w:ascii="Book Antiqua" w:eastAsia="SimSun" w:hAnsi="Book Antiqua" w:cs="SimSun"/>
          <w:b/>
          <w:bCs/>
        </w:rPr>
        <w:t>Öhlund</w:t>
      </w:r>
      <w:proofErr w:type="spellEnd"/>
      <w:r w:rsidRPr="00AD79B6">
        <w:rPr>
          <w:rFonts w:ascii="Book Antiqua" w:eastAsia="SimSun" w:hAnsi="Book Antiqua" w:cs="SimSun"/>
          <w:b/>
          <w:bCs/>
        </w:rPr>
        <w:t xml:space="preserve"> D</w:t>
      </w:r>
      <w:r w:rsidRPr="00AD79B6">
        <w:rPr>
          <w:rFonts w:ascii="Book Antiqua" w:eastAsia="SimSun" w:hAnsi="Book Antiqua" w:cs="SimSun"/>
        </w:rPr>
        <w:t xml:space="preserve">, </w:t>
      </w:r>
      <w:proofErr w:type="spellStart"/>
      <w:r w:rsidRPr="00AD79B6">
        <w:rPr>
          <w:rFonts w:ascii="Book Antiqua" w:eastAsia="SimSun" w:hAnsi="Book Antiqua" w:cs="SimSun"/>
        </w:rPr>
        <w:t>Handly</w:t>
      </w:r>
      <w:proofErr w:type="spellEnd"/>
      <w:r w:rsidRPr="00AD79B6">
        <w:rPr>
          <w:rFonts w:ascii="Book Antiqua" w:eastAsia="SimSun" w:hAnsi="Book Antiqua" w:cs="SimSun"/>
        </w:rPr>
        <w:t xml:space="preserve">-Santana A, </w:t>
      </w:r>
      <w:proofErr w:type="spellStart"/>
      <w:r w:rsidRPr="00AD79B6">
        <w:rPr>
          <w:rFonts w:ascii="Book Antiqua" w:eastAsia="SimSun" w:hAnsi="Book Antiqua" w:cs="SimSun"/>
        </w:rPr>
        <w:t>Biffi</w:t>
      </w:r>
      <w:proofErr w:type="spellEnd"/>
      <w:r w:rsidRPr="00AD79B6">
        <w:rPr>
          <w:rFonts w:ascii="Book Antiqua" w:eastAsia="SimSun" w:hAnsi="Book Antiqua" w:cs="SimSun"/>
        </w:rPr>
        <w:t xml:space="preserve"> G, </w:t>
      </w:r>
      <w:proofErr w:type="spellStart"/>
      <w:r w:rsidRPr="00AD79B6">
        <w:rPr>
          <w:rFonts w:ascii="Book Antiqua" w:eastAsia="SimSun" w:hAnsi="Book Antiqua" w:cs="SimSun"/>
        </w:rPr>
        <w:t>Elyada</w:t>
      </w:r>
      <w:proofErr w:type="spellEnd"/>
      <w:r w:rsidRPr="00AD79B6">
        <w:rPr>
          <w:rFonts w:ascii="Book Antiqua" w:eastAsia="SimSun" w:hAnsi="Book Antiqua" w:cs="SimSun"/>
        </w:rPr>
        <w:t xml:space="preserve"> E, Almeida AS, </w:t>
      </w:r>
      <w:proofErr w:type="spellStart"/>
      <w:r w:rsidRPr="00AD79B6">
        <w:rPr>
          <w:rFonts w:ascii="Book Antiqua" w:eastAsia="SimSun" w:hAnsi="Book Antiqua" w:cs="SimSun"/>
        </w:rPr>
        <w:t>Ponz-Sarvise</w:t>
      </w:r>
      <w:proofErr w:type="spellEnd"/>
      <w:r w:rsidRPr="00AD79B6">
        <w:rPr>
          <w:rFonts w:ascii="Book Antiqua" w:eastAsia="SimSun" w:hAnsi="Book Antiqua" w:cs="SimSun"/>
        </w:rPr>
        <w:t xml:space="preserve"> M, </w:t>
      </w:r>
      <w:proofErr w:type="spellStart"/>
      <w:r w:rsidRPr="00AD79B6">
        <w:rPr>
          <w:rFonts w:ascii="Book Antiqua" w:eastAsia="SimSun" w:hAnsi="Book Antiqua" w:cs="SimSun"/>
        </w:rPr>
        <w:t>Corbo</w:t>
      </w:r>
      <w:proofErr w:type="spellEnd"/>
      <w:r w:rsidRPr="00AD79B6">
        <w:rPr>
          <w:rFonts w:ascii="Book Antiqua" w:eastAsia="SimSun" w:hAnsi="Book Antiqua" w:cs="SimSun"/>
        </w:rPr>
        <w:t xml:space="preserve"> V, Oni TE, Hearn SA, Lee EJ, </w:t>
      </w:r>
      <w:proofErr w:type="spellStart"/>
      <w:r w:rsidRPr="00AD79B6">
        <w:rPr>
          <w:rFonts w:ascii="Book Antiqua" w:eastAsia="SimSun" w:hAnsi="Book Antiqua" w:cs="SimSun"/>
        </w:rPr>
        <w:t>Chio</w:t>
      </w:r>
      <w:proofErr w:type="spellEnd"/>
      <w:r w:rsidRPr="00AD79B6">
        <w:rPr>
          <w:rFonts w:ascii="Book Antiqua" w:eastAsia="SimSun" w:hAnsi="Book Antiqua" w:cs="SimSun"/>
        </w:rPr>
        <w:t xml:space="preserve"> II, Hwang CI, </w:t>
      </w:r>
      <w:proofErr w:type="spellStart"/>
      <w:r w:rsidRPr="00AD79B6">
        <w:rPr>
          <w:rFonts w:ascii="Book Antiqua" w:eastAsia="SimSun" w:hAnsi="Book Antiqua" w:cs="SimSun"/>
        </w:rPr>
        <w:t>Tiriac</w:t>
      </w:r>
      <w:proofErr w:type="spellEnd"/>
      <w:r w:rsidRPr="00AD79B6">
        <w:rPr>
          <w:rFonts w:ascii="Book Antiqua" w:eastAsia="SimSun" w:hAnsi="Book Antiqua" w:cs="SimSun"/>
        </w:rPr>
        <w:t xml:space="preserve"> H, Baker LA, Engle DD, Feig C, </w:t>
      </w:r>
      <w:proofErr w:type="spellStart"/>
      <w:r w:rsidRPr="00AD79B6">
        <w:rPr>
          <w:rFonts w:ascii="Book Antiqua" w:eastAsia="SimSun" w:hAnsi="Book Antiqua" w:cs="SimSun"/>
        </w:rPr>
        <w:t>Kultti</w:t>
      </w:r>
      <w:proofErr w:type="spellEnd"/>
      <w:r w:rsidRPr="00AD79B6">
        <w:rPr>
          <w:rFonts w:ascii="Book Antiqua" w:eastAsia="SimSun" w:hAnsi="Book Antiqua" w:cs="SimSun"/>
        </w:rPr>
        <w:t xml:space="preserve"> A, </w:t>
      </w:r>
      <w:proofErr w:type="spellStart"/>
      <w:r w:rsidRPr="00AD79B6">
        <w:rPr>
          <w:rFonts w:ascii="Book Antiqua" w:eastAsia="SimSun" w:hAnsi="Book Antiqua" w:cs="SimSun"/>
        </w:rPr>
        <w:t>Egeblad</w:t>
      </w:r>
      <w:proofErr w:type="spellEnd"/>
      <w:r w:rsidRPr="00AD79B6">
        <w:rPr>
          <w:rFonts w:ascii="Book Antiqua" w:eastAsia="SimSun" w:hAnsi="Book Antiqua" w:cs="SimSun"/>
        </w:rPr>
        <w:t xml:space="preserve"> M, Fearon DT, Crawford JM, </w:t>
      </w:r>
      <w:proofErr w:type="spellStart"/>
      <w:r w:rsidRPr="00AD79B6">
        <w:rPr>
          <w:rFonts w:ascii="Book Antiqua" w:eastAsia="SimSun" w:hAnsi="Book Antiqua" w:cs="SimSun"/>
        </w:rPr>
        <w:t>Clevers</w:t>
      </w:r>
      <w:proofErr w:type="spellEnd"/>
      <w:r w:rsidRPr="00AD79B6">
        <w:rPr>
          <w:rFonts w:ascii="Book Antiqua" w:eastAsia="SimSun" w:hAnsi="Book Antiqua" w:cs="SimSun"/>
        </w:rPr>
        <w:t xml:space="preserve"> H, Park Y, </w:t>
      </w:r>
      <w:proofErr w:type="spellStart"/>
      <w:r w:rsidRPr="00AD79B6">
        <w:rPr>
          <w:rFonts w:ascii="Book Antiqua" w:eastAsia="SimSun" w:hAnsi="Book Antiqua" w:cs="SimSun"/>
        </w:rPr>
        <w:t>Tuveson</w:t>
      </w:r>
      <w:proofErr w:type="spellEnd"/>
      <w:r w:rsidRPr="00AD79B6">
        <w:rPr>
          <w:rFonts w:ascii="Book Antiqua" w:eastAsia="SimSun" w:hAnsi="Book Antiqua" w:cs="SimSun"/>
        </w:rPr>
        <w:t xml:space="preserve"> DA. Distinct populations of inflammatory fibroblasts and myofibroblasts in pancreatic cancer. </w:t>
      </w:r>
      <w:r w:rsidRPr="00AD79B6">
        <w:rPr>
          <w:rFonts w:ascii="Book Antiqua" w:eastAsia="SimSun" w:hAnsi="Book Antiqua" w:cs="SimSun"/>
          <w:i/>
          <w:iCs/>
        </w:rPr>
        <w:t>J Exp Med</w:t>
      </w:r>
      <w:r w:rsidRPr="00AD79B6">
        <w:rPr>
          <w:rFonts w:ascii="Book Antiqua" w:eastAsia="SimSun" w:hAnsi="Book Antiqua" w:cs="SimSun"/>
        </w:rPr>
        <w:t xml:space="preserve"> 2017; </w:t>
      </w:r>
      <w:r w:rsidRPr="00AD79B6">
        <w:rPr>
          <w:rFonts w:ascii="Book Antiqua" w:eastAsia="SimSun" w:hAnsi="Book Antiqua" w:cs="SimSun"/>
          <w:b/>
          <w:bCs/>
        </w:rPr>
        <w:t>214</w:t>
      </w:r>
      <w:r w:rsidRPr="00AD79B6">
        <w:rPr>
          <w:rFonts w:ascii="Book Antiqua" w:eastAsia="SimSun" w:hAnsi="Book Antiqua" w:cs="SimSun"/>
        </w:rPr>
        <w:t>: 579-596 [PMID: 28232471 DOI: 10.1084/jem.20162024]</w:t>
      </w:r>
    </w:p>
    <w:p w14:paraId="04C950B8"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55 </w:t>
      </w:r>
      <w:r w:rsidRPr="00AD79B6">
        <w:rPr>
          <w:rFonts w:ascii="Book Antiqua" w:eastAsia="SimSun" w:hAnsi="Book Antiqua" w:cs="SimSun"/>
          <w:b/>
          <w:bCs/>
        </w:rPr>
        <w:t>Sahai E</w:t>
      </w:r>
      <w:r w:rsidRPr="00AD79B6">
        <w:rPr>
          <w:rFonts w:ascii="Book Antiqua" w:eastAsia="SimSun" w:hAnsi="Book Antiqua" w:cs="SimSun"/>
        </w:rPr>
        <w:t xml:space="preserve">, </w:t>
      </w:r>
      <w:proofErr w:type="spellStart"/>
      <w:r w:rsidRPr="00AD79B6">
        <w:rPr>
          <w:rFonts w:ascii="Book Antiqua" w:eastAsia="SimSun" w:hAnsi="Book Antiqua" w:cs="SimSun"/>
        </w:rPr>
        <w:t>Astsaturov</w:t>
      </w:r>
      <w:proofErr w:type="spellEnd"/>
      <w:r w:rsidRPr="00AD79B6">
        <w:rPr>
          <w:rFonts w:ascii="Book Antiqua" w:eastAsia="SimSun" w:hAnsi="Book Antiqua" w:cs="SimSun"/>
        </w:rPr>
        <w:t xml:space="preserve"> I, Cukierman E, </w:t>
      </w:r>
      <w:proofErr w:type="spellStart"/>
      <w:r w:rsidRPr="00AD79B6">
        <w:rPr>
          <w:rFonts w:ascii="Book Antiqua" w:eastAsia="SimSun" w:hAnsi="Book Antiqua" w:cs="SimSun"/>
        </w:rPr>
        <w:t>DeNardo</w:t>
      </w:r>
      <w:proofErr w:type="spellEnd"/>
      <w:r w:rsidRPr="00AD79B6">
        <w:rPr>
          <w:rFonts w:ascii="Book Antiqua" w:eastAsia="SimSun" w:hAnsi="Book Antiqua" w:cs="SimSun"/>
        </w:rPr>
        <w:t xml:space="preserve"> DG, </w:t>
      </w:r>
      <w:proofErr w:type="spellStart"/>
      <w:r w:rsidRPr="00AD79B6">
        <w:rPr>
          <w:rFonts w:ascii="Book Antiqua" w:eastAsia="SimSun" w:hAnsi="Book Antiqua" w:cs="SimSun"/>
        </w:rPr>
        <w:t>Egeblad</w:t>
      </w:r>
      <w:proofErr w:type="spellEnd"/>
      <w:r w:rsidRPr="00AD79B6">
        <w:rPr>
          <w:rFonts w:ascii="Book Antiqua" w:eastAsia="SimSun" w:hAnsi="Book Antiqua" w:cs="SimSun"/>
        </w:rPr>
        <w:t xml:space="preserve"> M, Evans RM, Fearon D, </w:t>
      </w:r>
      <w:proofErr w:type="spellStart"/>
      <w:r w:rsidRPr="00AD79B6">
        <w:rPr>
          <w:rFonts w:ascii="Book Antiqua" w:eastAsia="SimSun" w:hAnsi="Book Antiqua" w:cs="SimSun"/>
        </w:rPr>
        <w:t>Greten</w:t>
      </w:r>
      <w:proofErr w:type="spellEnd"/>
      <w:r w:rsidRPr="00AD79B6">
        <w:rPr>
          <w:rFonts w:ascii="Book Antiqua" w:eastAsia="SimSun" w:hAnsi="Book Antiqua" w:cs="SimSun"/>
        </w:rPr>
        <w:t xml:space="preserve"> FR, </w:t>
      </w:r>
      <w:proofErr w:type="spellStart"/>
      <w:r w:rsidRPr="00AD79B6">
        <w:rPr>
          <w:rFonts w:ascii="Book Antiqua" w:eastAsia="SimSun" w:hAnsi="Book Antiqua" w:cs="SimSun"/>
        </w:rPr>
        <w:t>Hingorani</w:t>
      </w:r>
      <w:proofErr w:type="spellEnd"/>
      <w:r w:rsidRPr="00AD79B6">
        <w:rPr>
          <w:rFonts w:ascii="Book Antiqua" w:eastAsia="SimSun" w:hAnsi="Book Antiqua" w:cs="SimSun"/>
        </w:rPr>
        <w:t xml:space="preserve"> SR, Hunter T, Hynes RO, Jain RK, Janowitz T, Jorgensen C, Kimmelman AC, </w:t>
      </w:r>
      <w:proofErr w:type="spellStart"/>
      <w:r w:rsidRPr="00AD79B6">
        <w:rPr>
          <w:rFonts w:ascii="Book Antiqua" w:eastAsia="SimSun" w:hAnsi="Book Antiqua" w:cs="SimSun"/>
        </w:rPr>
        <w:t>Kolonin</w:t>
      </w:r>
      <w:proofErr w:type="spellEnd"/>
      <w:r w:rsidRPr="00AD79B6">
        <w:rPr>
          <w:rFonts w:ascii="Book Antiqua" w:eastAsia="SimSun" w:hAnsi="Book Antiqua" w:cs="SimSun"/>
        </w:rPr>
        <w:t xml:space="preserve"> MG, Maki RG, Powers RS, </w:t>
      </w:r>
      <w:proofErr w:type="spellStart"/>
      <w:r w:rsidRPr="00AD79B6">
        <w:rPr>
          <w:rFonts w:ascii="Book Antiqua" w:eastAsia="SimSun" w:hAnsi="Book Antiqua" w:cs="SimSun"/>
        </w:rPr>
        <w:t>Puré</w:t>
      </w:r>
      <w:proofErr w:type="spellEnd"/>
      <w:r w:rsidRPr="00AD79B6">
        <w:rPr>
          <w:rFonts w:ascii="Book Antiqua" w:eastAsia="SimSun" w:hAnsi="Book Antiqua" w:cs="SimSun"/>
        </w:rPr>
        <w:t xml:space="preserve"> E, Ramirez DC, </w:t>
      </w:r>
      <w:proofErr w:type="spellStart"/>
      <w:r w:rsidRPr="00AD79B6">
        <w:rPr>
          <w:rFonts w:ascii="Book Antiqua" w:eastAsia="SimSun" w:hAnsi="Book Antiqua" w:cs="SimSun"/>
        </w:rPr>
        <w:t>Scherz-Shouval</w:t>
      </w:r>
      <w:proofErr w:type="spellEnd"/>
      <w:r w:rsidRPr="00AD79B6">
        <w:rPr>
          <w:rFonts w:ascii="Book Antiqua" w:eastAsia="SimSun" w:hAnsi="Book Antiqua" w:cs="SimSun"/>
        </w:rPr>
        <w:t xml:space="preserve"> R, Sherman MH, Stewart S, </w:t>
      </w:r>
      <w:proofErr w:type="spellStart"/>
      <w:r w:rsidRPr="00AD79B6">
        <w:rPr>
          <w:rFonts w:ascii="Book Antiqua" w:eastAsia="SimSun" w:hAnsi="Book Antiqua" w:cs="SimSun"/>
        </w:rPr>
        <w:t>Tlsty</w:t>
      </w:r>
      <w:proofErr w:type="spellEnd"/>
      <w:r w:rsidRPr="00AD79B6">
        <w:rPr>
          <w:rFonts w:ascii="Book Antiqua" w:eastAsia="SimSun" w:hAnsi="Book Antiqua" w:cs="SimSun"/>
        </w:rPr>
        <w:t xml:space="preserve"> TD, </w:t>
      </w:r>
      <w:proofErr w:type="spellStart"/>
      <w:r w:rsidRPr="00AD79B6">
        <w:rPr>
          <w:rFonts w:ascii="Book Antiqua" w:eastAsia="SimSun" w:hAnsi="Book Antiqua" w:cs="SimSun"/>
        </w:rPr>
        <w:t>Tuveson</w:t>
      </w:r>
      <w:proofErr w:type="spellEnd"/>
      <w:r w:rsidRPr="00AD79B6">
        <w:rPr>
          <w:rFonts w:ascii="Book Antiqua" w:eastAsia="SimSun" w:hAnsi="Book Antiqua" w:cs="SimSun"/>
        </w:rPr>
        <w:t xml:space="preserve"> DA, Watt FM, Weaver V, </w:t>
      </w:r>
      <w:proofErr w:type="spellStart"/>
      <w:r w:rsidRPr="00AD79B6">
        <w:rPr>
          <w:rFonts w:ascii="Book Antiqua" w:eastAsia="SimSun" w:hAnsi="Book Antiqua" w:cs="SimSun"/>
        </w:rPr>
        <w:t>Weeraratna</w:t>
      </w:r>
      <w:proofErr w:type="spellEnd"/>
      <w:r w:rsidRPr="00AD79B6">
        <w:rPr>
          <w:rFonts w:ascii="Book Antiqua" w:eastAsia="SimSun" w:hAnsi="Book Antiqua" w:cs="SimSun"/>
        </w:rPr>
        <w:t xml:space="preserve"> AT, </w:t>
      </w:r>
      <w:proofErr w:type="spellStart"/>
      <w:r w:rsidRPr="00AD79B6">
        <w:rPr>
          <w:rFonts w:ascii="Book Antiqua" w:eastAsia="SimSun" w:hAnsi="Book Antiqua" w:cs="SimSun"/>
        </w:rPr>
        <w:t>Werb</w:t>
      </w:r>
      <w:proofErr w:type="spellEnd"/>
      <w:r w:rsidRPr="00AD79B6">
        <w:rPr>
          <w:rFonts w:ascii="Book Antiqua" w:eastAsia="SimSun" w:hAnsi="Book Antiqua" w:cs="SimSun"/>
        </w:rPr>
        <w:t xml:space="preserve"> Z. A framework for advancing our understanding of cancer-associated fibroblasts. </w:t>
      </w:r>
      <w:r w:rsidRPr="00AD79B6">
        <w:rPr>
          <w:rFonts w:ascii="Book Antiqua" w:eastAsia="SimSun" w:hAnsi="Book Antiqua" w:cs="SimSun"/>
          <w:i/>
          <w:iCs/>
        </w:rPr>
        <w:t>Nat Rev Cancer</w:t>
      </w:r>
      <w:r w:rsidRPr="00AD79B6">
        <w:rPr>
          <w:rFonts w:ascii="Book Antiqua" w:eastAsia="SimSun" w:hAnsi="Book Antiqua" w:cs="SimSun"/>
        </w:rPr>
        <w:t xml:space="preserve"> 2020; </w:t>
      </w:r>
      <w:r w:rsidRPr="00AD79B6">
        <w:rPr>
          <w:rFonts w:ascii="Book Antiqua" w:eastAsia="SimSun" w:hAnsi="Book Antiqua" w:cs="SimSun"/>
          <w:b/>
          <w:bCs/>
        </w:rPr>
        <w:t>20</w:t>
      </w:r>
      <w:r w:rsidRPr="00AD79B6">
        <w:rPr>
          <w:rFonts w:ascii="Book Antiqua" w:eastAsia="SimSun" w:hAnsi="Book Antiqua" w:cs="SimSun"/>
        </w:rPr>
        <w:t>: 174-186 [PMID: 31980749 DOI: 10.1038/s41568-019-0238-1]</w:t>
      </w:r>
    </w:p>
    <w:p w14:paraId="3A2A4F6D"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lastRenderedPageBreak/>
        <w:t xml:space="preserve">56 </w:t>
      </w:r>
      <w:proofErr w:type="spellStart"/>
      <w:r w:rsidRPr="00AD79B6">
        <w:rPr>
          <w:rFonts w:ascii="Book Antiqua" w:eastAsia="SimSun" w:hAnsi="Book Antiqua" w:cs="SimSun"/>
          <w:b/>
          <w:bCs/>
        </w:rPr>
        <w:t>Kalluri</w:t>
      </w:r>
      <w:proofErr w:type="spellEnd"/>
      <w:r w:rsidRPr="00AD79B6">
        <w:rPr>
          <w:rFonts w:ascii="Book Antiqua" w:eastAsia="SimSun" w:hAnsi="Book Antiqua" w:cs="SimSun"/>
          <w:b/>
          <w:bCs/>
        </w:rPr>
        <w:t xml:space="preserve"> R</w:t>
      </w:r>
      <w:r w:rsidRPr="00AD79B6">
        <w:rPr>
          <w:rFonts w:ascii="Book Antiqua" w:eastAsia="SimSun" w:hAnsi="Book Antiqua" w:cs="SimSun"/>
        </w:rPr>
        <w:t xml:space="preserve">. The biology and function of fibroblasts in cancer. </w:t>
      </w:r>
      <w:r w:rsidRPr="00AD79B6">
        <w:rPr>
          <w:rFonts w:ascii="Book Antiqua" w:eastAsia="SimSun" w:hAnsi="Book Antiqua" w:cs="SimSun"/>
          <w:i/>
          <w:iCs/>
        </w:rPr>
        <w:t>Nat Rev Cancer</w:t>
      </w:r>
      <w:r w:rsidRPr="00AD79B6">
        <w:rPr>
          <w:rFonts w:ascii="Book Antiqua" w:eastAsia="SimSun" w:hAnsi="Book Antiqua" w:cs="SimSun"/>
        </w:rPr>
        <w:t xml:space="preserve"> 2016; </w:t>
      </w:r>
      <w:r w:rsidRPr="00AD79B6">
        <w:rPr>
          <w:rFonts w:ascii="Book Antiqua" w:eastAsia="SimSun" w:hAnsi="Book Antiqua" w:cs="SimSun"/>
          <w:b/>
          <w:bCs/>
        </w:rPr>
        <w:t>16</w:t>
      </w:r>
      <w:r w:rsidRPr="00AD79B6">
        <w:rPr>
          <w:rFonts w:ascii="Book Antiqua" w:eastAsia="SimSun" w:hAnsi="Book Antiqua" w:cs="SimSun"/>
        </w:rPr>
        <w:t>: 582-598 [PMID: 27550820 DOI: 10.1038/nrc.2016.73]</w:t>
      </w:r>
    </w:p>
    <w:p w14:paraId="0435E55D"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57 </w:t>
      </w:r>
      <w:r w:rsidRPr="00AD79B6">
        <w:rPr>
          <w:rFonts w:ascii="Book Antiqua" w:eastAsia="SimSun" w:hAnsi="Book Antiqua" w:cs="SimSun"/>
          <w:b/>
          <w:bCs/>
        </w:rPr>
        <w:t>Yang X</w:t>
      </w:r>
      <w:r w:rsidRPr="00AD79B6">
        <w:rPr>
          <w:rFonts w:ascii="Book Antiqua" w:eastAsia="SimSun" w:hAnsi="Book Antiqua" w:cs="SimSun"/>
        </w:rPr>
        <w:t xml:space="preserve">, Lin Y, Shi Y, Li B, Liu W, Yin W, Dang Y, Chu Y, Fan J, He R. FAP Promotes Immunosuppression by Cancer-Associated Fibroblasts in the Tumor Microenvironment via STAT3-CCL2 Signaling. </w:t>
      </w:r>
      <w:r w:rsidRPr="00AD79B6">
        <w:rPr>
          <w:rFonts w:ascii="Book Antiqua" w:eastAsia="SimSun" w:hAnsi="Book Antiqua" w:cs="SimSun"/>
          <w:i/>
          <w:iCs/>
        </w:rPr>
        <w:t>Cancer Res</w:t>
      </w:r>
      <w:r w:rsidRPr="00AD79B6">
        <w:rPr>
          <w:rFonts w:ascii="Book Antiqua" w:eastAsia="SimSun" w:hAnsi="Book Antiqua" w:cs="SimSun"/>
        </w:rPr>
        <w:t xml:space="preserve"> 2016; </w:t>
      </w:r>
      <w:r w:rsidRPr="00AD79B6">
        <w:rPr>
          <w:rFonts w:ascii="Book Antiqua" w:eastAsia="SimSun" w:hAnsi="Book Antiqua" w:cs="SimSun"/>
          <w:b/>
          <w:bCs/>
        </w:rPr>
        <w:t>76</w:t>
      </w:r>
      <w:r w:rsidRPr="00AD79B6">
        <w:rPr>
          <w:rFonts w:ascii="Book Antiqua" w:eastAsia="SimSun" w:hAnsi="Book Antiqua" w:cs="SimSun"/>
        </w:rPr>
        <w:t>: 4124-4135 [PMID: 27216177 DOI: 10.1158/0008-5472.CAN-15-2973]</w:t>
      </w:r>
    </w:p>
    <w:p w14:paraId="22ACCF51"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58 </w:t>
      </w:r>
      <w:r w:rsidRPr="00AD79B6">
        <w:rPr>
          <w:rFonts w:ascii="Book Antiqua" w:eastAsia="SimSun" w:hAnsi="Book Antiqua" w:cs="SimSun"/>
          <w:b/>
          <w:bCs/>
        </w:rPr>
        <w:t>Shi M</w:t>
      </w:r>
      <w:r w:rsidRPr="00AD79B6">
        <w:rPr>
          <w:rFonts w:ascii="Book Antiqua" w:eastAsia="SimSun" w:hAnsi="Book Antiqua" w:cs="SimSun"/>
        </w:rPr>
        <w:t xml:space="preserve">, Yu DH, Chen Y, Zhao CY, Zhang J, Liu QH, Ni CR, Zhu MH. Expression of fibroblast activation protein in human pancreatic adenocarcinoma and its clinicopathological significance. </w:t>
      </w:r>
      <w:r w:rsidRPr="00AD79B6">
        <w:rPr>
          <w:rFonts w:ascii="Book Antiqua" w:eastAsia="SimSun" w:hAnsi="Book Antiqua" w:cs="SimSun"/>
          <w:i/>
          <w:iCs/>
        </w:rPr>
        <w:t>World J Gastroenterol</w:t>
      </w:r>
      <w:r w:rsidRPr="00AD79B6">
        <w:rPr>
          <w:rFonts w:ascii="Book Antiqua" w:eastAsia="SimSun" w:hAnsi="Book Antiqua" w:cs="SimSun"/>
        </w:rPr>
        <w:t xml:space="preserve"> 2012; </w:t>
      </w:r>
      <w:r w:rsidRPr="00AD79B6">
        <w:rPr>
          <w:rFonts w:ascii="Book Antiqua" w:eastAsia="SimSun" w:hAnsi="Book Antiqua" w:cs="SimSun"/>
          <w:b/>
          <w:bCs/>
        </w:rPr>
        <w:t>18</w:t>
      </w:r>
      <w:r w:rsidRPr="00AD79B6">
        <w:rPr>
          <w:rFonts w:ascii="Book Antiqua" w:eastAsia="SimSun" w:hAnsi="Book Antiqua" w:cs="SimSun"/>
        </w:rPr>
        <w:t>: 840-846 [PMID: 22371645 DOI: 10.3748/wjg.v18.i8.840]</w:t>
      </w:r>
    </w:p>
    <w:p w14:paraId="5A9A288C"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59 </w:t>
      </w:r>
      <w:proofErr w:type="spellStart"/>
      <w:r w:rsidRPr="00AD79B6">
        <w:rPr>
          <w:rFonts w:ascii="Book Antiqua" w:eastAsia="SimSun" w:hAnsi="Book Antiqua" w:cs="SimSun"/>
          <w:b/>
          <w:bCs/>
        </w:rPr>
        <w:t>Ziani</w:t>
      </w:r>
      <w:proofErr w:type="spellEnd"/>
      <w:r w:rsidRPr="00AD79B6">
        <w:rPr>
          <w:rFonts w:ascii="Book Antiqua" w:eastAsia="SimSun" w:hAnsi="Book Antiqua" w:cs="SimSun"/>
          <w:b/>
          <w:bCs/>
        </w:rPr>
        <w:t xml:space="preserve"> L</w:t>
      </w:r>
      <w:r w:rsidRPr="00AD79B6">
        <w:rPr>
          <w:rFonts w:ascii="Book Antiqua" w:eastAsia="SimSun" w:hAnsi="Book Antiqua" w:cs="SimSun"/>
        </w:rPr>
        <w:t xml:space="preserve">, </w:t>
      </w:r>
      <w:proofErr w:type="spellStart"/>
      <w:r w:rsidRPr="00AD79B6">
        <w:rPr>
          <w:rFonts w:ascii="Book Antiqua" w:eastAsia="SimSun" w:hAnsi="Book Antiqua" w:cs="SimSun"/>
        </w:rPr>
        <w:t>Chouaib</w:t>
      </w:r>
      <w:proofErr w:type="spellEnd"/>
      <w:r w:rsidRPr="00AD79B6">
        <w:rPr>
          <w:rFonts w:ascii="Book Antiqua" w:eastAsia="SimSun" w:hAnsi="Book Antiqua" w:cs="SimSun"/>
        </w:rPr>
        <w:t xml:space="preserve"> S, </w:t>
      </w:r>
      <w:proofErr w:type="spellStart"/>
      <w:r w:rsidRPr="00AD79B6">
        <w:rPr>
          <w:rFonts w:ascii="Book Antiqua" w:eastAsia="SimSun" w:hAnsi="Book Antiqua" w:cs="SimSun"/>
        </w:rPr>
        <w:t>Thiery</w:t>
      </w:r>
      <w:proofErr w:type="spellEnd"/>
      <w:r w:rsidRPr="00AD79B6">
        <w:rPr>
          <w:rFonts w:ascii="Book Antiqua" w:eastAsia="SimSun" w:hAnsi="Book Antiqua" w:cs="SimSun"/>
        </w:rPr>
        <w:t xml:space="preserve"> J. Alteration of the Antitumor Immune Response by Cancer-Associated Fibroblasts. </w:t>
      </w:r>
      <w:r w:rsidRPr="00AD79B6">
        <w:rPr>
          <w:rFonts w:ascii="Book Antiqua" w:eastAsia="SimSun" w:hAnsi="Book Antiqua" w:cs="SimSun"/>
          <w:i/>
          <w:iCs/>
        </w:rPr>
        <w:t>Front Immunol</w:t>
      </w:r>
      <w:r w:rsidRPr="00AD79B6">
        <w:rPr>
          <w:rFonts w:ascii="Book Antiqua" w:eastAsia="SimSun" w:hAnsi="Book Antiqua" w:cs="SimSun"/>
        </w:rPr>
        <w:t xml:space="preserve"> 2018; </w:t>
      </w:r>
      <w:r w:rsidRPr="00AD79B6">
        <w:rPr>
          <w:rFonts w:ascii="Book Antiqua" w:eastAsia="SimSun" w:hAnsi="Book Antiqua" w:cs="SimSun"/>
          <w:b/>
          <w:bCs/>
        </w:rPr>
        <w:t>9</w:t>
      </w:r>
      <w:r w:rsidRPr="00AD79B6">
        <w:rPr>
          <w:rFonts w:ascii="Book Antiqua" w:eastAsia="SimSun" w:hAnsi="Book Antiqua" w:cs="SimSun"/>
        </w:rPr>
        <w:t>: 414 [PMID: 29545811 DOI: 10.3389/fimmu.2018.00414]</w:t>
      </w:r>
    </w:p>
    <w:p w14:paraId="67125FB2"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60 </w:t>
      </w:r>
      <w:r w:rsidRPr="00AD79B6">
        <w:rPr>
          <w:rFonts w:ascii="Book Antiqua" w:eastAsia="SimSun" w:hAnsi="Book Antiqua" w:cs="SimSun"/>
          <w:b/>
          <w:bCs/>
        </w:rPr>
        <w:t>Kobayashi H</w:t>
      </w:r>
      <w:r w:rsidRPr="00AD79B6">
        <w:rPr>
          <w:rFonts w:ascii="Book Antiqua" w:eastAsia="SimSun" w:hAnsi="Book Antiqua" w:cs="SimSun"/>
        </w:rPr>
        <w:t xml:space="preserve">, </w:t>
      </w:r>
      <w:proofErr w:type="spellStart"/>
      <w:r w:rsidRPr="00AD79B6">
        <w:rPr>
          <w:rFonts w:ascii="Book Antiqua" w:eastAsia="SimSun" w:hAnsi="Book Antiqua" w:cs="SimSun"/>
        </w:rPr>
        <w:t>Enomoto</w:t>
      </w:r>
      <w:proofErr w:type="spellEnd"/>
      <w:r w:rsidRPr="00AD79B6">
        <w:rPr>
          <w:rFonts w:ascii="Book Antiqua" w:eastAsia="SimSun" w:hAnsi="Book Antiqua" w:cs="SimSun"/>
        </w:rPr>
        <w:t xml:space="preserve"> A, Woods SL, Burt AD, Takahashi M, </w:t>
      </w:r>
      <w:proofErr w:type="spellStart"/>
      <w:r w:rsidRPr="00AD79B6">
        <w:rPr>
          <w:rFonts w:ascii="Book Antiqua" w:eastAsia="SimSun" w:hAnsi="Book Antiqua" w:cs="SimSun"/>
        </w:rPr>
        <w:t>Worthley</w:t>
      </w:r>
      <w:proofErr w:type="spellEnd"/>
      <w:r w:rsidRPr="00AD79B6">
        <w:rPr>
          <w:rFonts w:ascii="Book Antiqua" w:eastAsia="SimSun" w:hAnsi="Book Antiqua" w:cs="SimSun"/>
        </w:rPr>
        <w:t xml:space="preserve"> DL. Cancer-associated fibroblasts in gastrointestinal cancer. </w:t>
      </w:r>
      <w:r w:rsidRPr="00AD79B6">
        <w:rPr>
          <w:rFonts w:ascii="Book Antiqua" w:eastAsia="SimSun" w:hAnsi="Book Antiqua" w:cs="SimSun"/>
          <w:i/>
          <w:iCs/>
        </w:rPr>
        <w:t>Nat Rev Gastroenterol Hepatol</w:t>
      </w:r>
      <w:r w:rsidRPr="00AD79B6">
        <w:rPr>
          <w:rFonts w:ascii="Book Antiqua" w:eastAsia="SimSun" w:hAnsi="Book Antiqua" w:cs="SimSun"/>
        </w:rPr>
        <w:t xml:space="preserve"> 2019; </w:t>
      </w:r>
      <w:r w:rsidRPr="00AD79B6">
        <w:rPr>
          <w:rFonts w:ascii="Book Antiqua" w:eastAsia="SimSun" w:hAnsi="Book Antiqua" w:cs="SimSun"/>
          <w:b/>
          <w:bCs/>
        </w:rPr>
        <w:t>16</w:t>
      </w:r>
      <w:r w:rsidRPr="00AD79B6">
        <w:rPr>
          <w:rFonts w:ascii="Book Antiqua" w:eastAsia="SimSun" w:hAnsi="Book Antiqua" w:cs="SimSun"/>
        </w:rPr>
        <w:t>: 282-295 [PMID: 30778141 DOI: 10.1038/s41575-019-0115-0]</w:t>
      </w:r>
    </w:p>
    <w:p w14:paraId="46EE0B87"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61 </w:t>
      </w:r>
      <w:r w:rsidRPr="00AD79B6">
        <w:rPr>
          <w:rFonts w:ascii="Book Antiqua" w:eastAsia="SimSun" w:hAnsi="Book Antiqua" w:cs="SimSun"/>
          <w:b/>
          <w:bCs/>
        </w:rPr>
        <w:t>Li T</w:t>
      </w:r>
      <w:r w:rsidRPr="00AD79B6">
        <w:rPr>
          <w:rFonts w:ascii="Book Antiqua" w:eastAsia="SimSun" w:hAnsi="Book Antiqua" w:cs="SimSun"/>
        </w:rPr>
        <w:t xml:space="preserve">, Yi S, Liu W, Jia C, Wang G, Hua X, Tai Y, Zhang Q, Chen G. Colorectal carcinoma-derived fibroblasts modulate natural killer cell phenotype and antitumor cytotoxicity. </w:t>
      </w:r>
      <w:r w:rsidRPr="00AD79B6">
        <w:rPr>
          <w:rFonts w:ascii="Book Antiqua" w:eastAsia="SimSun" w:hAnsi="Book Antiqua" w:cs="SimSun"/>
          <w:i/>
          <w:iCs/>
        </w:rPr>
        <w:t>Med Oncol</w:t>
      </w:r>
      <w:r w:rsidRPr="00AD79B6">
        <w:rPr>
          <w:rFonts w:ascii="Book Antiqua" w:eastAsia="SimSun" w:hAnsi="Book Antiqua" w:cs="SimSun"/>
        </w:rPr>
        <w:t xml:space="preserve"> 2013; </w:t>
      </w:r>
      <w:r w:rsidRPr="00AD79B6">
        <w:rPr>
          <w:rFonts w:ascii="Book Antiqua" w:eastAsia="SimSun" w:hAnsi="Book Antiqua" w:cs="SimSun"/>
          <w:b/>
          <w:bCs/>
        </w:rPr>
        <w:t>30</w:t>
      </w:r>
      <w:r w:rsidRPr="00AD79B6">
        <w:rPr>
          <w:rFonts w:ascii="Book Antiqua" w:eastAsia="SimSun" w:hAnsi="Book Antiqua" w:cs="SimSun"/>
        </w:rPr>
        <w:t>: 663 [PMID: 23873014 DOI: 10.1007/s12032-013-0663-z]</w:t>
      </w:r>
    </w:p>
    <w:p w14:paraId="353D080B"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62 </w:t>
      </w:r>
      <w:r w:rsidRPr="00AD79B6">
        <w:rPr>
          <w:rFonts w:ascii="Book Antiqua" w:eastAsia="SimSun" w:hAnsi="Book Antiqua" w:cs="SimSun"/>
          <w:b/>
          <w:bCs/>
        </w:rPr>
        <w:t>Fitzgerald AA</w:t>
      </w:r>
      <w:r w:rsidRPr="00AD79B6">
        <w:rPr>
          <w:rFonts w:ascii="Book Antiqua" w:eastAsia="SimSun" w:hAnsi="Book Antiqua" w:cs="SimSun"/>
        </w:rPr>
        <w:t xml:space="preserve">, Weiner LM. The role of fibroblast activation protein in health and malignancy. </w:t>
      </w:r>
      <w:r w:rsidRPr="00AD79B6">
        <w:rPr>
          <w:rFonts w:ascii="Book Antiqua" w:eastAsia="SimSun" w:hAnsi="Book Antiqua" w:cs="SimSun"/>
          <w:i/>
          <w:iCs/>
        </w:rPr>
        <w:t>Cancer Metastasis Rev</w:t>
      </w:r>
      <w:r w:rsidRPr="00AD79B6">
        <w:rPr>
          <w:rFonts w:ascii="Book Antiqua" w:eastAsia="SimSun" w:hAnsi="Book Antiqua" w:cs="SimSun"/>
        </w:rPr>
        <w:t xml:space="preserve"> 2020; </w:t>
      </w:r>
      <w:r w:rsidRPr="00AD79B6">
        <w:rPr>
          <w:rFonts w:ascii="Book Antiqua" w:eastAsia="SimSun" w:hAnsi="Book Antiqua" w:cs="SimSun"/>
          <w:b/>
          <w:bCs/>
        </w:rPr>
        <w:t>39</w:t>
      </w:r>
      <w:r w:rsidRPr="00AD79B6">
        <w:rPr>
          <w:rFonts w:ascii="Book Antiqua" w:eastAsia="SimSun" w:hAnsi="Book Antiqua" w:cs="SimSun"/>
        </w:rPr>
        <w:t>: 783-803 [PMID: 32601975 DOI: 10.1007/s10555-020-09909-3]</w:t>
      </w:r>
    </w:p>
    <w:p w14:paraId="016A6B36"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63 </w:t>
      </w:r>
      <w:proofErr w:type="spellStart"/>
      <w:r w:rsidRPr="00AD79B6">
        <w:rPr>
          <w:rFonts w:ascii="Book Antiqua" w:eastAsia="SimSun" w:hAnsi="Book Antiqua" w:cs="SimSun"/>
          <w:b/>
          <w:bCs/>
        </w:rPr>
        <w:t>Aliru</w:t>
      </w:r>
      <w:proofErr w:type="spellEnd"/>
      <w:r w:rsidRPr="00AD79B6">
        <w:rPr>
          <w:rFonts w:ascii="Book Antiqua" w:eastAsia="SimSun" w:hAnsi="Book Antiqua" w:cs="SimSun"/>
          <w:b/>
          <w:bCs/>
        </w:rPr>
        <w:t xml:space="preserve"> ML</w:t>
      </w:r>
      <w:r w:rsidRPr="00AD79B6">
        <w:rPr>
          <w:rFonts w:ascii="Book Antiqua" w:eastAsia="SimSun" w:hAnsi="Book Antiqua" w:cs="SimSun"/>
        </w:rPr>
        <w:t xml:space="preserve">, </w:t>
      </w:r>
      <w:proofErr w:type="spellStart"/>
      <w:r w:rsidRPr="00AD79B6">
        <w:rPr>
          <w:rFonts w:ascii="Book Antiqua" w:eastAsia="SimSun" w:hAnsi="Book Antiqua" w:cs="SimSun"/>
        </w:rPr>
        <w:t>Schoenhals</w:t>
      </w:r>
      <w:proofErr w:type="spellEnd"/>
      <w:r w:rsidRPr="00AD79B6">
        <w:rPr>
          <w:rFonts w:ascii="Book Antiqua" w:eastAsia="SimSun" w:hAnsi="Book Antiqua" w:cs="SimSun"/>
        </w:rPr>
        <w:t xml:space="preserve"> JE, </w:t>
      </w:r>
      <w:proofErr w:type="spellStart"/>
      <w:r w:rsidRPr="00AD79B6">
        <w:rPr>
          <w:rFonts w:ascii="Book Antiqua" w:eastAsia="SimSun" w:hAnsi="Book Antiqua" w:cs="SimSun"/>
        </w:rPr>
        <w:t>Venkatesulu</w:t>
      </w:r>
      <w:proofErr w:type="spellEnd"/>
      <w:r w:rsidRPr="00AD79B6">
        <w:rPr>
          <w:rFonts w:ascii="Book Antiqua" w:eastAsia="SimSun" w:hAnsi="Book Antiqua" w:cs="SimSun"/>
        </w:rPr>
        <w:t xml:space="preserve"> BP, Anderson CC, </w:t>
      </w:r>
      <w:proofErr w:type="spellStart"/>
      <w:r w:rsidRPr="00AD79B6">
        <w:rPr>
          <w:rFonts w:ascii="Book Antiqua" w:eastAsia="SimSun" w:hAnsi="Book Antiqua" w:cs="SimSun"/>
        </w:rPr>
        <w:t>Barsoumian</w:t>
      </w:r>
      <w:proofErr w:type="spellEnd"/>
      <w:r w:rsidRPr="00AD79B6">
        <w:rPr>
          <w:rFonts w:ascii="Book Antiqua" w:eastAsia="SimSun" w:hAnsi="Book Antiqua" w:cs="SimSun"/>
        </w:rPr>
        <w:t xml:space="preserve"> HB, Younes AI, K Mahadevan LS, </w:t>
      </w:r>
      <w:proofErr w:type="spellStart"/>
      <w:r w:rsidRPr="00AD79B6">
        <w:rPr>
          <w:rFonts w:ascii="Book Antiqua" w:eastAsia="SimSun" w:hAnsi="Book Antiqua" w:cs="SimSun"/>
        </w:rPr>
        <w:t>Soeung</w:t>
      </w:r>
      <w:proofErr w:type="spellEnd"/>
      <w:r w:rsidRPr="00AD79B6">
        <w:rPr>
          <w:rFonts w:ascii="Book Antiqua" w:eastAsia="SimSun" w:hAnsi="Book Antiqua" w:cs="SimSun"/>
        </w:rPr>
        <w:t xml:space="preserve"> M, Aziz KE, Welsh JW, Krishnan S. Radiation therapy and immunotherapy: what is the optimal timing or sequencing? </w:t>
      </w:r>
      <w:r w:rsidRPr="00AD79B6">
        <w:rPr>
          <w:rFonts w:ascii="Book Antiqua" w:eastAsia="SimSun" w:hAnsi="Book Antiqua" w:cs="SimSun"/>
          <w:i/>
          <w:iCs/>
        </w:rPr>
        <w:t>Immunotherapy</w:t>
      </w:r>
      <w:r w:rsidRPr="00AD79B6">
        <w:rPr>
          <w:rFonts w:ascii="Book Antiqua" w:eastAsia="SimSun" w:hAnsi="Book Antiqua" w:cs="SimSun"/>
        </w:rPr>
        <w:t xml:space="preserve"> 2018; </w:t>
      </w:r>
      <w:r w:rsidRPr="00AD79B6">
        <w:rPr>
          <w:rFonts w:ascii="Book Antiqua" w:eastAsia="SimSun" w:hAnsi="Book Antiqua" w:cs="SimSun"/>
          <w:b/>
          <w:bCs/>
        </w:rPr>
        <w:t>10</w:t>
      </w:r>
      <w:r w:rsidRPr="00AD79B6">
        <w:rPr>
          <w:rFonts w:ascii="Book Antiqua" w:eastAsia="SimSun" w:hAnsi="Book Antiqua" w:cs="SimSun"/>
        </w:rPr>
        <w:t>: 299-316 [PMID: 29421979 DOI: 10.2217/imt-2017-0082]</w:t>
      </w:r>
    </w:p>
    <w:p w14:paraId="6A9FA898"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64 </w:t>
      </w:r>
      <w:r w:rsidRPr="00AD79B6">
        <w:rPr>
          <w:rFonts w:ascii="Book Antiqua" w:eastAsia="SimSun" w:hAnsi="Book Antiqua" w:cs="SimSun"/>
          <w:b/>
          <w:bCs/>
        </w:rPr>
        <w:t>Ren X</w:t>
      </w:r>
      <w:r w:rsidRPr="00AD79B6">
        <w:rPr>
          <w:rFonts w:ascii="Book Antiqua" w:eastAsia="SimSun" w:hAnsi="Book Antiqua" w:cs="SimSun"/>
        </w:rPr>
        <w:t xml:space="preserve">, Ye F, Jiang Z, Chu Y, </w:t>
      </w:r>
      <w:proofErr w:type="spellStart"/>
      <w:r w:rsidRPr="00AD79B6">
        <w:rPr>
          <w:rFonts w:ascii="Book Antiqua" w:eastAsia="SimSun" w:hAnsi="Book Antiqua" w:cs="SimSun"/>
        </w:rPr>
        <w:t>Xiong</w:t>
      </w:r>
      <w:proofErr w:type="spellEnd"/>
      <w:r w:rsidRPr="00AD79B6">
        <w:rPr>
          <w:rFonts w:ascii="Book Antiqua" w:eastAsia="SimSun" w:hAnsi="Book Antiqua" w:cs="SimSun"/>
        </w:rPr>
        <w:t xml:space="preserve"> S, Wang Y. Involvement of cellular death in TRAIL/DR5-dependent suppression induced by CD4(</w:t>
      </w:r>
      <w:proofErr w:type="gramStart"/>
      <w:r w:rsidRPr="00AD79B6">
        <w:rPr>
          <w:rFonts w:ascii="Book Antiqua" w:eastAsia="SimSun" w:hAnsi="Book Antiqua" w:cs="SimSun"/>
        </w:rPr>
        <w:t>+)CD</w:t>
      </w:r>
      <w:proofErr w:type="gramEnd"/>
      <w:r w:rsidRPr="00AD79B6">
        <w:rPr>
          <w:rFonts w:ascii="Book Antiqua" w:eastAsia="SimSun" w:hAnsi="Book Antiqua" w:cs="SimSun"/>
        </w:rPr>
        <w:t xml:space="preserve">25(+) regulatory T cells. </w:t>
      </w:r>
      <w:r w:rsidRPr="00AD79B6">
        <w:rPr>
          <w:rFonts w:ascii="Book Antiqua" w:eastAsia="SimSun" w:hAnsi="Book Antiqua" w:cs="SimSun"/>
          <w:i/>
          <w:iCs/>
        </w:rPr>
        <w:t>Cell Death Differ</w:t>
      </w:r>
      <w:r w:rsidRPr="00AD79B6">
        <w:rPr>
          <w:rFonts w:ascii="Book Antiqua" w:eastAsia="SimSun" w:hAnsi="Book Antiqua" w:cs="SimSun"/>
        </w:rPr>
        <w:t xml:space="preserve"> 2007; </w:t>
      </w:r>
      <w:r w:rsidRPr="00AD79B6">
        <w:rPr>
          <w:rFonts w:ascii="Book Antiqua" w:eastAsia="SimSun" w:hAnsi="Book Antiqua" w:cs="SimSun"/>
          <w:b/>
          <w:bCs/>
        </w:rPr>
        <w:t>14</w:t>
      </w:r>
      <w:r w:rsidRPr="00AD79B6">
        <w:rPr>
          <w:rFonts w:ascii="Book Antiqua" w:eastAsia="SimSun" w:hAnsi="Book Antiqua" w:cs="SimSun"/>
        </w:rPr>
        <w:t>: 2076-2084 [PMID: 17762882 DOI: 10.1038/sj.cdd.4402220]</w:t>
      </w:r>
    </w:p>
    <w:p w14:paraId="0A13AEFB"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lastRenderedPageBreak/>
        <w:t xml:space="preserve">65 </w:t>
      </w:r>
      <w:proofErr w:type="spellStart"/>
      <w:r w:rsidRPr="00AD79B6">
        <w:rPr>
          <w:rFonts w:ascii="Book Antiqua" w:eastAsia="SimSun" w:hAnsi="Book Antiqua" w:cs="SimSun"/>
          <w:b/>
          <w:bCs/>
        </w:rPr>
        <w:t>Gondek</w:t>
      </w:r>
      <w:proofErr w:type="spellEnd"/>
      <w:r w:rsidRPr="00AD79B6">
        <w:rPr>
          <w:rFonts w:ascii="Book Antiqua" w:eastAsia="SimSun" w:hAnsi="Book Antiqua" w:cs="SimSun"/>
          <w:b/>
          <w:bCs/>
        </w:rPr>
        <w:t xml:space="preserve"> DC</w:t>
      </w:r>
      <w:r w:rsidRPr="00AD79B6">
        <w:rPr>
          <w:rFonts w:ascii="Book Antiqua" w:eastAsia="SimSun" w:hAnsi="Book Antiqua" w:cs="SimSun"/>
        </w:rPr>
        <w:t xml:space="preserve">, Lu LF, Quezada SA, </w:t>
      </w:r>
      <w:proofErr w:type="spellStart"/>
      <w:r w:rsidRPr="00AD79B6">
        <w:rPr>
          <w:rFonts w:ascii="Book Antiqua" w:eastAsia="SimSun" w:hAnsi="Book Antiqua" w:cs="SimSun"/>
        </w:rPr>
        <w:t>Sakaguchi</w:t>
      </w:r>
      <w:proofErr w:type="spellEnd"/>
      <w:r w:rsidRPr="00AD79B6">
        <w:rPr>
          <w:rFonts w:ascii="Book Antiqua" w:eastAsia="SimSun" w:hAnsi="Book Antiqua" w:cs="SimSun"/>
        </w:rPr>
        <w:t xml:space="preserve"> S, Noelle RJ. Cutting edge: contact-mediated suppression by CD4+CD25+ regulatory cells involves a granzyme B-dependent, perforin-independent mechanism. </w:t>
      </w:r>
      <w:r w:rsidRPr="00AD79B6">
        <w:rPr>
          <w:rFonts w:ascii="Book Antiqua" w:eastAsia="SimSun" w:hAnsi="Book Antiqua" w:cs="SimSun"/>
          <w:i/>
          <w:iCs/>
        </w:rPr>
        <w:t>J Immunol</w:t>
      </w:r>
      <w:r w:rsidRPr="00AD79B6">
        <w:rPr>
          <w:rFonts w:ascii="Book Antiqua" w:eastAsia="SimSun" w:hAnsi="Book Antiqua" w:cs="SimSun"/>
        </w:rPr>
        <w:t xml:space="preserve"> 2005; </w:t>
      </w:r>
      <w:r w:rsidRPr="00AD79B6">
        <w:rPr>
          <w:rFonts w:ascii="Book Antiqua" w:eastAsia="SimSun" w:hAnsi="Book Antiqua" w:cs="SimSun"/>
          <w:b/>
          <w:bCs/>
        </w:rPr>
        <w:t>174</w:t>
      </w:r>
      <w:r w:rsidRPr="00AD79B6">
        <w:rPr>
          <w:rFonts w:ascii="Book Antiqua" w:eastAsia="SimSun" w:hAnsi="Book Antiqua" w:cs="SimSun"/>
        </w:rPr>
        <w:t>: 1783-1786 [PMID: 15699103 DOI: 10.4049/jimmunol.174.4.1783]</w:t>
      </w:r>
    </w:p>
    <w:p w14:paraId="302C975F"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66 </w:t>
      </w:r>
      <w:proofErr w:type="spellStart"/>
      <w:r w:rsidRPr="00AD79B6">
        <w:rPr>
          <w:rFonts w:ascii="Book Antiqua" w:eastAsia="SimSun" w:hAnsi="Book Antiqua" w:cs="SimSun"/>
          <w:b/>
          <w:bCs/>
        </w:rPr>
        <w:t>Tsuchikawa</w:t>
      </w:r>
      <w:proofErr w:type="spellEnd"/>
      <w:r w:rsidRPr="00AD79B6">
        <w:rPr>
          <w:rFonts w:ascii="Book Antiqua" w:eastAsia="SimSun" w:hAnsi="Book Antiqua" w:cs="SimSun"/>
          <w:b/>
          <w:bCs/>
        </w:rPr>
        <w:t xml:space="preserve"> T</w:t>
      </w:r>
      <w:r w:rsidRPr="00AD79B6">
        <w:rPr>
          <w:rFonts w:ascii="Book Antiqua" w:eastAsia="SimSun" w:hAnsi="Book Antiqua" w:cs="SimSun"/>
        </w:rPr>
        <w:t xml:space="preserve">, Hirano S, Tanaka E, Matsumoto J, Kato K, Nakamura T, </w:t>
      </w:r>
      <w:proofErr w:type="spellStart"/>
      <w:r w:rsidRPr="00AD79B6">
        <w:rPr>
          <w:rFonts w:ascii="Book Antiqua" w:eastAsia="SimSun" w:hAnsi="Book Antiqua" w:cs="SimSun"/>
        </w:rPr>
        <w:t>Ebihara</w:t>
      </w:r>
      <w:proofErr w:type="spellEnd"/>
      <w:r w:rsidRPr="00AD79B6">
        <w:rPr>
          <w:rFonts w:ascii="Book Antiqua" w:eastAsia="SimSun" w:hAnsi="Book Antiqua" w:cs="SimSun"/>
        </w:rPr>
        <w:t xml:space="preserve"> Y, </w:t>
      </w:r>
      <w:proofErr w:type="spellStart"/>
      <w:r w:rsidRPr="00AD79B6">
        <w:rPr>
          <w:rFonts w:ascii="Book Antiqua" w:eastAsia="SimSun" w:hAnsi="Book Antiqua" w:cs="SimSun"/>
        </w:rPr>
        <w:t>Shichinohe</w:t>
      </w:r>
      <w:proofErr w:type="spellEnd"/>
      <w:r w:rsidRPr="00AD79B6">
        <w:rPr>
          <w:rFonts w:ascii="Book Antiqua" w:eastAsia="SimSun" w:hAnsi="Book Antiqua" w:cs="SimSun"/>
        </w:rPr>
        <w:t xml:space="preserve"> T. Novel aspects of preoperative chemoradiation therapy improving anti-tumor immunity in pancreatic cancer. </w:t>
      </w:r>
      <w:r w:rsidRPr="00AD79B6">
        <w:rPr>
          <w:rFonts w:ascii="Book Antiqua" w:eastAsia="SimSun" w:hAnsi="Book Antiqua" w:cs="SimSun"/>
          <w:i/>
          <w:iCs/>
        </w:rPr>
        <w:t>Cancer Sci</w:t>
      </w:r>
      <w:r w:rsidRPr="00AD79B6">
        <w:rPr>
          <w:rFonts w:ascii="Book Antiqua" w:eastAsia="SimSun" w:hAnsi="Book Antiqua" w:cs="SimSun"/>
        </w:rPr>
        <w:t xml:space="preserve"> 2013; </w:t>
      </w:r>
      <w:r w:rsidRPr="00AD79B6">
        <w:rPr>
          <w:rFonts w:ascii="Book Antiqua" w:eastAsia="SimSun" w:hAnsi="Book Antiqua" w:cs="SimSun"/>
          <w:b/>
          <w:bCs/>
        </w:rPr>
        <w:t>104</w:t>
      </w:r>
      <w:r w:rsidRPr="00AD79B6">
        <w:rPr>
          <w:rFonts w:ascii="Book Antiqua" w:eastAsia="SimSun" w:hAnsi="Book Antiqua" w:cs="SimSun"/>
        </w:rPr>
        <w:t>: 531-535 [PMID: 23363422 DOI: 10.1111/cas.12119]</w:t>
      </w:r>
    </w:p>
    <w:p w14:paraId="39B7D63A"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67 </w:t>
      </w:r>
      <w:r w:rsidRPr="00AD79B6">
        <w:rPr>
          <w:rFonts w:ascii="Book Antiqua" w:eastAsia="SimSun" w:hAnsi="Book Antiqua" w:cs="SimSun"/>
          <w:b/>
          <w:bCs/>
        </w:rPr>
        <w:t>Zhang Y</w:t>
      </w:r>
      <w:r w:rsidRPr="00AD79B6">
        <w:rPr>
          <w:rFonts w:ascii="Book Antiqua" w:eastAsia="SimSun" w:hAnsi="Book Antiqua" w:cs="SimSun"/>
        </w:rPr>
        <w:t xml:space="preserve">, Lazarus J, Steele NG, Yan W, Lee HJ, Nwosu ZC, Halbrook CJ, </w:t>
      </w:r>
      <w:proofErr w:type="spellStart"/>
      <w:r w:rsidRPr="00AD79B6">
        <w:rPr>
          <w:rFonts w:ascii="Book Antiqua" w:eastAsia="SimSun" w:hAnsi="Book Antiqua" w:cs="SimSun"/>
        </w:rPr>
        <w:t>Menjivar</w:t>
      </w:r>
      <w:proofErr w:type="spellEnd"/>
      <w:r w:rsidRPr="00AD79B6">
        <w:rPr>
          <w:rFonts w:ascii="Book Antiqua" w:eastAsia="SimSun" w:hAnsi="Book Antiqua" w:cs="SimSun"/>
        </w:rPr>
        <w:t xml:space="preserve"> RE, Kemp SB, </w:t>
      </w:r>
      <w:proofErr w:type="spellStart"/>
      <w:r w:rsidRPr="00AD79B6">
        <w:rPr>
          <w:rFonts w:ascii="Book Antiqua" w:eastAsia="SimSun" w:hAnsi="Book Antiqua" w:cs="SimSun"/>
        </w:rPr>
        <w:t>Sirihorachai</w:t>
      </w:r>
      <w:proofErr w:type="spellEnd"/>
      <w:r w:rsidRPr="00AD79B6">
        <w:rPr>
          <w:rFonts w:ascii="Book Antiqua" w:eastAsia="SimSun" w:hAnsi="Book Antiqua" w:cs="SimSun"/>
        </w:rPr>
        <w:t xml:space="preserve"> VR, Velez-Delgado A, Donahue K, Carpenter ES, Brown KL, Irizarry-Negron V, </w:t>
      </w:r>
      <w:proofErr w:type="spellStart"/>
      <w:r w:rsidRPr="00AD79B6">
        <w:rPr>
          <w:rFonts w:ascii="Book Antiqua" w:eastAsia="SimSun" w:hAnsi="Book Antiqua" w:cs="SimSun"/>
        </w:rPr>
        <w:t>Nevison</w:t>
      </w:r>
      <w:proofErr w:type="spellEnd"/>
      <w:r w:rsidRPr="00AD79B6">
        <w:rPr>
          <w:rFonts w:ascii="Book Antiqua" w:eastAsia="SimSun" w:hAnsi="Book Antiqua" w:cs="SimSun"/>
        </w:rPr>
        <w:t xml:space="preserve"> AC, Vinta A, Anderson MA, Crawford HC, </w:t>
      </w:r>
      <w:proofErr w:type="spellStart"/>
      <w:r w:rsidRPr="00AD79B6">
        <w:rPr>
          <w:rFonts w:ascii="Book Antiqua" w:eastAsia="SimSun" w:hAnsi="Book Antiqua" w:cs="SimSun"/>
        </w:rPr>
        <w:t>Lyssiotis</w:t>
      </w:r>
      <w:proofErr w:type="spellEnd"/>
      <w:r w:rsidRPr="00AD79B6">
        <w:rPr>
          <w:rFonts w:ascii="Book Antiqua" w:eastAsia="SimSun" w:hAnsi="Book Antiqua" w:cs="SimSun"/>
        </w:rPr>
        <w:t xml:space="preserve"> CA, Frankel TL, Bednar F, </w:t>
      </w:r>
      <w:proofErr w:type="spellStart"/>
      <w:r w:rsidRPr="00AD79B6">
        <w:rPr>
          <w:rFonts w:ascii="Book Antiqua" w:eastAsia="SimSun" w:hAnsi="Book Antiqua" w:cs="SimSun"/>
        </w:rPr>
        <w:t>Pasca</w:t>
      </w:r>
      <w:proofErr w:type="spellEnd"/>
      <w:r w:rsidRPr="00AD79B6">
        <w:rPr>
          <w:rFonts w:ascii="Book Antiqua" w:eastAsia="SimSun" w:hAnsi="Book Antiqua" w:cs="SimSun"/>
        </w:rPr>
        <w:t xml:space="preserve"> di Magliano M. Regulatory T-cell Depletion Alters the Tumor Microenvironment and Accelerates Pancreatic Carcinogenesis. </w:t>
      </w:r>
      <w:r w:rsidRPr="00AD79B6">
        <w:rPr>
          <w:rFonts w:ascii="Book Antiqua" w:eastAsia="SimSun" w:hAnsi="Book Antiqua" w:cs="SimSun"/>
          <w:i/>
          <w:iCs/>
        </w:rPr>
        <w:t xml:space="preserve">Cancer </w:t>
      </w:r>
      <w:proofErr w:type="spellStart"/>
      <w:r w:rsidRPr="00AD79B6">
        <w:rPr>
          <w:rFonts w:ascii="Book Antiqua" w:eastAsia="SimSun" w:hAnsi="Book Antiqua" w:cs="SimSun"/>
          <w:i/>
          <w:iCs/>
        </w:rPr>
        <w:t>Discov</w:t>
      </w:r>
      <w:proofErr w:type="spellEnd"/>
      <w:r w:rsidRPr="00AD79B6">
        <w:rPr>
          <w:rFonts w:ascii="Book Antiqua" w:eastAsia="SimSun" w:hAnsi="Book Antiqua" w:cs="SimSun"/>
        </w:rPr>
        <w:t xml:space="preserve"> 2020; </w:t>
      </w:r>
      <w:r w:rsidRPr="00AD79B6">
        <w:rPr>
          <w:rFonts w:ascii="Book Antiqua" w:eastAsia="SimSun" w:hAnsi="Book Antiqua" w:cs="SimSun"/>
          <w:b/>
          <w:bCs/>
        </w:rPr>
        <w:t>10</w:t>
      </w:r>
      <w:r w:rsidRPr="00AD79B6">
        <w:rPr>
          <w:rFonts w:ascii="Book Antiqua" w:eastAsia="SimSun" w:hAnsi="Book Antiqua" w:cs="SimSun"/>
        </w:rPr>
        <w:t>: 422-439 [PMID: 31911451 DOI: 10.1158/2159-8290.CD-19-0958]</w:t>
      </w:r>
    </w:p>
    <w:p w14:paraId="5CA24A2F"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68 </w:t>
      </w:r>
      <w:proofErr w:type="spellStart"/>
      <w:r w:rsidRPr="00AD79B6">
        <w:rPr>
          <w:rFonts w:ascii="Book Antiqua" w:eastAsia="SimSun" w:hAnsi="Book Antiqua" w:cs="SimSun"/>
          <w:b/>
          <w:bCs/>
        </w:rPr>
        <w:t>Ugel</w:t>
      </w:r>
      <w:proofErr w:type="spellEnd"/>
      <w:r w:rsidRPr="00AD79B6">
        <w:rPr>
          <w:rFonts w:ascii="Book Antiqua" w:eastAsia="SimSun" w:hAnsi="Book Antiqua" w:cs="SimSun"/>
          <w:b/>
          <w:bCs/>
        </w:rPr>
        <w:t xml:space="preserve"> S</w:t>
      </w:r>
      <w:r w:rsidRPr="00AD79B6">
        <w:rPr>
          <w:rFonts w:ascii="Book Antiqua" w:eastAsia="SimSun" w:hAnsi="Book Antiqua" w:cs="SimSun"/>
        </w:rPr>
        <w:t xml:space="preserve">, De </w:t>
      </w:r>
      <w:proofErr w:type="spellStart"/>
      <w:r w:rsidRPr="00AD79B6">
        <w:rPr>
          <w:rFonts w:ascii="Book Antiqua" w:eastAsia="SimSun" w:hAnsi="Book Antiqua" w:cs="SimSun"/>
        </w:rPr>
        <w:t>Sanctis</w:t>
      </w:r>
      <w:proofErr w:type="spellEnd"/>
      <w:r w:rsidRPr="00AD79B6">
        <w:rPr>
          <w:rFonts w:ascii="Book Antiqua" w:eastAsia="SimSun" w:hAnsi="Book Antiqua" w:cs="SimSun"/>
        </w:rPr>
        <w:t xml:space="preserve"> F, </w:t>
      </w:r>
      <w:proofErr w:type="spellStart"/>
      <w:r w:rsidRPr="00AD79B6">
        <w:rPr>
          <w:rFonts w:ascii="Book Antiqua" w:eastAsia="SimSun" w:hAnsi="Book Antiqua" w:cs="SimSun"/>
        </w:rPr>
        <w:t>Mandruzzato</w:t>
      </w:r>
      <w:proofErr w:type="spellEnd"/>
      <w:r w:rsidRPr="00AD79B6">
        <w:rPr>
          <w:rFonts w:ascii="Book Antiqua" w:eastAsia="SimSun" w:hAnsi="Book Antiqua" w:cs="SimSun"/>
        </w:rPr>
        <w:t xml:space="preserve"> S, Bronte V. Tumor-induced myeloid deviation: when myeloid-derived suppressor cells meet tumor-associated macrophages. </w:t>
      </w:r>
      <w:r w:rsidRPr="00AD79B6">
        <w:rPr>
          <w:rFonts w:ascii="Book Antiqua" w:eastAsia="SimSun" w:hAnsi="Book Antiqua" w:cs="SimSun"/>
          <w:i/>
          <w:iCs/>
        </w:rPr>
        <w:t>J Clin Invest</w:t>
      </w:r>
      <w:r w:rsidRPr="00AD79B6">
        <w:rPr>
          <w:rFonts w:ascii="Book Antiqua" w:eastAsia="SimSun" w:hAnsi="Book Antiqua" w:cs="SimSun"/>
        </w:rPr>
        <w:t xml:space="preserve"> 2015; </w:t>
      </w:r>
      <w:r w:rsidRPr="00AD79B6">
        <w:rPr>
          <w:rFonts w:ascii="Book Antiqua" w:eastAsia="SimSun" w:hAnsi="Book Antiqua" w:cs="SimSun"/>
          <w:b/>
          <w:bCs/>
        </w:rPr>
        <w:t>125</w:t>
      </w:r>
      <w:r w:rsidRPr="00AD79B6">
        <w:rPr>
          <w:rFonts w:ascii="Book Antiqua" w:eastAsia="SimSun" w:hAnsi="Book Antiqua" w:cs="SimSun"/>
        </w:rPr>
        <w:t>: 3365-3376 [PMID: 26325033 DOI: 10.1172/JCI80006]</w:t>
      </w:r>
    </w:p>
    <w:p w14:paraId="5904C21E"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69 </w:t>
      </w:r>
      <w:r w:rsidRPr="00AD79B6">
        <w:rPr>
          <w:rFonts w:ascii="Book Antiqua" w:eastAsia="SimSun" w:hAnsi="Book Antiqua" w:cs="SimSun"/>
          <w:b/>
          <w:bCs/>
        </w:rPr>
        <w:t xml:space="preserve">De </w:t>
      </w:r>
      <w:proofErr w:type="spellStart"/>
      <w:r w:rsidRPr="00AD79B6">
        <w:rPr>
          <w:rFonts w:ascii="Book Antiqua" w:eastAsia="SimSun" w:hAnsi="Book Antiqua" w:cs="SimSun"/>
          <w:b/>
          <w:bCs/>
        </w:rPr>
        <w:t>Cicco</w:t>
      </w:r>
      <w:proofErr w:type="spellEnd"/>
      <w:r w:rsidRPr="00AD79B6">
        <w:rPr>
          <w:rFonts w:ascii="Book Antiqua" w:eastAsia="SimSun" w:hAnsi="Book Antiqua" w:cs="SimSun"/>
          <w:b/>
          <w:bCs/>
        </w:rPr>
        <w:t xml:space="preserve"> P</w:t>
      </w:r>
      <w:r w:rsidRPr="00AD79B6">
        <w:rPr>
          <w:rFonts w:ascii="Book Antiqua" w:eastAsia="SimSun" w:hAnsi="Book Antiqua" w:cs="SimSun"/>
        </w:rPr>
        <w:t xml:space="preserve">, </w:t>
      </w:r>
      <w:proofErr w:type="spellStart"/>
      <w:r w:rsidRPr="00AD79B6">
        <w:rPr>
          <w:rFonts w:ascii="Book Antiqua" w:eastAsia="SimSun" w:hAnsi="Book Antiqua" w:cs="SimSun"/>
        </w:rPr>
        <w:t>Ercolano</w:t>
      </w:r>
      <w:proofErr w:type="spellEnd"/>
      <w:r w:rsidRPr="00AD79B6">
        <w:rPr>
          <w:rFonts w:ascii="Book Antiqua" w:eastAsia="SimSun" w:hAnsi="Book Antiqua" w:cs="SimSun"/>
        </w:rPr>
        <w:t xml:space="preserve"> G, </w:t>
      </w:r>
      <w:proofErr w:type="spellStart"/>
      <w:r w:rsidRPr="00AD79B6">
        <w:rPr>
          <w:rFonts w:ascii="Book Antiqua" w:eastAsia="SimSun" w:hAnsi="Book Antiqua" w:cs="SimSun"/>
        </w:rPr>
        <w:t>Ianaro</w:t>
      </w:r>
      <w:proofErr w:type="spellEnd"/>
      <w:r w:rsidRPr="00AD79B6">
        <w:rPr>
          <w:rFonts w:ascii="Book Antiqua" w:eastAsia="SimSun" w:hAnsi="Book Antiqua" w:cs="SimSun"/>
        </w:rPr>
        <w:t xml:space="preserve"> A. The New Era of Cancer Immunotherapy: Targeting Myeloid-Derived Suppressor Cells to Overcome Immune Evasion. </w:t>
      </w:r>
      <w:r w:rsidRPr="00AD79B6">
        <w:rPr>
          <w:rFonts w:ascii="Book Antiqua" w:eastAsia="SimSun" w:hAnsi="Book Antiqua" w:cs="SimSun"/>
          <w:i/>
          <w:iCs/>
        </w:rPr>
        <w:t>Front Immunol</w:t>
      </w:r>
      <w:r w:rsidRPr="00AD79B6">
        <w:rPr>
          <w:rFonts w:ascii="Book Antiqua" w:eastAsia="SimSun" w:hAnsi="Book Antiqua" w:cs="SimSun"/>
        </w:rPr>
        <w:t xml:space="preserve"> 2020; </w:t>
      </w:r>
      <w:r w:rsidRPr="00AD79B6">
        <w:rPr>
          <w:rFonts w:ascii="Book Antiqua" w:eastAsia="SimSun" w:hAnsi="Book Antiqua" w:cs="SimSun"/>
          <w:b/>
          <w:bCs/>
        </w:rPr>
        <w:t>11</w:t>
      </w:r>
      <w:r w:rsidRPr="00AD79B6">
        <w:rPr>
          <w:rFonts w:ascii="Book Antiqua" w:eastAsia="SimSun" w:hAnsi="Book Antiqua" w:cs="SimSun"/>
        </w:rPr>
        <w:t>: 1680 [PMID: 32849585 DOI: 10.3389/fimmu.2020.01680]</w:t>
      </w:r>
    </w:p>
    <w:p w14:paraId="2697D8F5"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70 </w:t>
      </w:r>
      <w:r w:rsidRPr="00AD79B6">
        <w:rPr>
          <w:rFonts w:ascii="Book Antiqua" w:eastAsia="SimSun" w:hAnsi="Book Antiqua" w:cs="SimSun"/>
          <w:b/>
          <w:bCs/>
        </w:rPr>
        <w:t>Markowitz J</w:t>
      </w:r>
      <w:r w:rsidRPr="00AD79B6">
        <w:rPr>
          <w:rFonts w:ascii="Book Antiqua" w:eastAsia="SimSun" w:hAnsi="Book Antiqua" w:cs="SimSun"/>
        </w:rPr>
        <w:t xml:space="preserve">, Brooks TR, Duggan MC, Paul BK, Pan X, Wei L, Abrams Z, Luedke E, </w:t>
      </w:r>
      <w:proofErr w:type="spellStart"/>
      <w:r w:rsidRPr="00AD79B6">
        <w:rPr>
          <w:rFonts w:ascii="Book Antiqua" w:eastAsia="SimSun" w:hAnsi="Book Antiqua" w:cs="SimSun"/>
        </w:rPr>
        <w:t>Lesinski</w:t>
      </w:r>
      <w:proofErr w:type="spellEnd"/>
      <w:r w:rsidRPr="00AD79B6">
        <w:rPr>
          <w:rFonts w:ascii="Book Antiqua" w:eastAsia="SimSun" w:hAnsi="Book Antiqua" w:cs="SimSun"/>
        </w:rPr>
        <w:t xml:space="preserve"> GB, Mundy-</w:t>
      </w:r>
      <w:proofErr w:type="spellStart"/>
      <w:r w:rsidRPr="00AD79B6">
        <w:rPr>
          <w:rFonts w:ascii="Book Antiqua" w:eastAsia="SimSun" w:hAnsi="Book Antiqua" w:cs="SimSun"/>
        </w:rPr>
        <w:t>Bosse</w:t>
      </w:r>
      <w:proofErr w:type="spellEnd"/>
      <w:r w:rsidRPr="00AD79B6">
        <w:rPr>
          <w:rFonts w:ascii="Book Antiqua" w:eastAsia="SimSun" w:hAnsi="Book Antiqua" w:cs="SimSun"/>
        </w:rPr>
        <w:t xml:space="preserve"> B, </w:t>
      </w:r>
      <w:proofErr w:type="spellStart"/>
      <w:r w:rsidRPr="00AD79B6">
        <w:rPr>
          <w:rFonts w:ascii="Book Antiqua" w:eastAsia="SimSun" w:hAnsi="Book Antiqua" w:cs="SimSun"/>
        </w:rPr>
        <w:t>Bekaii</w:t>
      </w:r>
      <w:proofErr w:type="spellEnd"/>
      <w:r w:rsidRPr="00AD79B6">
        <w:rPr>
          <w:rFonts w:ascii="Book Antiqua" w:eastAsia="SimSun" w:hAnsi="Book Antiqua" w:cs="SimSun"/>
        </w:rPr>
        <w:t xml:space="preserve">-Saab T, Carson WE 3rd. Patients with pancreatic adenocarcinoma exhibit elevated levels of myeloid-derived suppressor cells upon progression of disease. </w:t>
      </w:r>
      <w:r w:rsidRPr="00AD79B6">
        <w:rPr>
          <w:rFonts w:ascii="Book Antiqua" w:eastAsia="SimSun" w:hAnsi="Book Antiqua" w:cs="SimSun"/>
          <w:i/>
          <w:iCs/>
        </w:rPr>
        <w:t xml:space="preserve">Cancer Immunol </w:t>
      </w:r>
      <w:proofErr w:type="spellStart"/>
      <w:r w:rsidRPr="00AD79B6">
        <w:rPr>
          <w:rFonts w:ascii="Book Antiqua" w:eastAsia="SimSun" w:hAnsi="Book Antiqua" w:cs="SimSun"/>
          <w:i/>
          <w:iCs/>
        </w:rPr>
        <w:t>Immunother</w:t>
      </w:r>
      <w:proofErr w:type="spellEnd"/>
      <w:r w:rsidRPr="00AD79B6">
        <w:rPr>
          <w:rFonts w:ascii="Book Antiqua" w:eastAsia="SimSun" w:hAnsi="Book Antiqua" w:cs="SimSun"/>
        </w:rPr>
        <w:t xml:space="preserve"> 2015; </w:t>
      </w:r>
      <w:r w:rsidRPr="00AD79B6">
        <w:rPr>
          <w:rFonts w:ascii="Book Antiqua" w:eastAsia="SimSun" w:hAnsi="Book Antiqua" w:cs="SimSun"/>
          <w:b/>
          <w:bCs/>
        </w:rPr>
        <w:t>64</w:t>
      </w:r>
      <w:r w:rsidRPr="00AD79B6">
        <w:rPr>
          <w:rFonts w:ascii="Book Antiqua" w:eastAsia="SimSun" w:hAnsi="Book Antiqua" w:cs="SimSun"/>
        </w:rPr>
        <w:t>: 149-159 [PMID: 25305035 DOI: 10.1007/s00262-014-1618-8]</w:t>
      </w:r>
    </w:p>
    <w:p w14:paraId="2A6B0399"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71 </w:t>
      </w:r>
      <w:r w:rsidRPr="00AD79B6">
        <w:rPr>
          <w:rFonts w:ascii="Book Antiqua" w:eastAsia="SimSun" w:hAnsi="Book Antiqua" w:cs="SimSun"/>
          <w:b/>
          <w:bCs/>
        </w:rPr>
        <w:t>Di Caro G</w:t>
      </w:r>
      <w:r w:rsidRPr="00AD79B6">
        <w:rPr>
          <w:rFonts w:ascii="Book Antiqua" w:eastAsia="SimSun" w:hAnsi="Book Antiqua" w:cs="SimSun"/>
        </w:rPr>
        <w:t xml:space="preserve">, Cortese N, </w:t>
      </w:r>
      <w:proofErr w:type="spellStart"/>
      <w:r w:rsidRPr="00AD79B6">
        <w:rPr>
          <w:rFonts w:ascii="Book Antiqua" w:eastAsia="SimSun" w:hAnsi="Book Antiqua" w:cs="SimSun"/>
        </w:rPr>
        <w:t>Castino</w:t>
      </w:r>
      <w:proofErr w:type="spellEnd"/>
      <w:r w:rsidRPr="00AD79B6">
        <w:rPr>
          <w:rFonts w:ascii="Book Antiqua" w:eastAsia="SimSun" w:hAnsi="Book Antiqua" w:cs="SimSun"/>
        </w:rPr>
        <w:t xml:space="preserve"> GF, </w:t>
      </w:r>
      <w:proofErr w:type="spellStart"/>
      <w:r w:rsidRPr="00AD79B6">
        <w:rPr>
          <w:rFonts w:ascii="Book Antiqua" w:eastAsia="SimSun" w:hAnsi="Book Antiqua" w:cs="SimSun"/>
        </w:rPr>
        <w:t>Grizzi</w:t>
      </w:r>
      <w:proofErr w:type="spellEnd"/>
      <w:r w:rsidRPr="00AD79B6">
        <w:rPr>
          <w:rFonts w:ascii="Book Antiqua" w:eastAsia="SimSun" w:hAnsi="Book Antiqua" w:cs="SimSun"/>
        </w:rPr>
        <w:t xml:space="preserve"> F, Gavazzi F, Ridolfi C, Capretti G, </w:t>
      </w:r>
      <w:proofErr w:type="spellStart"/>
      <w:r w:rsidRPr="00AD79B6">
        <w:rPr>
          <w:rFonts w:ascii="Book Antiqua" w:eastAsia="SimSun" w:hAnsi="Book Antiqua" w:cs="SimSun"/>
        </w:rPr>
        <w:t>Mineri</w:t>
      </w:r>
      <w:proofErr w:type="spellEnd"/>
      <w:r w:rsidRPr="00AD79B6">
        <w:rPr>
          <w:rFonts w:ascii="Book Antiqua" w:eastAsia="SimSun" w:hAnsi="Book Antiqua" w:cs="SimSun"/>
        </w:rPr>
        <w:t xml:space="preserve"> R, </w:t>
      </w:r>
      <w:proofErr w:type="spellStart"/>
      <w:r w:rsidRPr="00AD79B6">
        <w:rPr>
          <w:rFonts w:ascii="Book Antiqua" w:eastAsia="SimSun" w:hAnsi="Book Antiqua" w:cs="SimSun"/>
        </w:rPr>
        <w:t>Todoric</w:t>
      </w:r>
      <w:proofErr w:type="spellEnd"/>
      <w:r w:rsidRPr="00AD79B6">
        <w:rPr>
          <w:rFonts w:ascii="Book Antiqua" w:eastAsia="SimSun" w:hAnsi="Book Antiqua" w:cs="SimSun"/>
        </w:rPr>
        <w:t xml:space="preserve"> J, </w:t>
      </w:r>
      <w:proofErr w:type="spellStart"/>
      <w:r w:rsidRPr="00AD79B6">
        <w:rPr>
          <w:rFonts w:ascii="Book Antiqua" w:eastAsia="SimSun" w:hAnsi="Book Antiqua" w:cs="SimSun"/>
        </w:rPr>
        <w:t>Zerbi</w:t>
      </w:r>
      <w:proofErr w:type="spellEnd"/>
      <w:r w:rsidRPr="00AD79B6">
        <w:rPr>
          <w:rFonts w:ascii="Book Antiqua" w:eastAsia="SimSun" w:hAnsi="Book Antiqua" w:cs="SimSun"/>
        </w:rPr>
        <w:t xml:space="preserve"> A, </w:t>
      </w:r>
      <w:proofErr w:type="spellStart"/>
      <w:r w:rsidRPr="00AD79B6">
        <w:rPr>
          <w:rFonts w:ascii="Book Antiqua" w:eastAsia="SimSun" w:hAnsi="Book Antiqua" w:cs="SimSun"/>
        </w:rPr>
        <w:t>Allavena</w:t>
      </w:r>
      <w:proofErr w:type="spellEnd"/>
      <w:r w:rsidRPr="00AD79B6">
        <w:rPr>
          <w:rFonts w:ascii="Book Antiqua" w:eastAsia="SimSun" w:hAnsi="Book Antiqua" w:cs="SimSun"/>
        </w:rPr>
        <w:t xml:space="preserve"> P, </w:t>
      </w:r>
      <w:proofErr w:type="spellStart"/>
      <w:r w:rsidRPr="00AD79B6">
        <w:rPr>
          <w:rFonts w:ascii="Book Antiqua" w:eastAsia="SimSun" w:hAnsi="Book Antiqua" w:cs="SimSun"/>
        </w:rPr>
        <w:t>Mantovani</w:t>
      </w:r>
      <w:proofErr w:type="spellEnd"/>
      <w:r w:rsidRPr="00AD79B6">
        <w:rPr>
          <w:rFonts w:ascii="Book Antiqua" w:eastAsia="SimSun" w:hAnsi="Book Antiqua" w:cs="SimSun"/>
        </w:rPr>
        <w:t xml:space="preserve"> A, Marchesi F. Dual prognostic significance of </w:t>
      </w:r>
      <w:proofErr w:type="spellStart"/>
      <w:r w:rsidRPr="00AD79B6">
        <w:rPr>
          <w:rFonts w:ascii="Book Antiqua" w:eastAsia="SimSun" w:hAnsi="Book Antiqua" w:cs="SimSun"/>
        </w:rPr>
        <w:t>tumour</w:t>
      </w:r>
      <w:proofErr w:type="spellEnd"/>
      <w:r w:rsidRPr="00AD79B6">
        <w:rPr>
          <w:rFonts w:ascii="Book Antiqua" w:eastAsia="SimSun" w:hAnsi="Book Antiqua" w:cs="SimSun"/>
        </w:rPr>
        <w:t xml:space="preserve">-associated macrophages in human pancreatic adenocarcinoma treated or untreated with chemotherapy. </w:t>
      </w:r>
      <w:r w:rsidRPr="00AD79B6">
        <w:rPr>
          <w:rFonts w:ascii="Book Antiqua" w:eastAsia="SimSun" w:hAnsi="Book Antiqua" w:cs="SimSun"/>
          <w:i/>
          <w:iCs/>
        </w:rPr>
        <w:t>Gut</w:t>
      </w:r>
      <w:r w:rsidRPr="00AD79B6">
        <w:rPr>
          <w:rFonts w:ascii="Book Antiqua" w:eastAsia="SimSun" w:hAnsi="Book Antiqua" w:cs="SimSun"/>
        </w:rPr>
        <w:t xml:space="preserve"> 2016; </w:t>
      </w:r>
      <w:r w:rsidRPr="00AD79B6">
        <w:rPr>
          <w:rFonts w:ascii="Book Antiqua" w:eastAsia="SimSun" w:hAnsi="Book Antiqua" w:cs="SimSun"/>
          <w:b/>
          <w:bCs/>
        </w:rPr>
        <w:t>65</w:t>
      </w:r>
      <w:r w:rsidRPr="00AD79B6">
        <w:rPr>
          <w:rFonts w:ascii="Book Antiqua" w:eastAsia="SimSun" w:hAnsi="Book Antiqua" w:cs="SimSun"/>
        </w:rPr>
        <w:t>: 1710-1720 [PMID: 26156960 DOI: 10.1136/gutjnl-2015-309193]</w:t>
      </w:r>
    </w:p>
    <w:p w14:paraId="6675E131"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lastRenderedPageBreak/>
        <w:t xml:space="preserve">72 </w:t>
      </w:r>
      <w:proofErr w:type="spellStart"/>
      <w:r w:rsidRPr="00AD79B6">
        <w:rPr>
          <w:rFonts w:ascii="Book Antiqua" w:eastAsia="SimSun" w:hAnsi="Book Antiqua" w:cs="SimSun"/>
          <w:b/>
          <w:bCs/>
        </w:rPr>
        <w:t>Lankadasari</w:t>
      </w:r>
      <w:proofErr w:type="spellEnd"/>
      <w:r w:rsidRPr="00AD79B6">
        <w:rPr>
          <w:rFonts w:ascii="Book Antiqua" w:eastAsia="SimSun" w:hAnsi="Book Antiqua" w:cs="SimSun"/>
          <w:b/>
          <w:bCs/>
        </w:rPr>
        <w:t xml:space="preserve"> MB</w:t>
      </w:r>
      <w:r w:rsidRPr="00AD79B6">
        <w:rPr>
          <w:rFonts w:ascii="Book Antiqua" w:eastAsia="SimSun" w:hAnsi="Book Antiqua" w:cs="SimSun"/>
        </w:rPr>
        <w:t xml:space="preserve">, Mukhopadhyay P, Mohammed S, </w:t>
      </w:r>
      <w:proofErr w:type="spellStart"/>
      <w:r w:rsidRPr="00AD79B6">
        <w:rPr>
          <w:rFonts w:ascii="Book Antiqua" w:eastAsia="SimSun" w:hAnsi="Book Antiqua" w:cs="SimSun"/>
        </w:rPr>
        <w:t>Harikumar</w:t>
      </w:r>
      <w:proofErr w:type="spellEnd"/>
      <w:r w:rsidRPr="00AD79B6">
        <w:rPr>
          <w:rFonts w:ascii="Book Antiqua" w:eastAsia="SimSun" w:hAnsi="Book Antiqua" w:cs="SimSun"/>
        </w:rPr>
        <w:t xml:space="preserve"> KB. </w:t>
      </w:r>
      <w:proofErr w:type="spellStart"/>
      <w:r w:rsidRPr="00AD79B6">
        <w:rPr>
          <w:rFonts w:ascii="Book Antiqua" w:eastAsia="SimSun" w:hAnsi="Book Antiqua" w:cs="SimSun"/>
        </w:rPr>
        <w:t>TAMing</w:t>
      </w:r>
      <w:proofErr w:type="spellEnd"/>
      <w:r w:rsidRPr="00AD79B6">
        <w:rPr>
          <w:rFonts w:ascii="Book Antiqua" w:eastAsia="SimSun" w:hAnsi="Book Antiqua" w:cs="SimSun"/>
        </w:rPr>
        <w:t xml:space="preserve"> pancreatic cancer: combat with a double edged sword. </w:t>
      </w:r>
      <w:r w:rsidRPr="00AD79B6">
        <w:rPr>
          <w:rFonts w:ascii="Book Antiqua" w:eastAsia="SimSun" w:hAnsi="Book Antiqua" w:cs="SimSun"/>
          <w:i/>
          <w:iCs/>
        </w:rPr>
        <w:t>Mol Cancer</w:t>
      </w:r>
      <w:r w:rsidRPr="00AD79B6">
        <w:rPr>
          <w:rFonts w:ascii="Book Antiqua" w:eastAsia="SimSun" w:hAnsi="Book Antiqua" w:cs="SimSun"/>
        </w:rPr>
        <w:t xml:space="preserve"> 2019; </w:t>
      </w:r>
      <w:r w:rsidRPr="00AD79B6">
        <w:rPr>
          <w:rFonts w:ascii="Book Antiqua" w:eastAsia="SimSun" w:hAnsi="Book Antiqua" w:cs="SimSun"/>
          <w:b/>
          <w:bCs/>
        </w:rPr>
        <w:t>18</w:t>
      </w:r>
      <w:r w:rsidRPr="00AD79B6">
        <w:rPr>
          <w:rFonts w:ascii="Book Antiqua" w:eastAsia="SimSun" w:hAnsi="Book Antiqua" w:cs="SimSun"/>
        </w:rPr>
        <w:t>: 48 [PMID: 30925924 DOI: 10.1186/s12943-019-0966-6]</w:t>
      </w:r>
    </w:p>
    <w:p w14:paraId="534D021F"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73 </w:t>
      </w:r>
      <w:r w:rsidRPr="00AD79B6">
        <w:rPr>
          <w:rFonts w:ascii="Book Antiqua" w:eastAsia="SimSun" w:hAnsi="Book Antiqua" w:cs="SimSun"/>
          <w:b/>
          <w:bCs/>
        </w:rPr>
        <w:t>Hu H</w:t>
      </w:r>
      <w:r w:rsidRPr="00AD79B6">
        <w:rPr>
          <w:rFonts w:ascii="Book Antiqua" w:eastAsia="SimSun" w:hAnsi="Book Antiqua" w:cs="SimSun"/>
        </w:rPr>
        <w:t xml:space="preserve">, Hang JJ, Han T, </w:t>
      </w:r>
      <w:proofErr w:type="spellStart"/>
      <w:r w:rsidRPr="00AD79B6">
        <w:rPr>
          <w:rFonts w:ascii="Book Antiqua" w:eastAsia="SimSun" w:hAnsi="Book Antiqua" w:cs="SimSun"/>
        </w:rPr>
        <w:t>Zhuo</w:t>
      </w:r>
      <w:proofErr w:type="spellEnd"/>
      <w:r w:rsidRPr="00AD79B6">
        <w:rPr>
          <w:rFonts w:ascii="Book Antiqua" w:eastAsia="SimSun" w:hAnsi="Book Antiqua" w:cs="SimSun"/>
        </w:rPr>
        <w:t xml:space="preserve"> M, Jiao F, Wang LW. The M2 phenotype of tumor-associated macrophages in the stroma confers a poor prognosis in pancreatic cancer. </w:t>
      </w:r>
      <w:proofErr w:type="spellStart"/>
      <w:r w:rsidRPr="00AD79B6">
        <w:rPr>
          <w:rFonts w:ascii="Book Antiqua" w:eastAsia="SimSun" w:hAnsi="Book Antiqua" w:cs="SimSun"/>
          <w:i/>
          <w:iCs/>
        </w:rPr>
        <w:t>Tumour</w:t>
      </w:r>
      <w:proofErr w:type="spellEnd"/>
      <w:r w:rsidRPr="00AD79B6">
        <w:rPr>
          <w:rFonts w:ascii="Book Antiqua" w:eastAsia="SimSun" w:hAnsi="Book Antiqua" w:cs="SimSun"/>
          <w:i/>
          <w:iCs/>
        </w:rPr>
        <w:t xml:space="preserve"> Biol</w:t>
      </w:r>
      <w:r w:rsidRPr="00AD79B6">
        <w:rPr>
          <w:rFonts w:ascii="Book Antiqua" w:eastAsia="SimSun" w:hAnsi="Book Antiqua" w:cs="SimSun"/>
        </w:rPr>
        <w:t xml:space="preserve"> 2016; </w:t>
      </w:r>
      <w:r w:rsidRPr="00AD79B6">
        <w:rPr>
          <w:rFonts w:ascii="Book Antiqua" w:eastAsia="SimSun" w:hAnsi="Book Antiqua" w:cs="SimSun"/>
          <w:b/>
          <w:bCs/>
        </w:rPr>
        <w:t>37</w:t>
      </w:r>
      <w:r w:rsidRPr="00AD79B6">
        <w:rPr>
          <w:rFonts w:ascii="Book Antiqua" w:eastAsia="SimSun" w:hAnsi="Book Antiqua" w:cs="SimSun"/>
        </w:rPr>
        <w:t>: 8657-8664 [PMID: 26738860 DOI: 10.1007/s13277-015-4741-z]</w:t>
      </w:r>
    </w:p>
    <w:p w14:paraId="4C5739A0"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74 </w:t>
      </w:r>
      <w:r w:rsidRPr="00AD79B6">
        <w:rPr>
          <w:rFonts w:ascii="Book Antiqua" w:eastAsia="SimSun" w:hAnsi="Book Antiqua" w:cs="SimSun"/>
          <w:b/>
          <w:bCs/>
        </w:rPr>
        <w:t>Liu Q</w:t>
      </w:r>
      <w:r w:rsidRPr="00AD79B6">
        <w:rPr>
          <w:rFonts w:ascii="Book Antiqua" w:eastAsia="SimSun" w:hAnsi="Book Antiqua" w:cs="SimSun"/>
        </w:rPr>
        <w:t xml:space="preserve">, Li Y, </w:t>
      </w:r>
      <w:proofErr w:type="spellStart"/>
      <w:r w:rsidRPr="00AD79B6">
        <w:rPr>
          <w:rFonts w:ascii="Book Antiqua" w:eastAsia="SimSun" w:hAnsi="Book Antiqua" w:cs="SimSun"/>
        </w:rPr>
        <w:t>Niu</w:t>
      </w:r>
      <w:proofErr w:type="spellEnd"/>
      <w:r w:rsidRPr="00AD79B6">
        <w:rPr>
          <w:rFonts w:ascii="Book Antiqua" w:eastAsia="SimSun" w:hAnsi="Book Antiqua" w:cs="SimSun"/>
        </w:rPr>
        <w:t xml:space="preserve"> Z, </w:t>
      </w:r>
      <w:proofErr w:type="spellStart"/>
      <w:r w:rsidRPr="00AD79B6">
        <w:rPr>
          <w:rFonts w:ascii="Book Antiqua" w:eastAsia="SimSun" w:hAnsi="Book Antiqua" w:cs="SimSun"/>
        </w:rPr>
        <w:t>Zong</w:t>
      </w:r>
      <w:proofErr w:type="spellEnd"/>
      <w:r w:rsidRPr="00AD79B6">
        <w:rPr>
          <w:rFonts w:ascii="Book Antiqua" w:eastAsia="SimSun" w:hAnsi="Book Antiqua" w:cs="SimSun"/>
        </w:rPr>
        <w:t xml:space="preserve"> Y, Wang M, Yao L, Lu Z, Liao Q, Zhao Y. Atorvastatin (Lipitor) attenuates the effects of aspirin on pancreatic </w:t>
      </w:r>
      <w:proofErr w:type="spellStart"/>
      <w:r w:rsidRPr="00AD79B6">
        <w:rPr>
          <w:rFonts w:ascii="Book Antiqua" w:eastAsia="SimSun" w:hAnsi="Book Antiqua" w:cs="SimSun"/>
        </w:rPr>
        <w:t>cancerogenesis</w:t>
      </w:r>
      <w:proofErr w:type="spellEnd"/>
      <w:r w:rsidRPr="00AD79B6">
        <w:rPr>
          <w:rFonts w:ascii="Book Antiqua" w:eastAsia="SimSun" w:hAnsi="Book Antiqua" w:cs="SimSun"/>
        </w:rPr>
        <w:t xml:space="preserve"> and the chemotherapeutic efficacy of gemcitabine on pancreatic cancer by promoting M2 polarized tumor associated macrophages. </w:t>
      </w:r>
      <w:r w:rsidRPr="00AD79B6">
        <w:rPr>
          <w:rFonts w:ascii="Book Antiqua" w:eastAsia="SimSun" w:hAnsi="Book Antiqua" w:cs="SimSun"/>
          <w:i/>
          <w:iCs/>
        </w:rPr>
        <w:t>J Exp Clin Cancer Res</w:t>
      </w:r>
      <w:r w:rsidRPr="00AD79B6">
        <w:rPr>
          <w:rFonts w:ascii="Book Antiqua" w:eastAsia="SimSun" w:hAnsi="Book Antiqua" w:cs="SimSun"/>
        </w:rPr>
        <w:t xml:space="preserve"> 2016; </w:t>
      </w:r>
      <w:r w:rsidRPr="00AD79B6">
        <w:rPr>
          <w:rFonts w:ascii="Book Antiqua" w:eastAsia="SimSun" w:hAnsi="Book Antiqua" w:cs="SimSun"/>
          <w:b/>
          <w:bCs/>
        </w:rPr>
        <w:t>35</w:t>
      </w:r>
      <w:r w:rsidRPr="00AD79B6">
        <w:rPr>
          <w:rFonts w:ascii="Book Antiqua" w:eastAsia="SimSun" w:hAnsi="Book Antiqua" w:cs="SimSun"/>
        </w:rPr>
        <w:t>: 33 [PMID: 26879926 DOI: 10.1186/s13046-016-0304-4]</w:t>
      </w:r>
    </w:p>
    <w:p w14:paraId="494A8B36"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75 </w:t>
      </w:r>
      <w:proofErr w:type="spellStart"/>
      <w:r w:rsidRPr="00AD79B6">
        <w:rPr>
          <w:rFonts w:ascii="Book Antiqua" w:eastAsia="SimSun" w:hAnsi="Book Antiqua" w:cs="SimSun"/>
          <w:b/>
          <w:bCs/>
        </w:rPr>
        <w:t>Dijkgraaf</w:t>
      </w:r>
      <w:proofErr w:type="spellEnd"/>
      <w:r w:rsidRPr="00AD79B6">
        <w:rPr>
          <w:rFonts w:ascii="Book Antiqua" w:eastAsia="SimSun" w:hAnsi="Book Antiqua" w:cs="SimSun"/>
          <w:b/>
          <w:bCs/>
        </w:rPr>
        <w:t xml:space="preserve"> EM</w:t>
      </w:r>
      <w:r w:rsidRPr="00AD79B6">
        <w:rPr>
          <w:rFonts w:ascii="Book Antiqua" w:eastAsia="SimSun" w:hAnsi="Book Antiqua" w:cs="SimSun"/>
        </w:rPr>
        <w:t xml:space="preserve">, </w:t>
      </w:r>
      <w:proofErr w:type="spellStart"/>
      <w:r w:rsidRPr="00AD79B6">
        <w:rPr>
          <w:rFonts w:ascii="Book Antiqua" w:eastAsia="SimSun" w:hAnsi="Book Antiqua" w:cs="SimSun"/>
        </w:rPr>
        <w:t>Heusinkveld</w:t>
      </w:r>
      <w:proofErr w:type="spellEnd"/>
      <w:r w:rsidRPr="00AD79B6">
        <w:rPr>
          <w:rFonts w:ascii="Book Antiqua" w:eastAsia="SimSun" w:hAnsi="Book Antiqua" w:cs="SimSun"/>
        </w:rPr>
        <w:t xml:space="preserve"> M, </w:t>
      </w:r>
      <w:proofErr w:type="spellStart"/>
      <w:r w:rsidRPr="00AD79B6">
        <w:rPr>
          <w:rFonts w:ascii="Book Antiqua" w:eastAsia="SimSun" w:hAnsi="Book Antiqua" w:cs="SimSun"/>
        </w:rPr>
        <w:t>Tummers</w:t>
      </w:r>
      <w:proofErr w:type="spellEnd"/>
      <w:r w:rsidRPr="00AD79B6">
        <w:rPr>
          <w:rFonts w:ascii="Book Antiqua" w:eastAsia="SimSun" w:hAnsi="Book Antiqua" w:cs="SimSun"/>
        </w:rPr>
        <w:t xml:space="preserve"> B, </w:t>
      </w:r>
      <w:proofErr w:type="spellStart"/>
      <w:r w:rsidRPr="00AD79B6">
        <w:rPr>
          <w:rFonts w:ascii="Book Antiqua" w:eastAsia="SimSun" w:hAnsi="Book Antiqua" w:cs="SimSun"/>
        </w:rPr>
        <w:t>Vogelpoel</w:t>
      </w:r>
      <w:proofErr w:type="spellEnd"/>
      <w:r w:rsidRPr="00AD79B6">
        <w:rPr>
          <w:rFonts w:ascii="Book Antiqua" w:eastAsia="SimSun" w:hAnsi="Book Antiqua" w:cs="SimSun"/>
        </w:rPr>
        <w:t xml:space="preserve"> LT, </w:t>
      </w:r>
      <w:proofErr w:type="spellStart"/>
      <w:r w:rsidRPr="00AD79B6">
        <w:rPr>
          <w:rFonts w:ascii="Book Antiqua" w:eastAsia="SimSun" w:hAnsi="Book Antiqua" w:cs="SimSun"/>
        </w:rPr>
        <w:t>Goedemans</w:t>
      </w:r>
      <w:proofErr w:type="spellEnd"/>
      <w:r w:rsidRPr="00AD79B6">
        <w:rPr>
          <w:rFonts w:ascii="Book Antiqua" w:eastAsia="SimSun" w:hAnsi="Book Antiqua" w:cs="SimSun"/>
        </w:rPr>
        <w:t xml:space="preserve"> R, Jha V, </w:t>
      </w:r>
      <w:proofErr w:type="spellStart"/>
      <w:r w:rsidRPr="00AD79B6">
        <w:rPr>
          <w:rFonts w:ascii="Book Antiqua" w:eastAsia="SimSun" w:hAnsi="Book Antiqua" w:cs="SimSun"/>
        </w:rPr>
        <w:t>Nortier</w:t>
      </w:r>
      <w:proofErr w:type="spellEnd"/>
      <w:r w:rsidRPr="00AD79B6">
        <w:rPr>
          <w:rFonts w:ascii="Book Antiqua" w:eastAsia="SimSun" w:hAnsi="Book Antiqua" w:cs="SimSun"/>
        </w:rPr>
        <w:t xml:space="preserve"> JW, Welters MJ, </w:t>
      </w:r>
      <w:proofErr w:type="spellStart"/>
      <w:r w:rsidRPr="00AD79B6">
        <w:rPr>
          <w:rFonts w:ascii="Book Antiqua" w:eastAsia="SimSun" w:hAnsi="Book Antiqua" w:cs="SimSun"/>
        </w:rPr>
        <w:t>Kroep</w:t>
      </w:r>
      <w:proofErr w:type="spellEnd"/>
      <w:r w:rsidRPr="00AD79B6">
        <w:rPr>
          <w:rFonts w:ascii="Book Antiqua" w:eastAsia="SimSun" w:hAnsi="Book Antiqua" w:cs="SimSun"/>
        </w:rPr>
        <w:t xml:space="preserve"> JR, van der Burg SH. Chemotherapy alters monocyte differentiation to favor generation of cancer-supporting M2 macrophages in the tumor microenvironment. </w:t>
      </w:r>
      <w:r w:rsidRPr="00AD79B6">
        <w:rPr>
          <w:rFonts w:ascii="Book Antiqua" w:eastAsia="SimSun" w:hAnsi="Book Antiqua" w:cs="SimSun"/>
          <w:i/>
          <w:iCs/>
        </w:rPr>
        <w:t>Cancer Res</w:t>
      </w:r>
      <w:r w:rsidRPr="00AD79B6">
        <w:rPr>
          <w:rFonts w:ascii="Book Antiqua" w:eastAsia="SimSun" w:hAnsi="Book Antiqua" w:cs="SimSun"/>
        </w:rPr>
        <w:t xml:space="preserve"> 2013; </w:t>
      </w:r>
      <w:r w:rsidRPr="00AD79B6">
        <w:rPr>
          <w:rFonts w:ascii="Book Antiqua" w:eastAsia="SimSun" w:hAnsi="Book Antiqua" w:cs="SimSun"/>
          <w:b/>
          <w:bCs/>
        </w:rPr>
        <w:t>73</w:t>
      </w:r>
      <w:r w:rsidRPr="00AD79B6">
        <w:rPr>
          <w:rFonts w:ascii="Book Antiqua" w:eastAsia="SimSun" w:hAnsi="Book Antiqua" w:cs="SimSun"/>
        </w:rPr>
        <w:t>: 2480-2492 [PMID: 23436796 DOI: 10.1158/0008-5472.CAN-12-3542]</w:t>
      </w:r>
    </w:p>
    <w:p w14:paraId="4BCB7986"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76 </w:t>
      </w:r>
      <w:r w:rsidRPr="00AD79B6">
        <w:rPr>
          <w:rFonts w:ascii="Book Antiqua" w:eastAsia="SimSun" w:hAnsi="Book Antiqua" w:cs="SimSun"/>
          <w:b/>
          <w:bCs/>
        </w:rPr>
        <w:t>Young K</w:t>
      </w:r>
      <w:r w:rsidRPr="00AD79B6">
        <w:rPr>
          <w:rFonts w:ascii="Book Antiqua" w:eastAsia="SimSun" w:hAnsi="Book Antiqua" w:cs="SimSun"/>
        </w:rPr>
        <w:t xml:space="preserve">, Hughes DJ, Cunningham D, Starling N. Immunotherapy and pancreatic cancer: unique challenges and potential opportunities. </w:t>
      </w:r>
      <w:proofErr w:type="spellStart"/>
      <w:r w:rsidRPr="00AD79B6">
        <w:rPr>
          <w:rFonts w:ascii="Book Antiqua" w:eastAsia="SimSun" w:hAnsi="Book Antiqua" w:cs="SimSun"/>
          <w:i/>
          <w:iCs/>
        </w:rPr>
        <w:t>Ther</w:t>
      </w:r>
      <w:proofErr w:type="spellEnd"/>
      <w:r w:rsidRPr="00AD79B6">
        <w:rPr>
          <w:rFonts w:ascii="Book Antiqua" w:eastAsia="SimSun" w:hAnsi="Book Antiqua" w:cs="SimSun"/>
          <w:i/>
          <w:iCs/>
        </w:rPr>
        <w:t xml:space="preserve"> Adv Med Oncol</w:t>
      </w:r>
      <w:r w:rsidRPr="00AD79B6">
        <w:rPr>
          <w:rFonts w:ascii="Book Antiqua" w:eastAsia="SimSun" w:hAnsi="Book Antiqua" w:cs="SimSun"/>
        </w:rPr>
        <w:t xml:space="preserve"> 2018; </w:t>
      </w:r>
      <w:r w:rsidRPr="00AD79B6">
        <w:rPr>
          <w:rFonts w:ascii="Book Antiqua" w:eastAsia="SimSun" w:hAnsi="Book Antiqua" w:cs="SimSun"/>
          <w:b/>
          <w:bCs/>
        </w:rPr>
        <w:t>10</w:t>
      </w:r>
      <w:r w:rsidRPr="00AD79B6">
        <w:rPr>
          <w:rFonts w:ascii="Book Antiqua" w:eastAsia="SimSun" w:hAnsi="Book Antiqua" w:cs="SimSun"/>
        </w:rPr>
        <w:t>: 1758835918816281 [PMID: 30574212 DOI: 10.1177/1758835918816281]</w:t>
      </w:r>
    </w:p>
    <w:p w14:paraId="5801DA87"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77 </w:t>
      </w:r>
      <w:r w:rsidRPr="00AD79B6">
        <w:rPr>
          <w:rFonts w:ascii="Book Antiqua" w:eastAsia="SimSun" w:hAnsi="Book Antiqua" w:cs="SimSun"/>
          <w:b/>
          <w:bCs/>
        </w:rPr>
        <w:t>Zhang J</w:t>
      </w:r>
      <w:r w:rsidRPr="00AD79B6">
        <w:rPr>
          <w:rFonts w:ascii="Book Antiqua" w:eastAsia="SimSun" w:hAnsi="Book Antiqua" w:cs="SimSun"/>
        </w:rPr>
        <w:t xml:space="preserve">, Wolfgang CL, Zheng L. Precision Immuno-Oncology: Prospects of Individualized Immunotherapy for Pancreatic Cancer. </w:t>
      </w:r>
      <w:r w:rsidRPr="00AD79B6">
        <w:rPr>
          <w:rFonts w:ascii="Book Antiqua" w:eastAsia="SimSun" w:hAnsi="Book Antiqua" w:cs="SimSun"/>
          <w:i/>
          <w:iCs/>
        </w:rPr>
        <w:t>Cancers (Basel)</w:t>
      </w:r>
      <w:r w:rsidRPr="00AD79B6">
        <w:rPr>
          <w:rFonts w:ascii="Book Antiqua" w:eastAsia="SimSun" w:hAnsi="Book Antiqua" w:cs="SimSun"/>
        </w:rPr>
        <w:t xml:space="preserve"> 2018; </w:t>
      </w:r>
      <w:r w:rsidRPr="00AD79B6">
        <w:rPr>
          <w:rFonts w:ascii="Book Antiqua" w:eastAsia="SimSun" w:hAnsi="Book Antiqua" w:cs="SimSun"/>
          <w:b/>
          <w:bCs/>
        </w:rPr>
        <w:t>10</w:t>
      </w:r>
      <w:r w:rsidRPr="00AD79B6">
        <w:rPr>
          <w:rFonts w:ascii="Book Antiqua" w:eastAsia="SimSun" w:hAnsi="Book Antiqua" w:cs="SimSun"/>
        </w:rPr>
        <w:t xml:space="preserve"> [PMID: 29385739 DOI: 10.3390/cancers10020039]</w:t>
      </w:r>
    </w:p>
    <w:p w14:paraId="5A294682"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78 </w:t>
      </w:r>
      <w:r w:rsidRPr="00AD79B6">
        <w:rPr>
          <w:rFonts w:ascii="Book Antiqua" w:eastAsia="SimSun" w:hAnsi="Book Antiqua" w:cs="SimSun"/>
          <w:b/>
          <w:bCs/>
        </w:rPr>
        <w:t>Iwai Y</w:t>
      </w:r>
      <w:r w:rsidRPr="00AD79B6">
        <w:rPr>
          <w:rFonts w:ascii="Book Antiqua" w:eastAsia="SimSun" w:hAnsi="Book Antiqua" w:cs="SimSun"/>
        </w:rPr>
        <w:t xml:space="preserve">, Ishida M, Tanaka Y, Okazaki T, </w:t>
      </w:r>
      <w:proofErr w:type="spellStart"/>
      <w:r w:rsidRPr="00AD79B6">
        <w:rPr>
          <w:rFonts w:ascii="Book Antiqua" w:eastAsia="SimSun" w:hAnsi="Book Antiqua" w:cs="SimSun"/>
        </w:rPr>
        <w:t>Honjo</w:t>
      </w:r>
      <w:proofErr w:type="spellEnd"/>
      <w:r w:rsidRPr="00AD79B6">
        <w:rPr>
          <w:rFonts w:ascii="Book Antiqua" w:eastAsia="SimSun" w:hAnsi="Book Antiqua" w:cs="SimSun"/>
        </w:rPr>
        <w:t xml:space="preserve"> T, Minato N. Involvement of PD-L1 on tumor cells in the escape from host immune system and tumor immunotherapy by PD-L1 blockade. </w:t>
      </w:r>
      <w:r w:rsidRPr="00AD79B6">
        <w:rPr>
          <w:rFonts w:ascii="Book Antiqua" w:eastAsia="SimSun" w:hAnsi="Book Antiqua" w:cs="SimSun"/>
          <w:i/>
          <w:iCs/>
        </w:rPr>
        <w:t xml:space="preserve">Proc Natl </w:t>
      </w:r>
      <w:proofErr w:type="spellStart"/>
      <w:r w:rsidRPr="00AD79B6">
        <w:rPr>
          <w:rFonts w:ascii="Book Antiqua" w:eastAsia="SimSun" w:hAnsi="Book Antiqua" w:cs="SimSun"/>
          <w:i/>
          <w:iCs/>
        </w:rPr>
        <w:t>Acad</w:t>
      </w:r>
      <w:proofErr w:type="spellEnd"/>
      <w:r w:rsidRPr="00AD79B6">
        <w:rPr>
          <w:rFonts w:ascii="Book Antiqua" w:eastAsia="SimSun" w:hAnsi="Book Antiqua" w:cs="SimSun"/>
          <w:i/>
          <w:iCs/>
        </w:rPr>
        <w:t xml:space="preserve"> Sci U S A</w:t>
      </w:r>
      <w:r w:rsidRPr="00AD79B6">
        <w:rPr>
          <w:rFonts w:ascii="Book Antiqua" w:eastAsia="SimSun" w:hAnsi="Book Antiqua" w:cs="SimSun"/>
        </w:rPr>
        <w:t xml:space="preserve"> 2002; </w:t>
      </w:r>
      <w:r w:rsidRPr="00AD79B6">
        <w:rPr>
          <w:rFonts w:ascii="Book Antiqua" w:eastAsia="SimSun" w:hAnsi="Book Antiqua" w:cs="SimSun"/>
          <w:b/>
          <w:bCs/>
        </w:rPr>
        <w:t>99</w:t>
      </w:r>
      <w:r w:rsidRPr="00AD79B6">
        <w:rPr>
          <w:rFonts w:ascii="Book Antiqua" w:eastAsia="SimSun" w:hAnsi="Book Antiqua" w:cs="SimSun"/>
        </w:rPr>
        <w:t>: 12293-12297 [PMID: 12218188 DOI: 10.1073/pnas.192461099]</w:t>
      </w:r>
    </w:p>
    <w:p w14:paraId="7C82BE6B"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79 </w:t>
      </w:r>
      <w:r w:rsidRPr="00AD79B6">
        <w:rPr>
          <w:rFonts w:ascii="Book Antiqua" w:eastAsia="SimSun" w:hAnsi="Book Antiqua" w:cs="SimSun"/>
          <w:b/>
          <w:bCs/>
        </w:rPr>
        <w:t>Twomey JD</w:t>
      </w:r>
      <w:r w:rsidRPr="00AD79B6">
        <w:rPr>
          <w:rFonts w:ascii="Book Antiqua" w:eastAsia="SimSun" w:hAnsi="Book Antiqua" w:cs="SimSun"/>
        </w:rPr>
        <w:t xml:space="preserve">, Zhang B. Cancer Immunotherapy Update: FDA-Approved Checkpoint Inhibitors and Companion Diagnostics. </w:t>
      </w:r>
      <w:r w:rsidRPr="00AD79B6">
        <w:rPr>
          <w:rFonts w:ascii="Book Antiqua" w:eastAsia="SimSun" w:hAnsi="Book Antiqua" w:cs="SimSun"/>
          <w:i/>
          <w:iCs/>
        </w:rPr>
        <w:t>AAPS J</w:t>
      </w:r>
      <w:r w:rsidRPr="00AD79B6">
        <w:rPr>
          <w:rFonts w:ascii="Book Antiqua" w:eastAsia="SimSun" w:hAnsi="Book Antiqua" w:cs="SimSun"/>
        </w:rPr>
        <w:t xml:space="preserve"> 2021; </w:t>
      </w:r>
      <w:r w:rsidRPr="00AD79B6">
        <w:rPr>
          <w:rFonts w:ascii="Book Antiqua" w:eastAsia="SimSun" w:hAnsi="Book Antiqua" w:cs="SimSun"/>
          <w:b/>
          <w:bCs/>
        </w:rPr>
        <w:t>23</w:t>
      </w:r>
      <w:r w:rsidRPr="00AD79B6">
        <w:rPr>
          <w:rFonts w:ascii="Book Antiqua" w:eastAsia="SimSun" w:hAnsi="Book Antiqua" w:cs="SimSun"/>
        </w:rPr>
        <w:t>: 39 [PMID: 33677681 DOI: 10.1208/s12248-021-00574-0]</w:t>
      </w:r>
    </w:p>
    <w:p w14:paraId="3ECFFCDE"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lastRenderedPageBreak/>
        <w:t xml:space="preserve">80 </w:t>
      </w:r>
      <w:r w:rsidRPr="00AD79B6">
        <w:rPr>
          <w:rFonts w:ascii="Book Antiqua" w:eastAsia="SimSun" w:hAnsi="Book Antiqua" w:cs="SimSun"/>
          <w:b/>
          <w:bCs/>
        </w:rPr>
        <w:t>Royal RE</w:t>
      </w:r>
      <w:r w:rsidRPr="00AD79B6">
        <w:rPr>
          <w:rFonts w:ascii="Book Antiqua" w:eastAsia="SimSun" w:hAnsi="Book Antiqua" w:cs="SimSun"/>
        </w:rPr>
        <w:t xml:space="preserve">, Levy C, Turner K, Mathur A, Hughes M, </w:t>
      </w:r>
      <w:proofErr w:type="spellStart"/>
      <w:r w:rsidRPr="00AD79B6">
        <w:rPr>
          <w:rFonts w:ascii="Book Antiqua" w:eastAsia="SimSun" w:hAnsi="Book Antiqua" w:cs="SimSun"/>
        </w:rPr>
        <w:t>Kammula</w:t>
      </w:r>
      <w:proofErr w:type="spellEnd"/>
      <w:r w:rsidRPr="00AD79B6">
        <w:rPr>
          <w:rFonts w:ascii="Book Antiqua" w:eastAsia="SimSun" w:hAnsi="Book Antiqua" w:cs="SimSun"/>
        </w:rPr>
        <w:t xml:space="preserve"> US, Sherry RM, </w:t>
      </w:r>
      <w:proofErr w:type="spellStart"/>
      <w:r w:rsidRPr="00AD79B6">
        <w:rPr>
          <w:rFonts w:ascii="Book Antiqua" w:eastAsia="SimSun" w:hAnsi="Book Antiqua" w:cs="SimSun"/>
        </w:rPr>
        <w:t>Topalian</w:t>
      </w:r>
      <w:proofErr w:type="spellEnd"/>
      <w:r w:rsidRPr="00AD79B6">
        <w:rPr>
          <w:rFonts w:ascii="Book Antiqua" w:eastAsia="SimSun" w:hAnsi="Book Antiqua" w:cs="SimSun"/>
        </w:rPr>
        <w:t xml:space="preserve"> SL, Yang JC, Lowy I, Rosenberg SA. Phase 2 trial of single agent Ipilimumab (anti-CTLA-4) for locally advanced or metastatic pancreatic adenocarcinoma. </w:t>
      </w:r>
      <w:r w:rsidRPr="00AD79B6">
        <w:rPr>
          <w:rFonts w:ascii="Book Antiqua" w:eastAsia="SimSun" w:hAnsi="Book Antiqua" w:cs="SimSun"/>
          <w:i/>
          <w:iCs/>
        </w:rPr>
        <w:t xml:space="preserve">J </w:t>
      </w:r>
      <w:proofErr w:type="spellStart"/>
      <w:r w:rsidRPr="00AD79B6">
        <w:rPr>
          <w:rFonts w:ascii="Book Antiqua" w:eastAsia="SimSun" w:hAnsi="Book Antiqua" w:cs="SimSun"/>
          <w:i/>
          <w:iCs/>
        </w:rPr>
        <w:t>Immunother</w:t>
      </w:r>
      <w:proofErr w:type="spellEnd"/>
      <w:r w:rsidRPr="00AD79B6">
        <w:rPr>
          <w:rFonts w:ascii="Book Antiqua" w:eastAsia="SimSun" w:hAnsi="Book Antiqua" w:cs="SimSun"/>
        </w:rPr>
        <w:t xml:space="preserve"> 2010; </w:t>
      </w:r>
      <w:r w:rsidRPr="00AD79B6">
        <w:rPr>
          <w:rFonts w:ascii="Book Antiqua" w:eastAsia="SimSun" w:hAnsi="Book Antiqua" w:cs="SimSun"/>
          <w:b/>
          <w:bCs/>
        </w:rPr>
        <w:t>33</w:t>
      </w:r>
      <w:r w:rsidRPr="00AD79B6">
        <w:rPr>
          <w:rFonts w:ascii="Book Antiqua" w:eastAsia="SimSun" w:hAnsi="Book Antiqua" w:cs="SimSun"/>
        </w:rPr>
        <w:t>: 828-833 [PMID: 20842054 DOI: 10.1097/CJI.0b013e3181eec14c]</w:t>
      </w:r>
    </w:p>
    <w:p w14:paraId="4C249D00"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81 </w:t>
      </w:r>
      <w:proofErr w:type="spellStart"/>
      <w:r w:rsidRPr="00AD79B6">
        <w:rPr>
          <w:rFonts w:ascii="Book Antiqua" w:eastAsia="SimSun" w:hAnsi="Book Antiqua" w:cs="SimSun"/>
          <w:b/>
          <w:bCs/>
        </w:rPr>
        <w:t>Torphy</w:t>
      </w:r>
      <w:proofErr w:type="spellEnd"/>
      <w:r w:rsidRPr="00AD79B6">
        <w:rPr>
          <w:rFonts w:ascii="Book Antiqua" w:eastAsia="SimSun" w:hAnsi="Book Antiqua" w:cs="SimSun"/>
          <w:b/>
          <w:bCs/>
        </w:rPr>
        <w:t xml:space="preserve"> RJ</w:t>
      </w:r>
      <w:r w:rsidRPr="00AD79B6">
        <w:rPr>
          <w:rFonts w:ascii="Book Antiqua" w:eastAsia="SimSun" w:hAnsi="Book Antiqua" w:cs="SimSun"/>
        </w:rPr>
        <w:t xml:space="preserve">, Zhu Y, </w:t>
      </w:r>
      <w:proofErr w:type="spellStart"/>
      <w:r w:rsidRPr="00AD79B6">
        <w:rPr>
          <w:rFonts w:ascii="Book Antiqua" w:eastAsia="SimSun" w:hAnsi="Book Antiqua" w:cs="SimSun"/>
        </w:rPr>
        <w:t>Schulick</w:t>
      </w:r>
      <w:proofErr w:type="spellEnd"/>
      <w:r w:rsidRPr="00AD79B6">
        <w:rPr>
          <w:rFonts w:ascii="Book Antiqua" w:eastAsia="SimSun" w:hAnsi="Book Antiqua" w:cs="SimSun"/>
        </w:rPr>
        <w:t xml:space="preserve"> RD. Immunotherapy for pancreatic cancer: Barriers and breakthroughs. </w:t>
      </w:r>
      <w:r w:rsidRPr="00AD79B6">
        <w:rPr>
          <w:rFonts w:ascii="Book Antiqua" w:eastAsia="SimSun" w:hAnsi="Book Antiqua" w:cs="SimSun"/>
          <w:i/>
          <w:iCs/>
        </w:rPr>
        <w:t>Ann Gastroenterol Surg</w:t>
      </w:r>
      <w:r w:rsidRPr="00AD79B6">
        <w:rPr>
          <w:rFonts w:ascii="Book Antiqua" w:eastAsia="SimSun" w:hAnsi="Book Antiqua" w:cs="SimSun"/>
        </w:rPr>
        <w:t xml:space="preserve"> 2018; </w:t>
      </w:r>
      <w:r w:rsidRPr="00AD79B6">
        <w:rPr>
          <w:rFonts w:ascii="Book Antiqua" w:eastAsia="SimSun" w:hAnsi="Book Antiqua" w:cs="SimSun"/>
          <w:b/>
          <w:bCs/>
        </w:rPr>
        <w:t>2</w:t>
      </w:r>
      <w:r w:rsidRPr="00AD79B6">
        <w:rPr>
          <w:rFonts w:ascii="Book Antiqua" w:eastAsia="SimSun" w:hAnsi="Book Antiqua" w:cs="SimSun"/>
        </w:rPr>
        <w:t>: 274-281 [PMID: 30003190 DOI: 10.1002/ags3.12176]</w:t>
      </w:r>
    </w:p>
    <w:p w14:paraId="33A7E65D"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82 </w:t>
      </w:r>
      <w:r w:rsidRPr="00AD79B6">
        <w:rPr>
          <w:rFonts w:ascii="Book Antiqua" w:eastAsia="SimSun" w:hAnsi="Book Antiqua" w:cs="SimSun"/>
          <w:b/>
          <w:bCs/>
        </w:rPr>
        <w:t>Plate JM</w:t>
      </w:r>
      <w:r w:rsidRPr="00AD79B6">
        <w:rPr>
          <w:rFonts w:ascii="Book Antiqua" w:eastAsia="SimSun" w:hAnsi="Book Antiqua" w:cs="SimSun"/>
        </w:rPr>
        <w:t xml:space="preserve">, Plate AE, Shott S, </w:t>
      </w:r>
      <w:proofErr w:type="spellStart"/>
      <w:r w:rsidRPr="00AD79B6">
        <w:rPr>
          <w:rFonts w:ascii="Book Antiqua" w:eastAsia="SimSun" w:hAnsi="Book Antiqua" w:cs="SimSun"/>
        </w:rPr>
        <w:t>Bograd</w:t>
      </w:r>
      <w:proofErr w:type="spellEnd"/>
      <w:r w:rsidRPr="00AD79B6">
        <w:rPr>
          <w:rFonts w:ascii="Book Antiqua" w:eastAsia="SimSun" w:hAnsi="Book Antiqua" w:cs="SimSun"/>
        </w:rPr>
        <w:t xml:space="preserve"> S, Harris JE. Effect of gemcitabine on immune cells in subjects with adenocarcinoma of the pancreas. </w:t>
      </w:r>
      <w:r w:rsidRPr="00AD79B6">
        <w:rPr>
          <w:rFonts w:ascii="Book Antiqua" w:eastAsia="SimSun" w:hAnsi="Book Antiqua" w:cs="SimSun"/>
          <w:i/>
          <w:iCs/>
        </w:rPr>
        <w:t xml:space="preserve">Cancer Immunol </w:t>
      </w:r>
      <w:proofErr w:type="spellStart"/>
      <w:r w:rsidRPr="00AD79B6">
        <w:rPr>
          <w:rFonts w:ascii="Book Antiqua" w:eastAsia="SimSun" w:hAnsi="Book Antiqua" w:cs="SimSun"/>
          <w:i/>
          <w:iCs/>
        </w:rPr>
        <w:t>Immunother</w:t>
      </w:r>
      <w:proofErr w:type="spellEnd"/>
      <w:r w:rsidRPr="00AD79B6">
        <w:rPr>
          <w:rFonts w:ascii="Book Antiqua" w:eastAsia="SimSun" w:hAnsi="Book Antiqua" w:cs="SimSun"/>
        </w:rPr>
        <w:t xml:space="preserve"> 2005; </w:t>
      </w:r>
      <w:r w:rsidRPr="00AD79B6">
        <w:rPr>
          <w:rFonts w:ascii="Book Antiqua" w:eastAsia="SimSun" w:hAnsi="Book Antiqua" w:cs="SimSun"/>
          <w:b/>
          <w:bCs/>
        </w:rPr>
        <w:t>54</w:t>
      </w:r>
      <w:r w:rsidRPr="00AD79B6">
        <w:rPr>
          <w:rFonts w:ascii="Book Antiqua" w:eastAsia="SimSun" w:hAnsi="Book Antiqua" w:cs="SimSun"/>
        </w:rPr>
        <w:t>: 915-925 [PMID: 15782312 DOI: 10.1007/s00262-004-0638-1]</w:t>
      </w:r>
    </w:p>
    <w:p w14:paraId="4B3D3DB3"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83 </w:t>
      </w:r>
      <w:proofErr w:type="spellStart"/>
      <w:r w:rsidRPr="00AD79B6">
        <w:rPr>
          <w:rFonts w:ascii="Book Antiqua" w:eastAsia="SimSun" w:hAnsi="Book Antiqua" w:cs="SimSun"/>
          <w:b/>
          <w:bCs/>
        </w:rPr>
        <w:t>Aglietta</w:t>
      </w:r>
      <w:proofErr w:type="spellEnd"/>
      <w:r w:rsidRPr="00AD79B6">
        <w:rPr>
          <w:rFonts w:ascii="Book Antiqua" w:eastAsia="SimSun" w:hAnsi="Book Antiqua" w:cs="SimSun"/>
          <w:b/>
          <w:bCs/>
        </w:rPr>
        <w:t xml:space="preserve"> M</w:t>
      </w:r>
      <w:r w:rsidRPr="00AD79B6">
        <w:rPr>
          <w:rFonts w:ascii="Book Antiqua" w:eastAsia="SimSun" w:hAnsi="Book Antiqua" w:cs="SimSun"/>
        </w:rPr>
        <w:t xml:space="preserve">, Barone C, Sawyer MB, Moore MJ, Miller WH Jr, </w:t>
      </w:r>
      <w:proofErr w:type="spellStart"/>
      <w:r w:rsidRPr="00AD79B6">
        <w:rPr>
          <w:rFonts w:ascii="Book Antiqua" w:eastAsia="SimSun" w:hAnsi="Book Antiqua" w:cs="SimSun"/>
        </w:rPr>
        <w:t>Bagalà</w:t>
      </w:r>
      <w:proofErr w:type="spellEnd"/>
      <w:r w:rsidRPr="00AD79B6">
        <w:rPr>
          <w:rFonts w:ascii="Book Antiqua" w:eastAsia="SimSun" w:hAnsi="Book Antiqua" w:cs="SimSun"/>
        </w:rPr>
        <w:t xml:space="preserve"> C, </w:t>
      </w:r>
      <w:proofErr w:type="spellStart"/>
      <w:r w:rsidRPr="00AD79B6">
        <w:rPr>
          <w:rFonts w:ascii="Book Antiqua" w:eastAsia="SimSun" w:hAnsi="Book Antiqua" w:cs="SimSun"/>
        </w:rPr>
        <w:t>Colombi</w:t>
      </w:r>
      <w:proofErr w:type="spellEnd"/>
      <w:r w:rsidRPr="00AD79B6">
        <w:rPr>
          <w:rFonts w:ascii="Book Antiqua" w:eastAsia="SimSun" w:hAnsi="Book Antiqua" w:cs="SimSun"/>
        </w:rPr>
        <w:t xml:space="preserve"> F, </w:t>
      </w:r>
      <w:proofErr w:type="spellStart"/>
      <w:r w:rsidRPr="00AD79B6">
        <w:rPr>
          <w:rFonts w:ascii="Book Antiqua" w:eastAsia="SimSun" w:hAnsi="Book Antiqua" w:cs="SimSun"/>
        </w:rPr>
        <w:t>Cagnazzo</w:t>
      </w:r>
      <w:proofErr w:type="spellEnd"/>
      <w:r w:rsidRPr="00AD79B6">
        <w:rPr>
          <w:rFonts w:ascii="Book Antiqua" w:eastAsia="SimSun" w:hAnsi="Book Antiqua" w:cs="SimSun"/>
        </w:rPr>
        <w:t xml:space="preserve"> C, </w:t>
      </w:r>
      <w:proofErr w:type="spellStart"/>
      <w:r w:rsidRPr="00AD79B6">
        <w:rPr>
          <w:rFonts w:ascii="Book Antiqua" w:eastAsia="SimSun" w:hAnsi="Book Antiqua" w:cs="SimSun"/>
        </w:rPr>
        <w:t>Gioeni</w:t>
      </w:r>
      <w:proofErr w:type="spellEnd"/>
      <w:r w:rsidRPr="00AD79B6">
        <w:rPr>
          <w:rFonts w:ascii="Book Antiqua" w:eastAsia="SimSun" w:hAnsi="Book Antiqua" w:cs="SimSun"/>
        </w:rPr>
        <w:t xml:space="preserve"> L, Wang E, Huang B, Fly KD, Leone F. A phase I dose escalation trial of </w:t>
      </w:r>
      <w:proofErr w:type="spellStart"/>
      <w:r w:rsidRPr="00AD79B6">
        <w:rPr>
          <w:rFonts w:ascii="Book Antiqua" w:eastAsia="SimSun" w:hAnsi="Book Antiqua" w:cs="SimSun"/>
        </w:rPr>
        <w:t>tremelimumab</w:t>
      </w:r>
      <w:proofErr w:type="spellEnd"/>
      <w:r w:rsidRPr="00AD79B6">
        <w:rPr>
          <w:rFonts w:ascii="Book Antiqua" w:eastAsia="SimSun" w:hAnsi="Book Antiqua" w:cs="SimSun"/>
        </w:rPr>
        <w:t xml:space="preserve"> (CP-675,206) in combination with gemcitabine in chemotherapy-naive patients with metastatic pancreatic cancer. </w:t>
      </w:r>
      <w:r w:rsidRPr="00AD79B6">
        <w:rPr>
          <w:rFonts w:ascii="Book Antiqua" w:eastAsia="SimSun" w:hAnsi="Book Antiqua" w:cs="SimSun"/>
          <w:i/>
          <w:iCs/>
        </w:rPr>
        <w:t>Ann Oncol</w:t>
      </w:r>
      <w:r w:rsidRPr="00AD79B6">
        <w:rPr>
          <w:rFonts w:ascii="Book Antiqua" w:eastAsia="SimSun" w:hAnsi="Book Antiqua" w:cs="SimSun"/>
        </w:rPr>
        <w:t xml:space="preserve"> 2014; </w:t>
      </w:r>
      <w:r w:rsidRPr="00AD79B6">
        <w:rPr>
          <w:rFonts w:ascii="Book Antiqua" w:eastAsia="SimSun" w:hAnsi="Book Antiqua" w:cs="SimSun"/>
          <w:b/>
          <w:bCs/>
        </w:rPr>
        <w:t>25</w:t>
      </w:r>
      <w:r w:rsidRPr="00AD79B6">
        <w:rPr>
          <w:rFonts w:ascii="Book Antiqua" w:eastAsia="SimSun" w:hAnsi="Book Antiqua" w:cs="SimSun"/>
        </w:rPr>
        <w:t>: 1750-1755 [PMID: 24907635 DOI: 10.1093/</w:t>
      </w:r>
      <w:proofErr w:type="spellStart"/>
      <w:r w:rsidRPr="00AD79B6">
        <w:rPr>
          <w:rFonts w:ascii="Book Antiqua" w:eastAsia="SimSun" w:hAnsi="Book Antiqua" w:cs="SimSun"/>
        </w:rPr>
        <w:t>annonc</w:t>
      </w:r>
      <w:proofErr w:type="spellEnd"/>
      <w:r w:rsidRPr="00AD79B6">
        <w:rPr>
          <w:rFonts w:ascii="Book Antiqua" w:eastAsia="SimSun" w:hAnsi="Book Antiqua" w:cs="SimSun"/>
        </w:rPr>
        <w:t>/mdu205]</w:t>
      </w:r>
    </w:p>
    <w:p w14:paraId="0774D38C"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84 </w:t>
      </w:r>
      <w:r w:rsidRPr="00AD79B6">
        <w:rPr>
          <w:rFonts w:ascii="Book Antiqua" w:eastAsia="SimSun" w:hAnsi="Book Antiqua" w:cs="SimSun"/>
          <w:b/>
          <w:bCs/>
        </w:rPr>
        <w:t>Weiss GJ</w:t>
      </w:r>
      <w:r w:rsidRPr="00AD79B6">
        <w:rPr>
          <w:rFonts w:ascii="Book Antiqua" w:eastAsia="SimSun" w:hAnsi="Book Antiqua" w:cs="SimSun"/>
        </w:rPr>
        <w:t xml:space="preserve">, </w:t>
      </w:r>
      <w:proofErr w:type="spellStart"/>
      <w:r w:rsidRPr="00AD79B6">
        <w:rPr>
          <w:rFonts w:ascii="Book Antiqua" w:eastAsia="SimSun" w:hAnsi="Book Antiqua" w:cs="SimSun"/>
        </w:rPr>
        <w:t>Blaydorn</w:t>
      </w:r>
      <w:proofErr w:type="spellEnd"/>
      <w:r w:rsidRPr="00AD79B6">
        <w:rPr>
          <w:rFonts w:ascii="Book Antiqua" w:eastAsia="SimSun" w:hAnsi="Book Antiqua" w:cs="SimSun"/>
        </w:rPr>
        <w:t xml:space="preserve"> L, Beck J, </w:t>
      </w:r>
      <w:proofErr w:type="spellStart"/>
      <w:r w:rsidRPr="00AD79B6">
        <w:rPr>
          <w:rFonts w:ascii="Book Antiqua" w:eastAsia="SimSun" w:hAnsi="Book Antiqua" w:cs="SimSun"/>
        </w:rPr>
        <w:t>Bornemann-Kolatzki</w:t>
      </w:r>
      <w:proofErr w:type="spellEnd"/>
      <w:r w:rsidRPr="00AD79B6">
        <w:rPr>
          <w:rFonts w:ascii="Book Antiqua" w:eastAsia="SimSun" w:hAnsi="Book Antiqua" w:cs="SimSun"/>
        </w:rPr>
        <w:t xml:space="preserve"> K, </w:t>
      </w:r>
      <w:proofErr w:type="spellStart"/>
      <w:r w:rsidRPr="00AD79B6">
        <w:rPr>
          <w:rFonts w:ascii="Book Antiqua" w:eastAsia="SimSun" w:hAnsi="Book Antiqua" w:cs="SimSun"/>
        </w:rPr>
        <w:t>Urnovitz</w:t>
      </w:r>
      <w:proofErr w:type="spellEnd"/>
      <w:r w:rsidRPr="00AD79B6">
        <w:rPr>
          <w:rFonts w:ascii="Book Antiqua" w:eastAsia="SimSun" w:hAnsi="Book Antiqua" w:cs="SimSun"/>
        </w:rPr>
        <w:t xml:space="preserve"> H, </w:t>
      </w:r>
      <w:proofErr w:type="spellStart"/>
      <w:r w:rsidRPr="00AD79B6">
        <w:rPr>
          <w:rFonts w:ascii="Book Antiqua" w:eastAsia="SimSun" w:hAnsi="Book Antiqua" w:cs="SimSun"/>
        </w:rPr>
        <w:t>Schütz</w:t>
      </w:r>
      <w:proofErr w:type="spellEnd"/>
      <w:r w:rsidRPr="00AD79B6">
        <w:rPr>
          <w:rFonts w:ascii="Book Antiqua" w:eastAsia="SimSun" w:hAnsi="Book Antiqua" w:cs="SimSun"/>
        </w:rPr>
        <w:t xml:space="preserve"> E, Khemka V. Phase </w:t>
      </w:r>
      <w:proofErr w:type="spellStart"/>
      <w:r w:rsidRPr="00AD79B6">
        <w:rPr>
          <w:rFonts w:ascii="Book Antiqua" w:eastAsia="SimSun" w:hAnsi="Book Antiqua" w:cs="SimSun"/>
        </w:rPr>
        <w:t>Ib</w:t>
      </w:r>
      <w:proofErr w:type="spellEnd"/>
      <w:r w:rsidRPr="00AD79B6">
        <w:rPr>
          <w:rFonts w:ascii="Book Antiqua" w:eastAsia="SimSun" w:hAnsi="Book Antiqua" w:cs="SimSun"/>
        </w:rPr>
        <w:t xml:space="preserve">/II study of gemcitabine, nab-paclitaxel, and pembrolizumab in metastatic pancreatic adenocarcinoma. </w:t>
      </w:r>
      <w:r w:rsidRPr="00AD79B6">
        <w:rPr>
          <w:rFonts w:ascii="Book Antiqua" w:eastAsia="SimSun" w:hAnsi="Book Antiqua" w:cs="SimSun"/>
          <w:i/>
          <w:iCs/>
        </w:rPr>
        <w:t>Invest New Drugs</w:t>
      </w:r>
      <w:r w:rsidRPr="00AD79B6">
        <w:rPr>
          <w:rFonts w:ascii="Book Antiqua" w:eastAsia="SimSun" w:hAnsi="Book Antiqua" w:cs="SimSun"/>
        </w:rPr>
        <w:t xml:space="preserve"> 2018; </w:t>
      </w:r>
      <w:r w:rsidRPr="00AD79B6">
        <w:rPr>
          <w:rFonts w:ascii="Book Antiqua" w:eastAsia="SimSun" w:hAnsi="Book Antiqua" w:cs="SimSun"/>
          <w:b/>
          <w:bCs/>
        </w:rPr>
        <w:t>36</w:t>
      </w:r>
      <w:r w:rsidRPr="00AD79B6">
        <w:rPr>
          <w:rFonts w:ascii="Book Antiqua" w:eastAsia="SimSun" w:hAnsi="Book Antiqua" w:cs="SimSun"/>
        </w:rPr>
        <w:t>: 96-102 [PMID: 29119276 DOI: 10.1007/s10637-017-0525-1]</w:t>
      </w:r>
    </w:p>
    <w:p w14:paraId="27E45B55"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85 </w:t>
      </w:r>
      <w:proofErr w:type="spellStart"/>
      <w:r w:rsidRPr="00AD79B6">
        <w:rPr>
          <w:rFonts w:ascii="Book Antiqua" w:eastAsia="SimSun" w:hAnsi="Book Antiqua" w:cs="SimSun"/>
          <w:b/>
          <w:bCs/>
        </w:rPr>
        <w:t>Mizugaki</w:t>
      </w:r>
      <w:proofErr w:type="spellEnd"/>
      <w:r w:rsidRPr="00AD79B6">
        <w:rPr>
          <w:rFonts w:ascii="Book Antiqua" w:eastAsia="SimSun" w:hAnsi="Book Antiqua" w:cs="SimSun"/>
          <w:b/>
          <w:bCs/>
        </w:rPr>
        <w:t xml:space="preserve"> H</w:t>
      </w:r>
      <w:r w:rsidRPr="00AD79B6">
        <w:rPr>
          <w:rFonts w:ascii="Book Antiqua" w:eastAsia="SimSun" w:hAnsi="Book Antiqua" w:cs="SimSun"/>
        </w:rPr>
        <w:t xml:space="preserve">, Yamamoto N, Murakami H, </w:t>
      </w:r>
      <w:proofErr w:type="spellStart"/>
      <w:r w:rsidRPr="00AD79B6">
        <w:rPr>
          <w:rFonts w:ascii="Book Antiqua" w:eastAsia="SimSun" w:hAnsi="Book Antiqua" w:cs="SimSun"/>
        </w:rPr>
        <w:t>Kenmotsu</w:t>
      </w:r>
      <w:proofErr w:type="spellEnd"/>
      <w:r w:rsidRPr="00AD79B6">
        <w:rPr>
          <w:rFonts w:ascii="Book Antiqua" w:eastAsia="SimSun" w:hAnsi="Book Antiqua" w:cs="SimSun"/>
        </w:rPr>
        <w:t xml:space="preserve"> H, Fujiwara Y, Ishida Y, Kawakami T, Takahashi T. Phase I dose-finding study of monotherapy with atezolizumab, an engineered immunoglobulin monoclonal antibody targeting PD-L1, in Japanese patients with advanced solid tumors. </w:t>
      </w:r>
      <w:r w:rsidRPr="00AD79B6">
        <w:rPr>
          <w:rFonts w:ascii="Book Antiqua" w:eastAsia="SimSun" w:hAnsi="Book Antiqua" w:cs="SimSun"/>
          <w:i/>
          <w:iCs/>
        </w:rPr>
        <w:t>Invest New Drugs</w:t>
      </w:r>
      <w:r w:rsidRPr="00AD79B6">
        <w:rPr>
          <w:rFonts w:ascii="Book Antiqua" w:eastAsia="SimSun" w:hAnsi="Book Antiqua" w:cs="SimSun"/>
        </w:rPr>
        <w:t xml:space="preserve"> 2016; </w:t>
      </w:r>
      <w:r w:rsidRPr="00AD79B6">
        <w:rPr>
          <w:rFonts w:ascii="Book Antiqua" w:eastAsia="SimSun" w:hAnsi="Book Antiqua" w:cs="SimSun"/>
          <w:b/>
          <w:bCs/>
        </w:rPr>
        <w:t>34</w:t>
      </w:r>
      <w:r w:rsidRPr="00AD79B6">
        <w:rPr>
          <w:rFonts w:ascii="Book Antiqua" w:eastAsia="SimSun" w:hAnsi="Book Antiqua" w:cs="SimSun"/>
        </w:rPr>
        <w:t>: 596-603 [PMID: 27363843 DOI: 10.1007/s10637-016-0371-6]</w:t>
      </w:r>
    </w:p>
    <w:p w14:paraId="7E908B91"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86 </w:t>
      </w:r>
      <w:r w:rsidRPr="00AD79B6">
        <w:rPr>
          <w:rFonts w:ascii="Book Antiqua" w:eastAsia="SimSun" w:hAnsi="Book Antiqua" w:cs="SimSun"/>
          <w:b/>
          <w:bCs/>
        </w:rPr>
        <w:t>O'Reilly EM</w:t>
      </w:r>
      <w:r w:rsidRPr="00AD79B6">
        <w:rPr>
          <w:rFonts w:ascii="Book Antiqua" w:eastAsia="SimSun" w:hAnsi="Book Antiqua" w:cs="SimSun"/>
        </w:rPr>
        <w:t xml:space="preserve">, Oh DY, </w:t>
      </w:r>
      <w:proofErr w:type="spellStart"/>
      <w:r w:rsidRPr="00AD79B6">
        <w:rPr>
          <w:rFonts w:ascii="Book Antiqua" w:eastAsia="SimSun" w:hAnsi="Book Antiqua" w:cs="SimSun"/>
        </w:rPr>
        <w:t>Dhani</w:t>
      </w:r>
      <w:proofErr w:type="spellEnd"/>
      <w:r w:rsidRPr="00AD79B6">
        <w:rPr>
          <w:rFonts w:ascii="Book Antiqua" w:eastAsia="SimSun" w:hAnsi="Book Antiqua" w:cs="SimSun"/>
        </w:rPr>
        <w:t xml:space="preserve"> N, </w:t>
      </w:r>
      <w:proofErr w:type="spellStart"/>
      <w:r w:rsidRPr="00AD79B6">
        <w:rPr>
          <w:rFonts w:ascii="Book Antiqua" w:eastAsia="SimSun" w:hAnsi="Book Antiqua" w:cs="SimSun"/>
        </w:rPr>
        <w:t>Renouf</w:t>
      </w:r>
      <w:proofErr w:type="spellEnd"/>
      <w:r w:rsidRPr="00AD79B6">
        <w:rPr>
          <w:rFonts w:ascii="Book Antiqua" w:eastAsia="SimSun" w:hAnsi="Book Antiqua" w:cs="SimSun"/>
        </w:rPr>
        <w:t xml:space="preserve"> DJ, Lee MA, Sun W, Fisher G, </w:t>
      </w:r>
      <w:proofErr w:type="spellStart"/>
      <w:r w:rsidRPr="00AD79B6">
        <w:rPr>
          <w:rFonts w:ascii="Book Antiqua" w:eastAsia="SimSun" w:hAnsi="Book Antiqua" w:cs="SimSun"/>
        </w:rPr>
        <w:t>Hezel</w:t>
      </w:r>
      <w:proofErr w:type="spellEnd"/>
      <w:r w:rsidRPr="00AD79B6">
        <w:rPr>
          <w:rFonts w:ascii="Book Antiqua" w:eastAsia="SimSun" w:hAnsi="Book Antiqua" w:cs="SimSun"/>
        </w:rPr>
        <w:t xml:space="preserve"> A, Chang SC, </w:t>
      </w:r>
      <w:proofErr w:type="spellStart"/>
      <w:r w:rsidRPr="00AD79B6">
        <w:rPr>
          <w:rFonts w:ascii="Book Antiqua" w:eastAsia="SimSun" w:hAnsi="Book Antiqua" w:cs="SimSun"/>
        </w:rPr>
        <w:t>Vlahovic</w:t>
      </w:r>
      <w:proofErr w:type="spellEnd"/>
      <w:r w:rsidRPr="00AD79B6">
        <w:rPr>
          <w:rFonts w:ascii="Book Antiqua" w:eastAsia="SimSun" w:hAnsi="Book Antiqua" w:cs="SimSun"/>
        </w:rPr>
        <w:t xml:space="preserve"> G, Takahashi O, Yang Y, Fitts D, Philip PA. Durvalumab With or Without </w:t>
      </w:r>
      <w:proofErr w:type="spellStart"/>
      <w:r w:rsidRPr="00AD79B6">
        <w:rPr>
          <w:rFonts w:ascii="Book Antiqua" w:eastAsia="SimSun" w:hAnsi="Book Antiqua" w:cs="SimSun"/>
        </w:rPr>
        <w:t>Tremelimumab</w:t>
      </w:r>
      <w:proofErr w:type="spellEnd"/>
      <w:r w:rsidRPr="00AD79B6">
        <w:rPr>
          <w:rFonts w:ascii="Book Antiqua" w:eastAsia="SimSun" w:hAnsi="Book Antiqua" w:cs="SimSun"/>
        </w:rPr>
        <w:t xml:space="preserve"> for Patients With Metastatic Pancreatic Ductal Adenocarcinoma: A Phase 2 Randomized Clinical Trial. </w:t>
      </w:r>
      <w:r w:rsidRPr="00AD79B6">
        <w:rPr>
          <w:rFonts w:ascii="Book Antiqua" w:eastAsia="SimSun" w:hAnsi="Book Antiqua" w:cs="SimSun"/>
          <w:i/>
          <w:iCs/>
        </w:rPr>
        <w:t>JAMA Oncol</w:t>
      </w:r>
      <w:r w:rsidRPr="00AD79B6">
        <w:rPr>
          <w:rFonts w:ascii="Book Antiqua" w:eastAsia="SimSun" w:hAnsi="Book Antiqua" w:cs="SimSun"/>
        </w:rPr>
        <w:t xml:space="preserve"> 2019; </w:t>
      </w:r>
      <w:r w:rsidRPr="00AD79B6">
        <w:rPr>
          <w:rFonts w:ascii="Book Antiqua" w:eastAsia="SimSun" w:hAnsi="Book Antiqua" w:cs="SimSun"/>
          <w:b/>
          <w:bCs/>
        </w:rPr>
        <w:t>5</w:t>
      </w:r>
      <w:r w:rsidRPr="00AD79B6">
        <w:rPr>
          <w:rFonts w:ascii="Book Antiqua" w:eastAsia="SimSun" w:hAnsi="Book Antiqua" w:cs="SimSun"/>
        </w:rPr>
        <w:t>: 1431-1438 [PMID: 31318392 DOI: 10.1001/jamaoncol.2019.1588]</w:t>
      </w:r>
    </w:p>
    <w:p w14:paraId="0A4722A7"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lastRenderedPageBreak/>
        <w:t xml:space="preserve">87 </w:t>
      </w:r>
      <w:r w:rsidRPr="00AD79B6">
        <w:rPr>
          <w:rFonts w:ascii="Book Antiqua" w:eastAsia="SimSun" w:hAnsi="Book Antiqua" w:cs="SimSun"/>
          <w:b/>
          <w:bCs/>
        </w:rPr>
        <w:t>Jardim DL</w:t>
      </w:r>
      <w:r w:rsidRPr="00AD79B6">
        <w:rPr>
          <w:rFonts w:ascii="Book Antiqua" w:eastAsia="SimSun" w:hAnsi="Book Antiqua" w:cs="SimSun"/>
        </w:rPr>
        <w:t xml:space="preserve">, Goodman A, de Melo </w:t>
      </w:r>
      <w:proofErr w:type="spellStart"/>
      <w:r w:rsidRPr="00AD79B6">
        <w:rPr>
          <w:rFonts w:ascii="Book Antiqua" w:eastAsia="SimSun" w:hAnsi="Book Antiqua" w:cs="SimSun"/>
        </w:rPr>
        <w:t>Gagliato</w:t>
      </w:r>
      <w:proofErr w:type="spellEnd"/>
      <w:r w:rsidRPr="00AD79B6">
        <w:rPr>
          <w:rFonts w:ascii="Book Antiqua" w:eastAsia="SimSun" w:hAnsi="Book Antiqua" w:cs="SimSun"/>
        </w:rPr>
        <w:t xml:space="preserve"> D, </w:t>
      </w:r>
      <w:proofErr w:type="spellStart"/>
      <w:r w:rsidRPr="00AD79B6">
        <w:rPr>
          <w:rFonts w:ascii="Book Antiqua" w:eastAsia="SimSun" w:hAnsi="Book Antiqua" w:cs="SimSun"/>
        </w:rPr>
        <w:t>Kurzrock</w:t>
      </w:r>
      <w:proofErr w:type="spellEnd"/>
      <w:r w:rsidRPr="00AD79B6">
        <w:rPr>
          <w:rFonts w:ascii="Book Antiqua" w:eastAsia="SimSun" w:hAnsi="Book Antiqua" w:cs="SimSun"/>
        </w:rPr>
        <w:t xml:space="preserve"> R. The Challenges of Tumor Mutational Burden as an Immunotherapy Biomarker. </w:t>
      </w:r>
      <w:r w:rsidRPr="00AD79B6">
        <w:rPr>
          <w:rFonts w:ascii="Book Antiqua" w:eastAsia="SimSun" w:hAnsi="Book Antiqua" w:cs="SimSun"/>
          <w:i/>
          <w:iCs/>
        </w:rPr>
        <w:t>Cancer Cell</w:t>
      </w:r>
      <w:r w:rsidRPr="00AD79B6">
        <w:rPr>
          <w:rFonts w:ascii="Book Antiqua" w:eastAsia="SimSun" w:hAnsi="Book Antiqua" w:cs="SimSun"/>
        </w:rPr>
        <w:t xml:space="preserve"> 2021; </w:t>
      </w:r>
      <w:r w:rsidRPr="00AD79B6">
        <w:rPr>
          <w:rFonts w:ascii="Book Antiqua" w:eastAsia="SimSun" w:hAnsi="Book Antiqua" w:cs="SimSun"/>
          <w:b/>
          <w:bCs/>
        </w:rPr>
        <w:t>39</w:t>
      </w:r>
      <w:r w:rsidRPr="00AD79B6">
        <w:rPr>
          <w:rFonts w:ascii="Book Antiqua" w:eastAsia="SimSun" w:hAnsi="Book Antiqua" w:cs="SimSun"/>
        </w:rPr>
        <w:t>: 154-173 [PMID: 33125859 DOI: 10.1016/j.ccell.2020.10.001]</w:t>
      </w:r>
    </w:p>
    <w:p w14:paraId="66092693"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88 </w:t>
      </w:r>
      <w:r w:rsidRPr="00AD79B6">
        <w:rPr>
          <w:rFonts w:ascii="Book Antiqua" w:eastAsia="SimSun" w:hAnsi="Book Antiqua" w:cs="SimSun"/>
          <w:b/>
          <w:bCs/>
        </w:rPr>
        <w:t>Salman B</w:t>
      </w:r>
      <w:r w:rsidRPr="00AD79B6">
        <w:rPr>
          <w:rFonts w:ascii="Book Antiqua" w:eastAsia="SimSun" w:hAnsi="Book Antiqua" w:cs="SimSun"/>
        </w:rPr>
        <w:t xml:space="preserve">, Zhou D, Jaffee EM, </w:t>
      </w:r>
      <w:proofErr w:type="spellStart"/>
      <w:r w:rsidRPr="00AD79B6">
        <w:rPr>
          <w:rFonts w:ascii="Book Antiqua" w:eastAsia="SimSun" w:hAnsi="Book Antiqua" w:cs="SimSun"/>
        </w:rPr>
        <w:t>Edil</w:t>
      </w:r>
      <w:proofErr w:type="spellEnd"/>
      <w:r w:rsidRPr="00AD79B6">
        <w:rPr>
          <w:rFonts w:ascii="Book Antiqua" w:eastAsia="SimSun" w:hAnsi="Book Antiqua" w:cs="SimSun"/>
        </w:rPr>
        <w:t xml:space="preserve"> BH, Zheng L. Vaccine therapy for pancreatic cancer. </w:t>
      </w:r>
      <w:proofErr w:type="spellStart"/>
      <w:r w:rsidRPr="00AD79B6">
        <w:rPr>
          <w:rFonts w:ascii="Book Antiqua" w:eastAsia="SimSun" w:hAnsi="Book Antiqua" w:cs="SimSun"/>
          <w:i/>
          <w:iCs/>
        </w:rPr>
        <w:t>Oncoimmunology</w:t>
      </w:r>
      <w:proofErr w:type="spellEnd"/>
      <w:r w:rsidRPr="00AD79B6">
        <w:rPr>
          <w:rFonts w:ascii="Book Antiqua" w:eastAsia="SimSun" w:hAnsi="Book Antiqua" w:cs="SimSun"/>
        </w:rPr>
        <w:t xml:space="preserve"> 2013; </w:t>
      </w:r>
      <w:r w:rsidRPr="00AD79B6">
        <w:rPr>
          <w:rFonts w:ascii="Book Antiqua" w:eastAsia="SimSun" w:hAnsi="Book Antiqua" w:cs="SimSun"/>
          <w:b/>
          <w:bCs/>
        </w:rPr>
        <w:t>2</w:t>
      </w:r>
      <w:r w:rsidRPr="00AD79B6">
        <w:rPr>
          <w:rFonts w:ascii="Book Antiqua" w:eastAsia="SimSun" w:hAnsi="Book Antiqua" w:cs="SimSun"/>
        </w:rPr>
        <w:t>: e26662 [PMID: 24498551 DOI: 10.4161/onci.26662]</w:t>
      </w:r>
    </w:p>
    <w:p w14:paraId="0819C14E"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89 </w:t>
      </w:r>
      <w:r w:rsidRPr="00AD79B6">
        <w:rPr>
          <w:rFonts w:ascii="Book Antiqua" w:eastAsia="SimSun" w:hAnsi="Book Antiqua" w:cs="SimSun"/>
          <w:b/>
          <w:bCs/>
        </w:rPr>
        <w:t>Rosenberg A</w:t>
      </w:r>
      <w:r w:rsidRPr="00AD79B6">
        <w:rPr>
          <w:rFonts w:ascii="Book Antiqua" w:eastAsia="SimSun" w:hAnsi="Book Antiqua" w:cs="SimSun"/>
        </w:rPr>
        <w:t xml:space="preserve">, Mahalingam D. Immunotherapy in pancreatic adenocarcinoma-overcoming barriers to response. </w:t>
      </w:r>
      <w:r w:rsidRPr="00AD79B6">
        <w:rPr>
          <w:rFonts w:ascii="Book Antiqua" w:eastAsia="SimSun" w:hAnsi="Book Antiqua" w:cs="SimSun"/>
          <w:i/>
          <w:iCs/>
        </w:rPr>
        <w:t xml:space="preserve">J </w:t>
      </w:r>
      <w:proofErr w:type="spellStart"/>
      <w:r w:rsidRPr="00AD79B6">
        <w:rPr>
          <w:rFonts w:ascii="Book Antiqua" w:eastAsia="SimSun" w:hAnsi="Book Antiqua" w:cs="SimSun"/>
          <w:i/>
          <w:iCs/>
        </w:rPr>
        <w:t>Gastrointest</w:t>
      </w:r>
      <w:proofErr w:type="spellEnd"/>
      <w:r w:rsidRPr="00AD79B6">
        <w:rPr>
          <w:rFonts w:ascii="Book Antiqua" w:eastAsia="SimSun" w:hAnsi="Book Antiqua" w:cs="SimSun"/>
          <w:i/>
          <w:iCs/>
        </w:rPr>
        <w:t xml:space="preserve"> Oncol</w:t>
      </w:r>
      <w:r w:rsidRPr="00AD79B6">
        <w:rPr>
          <w:rFonts w:ascii="Book Antiqua" w:eastAsia="SimSun" w:hAnsi="Book Antiqua" w:cs="SimSun"/>
        </w:rPr>
        <w:t xml:space="preserve"> 2018; </w:t>
      </w:r>
      <w:r w:rsidRPr="00AD79B6">
        <w:rPr>
          <w:rFonts w:ascii="Book Antiqua" w:eastAsia="SimSun" w:hAnsi="Book Antiqua" w:cs="SimSun"/>
          <w:b/>
          <w:bCs/>
        </w:rPr>
        <w:t>9</w:t>
      </w:r>
      <w:r w:rsidRPr="00AD79B6">
        <w:rPr>
          <w:rFonts w:ascii="Book Antiqua" w:eastAsia="SimSun" w:hAnsi="Book Antiqua" w:cs="SimSun"/>
        </w:rPr>
        <w:t>: 143-159 [PMID: 29564181 DOI: 10.21037/jgo.2018.01.13]</w:t>
      </w:r>
    </w:p>
    <w:p w14:paraId="5F197007"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90 </w:t>
      </w:r>
      <w:proofErr w:type="spellStart"/>
      <w:r w:rsidRPr="00AD79B6">
        <w:rPr>
          <w:rFonts w:ascii="Book Antiqua" w:eastAsia="SimSun" w:hAnsi="Book Antiqua" w:cs="SimSun"/>
          <w:b/>
          <w:bCs/>
        </w:rPr>
        <w:t>Laheru</w:t>
      </w:r>
      <w:proofErr w:type="spellEnd"/>
      <w:r w:rsidRPr="00AD79B6">
        <w:rPr>
          <w:rFonts w:ascii="Book Antiqua" w:eastAsia="SimSun" w:hAnsi="Book Antiqua" w:cs="SimSun"/>
          <w:b/>
          <w:bCs/>
        </w:rPr>
        <w:t xml:space="preserve"> D</w:t>
      </w:r>
      <w:r w:rsidRPr="00AD79B6">
        <w:rPr>
          <w:rFonts w:ascii="Book Antiqua" w:eastAsia="SimSun" w:hAnsi="Book Antiqua" w:cs="SimSun"/>
        </w:rPr>
        <w:t xml:space="preserve">, </w:t>
      </w:r>
      <w:proofErr w:type="spellStart"/>
      <w:r w:rsidRPr="00AD79B6">
        <w:rPr>
          <w:rFonts w:ascii="Book Antiqua" w:eastAsia="SimSun" w:hAnsi="Book Antiqua" w:cs="SimSun"/>
        </w:rPr>
        <w:t>Biedrzycki</w:t>
      </w:r>
      <w:proofErr w:type="spellEnd"/>
      <w:r w:rsidRPr="00AD79B6">
        <w:rPr>
          <w:rFonts w:ascii="Book Antiqua" w:eastAsia="SimSun" w:hAnsi="Book Antiqua" w:cs="SimSun"/>
        </w:rPr>
        <w:t xml:space="preserve"> B, Jaffee EM. Development of a cytokine-modified allogeneic whole cell pancreatic cancer vaccine. </w:t>
      </w:r>
      <w:r w:rsidRPr="00AD79B6">
        <w:rPr>
          <w:rFonts w:ascii="Book Antiqua" w:eastAsia="SimSun" w:hAnsi="Book Antiqua" w:cs="SimSun"/>
          <w:i/>
          <w:iCs/>
        </w:rPr>
        <w:t>Methods Mol Biol</w:t>
      </w:r>
      <w:r w:rsidRPr="00AD79B6">
        <w:rPr>
          <w:rFonts w:ascii="Book Antiqua" w:eastAsia="SimSun" w:hAnsi="Book Antiqua" w:cs="SimSun"/>
        </w:rPr>
        <w:t xml:space="preserve"> 2013; </w:t>
      </w:r>
      <w:r w:rsidRPr="00AD79B6">
        <w:rPr>
          <w:rFonts w:ascii="Book Antiqua" w:eastAsia="SimSun" w:hAnsi="Book Antiqua" w:cs="SimSun"/>
          <w:b/>
          <w:bCs/>
        </w:rPr>
        <w:t>980</w:t>
      </w:r>
      <w:r w:rsidRPr="00AD79B6">
        <w:rPr>
          <w:rFonts w:ascii="Book Antiqua" w:eastAsia="SimSun" w:hAnsi="Book Antiqua" w:cs="SimSun"/>
        </w:rPr>
        <w:t>: 175-203 [PMID: 23359154 DOI: 10.1007/978-1-62703-287-2_9]</w:t>
      </w:r>
    </w:p>
    <w:p w14:paraId="6DEB9A33"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91 </w:t>
      </w:r>
      <w:r w:rsidRPr="00AD79B6">
        <w:rPr>
          <w:rFonts w:ascii="Book Antiqua" w:eastAsia="SimSun" w:hAnsi="Book Antiqua" w:cs="SimSun"/>
          <w:b/>
          <w:bCs/>
        </w:rPr>
        <w:t>Jaffee EM</w:t>
      </w:r>
      <w:r w:rsidRPr="00AD79B6">
        <w:rPr>
          <w:rFonts w:ascii="Book Antiqua" w:eastAsia="SimSun" w:hAnsi="Book Antiqua" w:cs="SimSun"/>
        </w:rPr>
        <w:t xml:space="preserve">, </w:t>
      </w:r>
      <w:proofErr w:type="spellStart"/>
      <w:r w:rsidRPr="00AD79B6">
        <w:rPr>
          <w:rFonts w:ascii="Book Antiqua" w:eastAsia="SimSun" w:hAnsi="Book Antiqua" w:cs="SimSun"/>
        </w:rPr>
        <w:t>Hruban</w:t>
      </w:r>
      <w:proofErr w:type="spellEnd"/>
      <w:r w:rsidRPr="00AD79B6">
        <w:rPr>
          <w:rFonts w:ascii="Book Antiqua" w:eastAsia="SimSun" w:hAnsi="Book Antiqua" w:cs="SimSun"/>
        </w:rPr>
        <w:t xml:space="preserve"> RH, </w:t>
      </w:r>
      <w:proofErr w:type="spellStart"/>
      <w:r w:rsidRPr="00AD79B6">
        <w:rPr>
          <w:rFonts w:ascii="Book Antiqua" w:eastAsia="SimSun" w:hAnsi="Book Antiqua" w:cs="SimSun"/>
        </w:rPr>
        <w:t>Biedrzycki</w:t>
      </w:r>
      <w:proofErr w:type="spellEnd"/>
      <w:r w:rsidRPr="00AD79B6">
        <w:rPr>
          <w:rFonts w:ascii="Book Antiqua" w:eastAsia="SimSun" w:hAnsi="Book Antiqua" w:cs="SimSun"/>
        </w:rPr>
        <w:t xml:space="preserve"> B, </w:t>
      </w:r>
      <w:proofErr w:type="spellStart"/>
      <w:r w:rsidRPr="00AD79B6">
        <w:rPr>
          <w:rFonts w:ascii="Book Antiqua" w:eastAsia="SimSun" w:hAnsi="Book Antiqua" w:cs="SimSun"/>
        </w:rPr>
        <w:t>Laheru</w:t>
      </w:r>
      <w:proofErr w:type="spellEnd"/>
      <w:r w:rsidRPr="00AD79B6">
        <w:rPr>
          <w:rFonts w:ascii="Book Antiqua" w:eastAsia="SimSun" w:hAnsi="Book Antiqua" w:cs="SimSun"/>
        </w:rPr>
        <w:t xml:space="preserve"> D, </w:t>
      </w:r>
      <w:proofErr w:type="spellStart"/>
      <w:r w:rsidRPr="00AD79B6">
        <w:rPr>
          <w:rFonts w:ascii="Book Antiqua" w:eastAsia="SimSun" w:hAnsi="Book Antiqua" w:cs="SimSun"/>
        </w:rPr>
        <w:t>Schepers</w:t>
      </w:r>
      <w:proofErr w:type="spellEnd"/>
      <w:r w:rsidRPr="00AD79B6">
        <w:rPr>
          <w:rFonts w:ascii="Book Antiqua" w:eastAsia="SimSun" w:hAnsi="Book Antiqua" w:cs="SimSun"/>
        </w:rPr>
        <w:t xml:space="preserve"> K, Sauter PR, </w:t>
      </w:r>
      <w:proofErr w:type="spellStart"/>
      <w:r w:rsidRPr="00AD79B6">
        <w:rPr>
          <w:rFonts w:ascii="Book Antiqua" w:eastAsia="SimSun" w:hAnsi="Book Antiqua" w:cs="SimSun"/>
        </w:rPr>
        <w:t>Goemann</w:t>
      </w:r>
      <w:proofErr w:type="spellEnd"/>
      <w:r w:rsidRPr="00AD79B6">
        <w:rPr>
          <w:rFonts w:ascii="Book Antiqua" w:eastAsia="SimSun" w:hAnsi="Book Antiqua" w:cs="SimSun"/>
        </w:rPr>
        <w:t xml:space="preserve"> M, Coleman J, </w:t>
      </w:r>
      <w:proofErr w:type="spellStart"/>
      <w:r w:rsidRPr="00AD79B6">
        <w:rPr>
          <w:rFonts w:ascii="Book Antiqua" w:eastAsia="SimSun" w:hAnsi="Book Antiqua" w:cs="SimSun"/>
        </w:rPr>
        <w:t>Grochow</w:t>
      </w:r>
      <w:proofErr w:type="spellEnd"/>
      <w:r w:rsidRPr="00AD79B6">
        <w:rPr>
          <w:rFonts w:ascii="Book Antiqua" w:eastAsia="SimSun" w:hAnsi="Book Antiqua" w:cs="SimSun"/>
        </w:rPr>
        <w:t xml:space="preserve"> L, </w:t>
      </w:r>
      <w:proofErr w:type="spellStart"/>
      <w:r w:rsidRPr="00AD79B6">
        <w:rPr>
          <w:rFonts w:ascii="Book Antiqua" w:eastAsia="SimSun" w:hAnsi="Book Antiqua" w:cs="SimSun"/>
        </w:rPr>
        <w:t>Donehower</w:t>
      </w:r>
      <w:proofErr w:type="spellEnd"/>
      <w:r w:rsidRPr="00AD79B6">
        <w:rPr>
          <w:rFonts w:ascii="Book Antiqua" w:eastAsia="SimSun" w:hAnsi="Book Antiqua" w:cs="SimSun"/>
        </w:rPr>
        <w:t xml:space="preserve"> RC, </w:t>
      </w:r>
      <w:proofErr w:type="spellStart"/>
      <w:r w:rsidRPr="00AD79B6">
        <w:rPr>
          <w:rFonts w:ascii="Book Antiqua" w:eastAsia="SimSun" w:hAnsi="Book Antiqua" w:cs="SimSun"/>
        </w:rPr>
        <w:t>Lillemoe</w:t>
      </w:r>
      <w:proofErr w:type="spellEnd"/>
      <w:r w:rsidRPr="00AD79B6">
        <w:rPr>
          <w:rFonts w:ascii="Book Antiqua" w:eastAsia="SimSun" w:hAnsi="Book Antiqua" w:cs="SimSun"/>
        </w:rPr>
        <w:t xml:space="preserve"> KD, O'Reilly S, Abrams RA, </w:t>
      </w:r>
      <w:proofErr w:type="spellStart"/>
      <w:r w:rsidRPr="00AD79B6">
        <w:rPr>
          <w:rFonts w:ascii="Book Antiqua" w:eastAsia="SimSun" w:hAnsi="Book Antiqua" w:cs="SimSun"/>
        </w:rPr>
        <w:t>Pardoll</w:t>
      </w:r>
      <w:proofErr w:type="spellEnd"/>
      <w:r w:rsidRPr="00AD79B6">
        <w:rPr>
          <w:rFonts w:ascii="Book Antiqua" w:eastAsia="SimSun" w:hAnsi="Book Antiqua" w:cs="SimSun"/>
        </w:rPr>
        <w:t xml:space="preserve"> DM, Cameron JL, Yeo CJ. Novel allogeneic granulocyte-macrophage colony-stimulating factor-secreting tumor vaccine for pancreatic cancer: a phase I trial of safety and immune activation. </w:t>
      </w:r>
      <w:r w:rsidRPr="00AD79B6">
        <w:rPr>
          <w:rFonts w:ascii="Book Antiqua" w:eastAsia="SimSun" w:hAnsi="Book Antiqua" w:cs="SimSun"/>
          <w:i/>
          <w:iCs/>
        </w:rPr>
        <w:t>J Clin Oncol</w:t>
      </w:r>
      <w:r w:rsidRPr="00AD79B6">
        <w:rPr>
          <w:rFonts w:ascii="Book Antiqua" w:eastAsia="SimSun" w:hAnsi="Book Antiqua" w:cs="SimSun"/>
        </w:rPr>
        <w:t xml:space="preserve"> 2001; </w:t>
      </w:r>
      <w:r w:rsidRPr="00AD79B6">
        <w:rPr>
          <w:rFonts w:ascii="Book Antiqua" w:eastAsia="SimSun" w:hAnsi="Book Antiqua" w:cs="SimSun"/>
          <w:b/>
          <w:bCs/>
        </w:rPr>
        <w:t>19</w:t>
      </w:r>
      <w:r w:rsidRPr="00AD79B6">
        <w:rPr>
          <w:rFonts w:ascii="Book Antiqua" w:eastAsia="SimSun" w:hAnsi="Book Antiqua" w:cs="SimSun"/>
        </w:rPr>
        <w:t>: 145-156 [PMID: 11134207 DOI: 10.1200/JCO.2001.19.1.145]</w:t>
      </w:r>
    </w:p>
    <w:p w14:paraId="028798AF"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92 </w:t>
      </w:r>
      <w:r w:rsidRPr="00AD79B6">
        <w:rPr>
          <w:rFonts w:ascii="Book Antiqua" w:eastAsia="SimSun" w:hAnsi="Book Antiqua" w:cs="SimSun"/>
          <w:b/>
          <w:bCs/>
        </w:rPr>
        <w:t>Lutz E</w:t>
      </w:r>
      <w:r w:rsidRPr="00AD79B6">
        <w:rPr>
          <w:rFonts w:ascii="Book Antiqua" w:eastAsia="SimSun" w:hAnsi="Book Antiqua" w:cs="SimSun"/>
        </w:rPr>
        <w:t xml:space="preserve">, Yeo CJ, </w:t>
      </w:r>
      <w:proofErr w:type="spellStart"/>
      <w:r w:rsidRPr="00AD79B6">
        <w:rPr>
          <w:rFonts w:ascii="Book Antiqua" w:eastAsia="SimSun" w:hAnsi="Book Antiqua" w:cs="SimSun"/>
        </w:rPr>
        <w:t>Lillemoe</w:t>
      </w:r>
      <w:proofErr w:type="spellEnd"/>
      <w:r w:rsidRPr="00AD79B6">
        <w:rPr>
          <w:rFonts w:ascii="Book Antiqua" w:eastAsia="SimSun" w:hAnsi="Book Antiqua" w:cs="SimSun"/>
        </w:rPr>
        <w:t xml:space="preserve"> KD, </w:t>
      </w:r>
      <w:proofErr w:type="spellStart"/>
      <w:r w:rsidRPr="00AD79B6">
        <w:rPr>
          <w:rFonts w:ascii="Book Antiqua" w:eastAsia="SimSun" w:hAnsi="Book Antiqua" w:cs="SimSun"/>
        </w:rPr>
        <w:t>Biedrzycki</w:t>
      </w:r>
      <w:proofErr w:type="spellEnd"/>
      <w:r w:rsidRPr="00AD79B6">
        <w:rPr>
          <w:rFonts w:ascii="Book Antiqua" w:eastAsia="SimSun" w:hAnsi="Book Antiqua" w:cs="SimSun"/>
        </w:rPr>
        <w:t xml:space="preserve"> B, </w:t>
      </w:r>
      <w:proofErr w:type="spellStart"/>
      <w:r w:rsidRPr="00AD79B6">
        <w:rPr>
          <w:rFonts w:ascii="Book Antiqua" w:eastAsia="SimSun" w:hAnsi="Book Antiqua" w:cs="SimSun"/>
        </w:rPr>
        <w:t>Kobrin</w:t>
      </w:r>
      <w:proofErr w:type="spellEnd"/>
      <w:r w:rsidRPr="00AD79B6">
        <w:rPr>
          <w:rFonts w:ascii="Book Antiqua" w:eastAsia="SimSun" w:hAnsi="Book Antiqua" w:cs="SimSun"/>
        </w:rPr>
        <w:t xml:space="preserve"> B, Herman J, Sugar E, Piantadosi S, Cameron JL, </w:t>
      </w:r>
      <w:proofErr w:type="spellStart"/>
      <w:r w:rsidRPr="00AD79B6">
        <w:rPr>
          <w:rFonts w:ascii="Book Antiqua" w:eastAsia="SimSun" w:hAnsi="Book Antiqua" w:cs="SimSun"/>
        </w:rPr>
        <w:t>Solt</w:t>
      </w:r>
      <w:proofErr w:type="spellEnd"/>
      <w:r w:rsidRPr="00AD79B6">
        <w:rPr>
          <w:rFonts w:ascii="Book Antiqua" w:eastAsia="SimSun" w:hAnsi="Book Antiqua" w:cs="SimSun"/>
        </w:rPr>
        <w:t xml:space="preserve"> S, </w:t>
      </w:r>
      <w:proofErr w:type="spellStart"/>
      <w:r w:rsidRPr="00AD79B6">
        <w:rPr>
          <w:rFonts w:ascii="Book Antiqua" w:eastAsia="SimSun" w:hAnsi="Book Antiqua" w:cs="SimSun"/>
        </w:rPr>
        <w:t>Onners</w:t>
      </w:r>
      <w:proofErr w:type="spellEnd"/>
      <w:r w:rsidRPr="00AD79B6">
        <w:rPr>
          <w:rFonts w:ascii="Book Antiqua" w:eastAsia="SimSun" w:hAnsi="Book Antiqua" w:cs="SimSun"/>
        </w:rPr>
        <w:t xml:space="preserve"> B, Tartakovsky I, Choi M, Sharma R, </w:t>
      </w:r>
      <w:proofErr w:type="spellStart"/>
      <w:r w:rsidRPr="00AD79B6">
        <w:rPr>
          <w:rFonts w:ascii="Book Antiqua" w:eastAsia="SimSun" w:hAnsi="Book Antiqua" w:cs="SimSun"/>
        </w:rPr>
        <w:t>Illei</w:t>
      </w:r>
      <w:proofErr w:type="spellEnd"/>
      <w:r w:rsidRPr="00AD79B6">
        <w:rPr>
          <w:rFonts w:ascii="Book Antiqua" w:eastAsia="SimSun" w:hAnsi="Book Antiqua" w:cs="SimSun"/>
        </w:rPr>
        <w:t xml:space="preserve"> PB, </w:t>
      </w:r>
      <w:proofErr w:type="spellStart"/>
      <w:r w:rsidRPr="00AD79B6">
        <w:rPr>
          <w:rFonts w:ascii="Book Antiqua" w:eastAsia="SimSun" w:hAnsi="Book Antiqua" w:cs="SimSun"/>
        </w:rPr>
        <w:t>Hruban</w:t>
      </w:r>
      <w:proofErr w:type="spellEnd"/>
      <w:r w:rsidRPr="00AD79B6">
        <w:rPr>
          <w:rFonts w:ascii="Book Antiqua" w:eastAsia="SimSun" w:hAnsi="Book Antiqua" w:cs="SimSun"/>
        </w:rPr>
        <w:t xml:space="preserve"> RH, Abrams RA, Le D, Jaffee E, </w:t>
      </w:r>
      <w:proofErr w:type="spellStart"/>
      <w:r w:rsidRPr="00AD79B6">
        <w:rPr>
          <w:rFonts w:ascii="Book Antiqua" w:eastAsia="SimSun" w:hAnsi="Book Antiqua" w:cs="SimSun"/>
        </w:rPr>
        <w:t>Laheru</w:t>
      </w:r>
      <w:proofErr w:type="spellEnd"/>
      <w:r w:rsidRPr="00AD79B6">
        <w:rPr>
          <w:rFonts w:ascii="Book Antiqua" w:eastAsia="SimSun" w:hAnsi="Book Antiqua" w:cs="SimSun"/>
        </w:rPr>
        <w:t xml:space="preserve"> D. A lethally irradiated allogeneic granulocyte-macrophage colony stimulating factor-secreting tumor vaccine for pancreatic adenocarcinoma. A Phase II trial of safety, efficacy, and immune activation. </w:t>
      </w:r>
      <w:r w:rsidRPr="00AD79B6">
        <w:rPr>
          <w:rFonts w:ascii="Book Antiqua" w:eastAsia="SimSun" w:hAnsi="Book Antiqua" w:cs="SimSun"/>
          <w:i/>
          <w:iCs/>
        </w:rPr>
        <w:t>Ann Surg</w:t>
      </w:r>
      <w:r w:rsidRPr="00AD79B6">
        <w:rPr>
          <w:rFonts w:ascii="Book Antiqua" w:eastAsia="SimSun" w:hAnsi="Book Antiqua" w:cs="SimSun"/>
        </w:rPr>
        <w:t xml:space="preserve"> 2011; </w:t>
      </w:r>
      <w:r w:rsidRPr="00AD79B6">
        <w:rPr>
          <w:rFonts w:ascii="Book Antiqua" w:eastAsia="SimSun" w:hAnsi="Book Antiqua" w:cs="SimSun"/>
          <w:b/>
          <w:bCs/>
        </w:rPr>
        <w:t>253</w:t>
      </w:r>
      <w:r w:rsidRPr="00AD79B6">
        <w:rPr>
          <w:rFonts w:ascii="Book Antiqua" w:eastAsia="SimSun" w:hAnsi="Book Antiqua" w:cs="SimSun"/>
        </w:rPr>
        <w:t>: 328-335 [PMID: 21217520 DOI: 10.1097/SLA.0b013e3181fd271c]</w:t>
      </w:r>
    </w:p>
    <w:p w14:paraId="26F91252"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93 </w:t>
      </w:r>
      <w:r w:rsidRPr="00AD79B6">
        <w:rPr>
          <w:rFonts w:ascii="Book Antiqua" w:eastAsia="SimSun" w:hAnsi="Book Antiqua" w:cs="SimSun"/>
          <w:b/>
          <w:bCs/>
        </w:rPr>
        <w:t>Chung V</w:t>
      </w:r>
      <w:r w:rsidRPr="00AD79B6">
        <w:rPr>
          <w:rFonts w:ascii="Book Antiqua" w:eastAsia="SimSun" w:hAnsi="Book Antiqua" w:cs="SimSun"/>
        </w:rPr>
        <w:t xml:space="preserve">, Kos FJ, Hardwick N, Yuan Y, Chao J, Li D, </w:t>
      </w:r>
      <w:proofErr w:type="spellStart"/>
      <w:r w:rsidRPr="00AD79B6">
        <w:rPr>
          <w:rFonts w:ascii="Book Antiqua" w:eastAsia="SimSun" w:hAnsi="Book Antiqua" w:cs="SimSun"/>
        </w:rPr>
        <w:t>Waisman</w:t>
      </w:r>
      <w:proofErr w:type="spellEnd"/>
      <w:r w:rsidRPr="00AD79B6">
        <w:rPr>
          <w:rFonts w:ascii="Book Antiqua" w:eastAsia="SimSun" w:hAnsi="Book Antiqua" w:cs="SimSun"/>
        </w:rPr>
        <w:t xml:space="preserve"> J, Li M, Zurcher K, Frankel P, Diamond DJ. Evaluation of safety and efficacy of p53MVA vaccine combined with pembrolizumab in patients with advanced solid cancers. </w:t>
      </w:r>
      <w:r w:rsidRPr="00AD79B6">
        <w:rPr>
          <w:rFonts w:ascii="Book Antiqua" w:eastAsia="SimSun" w:hAnsi="Book Antiqua" w:cs="SimSun"/>
          <w:i/>
          <w:iCs/>
        </w:rPr>
        <w:t xml:space="preserve">Clin </w:t>
      </w:r>
      <w:proofErr w:type="spellStart"/>
      <w:r w:rsidRPr="00AD79B6">
        <w:rPr>
          <w:rFonts w:ascii="Book Antiqua" w:eastAsia="SimSun" w:hAnsi="Book Antiqua" w:cs="SimSun"/>
          <w:i/>
          <w:iCs/>
        </w:rPr>
        <w:t>Transl</w:t>
      </w:r>
      <w:proofErr w:type="spellEnd"/>
      <w:r w:rsidRPr="00AD79B6">
        <w:rPr>
          <w:rFonts w:ascii="Book Antiqua" w:eastAsia="SimSun" w:hAnsi="Book Antiqua" w:cs="SimSun"/>
          <w:i/>
          <w:iCs/>
        </w:rPr>
        <w:t xml:space="preserve"> Oncol</w:t>
      </w:r>
      <w:r w:rsidRPr="00AD79B6">
        <w:rPr>
          <w:rFonts w:ascii="Book Antiqua" w:eastAsia="SimSun" w:hAnsi="Book Antiqua" w:cs="SimSun"/>
        </w:rPr>
        <w:t xml:space="preserve"> 2019; </w:t>
      </w:r>
      <w:r w:rsidRPr="00AD79B6">
        <w:rPr>
          <w:rFonts w:ascii="Book Antiqua" w:eastAsia="SimSun" w:hAnsi="Book Antiqua" w:cs="SimSun"/>
          <w:b/>
          <w:bCs/>
        </w:rPr>
        <w:t>21</w:t>
      </w:r>
      <w:r w:rsidRPr="00AD79B6">
        <w:rPr>
          <w:rFonts w:ascii="Book Antiqua" w:eastAsia="SimSun" w:hAnsi="Book Antiqua" w:cs="SimSun"/>
        </w:rPr>
        <w:t>: 363-372 [PMID: 30094792 DOI: 10.1007/s12094-018-1932-2]</w:t>
      </w:r>
    </w:p>
    <w:p w14:paraId="3C4095BB"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94 </w:t>
      </w:r>
      <w:r w:rsidRPr="00AD79B6">
        <w:rPr>
          <w:rFonts w:ascii="Book Antiqua" w:eastAsia="SimSun" w:hAnsi="Book Antiqua" w:cs="SimSun"/>
          <w:b/>
          <w:bCs/>
        </w:rPr>
        <w:t>Le DT</w:t>
      </w:r>
      <w:r w:rsidRPr="00AD79B6">
        <w:rPr>
          <w:rFonts w:ascii="Book Antiqua" w:eastAsia="SimSun" w:hAnsi="Book Antiqua" w:cs="SimSun"/>
        </w:rPr>
        <w:t xml:space="preserve">, Lutz E, </w:t>
      </w:r>
      <w:proofErr w:type="spellStart"/>
      <w:r w:rsidRPr="00AD79B6">
        <w:rPr>
          <w:rFonts w:ascii="Book Antiqua" w:eastAsia="SimSun" w:hAnsi="Book Antiqua" w:cs="SimSun"/>
        </w:rPr>
        <w:t>Uram</w:t>
      </w:r>
      <w:proofErr w:type="spellEnd"/>
      <w:r w:rsidRPr="00AD79B6">
        <w:rPr>
          <w:rFonts w:ascii="Book Antiqua" w:eastAsia="SimSun" w:hAnsi="Book Antiqua" w:cs="SimSun"/>
        </w:rPr>
        <w:t xml:space="preserve"> JN, Sugar EA, </w:t>
      </w:r>
      <w:proofErr w:type="spellStart"/>
      <w:r w:rsidRPr="00AD79B6">
        <w:rPr>
          <w:rFonts w:ascii="Book Antiqua" w:eastAsia="SimSun" w:hAnsi="Book Antiqua" w:cs="SimSun"/>
        </w:rPr>
        <w:t>Onners</w:t>
      </w:r>
      <w:proofErr w:type="spellEnd"/>
      <w:r w:rsidRPr="00AD79B6">
        <w:rPr>
          <w:rFonts w:ascii="Book Antiqua" w:eastAsia="SimSun" w:hAnsi="Book Antiqua" w:cs="SimSun"/>
        </w:rPr>
        <w:t xml:space="preserve"> B, </w:t>
      </w:r>
      <w:proofErr w:type="spellStart"/>
      <w:r w:rsidRPr="00AD79B6">
        <w:rPr>
          <w:rFonts w:ascii="Book Antiqua" w:eastAsia="SimSun" w:hAnsi="Book Antiqua" w:cs="SimSun"/>
        </w:rPr>
        <w:t>Solt</w:t>
      </w:r>
      <w:proofErr w:type="spellEnd"/>
      <w:r w:rsidRPr="00AD79B6">
        <w:rPr>
          <w:rFonts w:ascii="Book Antiqua" w:eastAsia="SimSun" w:hAnsi="Book Antiqua" w:cs="SimSun"/>
        </w:rPr>
        <w:t xml:space="preserve"> S, Zheng L, Diaz LA Jr, </w:t>
      </w:r>
      <w:proofErr w:type="spellStart"/>
      <w:r w:rsidRPr="00AD79B6">
        <w:rPr>
          <w:rFonts w:ascii="Book Antiqua" w:eastAsia="SimSun" w:hAnsi="Book Antiqua" w:cs="SimSun"/>
        </w:rPr>
        <w:t>Donehower</w:t>
      </w:r>
      <w:proofErr w:type="spellEnd"/>
      <w:r w:rsidRPr="00AD79B6">
        <w:rPr>
          <w:rFonts w:ascii="Book Antiqua" w:eastAsia="SimSun" w:hAnsi="Book Antiqua" w:cs="SimSun"/>
        </w:rPr>
        <w:t xml:space="preserve"> RC, Jaffee EM, </w:t>
      </w:r>
      <w:proofErr w:type="spellStart"/>
      <w:r w:rsidRPr="00AD79B6">
        <w:rPr>
          <w:rFonts w:ascii="Book Antiqua" w:eastAsia="SimSun" w:hAnsi="Book Antiqua" w:cs="SimSun"/>
        </w:rPr>
        <w:t>Laheru</w:t>
      </w:r>
      <w:proofErr w:type="spellEnd"/>
      <w:r w:rsidRPr="00AD79B6">
        <w:rPr>
          <w:rFonts w:ascii="Book Antiqua" w:eastAsia="SimSun" w:hAnsi="Book Antiqua" w:cs="SimSun"/>
        </w:rPr>
        <w:t xml:space="preserve"> DA. Evaluation of ipilimumab in combination with allogeneic pancreatic tumor cells transfected with a GM-CSF gene in previously treated pancreatic </w:t>
      </w:r>
      <w:r w:rsidRPr="00AD79B6">
        <w:rPr>
          <w:rFonts w:ascii="Book Antiqua" w:eastAsia="SimSun" w:hAnsi="Book Antiqua" w:cs="SimSun"/>
        </w:rPr>
        <w:lastRenderedPageBreak/>
        <w:t xml:space="preserve">cancer. </w:t>
      </w:r>
      <w:r w:rsidRPr="00AD79B6">
        <w:rPr>
          <w:rFonts w:ascii="Book Antiqua" w:eastAsia="SimSun" w:hAnsi="Book Antiqua" w:cs="SimSun"/>
          <w:i/>
          <w:iCs/>
        </w:rPr>
        <w:t xml:space="preserve">J </w:t>
      </w:r>
      <w:proofErr w:type="spellStart"/>
      <w:r w:rsidRPr="00AD79B6">
        <w:rPr>
          <w:rFonts w:ascii="Book Antiqua" w:eastAsia="SimSun" w:hAnsi="Book Antiqua" w:cs="SimSun"/>
          <w:i/>
          <w:iCs/>
        </w:rPr>
        <w:t>Immunother</w:t>
      </w:r>
      <w:proofErr w:type="spellEnd"/>
      <w:r w:rsidRPr="00AD79B6">
        <w:rPr>
          <w:rFonts w:ascii="Book Antiqua" w:eastAsia="SimSun" w:hAnsi="Book Antiqua" w:cs="SimSun"/>
        </w:rPr>
        <w:t xml:space="preserve"> 2013; </w:t>
      </w:r>
      <w:r w:rsidRPr="00AD79B6">
        <w:rPr>
          <w:rFonts w:ascii="Book Antiqua" w:eastAsia="SimSun" w:hAnsi="Book Antiqua" w:cs="SimSun"/>
          <w:b/>
          <w:bCs/>
        </w:rPr>
        <w:t>36</w:t>
      </w:r>
      <w:r w:rsidRPr="00AD79B6">
        <w:rPr>
          <w:rFonts w:ascii="Book Antiqua" w:eastAsia="SimSun" w:hAnsi="Book Antiqua" w:cs="SimSun"/>
        </w:rPr>
        <w:t>: 382-389 [PMID: 23924790 DOI: 10.1097/CJI.0b013e31829fb7a2]</w:t>
      </w:r>
    </w:p>
    <w:p w14:paraId="14BCEB6C"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95 </w:t>
      </w:r>
      <w:proofErr w:type="spellStart"/>
      <w:r w:rsidRPr="00AD79B6">
        <w:rPr>
          <w:rFonts w:ascii="Book Antiqua" w:eastAsia="SimSun" w:hAnsi="Book Antiqua" w:cs="SimSun"/>
          <w:b/>
          <w:bCs/>
        </w:rPr>
        <w:t>Osawa</w:t>
      </w:r>
      <w:proofErr w:type="spellEnd"/>
      <w:r w:rsidRPr="00AD79B6">
        <w:rPr>
          <w:rFonts w:ascii="Book Antiqua" w:eastAsia="SimSun" w:hAnsi="Book Antiqua" w:cs="SimSun"/>
          <w:b/>
          <w:bCs/>
        </w:rPr>
        <w:t xml:space="preserve"> R</w:t>
      </w:r>
      <w:r w:rsidRPr="00AD79B6">
        <w:rPr>
          <w:rFonts w:ascii="Book Antiqua" w:eastAsia="SimSun" w:hAnsi="Book Antiqua" w:cs="SimSun"/>
        </w:rPr>
        <w:t xml:space="preserve">, </w:t>
      </w:r>
      <w:proofErr w:type="spellStart"/>
      <w:r w:rsidRPr="00AD79B6">
        <w:rPr>
          <w:rFonts w:ascii="Book Antiqua" w:eastAsia="SimSun" w:hAnsi="Book Antiqua" w:cs="SimSun"/>
        </w:rPr>
        <w:t>Tsunoda</w:t>
      </w:r>
      <w:proofErr w:type="spellEnd"/>
      <w:r w:rsidRPr="00AD79B6">
        <w:rPr>
          <w:rFonts w:ascii="Book Antiqua" w:eastAsia="SimSun" w:hAnsi="Book Antiqua" w:cs="SimSun"/>
        </w:rPr>
        <w:t xml:space="preserve"> T, Yoshimura S, Watanabe T, Miyazawa M, </w:t>
      </w:r>
      <w:proofErr w:type="spellStart"/>
      <w:r w:rsidRPr="00AD79B6">
        <w:rPr>
          <w:rFonts w:ascii="Book Antiqua" w:eastAsia="SimSun" w:hAnsi="Book Antiqua" w:cs="SimSun"/>
        </w:rPr>
        <w:t>Tani</w:t>
      </w:r>
      <w:proofErr w:type="spellEnd"/>
      <w:r w:rsidRPr="00AD79B6">
        <w:rPr>
          <w:rFonts w:ascii="Book Antiqua" w:eastAsia="SimSun" w:hAnsi="Book Antiqua" w:cs="SimSun"/>
        </w:rPr>
        <w:t xml:space="preserve"> M, Takeda K, Nakagawa H, Nakamura Y, </w:t>
      </w:r>
      <w:proofErr w:type="spellStart"/>
      <w:r w:rsidRPr="00AD79B6">
        <w:rPr>
          <w:rFonts w:ascii="Book Antiqua" w:eastAsia="SimSun" w:hAnsi="Book Antiqua" w:cs="SimSun"/>
        </w:rPr>
        <w:t>Yamaue</w:t>
      </w:r>
      <w:proofErr w:type="spellEnd"/>
      <w:r w:rsidRPr="00AD79B6">
        <w:rPr>
          <w:rFonts w:ascii="Book Antiqua" w:eastAsia="SimSun" w:hAnsi="Book Antiqua" w:cs="SimSun"/>
        </w:rPr>
        <w:t xml:space="preserve"> H. Identification of HLA-A24-restricted novel T Cell epitope peptides derived from P-cadherin and kinesin family member 20A. </w:t>
      </w:r>
      <w:r w:rsidRPr="00AD79B6">
        <w:rPr>
          <w:rFonts w:ascii="Book Antiqua" w:eastAsia="SimSun" w:hAnsi="Book Antiqua" w:cs="SimSun"/>
          <w:i/>
          <w:iCs/>
        </w:rPr>
        <w:t xml:space="preserve">J Biomed </w:t>
      </w:r>
      <w:proofErr w:type="spellStart"/>
      <w:r w:rsidRPr="00AD79B6">
        <w:rPr>
          <w:rFonts w:ascii="Book Antiqua" w:eastAsia="SimSun" w:hAnsi="Book Antiqua" w:cs="SimSun"/>
          <w:i/>
          <w:iCs/>
        </w:rPr>
        <w:t>Biotechnol</w:t>
      </w:r>
      <w:proofErr w:type="spellEnd"/>
      <w:r w:rsidRPr="00AD79B6">
        <w:rPr>
          <w:rFonts w:ascii="Book Antiqua" w:eastAsia="SimSun" w:hAnsi="Book Antiqua" w:cs="SimSun"/>
        </w:rPr>
        <w:t xml:space="preserve"> 2012; </w:t>
      </w:r>
      <w:r w:rsidRPr="00AD79B6">
        <w:rPr>
          <w:rFonts w:ascii="Book Antiqua" w:eastAsia="SimSun" w:hAnsi="Book Antiqua" w:cs="SimSun"/>
          <w:b/>
          <w:bCs/>
        </w:rPr>
        <w:t>2012</w:t>
      </w:r>
      <w:r w:rsidRPr="00AD79B6">
        <w:rPr>
          <w:rFonts w:ascii="Book Antiqua" w:eastAsia="SimSun" w:hAnsi="Book Antiqua" w:cs="SimSun"/>
        </w:rPr>
        <w:t>: 848042 [PMID: 22778556 DOI: 10.1155/2012/848042]</w:t>
      </w:r>
    </w:p>
    <w:p w14:paraId="2EA04276"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96 </w:t>
      </w:r>
      <w:proofErr w:type="spellStart"/>
      <w:r w:rsidRPr="00AD79B6">
        <w:rPr>
          <w:rFonts w:ascii="Book Antiqua" w:eastAsia="SimSun" w:hAnsi="Book Antiqua" w:cs="SimSun"/>
          <w:b/>
          <w:bCs/>
        </w:rPr>
        <w:t>Asahara</w:t>
      </w:r>
      <w:proofErr w:type="spellEnd"/>
      <w:r w:rsidRPr="00AD79B6">
        <w:rPr>
          <w:rFonts w:ascii="Book Antiqua" w:eastAsia="SimSun" w:hAnsi="Book Antiqua" w:cs="SimSun"/>
          <w:b/>
          <w:bCs/>
        </w:rPr>
        <w:t xml:space="preserve"> S</w:t>
      </w:r>
      <w:r w:rsidRPr="00AD79B6">
        <w:rPr>
          <w:rFonts w:ascii="Book Antiqua" w:eastAsia="SimSun" w:hAnsi="Book Antiqua" w:cs="SimSun"/>
        </w:rPr>
        <w:t xml:space="preserve">, Takeda K, </w:t>
      </w:r>
      <w:proofErr w:type="spellStart"/>
      <w:r w:rsidRPr="00AD79B6">
        <w:rPr>
          <w:rFonts w:ascii="Book Antiqua" w:eastAsia="SimSun" w:hAnsi="Book Antiqua" w:cs="SimSun"/>
        </w:rPr>
        <w:t>Yamao</w:t>
      </w:r>
      <w:proofErr w:type="spellEnd"/>
      <w:r w:rsidRPr="00AD79B6">
        <w:rPr>
          <w:rFonts w:ascii="Book Antiqua" w:eastAsia="SimSun" w:hAnsi="Book Antiqua" w:cs="SimSun"/>
        </w:rPr>
        <w:t xml:space="preserve"> K, </w:t>
      </w:r>
      <w:proofErr w:type="spellStart"/>
      <w:r w:rsidRPr="00AD79B6">
        <w:rPr>
          <w:rFonts w:ascii="Book Antiqua" w:eastAsia="SimSun" w:hAnsi="Book Antiqua" w:cs="SimSun"/>
        </w:rPr>
        <w:t>Maguchi</w:t>
      </w:r>
      <w:proofErr w:type="spellEnd"/>
      <w:r w:rsidRPr="00AD79B6">
        <w:rPr>
          <w:rFonts w:ascii="Book Antiqua" w:eastAsia="SimSun" w:hAnsi="Book Antiqua" w:cs="SimSun"/>
        </w:rPr>
        <w:t xml:space="preserve"> H, </w:t>
      </w:r>
      <w:proofErr w:type="spellStart"/>
      <w:r w:rsidRPr="00AD79B6">
        <w:rPr>
          <w:rFonts w:ascii="Book Antiqua" w:eastAsia="SimSun" w:hAnsi="Book Antiqua" w:cs="SimSun"/>
        </w:rPr>
        <w:t>Yamaue</w:t>
      </w:r>
      <w:proofErr w:type="spellEnd"/>
      <w:r w:rsidRPr="00AD79B6">
        <w:rPr>
          <w:rFonts w:ascii="Book Antiqua" w:eastAsia="SimSun" w:hAnsi="Book Antiqua" w:cs="SimSun"/>
        </w:rPr>
        <w:t xml:space="preserve"> H. Phase I/II clinical trial using HLA-A24-restricted peptide vaccine derived from KIF20A for patients with advanced pancreatic cancer. </w:t>
      </w:r>
      <w:r w:rsidRPr="00AD79B6">
        <w:rPr>
          <w:rFonts w:ascii="Book Antiqua" w:eastAsia="SimSun" w:hAnsi="Book Antiqua" w:cs="SimSun"/>
          <w:i/>
          <w:iCs/>
        </w:rPr>
        <w:t xml:space="preserve">J </w:t>
      </w:r>
      <w:proofErr w:type="spellStart"/>
      <w:r w:rsidRPr="00AD79B6">
        <w:rPr>
          <w:rFonts w:ascii="Book Antiqua" w:eastAsia="SimSun" w:hAnsi="Book Antiqua" w:cs="SimSun"/>
          <w:i/>
          <w:iCs/>
        </w:rPr>
        <w:t>Transl</w:t>
      </w:r>
      <w:proofErr w:type="spellEnd"/>
      <w:r w:rsidRPr="00AD79B6">
        <w:rPr>
          <w:rFonts w:ascii="Book Antiqua" w:eastAsia="SimSun" w:hAnsi="Book Antiqua" w:cs="SimSun"/>
          <w:i/>
          <w:iCs/>
        </w:rPr>
        <w:t xml:space="preserve"> Med</w:t>
      </w:r>
      <w:r w:rsidRPr="00AD79B6">
        <w:rPr>
          <w:rFonts w:ascii="Book Antiqua" w:eastAsia="SimSun" w:hAnsi="Book Antiqua" w:cs="SimSun"/>
        </w:rPr>
        <w:t xml:space="preserve"> 2013; </w:t>
      </w:r>
      <w:r w:rsidRPr="00AD79B6">
        <w:rPr>
          <w:rFonts w:ascii="Book Antiqua" w:eastAsia="SimSun" w:hAnsi="Book Antiqua" w:cs="SimSun"/>
          <w:b/>
          <w:bCs/>
        </w:rPr>
        <w:t>11</w:t>
      </w:r>
      <w:r w:rsidRPr="00AD79B6">
        <w:rPr>
          <w:rFonts w:ascii="Book Antiqua" w:eastAsia="SimSun" w:hAnsi="Book Antiqua" w:cs="SimSun"/>
        </w:rPr>
        <w:t>: 291 [PMID: 24237633 DOI: 10.1186/1479-5876-11-291]</w:t>
      </w:r>
    </w:p>
    <w:p w14:paraId="5522737F"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97 </w:t>
      </w:r>
      <w:r w:rsidRPr="00AD79B6">
        <w:rPr>
          <w:rFonts w:ascii="Book Antiqua" w:eastAsia="SimSun" w:hAnsi="Book Antiqua" w:cs="SimSun"/>
          <w:b/>
          <w:bCs/>
        </w:rPr>
        <w:t>Suzuki N</w:t>
      </w:r>
      <w:r w:rsidRPr="00AD79B6">
        <w:rPr>
          <w:rFonts w:ascii="Book Antiqua" w:eastAsia="SimSun" w:hAnsi="Book Antiqua" w:cs="SimSun"/>
        </w:rPr>
        <w:t xml:space="preserve">, Hazama S, Iguchi H, </w:t>
      </w:r>
      <w:proofErr w:type="spellStart"/>
      <w:r w:rsidRPr="00AD79B6">
        <w:rPr>
          <w:rFonts w:ascii="Book Antiqua" w:eastAsia="SimSun" w:hAnsi="Book Antiqua" w:cs="SimSun"/>
        </w:rPr>
        <w:t>Uesugi</w:t>
      </w:r>
      <w:proofErr w:type="spellEnd"/>
      <w:r w:rsidRPr="00AD79B6">
        <w:rPr>
          <w:rFonts w:ascii="Book Antiqua" w:eastAsia="SimSun" w:hAnsi="Book Antiqua" w:cs="SimSun"/>
        </w:rPr>
        <w:t xml:space="preserve"> K, Tanaka H, </w:t>
      </w:r>
      <w:proofErr w:type="spellStart"/>
      <w:r w:rsidRPr="00AD79B6">
        <w:rPr>
          <w:rFonts w:ascii="Book Antiqua" w:eastAsia="SimSun" w:hAnsi="Book Antiqua" w:cs="SimSun"/>
        </w:rPr>
        <w:t>Hirakawa</w:t>
      </w:r>
      <w:proofErr w:type="spellEnd"/>
      <w:r w:rsidRPr="00AD79B6">
        <w:rPr>
          <w:rFonts w:ascii="Book Antiqua" w:eastAsia="SimSun" w:hAnsi="Book Antiqua" w:cs="SimSun"/>
        </w:rPr>
        <w:t xml:space="preserve"> K, </w:t>
      </w:r>
      <w:proofErr w:type="spellStart"/>
      <w:r w:rsidRPr="00AD79B6">
        <w:rPr>
          <w:rFonts w:ascii="Book Antiqua" w:eastAsia="SimSun" w:hAnsi="Book Antiqua" w:cs="SimSun"/>
        </w:rPr>
        <w:t>Aruga</w:t>
      </w:r>
      <w:proofErr w:type="spellEnd"/>
      <w:r w:rsidRPr="00AD79B6">
        <w:rPr>
          <w:rFonts w:ascii="Book Antiqua" w:eastAsia="SimSun" w:hAnsi="Book Antiqua" w:cs="SimSun"/>
        </w:rPr>
        <w:t xml:space="preserve"> A, </w:t>
      </w:r>
      <w:proofErr w:type="spellStart"/>
      <w:r w:rsidRPr="00AD79B6">
        <w:rPr>
          <w:rFonts w:ascii="Book Antiqua" w:eastAsia="SimSun" w:hAnsi="Book Antiqua" w:cs="SimSun"/>
        </w:rPr>
        <w:t>Hatori</w:t>
      </w:r>
      <w:proofErr w:type="spellEnd"/>
      <w:r w:rsidRPr="00AD79B6">
        <w:rPr>
          <w:rFonts w:ascii="Book Antiqua" w:eastAsia="SimSun" w:hAnsi="Book Antiqua" w:cs="SimSun"/>
        </w:rPr>
        <w:t xml:space="preserve"> T, </w:t>
      </w:r>
      <w:proofErr w:type="spellStart"/>
      <w:r w:rsidRPr="00AD79B6">
        <w:rPr>
          <w:rFonts w:ascii="Book Antiqua" w:eastAsia="SimSun" w:hAnsi="Book Antiqua" w:cs="SimSun"/>
        </w:rPr>
        <w:t>Ishizaki</w:t>
      </w:r>
      <w:proofErr w:type="spellEnd"/>
      <w:r w:rsidRPr="00AD79B6">
        <w:rPr>
          <w:rFonts w:ascii="Book Antiqua" w:eastAsia="SimSun" w:hAnsi="Book Antiqua" w:cs="SimSun"/>
        </w:rPr>
        <w:t xml:space="preserve"> H, Umeda Y, Fujiwara T, </w:t>
      </w:r>
      <w:proofErr w:type="spellStart"/>
      <w:r w:rsidRPr="00AD79B6">
        <w:rPr>
          <w:rFonts w:ascii="Book Antiqua" w:eastAsia="SimSun" w:hAnsi="Book Antiqua" w:cs="SimSun"/>
        </w:rPr>
        <w:t>Ikemoto</w:t>
      </w:r>
      <w:proofErr w:type="spellEnd"/>
      <w:r w:rsidRPr="00AD79B6">
        <w:rPr>
          <w:rFonts w:ascii="Book Antiqua" w:eastAsia="SimSun" w:hAnsi="Book Antiqua" w:cs="SimSun"/>
        </w:rPr>
        <w:t xml:space="preserve"> T, Shimada M, Yoshimatsu K, Shimizu R, Hayashi H, Sakata K, </w:t>
      </w:r>
      <w:proofErr w:type="spellStart"/>
      <w:r w:rsidRPr="00AD79B6">
        <w:rPr>
          <w:rFonts w:ascii="Book Antiqua" w:eastAsia="SimSun" w:hAnsi="Book Antiqua" w:cs="SimSun"/>
        </w:rPr>
        <w:t>Takenouchi</w:t>
      </w:r>
      <w:proofErr w:type="spellEnd"/>
      <w:r w:rsidRPr="00AD79B6">
        <w:rPr>
          <w:rFonts w:ascii="Book Antiqua" w:eastAsia="SimSun" w:hAnsi="Book Antiqua" w:cs="SimSun"/>
        </w:rPr>
        <w:t xml:space="preserve"> H, Matsui H, </w:t>
      </w:r>
      <w:proofErr w:type="spellStart"/>
      <w:r w:rsidRPr="00AD79B6">
        <w:rPr>
          <w:rFonts w:ascii="Book Antiqua" w:eastAsia="SimSun" w:hAnsi="Book Antiqua" w:cs="SimSun"/>
        </w:rPr>
        <w:t>Shindo</w:t>
      </w:r>
      <w:proofErr w:type="spellEnd"/>
      <w:r w:rsidRPr="00AD79B6">
        <w:rPr>
          <w:rFonts w:ascii="Book Antiqua" w:eastAsia="SimSun" w:hAnsi="Book Antiqua" w:cs="SimSun"/>
        </w:rPr>
        <w:t xml:space="preserve"> Y, Iida M, Koki Y, Arima H, Furukawa H, Ueno T, Yoshino S, Nakamura Y, Oka M, Nagano H. Phase II clinical trial of peptide cocktail therapy for patients with advanced pancreatic cancer: VENUS-PC study. </w:t>
      </w:r>
      <w:r w:rsidRPr="00AD79B6">
        <w:rPr>
          <w:rFonts w:ascii="Book Antiqua" w:eastAsia="SimSun" w:hAnsi="Book Antiqua" w:cs="SimSun"/>
          <w:i/>
          <w:iCs/>
        </w:rPr>
        <w:t>Cancer Sci</w:t>
      </w:r>
      <w:r w:rsidRPr="00AD79B6">
        <w:rPr>
          <w:rFonts w:ascii="Book Antiqua" w:eastAsia="SimSun" w:hAnsi="Book Antiqua" w:cs="SimSun"/>
        </w:rPr>
        <w:t xml:space="preserve"> 2017; </w:t>
      </w:r>
      <w:r w:rsidRPr="00AD79B6">
        <w:rPr>
          <w:rFonts w:ascii="Book Antiqua" w:eastAsia="SimSun" w:hAnsi="Book Antiqua" w:cs="SimSun"/>
          <w:b/>
          <w:bCs/>
        </w:rPr>
        <w:t>108</w:t>
      </w:r>
      <w:r w:rsidRPr="00AD79B6">
        <w:rPr>
          <w:rFonts w:ascii="Book Antiqua" w:eastAsia="SimSun" w:hAnsi="Book Antiqua" w:cs="SimSun"/>
        </w:rPr>
        <w:t>: 73-80 [PMID: 27783849 DOI: 10.1111/cas.13113]</w:t>
      </w:r>
    </w:p>
    <w:p w14:paraId="25B5A5AE"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98 </w:t>
      </w:r>
      <w:r w:rsidRPr="00AD79B6">
        <w:rPr>
          <w:rFonts w:ascii="Book Antiqua" w:eastAsia="SimSun" w:hAnsi="Book Antiqua" w:cs="SimSun"/>
          <w:b/>
          <w:bCs/>
        </w:rPr>
        <w:t>Miyazawa M</w:t>
      </w:r>
      <w:r w:rsidRPr="00AD79B6">
        <w:rPr>
          <w:rFonts w:ascii="Book Antiqua" w:eastAsia="SimSun" w:hAnsi="Book Antiqua" w:cs="SimSun"/>
        </w:rPr>
        <w:t xml:space="preserve">, </w:t>
      </w:r>
      <w:proofErr w:type="spellStart"/>
      <w:r w:rsidRPr="00AD79B6">
        <w:rPr>
          <w:rFonts w:ascii="Book Antiqua" w:eastAsia="SimSun" w:hAnsi="Book Antiqua" w:cs="SimSun"/>
        </w:rPr>
        <w:t>Katsuda</w:t>
      </w:r>
      <w:proofErr w:type="spellEnd"/>
      <w:r w:rsidRPr="00AD79B6">
        <w:rPr>
          <w:rFonts w:ascii="Book Antiqua" w:eastAsia="SimSun" w:hAnsi="Book Antiqua" w:cs="SimSun"/>
        </w:rPr>
        <w:t xml:space="preserve"> M, </w:t>
      </w:r>
      <w:proofErr w:type="spellStart"/>
      <w:r w:rsidRPr="00AD79B6">
        <w:rPr>
          <w:rFonts w:ascii="Book Antiqua" w:eastAsia="SimSun" w:hAnsi="Book Antiqua" w:cs="SimSun"/>
        </w:rPr>
        <w:t>Maguchi</w:t>
      </w:r>
      <w:proofErr w:type="spellEnd"/>
      <w:r w:rsidRPr="00AD79B6">
        <w:rPr>
          <w:rFonts w:ascii="Book Antiqua" w:eastAsia="SimSun" w:hAnsi="Book Antiqua" w:cs="SimSun"/>
        </w:rPr>
        <w:t xml:space="preserve"> H, </w:t>
      </w:r>
      <w:proofErr w:type="spellStart"/>
      <w:r w:rsidRPr="00AD79B6">
        <w:rPr>
          <w:rFonts w:ascii="Book Antiqua" w:eastAsia="SimSun" w:hAnsi="Book Antiqua" w:cs="SimSun"/>
        </w:rPr>
        <w:t>Katanuma</w:t>
      </w:r>
      <w:proofErr w:type="spellEnd"/>
      <w:r w:rsidRPr="00AD79B6">
        <w:rPr>
          <w:rFonts w:ascii="Book Antiqua" w:eastAsia="SimSun" w:hAnsi="Book Antiqua" w:cs="SimSun"/>
        </w:rPr>
        <w:t xml:space="preserve"> A, Ishii H, </w:t>
      </w:r>
      <w:proofErr w:type="spellStart"/>
      <w:r w:rsidRPr="00AD79B6">
        <w:rPr>
          <w:rFonts w:ascii="Book Antiqua" w:eastAsia="SimSun" w:hAnsi="Book Antiqua" w:cs="SimSun"/>
        </w:rPr>
        <w:t>Ozaka</w:t>
      </w:r>
      <w:proofErr w:type="spellEnd"/>
      <w:r w:rsidRPr="00AD79B6">
        <w:rPr>
          <w:rFonts w:ascii="Book Antiqua" w:eastAsia="SimSun" w:hAnsi="Book Antiqua" w:cs="SimSun"/>
        </w:rPr>
        <w:t xml:space="preserve"> M, </w:t>
      </w:r>
      <w:proofErr w:type="spellStart"/>
      <w:r w:rsidRPr="00AD79B6">
        <w:rPr>
          <w:rFonts w:ascii="Book Antiqua" w:eastAsia="SimSun" w:hAnsi="Book Antiqua" w:cs="SimSun"/>
        </w:rPr>
        <w:t>Yamao</w:t>
      </w:r>
      <w:proofErr w:type="spellEnd"/>
      <w:r w:rsidRPr="00AD79B6">
        <w:rPr>
          <w:rFonts w:ascii="Book Antiqua" w:eastAsia="SimSun" w:hAnsi="Book Antiqua" w:cs="SimSun"/>
        </w:rPr>
        <w:t xml:space="preserve"> K, </w:t>
      </w:r>
      <w:proofErr w:type="spellStart"/>
      <w:r w:rsidRPr="00AD79B6">
        <w:rPr>
          <w:rFonts w:ascii="Book Antiqua" w:eastAsia="SimSun" w:hAnsi="Book Antiqua" w:cs="SimSun"/>
        </w:rPr>
        <w:t>Imaoka</w:t>
      </w:r>
      <w:proofErr w:type="spellEnd"/>
      <w:r w:rsidRPr="00AD79B6">
        <w:rPr>
          <w:rFonts w:ascii="Book Antiqua" w:eastAsia="SimSun" w:hAnsi="Book Antiqua" w:cs="SimSun"/>
        </w:rPr>
        <w:t xml:space="preserve"> H, Kawai M, Hirono S, Okada KI, </w:t>
      </w:r>
      <w:proofErr w:type="spellStart"/>
      <w:r w:rsidRPr="00AD79B6">
        <w:rPr>
          <w:rFonts w:ascii="Book Antiqua" w:eastAsia="SimSun" w:hAnsi="Book Antiqua" w:cs="SimSun"/>
        </w:rPr>
        <w:t>Yamaue</w:t>
      </w:r>
      <w:proofErr w:type="spellEnd"/>
      <w:r w:rsidRPr="00AD79B6">
        <w:rPr>
          <w:rFonts w:ascii="Book Antiqua" w:eastAsia="SimSun" w:hAnsi="Book Antiqua" w:cs="SimSun"/>
        </w:rPr>
        <w:t xml:space="preserve"> H. Phase II clinical trial using novel peptide cocktail vaccine as a postoperative adjuvant treatment for surgically resected pancreatic cancer patients. </w:t>
      </w:r>
      <w:r w:rsidRPr="00AD79B6">
        <w:rPr>
          <w:rFonts w:ascii="Book Antiqua" w:eastAsia="SimSun" w:hAnsi="Book Antiqua" w:cs="SimSun"/>
          <w:i/>
          <w:iCs/>
        </w:rPr>
        <w:t>Int J Cancer</w:t>
      </w:r>
      <w:r w:rsidRPr="00AD79B6">
        <w:rPr>
          <w:rFonts w:ascii="Book Antiqua" w:eastAsia="SimSun" w:hAnsi="Book Antiqua" w:cs="SimSun"/>
        </w:rPr>
        <w:t xml:space="preserve"> 2017; </w:t>
      </w:r>
      <w:r w:rsidRPr="00AD79B6">
        <w:rPr>
          <w:rFonts w:ascii="Book Antiqua" w:eastAsia="SimSun" w:hAnsi="Book Antiqua" w:cs="SimSun"/>
          <w:b/>
          <w:bCs/>
        </w:rPr>
        <w:t>140</w:t>
      </w:r>
      <w:r w:rsidRPr="00AD79B6">
        <w:rPr>
          <w:rFonts w:ascii="Book Antiqua" w:eastAsia="SimSun" w:hAnsi="Book Antiqua" w:cs="SimSun"/>
        </w:rPr>
        <w:t>: 973-982 [PMID: 27861852 DOI: 10.1002/ijc.30510]</w:t>
      </w:r>
    </w:p>
    <w:p w14:paraId="44A1D62F"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99 </w:t>
      </w:r>
      <w:proofErr w:type="spellStart"/>
      <w:r w:rsidRPr="00AD79B6">
        <w:rPr>
          <w:rFonts w:ascii="Book Antiqua" w:eastAsia="SimSun" w:hAnsi="Book Antiqua" w:cs="SimSun"/>
          <w:b/>
          <w:bCs/>
        </w:rPr>
        <w:t>Kameshima</w:t>
      </w:r>
      <w:proofErr w:type="spellEnd"/>
      <w:r w:rsidRPr="00AD79B6">
        <w:rPr>
          <w:rFonts w:ascii="Book Antiqua" w:eastAsia="SimSun" w:hAnsi="Book Antiqua" w:cs="SimSun"/>
          <w:b/>
          <w:bCs/>
        </w:rPr>
        <w:t xml:space="preserve"> H</w:t>
      </w:r>
      <w:r w:rsidRPr="00AD79B6">
        <w:rPr>
          <w:rFonts w:ascii="Book Antiqua" w:eastAsia="SimSun" w:hAnsi="Book Antiqua" w:cs="SimSun"/>
        </w:rPr>
        <w:t xml:space="preserve">, </w:t>
      </w:r>
      <w:proofErr w:type="spellStart"/>
      <w:r w:rsidRPr="00AD79B6">
        <w:rPr>
          <w:rFonts w:ascii="Book Antiqua" w:eastAsia="SimSun" w:hAnsi="Book Antiqua" w:cs="SimSun"/>
        </w:rPr>
        <w:t>Tsuruma</w:t>
      </w:r>
      <w:proofErr w:type="spellEnd"/>
      <w:r w:rsidRPr="00AD79B6">
        <w:rPr>
          <w:rFonts w:ascii="Book Antiqua" w:eastAsia="SimSun" w:hAnsi="Book Antiqua" w:cs="SimSun"/>
        </w:rPr>
        <w:t xml:space="preserve"> T, </w:t>
      </w:r>
      <w:proofErr w:type="spellStart"/>
      <w:r w:rsidRPr="00AD79B6">
        <w:rPr>
          <w:rFonts w:ascii="Book Antiqua" w:eastAsia="SimSun" w:hAnsi="Book Antiqua" w:cs="SimSun"/>
        </w:rPr>
        <w:t>Kutomi</w:t>
      </w:r>
      <w:proofErr w:type="spellEnd"/>
      <w:r w:rsidRPr="00AD79B6">
        <w:rPr>
          <w:rFonts w:ascii="Book Antiqua" w:eastAsia="SimSun" w:hAnsi="Book Antiqua" w:cs="SimSun"/>
        </w:rPr>
        <w:t xml:space="preserve"> G, </w:t>
      </w:r>
      <w:proofErr w:type="spellStart"/>
      <w:r w:rsidRPr="00AD79B6">
        <w:rPr>
          <w:rFonts w:ascii="Book Antiqua" w:eastAsia="SimSun" w:hAnsi="Book Antiqua" w:cs="SimSun"/>
        </w:rPr>
        <w:t>Shima</w:t>
      </w:r>
      <w:proofErr w:type="spellEnd"/>
      <w:r w:rsidRPr="00AD79B6">
        <w:rPr>
          <w:rFonts w:ascii="Book Antiqua" w:eastAsia="SimSun" w:hAnsi="Book Antiqua" w:cs="SimSun"/>
        </w:rPr>
        <w:t xml:space="preserve"> H, </w:t>
      </w:r>
      <w:proofErr w:type="spellStart"/>
      <w:r w:rsidRPr="00AD79B6">
        <w:rPr>
          <w:rFonts w:ascii="Book Antiqua" w:eastAsia="SimSun" w:hAnsi="Book Antiqua" w:cs="SimSun"/>
        </w:rPr>
        <w:t>Iwayama</w:t>
      </w:r>
      <w:proofErr w:type="spellEnd"/>
      <w:r w:rsidRPr="00AD79B6">
        <w:rPr>
          <w:rFonts w:ascii="Book Antiqua" w:eastAsia="SimSun" w:hAnsi="Book Antiqua" w:cs="SimSun"/>
        </w:rPr>
        <w:t xml:space="preserve"> Y, Kimura Y, Imamura M, </w:t>
      </w:r>
      <w:proofErr w:type="spellStart"/>
      <w:r w:rsidRPr="00AD79B6">
        <w:rPr>
          <w:rFonts w:ascii="Book Antiqua" w:eastAsia="SimSun" w:hAnsi="Book Antiqua" w:cs="SimSun"/>
        </w:rPr>
        <w:t>Torigoe</w:t>
      </w:r>
      <w:proofErr w:type="spellEnd"/>
      <w:r w:rsidRPr="00AD79B6">
        <w:rPr>
          <w:rFonts w:ascii="Book Antiqua" w:eastAsia="SimSun" w:hAnsi="Book Antiqua" w:cs="SimSun"/>
        </w:rPr>
        <w:t xml:space="preserve"> T, Takahashi A, </w:t>
      </w:r>
      <w:proofErr w:type="spellStart"/>
      <w:r w:rsidRPr="00AD79B6">
        <w:rPr>
          <w:rFonts w:ascii="Book Antiqua" w:eastAsia="SimSun" w:hAnsi="Book Antiqua" w:cs="SimSun"/>
        </w:rPr>
        <w:t>Hirohashi</w:t>
      </w:r>
      <w:proofErr w:type="spellEnd"/>
      <w:r w:rsidRPr="00AD79B6">
        <w:rPr>
          <w:rFonts w:ascii="Book Antiqua" w:eastAsia="SimSun" w:hAnsi="Book Antiqua" w:cs="SimSun"/>
        </w:rPr>
        <w:t xml:space="preserve"> Y, Tamura Y, Tsukahara T, </w:t>
      </w:r>
      <w:proofErr w:type="spellStart"/>
      <w:r w:rsidRPr="00AD79B6">
        <w:rPr>
          <w:rFonts w:ascii="Book Antiqua" w:eastAsia="SimSun" w:hAnsi="Book Antiqua" w:cs="SimSun"/>
        </w:rPr>
        <w:t>Kanaseki</w:t>
      </w:r>
      <w:proofErr w:type="spellEnd"/>
      <w:r w:rsidRPr="00AD79B6">
        <w:rPr>
          <w:rFonts w:ascii="Book Antiqua" w:eastAsia="SimSun" w:hAnsi="Book Antiqua" w:cs="SimSun"/>
        </w:rPr>
        <w:t xml:space="preserve"> T, Sato N, Hirata K. Immunotherapeutic benefit of α-interferon (IFNα) in survivin2B-derived peptide vaccination for advanced pancreatic cancer patients. </w:t>
      </w:r>
      <w:r w:rsidRPr="00AD79B6">
        <w:rPr>
          <w:rFonts w:ascii="Book Antiqua" w:eastAsia="SimSun" w:hAnsi="Book Antiqua" w:cs="SimSun"/>
          <w:i/>
          <w:iCs/>
        </w:rPr>
        <w:t>Cancer Sci</w:t>
      </w:r>
      <w:r w:rsidRPr="00AD79B6">
        <w:rPr>
          <w:rFonts w:ascii="Book Antiqua" w:eastAsia="SimSun" w:hAnsi="Book Antiqua" w:cs="SimSun"/>
        </w:rPr>
        <w:t xml:space="preserve"> 2013; </w:t>
      </w:r>
      <w:r w:rsidRPr="00AD79B6">
        <w:rPr>
          <w:rFonts w:ascii="Book Antiqua" w:eastAsia="SimSun" w:hAnsi="Book Antiqua" w:cs="SimSun"/>
          <w:b/>
          <w:bCs/>
        </w:rPr>
        <w:t>104</w:t>
      </w:r>
      <w:r w:rsidRPr="00AD79B6">
        <w:rPr>
          <w:rFonts w:ascii="Book Antiqua" w:eastAsia="SimSun" w:hAnsi="Book Antiqua" w:cs="SimSun"/>
        </w:rPr>
        <w:t>: 124-129 [PMID: 23078230 DOI: 10.1111/cas.12046]</w:t>
      </w:r>
    </w:p>
    <w:p w14:paraId="0FA297FA"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100 </w:t>
      </w:r>
      <w:proofErr w:type="spellStart"/>
      <w:r w:rsidRPr="00AD79B6">
        <w:rPr>
          <w:rFonts w:ascii="Book Antiqua" w:eastAsia="SimSun" w:hAnsi="Book Antiqua" w:cs="SimSun"/>
          <w:b/>
          <w:bCs/>
        </w:rPr>
        <w:t>Coveler</w:t>
      </w:r>
      <w:proofErr w:type="spellEnd"/>
      <w:r w:rsidRPr="00AD79B6">
        <w:rPr>
          <w:rFonts w:ascii="Book Antiqua" w:eastAsia="SimSun" w:hAnsi="Book Antiqua" w:cs="SimSun"/>
          <w:b/>
          <w:bCs/>
        </w:rPr>
        <w:t xml:space="preserve"> AL</w:t>
      </w:r>
      <w:r w:rsidRPr="00AD79B6">
        <w:rPr>
          <w:rFonts w:ascii="Book Antiqua" w:eastAsia="SimSun" w:hAnsi="Book Antiqua" w:cs="SimSun"/>
        </w:rPr>
        <w:t xml:space="preserve">, Rossi GR, </w:t>
      </w:r>
      <w:proofErr w:type="spellStart"/>
      <w:r w:rsidRPr="00AD79B6">
        <w:rPr>
          <w:rFonts w:ascii="Book Antiqua" w:eastAsia="SimSun" w:hAnsi="Book Antiqua" w:cs="SimSun"/>
        </w:rPr>
        <w:t>Vahanian</w:t>
      </w:r>
      <w:proofErr w:type="spellEnd"/>
      <w:r w:rsidRPr="00AD79B6">
        <w:rPr>
          <w:rFonts w:ascii="Book Antiqua" w:eastAsia="SimSun" w:hAnsi="Book Antiqua" w:cs="SimSun"/>
        </w:rPr>
        <w:t xml:space="preserve"> NN, Link C, </w:t>
      </w:r>
      <w:proofErr w:type="spellStart"/>
      <w:r w:rsidRPr="00AD79B6">
        <w:rPr>
          <w:rFonts w:ascii="Book Antiqua" w:eastAsia="SimSun" w:hAnsi="Book Antiqua" w:cs="SimSun"/>
        </w:rPr>
        <w:t>Chiorean</w:t>
      </w:r>
      <w:proofErr w:type="spellEnd"/>
      <w:r w:rsidRPr="00AD79B6">
        <w:rPr>
          <w:rFonts w:ascii="Book Antiqua" w:eastAsia="SimSun" w:hAnsi="Book Antiqua" w:cs="SimSun"/>
        </w:rPr>
        <w:t xml:space="preserve"> EG. </w:t>
      </w:r>
      <w:proofErr w:type="spellStart"/>
      <w:r w:rsidRPr="00AD79B6">
        <w:rPr>
          <w:rFonts w:ascii="Book Antiqua" w:eastAsia="SimSun" w:hAnsi="Book Antiqua" w:cs="SimSun"/>
        </w:rPr>
        <w:t>Algenpantucel</w:t>
      </w:r>
      <w:proofErr w:type="spellEnd"/>
      <w:r w:rsidRPr="00AD79B6">
        <w:rPr>
          <w:rFonts w:ascii="Book Antiqua" w:eastAsia="SimSun" w:hAnsi="Book Antiqua" w:cs="SimSun"/>
        </w:rPr>
        <w:t xml:space="preserve">-L immunotherapy in pancreatic adenocarcinoma. </w:t>
      </w:r>
      <w:r w:rsidRPr="00AD79B6">
        <w:rPr>
          <w:rFonts w:ascii="Book Antiqua" w:eastAsia="SimSun" w:hAnsi="Book Antiqua" w:cs="SimSun"/>
          <w:i/>
          <w:iCs/>
        </w:rPr>
        <w:t>Immunotherapy</w:t>
      </w:r>
      <w:r w:rsidRPr="00AD79B6">
        <w:rPr>
          <w:rFonts w:ascii="Book Antiqua" w:eastAsia="SimSun" w:hAnsi="Book Antiqua" w:cs="SimSun"/>
        </w:rPr>
        <w:t xml:space="preserve"> 2016; </w:t>
      </w:r>
      <w:r w:rsidRPr="00AD79B6">
        <w:rPr>
          <w:rFonts w:ascii="Book Antiqua" w:eastAsia="SimSun" w:hAnsi="Book Antiqua" w:cs="SimSun"/>
          <w:b/>
          <w:bCs/>
        </w:rPr>
        <w:t>8</w:t>
      </w:r>
      <w:r w:rsidRPr="00AD79B6">
        <w:rPr>
          <w:rFonts w:ascii="Book Antiqua" w:eastAsia="SimSun" w:hAnsi="Book Antiqua" w:cs="SimSun"/>
        </w:rPr>
        <w:t>: 117-125 [PMID: 26787078 DOI: 10.2217/imt.15.113]</w:t>
      </w:r>
    </w:p>
    <w:p w14:paraId="6BAD0F8F"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lastRenderedPageBreak/>
        <w:t xml:space="preserve">101 </w:t>
      </w:r>
      <w:proofErr w:type="spellStart"/>
      <w:r w:rsidRPr="00AD79B6">
        <w:rPr>
          <w:rFonts w:ascii="Book Antiqua" w:eastAsia="SimSun" w:hAnsi="Book Antiqua" w:cs="SimSun"/>
          <w:b/>
          <w:bCs/>
        </w:rPr>
        <w:t>Hardacre</w:t>
      </w:r>
      <w:proofErr w:type="spellEnd"/>
      <w:r w:rsidRPr="00AD79B6">
        <w:rPr>
          <w:rFonts w:ascii="Book Antiqua" w:eastAsia="SimSun" w:hAnsi="Book Antiqua" w:cs="SimSun"/>
          <w:b/>
          <w:bCs/>
        </w:rPr>
        <w:t xml:space="preserve"> JM</w:t>
      </w:r>
      <w:r w:rsidRPr="00AD79B6">
        <w:rPr>
          <w:rFonts w:ascii="Book Antiqua" w:eastAsia="SimSun" w:hAnsi="Book Antiqua" w:cs="SimSun"/>
        </w:rPr>
        <w:t xml:space="preserve">, Mulcahy M, Small W, </w:t>
      </w:r>
      <w:proofErr w:type="spellStart"/>
      <w:r w:rsidRPr="00AD79B6">
        <w:rPr>
          <w:rFonts w:ascii="Book Antiqua" w:eastAsia="SimSun" w:hAnsi="Book Antiqua" w:cs="SimSun"/>
        </w:rPr>
        <w:t>Talamonti</w:t>
      </w:r>
      <w:proofErr w:type="spellEnd"/>
      <w:r w:rsidRPr="00AD79B6">
        <w:rPr>
          <w:rFonts w:ascii="Book Antiqua" w:eastAsia="SimSun" w:hAnsi="Book Antiqua" w:cs="SimSun"/>
        </w:rPr>
        <w:t xml:space="preserve"> M, </w:t>
      </w:r>
      <w:proofErr w:type="spellStart"/>
      <w:r w:rsidRPr="00AD79B6">
        <w:rPr>
          <w:rFonts w:ascii="Book Antiqua" w:eastAsia="SimSun" w:hAnsi="Book Antiqua" w:cs="SimSun"/>
        </w:rPr>
        <w:t>Obel</w:t>
      </w:r>
      <w:proofErr w:type="spellEnd"/>
      <w:r w:rsidRPr="00AD79B6">
        <w:rPr>
          <w:rFonts w:ascii="Book Antiqua" w:eastAsia="SimSun" w:hAnsi="Book Antiqua" w:cs="SimSun"/>
        </w:rPr>
        <w:t xml:space="preserve"> J, </w:t>
      </w:r>
      <w:proofErr w:type="spellStart"/>
      <w:r w:rsidRPr="00AD79B6">
        <w:rPr>
          <w:rFonts w:ascii="Book Antiqua" w:eastAsia="SimSun" w:hAnsi="Book Antiqua" w:cs="SimSun"/>
        </w:rPr>
        <w:t>Krishnamurthi</w:t>
      </w:r>
      <w:proofErr w:type="spellEnd"/>
      <w:r w:rsidRPr="00AD79B6">
        <w:rPr>
          <w:rFonts w:ascii="Book Antiqua" w:eastAsia="SimSun" w:hAnsi="Book Antiqua" w:cs="SimSun"/>
        </w:rPr>
        <w:t xml:space="preserve"> S, Rocha-Lima CS, Safran H, Lenz HJ, </w:t>
      </w:r>
      <w:proofErr w:type="spellStart"/>
      <w:r w:rsidRPr="00AD79B6">
        <w:rPr>
          <w:rFonts w:ascii="Book Antiqua" w:eastAsia="SimSun" w:hAnsi="Book Antiqua" w:cs="SimSun"/>
        </w:rPr>
        <w:t>Chiorean</w:t>
      </w:r>
      <w:proofErr w:type="spellEnd"/>
      <w:r w:rsidRPr="00AD79B6">
        <w:rPr>
          <w:rFonts w:ascii="Book Antiqua" w:eastAsia="SimSun" w:hAnsi="Book Antiqua" w:cs="SimSun"/>
        </w:rPr>
        <w:t xml:space="preserve"> EG. Addition of </w:t>
      </w:r>
      <w:proofErr w:type="spellStart"/>
      <w:r w:rsidRPr="00AD79B6">
        <w:rPr>
          <w:rFonts w:ascii="Book Antiqua" w:eastAsia="SimSun" w:hAnsi="Book Antiqua" w:cs="SimSun"/>
        </w:rPr>
        <w:t>algenpantucel</w:t>
      </w:r>
      <w:proofErr w:type="spellEnd"/>
      <w:r w:rsidRPr="00AD79B6">
        <w:rPr>
          <w:rFonts w:ascii="Book Antiqua" w:eastAsia="SimSun" w:hAnsi="Book Antiqua" w:cs="SimSun"/>
        </w:rPr>
        <w:t xml:space="preserve">-L immunotherapy to standard adjuvant therapy for pancreatic cancer: a phase 2 study. </w:t>
      </w:r>
      <w:r w:rsidRPr="00AD79B6">
        <w:rPr>
          <w:rFonts w:ascii="Book Antiqua" w:eastAsia="SimSun" w:hAnsi="Book Antiqua" w:cs="SimSun"/>
          <w:i/>
          <w:iCs/>
        </w:rPr>
        <w:t xml:space="preserve">J </w:t>
      </w:r>
      <w:proofErr w:type="spellStart"/>
      <w:r w:rsidRPr="00AD79B6">
        <w:rPr>
          <w:rFonts w:ascii="Book Antiqua" w:eastAsia="SimSun" w:hAnsi="Book Antiqua" w:cs="SimSun"/>
          <w:i/>
          <w:iCs/>
        </w:rPr>
        <w:t>Gastrointest</w:t>
      </w:r>
      <w:proofErr w:type="spellEnd"/>
      <w:r w:rsidRPr="00AD79B6">
        <w:rPr>
          <w:rFonts w:ascii="Book Antiqua" w:eastAsia="SimSun" w:hAnsi="Book Antiqua" w:cs="SimSun"/>
          <w:i/>
          <w:iCs/>
        </w:rPr>
        <w:t xml:space="preserve"> Surg</w:t>
      </w:r>
      <w:r w:rsidRPr="00AD79B6">
        <w:rPr>
          <w:rFonts w:ascii="Book Antiqua" w:eastAsia="SimSun" w:hAnsi="Book Antiqua" w:cs="SimSun"/>
        </w:rPr>
        <w:t xml:space="preserve"> 2013; </w:t>
      </w:r>
      <w:r w:rsidRPr="00AD79B6">
        <w:rPr>
          <w:rFonts w:ascii="Book Antiqua" w:eastAsia="SimSun" w:hAnsi="Book Antiqua" w:cs="SimSun"/>
          <w:b/>
          <w:bCs/>
        </w:rPr>
        <w:t>17</w:t>
      </w:r>
      <w:r w:rsidRPr="00AD79B6">
        <w:rPr>
          <w:rFonts w:ascii="Book Antiqua" w:eastAsia="SimSun" w:hAnsi="Book Antiqua" w:cs="SimSun"/>
        </w:rPr>
        <w:t>: 94-100; discussion p. 100-1 [PMID: 23229886 DOI: 10.1007/s11605-012-2064-6]</w:t>
      </w:r>
    </w:p>
    <w:p w14:paraId="693AD490"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102 </w:t>
      </w:r>
      <w:r w:rsidRPr="00AD79B6">
        <w:rPr>
          <w:rFonts w:ascii="Book Antiqua" w:eastAsia="SimSun" w:hAnsi="Book Antiqua" w:cs="SimSun"/>
          <w:b/>
          <w:bCs/>
        </w:rPr>
        <w:t>McCormick KA</w:t>
      </w:r>
      <w:r w:rsidRPr="00AD79B6">
        <w:rPr>
          <w:rFonts w:ascii="Book Antiqua" w:eastAsia="SimSun" w:hAnsi="Book Antiqua" w:cs="SimSun"/>
        </w:rPr>
        <w:t xml:space="preserve">, </w:t>
      </w:r>
      <w:proofErr w:type="spellStart"/>
      <w:r w:rsidRPr="00AD79B6">
        <w:rPr>
          <w:rFonts w:ascii="Book Antiqua" w:eastAsia="SimSun" w:hAnsi="Book Antiqua" w:cs="SimSun"/>
        </w:rPr>
        <w:t>Coveler</w:t>
      </w:r>
      <w:proofErr w:type="spellEnd"/>
      <w:r w:rsidRPr="00AD79B6">
        <w:rPr>
          <w:rFonts w:ascii="Book Antiqua" w:eastAsia="SimSun" w:hAnsi="Book Antiqua" w:cs="SimSun"/>
        </w:rPr>
        <w:t xml:space="preserve"> AL, Rossi GR, </w:t>
      </w:r>
      <w:proofErr w:type="spellStart"/>
      <w:r w:rsidRPr="00AD79B6">
        <w:rPr>
          <w:rFonts w:ascii="Book Antiqua" w:eastAsia="SimSun" w:hAnsi="Book Antiqua" w:cs="SimSun"/>
        </w:rPr>
        <w:t>Vahanian</w:t>
      </w:r>
      <w:proofErr w:type="spellEnd"/>
      <w:r w:rsidRPr="00AD79B6">
        <w:rPr>
          <w:rFonts w:ascii="Book Antiqua" w:eastAsia="SimSun" w:hAnsi="Book Antiqua" w:cs="SimSun"/>
        </w:rPr>
        <w:t xml:space="preserve"> NN, Link C, </w:t>
      </w:r>
      <w:proofErr w:type="spellStart"/>
      <w:r w:rsidRPr="00AD79B6">
        <w:rPr>
          <w:rFonts w:ascii="Book Antiqua" w:eastAsia="SimSun" w:hAnsi="Book Antiqua" w:cs="SimSun"/>
        </w:rPr>
        <w:t>Chiorean</w:t>
      </w:r>
      <w:proofErr w:type="spellEnd"/>
      <w:r w:rsidRPr="00AD79B6">
        <w:rPr>
          <w:rFonts w:ascii="Book Antiqua" w:eastAsia="SimSun" w:hAnsi="Book Antiqua" w:cs="SimSun"/>
        </w:rPr>
        <w:t xml:space="preserve"> EG. Pancreatic cancer: Update on immunotherapies and </w:t>
      </w:r>
      <w:proofErr w:type="spellStart"/>
      <w:r w:rsidRPr="00AD79B6">
        <w:rPr>
          <w:rFonts w:ascii="Book Antiqua" w:eastAsia="SimSun" w:hAnsi="Book Antiqua" w:cs="SimSun"/>
        </w:rPr>
        <w:t>algenpantucel</w:t>
      </w:r>
      <w:proofErr w:type="spellEnd"/>
      <w:r w:rsidRPr="00AD79B6">
        <w:rPr>
          <w:rFonts w:ascii="Book Antiqua" w:eastAsia="SimSun" w:hAnsi="Book Antiqua" w:cs="SimSun"/>
        </w:rPr>
        <w:t xml:space="preserve">-L. </w:t>
      </w:r>
      <w:r w:rsidRPr="00AD79B6">
        <w:rPr>
          <w:rFonts w:ascii="Book Antiqua" w:eastAsia="SimSun" w:hAnsi="Book Antiqua" w:cs="SimSun"/>
          <w:i/>
          <w:iCs/>
        </w:rPr>
        <w:t xml:space="preserve">Hum </w:t>
      </w:r>
      <w:proofErr w:type="spellStart"/>
      <w:r w:rsidRPr="00AD79B6">
        <w:rPr>
          <w:rFonts w:ascii="Book Antiqua" w:eastAsia="SimSun" w:hAnsi="Book Antiqua" w:cs="SimSun"/>
          <w:i/>
          <w:iCs/>
        </w:rPr>
        <w:t>Vaccin</w:t>
      </w:r>
      <w:proofErr w:type="spellEnd"/>
      <w:r w:rsidRPr="00AD79B6">
        <w:rPr>
          <w:rFonts w:ascii="Book Antiqua" w:eastAsia="SimSun" w:hAnsi="Book Antiqua" w:cs="SimSun"/>
          <w:i/>
          <w:iCs/>
        </w:rPr>
        <w:t xml:space="preserve"> </w:t>
      </w:r>
      <w:proofErr w:type="spellStart"/>
      <w:r w:rsidRPr="00AD79B6">
        <w:rPr>
          <w:rFonts w:ascii="Book Antiqua" w:eastAsia="SimSun" w:hAnsi="Book Antiqua" w:cs="SimSun"/>
          <w:i/>
          <w:iCs/>
        </w:rPr>
        <w:t>Immunother</w:t>
      </w:r>
      <w:proofErr w:type="spellEnd"/>
      <w:r w:rsidRPr="00AD79B6">
        <w:rPr>
          <w:rFonts w:ascii="Book Antiqua" w:eastAsia="SimSun" w:hAnsi="Book Antiqua" w:cs="SimSun"/>
        </w:rPr>
        <w:t xml:space="preserve"> 2016; </w:t>
      </w:r>
      <w:r w:rsidRPr="00AD79B6">
        <w:rPr>
          <w:rFonts w:ascii="Book Antiqua" w:eastAsia="SimSun" w:hAnsi="Book Antiqua" w:cs="SimSun"/>
          <w:b/>
          <w:bCs/>
        </w:rPr>
        <w:t>12</w:t>
      </w:r>
      <w:r w:rsidRPr="00AD79B6">
        <w:rPr>
          <w:rFonts w:ascii="Book Antiqua" w:eastAsia="SimSun" w:hAnsi="Book Antiqua" w:cs="SimSun"/>
        </w:rPr>
        <w:t>: 563-575 [PMID: 26619245 DOI: 10.1080/21645515.2015.1093264]</w:t>
      </w:r>
    </w:p>
    <w:p w14:paraId="10F97CA5"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103 </w:t>
      </w:r>
      <w:r w:rsidRPr="00AD79B6">
        <w:rPr>
          <w:rFonts w:ascii="Book Antiqua" w:eastAsia="SimSun" w:hAnsi="Book Antiqua" w:cs="SimSun"/>
          <w:b/>
          <w:bCs/>
        </w:rPr>
        <w:t>Hewitt DB</w:t>
      </w:r>
      <w:r w:rsidRPr="00AD79B6">
        <w:rPr>
          <w:rFonts w:ascii="Book Antiqua" w:eastAsia="SimSun" w:hAnsi="Book Antiqua" w:cs="SimSun"/>
        </w:rPr>
        <w:t xml:space="preserve">, Nissen N, </w:t>
      </w:r>
      <w:proofErr w:type="spellStart"/>
      <w:r w:rsidRPr="00AD79B6">
        <w:rPr>
          <w:rFonts w:ascii="Book Antiqua" w:eastAsia="SimSun" w:hAnsi="Book Antiqua" w:cs="SimSun"/>
        </w:rPr>
        <w:t>Hatoum</w:t>
      </w:r>
      <w:proofErr w:type="spellEnd"/>
      <w:r w:rsidRPr="00AD79B6">
        <w:rPr>
          <w:rFonts w:ascii="Book Antiqua" w:eastAsia="SimSun" w:hAnsi="Book Antiqua" w:cs="SimSun"/>
        </w:rPr>
        <w:t xml:space="preserve"> H, Musher B, Seng J, </w:t>
      </w:r>
      <w:proofErr w:type="spellStart"/>
      <w:r w:rsidRPr="00AD79B6">
        <w:rPr>
          <w:rFonts w:ascii="Book Antiqua" w:eastAsia="SimSun" w:hAnsi="Book Antiqua" w:cs="SimSun"/>
        </w:rPr>
        <w:t>Coveler</w:t>
      </w:r>
      <w:proofErr w:type="spellEnd"/>
      <w:r w:rsidRPr="00AD79B6">
        <w:rPr>
          <w:rFonts w:ascii="Book Antiqua" w:eastAsia="SimSun" w:hAnsi="Book Antiqua" w:cs="SimSun"/>
        </w:rPr>
        <w:t xml:space="preserve"> AL, Al-</w:t>
      </w:r>
      <w:proofErr w:type="spellStart"/>
      <w:r w:rsidRPr="00AD79B6">
        <w:rPr>
          <w:rFonts w:ascii="Book Antiqua" w:eastAsia="SimSun" w:hAnsi="Book Antiqua" w:cs="SimSun"/>
        </w:rPr>
        <w:t>Rajabi</w:t>
      </w:r>
      <w:proofErr w:type="spellEnd"/>
      <w:r w:rsidRPr="00AD79B6">
        <w:rPr>
          <w:rFonts w:ascii="Book Antiqua" w:eastAsia="SimSun" w:hAnsi="Book Antiqua" w:cs="SimSun"/>
        </w:rPr>
        <w:t xml:space="preserve"> R, Yeo CJ, </w:t>
      </w:r>
      <w:proofErr w:type="spellStart"/>
      <w:r w:rsidRPr="00AD79B6">
        <w:rPr>
          <w:rFonts w:ascii="Book Antiqua" w:eastAsia="SimSun" w:hAnsi="Book Antiqua" w:cs="SimSun"/>
        </w:rPr>
        <w:t>Leiby</w:t>
      </w:r>
      <w:proofErr w:type="spellEnd"/>
      <w:r w:rsidRPr="00AD79B6">
        <w:rPr>
          <w:rFonts w:ascii="Book Antiqua" w:eastAsia="SimSun" w:hAnsi="Book Antiqua" w:cs="SimSun"/>
        </w:rPr>
        <w:t xml:space="preserve"> B, Banks J, </w:t>
      </w:r>
      <w:proofErr w:type="spellStart"/>
      <w:r w:rsidRPr="00AD79B6">
        <w:rPr>
          <w:rFonts w:ascii="Book Antiqua" w:eastAsia="SimSun" w:hAnsi="Book Antiqua" w:cs="SimSun"/>
        </w:rPr>
        <w:t>Balducci</w:t>
      </w:r>
      <w:proofErr w:type="spellEnd"/>
      <w:r w:rsidRPr="00AD79B6">
        <w:rPr>
          <w:rFonts w:ascii="Book Antiqua" w:eastAsia="SimSun" w:hAnsi="Book Antiqua" w:cs="SimSun"/>
        </w:rPr>
        <w:t xml:space="preserve"> L, Vaccaro G, </w:t>
      </w:r>
      <w:proofErr w:type="spellStart"/>
      <w:r w:rsidRPr="00AD79B6">
        <w:rPr>
          <w:rFonts w:ascii="Book Antiqua" w:eastAsia="SimSun" w:hAnsi="Book Antiqua" w:cs="SimSun"/>
        </w:rPr>
        <w:t>LoConte</w:t>
      </w:r>
      <w:proofErr w:type="spellEnd"/>
      <w:r w:rsidRPr="00AD79B6">
        <w:rPr>
          <w:rFonts w:ascii="Book Antiqua" w:eastAsia="SimSun" w:hAnsi="Book Antiqua" w:cs="SimSun"/>
        </w:rPr>
        <w:t xml:space="preserve"> N, George TJ, Brenner W, </w:t>
      </w:r>
      <w:proofErr w:type="spellStart"/>
      <w:r w:rsidRPr="00AD79B6">
        <w:rPr>
          <w:rFonts w:ascii="Book Antiqua" w:eastAsia="SimSun" w:hAnsi="Book Antiqua" w:cs="SimSun"/>
        </w:rPr>
        <w:t>Elquza</w:t>
      </w:r>
      <w:proofErr w:type="spellEnd"/>
      <w:r w:rsidRPr="00AD79B6">
        <w:rPr>
          <w:rFonts w:ascii="Book Antiqua" w:eastAsia="SimSun" w:hAnsi="Book Antiqua" w:cs="SimSun"/>
        </w:rPr>
        <w:t xml:space="preserve"> E, </w:t>
      </w:r>
      <w:proofErr w:type="spellStart"/>
      <w:r w:rsidRPr="00AD79B6">
        <w:rPr>
          <w:rFonts w:ascii="Book Antiqua" w:eastAsia="SimSun" w:hAnsi="Book Antiqua" w:cs="SimSun"/>
        </w:rPr>
        <w:t>Vahanian</w:t>
      </w:r>
      <w:proofErr w:type="spellEnd"/>
      <w:r w:rsidRPr="00AD79B6">
        <w:rPr>
          <w:rFonts w:ascii="Book Antiqua" w:eastAsia="SimSun" w:hAnsi="Book Antiqua" w:cs="SimSun"/>
        </w:rPr>
        <w:t xml:space="preserve"> N, Rossi G, Kennedy E, Link C, Lavu H. </w:t>
      </w:r>
      <w:bookmarkStart w:id="35" w:name="OLE_LINK883"/>
      <w:bookmarkStart w:id="36" w:name="OLE_LINK884"/>
      <w:r w:rsidRPr="00AD79B6">
        <w:rPr>
          <w:rFonts w:ascii="Book Antiqua" w:eastAsia="SimSun" w:hAnsi="Book Antiqua" w:cs="SimSun"/>
        </w:rPr>
        <w:t xml:space="preserve">A Phase 3 Randomized Clinical Trial of Chemotherapy With or Without </w:t>
      </w:r>
      <w:proofErr w:type="spellStart"/>
      <w:r w:rsidRPr="00AD79B6">
        <w:rPr>
          <w:rFonts w:ascii="Book Antiqua" w:eastAsia="SimSun" w:hAnsi="Book Antiqua" w:cs="SimSun"/>
        </w:rPr>
        <w:t>Algenpantucel</w:t>
      </w:r>
      <w:proofErr w:type="spellEnd"/>
      <w:r w:rsidRPr="00AD79B6">
        <w:rPr>
          <w:rFonts w:ascii="Book Antiqua" w:eastAsia="SimSun" w:hAnsi="Book Antiqua" w:cs="SimSun"/>
        </w:rPr>
        <w:t>-L (</w:t>
      </w:r>
      <w:proofErr w:type="spellStart"/>
      <w:r w:rsidRPr="00AD79B6">
        <w:rPr>
          <w:rFonts w:ascii="Book Antiqua" w:eastAsia="SimSun" w:hAnsi="Book Antiqua" w:cs="SimSun"/>
        </w:rPr>
        <w:t>HyperAcute</w:t>
      </w:r>
      <w:proofErr w:type="spellEnd"/>
      <w:r w:rsidRPr="00AD79B6">
        <w:rPr>
          <w:rFonts w:ascii="Book Antiqua" w:eastAsia="SimSun" w:hAnsi="Book Antiqua" w:cs="SimSun"/>
        </w:rPr>
        <w:t xml:space="preserve">-Pancreas) Immunotherapy in Subjects With Borderline </w:t>
      </w:r>
      <w:proofErr w:type="spellStart"/>
      <w:r w:rsidRPr="00AD79B6">
        <w:rPr>
          <w:rFonts w:ascii="Book Antiqua" w:eastAsia="SimSun" w:hAnsi="Book Antiqua" w:cs="SimSun"/>
        </w:rPr>
        <w:t>Resectable</w:t>
      </w:r>
      <w:proofErr w:type="spellEnd"/>
      <w:r w:rsidRPr="00AD79B6">
        <w:rPr>
          <w:rFonts w:ascii="Book Antiqua" w:eastAsia="SimSun" w:hAnsi="Book Antiqua" w:cs="SimSun"/>
        </w:rPr>
        <w:t xml:space="preserve"> or Locally Advanced Unresectable Pancreatic Cancer. </w:t>
      </w:r>
      <w:r w:rsidRPr="00AD79B6">
        <w:rPr>
          <w:rFonts w:ascii="Book Antiqua" w:eastAsia="SimSun" w:hAnsi="Book Antiqua" w:cs="SimSun"/>
          <w:i/>
          <w:iCs/>
        </w:rPr>
        <w:t>Ann Surg</w:t>
      </w:r>
      <w:r w:rsidRPr="00AD79B6">
        <w:rPr>
          <w:rFonts w:ascii="Book Antiqua" w:eastAsia="SimSun" w:hAnsi="Book Antiqua" w:cs="SimSun"/>
        </w:rPr>
        <w:t xml:space="preserve"> 2022; </w:t>
      </w:r>
      <w:r w:rsidRPr="00AD79B6">
        <w:rPr>
          <w:rFonts w:ascii="Book Antiqua" w:eastAsia="SimSun" w:hAnsi="Book Antiqua" w:cs="SimSun"/>
          <w:b/>
          <w:bCs/>
        </w:rPr>
        <w:t>275</w:t>
      </w:r>
      <w:r w:rsidRPr="00AD79B6">
        <w:rPr>
          <w:rFonts w:ascii="Book Antiqua" w:eastAsia="SimSun" w:hAnsi="Book Antiqua" w:cs="SimSun"/>
        </w:rPr>
        <w:t>: 45-53</w:t>
      </w:r>
      <w:bookmarkEnd w:id="35"/>
      <w:bookmarkEnd w:id="36"/>
      <w:r w:rsidRPr="00AD79B6">
        <w:rPr>
          <w:rFonts w:ascii="Book Antiqua" w:eastAsia="SimSun" w:hAnsi="Book Antiqua" w:cs="SimSun"/>
        </w:rPr>
        <w:t xml:space="preserve"> [PMID: 33630475 DOI: 10.1097/SLA.0000000000004669]</w:t>
      </w:r>
    </w:p>
    <w:p w14:paraId="4E2F81BC"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104 </w:t>
      </w:r>
      <w:r w:rsidRPr="00AD79B6">
        <w:rPr>
          <w:rFonts w:ascii="Book Antiqua" w:eastAsia="SimSun" w:hAnsi="Book Antiqua" w:cs="SimSun"/>
          <w:b/>
          <w:bCs/>
        </w:rPr>
        <w:t>Nath S</w:t>
      </w:r>
      <w:r w:rsidRPr="00AD79B6">
        <w:rPr>
          <w:rFonts w:ascii="Book Antiqua" w:eastAsia="SimSun" w:hAnsi="Book Antiqua" w:cs="SimSun"/>
        </w:rPr>
        <w:t xml:space="preserve">, Mukherjee P. MUC1: a multifaceted oncoprotein with a key role in cancer progression. </w:t>
      </w:r>
      <w:r w:rsidRPr="00AD79B6">
        <w:rPr>
          <w:rFonts w:ascii="Book Antiqua" w:eastAsia="SimSun" w:hAnsi="Book Antiqua" w:cs="SimSun"/>
          <w:i/>
          <w:iCs/>
        </w:rPr>
        <w:t>Trends Mol Med</w:t>
      </w:r>
      <w:r w:rsidRPr="00AD79B6">
        <w:rPr>
          <w:rFonts w:ascii="Book Antiqua" w:eastAsia="SimSun" w:hAnsi="Book Antiqua" w:cs="SimSun"/>
        </w:rPr>
        <w:t xml:space="preserve"> 2014; </w:t>
      </w:r>
      <w:r w:rsidRPr="00AD79B6">
        <w:rPr>
          <w:rFonts w:ascii="Book Antiqua" w:eastAsia="SimSun" w:hAnsi="Book Antiqua" w:cs="SimSun"/>
          <w:b/>
          <w:bCs/>
        </w:rPr>
        <w:t>20</w:t>
      </w:r>
      <w:r w:rsidRPr="00AD79B6">
        <w:rPr>
          <w:rFonts w:ascii="Book Antiqua" w:eastAsia="SimSun" w:hAnsi="Book Antiqua" w:cs="SimSun"/>
        </w:rPr>
        <w:t>: 332-342 [PMID: 24667139 DOI: 10.1016/j.molmed.2014.02.007]</w:t>
      </w:r>
    </w:p>
    <w:p w14:paraId="0F90E131"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105 </w:t>
      </w:r>
      <w:r w:rsidRPr="00AD79B6">
        <w:rPr>
          <w:rFonts w:ascii="Book Antiqua" w:eastAsia="SimSun" w:hAnsi="Book Antiqua" w:cs="SimSun"/>
          <w:b/>
          <w:bCs/>
        </w:rPr>
        <w:t>Behrens ME</w:t>
      </w:r>
      <w:r w:rsidRPr="00AD79B6">
        <w:rPr>
          <w:rFonts w:ascii="Book Antiqua" w:eastAsia="SimSun" w:hAnsi="Book Antiqua" w:cs="SimSun"/>
        </w:rPr>
        <w:t xml:space="preserve">, </w:t>
      </w:r>
      <w:proofErr w:type="spellStart"/>
      <w:r w:rsidRPr="00AD79B6">
        <w:rPr>
          <w:rFonts w:ascii="Book Antiqua" w:eastAsia="SimSun" w:hAnsi="Book Antiqua" w:cs="SimSun"/>
        </w:rPr>
        <w:t>Grandgenett</w:t>
      </w:r>
      <w:proofErr w:type="spellEnd"/>
      <w:r w:rsidRPr="00AD79B6">
        <w:rPr>
          <w:rFonts w:ascii="Book Antiqua" w:eastAsia="SimSun" w:hAnsi="Book Antiqua" w:cs="SimSun"/>
        </w:rPr>
        <w:t xml:space="preserve"> PM, Bailey JM, Singh PK, Yi CH, Yu F, Hollingsworth MA. The reactive tumor microenvironment: MUC1 signaling directly reprograms transcription of CTGF. </w:t>
      </w:r>
      <w:r w:rsidRPr="00AD79B6">
        <w:rPr>
          <w:rFonts w:ascii="Book Antiqua" w:eastAsia="SimSun" w:hAnsi="Book Antiqua" w:cs="SimSun"/>
          <w:i/>
          <w:iCs/>
        </w:rPr>
        <w:t>Oncogene</w:t>
      </w:r>
      <w:r w:rsidRPr="00AD79B6">
        <w:rPr>
          <w:rFonts w:ascii="Book Antiqua" w:eastAsia="SimSun" w:hAnsi="Book Antiqua" w:cs="SimSun"/>
        </w:rPr>
        <w:t xml:space="preserve"> 2010; </w:t>
      </w:r>
      <w:r w:rsidRPr="00AD79B6">
        <w:rPr>
          <w:rFonts w:ascii="Book Antiqua" w:eastAsia="SimSun" w:hAnsi="Book Antiqua" w:cs="SimSun"/>
          <w:b/>
          <w:bCs/>
        </w:rPr>
        <w:t>29</w:t>
      </w:r>
      <w:r w:rsidRPr="00AD79B6">
        <w:rPr>
          <w:rFonts w:ascii="Book Antiqua" w:eastAsia="SimSun" w:hAnsi="Book Antiqua" w:cs="SimSun"/>
        </w:rPr>
        <w:t>: 5667-5677 [PMID: 20697347 DOI: 10.1038/onc.2010.327]</w:t>
      </w:r>
    </w:p>
    <w:p w14:paraId="441BCAC0"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106 </w:t>
      </w:r>
      <w:proofErr w:type="spellStart"/>
      <w:r w:rsidRPr="00AD79B6">
        <w:rPr>
          <w:rFonts w:ascii="Book Antiqua" w:eastAsia="SimSun" w:hAnsi="Book Antiqua" w:cs="SimSun"/>
          <w:b/>
          <w:bCs/>
        </w:rPr>
        <w:t>Lepisto</w:t>
      </w:r>
      <w:proofErr w:type="spellEnd"/>
      <w:r w:rsidRPr="00AD79B6">
        <w:rPr>
          <w:rFonts w:ascii="Book Antiqua" w:eastAsia="SimSun" w:hAnsi="Book Antiqua" w:cs="SimSun"/>
          <w:b/>
          <w:bCs/>
        </w:rPr>
        <w:t xml:space="preserve"> AJ</w:t>
      </w:r>
      <w:r w:rsidRPr="00AD79B6">
        <w:rPr>
          <w:rFonts w:ascii="Book Antiqua" w:eastAsia="SimSun" w:hAnsi="Book Antiqua" w:cs="SimSun"/>
        </w:rPr>
        <w:t xml:space="preserve">, Moser AJ, </w:t>
      </w:r>
      <w:proofErr w:type="spellStart"/>
      <w:r w:rsidRPr="00AD79B6">
        <w:rPr>
          <w:rFonts w:ascii="Book Antiqua" w:eastAsia="SimSun" w:hAnsi="Book Antiqua" w:cs="SimSun"/>
        </w:rPr>
        <w:t>Zeh</w:t>
      </w:r>
      <w:proofErr w:type="spellEnd"/>
      <w:r w:rsidRPr="00AD79B6">
        <w:rPr>
          <w:rFonts w:ascii="Book Antiqua" w:eastAsia="SimSun" w:hAnsi="Book Antiqua" w:cs="SimSun"/>
        </w:rPr>
        <w:t xml:space="preserve"> H, Lee K, Bartlett D, </w:t>
      </w:r>
      <w:proofErr w:type="spellStart"/>
      <w:r w:rsidRPr="00AD79B6">
        <w:rPr>
          <w:rFonts w:ascii="Book Antiqua" w:eastAsia="SimSun" w:hAnsi="Book Antiqua" w:cs="SimSun"/>
        </w:rPr>
        <w:t>McKolanis</w:t>
      </w:r>
      <w:proofErr w:type="spellEnd"/>
      <w:r w:rsidRPr="00AD79B6">
        <w:rPr>
          <w:rFonts w:ascii="Book Antiqua" w:eastAsia="SimSun" w:hAnsi="Book Antiqua" w:cs="SimSun"/>
        </w:rPr>
        <w:t xml:space="preserve"> JR, Geller BA, </w:t>
      </w:r>
      <w:proofErr w:type="spellStart"/>
      <w:r w:rsidRPr="00AD79B6">
        <w:rPr>
          <w:rFonts w:ascii="Book Antiqua" w:eastAsia="SimSun" w:hAnsi="Book Antiqua" w:cs="SimSun"/>
        </w:rPr>
        <w:t>Schmotzer</w:t>
      </w:r>
      <w:proofErr w:type="spellEnd"/>
      <w:r w:rsidRPr="00AD79B6">
        <w:rPr>
          <w:rFonts w:ascii="Book Antiqua" w:eastAsia="SimSun" w:hAnsi="Book Antiqua" w:cs="SimSun"/>
        </w:rPr>
        <w:t xml:space="preserve"> A, Potter DP, Whiteside T, Finn OJ, Ramanathan RK. A phase I/II study of a MUC1 peptide pulsed autologous dendritic cell vaccine as adjuvant therapy in patients with resected pancreatic and biliary tumors. </w:t>
      </w:r>
      <w:r w:rsidRPr="00AD79B6">
        <w:rPr>
          <w:rFonts w:ascii="Book Antiqua" w:eastAsia="SimSun" w:hAnsi="Book Antiqua" w:cs="SimSun"/>
          <w:i/>
          <w:iCs/>
        </w:rPr>
        <w:t xml:space="preserve">Cancer </w:t>
      </w:r>
      <w:proofErr w:type="spellStart"/>
      <w:r w:rsidRPr="00AD79B6">
        <w:rPr>
          <w:rFonts w:ascii="Book Antiqua" w:eastAsia="SimSun" w:hAnsi="Book Antiqua" w:cs="SimSun"/>
          <w:i/>
          <w:iCs/>
        </w:rPr>
        <w:t>Ther</w:t>
      </w:r>
      <w:proofErr w:type="spellEnd"/>
      <w:r w:rsidRPr="00AD79B6">
        <w:rPr>
          <w:rFonts w:ascii="Book Antiqua" w:eastAsia="SimSun" w:hAnsi="Book Antiqua" w:cs="SimSun"/>
        </w:rPr>
        <w:t xml:space="preserve"> 2008; </w:t>
      </w:r>
      <w:r w:rsidRPr="00AD79B6">
        <w:rPr>
          <w:rFonts w:ascii="Book Antiqua" w:eastAsia="SimSun" w:hAnsi="Book Antiqua" w:cs="SimSun"/>
          <w:b/>
          <w:bCs/>
        </w:rPr>
        <w:t>6</w:t>
      </w:r>
      <w:r w:rsidRPr="00AD79B6">
        <w:rPr>
          <w:rFonts w:ascii="Book Antiqua" w:eastAsia="SimSun" w:hAnsi="Book Antiqua" w:cs="SimSun"/>
        </w:rPr>
        <w:t>: 955-964 [PMID: 19129927]</w:t>
      </w:r>
    </w:p>
    <w:p w14:paraId="793DF932"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107 </w:t>
      </w:r>
      <w:r w:rsidRPr="00AD79B6">
        <w:rPr>
          <w:rFonts w:ascii="Book Antiqua" w:eastAsia="SimSun" w:hAnsi="Book Antiqua" w:cs="SimSun"/>
          <w:b/>
          <w:bCs/>
        </w:rPr>
        <w:t>Gong YF</w:t>
      </w:r>
      <w:r w:rsidRPr="00AD79B6">
        <w:rPr>
          <w:rFonts w:ascii="Book Antiqua" w:eastAsia="SimSun" w:hAnsi="Book Antiqua" w:cs="SimSun"/>
        </w:rPr>
        <w:t>, Zhou QB, Liao YD, Mai C, Chen TJ, Tang YQ, Chen RF. Optimized construction of MUC1-VNTR</w:t>
      </w:r>
      <w:r w:rsidRPr="00AD79B6">
        <w:rPr>
          <w:rFonts w:ascii="Book Antiqua" w:eastAsia="SimSun" w:hAnsi="Book Antiqua" w:cs="SimSun"/>
          <w:vertAlign w:val="subscript"/>
        </w:rPr>
        <w:t>n</w:t>
      </w:r>
      <w:r w:rsidRPr="00AD79B6">
        <w:rPr>
          <w:rFonts w:ascii="Book Antiqua" w:eastAsia="SimSun" w:hAnsi="Book Antiqua" w:cs="SimSun"/>
        </w:rPr>
        <w:t xml:space="preserve"> DNA vaccine and its anti-pancreatic cancer efficacy. </w:t>
      </w:r>
      <w:r w:rsidRPr="00AD79B6">
        <w:rPr>
          <w:rFonts w:ascii="Book Antiqua" w:eastAsia="SimSun" w:hAnsi="Book Antiqua" w:cs="SimSun"/>
          <w:i/>
          <w:iCs/>
        </w:rPr>
        <w:t>Oncol Lett</w:t>
      </w:r>
      <w:r w:rsidRPr="00AD79B6">
        <w:rPr>
          <w:rFonts w:ascii="Book Antiqua" w:eastAsia="SimSun" w:hAnsi="Book Antiqua" w:cs="SimSun"/>
        </w:rPr>
        <w:t xml:space="preserve"> 2017; </w:t>
      </w:r>
      <w:r w:rsidRPr="00AD79B6">
        <w:rPr>
          <w:rFonts w:ascii="Book Antiqua" w:eastAsia="SimSun" w:hAnsi="Book Antiqua" w:cs="SimSun"/>
          <w:b/>
          <w:bCs/>
        </w:rPr>
        <w:t>13</w:t>
      </w:r>
      <w:r w:rsidRPr="00AD79B6">
        <w:rPr>
          <w:rFonts w:ascii="Book Antiqua" w:eastAsia="SimSun" w:hAnsi="Book Antiqua" w:cs="SimSun"/>
        </w:rPr>
        <w:t>: 2198-2206 [PMID: 28454381 DOI: 10.3892/ol.2017.5717]</w:t>
      </w:r>
    </w:p>
    <w:p w14:paraId="598DDE03"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108 </w:t>
      </w:r>
      <w:proofErr w:type="spellStart"/>
      <w:r w:rsidRPr="00AD79B6">
        <w:rPr>
          <w:rFonts w:ascii="Book Antiqua" w:eastAsia="SimSun" w:hAnsi="Book Antiqua" w:cs="SimSun"/>
          <w:b/>
          <w:bCs/>
        </w:rPr>
        <w:t>Palucka</w:t>
      </w:r>
      <w:proofErr w:type="spellEnd"/>
      <w:r w:rsidRPr="00AD79B6">
        <w:rPr>
          <w:rFonts w:ascii="Book Antiqua" w:eastAsia="SimSun" w:hAnsi="Book Antiqua" w:cs="SimSun"/>
          <w:b/>
          <w:bCs/>
        </w:rPr>
        <w:t xml:space="preserve"> K</w:t>
      </w:r>
      <w:r w:rsidRPr="00AD79B6">
        <w:rPr>
          <w:rFonts w:ascii="Book Antiqua" w:eastAsia="SimSun" w:hAnsi="Book Antiqua" w:cs="SimSun"/>
        </w:rPr>
        <w:t xml:space="preserve">, Ueno H, Fay J, </w:t>
      </w:r>
      <w:proofErr w:type="spellStart"/>
      <w:r w:rsidRPr="00AD79B6">
        <w:rPr>
          <w:rFonts w:ascii="Book Antiqua" w:eastAsia="SimSun" w:hAnsi="Book Antiqua" w:cs="SimSun"/>
        </w:rPr>
        <w:t>Banchereau</w:t>
      </w:r>
      <w:proofErr w:type="spellEnd"/>
      <w:r w:rsidRPr="00AD79B6">
        <w:rPr>
          <w:rFonts w:ascii="Book Antiqua" w:eastAsia="SimSun" w:hAnsi="Book Antiqua" w:cs="SimSun"/>
        </w:rPr>
        <w:t xml:space="preserve"> J. Dendritic cells and immunity against cancer. </w:t>
      </w:r>
      <w:r w:rsidRPr="00AD79B6">
        <w:rPr>
          <w:rFonts w:ascii="Book Antiqua" w:eastAsia="SimSun" w:hAnsi="Book Antiqua" w:cs="SimSun"/>
          <w:i/>
          <w:iCs/>
        </w:rPr>
        <w:t>J Intern Med</w:t>
      </w:r>
      <w:r w:rsidRPr="00AD79B6">
        <w:rPr>
          <w:rFonts w:ascii="Book Antiqua" w:eastAsia="SimSun" w:hAnsi="Book Antiqua" w:cs="SimSun"/>
        </w:rPr>
        <w:t xml:space="preserve"> 2011; </w:t>
      </w:r>
      <w:r w:rsidRPr="00AD79B6">
        <w:rPr>
          <w:rFonts w:ascii="Book Antiqua" w:eastAsia="SimSun" w:hAnsi="Book Antiqua" w:cs="SimSun"/>
          <w:b/>
          <w:bCs/>
        </w:rPr>
        <w:t>269</w:t>
      </w:r>
      <w:r w:rsidRPr="00AD79B6">
        <w:rPr>
          <w:rFonts w:ascii="Book Antiqua" w:eastAsia="SimSun" w:hAnsi="Book Antiqua" w:cs="SimSun"/>
        </w:rPr>
        <w:t>: 64-73 [PMID: 21158979 DOI: 10.1111/j.1365-2796.2010.02317.x]</w:t>
      </w:r>
    </w:p>
    <w:p w14:paraId="328AF3AE"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lastRenderedPageBreak/>
        <w:t xml:space="preserve">109 </w:t>
      </w:r>
      <w:r w:rsidRPr="00AD79B6">
        <w:rPr>
          <w:rFonts w:ascii="Book Antiqua" w:eastAsia="SimSun" w:hAnsi="Book Antiqua" w:cs="SimSun"/>
          <w:b/>
          <w:bCs/>
        </w:rPr>
        <w:t>Mehrotra S</w:t>
      </w:r>
      <w:r w:rsidRPr="00AD79B6">
        <w:rPr>
          <w:rFonts w:ascii="Book Antiqua" w:eastAsia="SimSun" w:hAnsi="Book Antiqua" w:cs="SimSun"/>
        </w:rPr>
        <w:t xml:space="preserve">, Britten CD, Chin S, Garrett-Mayer E, Cloud CA, Li M, </w:t>
      </w:r>
      <w:proofErr w:type="spellStart"/>
      <w:r w:rsidRPr="00AD79B6">
        <w:rPr>
          <w:rFonts w:ascii="Book Antiqua" w:eastAsia="SimSun" w:hAnsi="Book Antiqua" w:cs="SimSun"/>
        </w:rPr>
        <w:t>Scurti</w:t>
      </w:r>
      <w:proofErr w:type="spellEnd"/>
      <w:r w:rsidRPr="00AD79B6">
        <w:rPr>
          <w:rFonts w:ascii="Book Antiqua" w:eastAsia="SimSun" w:hAnsi="Book Antiqua" w:cs="SimSun"/>
        </w:rPr>
        <w:t xml:space="preserve"> G, Salem ML, Nelson MH, Thomas MB, </w:t>
      </w:r>
      <w:proofErr w:type="spellStart"/>
      <w:r w:rsidRPr="00AD79B6">
        <w:rPr>
          <w:rFonts w:ascii="Book Antiqua" w:eastAsia="SimSun" w:hAnsi="Book Antiqua" w:cs="SimSun"/>
        </w:rPr>
        <w:t>Paulos</w:t>
      </w:r>
      <w:proofErr w:type="spellEnd"/>
      <w:r w:rsidRPr="00AD79B6">
        <w:rPr>
          <w:rFonts w:ascii="Book Antiqua" w:eastAsia="SimSun" w:hAnsi="Book Antiqua" w:cs="SimSun"/>
        </w:rPr>
        <w:t xml:space="preserve"> CM, Salazar AM, Nishimura MI, Rubinstein MP, Li Z, Cole DJ. Vaccination with </w:t>
      </w:r>
      <w:proofErr w:type="gramStart"/>
      <w:r w:rsidRPr="00AD79B6">
        <w:rPr>
          <w:rFonts w:ascii="Book Antiqua" w:eastAsia="SimSun" w:hAnsi="Book Antiqua" w:cs="SimSun"/>
        </w:rPr>
        <w:t>poly(</w:t>
      </w:r>
      <w:proofErr w:type="gramEnd"/>
      <w:r w:rsidRPr="00AD79B6">
        <w:rPr>
          <w:rFonts w:ascii="Book Antiqua" w:eastAsia="SimSun" w:hAnsi="Book Antiqua" w:cs="SimSun"/>
        </w:rPr>
        <w:t xml:space="preserve">IC:LC) and peptide-pulsed autologous dendritic cells in patients with pancreatic cancer. </w:t>
      </w:r>
      <w:r w:rsidRPr="00AD79B6">
        <w:rPr>
          <w:rFonts w:ascii="Book Antiqua" w:eastAsia="SimSun" w:hAnsi="Book Antiqua" w:cs="SimSun"/>
          <w:i/>
          <w:iCs/>
        </w:rPr>
        <w:t xml:space="preserve">J </w:t>
      </w:r>
      <w:proofErr w:type="spellStart"/>
      <w:r w:rsidRPr="00AD79B6">
        <w:rPr>
          <w:rFonts w:ascii="Book Antiqua" w:eastAsia="SimSun" w:hAnsi="Book Antiqua" w:cs="SimSun"/>
          <w:i/>
          <w:iCs/>
        </w:rPr>
        <w:t>Hematol</w:t>
      </w:r>
      <w:proofErr w:type="spellEnd"/>
      <w:r w:rsidRPr="00AD79B6">
        <w:rPr>
          <w:rFonts w:ascii="Book Antiqua" w:eastAsia="SimSun" w:hAnsi="Book Antiqua" w:cs="SimSun"/>
          <w:i/>
          <w:iCs/>
        </w:rPr>
        <w:t xml:space="preserve"> Oncol</w:t>
      </w:r>
      <w:r w:rsidRPr="00AD79B6">
        <w:rPr>
          <w:rFonts w:ascii="Book Antiqua" w:eastAsia="SimSun" w:hAnsi="Book Antiqua" w:cs="SimSun"/>
        </w:rPr>
        <w:t xml:space="preserve"> 2017; </w:t>
      </w:r>
      <w:r w:rsidRPr="00AD79B6">
        <w:rPr>
          <w:rFonts w:ascii="Book Antiqua" w:eastAsia="SimSun" w:hAnsi="Book Antiqua" w:cs="SimSun"/>
          <w:b/>
          <w:bCs/>
        </w:rPr>
        <w:t>10</w:t>
      </w:r>
      <w:r w:rsidRPr="00AD79B6">
        <w:rPr>
          <w:rFonts w:ascii="Book Antiqua" w:eastAsia="SimSun" w:hAnsi="Book Antiqua" w:cs="SimSun"/>
        </w:rPr>
        <w:t>: 82 [PMID: 28388966 DOI: 10.1186/s13045-017-0459-2]</w:t>
      </w:r>
    </w:p>
    <w:p w14:paraId="17B324D8"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110 </w:t>
      </w:r>
      <w:r w:rsidRPr="00AD79B6">
        <w:rPr>
          <w:rFonts w:ascii="Book Antiqua" w:eastAsia="SimSun" w:hAnsi="Book Antiqua" w:cs="SimSun"/>
          <w:b/>
          <w:bCs/>
        </w:rPr>
        <w:t>Yanagisawa R</w:t>
      </w:r>
      <w:r w:rsidRPr="00AD79B6">
        <w:rPr>
          <w:rFonts w:ascii="Book Antiqua" w:eastAsia="SimSun" w:hAnsi="Book Antiqua" w:cs="SimSun"/>
        </w:rPr>
        <w:t xml:space="preserve">, Koizumi T, </w:t>
      </w:r>
      <w:proofErr w:type="spellStart"/>
      <w:r w:rsidRPr="00AD79B6">
        <w:rPr>
          <w:rFonts w:ascii="Book Antiqua" w:eastAsia="SimSun" w:hAnsi="Book Antiqua" w:cs="SimSun"/>
        </w:rPr>
        <w:t>Koya</w:t>
      </w:r>
      <w:proofErr w:type="spellEnd"/>
      <w:r w:rsidRPr="00AD79B6">
        <w:rPr>
          <w:rFonts w:ascii="Book Antiqua" w:eastAsia="SimSun" w:hAnsi="Book Antiqua" w:cs="SimSun"/>
        </w:rPr>
        <w:t xml:space="preserve"> T, Sano K, </w:t>
      </w:r>
      <w:proofErr w:type="spellStart"/>
      <w:r w:rsidRPr="00AD79B6">
        <w:rPr>
          <w:rFonts w:ascii="Book Antiqua" w:eastAsia="SimSun" w:hAnsi="Book Antiqua" w:cs="SimSun"/>
        </w:rPr>
        <w:t>Koido</w:t>
      </w:r>
      <w:proofErr w:type="spellEnd"/>
      <w:r w:rsidRPr="00AD79B6">
        <w:rPr>
          <w:rFonts w:ascii="Book Antiqua" w:eastAsia="SimSun" w:hAnsi="Book Antiqua" w:cs="SimSun"/>
        </w:rPr>
        <w:t xml:space="preserve"> S, Nagai K, Kobayashi M, Okamoto M, Sugiyama H, </w:t>
      </w:r>
      <w:proofErr w:type="spellStart"/>
      <w:r w:rsidRPr="00AD79B6">
        <w:rPr>
          <w:rFonts w:ascii="Book Antiqua" w:eastAsia="SimSun" w:hAnsi="Book Antiqua" w:cs="SimSun"/>
        </w:rPr>
        <w:t>Shimodaira</w:t>
      </w:r>
      <w:proofErr w:type="spellEnd"/>
      <w:r w:rsidRPr="00AD79B6">
        <w:rPr>
          <w:rFonts w:ascii="Book Antiqua" w:eastAsia="SimSun" w:hAnsi="Book Antiqua" w:cs="SimSun"/>
        </w:rPr>
        <w:t xml:space="preserve"> S. WT1-pulsed Dendritic Cell Vaccine Combined with Chemotherapy for Resected Pancreatic Cancer in a Phase I Study. </w:t>
      </w:r>
      <w:r w:rsidRPr="00AD79B6">
        <w:rPr>
          <w:rFonts w:ascii="Book Antiqua" w:eastAsia="SimSun" w:hAnsi="Book Antiqua" w:cs="SimSun"/>
          <w:i/>
          <w:iCs/>
        </w:rPr>
        <w:t>Anticancer Res</w:t>
      </w:r>
      <w:r w:rsidRPr="00AD79B6">
        <w:rPr>
          <w:rFonts w:ascii="Book Antiqua" w:eastAsia="SimSun" w:hAnsi="Book Antiqua" w:cs="SimSun"/>
        </w:rPr>
        <w:t xml:space="preserve"> 2018; </w:t>
      </w:r>
      <w:r w:rsidRPr="00AD79B6">
        <w:rPr>
          <w:rFonts w:ascii="Book Antiqua" w:eastAsia="SimSun" w:hAnsi="Book Antiqua" w:cs="SimSun"/>
          <w:b/>
          <w:bCs/>
        </w:rPr>
        <w:t>38</w:t>
      </w:r>
      <w:r w:rsidRPr="00AD79B6">
        <w:rPr>
          <w:rFonts w:ascii="Book Antiqua" w:eastAsia="SimSun" w:hAnsi="Book Antiqua" w:cs="SimSun"/>
        </w:rPr>
        <w:t>: 2217-2225 [PMID: 29599342 DOI: 10.21873/anticanres.12464]</w:t>
      </w:r>
    </w:p>
    <w:p w14:paraId="4E9922A6"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111 </w:t>
      </w:r>
      <w:r w:rsidRPr="00AD79B6">
        <w:rPr>
          <w:rFonts w:ascii="Book Antiqua" w:eastAsia="SimSun" w:hAnsi="Book Antiqua" w:cs="SimSun"/>
          <w:b/>
          <w:bCs/>
        </w:rPr>
        <w:t>Kimura Y</w:t>
      </w:r>
      <w:r w:rsidRPr="00AD79B6">
        <w:rPr>
          <w:rFonts w:ascii="Book Antiqua" w:eastAsia="SimSun" w:hAnsi="Book Antiqua" w:cs="SimSun"/>
        </w:rPr>
        <w:t xml:space="preserve">, </w:t>
      </w:r>
      <w:proofErr w:type="spellStart"/>
      <w:r w:rsidRPr="00AD79B6">
        <w:rPr>
          <w:rFonts w:ascii="Book Antiqua" w:eastAsia="SimSun" w:hAnsi="Book Antiqua" w:cs="SimSun"/>
        </w:rPr>
        <w:t>Tsukada</w:t>
      </w:r>
      <w:proofErr w:type="spellEnd"/>
      <w:r w:rsidRPr="00AD79B6">
        <w:rPr>
          <w:rFonts w:ascii="Book Antiqua" w:eastAsia="SimSun" w:hAnsi="Book Antiqua" w:cs="SimSun"/>
        </w:rPr>
        <w:t xml:space="preserve"> J, </w:t>
      </w:r>
      <w:proofErr w:type="spellStart"/>
      <w:r w:rsidRPr="00AD79B6">
        <w:rPr>
          <w:rFonts w:ascii="Book Antiqua" w:eastAsia="SimSun" w:hAnsi="Book Antiqua" w:cs="SimSun"/>
        </w:rPr>
        <w:t>Tomoda</w:t>
      </w:r>
      <w:proofErr w:type="spellEnd"/>
      <w:r w:rsidRPr="00AD79B6">
        <w:rPr>
          <w:rFonts w:ascii="Book Antiqua" w:eastAsia="SimSun" w:hAnsi="Book Antiqua" w:cs="SimSun"/>
        </w:rPr>
        <w:t xml:space="preserve"> T, Takahashi H, Imai K, Shimamura K, </w:t>
      </w:r>
      <w:proofErr w:type="spellStart"/>
      <w:r w:rsidRPr="00AD79B6">
        <w:rPr>
          <w:rFonts w:ascii="Book Antiqua" w:eastAsia="SimSun" w:hAnsi="Book Antiqua" w:cs="SimSun"/>
        </w:rPr>
        <w:t>Sunamura</w:t>
      </w:r>
      <w:proofErr w:type="spellEnd"/>
      <w:r w:rsidRPr="00AD79B6">
        <w:rPr>
          <w:rFonts w:ascii="Book Antiqua" w:eastAsia="SimSun" w:hAnsi="Book Antiqua" w:cs="SimSun"/>
        </w:rPr>
        <w:t xml:space="preserve"> M, </w:t>
      </w:r>
      <w:proofErr w:type="spellStart"/>
      <w:r w:rsidRPr="00AD79B6">
        <w:rPr>
          <w:rFonts w:ascii="Book Antiqua" w:eastAsia="SimSun" w:hAnsi="Book Antiqua" w:cs="SimSun"/>
        </w:rPr>
        <w:t>Yonemitsu</w:t>
      </w:r>
      <w:proofErr w:type="spellEnd"/>
      <w:r w:rsidRPr="00AD79B6">
        <w:rPr>
          <w:rFonts w:ascii="Book Antiqua" w:eastAsia="SimSun" w:hAnsi="Book Antiqua" w:cs="SimSun"/>
        </w:rPr>
        <w:t xml:space="preserve"> Y, </w:t>
      </w:r>
      <w:proofErr w:type="spellStart"/>
      <w:r w:rsidRPr="00AD79B6">
        <w:rPr>
          <w:rFonts w:ascii="Book Antiqua" w:eastAsia="SimSun" w:hAnsi="Book Antiqua" w:cs="SimSun"/>
        </w:rPr>
        <w:t>Shimodaira</w:t>
      </w:r>
      <w:proofErr w:type="spellEnd"/>
      <w:r w:rsidRPr="00AD79B6">
        <w:rPr>
          <w:rFonts w:ascii="Book Antiqua" w:eastAsia="SimSun" w:hAnsi="Book Antiqua" w:cs="SimSun"/>
        </w:rPr>
        <w:t xml:space="preserve"> S, </w:t>
      </w:r>
      <w:proofErr w:type="spellStart"/>
      <w:r w:rsidRPr="00AD79B6">
        <w:rPr>
          <w:rFonts w:ascii="Book Antiqua" w:eastAsia="SimSun" w:hAnsi="Book Antiqua" w:cs="SimSun"/>
        </w:rPr>
        <w:t>Koido</w:t>
      </w:r>
      <w:proofErr w:type="spellEnd"/>
      <w:r w:rsidRPr="00AD79B6">
        <w:rPr>
          <w:rFonts w:ascii="Book Antiqua" w:eastAsia="SimSun" w:hAnsi="Book Antiqua" w:cs="SimSun"/>
        </w:rPr>
        <w:t xml:space="preserve"> S, Homma S, Okamoto M. Clinical and immunologic evaluation of dendritic cell-based immunotherapy in combination with gemcitabine and/or S-1 in patients with advanced pancreatic carcinoma. </w:t>
      </w:r>
      <w:r w:rsidRPr="00AD79B6">
        <w:rPr>
          <w:rFonts w:ascii="Book Antiqua" w:eastAsia="SimSun" w:hAnsi="Book Antiqua" w:cs="SimSun"/>
          <w:i/>
          <w:iCs/>
        </w:rPr>
        <w:t>Pancreas</w:t>
      </w:r>
      <w:r w:rsidRPr="00AD79B6">
        <w:rPr>
          <w:rFonts w:ascii="Book Antiqua" w:eastAsia="SimSun" w:hAnsi="Book Antiqua" w:cs="SimSun"/>
        </w:rPr>
        <w:t xml:space="preserve"> 2012; </w:t>
      </w:r>
      <w:r w:rsidRPr="00AD79B6">
        <w:rPr>
          <w:rFonts w:ascii="Book Antiqua" w:eastAsia="SimSun" w:hAnsi="Book Antiqua" w:cs="SimSun"/>
          <w:b/>
          <w:bCs/>
        </w:rPr>
        <w:t>41</w:t>
      </w:r>
      <w:r w:rsidRPr="00AD79B6">
        <w:rPr>
          <w:rFonts w:ascii="Book Antiqua" w:eastAsia="SimSun" w:hAnsi="Book Antiqua" w:cs="SimSun"/>
        </w:rPr>
        <w:t>: 195-205 [PMID: 21792083 DOI: 10.1097/MPA.0b013e31822398c6]</w:t>
      </w:r>
    </w:p>
    <w:p w14:paraId="63D30C46"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112 </w:t>
      </w:r>
      <w:r w:rsidRPr="00AD79B6">
        <w:rPr>
          <w:rFonts w:ascii="Book Antiqua" w:eastAsia="SimSun" w:hAnsi="Book Antiqua" w:cs="SimSun"/>
          <w:b/>
          <w:bCs/>
        </w:rPr>
        <w:t>Kobayashi M</w:t>
      </w:r>
      <w:r w:rsidRPr="00AD79B6">
        <w:rPr>
          <w:rFonts w:ascii="Book Antiqua" w:eastAsia="SimSun" w:hAnsi="Book Antiqua" w:cs="SimSun"/>
        </w:rPr>
        <w:t xml:space="preserve">, </w:t>
      </w:r>
      <w:proofErr w:type="spellStart"/>
      <w:r w:rsidRPr="00AD79B6">
        <w:rPr>
          <w:rFonts w:ascii="Book Antiqua" w:eastAsia="SimSun" w:hAnsi="Book Antiqua" w:cs="SimSun"/>
        </w:rPr>
        <w:t>Shimodaira</w:t>
      </w:r>
      <w:proofErr w:type="spellEnd"/>
      <w:r w:rsidRPr="00AD79B6">
        <w:rPr>
          <w:rFonts w:ascii="Book Antiqua" w:eastAsia="SimSun" w:hAnsi="Book Antiqua" w:cs="SimSun"/>
        </w:rPr>
        <w:t xml:space="preserve"> S, Nagai K, Ogasawara M, Takahashi H, Abe H, </w:t>
      </w:r>
      <w:proofErr w:type="spellStart"/>
      <w:r w:rsidRPr="00AD79B6">
        <w:rPr>
          <w:rFonts w:ascii="Book Antiqua" w:eastAsia="SimSun" w:hAnsi="Book Antiqua" w:cs="SimSun"/>
        </w:rPr>
        <w:t>Tanii</w:t>
      </w:r>
      <w:proofErr w:type="spellEnd"/>
      <w:r w:rsidRPr="00AD79B6">
        <w:rPr>
          <w:rFonts w:ascii="Book Antiqua" w:eastAsia="SimSun" w:hAnsi="Book Antiqua" w:cs="SimSun"/>
        </w:rPr>
        <w:t xml:space="preserve"> M, Okamoto M, </w:t>
      </w:r>
      <w:proofErr w:type="spellStart"/>
      <w:r w:rsidRPr="00AD79B6">
        <w:rPr>
          <w:rFonts w:ascii="Book Antiqua" w:eastAsia="SimSun" w:hAnsi="Book Antiqua" w:cs="SimSun"/>
        </w:rPr>
        <w:t>Tsujitani</w:t>
      </w:r>
      <w:proofErr w:type="spellEnd"/>
      <w:r w:rsidRPr="00AD79B6">
        <w:rPr>
          <w:rFonts w:ascii="Book Antiqua" w:eastAsia="SimSun" w:hAnsi="Book Antiqua" w:cs="SimSun"/>
        </w:rPr>
        <w:t xml:space="preserve"> S, </w:t>
      </w:r>
      <w:proofErr w:type="spellStart"/>
      <w:r w:rsidRPr="00AD79B6">
        <w:rPr>
          <w:rFonts w:ascii="Book Antiqua" w:eastAsia="SimSun" w:hAnsi="Book Antiqua" w:cs="SimSun"/>
        </w:rPr>
        <w:t>Yusa</w:t>
      </w:r>
      <w:proofErr w:type="spellEnd"/>
      <w:r w:rsidRPr="00AD79B6">
        <w:rPr>
          <w:rFonts w:ascii="Book Antiqua" w:eastAsia="SimSun" w:hAnsi="Book Antiqua" w:cs="SimSun"/>
        </w:rPr>
        <w:t xml:space="preserve"> S, </w:t>
      </w:r>
      <w:proofErr w:type="spellStart"/>
      <w:r w:rsidRPr="00AD79B6">
        <w:rPr>
          <w:rFonts w:ascii="Book Antiqua" w:eastAsia="SimSun" w:hAnsi="Book Antiqua" w:cs="SimSun"/>
        </w:rPr>
        <w:t>Ishidao</w:t>
      </w:r>
      <w:proofErr w:type="spellEnd"/>
      <w:r w:rsidRPr="00AD79B6">
        <w:rPr>
          <w:rFonts w:ascii="Book Antiqua" w:eastAsia="SimSun" w:hAnsi="Book Antiqua" w:cs="SimSun"/>
        </w:rPr>
        <w:t xml:space="preserve"> T, </w:t>
      </w:r>
      <w:proofErr w:type="spellStart"/>
      <w:r w:rsidRPr="00AD79B6">
        <w:rPr>
          <w:rFonts w:ascii="Book Antiqua" w:eastAsia="SimSun" w:hAnsi="Book Antiqua" w:cs="SimSun"/>
        </w:rPr>
        <w:t>Kishimoto</w:t>
      </w:r>
      <w:proofErr w:type="spellEnd"/>
      <w:r w:rsidRPr="00AD79B6">
        <w:rPr>
          <w:rFonts w:ascii="Book Antiqua" w:eastAsia="SimSun" w:hAnsi="Book Antiqua" w:cs="SimSun"/>
        </w:rPr>
        <w:t xml:space="preserve"> J, </w:t>
      </w:r>
      <w:proofErr w:type="spellStart"/>
      <w:r w:rsidRPr="00AD79B6">
        <w:rPr>
          <w:rFonts w:ascii="Book Antiqua" w:eastAsia="SimSun" w:hAnsi="Book Antiqua" w:cs="SimSun"/>
        </w:rPr>
        <w:t>Shibamoto</w:t>
      </w:r>
      <w:proofErr w:type="spellEnd"/>
      <w:r w:rsidRPr="00AD79B6">
        <w:rPr>
          <w:rFonts w:ascii="Book Antiqua" w:eastAsia="SimSun" w:hAnsi="Book Antiqua" w:cs="SimSun"/>
        </w:rPr>
        <w:t xml:space="preserve"> Y, Nagaya M, </w:t>
      </w:r>
      <w:proofErr w:type="spellStart"/>
      <w:r w:rsidRPr="00AD79B6">
        <w:rPr>
          <w:rFonts w:ascii="Book Antiqua" w:eastAsia="SimSun" w:hAnsi="Book Antiqua" w:cs="SimSun"/>
        </w:rPr>
        <w:t>Yonemitsu</w:t>
      </w:r>
      <w:proofErr w:type="spellEnd"/>
      <w:r w:rsidRPr="00AD79B6">
        <w:rPr>
          <w:rFonts w:ascii="Book Antiqua" w:eastAsia="SimSun" w:hAnsi="Book Antiqua" w:cs="SimSun"/>
        </w:rPr>
        <w:t xml:space="preserve"> Y; DC Vaccine Study Group at the Japan Society of Innovative Cell Therapy (J-SICT). Prognostic factors related to add-on dendritic cell vaccines on patients with inoperable pancreatic cancer receiving chemotherapy: a multicenter analysis. </w:t>
      </w:r>
      <w:r w:rsidRPr="00AD79B6">
        <w:rPr>
          <w:rFonts w:ascii="Book Antiqua" w:eastAsia="SimSun" w:hAnsi="Book Antiqua" w:cs="SimSun"/>
          <w:i/>
          <w:iCs/>
        </w:rPr>
        <w:t xml:space="preserve">Cancer Immunol </w:t>
      </w:r>
      <w:proofErr w:type="spellStart"/>
      <w:r w:rsidRPr="00AD79B6">
        <w:rPr>
          <w:rFonts w:ascii="Book Antiqua" w:eastAsia="SimSun" w:hAnsi="Book Antiqua" w:cs="SimSun"/>
          <w:i/>
          <w:iCs/>
        </w:rPr>
        <w:t>Immunother</w:t>
      </w:r>
      <w:proofErr w:type="spellEnd"/>
      <w:r w:rsidRPr="00AD79B6">
        <w:rPr>
          <w:rFonts w:ascii="Book Antiqua" w:eastAsia="SimSun" w:hAnsi="Book Antiqua" w:cs="SimSun"/>
        </w:rPr>
        <w:t xml:space="preserve"> 2014; </w:t>
      </w:r>
      <w:r w:rsidRPr="00AD79B6">
        <w:rPr>
          <w:rFonts w:ascii="Book Antiqua" w:eastAsia="SimSun" w:hAnsi="Book Antiqua" w:cs="SimSun"/>
          <w:b/>
          <w:bCs/>
        </w:rPr>
        <w:t>63</w:t>
      </w:r>
      <w:r w:rsidRPr="00AD79B6">
        <w:rPr>
          <w:rFonts w:ascii="Book Antiqua" w:eastAsia="SimSun" w:hAnsi="Book Antiqua" w:cs="SimSun"/>
        </w:rPr>
        <w:t>: 797-806 [PMID: 24777613 DOI: 10.1007/s00262-014-1554-7]</w:t>
      </w:r>
    </w:p>
    <w:p w14:paraId="328ACEB2"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113 </w:t>
      </w:r>
      <w:r w:rsidRPr="00AD79B6">
        <w:rPr>
          <w:rFonts w:ascii="Book Antiqua" w:eastAsia="SimSun" w:hAnsi="Book Antiqua" w:cs="SimSun"/>
          <w:b/>
          <w:bCs/>
        </w:rPr>
        <w:t>Takakura K</w:t>
      </w:r>
      <w:r w:rsidRPr="00AD79B6">
        <w:rPr>
          <w:rFonts w:ascii="Book Antiqua" w:eastAsia="SimSun" w:hAnsi="Book Antiqua" w:cs="SimSun"/>
        </w:rPr>
        <w:t xml:space="preserve">, </w:t>
      </w:r>
      <w:proofErr w:type="spellStart"/>
      <w:r w:rsidRPr="00AD79B6">
        <w:rPr>
          <w:rFonts w:ascii="Book Antiqua" w:eastAsia="SimSun" w:hAnsi="Book Antiqua" w:cs="SimSun"/>
        </w:rPr>
        <w:t>Koido</w:t>
      </w:r>
      <w:proofErr w:type="spellEnd"/>
      <w:r w:rsidRPr="00AD79B6">
        <w:rPr>
          <w:rFonts w:ascii="Book Antiqua" w:eastAsia="SimSun" w:hAnsi="Book Antiqua" w:cs="SimSun"/>
        </w:rPr>
        <w:t xml:space="preserve"> S, Kan S, Yoshida K, Mori M, Hirano Y, Ito Z, Kobayashi H, </w:t>
      </w:r>
      <w:proofErr w:type="spellStart"/>
      <w:r w:rsidRPr="00AD79B6">
        <w:rPr>
          <w:rFonts w:ascii="Book Antiqua" w:eastAsia="SimSun" w:hAnsi="Book Antiqua" w:cs="SimSun"/>
        </w:rPr>
        <w:t>Takami</w:t>
      </w:r>
      <w:proofErr w:type="spellEnd"/>
      <w:r w:rsidRPr="00AD79B6">
        <w:rPr>
          <w:rFonts w:ascii="Book Antiqua" w:eastAsia="SimSun" w:hAnsi="Book Antiqua" w:cs="SimSun"/>
        </w:rPr>
        <w:t xml:space="preserve"> S, Matsumoto Y, </w:t>
      </w:r>
      <w:proofErr w:type="spellStart"/>
      <w:r w:rsidRPr="00AD79B6">
        <w:rPr>
          <w:rFonts w:ascii="Book Antiqua" w:eastAsia="SimSun" w:hAnsi="Book Antiqua" w:cs="SimSun"/>
        </w:rPr>
        <w:t>Kajihara</w:t>
      </w:r>
      <w:proofErr w:type="spellEnd"/>
      <w:r w:rsidRPr="00AD79B6">
        <w:rPr>
          <w:rFonts w:ascii="Book Antiqua" w:eastAsia="SimSun" w:hAnsi="Book Antiqua" w:cs="SimSun"/>
        </w:rPr>
        <w:t xml:space="preserve"> M, Misawa T, Okamoto M, Sugiyama H, Homma S, </w:t>
      </w:r>
      <w:proofErr w:type="spellStart"/>
      <w:r w:rsidRPr="00AD79B6">
        <w:rPr>
          <w:rFonts w:ascii="Book Antiqua" w:eastAsia="SimSun" w:hAnsi="Book Antiqua" w:cs="SimSun"/>
        </w:rPr>
        <w:t>Ohkusa</w:t>
      </w:r>
      <w:proofErr w:type="spellEnd"/>
      <w:r w:rsidRPr="00AD79B6">
        <w:rPr>
          <w:rFonts w:ascii="Book Antiqua" w:eastAsia="SimSun" w:hAnsi="Book Antiqua" w:cs="SimSun"/>
        </w:rPr>
        <w:t xml:space="preserve"> T, Tajiri H. Prognostic markers for patient outcome following vaccination with multiple MHC Class I/II-restricted WT1 peptide-pulsed dendritic cells plus chemotherapy for pancreatic cancer. </w:t>
      </w:r>
      <w:r w:rsidRPr="00AD79B6">
        <w:rPr>
          <w:rFonts w:ascii="Book Antiqua" w:eastAsia="SimSun" w:hAnsi="Book Antiqua" w:cs="SimSun"/>
          <w:i/>
          <w:iCs/>
        </w:rPr>
        <w:t>Anticancer Res</w:t>
      </w:r>
      <w:r w:rsidRPr="00AD79B6">
        <w:rPr>
          <w:rFonts w:ascii="Book Antiqua" w:eastAsia="SimSun" w:hAnsi="Book Antiqua" w:cs="SimSun"/>
        </w:rPr>
        <w:t xml:space="preserve"> 2015; </w:t>
      </w:r>
      <w:r w:rsidRPr="00AD79B6">
        <w:rPr>
          <w:rFonts w:ascii="Book Antiqua" w:eastAsia="SimSun" w:hAnsi="Book Antiqua" w:cs="SimSun"/>
          <w:b/>
          <w:bCs/>
        </w:rPr>
        <w:t>35</w:t>
      </w:r>
      <w:r w:rsidRPr="00AD79B6">
        <w:rPr>
          <w:rFonts w:ascii="Book Antiqua" w:eastAsia="SimSun" w:hAnsi="Book Antiqua" w:cs="SimSun"/>
        </w:rPr>
        <w:t>: 555-562 [PMID: 25550602]</w:t>
      </w:r>
    </w:p>
    <w:p w14:paraId="12284068"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114 </w:t>
      </w:r>
      <w:r w:rsidRPr="00AD79B6">
        <w:rPr>
          <w:rFonts w:ascii="Book Antiqua" w:eastAsia="SimSun" w:hAnsi="Book Antiqua" w:cs="SimSun"/>
          <w:b/>
          <w:bCs/>
        </w:rPr>
        <w:t>Abou-Alfa GK</w:t>
      </w:r>
      <w:r w:rsidRPr="00AD79B6">
        <w:rPr>
          <w:rFonts w:ascii="Book Antiqua" w:eastAsia="SimSun" w:hAnsi="Book Antiqua" w:cs="SimSun"/>
        </w:rPr>
        <w:t xml:space="preserve">, Chapman PB, </w:t>
      </w:r>
      <w:proofErr w:type="spellStart"/>
      <w:r w:rsidRPr="00AD79B6">
        <w:rPr>
          <w:rFonts w:ascii="Book Antiqua" w:eastAsia="SimSun" w:hAnsi="Book Antiqua" w:cs="SimSun"/>
        </w:rPr>
        <w:t>Feilchenfeldt</w:t>
      </w:r>
      <w:proofErr w:type="spellEnd"/>
      <w:r w:rsidRPr="00AD79B6">
        <w:rPr>
          <w:rFonts w:ascii="Book Antiqua" w:eastAsia="SimSun" w:hAnsi="Book Antiqua" w:cs="SimSun"/>
        </w:rPr>
        <w:t xml:space="preserve"> J, Brennan MF, </w:t>
      </w:r>
      <w:proofErr w:type="spellStart"/>
      <w:r w:rsidRPr="00AD79B6">
        <w:rPr>
          <w:rFonts w:ascii="Book Antiqua" w:eastAsia="SimSun" w:hAnsi="Book Antiqua" w:cs="SimSun"/>
        </w:rPr>
        <w:t>Capanu</w:t>
      </w:r>
      <w:proofErr w:type="spellEnd"/>
      <w:r w:rsidRPr="00AD79B6">
        <w:rPr>
          <w:rFonts w:ascii="Book Antiqua" w:eastAsia="SimSun" w:hAnsi="Book Antiqua" w:cs="SimSun"/>
        </w:rPr>
        <w:t xml:space="preserve"> M, </w:t>
      </w:r>
      <w:proofErr w:type="spellStart"/>
      <w:r w:rsidRPr="00AD79B6">
        <w:rPr>
          <w:rFonts w:ascii="Book Antiqua" w:eastAsia="SimSun" w:hAnsi="Book Antiqua" w:cs="SimSun"/>
        </w:rPr>
        <w:t>Gansukh</w:t>
      </w:r>
      <w:proofErr w:type="spellEnd"/>
      <w:r w:rsidRPr="00AD79B6">
        <w:rPr>
          <w:rFonts w:ascii="Book Antiqua" w:eastAsia="SimSun" w:hAnsi="Book Antiqua" w:cs="SimSun"/>
        </w:rPr>
        <w:t xml:space="preserve"> B, Jacobs G, Levin A, Neville D, </w:t>
      </w:r>
      <w:proofErr w:type="spellStart"/>
      <w:r w:rsidRPr="00AD79B6">
        <w:rPr>
          <w:rFonts w:ascii="Book Antiqua" w:eastAsia="SimSun" w:hAnsi="Book Antiqua" w:cs="SimSun"/>
        </w:rPr>
        <w:t>Kelsen</w:t>
      </w:r>
      <w:proofErr w:type="spellEnd"/>
      <w:r w:rsidRPr="00AD79B6">
        <w:rPr>
          <w:rFonts w:ascii="Book Antiqua" w:eastAsia="SimSun" w:hAnsi="Book Antiqua" w:cs="SimSun"/>
        </w:rPr>
        <w:t xml:space="preserve"> DP, O'Reilly EM. Targeting mutated K-</w:t>
      </w:r>
      <w:proofErr w:type="spellStart"/>
      <w:r w:rsidRPr="00AD79B6">
        <w:rPr>
          <w:rFonts w:ascii="Book Antiqua" w:eastAsia="SimSun" w:hAnsi="Book Antiqua" w:cs="SimSun"/>
        </w:rPr>
        <w:t>ras</w:t>
      </w:r>
      <w:proofErr w:type="spellEnd"/>
      <w:r w:rsidRPr="00AD79B6">
        <w:rPr>
          <w:rFonts w:ascii="Book Antiqua" w:eastAsia="SimSun" w:hAnsi="Book Antiqua" w:cs="SimSun"/>
        </w:rPr>
        <w:t xml:space="preserve"> in pancreatic adenocarcinoma using an adjuvant vaccine. </w:t>
      </w:r>
      <w:r w:rsidRPr="00AD79B6">
        <w:rPr>
          <w:rFonts w:ascii="Book Antiqua" w:eastAsia="SimSun" w:hAnsi="Book Antiqua" w:cs="SimSun"/>
          <w:i/>
          <w:iCs/>
        </w:rPr>
        <w:t>Am J Clin Oncol</w:t>
      </w:r>
      <w:r w:rsidRPr="00AD79B6">
        <w:rPr>
          <w:rFonts w:ascii="Book Antiqua" w:eastAsia="SimSun" w:hAnsi="Book Antiqua" w:cs="SimSun"/>
        </w:rPr>
        <w:t xml:space="preserve"> 2011; </w:t>
      </w:r>
      <w:r w:rsidRPr="00AD79B6">
        <w:rPr>
          <w:rFonts w:ascii="Book Antiqua" w:eastAsia="SimSun" w:hAnsi="Book Antiqua" w:cs="SimSun"/>
          <w:b/>
          <w:bCs/>
        </w:rPr>
        <w:t>34</w:t>
      </w:r>
      <w:r w:rsidRPr="00AD79B6">
        <w:rPr>
          <w:rFonts w:ascii="Book Antiqua" w:eastAsia="SimSun" w:hAnsi="Book Antiqua" w:cs="SimSun"/>
        </w:rPr>
        <w:t>: 321-325 [PMID: 20686403 DOI: 10.1097/COC.0b013e3181e84b1f]</w:t>
      </w:r>
    </w:p>
    <w:p w14:paraId="2D3BA309"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lastRenderedPageBreak/>
        <w:t xml:space="preserve">115 </w:t>
      </w:r>
      <w:r w:rsidRPr="00AD79B6">
        <w:rPr>
          <w:rFonts w:ascii="Book Antiqua" w:eastAsia="SimSun" w:hAnsi="Book Antiqua" w:cs="SimSun"/>
          <w:b/>
          <w:bCs/>
        </w:rPr>
        <w:t>Palmer DH</w:t>
      </w:r>
      <w:r w:rsidRPr="00AD79B6">
        <w:rPr>
          <w:rFonts w:ascii="Book Antiqua" w:eastAsia="SimSun" w:hAnsi="Book Antiqua" w:cs="SimSun"/>
        </w:rPr>
        <w:t xml:space="preserve">, Valle JW, Ma YT, </w:t>
      </w:r>
      <w:proofErr w:type="spellStart"/>
      <w:r w:rsidRPr="00AD79B6">
        <w:rPr>
          <w:rFonts w:ascii="Book Antiqua" w:eastAsia="SimSun" w:hAnsi="Book Antiqua" w:cs="SimSun"/>
        </w:rPr>
        <w:t>Faluyi</w:t>
      </w:r>
      <w:proofErr w:type="spellEnd"/>
      <w:r w:rsidRPr="00AD79B6">
        <w:rPr>
          <w:rFonts w:ascii="Book Antiqua" w:eastAsia="SimSun" w:hAnsi="Book Antiqua" w:cs="SimSun"/>
        </w:rPr>
        <w:t xml:space="preserve"> O, </w:t>
      </w:r>
      <w:proofErr w:type="spellStart"/>
      <w:r w:rsidRPr="00AD79B6">
        <w:rPr>
          <w:rFonts w:ascii="Book Antiqua" w:eastAsia="SimSun" w:hAnsi="Book Antiqua" w:cs="SimSun"/>
        </w:rPr>
        <w:t>Neoptolemos</w:t>
      </w:r>
      <w:proofErr w:type="spellEnd"/>
      <w:r w:rsidRPr="00AD79B6">
        <w:rPr>
          <w:rFonts w:ascii="Book Antiqua" w:eastAsia="SimSun" w:hAnsi="Book Antiqua" w:cs="SimSun"/>
        </w:rPr>
        <w:t xml:space="preserve"> JP, Jensen </w:t>
      </w:r>
      <w:proofErr w:type="spellStart"/>
      <w:r w:rsidRPr="00AD79B6">
        <w:rPr>
          <w:rFonts w:ascii="Book Antiqua" w:eastAsia="SimSun" w:hAnsi="Book Antiqua" w:cs="SimSun"/>
        </w:rPr>
        <w:t>Gjertsen</w:t>
      </w:r>
      <w:proofErr w:type="spellEnd"/>
      <w:r w:rsidRPr="00AD79B6">
        <w:rPr>
          <w:rFonts w:ascii="Book Antiqua" w:eastAsia="SimSun" w:hAnsi="Book Antiqua" w:cs="SimSun"/>
        </w:rPr>
        <w:t xml:space="preserve"> T, Iversen B, Amund Eriksen J, </w:t>
      </w:r>
      <w:proofErr w:type="spellStart"/>
      <w:r w:rsidRPr="00AD79B6">
        <w:rPr>
          <w:rFonts w:ascii="Book Antiqua" w:eastAsia="SimSun" w:hAnsi="Book Antiqua" w:cs="SimSun"/>
        </w:rPr>
        <w:t>Møller</w:t>
      </w:r>
      <w:proofErr w:type="spellEnd"/>
      <w:r w:rsidRPr="00AD79B6">
        <w:rPr>
          <w:rFonts w:ascii="Book Antiqua" w:eastAsia="SimSun" w:hAnsi="Book Antiqua" w:cs="SimSun"/>
        </w:rPr>
        <w:t xml:space="preserve"> AS, </w:t>
      </w:r>
      <w:proofErr w:type="spellStart"/>
      <w:r w:rsidRPr="00AD79B6">
        <w:rPr>
          <w:rFonts w:ascii="Book Antiqua" w:eastAsia="SimSun" w:hAnsi="Book Antiqua" w:cs="SimSun"/>
        </w:rPr>
        <w:t>Aksnes</w:t>
      </w:r>
      <w:proofErr w:type="spellEnd"/>
      <w:r w:rsidRPr="00AD79B6">
        <w:rPr>
          <w:rFonts w:ascii="Book Antiqua" w:eastAsia="SimSun" w:hAnsi="Book Antiqua" w:cs="SimSun"/>
        </w:rPr>
        <w:t xml:space="preserve"> AK, Miller R, </w:t>
      </w:r>
      <w:proofErr w:type="spellStart"/>
      <w:r w:rsidRPr="00AD79B6">
        <w:rPr>
          <w:rFonts w:ascii="Book Antiqua" w:eastAsia="SimSun" w:hAnsi="Book Antiqua" w:cs="SimSun"/>
        </w:rPr>
        <w:t>Dueland</w:t>
      </w:r>
      <w:proofErr w:type="spellEnd"/>
      <w:r w:rsidRPr="00AD79B6">
        <w:rPr>
          <w:rFonts w:ascii="Book Antiqua" w:eastAsia="SimSun" w:hAnsi="Book Antiqua" w:cs="SimSun"/>
        </w:rPr>
        <w:t xml:space="preserve"> S. TG01/GM-CSF and adjuvant gemcitabine in patients with resected RAS-mutant adenocarcinoma of the pancreas (CT TG01-01): a single-arm, phase 1/2 trial. </w:t>
      </w:r>
      <w:r w:rsidRPr="00AD79B6">
        <w:rPr>
          <w:rFonts w:ascii="Book Antiqua" w:eastAsia="SimSun" w:hAnsi="Book Antiqua" w:cs="SimSun"/>
          <w:i/>
          <w:iCs/>
        </w:rPr>
        <w:t>Br J Cancer</w:t>
      </w:r>
      <w:r w:rsidRPr="00AD79B6">
        <w:rPr>
          <w:rFonts w:ascii="Book Antiqua" w:eastAsia="SimSun" w:hAnsi="Book Antiqua" w:cs="SimSun"/>
        </w:rPr>
        <w:t xml:space="preserve"> 2020; </w:t>
      </w:r>
      <w:r w:rsidRPr="00AD79B6">
        <w:rPr>
          <w:rFonts w:ascii="Book Antiqua" w:eastAsia="SimSun" w:hAnsi="Book Antiqua" w:cs="SimSun"/>
          <w:b/>
          <w:bCs/>
        </w:rPr>
        <w:t>122</w:t>
      </w:r>
      <w:r w:rsidRPr="00AD79B6">
        <w:rPr>
          <w:rFonts w:ascii="Book Antiqua" w:eastAsia="SimSun" w:hAnsi="Book Antiqua" w:cs="SimSun"/>
        </w:rPr>
        <w:t>: 971-977 [PMID: 32063605 DOI: 10.1038/s41416-020-0752-7]</w:t>
      </w:r>
    </w:p>
    <w:p w14:paraId="63EA4E29"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116 </w:t>
      </w:r>
      <w:proofErr w:type="spellStart"/>
      <w:r w:rsidRPr="00AD79B6">
        <w:rPr>
          <w:rFonts w:ascii="Book Antiqua" w:eastAsia="SimSun" w:hAnsi="Book Antiqua" w:cs="SimSun"/>
          <w:b/>
          <w:bCs/>
        </w:rPr>
        <w:t>Wedén</w:t>
      </w:r>
      <w:proofErr w:type="spellEnd"/>
      <w:r w:rsidRPr="00AD79B6">
        <w:rPr>
          <w:rFonts w:ascii="Book Antiqua" w:eastAsia="SimSun" w:hAnsi="Book Antiqua" w:cs="SimSun"/>
          <w:b/>
          <w:bCs/>
        </w:rPr>
        <w:t xml:space="preserve"> S</w:t>
      </w:r>
      <w:r w:rsidRPr="00AD79B6">
        <w:rPr>
          <w:rFonts w:ascii="Book Antiqua" w:eastAsia="SimSun" w:hAnsi="Book Antiqua" w:cs="SimSun"/>
        </w:rPr>
        <w:t xml:space="preserve">, </w:t>
      </w:r>
      <w:proofErr w:type="spellStart"/>
      <w:r w:rsidRPr="00AD79B6">
        <w:rPr>
          <w:rFonts w:ascii="Book Antiqua" w:eastAsia="SimSun" w:hAnsi="Book Antiqua" w:cs="SimSun"/>
        </w:rPr>
        <w:t>Klemp</w:t>
      </w:r>
      <w:proofErr w:type="spellEnd"/>
      <w:r w:rsidRPr="00AD79B6">
        <w:rPr>
          <w:rFonts w:ascii="Book Antiqua" w:eastAsia="SimSun" w:hAnsi="Book Antiqua" w:cs="SimSun"/>
        </w:rPr>
        <w:t xml:space="preserve"> M, </w:t>
      </w:r>
      <w:proofErr w:type="spellStart"/>
      <w:r w:rsidRPr="00AD79B6">
        <w:rPr>
          <w:rFonts w:ascii="Book Antiqua" w:eastAsia="SimSun" w:hAnsi="Book Antiqua" w:cs="SimSun"/>
        </w:rPr>
        <w:t>Gladhaug</w:t>
      </w:r>
      <w:proofErr w:type="spellEnd"/>
      <w:r w:rsidRPr="00AD79B6">
        <w:rPr>
          <w:rFonts w:ascii="Book Antiqua" w:eastAsia="SimSun" w:hAnsi="Book Antiqua" w:cs="SimSun"/>
        </w:rPr>
        <w:t xml:space="preserve"> IP, </w:t>
      </w:r>
      <w:proofErr w:type="spellStart"/>
      <w:r w:rsidRPr="00AD79B6">
        <w:rPr>
          <w:rFonts w:ascii="Book Antiqua" w:eastAsia="SimSun" w:hAnsi="Book Antiqua" w:cs="SimSun"/>
        </w:rPr>
        <w:t>Møller</w:t>
      </w:r>
      <w:proofErr w:type="spellEnd"/>
      <w:r w:rsidRPr="00AD79B6">
        <w:rPr>
          <w:rFonts w:ascii="Book Antiqua" w:eastAsia="SimSun" w:hAnsi="Book Antiqua" w:cs="SimSun"/>
        </w:rPr>
        <w:t xml:space="preserve"> M, Eriksen JA, </w:t>
      </w:r>
      <w:proofErr w:type="spellStart"/>
      <w:r w:rsidRPr="00AD79B6">
        <w:rPr>
          <w:rFonts w:ascii="Book Antiqua" w:eastAsia="SimSun" w:hAnsi="Book Antiqua" w:cs="SimSun"/>
        </w:rPr>
        <w:t>Gaudernack</w:t>
      </w:r>
      <w:proofErr w:type="spellEnd"/>
      <w:r w:rsidRPr="00AD79B6">
        <w:rPr>
          <w:rFonts w:ascii="Book Antiqua" w:eastAsia="SimSun" w:hAnsi="Book Antiqua" w:cs="SimSun"/>
        </w:rPr>
        <w:t xml:space="preserve"> G, </w:t>
      </w:r>
      <w:proofErr w:type="spellStart"/>
      <w:r w:rsidRPr="00AD79B6">
        <w:rPr>
          <w:rFonts w:ascii="Book Antiqua" w:eastAsia="SimSun" w:hAnsi="Book Antiqua" w:cs="SimSun"/>
        </w:rPr>
        <w:t>Buanes</w:t>
      </w:r>
      <w:proofErr w:type="spellEnd"/>
      <w:r w:rsidRPr="00AD79B6">
        <w:rPr>
          <w:rFonts w:ascii="Book Antiqua" w:eastAsia="SimSun" w:hAnsi="Book Antiqua" w:cs="SimSun"/>
        </w:rPr>
        <w:t xml:space="preserve"> T. Long-term follow-up of patients with resected pancreatic cancer following vaccination against mutant K-</w:t>
      </w:r>
      <w:proofErr w:type="spellStart"/>
      <w:r w:rsidRPr="00AD79B6">
        <w:rPr>
          <w:rFonts w:ascii="Book Antiqua" w:eastAsia="SimSun" w:hAnsi="Book Antiqua" w:cs="SimSun"/>
        </w:rPr>
        <w:t>ras</w:t>
      </w:r>
      <w:proofErr w:type="spellEnd"/>
      <w:r w:rsidRPr="00AD79B6">
        <w:rPr>
          <w:rFonts w:ascii="Book Antiqua" w:eastAsia="SimSun" w:hAnsi="Book Antiqua" w:cs="SimSun"/>
        </w:rPr>
        <w:t xml:space="preserve">. </w:t>
      </w:r>
      <w:r w:rsidRPr="00AD79B6">
        <w:rPr>
          <w:rFonts w:ascii="Book Antiqua" w:eastAsia="SimSun" w:hAnsi="Book Antiqua" w:cs="SimSun"/>
          <w:i/>
          <w:iCs/>
        </w:rPr>
        <w:t>Int J Cancer</w:t>
      </w:r>
      <w:r w:rsidRPr="00AD79B6">
        <w:rPr>
          <w:rFonts w:ascii="Book Antiqua" w:eastAsia="SimSun" w:hAnsi="Book Antiqua" w:cs="SimSun"/>
        </w:rPr>
        <w:t xml:space="preserve"> 2011; </w:t>
      </w:r>
      <w:r w:rsidRPr="00AD79B6">
        <w:rPr>
          <w:rFonts w:ascii="Book Antiqua" w:eastAsia="SimSun" w:hAnsi="Book Antiqua" w:cs="SimSun"/>
          <w:b/>
          <w:bCs/>
        </w:rPr>
        <w:t>128</w:t>
      </w:r>
      <w:r w:rsidRPr="00AD79B6">
        <w:rPr>
          <w:rFonts w:ascii="Book Antiqua" w:eastAsia="SimSun" w:hAnsi="Book Antiqua" w:cs="SimSun"/>
        </w:rPr>
        <w:t>: 1120-1128 [PMID: 20473937 DOI: 10.1002/ijc.25449]</w:t>
      </w:r>
    </w:p>
    <w:p w14:paraId="2EC55615"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117 </w:t>
      </w:r>
      <w:r w:rsidRPr="00AD79B6">
        <w:rPr>
          <w:rFonts w:ascii="Book Antiqua" w:eastAsia="SimSun" w:hAnsi="Book Antiqua" w:cs="SimSun"/>
          <w:b/>
          <w:bCs/>
        </w:rPr>
        <w:t>Cohn A</w:t>
      </w:r>
      <w:r w:rsidRPr="00AD79B6">
        <w:rPr>
          <w:rFonts w:ascii="Book Antiqua" w:eastAsia="SimSun" w:hAnsi="Book Antiqua" w:cs="SimSun"/>
        </w:rPr>
        <w:t xml:space="preserve">, Morse MA, O'Neil B, Whiting S, </w:t>
      </w:r>
      <w:proofErr w:type="spellStart"/>
      <w:r w:rsidRPr="00AD79B6">
        <w:rPr>
          <w:rFonts w:ascii="Book Antiqua" w:eastAsia="SimSun" w:hAnsi="Book Antiqua" w:cs="SimSun"/>
        </w:rPr>
        <w:t>Coeshott</w:t>
      </w:r>
      <w:proofErr w:type="spellEnd"/>
      <w:r w:rsidRPr="00AD79B6">
        <w:rPr>
          <w:rFonts w:ascii="Book Antiqua" w:eastAsia="SimSun" w:hAnsi="Book Antiqua" w:cs="SimSun"/>
        </w:rPr>
        <w:t xml:space="preserve"> C, Ferraro J, </w:t>
      </w:r>
      <w:proofErr w:type="spellStart"/>
      <w:r w:rsidRPr="00AD79B6">
        <w:rPr>
          <w:rFonts w:ascii="Book Antiqua" w:eastAsia="SimSun" w:hAnsi="Book Antiqua" w:cs="SimSun"/>
        </w:rPr>
        <w:t>Bellgrau</w:t>
      </w:r>
      <w:proofErr w:type="spellEnd"/>
      <w:r w:rsidRPr="00AD79B6">
        <w:rPr>
          <w:rFonts w:ascii="Book Antiqua" w:eastAsia="SimSun" w:hAnsi="Book Antiqua" w:cs="SimSun"/>
        </w:rPr>
        <w:t xml:space="preserve"> D, </w:t>
      </w:r>
      <w:proofErr w:type="spellStart"/>
      <w:r w:rsidRPr="00AD79B6">
        <w:rPr>
          <w:rFonts w:ascii="Book Antiqua" w:eastAsia="SimSun" w:hAnsi="Book Antiqua" w:cs="SimSun"/>
        </w:rPr>
        <w:t>Apelian</w:t>
      </w:r>
      <w:proofErr w:type="spellEnd"/>
      <w:r w:rsidRPr="00AD79B6">
        <w:rPr>
          <w:rFonts w:ascii="Book Antiqua" w:eastAsia="SimSun" w:hAnsi="Book Antiqua" w:cs="SimSun"/>
        </w:rPr>
        <w:t xml:space="preserve"> D, </w:t>
      </w:r>
      <w:proofErr w:type="spellStart"/>
      <w:r w:rsidRPr="00AD79B6">
        <w:rPr>
          <w:rFonts w:ascii="Book Antiqua" w:eastAsia="SimSun" w:hAnsi="Book Antiqua" w:cs="SimSun"/>
        </w:rPr>
        <w:t>Rodell</w:t>
      </w:r>
      <w:proofErr w:type="spellEnd"/>
      <w:r w:rsidRPr="00AD79B6">
        <w:rPr>
          <w:rFonts w:ascii="Book Antiqua" w:eastAsia="SimSun" w:hAnsi="Book Antiqua" w:cs="SimSun"/>
        </w:rPr>
        <w:t xml:space="preserve"> TC. Whole Recombinant Saccharomyces cerevisiae Yeast Expressing Ras Mutations as Treatment for Patients </w:t>
      </w:r>
      <w:proofErr w:type="gramStart"/>
      <w:r w:rsidRPr="00AD79B6">
        <w:rPr>
          <w:rFonts w:ascii="Book Antiqua" w:eastAsia="SimSun" w:hAnsi="Book Antiqua" w:cs="SimSun"/>
        </w:rPr>
        <w:t>With</w:t>
      </w:r>
      <w:proofErr w:type="gramEnd"/>
      <w:r w:rsidRPr="00AD79B6">
        <w:rPr>
          <w:rFonts w:ascii="Book Antiqua" w:eastAsia="SimSun" w:hAnsi="Book Antiqua" w:cs="SimSun"/>
        </w:rPr>
        <w:t xml:space="preserve"> Solid Tumors Bearing Ras Mutations: Results From a Phase 1 Trial. </w:t>
      </w:r>
      <w:r w:rsidRPr="00AD79B6">
        <w:rPr>
          <w:rFonts w:ascii="Book Antiqua" w:eastAsia="SimSun" w:hAnsi="Book Antiqua" w:cs="SimSun"/>
          <w:i/>
          <w:iCs/>
        </w:rPr>
        <w:t xml:space="preserve">J </w:t>
      </w:r>
      <w:proofErr w:type="spellStart"/>
      <w:r w:rsidRPr="00AD79B6">
        <w:rPr>
          <w:rFonts w:ascii="Book Antiqua" w:eastAsia="SimSun" w:hAnsi="Book Antiqua" w:cs="SimSun"/>
          <w:i/>
          <w:iCs/>
        </w:rPr>
        <w:t>Immunother</w:t>
      </w:r>
      <w:proofErr w:type="spellEnd"/>
      <w:r w:rsidRPr="00AD79B6">
        <w:rPr>
          <w:rFonts w:ascii="Book Antiqua" w:eastAsia="SimSun" w:hAnsi="Book Antiqua" w:cs="SimSun"/>
        </w:rPr>
        <w:t xml:space="preserve"> 2018; </w:t>
      </w:r>
      <w:r w:rsidRPr="00AD79B6">
        <w:rPr>
          <w:rFonts w:ascii="Book Antiqua" w:eastAsia="SimSun" w:hAnsi="Book Antiqua" w:cs="SimSun"/>
          <w:b/>
          <w:bCs/>
        </w:rPr>
        <w:t>41</w:t>
      </w:r>
      <w:r w:rsidRPr="00AD79B6">
        <w:rPr>
          <w:rFonts w:ascii="Book Antiqua" w:eastAsia="SimSun" w:hAnsi="Book Antiqua" w:cs="SimSun"/>
        </w:rPr>
        <w:t>: 141-150 [PMID: 29528991 DOI: 10.1097/CJI.0000000000000219]</w:t>
      </w:r>
    </w:p>
    <w:p w14:paraId="63843FA4"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118 </w:t>
      </w:r>
      <w:proofErr w:type="spellStart"/>
      <w:r w:rsidRPr="00AD79B6">
        <w:rPr>
          <w:rFonts w:ascii="Book Antiqua" w:eastAsia="SimSun" w:hAnsi="Book Antiqua" w:cs="SimSun"/>
          <w:b/>
          <w:bCs/>
        </w:rPr>
        <w:t>Muscarella</w:t>
      </w:r>
      <w:proofErr w:type="spellEnd"/>
      <w:r w:rsidRPr="00AD79B6">
        <w:rPr>
          <w:rFonts w:ascii="Book Antiqua" w:eastAsia="SimSun" w:hAnsi="Book Antiqua" w:cs="SimSun"/>
          <w:b/>
          <w:bCs/>
        </w:rPr>
        <w:t xml:space="preserve"> P</w:t>
      </w:r>
      <w:r w:rsidRPr="00AD79B6">
        <w:rPr>
          <w:rFonts w:ascii="Book Antiqua" w:eastAsia="SimSun" w:hAnsi="Book Antiqua" w:cs="SimSun"/>
        </w:rPr>
        <w:t xml:space="preserve">, </w:t>
      </w:r>
      <w:proofErr w:type="spellStart"/>
      <w:r w:rsidRPr="00AD79B6">
        <w:rPr>
          <w:rFonts w:ascii="Book Antiqua" w:eastAsia="SimSun" w:hAnsi="Book Antiqua" w:cs="SimSun"/>
        </w:rPr>
        <w:t>Bekaii</w:t>
      </w:r>
      <w:proofErr w:type="spellEnd"/>
      <w:r w:rsidRPr="00AD79B6">
        <w:rPr>
          <w:rFonts w:ascii="Book Antiqua" w:eastAsia="SimSun" w:hAnsi="Book Antiqua" w:cs="SimSun"/>
        </w:rPr>
        <w:t xml:space="preserve">-Saab T, McIntyre K, </w:t>
      </w:r>
      <w:proofErr w:type="spellStart"/>
      <w:r w:rsidRPr="00AD79B6">
        <w:rPr>
          <w:rFonts w:ascii="Book Antiqua" w:eastAsia="SimSun" w:hAnsi="Book Antiqua" w:cs="SimSun"/>
        </w:rPr>
        <w:t>Rosemurgy</w:t>
      </w:r>
      <w:proofErr w:type="spellEnd"/>
      <w:r w:rsidRPr="00AD79B6">
        <w:rPr>
          <w:rFonts w:ascii="Book Antiqua" w:eastAsia="SimSun" w:hAnsi="Book Antiqua" w:cs="SimSun"/>
        </w:rPr>
        <w:t xml:space="preserve"> A, Ross SB, Richards DA, Fisher WE, Flynn PJ, Mattson A, </w:t>
      </w:r>
      <w:proofErr w:type="spellStart"/>
      <w:r w:rsidRPr="00AD79B6">
        <w:rPr>
          <w:rFonts w:ascii="Book Antiqua" w:eastAsia="SimSun" w:hAnsi="Book Antiqua" w:cs="SimSun"/>
        </w:rPr>
        <w:t>Coeshott</w:t>
      </w:r>
      <w:proofErr w:type="spellEnd"/>
      <w:r w:rsidRPr="00AD79B6">
        <w:rPr>
          <w:rFonts w:ascii="Book Antiqua" w:eastAsia="SimSun" w:hAnsi="Book Antiqua" w:cs="SimSun"/>
        </w:rPr>
        <w:t xml:space="preserve"> C, </w:t>
      </w:r>
      <w:proofErr w:type="spellStart"/>
      <w:r w:rsidRPr="00AD79B6">
        <w:rPr>
          <w:rFonts w:ascii="Book Antiqua" w:eastAsia="SimSun" w:hAnsi="Book Antiqua" w:cs="SimSun"/>
        </w:rPr>
        <w:t>Roder</w:t>
      </w:r>
      <w:proofErr w:type="spellEnd"/>
      <w:r w:rsidRPr="00AD79B6">
        <w:rPr>
          <w:rFonts w:ascii="Book Antiqua" w:eastAsia="SimSun" w:hAnsi="Book Antiqua" w:cs="SimSun"/>
        </w:rPr>
        <w:t xml:space="preserve"> H, </w:t>
      </w:r>
      <w:proofErr w:type="spellStart"/>
      <w:r w:rsidRPr="00AD79B6">
        <w:rPr>
          <w:rFonts w:ascii="Book Antiqua" w:eastAsia="SimSun" w:hAnsi="Book Antiqua" w:cs="SimSun"/>
        </w:rPr>
        <w:t>Roder</w:t>
      </w:r>
      <w:proofErr w:type="spellEnd"/>
      <w:r w:rsidRPr="00AD79B6">
        <w:rPr>
          <w:rFonts w:ascii="Book Antiqua" w:eastAsia="SimSun" w:hAnsi="Book Antiqua" w:cs="SimSun"/>
        </w:rPr>
        <w:t xml:space="preserve"> J, Harrell FE, Cohn A, </w:t>
      </w:r>
      <w:proofErr w:type="spellStart"/>
      <w:r w:rsidRPr="00AD79B6">
        <w:rPr>
          <w:rFonts w:ascii="Book Antiqua" w:eastAsia="SimSun" w:hAnsi="Book Antiqua" w:cs="SimSun"/>
        </w:rPr>
        <w:t>Rodell</w:t>
      </w:r>
      <w:proofErr w:type="spellEnd"/>
      <w:r w:rsidRPr="00AD79B6">
        <w:rPr>
          <w:rFonts w:ascii="Book Antiqua" w:eastAsia="SimSun" w:hAnsi="Book Antiqua" w:cs="SimSun"/>
        </w:rPr>
        <w:t xml:space="preserve"> TC, </w:t>
      </w:r>
      <w:proofErr w:type="spellStart"/>
      <w:r w:rsidRPr="00AD79B6">
        <w:rPr>
          <w:rFonts w:ascii="Book Antiqua" w:eastAsia="SimSun" w:hAnsi="Book Antiqua" w:cs="SimSun"/>
        </w:rPr>
        <w:t>Apelian</w:t>
      </w:r>
      <w:proofErr w:type="spellEnd"/>
      <w:r w:rsidRPr="00AD79B6">
        <w:rPr>
          <w:rFonts w:ascii="Book Antiqua" w:eastAsia="SimSun" w:hAnsi="Book Antiqua" w:cs="SimSun"/>
        </w:rPr>
        <w:t xml:space="preserve"> D. A Phase 2 Randomized Placebo-Controlled Adjuvant Trial of GI-4000, a Recombinant Yeast Expressing Mutated RAS Proteins in Patients with Resected Pancreas Cancer. </w:t>
      </w:r>
      <w:r w:rsidRPr="00AD79B6">
        <w:rPr>
          <w:rFonts w:ascii="Book Antiqua" w:eastAsia="SimSun" w:hAnsi="Book Antiqua" w:cs="SimSun"/>
          <w:i/>
          <w:iCs/>
        </w:rPr>
        <w:t xml:space="preserve">J </w:t>
      </w:r>
      <w:proofErr w:type="spellStart"/>
      <w:r w:rsidRPr="00AD79B6">
        <w:rPr>
          <w:rFonts w:ascii="Book Antiqua" w:eastAsia="SimSun" w:hAnsi="Book Antiqua" w:cs="SimSun"/>
          <w:i/>
          <w:iCs/>
        </w:rPr>
        <w:t>Pancreat</w:t>
      </w:r>
      <w:proofErr w:type="spellEnd"/>
      <w:r w:rsidRPr="00AD79B6">
        <w:rPr>
          <w:rFonts w:ascii="Book Antiqua" w:eastAsia="SimSun" w:hAnsi="Book Antiqua" w:cs="SimSun"/>
          <w:i/>
          <w:iCs/>
        </w:rPr>
        <w:t xml:space="preserve"> Cancer</w:t>
      </w:r>
      <w:r w:rsidRPr="00AD79B6">
        <w:rPr>
          <w:rFonts w:ascii="Book Antiqua" w:eastAsia="SimSun" w:hAnsi="Book Antiqua" w:cs="SimSun"/>
        </w:rPr>
        <w:t xml:space="preserve"> 2021; </w:t>
      </w:r>
      <w:r w:rsidRPr="00AD79B6">
        <w:rPr>
          <w:rFonts w:ascii="Book Antiqua" w:eastAsia="SimSun" w:hAnsi="Book Antiqua" w:cs="SimSun"/>
          <w:b/>
          <w:bCs/>
        </w:rPr>
        <w:t>7</w:t>
      </w:r>
      <w:r w:rsidRPr="00AD79B6">
        <w:rPr>
          <w:rFonts w:ascii="Book Antiqua" w:eastAsia="SimSun" w:hAnsi="Book Antiqua" w:cs="SimSun"/>
        </w:rPr>
        <w:t>: 8-19 [PMID: 33786412 DOI: 10.1089/pancan.2020.0021]</w:t>
      </w:r>
    </w:p>
    <w:p w14:paraId="638A5283"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119 </w:t>
      </w:r>
      <w:proofErr w:type="spellStart"/>
      <w:r w:rsidRPr="00AD79B6">
        <w:rPr>
          <w:rFonts w:ascii="Book Antiqua" w:eastAsia="SimSun" w:hAnsi="Book Antiqua" w:cs="SimSun"/>
          <w:b/>
          <w:bCs/>
        </w:rPr>
        <w:t>Suehara</w:t>
      </w:r>
      <w:proofErr w:type="spellEnd"/>
      <w:r w:rsidRPr="00AD79B6">
        <w:rPr>
          <w:rFonts w:ascii="Book Antiqua" w:eastAsia="SimSun" w:hAnsi="Book Antiqua" w:cs="SimSun"/>
          <w:b/>
          <w:bCs/>
        </w:rPr>
        <w:t xml:space="preserve"> N</w:t>
      </w:r>
      <w:r w:rsidRPr="00AD79B6">
        <w:rPr>
          <w:rFonts w:ascii="Book Antiqua" w:eastAsia="SimSun" w:hAnsi="Book Antiqua" w:cs="SimSun"/>
        </w:rPr>
        <w:t xml:space="preserve">, </w:t>
      </w:r>
      <w:proofErr w:type="spellStart"/>
      <w:r w:rsidRPr="00AD79B6">
        <w:rPr>
          <w:rFonts w:ascii="Book Antiqua" w:eastAsia="SimSun" w:hAnsi="Book Antiqua" w:cs="SimSun"/>
        </w:rPr>
        <w:t>Mizumoto</w:t>
      </w:r>
      <w:proofErr w:type="spellEnd"/>
      <w:r w:rsidRPr="00AD79B6">
        <w:rPr>
          <w:rFonts w:ascii="Book Antiqua" w:eastAsia="SimSun" w:hAnsi="Book Antiqua" w:cs="SimSun"/>
        </w:rPr>
        <w:t xml:space="preserve"> K, </w:t>
      </w:r>
      <w:proofErr w:type="spellStart"/>
      <w:r w:rsidRPr="00AD79B6">
        <w:rPr>
          <w:rFonts w:ascii="Book Antiqua" w:eastAsia="SimSun" w:hAnsi="Book Antiqua" w:cs="SimSun"/>
        </w:rPr>
        <w:t>Muta</w:t>
      </w:r>
      <w:proofErr w:type="spellEnd"/>
      <w:r w:rsidRPr="00AD79B6">
        <w:rPr>
          <w:rFonts w:ascii="Book Antiqua" w:eastAsia="SimSun" w:hAnsi="Book Antiqua" w:cs="SimSun"/>
        </w:rPr>
        <w:t xml:space="preserve"> T, Tominaga Y, Shimura H, Kitajima S, Hamasaki N, </w:t>
      </w:r>
      <w:proofErr w:type="spellStart"/>
      <w:r w:rsidRPr="00AD79B6">
        <w:rPr>
          <w:rFonts w:ascii="Book Antiqua" w:eastAsia="SimSun" w:hAnsi="Book Antiqua" w:cs="SimSun"/>
        </w:rPr>
        <w:t>Tsuneyoshi</w:t>
      </w:r>
      <w:proofErr w:type="spellEnd"/>
      <w:r w:rsidRPr="00AD79B6">
        <w:rPr>
          <w:rFonts w:ascii="Book Antiqua" w:eastAsia="SimSun" w:hAnsi="Book Antiqua" w:cs="SimSun"/>
        </w:rPr>
        <w:t xml:space="preserve"> M, Tanaka M. Telomerase elevation in pancreatic ductal carcinoma compared to nonmalignant pathological states. </w:t>
      </w:r>
      <w:r w:rsidRPr="00AD79B6">
        <w:rPr>
          <w:rFonts w:ascii="Book Antiqua" w:eastAsia="SimSun" w:hAnsi="Book Antiqua" w:cs="SimSun"/>
          <w:i/>
          <w:iCs/>
        </w:rPr>
        <w:t>Clin Cancer Res</w:t>
      </w:r>
      <w:r w:rsidRPr="00AD79B6">
        <w:rPr>
          <w:rFonts w:ascii="Book Antiqua" w:eastAsia="SimSun" w:hAnsi="Book Antiqua" w:cs="SimSun"/>
        </w:rPr>
        <w:t xml:space="preserve"> 1997; </w:t>
      </w:r>
      <w:r w:rsidRPr="00AD79B6">
        <w:rPr>
          <w:rFonts w:ascii="Book Antiqua" w:eastAsia="SimSun" w:hAnsi="Book Antiqua" w:cs="SimSun"/>
          <w:b/>
          <w:bCs/>
        </w:rPr>
        <w:t>3</w:t>
      </w:r>
      <w:r w:rsidRPr="00AD79B6">
        <w:rPr>
          <w:rFonts w:ascii="Book Antiqua" w:eastAsia="SimSun" w:hAnsi="Book Antiqua" w:cs="SimSun"/>
        </w:rPr>
        <w:t>: 993-998 [PMID: 9815776]</w:t>
      </w:r>
    </w:p>
    <w:p w14:paraId="4C8C66EC"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120 </w:t>
      </w:r>
      <w:r w:rsidRPr="00AD79B6">
        <w:rPr>
          <w:rFonts w:ascii="Book Antiqua" w:eastAsia="SimSun" w:hAnsi="Book Antiqua" w:cs="SimSun"/>
          <w:b/>
          <w:bCs/>
        </w:rPr>
        <w:t>Bernhardt SL</w:t>
      </w:r>
      <w:r w:rsidRPr="00AD79B6">
        <w:rPr>
          <w:rFonts w:ascii="Book Antiqua" w:eastAsia="SimSun" w:hAnsi="Book Antiqua" w:cs="SimSun"/>
        </w:rPr>
        <w:t xml:space="preserve">, </w:t>
      </w:r>
      <w:proofErr w:type="spellStart"/>
      <w:r w:rsidRPr="00AD79B6">
        <w:rPr>
          <w:rFonts w:ascii="Book Antiqua" w:eastAsia="SimSun" w:hAnsi="Book Antiqua" w:cs="SimSun"/>
        </w:rPr>
        <w:t>Gjertsen</w:t>
      </w:r>
      <w:proofErr w:type="spellEnd"/>
      <w:r w:rsidRPr="00AD79B6">
        <w:rPr>
          <w:rFonts w:ascii="Book Antiqua" w:eastAsia="SimSun" w:hAnsi="Book Antiqua" w:cs="SimSun"/>
        </w:rPr>
        <w:t xml:space="preserve"> MK, </w:t>
      </w:r>
      <w:proofErr w:type="spellStart"/>
      <w:r w:rsidRPr="00AD79B6">
        <w:rPr>
          <w:rFonts w:ascii="Book Antiqua" w:eastAsia="SimSun" w:hAnsi="Book Antiqua" w:cs="SimSun"/>
        </w:rPr>
        <w:t>Trachsel</w:t>
      </w:r>
      <w:proofErr w:type="spellEnd"/>
      <w:r w:rsidRPr="00AD79B6">
        <w:rPr>
          <w:rFonts w:ascii="Book Antiqua" w:eastAsia="SimSun" w:hAnsi="Book Antiqua" w:cs="SimSun"/>
        </w:rPr>
        <w:t xml:space="preserve"> S, </w:t>
      </w:r>
      <w:proofErr w:type="spellStart"/>
      <w:r w:rsidRPr="00AD79B6">
        <w:rPr>
          <w:rFonts w:ascii="Book Antiqua" w:eastAsia="SimSun" w:hAnsi="Book Antiqua" w:cs="SimSun"/>
        </w:rPr>
        <w:t>Møller</w:t>
      </w:r>
      <w:proofErr w:type="spellEnd"/>
      <w:r w:rsidRPr="00AD79B6">
        <w:rPr>
          <w:rFonts w:ascii="Book Antiqua" w:eastAsia="SimSun" w:hAnsi="Book Antiqua" w:cs="SimSun"/>
        </w:rPr>
        <w:t xml:space="preserve"> M, Eriksen JA, </w:t>
      </w:r>
      <w:proofErr w:type="spellStart"/>
      <w:r w:rsidRPr="00AD79B6">
        <w:rPr>
          <w:rFonts w:ascii="Book Antiqua" w:eastAsia="SimSun" w:hAnsi="Book Antiqua" w:cs="SimSun"/>
        </w:rPr>
        <w:t>Meo</w:t>
      </w:r>
      <w:proofErr w:type="spellEnd"/>
      <w:r w:rsidRPr="00AD79B6">
        <w:rPr>
          <w:rFonts w:ascii="Book Antiqua" w:eastAsia="SimSun" w:hAnsi="Book Antiqua" w:cs="SimSun"/>
        </w:rPr>
        <w:t xml:space="preserve"> M, </w:t>
      </w:r>
      <w:proofErr w:type="spellStart"/>
      <w:r w:rsidRPr="00AD79B6">
        <w:rPr>
          <w:rFonts w:ascii="Book Antiqua" w:eastAsia="SimSun" w:hAnsi="Book Antiqua" w:cs="SimSun"/>
        </w:rPr>
        <w:t>Buanes</w:t>
      </w:r>
      <w:proofErr w:type="spellEnd"/>
      <w:r w:rsidRPr="00AD79B6">
        <w:rPr>
          <w:rFonts w:ascii="Book Antiqua" w:eastAsia="SimSun" w:hAnsi="Book Antiqua" w:cs="SimSun"/>
        </w:rPr>
        <w:t xml:space="preserve"> T, </w:t>
      </w:r>
      <w:proofErr w:type="spellStart"/>
      <w:r w:rsidRPr="00AD79B6">
        <w:rPr>
          <w:rFonts w:ascii="Book Antiqua" w:eastAsia="SimSun" w:hAnsi="Book Antiqua" w:cs="SimSun"/>
        </w:rPr>
        <w:t>Gaudernack</w:t>
      </w:r>
      <w:proofErr w:type="spellEnd"/>
      <w:r w:rsidRPr="00AD79B6">
        <w:rPr>
          <w:rFonts w:ascii="Book Antiqua" w:eastAsia="SimSun" w:hAnsi="Book Antiqua" w:cs="SimSun"/>
        </w:rPr>
        <w:t xml:space="preserve"> G. Telomerase peptide vaccination of patients with non-</w:t>
      </w:r>
      <w:proofErr w:type="spellStart"/>
      <w:r w:rsidRPr="00AD79B6">
        <w:rPr>
          <w:rFonts w:ascii="Book Antiqua" w:eastAsia="SimSun" w:hAnsi="Book Antiqua" w:cs="SimSun"/>
        </w:rPr>
        <w:t>resectable</w:t>
      </w:r>
      <w:proofErr w:type="spellEnd"/>
      <w:r w:rsidRPr="00AD79B6">
        <w:rPr>
          <w:rFonts w:ascii="Book Antiqua" w:eastAsia="SimSun" w:hAnsi="Book Antiqua" w:cs="SimSun"/>
        </w:rPr>
        <w:t xml:space="preserve"> pancreatic cancer: A dose escalating phase I/II study. </w:t>
      </w:r>
      <w:r w:rsidRPr="00AD79B6">
        <w:rPr>
          <w:rFonts w:ascii="Book Antiqua" w:eastAsia="SimSun" w:hAnsi="Book Antiqua" w:cs="SimSun"/>
          <w:i/>
          <w:iCs/>
        </w:rPr>
        <w:t>Br J Cancer</w:t>
      </w:r>
      <w:r w:rsidRPr="00AD79B6">
        <w:rPr>
          <w:rFonts w:ascii="Book Antiqua" w:eastAsia="SimSun" w:hAnsi="Book Antiqua" w:cs="SimSun"/>
        </w:rPr>
        <w:t xml:space="preserve"> 2006; </w:t>
      </w:r>
      <w:r w:rsidRPr="00AD79B6">
        <w:rPr>
          <w:rFonts w:ascii="Book Antiqua" w:eastAsia="SimSun" w:hAnsi="Book Antiqua" w:cs="SimSun"/>
          <w:b/>
          <w:bCs/>
        </w:rPr>
        <w:t>95</w:t>
      </w:r>
      <w:r w:rsidRPr="00AD79B6">
        <w:rPr>
          <w:rFonts w:ascii="Book Antiqua" w:eastAsia="SimSun" w:hAnsi="Book Antiqua" w:cs="SimSun"/>
        </w:rPr>
        <w:t>: 1474-1482 [PMID: 17060934 DOI: 10.1038/sj.bjc.6603437]</w:t>
      </w:r>
    </w:p>
    <w:p w14:paraId="415544D3"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121 </w:t>
      </w:r>
      <w:r w:rsidRPr="00AD79B6">
        <w:rPr>
          <w:rFonts w:ascii="Book Antiqua" w:eastAsia="SimSun" w:hAnsi="Book Antiqua" w:cs="SimSun"/>
          <w:b/>
          <w:bCs/>
        </w:rPr>
        <w:t>Middleton G</w:t>
      </w:r>
      <w:r w:rsidRPr="00AD79B6">
        <w:rPr>
          <w:rFonts w:ascii="Book Antiqua" w:eastAsia="SimSun" w:hAnsi="Book Antiqua" w:cs="SimSun"/>
        </w:rPr>
        <w:t xml:space="preserve">, </w:t>
      </w:r>
      <w:proofErr w:type="spellStart"/>
      <w:r w:rsidRPr="00AD79B6">
        <w:rPr>
          <w:rFonts w:ascii="Book Antiqua" w:eastAsia="SimSun" w:hAnsi="Book Antiqua" w:cs="SimSun"/>
        </w:rPr>
        <w:t>Silcocks</w:t>
      </w:r>
      <w:proofErr w:type="spellEnd"/>
      <w:r w:rsidRPr="00AD79B6">
        <w:rPr>
          <w:rFonts w:ascii="Book Antiqua" w:eastAsia="SimSun" w:hAnsi="Book Antiqua" w:cs="SimSun"/>
        </w:rPr>
        <w:t xml:space="preserve"> P, Cox T, Valle J, </w:t>
      </w:r>
      <w:proofErr w:type="spellStart"/>
      <w:r w:rsidRPr="00AD79B6">
        <w:rPr>
          <w:rFonts w:ascii="Book Antiqua" w:eastAsia="SimSun" w:hAnsi="Book Antiqua" w:cs="SimSun"/>
        </w:rPr>
        <w:t>Wadsley</w:t>
      </w:r>
      <w:proofErr w:type="spellEnd"/>
      <w:r w:rsidRPr="00AD79B6">
        <w:rPr>
          <w:rFonts w:ascii="Book Antiqua" w:eastAsia="SimSun" w:hAnsi="Book Antiqua" w:cs="SimSun"/>
        </w:rPr>
        <w:t xml:space="preserve"> J, Propper D, </w:t>
      </w:r>
      <w:proofErr w:type="spellStart"/>
      <w:r w:rsidRPr="00AD79B6">
        <w:rPr>
          <w:rFonts w:ascii="Book Antiqua" w:eastAsia="SimSun" w:hAnsi="Book Antiqua" w:cs="SimSun"/>
        </w:rPr>
        <w:t>Coxon</w:t>
      </w:r>
      <w:proofErr w:type="spellEnd"/>
      <w:r w:rsidRPr="00AD79B6">
        <w:rPr>
          <w:rFonts w:ascii="Book Antiqua" w:eastAsia="SimSun" w:hAnsi="Book Antiqua" w:cs="SimSun"/>
        </w:rPr>
        <w:t xml:space="preserve"> F, Ross P, Madhusudan S, Roques T, Cunningham D, Falk S, </w:t>
      </w:r>
      <w:proofErr w:type="spellStart"/>
      <w:r w:rsidRPr="00AD79B6">
        <w:rPr>
          <w:rFonts w:ascii="Book Antiqua" w:eastAsia="SimSun" w:hAnsi="Book Antiqua" w:cs="SimSun"/>
        </w:rPr>
        <w:t>Wadd</w:t>
      </w:r>
      <w:proofErr w:type="spellEnd"/>
      <w:r w:rsidRPr="00AD79B6">
        <w:rPr>
          <w:rFonts w:ascii="Book Antiqua" w:eastAsia="SimSun" w:hAnsi="Book Antiqua" w:cs="SimSun"/>
        </w:rPr>
        <w:t xml:space="preserve"> N, Harrison M, Corrie P, </w:t>
      </w:r>
      <w:proofErr w:type="spellStart"/>
      <w:r w:rsidRPr="00AD79B6">
        <w:rPr>
          <w:rFonts w:ascii="Book Antiqua" w:eastAsia="SimSun" w:hAnsi="Book Antiqua" w:cs="SimSun"/>
        </w:rPr>
        <w:t>Iveson</w:t>
      </w:r>
      <w:proofErr w:type="spellEnd"/>
      <w:r w:rsidRPr="00AD79B6">
        <w:rPr>
          <w:rFonts w:ascii="Book Antiqua" w:eastAsia="SimSun" w:hAnsi="Book Antiqua" w:cs="SimSun"/>
        </w:rPr>
        <w:t xml:space="preserve"> T, Robinson A, McAdam K, </w:t>
      </w:r>
      <w:proofErr w:type="spellStart"/>
      <w:r w:rsidRPr="00AD79B6">
        <w:rPr>
          <w:rFonts w:ascii="Book Antiqua" w:eastAsia="SimSun" w:hAnsi="Book Antiqua" w:cs="SimSun"/>
        </w:rPr>
        <w:t>Eatock</w:t>
      </w:r>
      <w:proofErr w:type="spellEnd"/>
      <w:r w:rsidRPr="00AD79B6">
        <w:rPr>
          <w:rFonts w:ascii="Book Antiqua" w:eastAsia="SimSun" w:hAnsi="Book Antiqua" w:cs="SimSun"/>
        </w:rPr>
        <w:t xml:space="preserve"> M, Evans J, Archer C, Hickish T, Garcia-Alonso A, </w:t>
      </w:r>
      <w:r w:rsidRPr="00AD79B6">
        <w:rPr>
          <w:rFonts w:ascii="Book Antiqua" w:eastAsia="SimSun" w:hAnsi="Book Antiqua" w:cs="SimSun"/>
        </w:rPr>
        <w:lastRenderedPageBreak/>
        <w:t xml:space="preserve">Nicolson M, Steward W, </w:t>
      </w:r>
      <w:proofErr w:type="spellStart"/>
      <w:r w:rsidRPr="00AD79B6">
        <w:rPr>
          <w:rFonts w:ascii="Book Antiqua" w:eastAsia="SimSun" w:hAnsi="Book Antiqua" w:cs="SimSun"/>
        </w:rPr>
        <w:t>Anthoney</w:t>
      </w:r>
      <w:proofErr w:type="spellEnd"/>
      <w:r w:rsidRPr="00AD79B6">
        <w:rPr>
          <w:rFonts w:ascii="Book Antiqua" w:eastAsia="SimSun" w:hAnsi="Book Antiqua" w:cs="SimSun"/>
        </w:rPr>
        <w:t xml:space="preserve"> A, </w:t>
      </w:r>
      <w:proofErr w:type="spellStart"/>
      <w:r w:rsidRPr="00AD79B6">
        <w:rPr>
          <w:rFonts w:ascii="Book Antiqua" w:eastAsia="SimSun" w:hAnsi="Book Antiqua" w:cs="SimSun"/>
        </w:rPr>
        <w:t>Greenhalf</w:t>
      </w:r>
      <w:proofErr w:type="spellEnd"/>
      <w:r w:rsidRPr="00AD79B6">
        <w:rPr>
          <w:rFonts w:ascii="Book Antiqua" w:eastAsia="SimSun" w:hAnsi="Book Antiqua" w:cs="SimSun"/>
        </w:rPr>
        <w:t xml:space="preserve"> W, Shaw V, Costello E, </w:t>
      </w:r>
      <w:proofErr w:type="spellStart"/>
      <w:r w:rsidRPr="00AD79B6">
        <w:rPr>
          <w:rFonts w:ascii="Book Antiqua" w:eastAsia="SimSun" w:hAnsi="Book Antiqua" w:cs="SimSun"/>
        </w:rPr>
        <w:t>Naisbitt</w:t>
      </w:r>
      <w:proofErr w:type="spellEnd"/>
      <w:r w:rsidRPr="00AD79B6">
        <w:rPr>
          <w:rFonts w:ascii="Book Antiqua" w:eastAsia="SimSun" w:hAnsi="Book Antiqua" w:cs="SimSun"/>
        </w:rPr>
        <w:t xml:space="preserve"> D, Rawcliffe C, Nanson G, </w:t>
      </w:r>
      <w:proofErr w:type="spellStart"/>
      <w:r w:rsidRPr="00AD79B6">
        <w:rPr>
          <w:rFonts w:ascii="Book Antiqua" w:eastAsia="SimSun" w:hAnsi="Book Antiqua" w:cs="SimSun"/>
        </w:rPr>
        <w:t>Neoptolemos</w:t>
      </w:r>
      <w:proofErr w:type="spellEnd"/>
      <w:r w:rsidRPr="00AD79B6">
        <w:rPr>
          <w:rFonts w:ascii="Book Antiqua" w:eastAsia="SimSun" w:hAnsi="Book Antiqua" w:cs="SimSun"/>
        </w:rPr>
        <w:t xml:space="preserve"> J. Gemcitabine and capecitabine with or without telomerase peptide vaccine GV1001 in patients with locally advanced or metastatic pancreatic cancer (</w:t>
      </w:r>
      <w:proofErr w:type="spellStart"/>
      <w:r w:rsidRPr="00AD79B6">
        <w:rPr>
          <w:rFonts w:ascii="Book Antiqua" w:eastAsia="SimSun" w:hAnsi="Book Antiqua" w:cs="SimSun"/>
        </w:rPr>
        <w:t>TeloVac</w:t>
      </w:r>
      <w:proofErr w:type="spellEnd"/>
      <w:r w:rsidRPr="00AD79B6">
        <w:rPr>
          <w:rFonts w:ascii="Book Antiqua" w:eastAsia="SimSun" w:hAnsi="Book Antiqua" w:cs="SimSun"/>
        </w:rPr>
        <w:t xml:space="preserve">): an open-label, </w:t>
      </w:r>
      <w:proofErr w:type="spellStart"/>
      <w:r w:rsidRPr="00AD79B6">
        <w:rPr>
          <w:rFonts w:ascii="Book Antiqua" w:eastAsia="SimSun" w:hAnsi="Book Antiqua" w:cs="SimSun"/>
        </w:rPr>
        <w:t>randomised</w:t>
      </w:r>
      <w:proofErr w:type="spellEnd"/>
      <w:r w:rsidRPr="00AD79B6">
        <w:rPr>
          <w:rFonts w:ascii="Book Antiqua" w:eastAsia="SimSun" w:hAnsi="Book Antiqua" w:cs="SimSun"/>
        </w:rPr>
        <w:t xml:space="preserve">, phase 3 trial. </w:t>
      </w:r>
      <w:r w:rsidRPr="00AD79B6">
        <w:rPr>
          <w:rFonts w:ascii="Book Antiqua" w:eastAsia="SimSun" w:hAnsi="Book Antiqua" w:cs="SimSun"/>
          <w:i/>
          <w:iCs/>
        </w:rPr>
        <w:t>Lancet Oncol</w:t>
      </w:r>
      <w:r w:rsidRPr="00AD79B6">
        <w:rPr>
          <w:rFonts w:ascii="Book Antiqua" w:eastAsia="SimSun" w:hAnsi="Book Antiqua" w:cs="SimSun"/>
        </w:rPr>
        <w:t xml:space="preserve"> 2014; </w:t>
      </w:r>
      <w:r w:rsidRPr="00AD79B6">
        <w:rPr>
          <w:rFonts w:ascii="Book Antiqua" w:eastAsia="SimSun" w:hAnsi="Book Antiqua" w:cs="SimSun"/>
          <w:b/>
          <w:bCs/>
        </w:rPr>
        <w:t>15</w:t>
      </w:r>
      <w:r w:rsidRPr="00AD79B6">
        <w:rPr>
          <w:rFonts w:ascii="Book Antiqua" w:eastAsia="SimSun" w:hAnsi="Book Antiqua" w:cs="SimSun"/>
        </w:rPr>
        <w:t>: 829-840 [PMID: 24954781 DOI: 10.1016/S1470-2045(14)70236-0]</w:t>
      </w:r>
    </w:p>
    <w:p w14:paraId="7F3E2B5D"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122 </w:t>
      </w:r>
      <w:proofErr w:type="spellStart"/>
      <w:r w:rsidRPr="00AD79B6">
        <w:rPr>
          <w:rFonts w:ascii="Book Antiqua" w:eastAsia="SimSun" w:hAnsi="Book Antiqua" w:cs="SimSun"/>
          <w:b/>
          <w:bCs/>
        </w:rPr>
        <w:t>Morotti</w:t>
      </w:r>
      <w:proofErr w:type="spellEnd"/>
      <w:r w:rsidRPr="00AD79B6">
        <w:rPr>
          <w:rFonts w:ascii="Book Antiqua" w:eastAsia="SimSun" w:hAnsi="Book Antiqua" w:cs="SimSun"/>
          <w:b/>
          <w:bCs/>
        </w:rPr>
        <w:t xml:space="preserve"> M</w:t>
      </w:r>
      <w:r w:rsidRPr="00AD79B6">
        <w:rPr>
          <w:rFonts w:ascii="Book Antiqua" w:eastAsia="SimSun" w:hAnsi="Book Antiqua" w:cs="SimSun"/>
        </w:rPr>
        <w:t xml:space="preserve">, </w:t>
      </w:r>
      <w:proofErr w:type="spellStart"/>
      <w:r w:rsidRPr="00AD79B6">
        <w:rPr>
          <w:rFonts w:ascii="Book Antiqua" w:eastAsia="SimSun" w:hAnsi="Book Antiqua" w:cs="SimSun"/>
        </w:rPr>
        <w:t>Albukhari</w:t>
      </w:r>
      <w:proofErr w:type="spellEnd"/>
      <w:r w:rsidRPr="00AD79B6">
        <w:rPr>
          <w:rFonts w:ascii="Book Antiqua" w:eastAsia="SimSun" w:hAnsi="Book Antiqua" w:cs="SimSun"/>
        </w:rPr>
        <w:t xml:space="preserve"> A, </w:t>
      </w:r>
      <w:proofErr w:type="spellStart"/>
      <w:r w:rsidRPr="00AD79B6">
        <w:rPr>
          <w:rFonts w:ascii="Book Antiqua" w:eastAsia="SimSun" w:hAnsi="Book Antiqua" w:cs="SimSun"/>
        </w:rPr>
        <w:t>Alsaadi</w:t>
      </w:r>
      <w:proofErr w:type="spellEnd"/>
      <w:r w:rsidRPr="00AD79B6">
        <w:rPr>
          <w:rFonts w:ascii="Book Antiqua" w:eastAsia="SimSun" w:hAnsi="Book Antiqua" w:cs="SimSun"/>
        </w:rPr>
        <w:t xml:space="preserve"> A, </w:t>
      </w:r>
      <w:proofErr w:type="spellStart"/>
      <w:r w:rsidRPr="00AD79B6">
        <w:rPr>
          <w:rFonts w:ascii="Book Antiqua" w:eastAsia="SimSun" w:hAnsi="Book Antiqua" w:cs="SimSun"/>
        </w:rPr>
        <w:t>Artibani</w:t>
      </w:r>
      <w:proofErr w:type="spellEnd"/>
      <w:r w:rsidRPr="00AD79B6">
        <w:rPr>
          <w:rFonts w:ascii="Book Antiqua" w:eastAsia="SimSun" w:hAnsi="Book Antiqua" w:cs="SimSun"/>
        </w:rPr>
        <w:t xml:space="preserve"> M, Brenton JD, </w:t>
      </w:r>
      <w:proofErr w:type="spellStart"/>
      <w:r w:rsidRPr="00AD79B6">
        <w:rPr>
          <w:rFonts w:ascii="Book Antiqua" w:eastAsia="SimSun" w:hAnsi="Book Antiqua" w:cs="SimSun"/>
        </w:rPr>
        <w:t>Curbishley</w:t>
      </w:r>
      <w:proofErr w:type="spellEnd"/>
      <w:r w:rsidRPr="00AD79B6">
        <w:rPr>
          <w:rFonts w:ascii="Book Antiqua" w:eastAsia="SimSun" w:hAnsi="Book Antiqua" w:cs="SimSun"/>
        </w:rPr>
        <w:t xml:space="preserve"> SM, Dong T, Dustin ML, Hu Z, </w:t>
      </w:r>
      <w:proofErr w:type="spellStart"/>
      <w:r w:rsidRPr="00AD79B6">
        <w:rPr>
          <w:rFonts w:ascii="Book Antiqua" w:eastAsia="SimSun" w:hAnsi="Book Antiqua" w:cs="SimSun"/>
        </w:rPr>
        <w:t>McGranahan</w:t>
      </w:r>
      <w:proofErr w:type="spellEnd"/>
      <w:r w:rsidRPr="00AD79B6">
        <w:rPr>
          <w:rFonts w:ascii="Book Antiqua" w:eastAsia="SimSun" w:hAnsi="Book Antiqua" w:cs="SimSun"/>
        </w:rPr>
        <w:t xml:space="preserve"> N, Miller ML, Santana-Gonzalez L, Seymour LW, Shi T, Van Loo P, </w:t>
      </w:r>
      <w:proofErr w:type="spellStart"/>
      <w:r w:rsidRPr="00AD79B6">
        <w:rPr>
          <w:rFonts w:ascii="Book Antiqua" w:eastAsia="SimSun" w:hAnsi="Book Antiqua" w:cs="SimSun"/>
        </w:rPr>
        <w:t>Yau</w:t>
      </w:r>
      <w:proofErr w:type="spellEnd"/>
      <w:r w:rsidRPr="00AD79B6">
        <w:rPr>
          <w:rFonts w:ascii="Book Antiqua" w:eastAsia="SimSun" w:hAnsi="Book Antiqua" w:cs="SimSun"/>
        </w:rPr>
        <w:t xml:space="preserve"> C, White H, </w:t>
      </w:r>
      <w:proofErr w:type="spellStart"/>
      <w:r w:rsidRPr="00AD79B6">
        <w:rPr>
          <w:rFonts w:ascii="Book Antiqua" w:eastAsia="SimSun" w:hAnsi="Book Antiqua" w:cs="SimSun"/>
        </w:rPr>
        <w:t>Wietek</w:t>
      </w:r>
      <w:proofErr w:type="spellEnd"/>
      <w:r w:rsidRPr="00AD79B6">
        <w:rPr>
          <w:rFonts w:ascii="Book Antiqua" w:eastAsia="SimSun" w:hAnsi="Book Antiqua" w:cs="SimSun"/>
        </w:rPr>
        <w:t xml:space="preserve"> N, Church DN, Wedge DC, Ahmed AA. Promises and challenges of adoptive T-cell therapies for solid </w:t>
      </w:r>
      <w:proofErr w:type="spellStart"/>
      <w:r w:rsidRPr="00AD79B6">
        <w:rPr>
          <w:rFonts w:ascii="Book Antiqua" w:eastAsia="SimSun" w:hAnsi="Book Antiqua" w:cs="SimSun"/>
        </w:rPr>
        <w:t>tumours</w:t>
      </w:r>
      <w:proofErr w:type="spellEnd"/>
      <w:r w:rsidRPr="00AD79B6">
        <w:rPr>
          <w:rFonts w:ascii="Book Antiqua" w:eastAsia="SimSun" w:hAnsi="Book Antiqua" w:cs="SimSun"/>
        </w:rPr>
        <w:t xml:space="preserve">. </w:t>
      </w:r>
      <w:r w:rsidRPr="00AD79B6">
        <w:rPr>
          <w:rFonts w:ascii="Book Antiqua" w:eastAsia="SimSun" w:hAnsi="Book Antiqua" w:cs="SimSun"/>
          <w:i/>
          <w:iCs/>
        </w:rPr>
        <w:t>Br J Cancer</w:t>
      </w:r>
      <w:r w:rsidRPr="00AD79B6">
        <w:rPr>
          <w:rFonts w:ascii="Book Antiqua" w:eastAsia="SimSun" w:hAnsi="Book Antiqua" w:cs="SimSun"/>
        </w:rPr>
        <w:t xml:space="preserve"> 2021; </w:t>
      </w:r>
      <w:r w:rsidRPr="00AD79B6">
        <w:rPr>
          <w:rFonts w:ascii="Book Antiqua" w:eastAsia="SimSun" w:hAnsi="Book Antiqua" w:cs="SimSun"/>
          <w:b/>
          <w:bCs/>
        </w:rPr>
        <w:t>124</w:t>
      </w:r>
      <w:r w:rsidRPr="00AD79B6">
        <w:rPr>
          <w:rFonts w:ascii="Book Antiqua" w:eastAsia="SimSun" w:hAnsi="Book Antiqua" w:cs="SimSun"/>
        </w:rPr>
        <w:t>: 1759-1776 [PMID: 33782566 DOI: 10.1038/s41416-021-01353-6]</w:t>
      </w:r>
    </w:p>
    <w:p w14:paraId="0F129163"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123 </w:t>
      </w:r>
      <w:proofErr w:type="spellStart"/>
      <w:r w:rsidRPr="00AD79B6">
        <w:rPr>
          <w:rFonts w:ascii="Book Antiqua" w:eastAsia="SimSun" w:hAnsi="Book Antiqua" w:cs="SimSun"/>
          <w:b/>
          <w:bCs/>
        </w:rPr>
        <w:t>Rohaan</w:t>
      </w:r>
      <w:proofErr w:type="spellEnd"/>
      <w:r w:rsidRPr="00AD79B6">
        <w:rPr>
          <w:rFonts w:ascii="Book Antiqua" w:eastAsia="SimSun" w:hAnsi="Book Antiqua" w:cs="SimSun"/>
          <w:b/>
          <w:bCs/>
        </w:rPr>
        <w:t xml:space="preserve"> MW</w:t>
      </w:r>
      <w:r w:rsidRPr="00AD79B6">
        <w:rPr>
          <w:rFonts w:ascii="Book Antiqua" w:eastAsia="SimSun" w:hAnsi="Book Antiqua" w:cs="SimSun"/>
        </w:rPr>
        <w:t xml:space="preserve">, </w:t>
      </w:r>
      <w:proofErr w:type="spellStart"/>
      <w:r w:rsidRPr="00AD79B6">
        <w:rPr>
          <w:rFonts w:ascii="Book Antiqua" w:eastAsia="SimSun" w:hAnsi="Book Antiqua" w:cs="SimSun"/>
        </w:rPr>
        <w:t>Wilgenhof</w:t>
      </w:r>
      <w:proofErr w:type="spellEnd"/>
      <w:r w:rsidRPr="00AD79B6">
        <w:rPr>
          <w:rFonts w:ascii="Book Antiqua" w:eastAsia="SimSun" w:hAnsi="Book Antiqua" w:cs="SimSun"/>
        </w:rPr>
        <w:t xml:space="preserve"> S, </w:t>
      </w:r>
      <w:proofErr w:type="spellStart"/>
      <w:r w:rsidRPr="00AD79B6">
        <w:rPr>
          <w:rFonts w:ascii="Book Antiqua" w:eastAsia="SimSun" w:hAnsi="Book Antiqua" w:cs="SimSun"/>
        </w:rPr>
        <w:t>Haanen</w:t>
      </w:r>
      <w:proofErr w:type="spellEnd"/>
      <w:r w:rsidRPr="00AD79B6">
        <w:rPr>
          <w:rFonts w:ascii="Book Antiqua" w:eastAsia="SimSun" w:hAnsi="Book Antiqua" w:cs="SimSun"/>
        </w:rPr>
        <w:t xml:space="preserve"> JBAG. Adoptive cellular therapies: the current landscape. </w:t>
      </w:r>
      <w:proofErr w:type="spellStart"/>
      <w:r w:rsidRPr="00AD79B6">
        <w:rPr>
          <w:rFonts w:ascii="Book Antiqua" w:eastAsia="SimSun" w:hAnsi="Book Antiqua" w:cs="SimSun"/>
          <w:i/>
          <w:iCs/>
        </w:rPr>
        <w:t>Virchows</w:t>
      </w:r>
      <w:proofErr w:type="spellEnd"/>
      <w:r w:rsidRPr="00AD79B6">
        <w:rPr>
          <w:rFonts w:ascii="Book Antiqua" w:eastAsia="SimSun" w:hAnsi="Book Antiqua" w:cs="SimSun"/>
          <w:i/>
          <w:iCs/>
        </w:rPr>
        <w:t xml:space="preserve"> Arch</w:t>
      </w:r>
      <w:r w:rsidRPr="00AD79B6">
        <w:rPr>
          <w:rFonts w:ascii="Book Antiqua" w:eastAsia="SimSun" w:hAnsi="Book Antiqua" w:cs="SimSun"/>
        </w:rPr>
        <w:t xml:space="preserve"> 2019; </w:t>
      </w:r>
      <w:r w:rsidRPr="00AD79B6">
        <w:rPr>
          <w:rFonts w:ascii="Book Antiqua" w:eastAsia="SimSun" w:hAnsi="Book Antiqua" w:cs="SimSun"/>
          <w:b/>
          <w:bCs/>
        </w:rPr>
        <w:t>474</w:t>
      </w:r>
      <w:r w:rsidRPr="00AD79B6">
        <w:rPr>
          <w:rFonts w:ascii="Book Antiqua" w:eastAsia="SimSun" w:hAnsi="Book Antiqua" w:cs="SimSun"/>
        </w:rPr>
        <w:t>: 449-461 [PMID: 30470934 DOI: 10.1007/s00428-018-2484-0]</w:t>
      </w:r>
    </w:p>
    <w:p w14:paraId="56604D84"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124 </w:t>
      </w:r>
      <w:r w:rsidRPr="00AD79B6">
        <w:rPr>
          <w:rFonts w:ascii="Book Antiqua" w:eastAsia="SimSun" w:hAnsi="Book Antiqua" w:cs="SimSun"/>
          <w:b/>
          <w:bCs/>
        </w:rPr>
        <w:t>Matsui H</w:t>
      </w:r>
      <w:r w:rsidRPr="00AD79B6">
        <w:rPr>
          <w:rFonts w:ascii="Book Antiqua" w:eastAsia="SimSun" w:hAnsi="Book Antiqua" w:cs="SimSun"/>
        </w:rPr>
        <w:t xml:space="preserve">, Hazama S, Sakamoto K, </w:t>
      </w:r>
      <w:proofErr w:type="spellStart"/>
      <w:r w:rsidRPr="00AD79B6">
        <w:rPr>
          <w:rFonts w:ascii="Book Antiqua" w:eastAsia="SimSun" w:hAnsi="Book Antiqua" w:cs="SimSun"/>
        </w:rPr>
        <w:t>Shindo</w:t>
      </w:r>
      <w:proofErr w:type="spellEnd"/>
      <w:r w:rsidRPr="00AD79B6">
        <w:rPr>
          <w:rFonts w:ascii="Book Antiqua" w:eastAsia="SimSun" w:hAnsi="Book Antiqua" w:cs="SimSun"/>
        </w:rPr>
        <w:t xml:space="preserve"> Y, </w:t>
      </w:r>
      <w:proofErr w:type="spellStart"/>
      <w:r w:rsidRPr="00AD79B6">
        <w:rPr>
          <w:rFonts w:ascii="Book Antiqua" w:eastAsia="SimSun" w:hAnsi="Book Antiqua" w:cs="SimSun"/>
        </w:rPr>
        <w:t>Kanekiyo</w:t>
      </w:r>
      <w:proofErr w:type="spellEnd"/>
      <w:r w:rsidRPr="00AD79B6">
        <w:rPr>
          <w:rFonts w:ascii="Book Antiqua" w:eastAsia="SimSun" w:hAnsi="Book Antiqua" w:cs="SimSun"/>
        </w:rPr>
        <w:t xml:space="preserve"> S, Nakashima M, </w:t>
      </w:r>
      <w:proofErr w:type="spellStart"/>
      <w:r w:rsidRPr="00AD79B6">
        <w:rPr>
          <w:rFonts w:ascii="Book Antiqua" w:eastAsia="SimSun" w:hAnsi="Book Antiqua" w:cs="SimSun"/>
        </w:rPr>
        <w:t>Matsukuma</w:t>
      </w:r>
      <w:proofErr w:type="spellEnd"/>
      <w:r w:rsidRPr="00AD79B6">
        <w:rPr>
          <w:rFonts w:ascii="Book Antiqua" w:eastAsia="SimSun" w:hAnsi="Book Antiqua" w:cs="SimSun"/>
        </w:rPr>
        <w:t xml:space="preserve"> S, </w:t>
      </w:r>
      <w:proofErr w:type="spellStart"/>
      <w:r w:rsidRPr="00AD79B6">
        <w:rPr>
          <w:rFonts w:ascii="Book Antiqua" w:eastAsia="SimSun" w:hAnsi="Book Antiqua" w:cs="SimSun"/>
        </w:rPr>
        <w:t>Tokuhisa</w:t>
      </w:r>
      <w:proofErr w:type="spellEnd"/>
      <w:r w:rsidRPr="00AD79B6">
        <w:rPr>
          <w:rFonts w:ascii="Book Antiqua" w:eastAsia="SimSun" w:hAnsi="Book Antiqua" w:cs="SimSun"/>
        </w:rPr>
        <w:t xml:space="preserve"> Y, Iida M, Suzuki N, Yoshimura K, Takeda S, Ueno T, Yoshino S, Oka M, Nagano H. Postoperative Adjuvant Therapy for </w:t>
      </w:r>
      <w:proofErr w:type="spellStart"/>
      <w:r w:rsidRPr="00AD79B6">
        <w:rPr>
          <w:rFonts w:ascii="Book Antiqua" w:eastAsia="SimSun" w:hAnsi="Book Antiqua" w:cs="SimSun"/>
        </w:rPr>
        <w:t>Resectable</w:t>
      </w:r>
      <w:proofErr w:type="spellEnd"/>
      <w:r w:rsidRPr="00AD79B6">
        <w:rPr>
          <w:rFonts w:ascii="Book Antiqua" w:eastAsia="SimSun" w:hAnsi="Book Antiqua" w:cs="SimSun"/>
        </w:rPr>
        <w:t xml:space="preserve"> Pancreatic Cancer With Gemcitabine and Adoptive Immunotherapy. </w:t>
      </w:r>
      <w:r w:rsidRPr="00AD79B6">
        <w:rPr>
          <w:rFonts w:ascii="Book Antiqua" w:eastAsia="SimSun" w:hAnsi="Book Antiqua" w:cs="SimSun"/>
          <w:i/>
          <w:iCs/>
        </w:rPr>
        <w:t>Pancreas</w:t>
      </w:r>
      <w:r w:rsidRPr="00AD79B6">
        <w:rPr>
          <w:rFonts w:ascii="Book Antiqua" w:eastAsia="SimSun" w:hAnsi="Book Antiqua" w:cs="SimSun"/>
        </w:rPr>
        <w:t xml:space="preserve"> 2017; </w:t>
      </w:r>
      <w:r w:rsidRPr="00AD79B6">
        <w:rPr>
          <w:rFonts w:ascii="Book Antiqua" w:eastAsia="SimSun" w:hAnsi="Book Antiqua" w:cs="SimSun"/>
          <w:b/>
          <w:bCs/>
        </w:rPr>
        <w:t>46</w:t>
      </w:r>
      <w:r w:rsidRPr="00AD79B6">
        <w:rPr>
          <w:rFonts w:ascii="Book Antiqua" w:eastAsia="SimSun" w:hAnsi="Book Antiqua" w:cs="SimSun"/>
        </w:rPr>
        <w:t>: 994-1002 [PMID: 28697053 DOI: 10.1097/MPA.0000000000000880]</w:t>
      </w:r>
    </w:p>
    <w:p w14:paraId="478AB6E4"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125 </w:t>
      </w:r>
      <w:r w:rsidRPr="00AD79B6">
        <w:rPr>
          <w:rFonts w:ascii="Book Antiqua" w:eastAsia="SimSun" w:hAnsi="Book Antiqua" w:cs="SimSun"/>
          <w:b/>
          <w:bCs/>
        </w:rPr>
        <w:t>Chen Y</w:t>
      </w:r>
      <w:r w:rsidRPr="00AD79B6">
        <w:rPr>
          <w:rFonts w:ascii="Book Antiqua" w:eastAsia="SimSun" w:hAnsi="Book Antiqua" w:cs="SimSun"/>
        </w:rPr>
        <w:t xml:space="preserve">, </w:t>
      </w:r>
      <w:proofErr w:type="spellStart"/>
      <w:r w:rsidRPr="00AD79B6">
        <w:rPr>
          <w:rFonts w:ascii="Book Antiqua" w:eastAsia="SimSun" w:hAnsi="Book Antiqua" w:cs="SimSun"/>
        </w:rPr>
        <w:t>Ayaru</w:t>
      </w:r>
      <w:proofErr w:type="spellEnd"/>
      <w:r w:rsidRPr="00AD79B6">
        <w:rPr>
          <w:rFonts w:ascii="Book Antiqua" w:eastAsia="SimSun" w:hAnsi="Book Antiqua" w:cs="SimSun"/>
        </w:rPr>
        <w:t xml:space="preserve"> L, Mathew S, Morris E, Pereira SP, </w:t>
      </w:r>
      <w:proofErr w:type="spellStart"/>
      <w:r w:rsidRPr="00AD79B6">
        <w:rPr>
          <w:rFonts w:ascii="Book Antiqua" w:eastAsia="SimSun" w:hAnsi="Book Antiqua" w:cs="SimSun"/>
        </w:rPr>
        <w:t>Behboudi</w:t>
      </w:r>
      <w:proofErr w:type="spellEnd"/>
      <w:r w:rsidRPr="00AD79B6">
        <w:rPr>
          <w:rFonts w:ascii="Book Antiqua" w:eastAsia="SimSun" w:hAnsi="Book Antiqua" w:cs="SimSun"/>
        </w:rPr>
        <w:t xml:space="preserve"> S. Expansion of anti-mesothelin specific CD4+ and CD8+ T cell responses in patients with pancreatic carcinoma. </w:t>
      </w:r>
      <w:proofErr w:type="spellStart"/>
      <w:r w:rsidRPr="00AD79B6">
        <w:rPr>
          <w:rFonts w:ascii="Book Antiqua" w:eastAsia="SimSun" w:hAnsi="Book Antiqua" w:cs="SimSun"/>
          <w:i/>
          <w:iCs/>
        </w:rPr>
        <w:t>PLoS</w:t>
      </w:r>
      <w:proofErr w:type="spellEnd"/>
      <w:r w:rsidRPr="00AD79B6">
        <w:rPr>
          <w:rFonts w:ascii="Book Antiqua" w:eastAsia="SimSun" w:hAnsi="Book Antiqua" w:cs="SimSun"/>
          <w:i/>
          <w:iCs/>
        </w:rPr>
        <w:t xml:space="preserve"> One</w:t>
      </w:r>
      <w:r w:rsidRPr="00AD79B6">
        <w:rPr>
          <w:rFonts w:ascii="Book Antiqua" w:eastAsia="SimSun" w:hAnsi="Book Antiqua" w:cs="SimSun"/>
        </w:rPr>
        <w:t xml:space="preserve"> 2014; </w:t>
      </w:r>
      <w:r w:rsidRPr="00AD79B6">
        <w:rPr>
          <w:rFonts w:ascii="Book Antiqua" w:eastAsia="SimSun" w:hAnsi="Book Antiqua" w:cs="SimSun"/>
          <w:b/>
          <w:bCs/>
        </w:rPr>
        <w:t>9</w:t>
      </w:r>
      <w:r w:rsidRPr="00AD79B6">
        <w:rPr>
          <w:rFonts w:ascii="Book Antiqua" w:eastAsia="SimSun" w:hAnsi="Book Antiqua" w:cs="SimSun"/>
        </w:rPr>
        <w:t>: e88133 [PMID: 24520352 DOI: 10.1371/journal.pone.0088133]</w:t>
      </w:r>
    </w:p>
    <w:p w14:paraId="2F971EEC"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126 </w:t>
      </w:r>
      <w:r w:rsidRPr="00AD79B6">
        <w:rPr>
          <w:rFonts w:ascii="Book Antiqua" w:eastAsia="SimSun" w:hAnsi="Book Antiqua" w:cs="SimSun"/>
          <w:b/>
          <w:bCs/>
        </w:rPr>
        <w:t>Watanabe K</w:t>
      </w:r>
      <w:r w:rsidRPr="00AD79B6">
        <w:rPr>
          <w:rFonts w:ascii="Book Antiqua" w:eastAsia="SimSun" w:hAnsi="Book Antiqua" w:cs="SimSun"/>
        </w:rPr>
        <w:t xml:space="preserve">, Luo Y, Da T, </w:t>
      </w:r>
      <w:proofErr w:type="spellStart"/>
      <w:r w:rsidRPr="00AD79B6">
        <w:rPr>
          <w:rFonts w:ascii="Book Antiqua" w:eastAsia="SimSun" w:hAnsi="Book Antiqua" w:cs="SimSun"/>
        </w:rPr>
        <w:t>Guedan</w:t>
      </w:r>
      <w:proofErr w:type="spellEnd"/>
      <w:r w:rsidRPr="00AD79B6">
        <w:rPr>
          <w:rFonts w:ascii="Book Antiqua" w:eastAsia="SimSun" w:hAnsi="Book Antiqua" w:cs="SimSun"/>
        </w:rPr>
        <w:t xml:space="preserve"> S, </w:t>
      </w:r>
      <w:proofErr w:type="spellStart"/>
      <w:r w:rsidRPr="00AD79B6">
        <w:rPr>
          <w:rFonts w:ascii="Book Antiqua" w:eastAsia="SimSun" w:hAnsi="Book Antiqua" w:cs="SimSun"/>
        </w:rPr>
        <w:t>Ruella</w:t>
      </w:r>
      <w:proofErr w:type="spellEnd"/>
      <w:r w:rsidRPr="00AD79B6">
        <w:rPr>
          <w:rFonts w:ascii="Book Antiqua" w:eastAsia="SimSun" w:hAnsi="Book Antiqua" w:cs="SimSun"/>
        </w:rPr>
        <w:t xml:space="preserve"> M, Scholler J, Keith B, Young RM, Engels B, </w:t>
      </w:r>
      <w:proofErr w:type="spellStart"/>
      <w:r w:rsidRPr="00AD79B6">
        <w:rPr>
          <w:rFonts w:ascii="Book Antiqua" w:eastAsia="SimSun" w:hAnsi="Book Antiqua" w:cs="SimSun"/>
        </w:rPr>
        <w:t>Sorsa</w:t>
      </w:r>
      <w:proofErr w:type="spellEnd"/>
      <w:r w:rsidRPr="00AD79B6">
        <w:rPr>
          <w:rFonts w:ascii="Book Antiqua" w:eastAsia="SimSun" w:hAnsi="Book Antiqua" w:cs="SimSun"/>
        </w:rPr>
        <w:t xml:space="preserve"> S, </w:t>
      </w:r>
      <w:proofErr w:type="spellStart"/>
      <w:r w:rsidRPr="00AD79B6">
        <w:rPr>
          <w:rFonts w:ascii="Book Antiqua" w:eastAsia="SimSun" w:hAnsi="Book Antiqua" w:cs="SimSun"/>
        </w:rPr>
        <w:t>Siurala</w:t>
      </w:r>
      <w:proofErr w:type="spellEnd"/>
      <w:r w:rsidRPr="00AD79B6">
        <w:rPr>
          <w:rFonts w:ascii="Book Antiqua" w:eastAsia="SimSun" w:hAnsi="Book Antiqua" w:cs="SimSun"/>
        </w:rPr>
        <w:t xml:space="preserve"> M, </w:t>
      </w:r>
      <w:proofErr w:type="spellStart"/>
      <w:r w:rsidRPr="00AD79B6">
        <w:rPr>
          <w:rFonts w:ascii="Book Antiqua" w:eastAsia="SimSun" w:hAnsi="Book Antiqua" w:cs="SimSun"/>
        </w:rPr>
        <w:t>Havunen</w:t>
      </w:r>
      <w:proofErr w:type="spellEnd"/>
      <w:r w:rsidRPr="00AD79B6">
        <w:rPr>
          <w:rFonts w:ascii="Book Antiqua" w:eastAsia="SimSun" w:hAnsi="Book Antiqua" w:cs="SimSun"/>
        </w:rPr>
        <w:t xml:space="preserve"> R, </w:t>
      </w:r>
      <w:proofErr w:type="spellStart"/>
      <w:r w:rsidRPr="00AD79B6">
        <w:rPr>
          <w:rFonts w:ascii="Book Antiqua" w:eastAsia="SimSun" w:hAnsi="Book Antiqua" w:cs="SimSun"/>
        </w:rPr>
        <w:t>Tähtinen</w:t>
      </w:r>
      <w:proofErr w:type="spellEnd"/>
      <w:r w:rsidRPr="00AD79B6">
        <w:rPr>
          <w:rFonts w:ascii="Book Antiqua" w:eastAsia="SimSun" w:hAnsi="Book Antiqua" w:cs="SimSun"/>
        </w:rPr>
        <w:t xml:space="preserve"> S, </w:t>
      </w:r>
      <w:proofErr w:type="spellStart"/>
      <w:r w:rsidRPr="00AD79B6">
        <w:rPr>
          <w:rFonts w:ascii="Book Antiqua" w:eastAsia="SimSun" w:hAnsi="Book Antiqua" w:cs="SimSun"/>
        </w:rPr>
        <w:t>Hemminki</w:t>
      </w:r>
      <w:proofErr w:type="spellEnd"/>
      <w:r w:rsidRPr="00AD79B6">
        <w:rPr>
          <w:rFonts w:ascii="Book Antiqua" w:eastAsia="SimSun" w:hAnsi="Book Antiqua" w:cs="SimSun"/>
        </w:rPr>
        <w:t xml:space="preserve"> A, June CH. Pancreatic cancer therapy with combined mesothelin-redirected chimeric antigen receptor T cells and cytokine-armed oncolytic adenoviruses. </w:t>
      </w:r>
      <w:r w:rsidRPr="00AD79B6">
        <w:rPr>
          <w:rFonts w:ascii="Book Antiqua" w:eastAsia="SimSun" w:hAnsi="Book Antiqua" w:cs="SimSun"/>
          <w:i/>
          <w:iCs/>
        </w:rPr>
        <w:t>JCI Insight</w:t>
      </w:r>
      <w:r w:rsidRPr="00AD79B6">
        <w:rPr>
          <w:rFonts w:ascii="Book Antiqua" w:eastAsia="SimSun" w:hAnsi="Book Antiqua" w:cs="SimSun"/>
        </w:rPr>
        <w:t xml:space="preserve"> 2018; </w:t>
      </w:r>
      <w:r w:rsidRPr="00AD79B6">
        <w:rPr>
          <w:rFonts w:ascii="Book Antiqua" w:eastAsia="SimSun" w:hAnsi="Book Antiqua" w:cs="SimSun"/>
          <w:b/>
          <w:bCs/>
        </w:rPr>
        <w:t>3</w:t>
      </w:r>
      <w:r w:rsidRPr="00AD79B6">
        <w:rPr>
          <w:rFonts w:ascii="Book Antiqua" w:eastAsia="SimSun" w:hAnsi="Book Antiqua" w:cs="SimSun"/>
        </w:rPr>
        <w:t xml:space="preserve"> [PMID: 29618658 DOI: 10.1172/jci.insight.99573]</w:t>
      </w:r>
    </w:p>
    <w:p w14:paraId="538A1242"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127 </w:t>
      </w:r>
      <w:r w:rsidRPr="00AD79B6">
        <w:rPr>
          <w:rFonts w:ascii="Book Antiqua" w:eastAsia="SimSun" w:hAnsi="Book Antiqua" w:cs="SimSun"/>
          <w:b/>
          <w:bCs/>
        </w:rPr>
        <w:t>Hassan R</w:t>
      </w:r>
      <w:r w:rsidRPr="00AD79B6">
        <w:rPr>
          <w:rFonts w:ascii="Book Antiqua" w:eastAsia="SimSun" w:hAnsi="Book Antiqua" w:cs="SimSun"/>
        </w:rPr>
        <w:t xml:space="preserve">, </w:t>
      </w:r>
      <w:proofErr w:type="spellStart"/>
      <w:r w:rsidRPr="00AD79B6">
        <w:rPr>
          <w:rFonts w:ascii="Book Antiqua" w:eastAsia="SimSun" w:hAnsi="Book Antiqua" w:cs="SimSun"/>
        </w:rPr>
        <w:t>Ebel</w:t>
      </w:r>
      <w:proofErr w:type="spellEnd"/>
      <w:r w:rsidRPr="00AD79B6">
        <w:rPr>
          <w:rFonts w:ascii="Book Antiqua" w:eastAsia="SimSun" w:hAnsi="Book Antiqua" w:cs="SimSun"/>
        </w:rPr>
        <w:t xml:space="preserve"> W, Routhier EL, Patel R, Kline JB, Zhang J, Chao Q, Jacob S, </w:t>
      </w:r>
      <w:proofErr w:type="spellStart"/>
      <w:r w:rsidRPr="00AD79B6">
        <w:rPr>
          <w:rFonts w:ascii="Book Antiqua" w:eastAsia="SimSun" w:hAnsi="Book Antiqua" w:cs="SimSun"/>
        </w:rPr>
        <w:t>Turchin</w:t>
      </w:r>
      <w:proofErr w:type="spellEnd"/>
      <w:r w:rsidRPr="00AD79B6">
        <w:rPr>
          <w:rFonts w:ascii="Book Antiqua" w:eastAsia="SimSun" w:hAnsi="Book Antiqua" w:cs="SimSun"/>
        </w:rPr>
        <w:t xml:space="preserve"> H, Gibbs L, Phillips MD, </w:t>
      </w:r>
      <w:proofErr w:type="spellStart"/>
      <w:r w:rsidRPr="00AD79B6">
        <w:rPr>
          <w:rFonts w:ascii="Book Antiqua" w:eastAsia="SimSun" w:hAnsi="Book Antiqua" w:cs="SimSun"/>
        </w:rPr>
        <w:t>Mudali</w:t>
      </w:r>
      <w:proofErr w:type="spellEnd"/>
      <w:r w:rsidRPr="00AD79B6">
        <w:rPr>
          <w:rFonts w:ascii="Book Antiqua" w:eastAsia="SimSun" w:hAnsi="Book Antiqua" w:cs="SimSun"/>
        </w:rPr>
        <w:t xml:space="preserve"> S, </w:t>
      </w:r>
      <w:proofErr w:type="spellStart"/>
      <w:r w:rsidRPr="00AD79B6">
        <w:rPr>
          <w:rFonts w:ascii="Book Antiqua" w:eastAsia="SimSun" w:hAnsi="Book Antiqua" w:cs="SimSun"/>
        </w:rPr>
        <w:t>Iacobuzio</w:t>
      </w:r>
      <w:proofErr w:type="spellEnd"/>
      <w:r w:rsidRPr="00AD79B6">
        <w:rPr>
          <w:rFonts w:ascii="Book Antiqua" w:eastAsia="SimSun" w:hAnsi="Book Antiqua" w:cs="SimSun"/>
        </w:rPr>
        <w:t xml:space="preserve">-Donahue C, Jaffee EM, Moreno M, </w:t>
      </w:r>
      <w:proofErr w:type="spellStart"/>
      <w:r w:rsidRPr="00AD79B6">
        <w:rPr>
          <w:rFonts w:ascii="Book Antiqua" w:eastAsia="SimSun" w:hAnsi="Book Antiqua" w:cs="SimSun"/>
        </w:rPr>
        <w:t>Pastan</w:t>
      </w:r>
      <w:proofErr w:type="spellEnd"/>
      <w:r w:rsidRPr="00AD79B6">
        <w:rPr>
          <w:rFonts w:ascii="Book Antiqua" w:eastAsia="SimSun" w:hAnsi="Book Antiqua" w:cs="SimSun"/>
        </w:rPr>
        <w:t xml:space="preserve"> I, Sass PM, Nicolaides NC, Grasso L. Preclinical evaluation of MORAb-009, a chimeric </w:t>
      </w:r>
      <w:r w:rsidRPr="00AD79B6">
        <w:rPr>
          <w:rFonts w:ascii="Book Antiqua" w:eastAsia="SimSun" w:hAnsi="Book Antiqua" w:cs="SimSun"/>
        </w:rPr>
        <w:lastRenderedPageBreak/>
        <w:t xml:space="preserve">antibody targeting tumor-associated mesothelin. </w:t>
      </w:r>
      <w:r w:rsidRPr="00AD79B6">
        <w:rPr>
          <w:rFonts w:ascii="Book Antiqua" w:eastAsia="SimSun" w:hAnsi="Book Antiqua" w:cs="SimSun"/>
          <w:i/>
          <w:iCs/>
        </w:rPr>
        <w:t xml:space="preserve">Cancer </w:t>
      </w:r>
      <w:proofErr w:type="spellStart"/>
      <w:r w:rsidRPr="00AD79B6">
        <w:rPr>
          <w:rFonts w:ascii="Book Antiqua" w:eastAsia="SimSun" w:hAnsi="Book Antiqua" w:cs="SimSun"/>
          <w:i/>
          <w:iCs/>
        </w:rPr>
        <w:t>Immun</w:t>
      </w:r>
      <w:proofErr w:type="spellEnd"/>
      <w:r w:rsidRPr="00AD79B6">
        <w:rPr>
          <w:rFonts w:ascii="Book Antiqua" w:eastAsia="SimSun" w:hAnsi="Book Antiqua" w:cs="SimSun"/>
        </w:rPr>
        <w:t xml:space="preserve"> 2007; </w:t>
      </w:r>
      <w:r w:rsidRPr="00AD79B6">
        <w:rPr>
          <w:rFonts w:ascii="Book Antiqua" w:eastAsia="SimSun" w:hAnsi="Book Antiqua" w:cs="SimSun"/>
          <w:b/>
          <w:bCs/>
        </w:rPr>
        <w:t>7</w:t>
      </w:r>
      <w:r w:rsidRPr="00AD79B6">
        <w:rPr>
          <w:rFonts w:ascii="Book Antiqua" w:eastAsia="SimSun" w:hAnsi="Book Antiqua" w:cs="SimSun"/>
        </w:rPr>
        <w:t>: 20 [PMID: 18088084]</w:t>
      </w:r>
    </w:p>
    <w:p w14:paraId="72EB5599"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128 </w:t>
      </w:r>
      <w:r w:rsidRPr="00AD79B6">
        <w:rPr>
          <w:rFonts w:ascii="Book Antiqua" w:eastAsia="SimSun" w:hAnsi="Book Antiqua" w:cs="SimSun"/>
          <w:b/>
          <w:bCs/>
        </w:rPr>
        <w:t>Hassan R</w:t>
      </w:r>
      <w:r w:rsidRPr="00AD79B6">
        <w:rPr>
          <w:rFonts w:ascii="Book Antiqua" w:eastAsia="SimSun" w:hAnsi="Book Antiqua" w:cs="SimSun"/>
        </w:rPr>
        <w:t xml:space="preserve">, Cohen SJ, Phillips M, </w:t>
      </w:r>
      <w:proofErr w:type="spellStart"/>
      <w:r w:rsidRPr="00AD79B6">
        <w:rPr>
          <w:rFonts w:ascii="Book Antiqua" w:eastAsia="SimSun" w:hAnsi="Book Antiqua" w:cs="SimSun"/>
        </w:rPr>
        <w:t>Pastan</w:t>
      </w:r>
      <w:proofErr w:type="spellEnd"/>
      <w:r w:rsidRPr="00AD79B6">
        <w:rPr>
          <w:rFonts w:ascii="Book Antiqua" w:eastAsia="SimSun" w:hAnsi="Book Antiqua" w:cs="SimSun"/>
        </w:rPr>
        <w:t xml:space="preserve"> I, Sharon E, Kelly RJ, Schweizer C, Weil S, </w:t>
      </w:r>
      <w:proofErr w:type="spellStart"/>
      <w:r w:rsidRPr="00AD79B6">
        <w:rPr>
          <w:rFonts w:ascii="Book Antiqua" w:eastAsia="SimSun" w:hAnsi="Book Antiqua" w:cs="SimSun"/>
        </w:rPr>
        <w:t>Laheru</w:t>
      </w:r>
      <w:proofErr w:type="spellEnd"/>
      <w:r w:rsidRPr="00AD79B6">
        <w:rPr>
          <w:rFonts w:ascii="Book Antiqua" w:eastAsia="SimSun" w:hAnsi="Book Antiqua" w:cs="SimSun"/>
        </w:rPr>
        <w:t xml:space="preserve"> D. Phase I clinical trial of the chimeric anti-mesothelin monoclonal antibody MORAb-009 in patients with mesothelin-expressing cancers. </w:t>
      </w:r>
      <w:r w:rsidRPr="00AD79B6">
        <w:rPr>
          <w:rFonts w:ascii="Book Antiqua" w:eastAsia="SimSun" w:hAnsi="Book Antiqua" w:cs="SimSun"/>
          <w:i/>
          <w:iCs/>
        </w:rPr>
        <w:t>Clin Cancer Res</w:t>
      </w:r>
      <w:r w:rsidRPr="00AD79B6">
        <w:rPr>
          <w:rFonts w:ascii="Book Antiqua" w:eastAsia="SimSun" w:hAnsi="Book Antiqua" w:cs="SimSun"/>
        </w:rPr>
        <w:t xml:space="preserve"> 2010; </w:t>
      </w:r>
      <w:r w:rsidRPr="00AD79B6">
        <w:rPr>
          <w:rFonts w:ascii="Book Antiqua" w:eastAsia="SimSun" w:hAnsi="Book Antiqua" w:cs="SimSun"/>
          <w:b/>
          <w:bCs/>
        </w:rPr>
        <w:t>16</w:t>
      </w:r>
      <w:r w:rsidRPr="00AD79B6">
        <w:rPr>
          <w:rFonts w:ascii="Book Antiqua" w:eastAsia="SimSun" w:hAnsi="Book Antiqua" w:cs="SimSun"/>
        </w:rPr>
        <w:t>: 6132-6138 [PMID: 21037025 DOI: 10.1158/1078-0432.CCR-10-2275]</w:t>
      </w:r>
    </w:p>
    <w:p w14:paraId="493FD6CD"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129 </w:t>
      </w:r>
      <w:r w:rsidRPr="00AD79B6">
        <w:rPr>
          <w:rFonts w:ascii="Book Antiqua" w:eastAsia="SimSun" w:hAnsi="Book Antiqua" w:cs="SimSun"/>
          <w:b/>
          <w:bCs/>
        </w:rPr>
        <w:t>Collins MA</w:t>
      </w:r>
      <w:r w:rsidRPr="00AD79B6">
        <w:rPr>
          <w:rFonts w:ascii="Book Antiqua" w:eastAsia="SimSun" w:hAnsi="Book Antiqua" w:cs="SimSun"/>
        </w:rPr>
        <w:t xml:space="preserve">, Bednar F, Zhang Y, </w:t>
      </w:r>
      <w:proofErr w:type="spellStart"/>
      <w:r w:rsidRPr="00AD79B6">
        <w:rPr>
          <w:rFonts w:ascii="Book Antiqua" w:eastAsia="SimSun" w:hAnsi="Book Antiqua" w:cs="SimSun"/>
        </w:rPr>
        <w:t>Brisset</w:t>
      </w:r>
      <w:proofErr w:type="spellEnd"/>
      <w:r w:rsidRPr="00AD79B6">
        <w:rPr>
          <w:rFonts w:ascii="Book Antiqua" w:eastAsia="SimSun" w:hAnsi="Book Antiqua" w:cs="SimSun"/>
        </w:rPr>
        <w:t xml:space="preserve"> JC, </w:t>
      </w:r>
      <w:proofErr w:type="spellStart"/>
      <w:r w:rsidRPr="00AD79B6">
        <w:rPr>
          <w:rFonts w:ascii="Book Antiqua" w:eastAsia="SimSun" w:hAnsi="Book Antiqua" w:cs="SimSun"/>
        </w:rPr>
        <w:t>Galbán</w:t>
      </w:r>
      <w:proofErr w:type="spellEnd"/>
      <w:r w:rsidRPr="00AD79B6">
        <w:rPr>
          <w:rFonts w:ascii="Book Antiqua" w:eastAsia="SimSun" w:hAnsi="Book Antiqua" w:cs="SimSun"/>
        </w:rPr>
        <w:t xml:space="preserve"> S, </w:t>
      </w:r>
      <w:proofErr w:type="spellStart"/>
      <w:r w:rsidRPr="00AD79B6">
        <w:rPr>
          <w:rFonts w:ascii="Book Antiqua" w:eastAsia="SimSun" w:hAnsi="Book Antiqua" w:cs="SimSun"/>
        </w:rPr>
        <w:t>Galbán</w:t>
      </w:r>
      <w:proofErr w:type="spellEnd"/>
      <w:r w:rsidRPr="00AD79B6">
        <w:rPr>
          <w:rFonts w:ascii="Book Antiqua" w:eastAsia="SimSun" w:hAnsi="Book Antiqua" w:cs="SimSun"/>
        </w:rPr>
        <w:t xml:space="preserve"> CJ, </w:t>
      </w:r>
      <w:proofErr w:type="spellStart"/>
      <w:r w:rsidRPr="00AD79B6">
        <w:rPr>
          <w:rFonts w:ascii="Book Antiqua" w:eastAsia="SimSun" w:hAnsi="Book Antiqua" w:cs="SimSun"/>
        </w:rPr>
        <w:t>Rakshit</w:t>
      </w:r>
      <w:proofErr w:type="spellEnd"/>
      <w:r w:rsidRPr="00AD79B6">
        <w:rPr>
          <w:rFonts w:ascii="Book Antiqua" w:eastAsia="SimSun" w:hAnsi="Book Antiqua" w:cs="SimSun"/>
        </w:rPr>
        <w:t xml:space="preserve"> S, Flannagan KS, </w:t>
      </w:r>
      <w:proofErr w:type="spellStart"/>
      <w:r w:rsidRPr="00AD79B6">
        <w:rPr>
          <w:rFonts w:ascii="Book Antiqua" w:eastAsia="SimSun" w:hAnsi="Book Antiqua" w:cs="SimSun"/>
        </w:rPr>
        <w:t>Adsay</w:t>
      </w:r>
      <w:proofErr w:type="spellEnd"/>
      <w:r w:rsidRPr="00AD79B6">
        <w:rPr>
          <w:rFonts w:ascii="Book Antiqua" w:eastAsia="SimSun" w:hAnsi="Book Antiqua" w:cs="SimSun"/>
        </w:rPr>
        <w:t xml:space="preserve"> NV, </w:t>
      </w:r>
      <w:proofErr w:type="spellStart"/>
      <w:r w:rsidRPr="00AD79B6">
        <w:rPr>
          <w:rFonts w:ascii="Book Antiqua" w:eastAsia="SimSun" w:hAnsi="Book Antiqua" w:cs="SimSun"/>
        </w:rPr>
        <w:t>Pasca</w:t>
      </w:r>
      <w:proofErr w:type="spellEnd"/>
      <w:r w:rsidRPr="00AD79B6">
        <w:rPr>
          <w:rFonts w:ascii="Book Antiqua" w:eastAsia="SimSun" w:hAnsi="Book Antiqua" w:cs="SimSun"/>
        </w:rPr>
        <w:t xml:space="preserve"> di Magliano M. Oncogenic </w:t>
      </w:r>
      <w:proofErr w:type="spellStart"/>
      <w:r w:rsidRPr="00AD79B6">
        <w:rPr>
          <w:rFonts w:ascii="Book Antiqua" w:eastAsia="SimSun" w:hAnsi="Book Antiqua" w:cs="SimSun"/>
        </w:rPr>
        <w:t>Kras</w:t>
      </w:r>
      <w:proofErr w:type="spellEnd"/>
      <w:r w:rsidRPr="00AD79B6">
        <w:rPr>
          <w:rFonts w:ascii="Book Antiqua" w:eastAsia="SimSun" w:hAnsi="Book Antiqua" w:cs="SimSun"/>
        </w:rPr>
        <w:t xml:space="preserve"> is required for both the initiation and maintenance of pancreatic cancer in mice. </w:t>
      </w:r>
      <w:r w:rsidRPr="00AD79B6">
        <w:rPr>
          <w:rFonts w:ascii="Book Antiqua" w:eastAsia="SimSun" w:hAnsi="Book Antiqua" w:cs="SimSun"/>
          <w:i/>
          <w:iCs/>
        </w:rPr>
        <w:t>J Clin Invest</w:t>
      </w:r>
      <w:r w:rsidRPr="00AD79B6">
        <w:rPr>
          <w:rFonts w:ascii="Book Antiqua" w:eastAsia="SimSun" w:hAnsi="Book Antiqua" w:cs="SimSun"/>
        </w:rPr>
        <w:t xml:space="preserve"> 2012; </w:t>
      </w:r>
      <w:r w:rsidRPr="00AD79B6">
        <w:rPr>
          <w:rFonts w:ascii="Book Antiqua" w:eastAsia="SimSun" w:hAnsi="Book Antiqua" w:cs="SimSun"/>
          <w:b/>
          <w:bCs/>
        </w:rPr>
        <w:t>122</w:t>
      </w:r>
      <w:r w:rsidRPr="00AD79B6">
        <w:rPr>
          <w:rFonts w:ascii="Book Antiqua" w:eastAsia="SimSun" w:hAnsi="Book Antiqua" w:cs="SimSun"/>
        </w:rPr>
        <w:t>: 639-653 [PMID: 22232209 DOI: 10.1172/JCI59227]</w:t>
      </w:r>
    </w:p>
    <w:p w14:paraId="312058DB"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130 </w:t>
      </w:r>
      <w:r w:rsidRPr="00AD79B6">
        <w:rPr>
          <w:rFonts w:ascii="Book Antiqua" w:eastAsia="SimSun" w:hAnsi="Book Antiqua" w:cs="SimSun"/>
          <w:b/>
          <w:bCs/>
        </w:rPr>
        <w:t>Qin C</w:t>
      </w:r>
      <w:r w:rsidRPr="00AD79B6">
        <w:rPr>
          <w:rFonts w:ascii="Book Antiqua" w:eastAsia="SimSun" w:hAnsi="Book Antiqua" w:cs="SimSun"/>
        </w:rPr>
        <w:t xml:space="preserve">, Yang G, Yang J, Ren B, Wang H, Chen G, Zhao F, You L, Wang W, Zhao Y. Metabolism of pancreatic cancer: paving the way to better anticancer strategies. </w:t>
      </w:r>
      <w:r w:rsidRPr="00AD79B6">
        <w:rPr>
          <w:rFonts w:ascii="Book Antiqua" w:eastAsia="SimSun" w:hAnsi="Book Antiqua" w:cs="SimSun"/>
          <w:i/>
          <w:iCs/>
        </w:rPr>
        <w:t>Mol Cancer</w:t>
      </w:r>
      <w:r w:rsidRPr="00AD79B6">
        <w:rPr>
          <w:rFonts w:ascii="Book Antiqua" w:eastAsia="SimSun" w:hAnsi="Book Antiqua" w:cs="SimSun"/>
        </w:rPr>
        <w:t xml:space="preserve"> 2020; </w:t>
      </w:r>
      <w:r w:rsidRPr="00AD79B6">
        <w:rPr>
          <w:rFonts w:ascii="Book Antiqua" w:eastAsia="SimSun" w:hAnsi="Book Antiqua" w:cs="SimSun"/>
          <w:b/>
          <w:bCs/>
        </w:rPr>
        <w:t>19</w:t>
      </w:r>
      <w:r w:rsidRPr="00AD79B6">
        <w:rPr>
          <w:rFonts w:ascii="Book Antiqua" w:eastAsia="SimSun" w:hAnsi="Book Antiqua" w:cs="SimSun"/>
        </w:rPr>
        <w:t>: 50 [PMID: 32122374 DOI: 10.1186/s12943-020-01169-7]</w:t>
      </w:r>
    </w:p>
    <w:p w14:paraId="40FD8FFE"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131 </w:t>
      </w:r>
      <w:proofErr w:type="spellStart"/>
      <w:r w:rsidRPr="00AD79B6">
        <w:rPr>
          <w:rFonts w:ascii="Book Antiqua" w:eastAsia="SimSun" w:hAnsi="Book Antiqua" w:cs="SimSun"/>
          <w:b/>
          <w:bCs/>
        </w:rPr>
        <w:t>Kraman</w:t>
      </w:r>
      <w:proofErr w:type="spellEnd"/>
      <w:r w:rsidRPr="00AD79B6">
        <w:rPr>
          <w:rFonts w:ascii="Book Antiqua" w:eastAsia="SimSun" w:hAnsi="Book Antiqua" w:cs="SimSun"/>
          <w:b/>
          <w:bCs/>
        </w:rPr>
        <w:t xml:space="preserve"> M</w:t>
      </w:r>
      <w:r w:rsidRPr="00AD79B6">
        <w:rPr>
          <w:rFonts w:ascii="Book Antiqua" w:eastAsia="SimSun" w:hAnsi="Book Antiqua" w:cs="SimSun"/>
        </w:rPr>
        <w:t xml:space="preserve">, Bambrough PJ, Arnold JN, Roberts EW, </w:t>
      </w:r>
      <w:proofErr w:type="spellStart"/>
      <w:r w:rsidRPr="00AD79B6">
        <w:rPr>
          <w:rFonts w:ascii="Book Antiqua" w:eastAsia="SimSun" w:hAnsi="Book Antiqua" w:cs="SimSun"/>
        </w:rPr>
        <w:t>Magiera</w:t>
      </w:r>
      <w:proofErr w:type="spellEnd"/>
      <w:r w:rsidRPr="00AD79B6">
        <w:rPr>
          <w:rFonts w:ascii="Book Antiqua" w:eastAsia="SimSun" w:hAnsi="Book Antiqua" w:cs="SimSun"/>
        </w:rPr>
        <w:t xml:space="preserve"> L, Jones JO, </w:t>
      </w:r>
      <w:proofErr w:type="spellStart"/>
      <w:r w:rsidRPr="00AD79B6">
        <w:rPr>
          <w:rFonts w:ascii="Book Antiqua" w:eastAsia="SimSun" w:hAnsi="Book Antiqua" w:cs="SimSun"/>
        </w:rPr>
        <w:t>Gopinathan</w:t>
      </w:r>
      <w:proofErr w:type="spellEnd"/>
      <w:r w:rsidRPr="00AD79B6">
        <w:rPr>
          <w:rFonts w:ascii="Book Antiqua" w:eastAsia="SimSun" w:hAnsi="Book Antiqua" w:cs="SimSun"/>
        </w:rPr>
        <w:t xml:space="preserve"> A, </w:t>
      </w:r>
      <w:proofErr w:type="spellStart"/>
      <w:r w:rsidRPr="00AD79B6">
        <w:rPr>
          <w:rFonts w:ascii="Book Antiqua" w:eastAsia="SimSun" w:hAnsi="Book Antiqua" w:cs="SimSun"/>
        </w:rPr>
        <w:t>Tuveson</w:t>
      </w:r>
      <w:proofErr w:type="spellEnd"/>
      <w:r w:rsidRPr="00AD79B6">
        <w:rPr>
          <w:rFonts w:ascii="Book Antiqua" w:eastAsia="SimSun" w:hAnsi="Book Antiqua" w:cs="SimSun"/>
        </w:rPr>
        <w:t xml:space="preserve"> DA, Fearon DT. Suppression of antitumor immunity by stromal cells expressing fibroblast activation protein-alpha. </w:t>
      </w:r>
      <w:r w:rsidRPr="00AD79B6">
        <w:rPr>
          <w:rFonts w:ascii="Book Antiqua" w:eastAsia="SimSun" w:hAnsi="Book Antiqua" w:cs="SimSun"/>
          <w:i/>
          <w:iCs/>
        </w:rPr>
        <w:t>Science</w:t>
      </w:r>
      <w:r w:rsidRPr="00AD79B6">
        <w:rPr>
          <w:rFonts w:ascii="Book Antiqua" w:eastAsia="SimSun" w:hAnsi="Book Antiqua" w:cs="SimSun"/>
        </w:rPr>
        <w:t xml:space="preserve"> 2010; </w:t>
      </w:r>
      <w:r w:rsidRPr="00AD79B6">
        <w:rPr>
          <w:rFonts w:ascii="Book Antiqua" w:eastAsia="SimSun" w:hAnsi="Book Antiqua" w:cs="SimSun"/>
          <w:b/>
          <w:bCs/>
        </w:rPr>
        <w:t>330</w:t>
      </w:r>
      <w:r w:rsidRPr="00AD79B6">
        <w:rPr>
          <w:rFonts w:ascii="Book Antiqua" w:eastAsia="SimSun" w:hAnsi="Book Antiqua" w:cs="SimSun"/>
        </w:rPr>
        <w:t>: 827-830 [PMID: 21051638 DOI: 10.1126/science.1195300]</w:t>
      </w:r>
    </w:p>
    <w:p w14:paraId="5A89D338"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132 </w:t>
      </w:r>
      <w:r w:rsidRPr="00AD79B6">
        <w:rPr>
          <w:rFonts w:ascii="Book Antiqua" w:eastAsia="SimSun" w:hAnsi="Book Antiqua" w:cs="SimSun"/>
          <w:b/>
          <w:bCs/>
        </w:rPr>
        <w:t>Dominguez CX</w:t>
      </w:r>
      <w:r w:rsidRPr="00AD79B6">
        <w:rPr>
          <w:rFonts w:ascii="Book Antiqua" w:eastAsia="SimSun" w:hAnsi="Book Antiqua" w:cs="SimSun"/>
        </w:rPr>
        <w:t xml:space="preserve">, Müller S, </w:t>
      </w:r>
      <w:proofErr w:type="spellStart"/>
      <w:r w:rsidRPr="00AD79B6">
        <w:rPr>
          <w:rFonts w:ascii="Book Antiqua" w:eastAsia="SimSun" w:hAnsi="Book Antiqua" w:cs="SimSun"/>
        </w:rPr>
        <w:t>Keerthivasan</w:t>
      </w:r>
      <w:proofErr w:type="spellEnd"/>
      <w:r w:rsidRPr="00AD79B6">
        <w:rPr>
          <w:rFonts w:ascii="Book Antiqua" w:eastAsia="SimSun" w:hAnsi="Book Antiqua" w:cs="SimSun"/>
        </w:rPr>
        <w:t xml:space="preserve"> S, </w:t>
      </w:r>
      <w:proofErr w:type="spellStart"/>
      <w:r w:rsidRPr="00AD79B6">
        <w:rPr>
          <w:rFonts w:ascii="Book Antiqua" w:eastAsia="SimSun" w:hAnsi="Book Antiqua" w:cs="SimSun"/>
        </w:rPr>
        <w:t>Koeppen</w:t>
      </w:r>
      <w:proofErr w:type="spellEnd"/>
      <w:r w:rsidRPr="00AD79B6">
        <w:rPr>
          <w:rFonts w:ascii="Book Antiqua" w:eastAsia="SimSun" w:hAnsi="Book Antiqua" w:cs="SimSun"/>
        </w:rPr>
        <w:t xml:space="preserve"> H, Hung J, </w:t>
      </w:r>
      <w:proofErr w:type="spellStart"/>
      <w:r w:rsidRPr="00AD79B6">
        <w:rPr>
          <w:rFonts w:ascii="Book Antiqua" w:eastAsia="SimSun" w:hAnsi="Book Antiqua" w:cs="SimSun"/>
        </w:rPr>
        <w:t>Gierke</w:t>
      </w:r>
      <w:proofErr w:type="spellEnd"/>
      <w:r w:rsidRPr="00AD79B6">
        <w:rPr>
          <w:rFonts w:ascii="Book Antiqua" w:eastAsia="SimSun" w:hAnsi="Book Antiqua" w:cs="SimSun"/>
        </w:rPr>
        <w:t xml:space="preserve"> S, </w:t>
      </w:r>
      <w:proofErr w:type="spellStart"/>
      <w:r w:rsidRPr="00AD79B6">
        <w:rPr>
          <w:rFonts w:ascii="Book Antiqua" w:eastAsia="SimSun" w:hAnsi="Book Antiqua" w:cs="SimSun"/>
        </w:rPr>
        <w:t>Breart</w:t>
      </w:r>
      <w:proofErr w:type="spellEnd"/>
      <w:r w:rsidRPr="00AD79B6">
        <w:rPr>
          <w:rFonts w:ascii="Book Antiqua" w:eastAsia="SimSun" w:hAnsi="Book Antiqua" w:cs="SimSun"/>
        </w:rPr>
        <w:t xml:space="preserve"> B, Foreman O, Bainbridge TW, Castiglioni A, </w:t>
      </w:r>
      <w:proofErr w:type="spellStart"/>
      <w:r w:rsidRPr="00AD79B6">
        <w:rPr>
          <w:rFonts w:ascii="Book Antiqua" w:eastAsia="SimSun" w:hAnsi="Book Antiqua" w:cs="SimSun"/>
        </w:rPr>
        <w:t>Senbabaoglu</w:t>
      </w:r>
      <w:proofErr w:type="spellEnd"/>
      <w:r w:rsidRPr="00AD79B6">
        <w:rPr>
          <w:rFonts w:ascii="Book Antiqua" w:eastAsia="SimSun" w:hAnsi="Book Antiqua" w:cs="SimSun"/>
        </w:rPr>
        <w:t xml:space="preserve"> Y, </w:t>
      </w:r>
      <w:proofErr w:type="spellStart"/>
      <w:r w:rsidRPr="00AD79B6">
        <w:rPr>
          <w:rFonts w:ascii="Book Antiqua" w:eastAsia="SimSun" w:hAnsi="Book Antiqua" w:cs="SimSun"/>
        </w:rPr>
        <w:t>Modrusan</w:t>
      </w:r>
      <w:proofErr w:type="spellEnd"/>
      <w:r w:rsidRPr="00AD79B6">
        <w:rPr>
          <w:rFonts w:ascii="Book Antiqua" w:eastAsia="SimSun" w:hAnsi="Book Antiqua" w:cs="SimSun"/>
        </w:rPr>
        <w:t xml:space="preserve"> Z, Liang Y, </w:t>
      </w:r>
      <w:proofErr w:type="spellStart"/>
      <w:r w:rsidRPr="00AD79B6">
        <w:rPr>
          <w:rFonts w:ascii="Book Antiqua" w:eastAsia="SimSun" w:hAnsi="Book Antiqua" w:cs="SimSun"/>
        </w:rPr>
        <w:t>Junttila</w:t>
      </w:r>
      <w:proofErr w:type="spellEnd"/>
      <w:r w:rsidRPr="00AD79B6">
        <w:rPr>
          <w:rFonts w:ascii="Book Antiqua" w:eastAsia="SimSun" w:hAnsi="Book Antiqua" w:cs="SimSun"/>
        </w:rPr>
        <w:t xml:space="preserve"> MR, </w:t>
      </w:r>
      <w:proofErr w:type="spellStart"/>
      <w:r w:rsidRPr="00AD79B6">
        <w:rPr>
          <w:rFonts w:ascii="Book Antiqua" w:eastAsia="SimSun" w:hAnsi="Book Antiqua" w:cs="SimSun"/>
        </w:rPr>
        <w:t>Klijn</w:t>
      </w:r>
      <w:proofErr w:type="spellEnd"/>
      <w:r w:rsidRPr="00AD79B6">
        <w:rPr>
          <w:rFonts w:ascii="Book Antiqua" w:eastAsia="SimSun" w:hAnsi="Book Antiqua" w:cs="SimSun"/>
        </w:rPr>
        <w:t xml:space="preserve"> C, </w:t>
      </w:r>
      <w:proofErr w:type="spellStart"/>
      <w:r w:rsidRPr="00AD79B6">
        <w:rPr>
          <w:rFonts w:ascii="Book Antiqua" w:eastAsia="SimSun" w:hAnsi="Book Antiqua" w:cs="SimSun"/>
        </w:rPr>
        <w:t>Bourgon</w:t>
      </w:r>
      <w:proofErr w:type="spellEnd"/>
      <w:r w:rsidRPr="00AD79B6">
        <w:rPr>
          <w:rFonts w:ascii="Book Antiqua" w:eastAsia="SimSun" w:hAnsi="Book Antiqua" w:cs="SimSun"/>
        </w:rPr>
        <w:t xml:space="preserve"> R, Turley SJ. Single-Cell RNA Sequencing Reveals Stromal Evolution into LRRC15</w:t>
      </w:r>
      <w:r w:rsidRPr="00AD79B6">
        <w:rPr>
          <w:rFonts w:ascii="Book Antiqua" w:eastAsia="SimSun" w:hAnsi="Book Antiqua" w:cs="SimSun"/>
          <w:vertAlign w:val="superscript"/>
        </w:rPr>
        <w:t>+</w:t>
      </w:r>
      <w:r w:rsidRPr="00AD79B6">
        <w:rPr>
          <w:rFonts w:ascii="Book Antiqua" w:eastAsia="SimSun" w:hAnsi="Book Antiqua" w:cs="SimSun"/>
        </w:rPr>
        <w:t xml:space="preserve"> Myofibroblasts as a Determinant of Patient Response to Cancer Immunotherapy. </w:t>
      </w:r>
      <w:r w:rsidRPr="00AD79B6">
        <w:rPr>
          <w:rFonts w:ascii="Book Antiqua" w:eastAsia="SimSun" w:hAnsi="Book Antiqua" w:cs="SimSun"/>
          <w:i/>
          <w:iCs/>
        </w:rPr>
        <w:t xml:space="preserve">Cancer </w:t>
      </w:r>
      <w:proofErr w:type="spellStart"/>
      <w:r w:rsidRPr="00AD79B6">
        <w:rPr>
          <w:rFonts w:ascii="Book Antiqua" w:eastAsia="SimSun" w:hAnsi="Book Antiqua" w:cs="SimSun"/>
          <w:i/>
          <w:iCs/>
        </w:rPr>
        <w:t>Discov</w:t>
      </w:r>
      <w:proofErr w:type="spellEnd"/>
      <w:r w:rsidRPr="00AD79B6">
        <w:rPr>
          <w:rFonts w:ascii="Book Antiqua" w:eastAsia="SimSun" w:hAnsi="Book Antiqua" w:cs="SimSun"/>
        </w:rPr>
        <w:t xml:space="preserve"> 2020; </w:t>
      </w:r>
      <w:r w:rsidRPr="00AD79B6">
        <w:rPr>
          <w:rFonts w:ascii="Book Antiqua" w:eastAsia="SimSun" w:hAnsi="Book Antiqua" w:cs="SimSun"/>
          <w:b/>
          <w:bCs/>
        </w:rPr>
        <w:t>10</w:t>
      </w:r>
      <w:r w:rsidRPr="00AD79B6">
        <w:rPr>
          <w:rFonts w:ascii="Book Antiqua" w:eastAsia="SimSun" w:hAnsi="Book Antiqua" w:cs="SimSun"/>
        </w:rPr>
        <w:t>: 232-253 [PMID: 31699795 DOI: 10.1158/2159-8290.CD-19-0644]</w:t>
      </w:r>
    </w:p>
    <w:p w14:paraId="74790446"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133 </w:t>
      </w:r>
      <w:r w:rsidRPr="00AD79B6">
        <w:rPr>
          <w:rFonts w:ascii="Book Antiqua" w:eastAsia="SimSun" w:hAnsi="Book Antiqua" w:cs="SimSun"/>
          <w:b/>
          <w:bCs/>
        </w:rPr>
        <w:t>Feig C</w:t>
      </w:r>
      <w:r w:rsidRPr="00AD79B6">
        <w:rPr>
          <w:rFonts w:ascii="Book Antiqua" w:eastAsia="SimSun" w:hAnsi="Book Antiqua" w:cs="SimSun"/>
        </w:rPr>
        <w:t xml:space="preserve">, Jones JO, </w:t>
      </w:r>
      <w:proofErr w:type="spellStart"/>
      <w:r w:rsidRPr="00AD79B6">
        <w:rPr>
          <w:rFonts w:ascii="Book Antiqua" w:eastAsia="SimSun" w:hAnsi="Book Antiqua" w:cs="SimSun"/>
        </w:rPr>
        <w:t>Kraman</w:t>
      </w:r>
      <w:proofErr w:type="spellEnd"/>
      <w:r w:rsidRPr="00AD79B6">
        <w:rPr>
          <w:rFonts w:ascii="Book Antiqua" w:eastAsia="SimSun" w:hAnsi="Book Antiqua" w:cs="SimSun"/>
        </w:rPr>
        <w:t xml:space="preserve"> M, Wells RJ, </w:t>
      </w:r>
      <w:proofErr w:type="spellStart"/>
      <w:r w:rsidRPr="00AD79B6">
        <w:rPr>
          <w:rFonts w:ascii="Book Antiqua" w:eastAsia="SimSun" w:hAnsi="Book Antiqua" w:cs="SimSun"/>
        </w:rPr>
        <w:t>Deonarine</w:t>
      </w:r>
      <w:proofErr w:type="spellEnd"/>
      <w:r w:rsidRPr="00AD79B6">
        <w:rPr>
          <w:rFonts w:ascii="Book Antiqua" w:eastAsia="SimSun" w:hAnsi="Book Antiqua" w:cs="SimSun"/>
        </w:rPr>
        <w:t xml:space="preserve"> A, Chan DS, Connell CM, Roberts EW, Zhao Q, Caballero OL, </w:t>
      </w:r>
      <w:proofErr w:type="spellStart"/>
      <w:r w:rsidRPr="00AD79B6">
        <w:rPr>
          <w:rFonts w:ascii="Book Antiqua" w:eastAsia="SimSun" w:hAnsi="Book Antiqua" w:cs="SimSun"/>
        </w:rPr>
        <w:t>Teichmann</w:t>
      </w:r>
      <w:proofErr w:type="spellEnd"/>
      <w:r w:rsidRPr="00AD79B6">
        <w:rPr>
          <w:rFonts w:ascii="Book Antiqua" w:eastAsia="SimSun" w:hAnsi="Book Antiqua" w:cs="SimSun"/>
        </w:rPr>
        <w:t xml:space="preserve"> SA, Janowitz T, Jodrell DI, </w:t>
      </w:r>
      <w:proofErr w:type="spellStart"/>
      <w:r w:rsidRPr="00AD79B6">
        <w:rPr>
          <w:rFonts w:ascii="Book Antiqua" w:eastAsia="SimSun" w:hAnsi="Book Antiqua" w:cs="SimSun"/>
        </w:rPr>
        <w:t>Tuveson</w:t>
      </w:r>
      <w:proofErr w:type="spellEnd"/>
      <w:r w:rsidRPr="00AD79B6">
        <w:rPr>
          <w:rFonts w:ascii="Book Antiqua" w:eastAsia="SimSun" w:hAnsi="Book Antiqua" w:cs="SimSun"/>
        </w:rPr>
        <w:t xml:space="preserve"> DA, Fearon DT. Targeting CXCL12 from FAP-expressing carcinoma-associated fibroblasts synergizes with anti-PD-L1 immunotherapy in pancreatic cancer. </w:t>
      </w:r>
      <w:r w:rsidRPr="00AD79B6">
        <w:rPr>
          <w:rFonts w:ascii="Book Antiqua" w:eastAsia="SimSun" w:hAnsi="Book Antiqua" w:cs="SimSun"/>
          <w:i/>
          <w:iCs/>
        </w:rPr>
        <w:t xml:space="preserve">Proc Natl </w:t>
      </w:r>
      <w:proofErr w:type="spellStart"/>
      <w:r w:rsidRPr="00AD79B6">
        <w:rPr>
          <w:rFonts w:ascii="Book Antiqua" w:eastAsia="SimSun" w:hAnsi="Book Antiqua" w:cs="SimSun"/>
          <w:i/>
          <w:iCs/>
        </w:rPr>
        <w:t>Acad</w:t>
      </w:r>
      <w:proofErr w:type="spellEnd"/>
      <w:r w:rsidRPr="00AD79B6">
        <w:rPr>
          <w:rFonts w:ascii="Book Antiqua" w:eastAsia="SimSun" w:hAnsi="Book Antiqua" w:cs="SimSun"/>
          <w:i/>
          <w:iCs/>
        </w:rPr>
        <w:t xml:space="preserve"> Sci U S A</w:t>
      </w:r>
      <w:r w:rsidRPr="00AD79B6">
        <w:rPr>
          <w:rFonts w:ascii="Book Antiqua" w:eastAsia="SimSun" w:hAnsi="Book Antiqua" w:cs="SimSun"/>
        </w:rPr>
        <w:t xml:space="preserve"> 2013; </w:t>
      </w:r>
      <w:r w:rsidRPr="00AD79B6">
        <w:rPr>
          <w:rFonts w:ascii="Book Antiqua" w:eastAsia="SimSun" w:hAnsi="Book Antiqua" w:cs="SimSun"/>
          <w:b/>
          <w:bCs/>
        </w:rPr>
        <w:t>110</w:t>
      </w:r>
      <w:r w:rsidRPr="00AD79B6">
        <w:rPr>
          <w:rFonts w:ascii="Book Antiqua" w:eastAsia="SimSun" w:hAnsi="Book Antiqua" w:cs="SimSun"/>
        </w:rPr>
        <w:t>: 20212-20217 [PMID: 24277834 DOI: 10.1073/pnas.1320318110]</w:t>
      </w:r>
    </w:p>
    <w:p w14:paraId="61A5F813"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lastRenderedPageBreak/>
        <w:t xml:space="preserve">134 </w:t>
      </w:r>
      <w:proofErr w:type="spellStart"/>
      <w:r w:rsidRPr="00AD79B6">
        <w:rPr>
          <w:rFonts w:ascii="Book Antiqua" w:eastAsia="SimSun" w:hAnsi="Book Antiqua" w:cs="SimSun"/>
          <w:b/>
          <w:bCs/>
        </w:rPr>
        <w:t>Osipov</w:t>
      </w:r>
      <w:proofErr w:type="spellEnd"/>
      <w:r w:rsidRPr="00AD79B6">
        <w:rPr>
          <w:rFonts w:ascii="Book Antiqua" w:eastAsia="SimSun" w:hAnsi="Book Antiqua" w:cs="SimSun"/>
          <w:b/>
          <w:bCs/>
        </w:rPr>
        <w:t xml:space="preserve"> A</w:t>
      </w:r>
      <w:r w:rsidRPr="00AD79B6">
        <w:rPr>
          <w:rFonts w:ascii="Book Antiqua" w:eastAsia="SimSun" w:hAnsi="Book Antiqua" w:cs="SimSun"/>
        </w:rPr>
        <w:t xml:space="preserve">, </w:t>
      </w:r>
      <w:proofErr w:type="spellStart"/>
      <w:r w:rsidRPr="00AD79B6">
        <w:rPr>
          <w:rFonts w:ascii="Book Antiqua" w:eastAsia="SimSun" w:hAnsi="Book Antiqua" w:cs="SimSun"/>
        </w:rPr>
        <w:t>Saung</w:t>
      </w:r>
      <w:proofErr w:type="spellEnd"/>
      <w:r w:rsidRPr="00AD79B6">
        <w:rPr>
          <w:rFonts w:ascii="Book Antiqua" w:eastAsia="SimSun" w:hAnsi="Book Antiqua" w:cs="SimSun"/>
        </w:rPr>
        <w:t xml:space="preserve"> MT, Zheng L, Murphy AG. Small molecule immunomodulation: the tumor microenvironment and overcoming immune escape. </w:t>
      </w:r>
      <w:r w:rsidRPr="00AD79B6">
        <w:rPr>
          <w:rFonts w:ascii="Book Antiqua" w:eastAsia="SimSun" w:hAnsi="Book Antiqua" w:cs="SimSun"/>
          <w:i/>
          <w:iCs/>
        </w:rPr>
        <w:t xml:space="preserve">J </w:t>
      </w:r>
      <w:proofErr w:type="spellStart"/>
      <w:r w:rsidRPr="00AD79B6">
        <w:rPr>
          <w:rFonts w:ascii="Book Antiqua" w:eastAsia="SimSun" w:hAnsi="Book Antiqua" w:cs="SimSun"/>
          <w:i/>
          <w:iCs/>
        </w:rPr>
        <w:t>Immunother</w:t>
      </w:r>
      <w:proofErr w:type="spellEnd"/>
      <w:r w:rsidRPr="00AD79B6">
        <w:rPr>
          <w:rFonts w:ascii="Book Antiqua" w:eastAsia="SimSun" w:hAnsi="Book Antiqua" w:cs="SimSun"/>
          <w:i/>
          <w:iCs/>
        </w:rPr>
        <w:t xml:space="preserve"> Cancer</w:t>
      </w:r>
      <w:r w:rsidRPr="00AD79B6">
        <w:rPr>
          <w:rFonts w:ascii="Book Antiqua" w:eastAsia="SimSun" w:hAnsi="Book Antiqua" w:cs="SimSun"/>
        </w:rPr>
        <w:t xml:space="preserve"> 2019; </w:t>
      </w:r>
      <w:r w:rsidRPr="00AD79B6">
        <w:rPr>
          <w:rFonts w:ascii="Book Antiqua" w:eastAsia="SimSun" w:hAnsi="Book Antiqua" w:cs="SimSun"/>
          <w:b/>
          <w:bCs/>
        </w:rPr>
        <w:t>7</w:t>
      </w:r>
      <w:r w:rsidRPr="00AD79B6">
        <w:rPr>
          <w:rFonts w:ascii="Book Antiqua" w:eastAsia="SimSun" w:hAnsi="Book Antiqua" w:cs="SimSun"/>
        </w:rPr>
        <w:t>: 224 [PMID: 31439034 DOI: 10.1186/s40425-019-0667-0]</w:t>
      </w:r>
    </w:p>
    <w:p w14:paraId="372ADA7A"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135 </w:t>
      </w:r>
      <w:r w:rsidRPr="00AD79B6">
        <w:rPr>
          <w:rFonts w:ascii="Book Antiqua" w:eastAsia="SimSun" w:hAnsi="Book Antiqua" w:cs="SimSun"/>
          <w:b/>
          <w:bCs/>
        </w:rPr>
        <w:t>Li M</w:t>
      </w:r>
      <w:r w:rsidRPr="00AD79B6">
        <w:rPr>
          <w:rFonts w:ascii="Book Antiqua" w:eastAsia="SimSun" w:hAnsi="Book Antiqua" w:cs="SimSun"/>
        </w:rPr>
        <w:t xml:space="preserve">, Li M, Yang Y, Liu Y, Xie H, Yu Q, Tian L, Tang X, Ren K, Li J, Zhang Z, He Q. Remodeling tumor immune microenvironment via targeted blockade of PI3K-γ and CSF-1/CSF-1R pathways in tumor associated macrophages for pancreatic cancer therapy. </w:t>
      </w:r>
      <w:r w:rsidRPr="00AD79B6">
        <w:rPr>
          <w:rFonts w:ascii="Book Antiqua" w:eastAsia="SimSun" w:hAnsi="Book Antiqua" w:cs="SimSun"/>
          <w:i/>
          <w:iCs/>
        </w:rPr>
        <w:t>J Control Release</w:t>
      </w:r>
      <w:r w:rsidRPr="00AD79B6">
        <w:rPr>
          <w:rFonts w:ascii="Book Antiqua" w:eastAsia="SimSun" w:hAnsi="Book Antiqua" w:cs="SimSun"/>
        </w:rPr>
        <w:t xml:space="preserve"> 2020; </w:t>
      </w:r>
      <w:r w:rsidRPr="00AD79B6">
        <w:rPr>
          <w:rFonts w:ascii="Book Antiqua" w:eastAsia="SimSun" w:hAnsi="Book Antiqua" w:cs="SimSun"/>
          <w:b/>
          <w:bCs/>
        </w:rPr>
        <w:t>321</w:t>
      </w:r>
      <w:r w:rsidRPr="00AD79B6">
        <w:rPr>
          <w:rFonts w:ascii="Book Antiqua" w:eastAsia="SimSun" w:hAnsi="Book Antiqua" w:cs="SimSun"/>
        </w:rPr>
        <w:t>: 23-35 [PMID: 32035193 DOI: 10.1016/j.jconrel.2020.02.011]</w:t>
      </w:r>
    </w:p>
    <w:p w14:paraId="020C518A" w14:textId="77777777" w:rsidR="00893F64" w:rsidRPr="00AD79B6" w:rsidRDefault="00893F64" w:rsidP="00C54C99">
      <w:pPr>
        <w:spacing w:line="360" w:lineRule="auto"/>
        <w:jc w:val="both"/>
        <w:rPr>
          <w:rFonts w:ascii="Book Antiqua" w:eastAsia="SimSun" w:hAnsi="Book Antiqua" w:cs="SimSun"/>
        </w:rPr>
      </w:pPr>
      <w:r w:rsidRPr="00AD79B6">
        <w:rPr>
          <w:rFonts w:ascii="Book Antiqua" w:eastAsia="SimSun" w:hAnsi="Book Antiqua" w:cs="SimSun"/>
        </w:rPr>
        <w:t xml:space="preserve">136 </w:t>
      </w:r>
      <w:r w:rsidRPr="00AD79B6">
        <w:rPr>
          <w:rFonts w:ascii="Book Antiqua" w:eastAsia="SimSun" w:hAnsi="Book Antiqua" w:cs="SimSun"/>
          <w:b/>
          <w:bCs/>
        </w:rPr>
        <w:t>Jiang H</w:t>
      </w:r>
      <w:r w:rsidRPr="00AD79B6">
        <w:rPr>
          <w:rFonts w:ascii="Book Antiqua" w:eastAsia="SimSun" w:hAnsi="Book Antiqua" w:cs="SimSun"/>
        </w:rPr>
        <w:t xml:space="preserve">, Hegde S, </w:t>
      </w:r>
      <w:proofErr w:type="spellStart"/>
      <w:r w:rsidRPr="00AD79B6">
        <w:rPr>
          <w:rFonts w:ascii="Book Antiqua" w:eastAsia="SimSun" w:hAnsi="Book Antiqua" w:cs="SimSun"/>
        </w:rPr>
        <w:t>Knolhoff</w:t>
      </w:r>
      <w:proofErr w:type="spellEnd"/>
      <w:r w:rsidRPr="00AD79B6">
        <w:rPr>
          <w:rFonts w:ascii="Book Antiqua" w:eastAsia="SimSun" w:hAnsi="Book Antiqua" w:cs="SimSun"/>
        </w:rPr>
        <w:t xml:space="preserve"> BL, Zhu Y, Herndon JM, Meyer MA, </w:t>
      </w:r>
      <w:proofErr w:type="spellStart"/>
      <w:r w:rsidRPr="00AD79B6">
        <w:rPr>
          <w:rFonts w:ascii="Book Antiqua" w:eastAsia="SimSun" w:hAnsi="Book Antiqua" w:cs="SimSun"/>
        </w:rPr>
        <w:t>Nywening</w:t>
      </w:r>
      <w:proofErr w:type="spellEnd"/>
      <w:r w:rsidRPr="00AD79B6">
        <w:rPr>
          <w:rFonts w:ascii="Book Antiqua" w:eastAsia="SimSun" w:hAnsi="Book Antiqua" w:cs="SimSun"/>
        </w:rPr>
        <w:t xml:space="preserve"> TM, Hawkins WG, Shapiro IM, Weaver DT, </w:t>
      </w:r>
      <w:proofErr w:type="spellStart"/>
      <w:r w:rsidRPr="00AD79B6">
        <w:rPr>
          <w:rFonts w:ascii="Book Antiqua" w:eastAsia="SimSun" w:hAnsi="Book Antiqua" w:cs="SimSun"/>
        </w:rPr>
        <w:t>Pachter</w:t>
      </w:r>
      <w:proofErr w:type="spellEnd"/>
      <w:r w:rsidRPr="00AD79B6">
        <w:rPr>
          <w:rFonts w:ascii="Book Antiqua" w:eastAsia="SimSun" w:hAnsi="Book Antiqua" w:cs="SimSun"/>
        </w:rPr>
        <w:t xml:space="preserve"> JA, Wang-Gillam A, </w:t>
      </w:r>
      <w:proofErr w:type="spellStart"/>
      <w:r w:rsidRPr="00AD79B6">
        <w:rPr>
          <w:rFonts w:ascii="Book Antiqua" w:eastAsia="SimSun" w:hAnsi="Book Antiqua" w:cs="SimSun"/>
        </w:rPr>
        <w:t>DeNardo</w:t>
      </w:r>
      <w:proofErr w:type="spellEnd"/>
      <w:r w:rsidRPr="00AD79B6">
        <w:rPr>
          <w:rFonts w:ascii="Book Antiqua" w:eastAsia="SimSun" w:hAnsi="Book Antiqua" w:cs="SimSun"/>
        </w:rPr>
        <w:t xml:space="preserve"> DG. Targeting focal adhesion kinase renders pancreatic cancers responsive to checkpoint immunotherapy. </w:t>
      </w:r>
      <w:r w:rsidRPr="00AD79B6">
        <w:rPr>
          <w:rFonts w:ascii="Book Antiqua" w:eastAsia="SimSun" w:hAnsi="Book Antiqua" w:cs="SimSun"/>
          <w:i/>
          <w:iCs/>
        </w:rPr>
        <w:t>Nat Med</w:t>
      </w:r>
      <w:r w:rsidRPr="00AD79B6">
        <w:rPr>
          <w:rFonts w:ascii="Book Antiqua" w:eastAsia="SimSun" w:hAnsi="Book Antiqua" w:cs="SimSun"/>
        </w:rPr>
        <w:t xml:space="preserve"> 2016; </w:t>
      </w:r>
      <w:r w:rsidRPr="00AD79B6">
        <w:rPr>
          <w:rFonts w:ascii="Book Antiqua" w:eastAsia="SimSun" w:hAnsi="Book Antiqua" w:cs="SimSun"/>
          <w:b/>
          <w:bCs/>
        </w:rPr>
        <w:t>22</w:t>
      </w:r>
      <w:r w:rsidRPr="00AD79B6">
        <w:rPr>
          <w:rFonts w:ascii="Book Antiqua" w:eastAsia="SimSun" w:hAnsi="Book Antiqua" w:cs="SimSun"/>
        </w:rPr>
        <w:t>: 851-860 [PMID: 27376576 DOI: 10.1038/nm.4123]</w:t>
      </w:r>
    </w:p>
    <w:p w14:paraId="2DA0DF18" w14:textId="77777777" w:rsidR="00893F64" w:rsidRPr="00AD79B6" w:rsidRDefault="00893F64" w:rsidP="00C54C99">
      <w:pPr>
        <w:spacing w:line="360" w:lineRule="auto"/>
        <w:jc w:val="both"/>
        <w:rPr>
          <w:rFonts w:ascii="Book Antiqua" w:eastAsia="SimSun" w:hAnsi="Book Antiqua" w:cs="SimSun"/>
        </w:rPr>
      </w:pPr>
    </w:p>
    <w:p w14:paraId="0C03D7C5" w14:textId="77777777" w:rsidR="00A77B3E" w:rsidRPr="00AD79B6" w:rsidRDefault="00A77B3E" w:rsidP="00C54C99">
      <w:pPr>
        <w:spacing w:line="360" w:lineRule="auto"/>
        <w:jc w:val="both"/>
        <w:rPr>
          <w:rFonts w:ascii="Book Antiqua" w:hAnsi="Book Antiqua"/>
          <w:lang w:eastAsia="zh-CN"/>
        </w:rPr>
        <w:sectPr w:rsidR="00A77B3E" w:rsidRPr="00AD79B6">
          <w:pgSz w:w="12240" w:h="15840"/>
          <w:pgMar w:top="1440" w:right="1440" w:bottom="1440" w:left="1440" w:header="720" w:footer="720" w:gutter="0"/>
          <w:cols w:space="720"/>
          <w:docGrid w:linePitch="360"/>
        </w:sectPr>
      </w:pPr>
    </w:p>
    <w:p w14:paraId="0A79608F" w14:textId="77777777"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b/>
          <w:color w:val="000000"/>
        </w:rPr>
        <w:lastRenderedPageBreak/>
        <w:t>Footnotes</w:t>
      </w:r>
    </w:p>
    <w:p w14:paraId="6D7A0611" w14:textId="77777777"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b/>
          <w:bCs/>
          <w:color w:val="000000"/>
        </w:rPr>
        <w:t xml:space="preserve">Conflict-of-interest statement: </w:t>
      </w:r>
      <w:r w:rsidRPr="00AD79B6">
        <w:rPr>
          <w:rFonts w:ascii="Book Antiqua" w:eastAsia="Book Antiqua" w:hAnsi="Book Antiqua" w:cs="Book Antiqua"/>
          <w:color w:val="000000"/>
        </w:rPr>
        <w:t>The authors declare no competing interests in this study.</w:t>
      </w:r>
    </w:p>
    <w:p w14:paraId="7D47BC3F" w14:textId="77777777" w:rsidR="00A77B3E" w:rsidRPr="00AD79B6" w:rsidRDefault="00A77B3E" w:rsidP="00C54C99">
      <w:pPr>
        <w:spacing w:line="360" w:lineRule="auto"/>
        <w:jc w:val="both"/>
        <w:rPr>
          <w:rFonts w:ascii="Book Antiqua" w:hAnsi="Book Antiqua"/>
        </w:rPr>
      </w:pPr>
    </w:p>
    <w:p w14:paraId="440DC9AD" w14:textId="77777777"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b/>
          <w:bCs/>
          <w:color w:val="000000"/>
        </w:rPr>
        <w:t xml:space="preserve">Open-Access: </w:t>
      </w:r>
      <w:r w:rsidRPr="00AD79B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D79B6">
        <w:rPr>
          <w:rFonts w:ascii="Book Antiqua" w:eastAsia="Book Antiqua" w:hAnsi="Book Antiqua" w:cs="Book Antiqua"/>
          <w:color w:val="000000"/>
        </w:rPr>
        <w:t>NonCommercial</w:t>
      </w:r>
      <w:proofErr w:type="spellEnd"/>
      <w:r w:rsidRPr="00AD79B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FED760" w14:textId="77777777" w:rsidR="00A77B3E" w:rsidRPr="00AD79B6" w:rsidRDefault="00A77B3E" w:rsidP="00C54C99">
      <w:pPr>
        <w:spacing w:line="360" w:lineRule="auto"/>
        <w:jc w:val="both"/>
        <w:rPr>
          <w:rFonts w:ascii="Book Antiqua" w:hAnsi="Book Antiqua"/>
        </w:rPr>
      </w:pPr>
    </w:p>
    <w:p w14:paraId="4E995C6F" w14:textId="77777777"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b/>
          <w:color w:val="000000"/>
        </w:rPr>
        <w:t xml:space="preserve">Provenance and peer review: </w:t>
      </w:r>
      <w:r w:rsidRPr="00AD79B6">
        <w:rPr>
          <w:rFonts w:ascii="Book Antiqua" w:eastAsia="Book Antiqua" w:hAnsi="Book Antiqua" w:cs="Book Antiqua"/>
          <w:color w:val="000000"/>
        </w:rPr>
        <w:t>Invited article; Externally peer reviewed.</w:t>
      </w:r>
    </w:p>
    <w:p w14:paraId="6C7BF101" w14:textId="77777777" w:rsidR="00A77B3E" w:rsidRPr="00AD79B6" w:rsidRDefault="00773B64" w:rsidP="00C54C99">
      <w:pPr>
        <w:spacing w:line="360" w:lineRule="auto"/>
        <w:jc w:val="both"/>
        <w:rPr>
          <w:rFonts w:ascii="Book Antiqua" w:hAnsi="Book Antiqua" w:cs="Book Antiqua"/>
          <w:color w:val="000000"/>
          <w:lang w:eastAsia="zh-CN"/>
        </w:rPr>
      </w:pPr>
      <w:r w:rsidRPr="00AD79B6">
        <w:rPr>
          <w:rFonts w:ascii="Book Antiqua" w:eastAsia="Book Antiqua" w:hAnsi="Book Antiqua" w:cs="Book Antiqua"/>
          <w:b/>
          <w:color w:val="000000"/>
        </w:rPr>
        <w:t xml:space="preserve">Peer-review model: </w:t>
      </w:r>
      <w:r w:rsidRPr="00AD79B6">
        <w:rPr>
          <w:rFonts w:ascii="Book Antiqua" w:eastAsia="Book Antiqua" w:hAnsi="Book Antiqua" w:cs="Book Antiqua"/>
          <w:color w:val="000000"/>
        </w:rPr>
        <w:t>Single blind</w:t>
      </w:r>
    </w:p>
    <w:p w14:paraId="5B4FA6F3" w14:textId="77777777" w:rsidR="00A77B3E" w:rsidRPr="00AD79B6" w:rsidRDefault="00A77B3E" w:rsidP="00C54C99">
      <w:pPr>
        <w:spacing w:line="360" w:lineRule="auto"/>
        <w:jc w:val="both"/>
        <w:rPr>
          <w:rFonts w:ascii="Book Antiqua" w:hAnsi="Book Antiqua"/>
          <w:lang w:eastAsia="zh-CN"/>
        </w:rPr>
      </w:pPr>
    </w:p>
    <w:p w14:paraId="19C48C59" w14:textId="77777777"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b/>
          <w:color w:val="000000"/>
        </w:rPr>
        <w:t xml:space="preserve">Peer-review started: </w:t>
      </w:r>
      <w:r w:rsidRPr="00AD79B6">
        <w:rPr>
          <w:rFonts w:ascii="Book Antiqua" w:eastAsia="Book Antiqua" w:hAnsi="Book Antiqua" w:cs="Book Antiqua"/>
          <w:color w:val="000000"/>
        </w:rPr>
        <w:t>January 16, 2022</w:t>
      </w:r>
    </w:p>
    <w:p w14:paraId="24490488" w14:textId="77777777"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b/>
          <w:color w:val="000000"/>
        </w:rPr>
        <w:t xml:space="preserve">First decision: </w:t>
      </w:r>
      <w:r w:rsidRPr="00AD79B6">
        <w:rPr>
          <w:rFonts w:ascii="Book Antiqua" w:eastAsia="Book Antiqua" w:hAnsi="Book Antiqua" w:cs="Book Antiqua"/>
          <w:color w:val="000000"/>
        </w:rPr>
        <w:t>April 11, 2022</w:t>
      </w:r>
    </w:p>
    <w:p w14:paraId="203F92DA" w14:textId="42BE095C"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b/>
          <w:color w:val="000000"/>
        </w:rPr>
        <w:t>Article in press:</w:t>
      </w:r>
    </w:p>
    <w:p w14:paraId="41F16693" w14:textId="77777777" w:rsidR="00A77B3E" w:rsidRPr="00AD79B6" w:rsidRDefault="00A77B3E" w:rsidP="00C54C99">
      <w:pPr>
        <w:spacing w:line="360" w:lineRule="auto"/>
        <w:jc w:val="both"/>
        <w:rPr>
          <w:rFonts w:ascii="Book Antiqua" w:hAnsi="Book Antiqua"/>
        </w:rPr>
      </w:pPr>
    </w:p>
    <w:p w14:paraId="64F8E3C7" w14:textId="589D037C"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b/>
          <w:color w:val="000000"/>
        </w:rPr>
        <w:t xml:space="preserve">Specialty type: </w:t>
      </w:r>
      <w:r w:rsidRPr="00AD79B6">
        <w:rPr>
          <w:rFonts w:ascii="Book Antiqua" w:eastAsia="Book Antiqua" w:hAnsi="Book Antiqua" w:cs="Book Antiqua"/>
          <w:color w:val="000000"/>
        </w:rPr>
        <w:t xml:space="preserve">Gastroenterology and </w:t>
      </w:r>
      <w:r w:rsidR="00C54C99" w:rsidRPr="00AD79B6">
        <w:rPr>
          <w:rFonts w:ascii="Book Antiqua" w:eastAsia="Book Antiqua" w:hAnsi="Book Antiqua" w:cs="Book Antiqua"/>
          <w:color w:val="000000"/>
        </w:rPr>
        <w:t>h</w:t>
      </w:r>
      <w:r w:rsidRPr="00AD79B6">
        <w:rPr>
          <w:rFonts w:ascii="Book Antiqua" w:eastAsia="Book Antiqua" w:hAnsi="Book Antiqua" w:cs="Book Antiqua"/>
          <w:color w:val="000000"/>
        </w:rPr>
        <w:t>epatology</w:t>
      </w:r>
    </w:p>
    <w:p w14:paraId="3B4722FC" w14:textId="77777777"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b/>
          <w:color w:val="000000"/>
        </w:rPr>
        <w:t xml:space="preserve">Country/Territory of origin: </w:t>
      </w:r>
      <w:r w:rsidRPr="00AD79B6">
        <w:rPr>
          <w:rFonts w:ascii="Book Antiqua" w:eastAsia="Book Antiqua" w:hAnsi="Book Antiqua" w:cs="Book Antiqua"/>
          <w:color w:val="000000"/>
        </w:rPr>
        <w:t>United States</w:t>
      </w:r>
    </w:p>
    <w:p w14:paraId="3315E148" w14:textId="77777777"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b/>
          <w:color w:val="000000"/>
        </w:rPr>
        <w:t>Peer-review report’s scientific quality classification</w:t>
      </w:r>
    </w:p>
    <w:p w14:paraId="697068C9" w14:textId="77777777"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color w:val="000000"/>
        </w:rPr>
        <w:t>Grade A (Excellent): 0</w:t>
      </w:r>
    </w:p>
    <w:p w14:paraId="1870DADD" w14:textId="77777777"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color w:val="000000"/>
        </w:rPr>
        <w:t>Grade B (Very good): B</w:t>
      </w:r>
    </w:p>
    <w:p w14:paraId="3C88FCB8" w14:textId="77777777"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color w:val="000000"/>
        </w:rPr>
        <w:t>Grade C (Good): C, C</w:t>
      </w:r>
    </w:p>
    <w:p w14:paraId="6E53EDAA" w14:textId="77777777"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color w:val="000000"/>
        </w:rPr>
        <w:t>Grade D (Fair): 0</w:t>
      </w:r>
    </w:p>
    <w:p w14:paraId="24D19642" w14:textId="77777777" w:rsidR="00A77B3E" w:rsidRPr="00AD79B6" w:rsidRDefault="00773B64" w:rsidP="00C54C99">
      <w:pPr>
        <w:spacing w:line="360" w:lineRule="auto"/>
        <w:jc w:val="both"/>
        <w:rPr>
          <w:rFonts w:ascii="Book Antiqua" w:hAnsi="Book Antiqua"/>
        </w:rPr>
      </w:pPr>
      <w:r w:rsidRPr="00AD79B6">
        <w:rPr>
          <w:rFonts w:ascii="Book Antiqua" w:eastAsia="Book Antiqua" w:hAnsi="Book Antiqua" w:cs="Book Antiqua"/>
          <w:color w:val="000000"/>
        </w:rPr>
        <w:t>Grade E (Poor): 0</w:t>
      </w:r>
    </w:p>
    <w:p w14:paraId="177E336D" w14:textId="77777777" w:rsidR="00A77B3E" w:rsidRPr="00AD79B6" w:rsidRDefault="00A77B3E" w:rsidP="00C54C99">
      <w:pPr>
        <w:spacing w:line="360" w:lineRule="auto"/>
        <w:jc w:val="both"/>
        <w:rPr>
          <w:rFonts w:ascii="Book Antiqua" w:hAnsi="Book Antiqua"/>
        </w:rPr>
      </w:pPr>
    </w:p>
    <w:p w14:paraId="5F87A115" w14:textId="1B48F007" w:rsidR="00A77B3E" w:rsidRPr="00AD79B6" w:rsidRDefault="00773B64" w:rsidP="00C54C99">
      <w:pPr>
        <w:spacing w:line="360" w:lineRule="auto"/>
        <w:jc w:val="both"/>
        <w:rPr>
          <w:rFonts w:ascii="Book Antiqua" w:hAnsi="Book Antiqua" w:cs="Book Antiqua"/>
          <w:b/>
          <w:color w:val="000000"/>
          <w:lang w:eastAsia="zh-CN"/>
        </w:rPr>
      </w:pPr>
      <w:r w:rsidRPr="00AD79B6">
        <w:rPr>
          <w:rFonts w:ascii="Book Antiqua" w:eastAsia="Book Antiqua" w:hAnsi="Book Antiqua" w:cs="Book Antiqua"/>
          <w:b/>
          <w:color w:val="000000"/>
        </w:rPr>
        <w:t xml:space="preserve">P-Reviewer: </w:t>
      </w:r>
      <w:proofErr w:type="spellStart"/>
      <w:r w:rsidRPr="00AD79B6">
        <w:rPr>
          <w:rFonts w:ascii="Book Antiqua" w:eastAsia="Book Antiqua" w:hAnsi="Book Antiqua" w:cs="Book Antiqua"/>
          <w:color w:val="000000"/>
        </w:rPr>
        <w:t>Plougmann</w:t>
      </w:r>
      <w:proofErr w:type="spellEnd"/>
      <w:r w:rsidRPr="00AD79B6">
        <w:rPr>
          <w:rFonts w:ascii="Book Antiqua" w:eastAsia="Book Antiqua" w:hAnsi="Book Antiqua" w:cs="Book Antiqua"/>
          <w:color w:val="000000"/>
        </w:rPr>
        <w:t xml:space="preserve"> JI, Denmark; </w:t>
      </w:r>
      <w:proofErr w:type="spellStart"/>
      <w:r w:rsidRPr="00AD79B6">
        <w:rPr>
          <w:rFonts w:ascii="Book Antiqua" w:eastAsia="Book Antiqua" w:hAnsi="Book Antiqua" w:cs="Book Antiqua"/>
          <w:color w:val="000000"/>
        </w:rPr>
        <w:t>Tantau</w:t>
      </w:r>
      <w:proofErr w:type="spellEnd"/>
      <w:r w:rsidRPr="00AD79B6">
        <w:rPr>
          <w:rFonts w:ascii="Book Antiqua" w:eastAsia="Book Antiqua" w:hAnsi="Book Antiqua" w:cs="Book Antiqua"/>
          <w:color w:val="000000"/>
        </w:rPr>
        <w:t xml:space="preserve"> AI, Romania; Zhao CF, China</w:t>
      </w:r>
      <w:r w:rsidRPr="00AD79B6">
        <w:rPr>
          <w:rFonts w:ascii="Book Antiqua" w:eastAsia="Book Antiqua" w:hAnsi="Book Antiqua" w:cs="Book Antiqua"/>
          <w:b/>
          <w:color w:val="000000"/>
        </w:rPr>
        <w:t xml:space="preserve"> S-Editor: </w:t>
      </w:r>
      <w:r w:rsidR="00C54C99" w:rsidRPr="00AD79B6">
        <w:rPr>
          <w:rFonts w:ascii="Book Antiqua" w:hAnsi="Book Antiqua" w:cs="Book Antiqua"/>
          <w:color w:val="000000"/>
          <w:lang w:eastAsia="zh-CN"/>
        </w:rPr>
        <w:t>Ma YJ</w:t>
      </w:r>
      <w:r w:rsidRPr="00AD79B6">
        <w:rPr>
          <w:rFonts w:ascii="Book Antiqua" w:eastAsia="Book Antiqua" w:hAnsi="Book Antiqua" w:cs="Book Antiqua"/>
          <w:b/>
          <w:color w:val="000000"/>
        </w:rPr>
        <w:t xml:space="preserve"> L-Editor: </w:t>
      </w:r>
      <w:r w:rsidR="005C50F0" w:rsidRPr="00AD79B6">
        <w:rPr>
          <w:rFonts w:ascii="Book Antiqua" w:hAnsi="Book Antiqua" w:cs="Book Antiqua"/>
          <w:color w:val="000000"/>
          <w:lang w:eastAsia="zh-CN"/>
        </w:rPr>
        <w:t>A</w:t>
      </w:r>
      <w:r w:rsidRPr="00AD79B6">
        <w:rPr>
          <w:rFonts w:ascii="Book Antiqua" w:eastAsia="Book Antiqua" w:hAnsi="Book Antiqua" w:cs="Book Antiqua"/>
          <w:b/>
          <w:color w:val="000000"/>
        </w:rPr>
        <w:t xml:space="preserve"> P-Editor: </w:t>
      </w:r>
      <w:r w:rsidR="005C50F0" w:rsidRPr="00AD79B6">
        <w:rPr>
          <w:rFonts w:ascii="Book Antiqua" w:hAnsi="Book Antiqua" w:cs="Book Antiqua"/>
          <w:color w:val="000000"/>
          <w:lang w:eastAsia="zh-CN"/>
        </w:rPr>
        <w:t>Ma YJ</w:t>
      </w:r>
    </w:p>
    <w:p w14:paraId="3E042DE8" w14:textId="77777777" w:rsidR="00C54C99" w:rsidRPr="00AD79B6" w:rsidRDefault="00C54C99" w:rsidP="00C54C99">
      <w:pPr>
        <w:spacing w:line="360" w:lineRule="auto"/>
        <w:jc w:val="both"/>
        <w:rPr>
          <w:rFonts w:ascii="Book Antiqua" w:hAnsi="Book Antiqua"/>
          <w:lang w:eastAsia="zh-CN"/>
        </w:rPr>
        <w:sectPr w:rsidR="00C54C99" w:rsidRPr="00AD79B6">
          <w:pgSz w:w="12240" w:h="15840"/>
          <w:pgMar w:top="1440" w:right="1440" w:bottom="1440" w:left="1440" w:header="720" w:footer="720" w:gutter="0"/>
          <w:cols w:space="720"/>
          <w:docGrid w:linePitch="360"/>
        </w:sectPr>
      </w:pPr>
    </w:p>
    <w:p w14:paraId="713B7D37" w14:textId="77777777" w:rsidR="00A77B3E" w:rsidRPr="00AD79B6" w:rsidRDefault="00773B64" w:rsidP="00C54C99">
      <w:pPr>
        <w:spacing w:line="360" w:lineRule="auto"/>
        <w:jc w:val="both"/>
        <w:rPr>
          <w:rFonts w:ascii="Book Antiqua" w:hAnsi="Book Antiqua"/>
          <w:b/>
          <w:color w:val="000000"/>
          <w:lang w:eastAsia="zh-CN"/>
        </w:rPr>
      </w:pPr>
      <w:r w:rsidRPr="00AD79B6">
        <w:rPr>
          <w:rFonts w:ascii="Book Antiqua" w:eastAsia="Book Antiqua" w:hAnsi="Book Antiqua"/>
          <w:b/>
          <w:color w:val="000000"/>
        </w:rPr>
        <w:lastRenderedPageBreak/>
        <w:t>Figure Legends</w:t>
      </w:r>
    </w:p>
    <w:p w14:paraId="67382796" w14:textId="54554EDB" w:rsidR="00C54C99" w:rsidRPr="00E24BDD" w:rsidRDefault="00E24BDD" w:rsidP="00C54C99">
      <w:pPr>
        <w:spacing w:line="360" w:lineRule="auto"/>
        <w:jc w:val="both"/>
        <w:rPr>
          <w:rFonts w:ascii="Book Antiqua" w:hAnsi="Book Antiqua"/>
          <w:lang w:eastAsia="zh-CN"/>
        </w:rPr>
      </w:pPr>
      <w:r w:rsidRPr="00E24BDD">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hAnsi="Book Antiqua"/>
          <w:noProof/>
          <w:lang w:eastAsia="zh-CN"/>
        </w:rPr>
        <w:drawing>
          <wp:inline distT="0" distB="0" distL="0" distR="0" wp14:anchorId="190BDB5F" wp14:editId="0DE4EDD4">
            <wp:extent cx="2887345" cy="3048000"/>
            <wp:effectExtent l="0" t="0" r="8255" b="0"/>
            <wp:docPr id="3" name="图片 3" descr="F:\期刊工作间\2020-English journals workshop\2021-制作PDF和XML\75137-6.10 PDF\7513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5137-6.10 PDF\75137-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7345" cy="3048000"/>
                    </a:xfrm>
                    <a:prstGeom prst="rect">
                      <a:avLst/>
                    </a:prstGeom>
                    <a:noFill/>
                    <a:ln>
                      <a:noFill/>
                    </a:ln>
                  </pic:spPr>
                </pic:pic>
              </a:graphicData>
            </a:graphic>
          </wp:inline>
        </w:drawing>
      </w:r>
    </w:p>
    <w:p w14:paraId="123F97FA" w14:textId="5F256BA1" w:rsidR="00A77B3E" w:rsidRPr="00AD79B6" w:rsidRDefault="00773B64" w:rsidP="00C54C99">
      <w:pPr>
        <w:spacing w:line="360" w:lineRule="auto"/>
        <w:jc w:val="both"/>
        <w:rPr>
          <w:rFonts w:ascii="Book Antiqua" w:hAnsi="Book Antiqua"/>
          <w:b/>
          <w:color w:val="000000"/>
          <w:lang w:eastAsia="zh-CN"/>
        </w:rPr>
      </w:pPr>
      <w:r w:rsidRPr="00AD79B6">
        <w:rPr>
          <w:rFonts w:ascii="Book Antiqua" w:eastAsia="Book Antiqua" w:hAnsi="Book Antiqua"/>
          <w:b/>
          <w:color w:val="000000"/>
        </w:rPr>
        <w:t xml:space="preserve">Figure 1 Pancreatic ductal adenocarcinoma with </w:t>
      </w:r>
      <w:r w:rsidRPr="00AD79B6">
        <w:rPr>
          <w:rFonts w:ascii="Book Antiqua" w:eastAsia="Book Antiqua" w:hAnsi="Book Antiqua" w:cs="Book Antiqua"/>
          <w:b/>
          <w:color w:val="000000"/>
        </w:rPr>
        <w:t xml:space="preserve">an </w:t>
      </w:r>
      <w:r w:rsidRPr="00AD79B6">
        <w:rPr>
          <w:rFonts w:ascii="Book Antiqua" w:eastAsia="Book Antiqua" w:hAnsi="Book Antiqua"/>
          <w:b/>
          <w:color w:val="000000"/>
        </w:rPr>
        <w:t>associated tumor microenvironment. Please note the desmoplastic stromal reaction surrounding</w:t>
      </w:r>
      <w:r w:rsidRPr="00AD79B6">
        <w:rPr>
          <w:rFonts w:ascii="Book Antiqua" w:eastAsia="Book Antiqua" w:hAnsi="Book Antiqua" w:cs="Book Antiqua"/>
          <w:b/>
          <w:color w:val="000000"/>
        </w:rPr>
        <w:t xml:space="preserve"> the</w:t>
      </w:r>
      <w:r w:rsidRPr="00AD79B6">
        <w:rPr>
          <w:rFonts w:ascii="Book Antiqua" w:eastAsia="Book Antiqua" w:hAnsi="Book Antiqua"/>
          <w:b/>
          <w:color w:val="000000"/>
        </w:rPr>
        <w:t xml:space="preserve"> tumor glands, decreased stromal vascularization, and scattered infi</w:t>
      </w:r>
      <w:r w:rsidR="00C54C99" w:rsidRPr="00AD79B6">
        <w:rPr>
          <w:rFonts w:ascii="Book Antiqua" w:eastAsia="Book Antiqua" w:hAnsi="Book Antiqua"/>
          <w:b/>
          <w:color w:val="000000"/>
        </w:rPr>
        <w:t>ltrating inflammatory cells (H</w:t>
      </w:r>
      <w:r w:rsidRPr="00AD79B6">
        <w:rPr>
          <w:rFonts w:ascii="Book Antiqua" w:eastAsia="Book Antiqua" w:hAnsi="Book Antiqua"/>
          <w:b/>
          <w:color w:val="000000"/>
        </w:rPr>
        <w:t>E stain, 200</w:t>
      </w:r>
      <w:r w:rsidR="00C54C99" w:rsidRPr="00AD79B6">
        <w:rPr>
          <w:rFonts w:ascii="Book Antiqua" w:hAnsi="Book Antiqua"/>
          <w:b/>
          <w:color w:val="000000"/>
          <w:lang w:eastAsia="zh-CN"/>
        </w:rPr>
        <w:t xml:space="preserve"> </w:t>
      </w:r>
      <w:r w:rsidRPr="00AD79B6">
        <w:rPr>
          <w:rFonts w:ascii="Book Antiqua" w:eastAsia="Book Antiqua" w:hAnsi="Book Antiqua"/>
          <w:b/>
          <w:color w:val="000000"/>
        </w:rPr>
        <w:t>x)</w:t>
      </w:r>
      <w:r w:rsidR="00C54C99" w:rsidRPr="00AD79B6">
        <w:rPr>
          <w:rFonts w:ascii="Book Antiqua" w:hAnsi="Book Antiqua"/>
          <w:b/>
          <w:color w:val="000000"/>
          <w:lang w:eastAsia="zh-CN"/>
        </w:rPr>
        <w:t>.</w:t>
      </w:r>
    </w:p>
    <w:p w14:paraId="399EE158" w14:textId="3B1A7621" w:rsidR="00C54C99" w:rsidRPr="00AD79B6" w:rsidRDefault="00C54C99" w:rsidP="00C54C99">
      <w:pPr>
        <w:spacing w:line="360" w:lineRule="auto"/>
        <w:jc w:val="both"/>
        <w:rPr>
          <w:rFonts w:ascii="Book Antiqua" w:hAnsi="Book Antiqua"/>
          <w:b/>
          <w:color w:val="000000"/>
          <w:lang w:eastAsia="zh-CN"/>
        </w:rPr>
      </w:pPr>
      <w:r w:rsidRPr="00AD79B6">
        <w:rPr>
          <w:rFonts w:ascii="Book Antiqua" w:hAnsi="Book Antiqua"/>
          <w:b/>
          <w:color w:val="000000"/>
          <w:lang w:eastAsia="zh-CN"/>
        </w:rPr>
        <w:br w:type="page"/>
      </w:r>
    </w:p>
    <w:p w14:paraId="2235387D" w14:textId="410128B4" w:rsidR="00C54C99" w:rsidRPr="00AD79B6" w:rsidRDefault="00C54C99" w:rsidP="00C54C99">
      <w:pPr>
        <w:widowControl w:val="0"/>
        <w:spacing w:line="360" w:lineRule="auto"/>
        <w:jc w:val="both"/>
        <w:rPr>
          <w:rFonts w:ascii="Book Antiqua" w:hAnsi="Book Antiqua"/>
          <w:b/>
          <w:lang w:eastAsia="zh-CN"/>
        </w:rPr>
      </w:pPr>
      <w:r w:rsidRPr="00AD79B6">
        <w:rPr>
          <w:rFonts w:ascii="Book Antiqua" w:hAnsi="Book Antiqua"/>
          <w:b/>
        </w:rPr>
        <w:lastRenderedPageBreak/>
        <w:t>Table 1 Complete immune checkpoint inhibitor-based clinical trials in pancreatic ductal adenocarcinoma</w:t>
      </w:r>
    </w:p>
    <w:tbl>
      <w:tblPr>
        <w:tblW w:w="9576" w:type="dxa"/>
        <w:tblBorders>
          <w:top w:val="single" w:sz="4" w:space="0" w:color="auto"/>
          <w:bottom w:val="single" w:sz="4" w:space="0" w:color="auto"/>
        </w:tblBorders>
        <w:tblLook w:val="04A0" w:firstRow="1" w:lastRow="0" w:firstColumn="1" w:lastColumn="0" w:noHBand="0" w:noVBand="1"/>
      </w:tblPr>
      <w:tblGrid>
        <w:gridCol w:w="1746"/>
        <w:gridCol w:w="1916"/>
        <w:gridCol w:w="856"/>
        <w:gridCol w:w="1693"/>
        <w:gridCol w:w="2538"/>
        <w:gridCol w:w="1861"/>
      </w:tblGrid>
      <w:tr w:rsidR="00C54C99" w:rsidRPr="009B72CB" w14:paraId="78F2E152" w14:textId="77777777" w:rsidTr="009B72CB">
        <w:trPr>
          <w:trHeight w:val="241"/>
        </w:trPr>
        <w:tc>
          <w:tcPr>
            <w:tcW w:w="1577" w:type="dxa"/>
            <w:tcBorders>
              <w:top w:val="single" w:sz="4" w:space="0" w:color="auto"/>
              <w:bottom w:val="single" w:sz="4" w:space="0" w:color="auto"/>
            </w:tcBorders>
          </w:tcPr>
          <w:p w14:paraId="6EC4C563" w14:textId="77777777" w:rsidR="00C54C99" w:rsidRPr="009B72CB" w:rsidRDefault="00C54C99" w:rsidP="00C54C99">
            <w:pPr>
              <w:spacing w:line="360" w:lineRule="auto"/>
              <w:jc w:val="both"/>
              <w:rPr>
                <w:rFonts w:ascii="Book Antiqua" w:hAnsi="Book Antiqua"/>
                <w:b/>
                <w:bCs/>
              </w:rPr>
            </w:pPr>
            <w:r w:rsidRPr="009B72CB">
              <w:rPr>
                <w:rFonts w:ascii="Book Antiqua" w:hAnsi="Book Antiqua"/>
                <w:b/>
              </w:rPr>
              <w:t>Strategy</w:t>
            </w:r>
          </w:p>
        </w:tc>
        <w:tc>
          <w:tcPr>
            <w:tcW w:w="1727" w:type="dxa"/>
            <w:tcBorders>
              <w:top w:val="single" w:sz="4" w:space="0" w:color="auto"/>
              <w:bottom w:val="single" w:sz="4" w:space="0" w:color="auto"/>
            </w:tcBorders>
          </w:tcPr>
          <w:p w14:paraId="0DD546BA" w14:textId="77777777" w:rsidR="00C54C99" w:rsidRPr="009B72CB" w:rsidRDefault="00C54C99" w:rsidP="00C54C99">
            <w:pPr>
              <w:spacing w:line="360" w:lineRule="auto"/>
              <w:jc w:val="both"/>
              <w:rPr>
                <w:rFonts w:ascii="Book Antiqua" w:hAnsi="Book Antiqua"/>
                <w:b/>
                <w:bCs/>
              </w:rPr>
            </w:pPr>
            <w:r w:rsidRPr="009B72CB">
              <w:rPr>
                <w:rFonts w:ascii="Book Antiqua" w:hAnsi="Book Antiqua"/>
                <w:b/>
              </w:rPr>
              <w:t>Treatment</w:t>
            </w:r>
          </w:p>
        </w:tc>
        <w:tc>
          <w:tcPr>
            <w:tcW w:w="785" w:type="dxa"/>
            <w:tcBorders>
              <w:top w:val="single" w:sz="4" w:space="0" w:color="auto"/>
              <w:bottom w:val="single" w:sz="4" w:space="0" w:color="auto"/>
            </w:tcBorders>
          </w:tcPr>
          <w:p w14:paraId="4A07064A" w14:textId="77777777" w:rsidR="00C54C99" w:rsidRPr="009B72CB" w:rsidRDefault="00C54C99" w:rsidP="00C54C99">
            <w:pPr>
              <w:spacing w:line="360" w:lineRule="auto"/>
              <w:jc w:val="both"/>
              <w:rPr>
                <w:rFonts w:ascii="Book Antiqua" w:hAnsi="Book Antiqua"/>
                <w:b/>
                <w:bCs/>
              </w:rPr>
            </w:pPr>
            <w:r w:rsidRPr="009B72CB">
              <w:rPr>
                <w:rFonts w:ascii="Book Antiqua" w:hAnsi="Book Antiqua"/>
                <w:b/>
              </w:rPr>
              <w:t>Phase</w:t>
            </w:r>
          </w:p>
        </w:tc>
        <w:tc>
          <w:tcPr>
            <w:tcW w:w="1529" w:type="dxa"/>
            <w:tcBorders>
              <w:top w:val="single" w:sz="4" w:space="0" w:color="auto"/>
              <w:bottom w:val="single" w:sz="4" w:space="0" w:color="auto"/>
            </w:tcBorders>
          </w:tcPr>
          <w:p w14:paraId="0A8931FB" w14:textId="77777777" w:rsidR="00C54C99" w:rsidRPr="009B72CB" w:rsidRDefault="00C54C99" w:rsidP="00C54C99">
            <w:pPr>
              <w:spacing w:line="360" w:lineRule="auto"/>
              <w:jc w:val="both"/>
              <w:rPr>
                <w:rFonts w:ascii="Book Antiqua" w:hAnsi="Book Antiqua"/>
                <w:b/>
                <w:bCs/>
              </w:rPr>
            </w:pPr>
            <w:r w:rsidRPr="009B72CB">
              <w:rPr>
                <w:rFonts w:ascii="Book Antiqua" w:hAnsi="Book Antiqua"/>
                <w:b/>
              </w:rPr>
              <w:t>Number</w:t>
            </w:r>
          </w:p>
        </w:tc>
        <w:tc>
          <w:tcPr>
            <w:tcW w:w="2280" w:type="dxa"/>
            <w:tcBorders>
              <w:top w:val="single" w:sz="4" w:space="0" w:color="auto"/>
              <w:bottom w:val="single" w:sz="4" w:space="0" w:color="auto"/>
            </w:tcBorders>
          </w:tcPr>
          <w:p w14:paraId="4C4F2FA4" w14:textId="744BDDDD" w:rsidR="00C54C99" w:rsidRPr="009B72CB" w:rsidRDefault="00C54C99" w:rsidP="00C54C99">
            <w:pPr>
              <w:spacing w:line="360" w:lineRule="auto"/>
              <w:jc w:val="both"/>
              <w:rPr>
                <w:rFonts w:ascii="Book Antiqua" w:hAnsi="Book Antiqua"/>
                <w:b/>
                <w:bCs/>
              </w:rPr>
            </w:pPr>
            <w:r w:rsidRPr="009B72CB">
              <w:rPr>
                <w:rFonts w:ascii="Book Antiqua" w:hAnsi="Book Antiqua"/>
                <w:b/>
              </w:rPr>
              <w:t>Cancer</w:t>
            </w:r>
            <w:r w:rsidR="007B10A5" w:rsidRPr="009B72CB">
              <w:rPr>
                <w:rFonts w:ascii="Book Antiqua" w:hAnsi="Book Antiqua"/>
                <w:b/>
              </w:rPr>
              <w:t xml:space="preserve"> st</w:t>
            </w:r>
            <w:r w:rsidRPr="009B72CB">
              <w:rPr>
                <w:rFonts w:ascii="Book Antiqua" w:hAnsi="Book Antiqua"/>
                <w:b/>
              </w:rPr>
              <w:t>age</w:t>
            </w:r>
          </w:p>
        </w:tc>
        <w:tc>
          <w:tcPr>
            <w:tcW w:w="1678" w:type="dxa"/>
            <w:tcBorders>
              <w:top w:val="single" w:sz="4" w:space="0" w:color="auto"/>
              <w:bottom w:val="single" w:sz="4" w:space="0" w:color="auto"/>
            </w:tcBorders>
          </w:tcPr>
          <w:p w14:paraId="14E38F08" w14:textId="77777777" w:rsidR="00C54C99" w:rsidRPr="009B72CB" w:rsidRDefault="00C54C99" w:rsidP="00C54C99">
            <w:pPr>
              <w:spacing w:line="360" w:lineRule="auto"/>
              <w:jc w:val="both"/>
              <w:rPr>
                <w:rFonts w:ascii="Book Antiqua" w:hAnsi="Book Antiqua"/>
                <w:b/>
                <w:bCs/>
              </w:rPr>
            </w:pPr>
            <w:r w:rsidRPr="009B72CB">
              <w:rPr>
                <w:rFonts w:ascii="Book Antiqua" w:hAnsi="Book Antiqua"/>
                <w:b/>
              </w:rPr>
              <w:t>Outcomes</w:t>
            </w:r>
          </w:p>
        </w:tc>
      </w:tr>
      <w:tr w:rsidR="00C54C99" w:rsidRPr="009B72CB" w14:paraId="797D53EB" w14:textId="77777777" w:rsidTr="009B72CB">
        <w:trPr>
          <w:trHeight w:val="723"/>
        </w:trPr>
        <w:tc>
          <w:tcPr>
            <w:tcW w:w="1577" w:type="dxa"/>
            <w:vMerge w:val="restart"/>
            <w:tcBorders>
              <w:top w:val="single" w:sz="4" w:space="0" w:color="auto"/>
            </w:tcBorders>
          </w:tcPr>
          <w:p w14:paraId="0E1F4003" w14:textId="445C0BFA" w:rsidR="00C54C99" w:rsidRPr="009B72CB" w:rsidRDefault="00C54C99" w:rsidP="00C54C99">
            <w:pPr>
              <w:spacing w:line="360" w:lineRule="auto"/>
              <w:jc w:val="both"/>
              <w:rPr>
                <w:rFonts w:ascii="Book Antiqua" w:hAnsi="Book Antiqua"/>
              </w:rPr>
            </w:pPr>
            <w:r w:rsidRPr="009B72CB">
              <w:rPr>
                <w:rFonts w:ascii="Book Antiqua" w:hAnsi="Book Antiqua"/>
              </w:rPr>
              <w:t>Immune checkpoint inhibitor</w:t>
            </w:r>
            <w:r w:rsidRPr="009B72CB">
              <w:rPr>
                <w:rFonts w:ascii="Book Antiqua" w:hAnsi="Book Antiqua"/>
                <w:lang w:eastAsia="zh-CN"/>
              </w:rPr>
              <w:t xml:space="preserve"> </w:t>
            </w:r>
            <w:r w:rsidRPr="009B72CB">
              <w:rPr>
                <w:rFonts w:ascii="Book Antiqua" w:hAnsi="Book Antiqua"/>
              </w:rPr>
              <w:t>(target)</w:t>
            </w:r>
            <w:r w:rsidRPr="009B72CB">
              <w:rPr>
                <w:rFonts w:ascii="Book Antiqua" w:hAnsi="Book Antiqua"/>
                <w:lang w:eastAsia="zh-CN"/>
              </w:rPr>
              <w:t xml:space="preserve"> </w:t>
            </w:r>
            <w:r w:rsidRPr="009B72CB">
              <w:rPr>
                <w:rFonts w:ascii="Book Antiqua" w:hAnsi="Book Antiqua"/>
              </w:rPr>
              <w:t>monotherapy</w:t>
            </w:r>
          </w:p>
        </w:tc>
        <w:tc>
          <w:tcPr>
            <w:tcW w:w="1727" w:type="dxa"/>
            <w:tcBorders>
              <w:top w:val="single" w:sz="4" w:space="0" w:color="auto"/>
            </w:tcBorders>
          </w:tcPr>
          <w:p w14:paraId="5FE762D1" w14:textId="77777777" w:rsidR="00C54C99" w:rsidRPr="009B72CB" w:rsidRDefault="00C54C99" w:rsidP="00C54C99">
            <w:pPr>
              <w:spacing w:line="360" w:lineRule="auto"/>
              <w:jc w:val="both"/>
              <w:rPr>
                <w:rFonts w:ascii="Book Antiqua" w:hAnsi="Book Antiqua"/>
              </w:rPr>
            </w:pPr>
            <w:proofErr w:type="spellStart"/>
            <w:r w:rsidRPr="009B72CB">
              <w:rPr>
                <w:rFonts w:ascii="Book Antiqua" w:hAnsi="Book Antiqua"/>
              </w:rPr>
              <w:t>Tremelimumab</w:t>
            </w:r>
            <w:proofErr w:type="spellEnd"/>
            <w:r w:rsidRPr="009B72CB">
              <w:rPr>
                <w:rFonts w:ascii="Book Antiqua" w:hAnsi="Book Antiqua"/>
              </w:rPr>
              <w:t xml:space="preserve"> (CTLA-4)</w:t>
            </w:r>
          </w:p>
        </w:tc>
        <w:tc>
          <w:tcPr>
            <w:tcW w:w="785" w:type="dxa"/>
            <w:tcBorders>
              <w:top w:val="single" w:sz="4" w:space="0" w:color="auto"/>
            </w:tcBorders>
          </w:tcPr>
          <w:p w14:paraId="4AC6E0D0" w14:textId="77777777" w:rsidR="00C54C99" w:rsidRPr="009B72CB" w:rsidRDefault="00C54C99" w:rsidP="00C54C99">
            <w:pPr>
              <w:spacing w:line="360" w:lineRule="auto"/>
              <w:jc w:val="both"/>
              <w:rPr>
                <w:rFonts w:ascii="Book Antiqua" w:hAnsi="Book Antiqua"/>
              </w:rPr>
            </w:pPr>
            <w:r w:rsidRPr="009B72CB">
              <w:rPr>
                <w:rFonts w:ascii="Book Antiqua" w:hAnsi="Book Antiqua"/>
              </w:rPr>
              <w:t>II</w:t>
            </w:r>
          </w:p>
        </w:tc>
        <w:tc>
          <w:tcPr>
            <w:tcW w:w="1529" w:type="dxa"/>
            <w:tcBorders>
              <w:top w:val="single" w:sz="4" w:space="0" w:color="auto"/>
            </w:tcBorders>
          </w:tcPr>
          <w:p w14:paraId="4AAB7330"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NCT02527434</w:t>
            </w:r>
          </w:p>
        </w:tc>
        <w:tc>
          <w:tcPr>
            <w:tcW w:w="2280" w:type="dxa"/>
            <w:tcBorders>
              <w:top w:val="single" w:sz="4" w:space="0" w:color="auto"/>
            </w:tcBorders>
          </w:tcPr>
          <w:p w14:paraId="2E6EDA4C" w14:textId="77777777" w:rsidR="00C54C99" w:rsidRPr="009B72CB" w:rsidRDefault="00C54C99" w:rsidP="00C54C99">
            <w:pPr>
              <w:spacing w:line="360" w:lineRule="auto"/>
              <w:jc w:val="both"/>
              <w:rPr>
                <w:rFonts w:ascii="Book Antiqua" w:hAnsi="Book Antiqua"/>
              </w:rPr>
            </w:pPr>
            <w:r w:rsidRPr="009B72CB">
              <w:rPr>
                <w:rFonts w:ascii="Book Antiqua" w:hAnsi="Book Antiqua"/>
              </w:rPr>
              <w:t>Advanced/metastatic PDAC</w:t>
            </w:r>
          </w:p>
        </w:tc>
        <w:tc>
          <w:tcPr>
            <w:tcW w:w="1678" w:type="dxa"/>
            <w:tcBorders>
              <w:top w:val="single" w:sz="4" w:space="0" w:color="auto"/>
            </w:tcBorders>
          </w:tcPr>
          <w:p w14:paraId="6DB951A0" w14:textId="77777777" w:rsidR="00C54C99" w:rsidRPr="009B72CB" w:rsidRDefault="00C54C99" w:rsidP="00C54C99">
            <w:pPr>
              <w:spacing w:line="360" w:lineRule="auto"/>
              <w:jc w:val="both"/>
              <w:rPr>
                <w:rFonts w:ascii="Book Antiqua" w:hAnsi="Book Antiqua"/>
              </w:rPr>
            </w:pPr>
            <w:proofErr w:type="spellStart"/>
            <w:r w:rsidRPr="009B72CB">
              <w:rPr>
                <w:rFonts w:ascii="Book Antiqua" w:hAnsi="Book Antiqua"/>
              </w:rPr>
              <w:t>Tremelimumab</w:t>
            </w:r>
            <w:proofErr w:type="spellEnd"/>
            <w:r w:rsidRPr="009B72CB">
              <w:rPr>
                <w:rFonts w:ascii="Book Antiqua" w:hAnsi="Book Antiqua"/>
              </w:rPr>
              <w:t xml:space="preserve"> monotherapy is ineffective for metastatic PDAC.</w:t>
            </w:r>
          </w:p>
        </w:tc>
      </w:tr>
      <w:tr w:rsidR="00C54C99" w:rsidRPr="009B72CB" w14:paraId="03F69CDE" w14:textId="77777777" w:rsidTr="009B72CB">
        <w:trPr>
          <w:trHeight w:val="723"/>
        </w:trPr>
        <w:tc>
          <w:tcPr>
            <w:tcW w:w="1577" w:type="dxa"/>
            <w:vMerge/>
          </w:tcPr>
          <w:p w14:paraId="580954AF" w14:textId="77777777" w:rsidR="00C54C99" w:rsidRPr="009B72CB" w:rsidRDefault="00C54C99" w:rsidP="00C54C99">
            <w:pPr>
              <w:spacing w:line="360" w:lineRule="auto"/>
              <w:jc w:val="both"/>
              <w:rPr>
                <w:rFonts w:ascii="Book Antiqua" w:hAnsi="Book Antiqua"/>
              </w:rPr>
            </w:pPr>
          </w:p>
        </w:tc>
        <w:tc>
          <w:tcPr>
            <w:tcW w:w="1727" w:type="dxa"/>
          </w:tcPr>
          <w:p w14:paraId="72639B98" w14:textId="273B3B71" w:rsidR="00C54C99" w:rsidRPr="009B72CB" w:rsidRDefault="00C54C99" w:rsidP="00C54C99">
            <w:pPr>
              <w:spacing w:line="360" w:lineRule="auto"/>
              <w:jc w:val="both"/>
              <w:rPr>
                <w:rFonts w:ascii="Book Antiqua" w:hAnsi="Book Antiqua"/>
              </w:rPr>
            </w:pPr>
            <w:r w:rsidRPr="009B72CB">
              <w:rPr>
                <w:rFonts w:ascii="Book Antiqua" w:hAnsi="Book Antiqua"/>
              </w:rPr>
              <w:t>Ipilimumab</w:t>
            </w:r>
            <w:r w:rsidRPr="009B72CB">
              <w:rPr>
                <w:rFonts w:ascii="Book Antiqua" w:hAnsi="Book Antiqua"/>
                <w:lang w:eastAsia="zh-CN"/>
              </w:rPr>
              <w:t xml:space="preserve"> </w:t>
            </w:r>
            <w:r w:rsidRPr="009B72CB">
              <w:rPr>
                <w:rFonts w:ascii="Book Antiqua" w:hAnsi="Book Antiqua"/>
              </w:rPr>
              <w:t>(CTLA-4)</w:t>
            </w:r>
          </w:p>
        </w:tc>
        <w:tc>
          <w:tcPr>
            <w:tcW w:w="785" w:type="dxa"/>
          </w:tcPr>
          <w:p w14:paraId="7254FB98" w14:textId="77777777" w:rsidR="00C54C99" w:rsidRPr="009B72CB" w:rsidRDefault="00C54C99" w:rsidP="00C54C99">
            <w:pPr>
              <w:spacing w:line="360" w:lineRule="auto"/>
              <w:jc w:val="both"/>
              <w:rPr>
                <w:rFonts w:ascii="Book Antiqua" w:hAnsi="Book Antiqua"/>
              </w:rPr>
            </w:pPr>
            <w:r w:rsidRPr="009B72CB">
              <w:rPr>
                <w:rFonts w:ascii="Book Antiqua" w:hAnsi="Book Antiqua"/>
              </w:rPr>
              <w:t>II</w:t>
            </w:r>
          </w:p>
        </w:tc>
        <w:tc>
          <w:tcPr>
            <w:tcW w:w="1529" w:type="dxa"/>
          </w:tcPr>
          <w:p w14:paraId="4144ED48"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NCT00112580</w:t>
            </w:r>
          </w:p>
        </w:tc>
        <w:tc>
          <w:tcPr>
            <w:tcW w:w="2280" w:type="dxa"/>
          </w:tcPr>
          <w:p w14:paraId="0C4FAEC3" w14:textId="77777777" w:rsidR="00C54C99" w:rsidRPr="009B72CB" w:rsidRDefault="00C54C99" w:rsidP="00C54C99">
            <w:pPr>
              <w:spacing w:line="360" w:lineRule="auto"/>
              <w:jc w:val="both"/>
              <w:rPr>
                <w:rFonts w:ascii="Book Antiqua" w:hAnsi="Book Antiqua"/>
              </w:rPr>
            </w:pPr>
            <w:r w:rsidRPr="009B72CB">
              <w:rPr>
                <w:rFonts w:ascii="Book Antiqua" w:hAnsi="Book Antiqua"/>
              </w:rPr>
              <w:t>Advanced PDAC</w:t>
            </w:r>
          </w:p>
        </w:tc>
        <w:tc>
          <w:tcPr>
            <w:tcW w:w="1678" w:type="dxa"/>
          </w:tcPr>
          <w:p w14:paraId="67F02CE1" w14:textId="77777777" w:rsidR="00C54C99" w:rsidRPr="009B72CB" w:rsidRDefault="00C54C99" w:rsidP="00C54C99">
            <w:pPr>
              <w:spacing w:line="360" w:lineRule="auto"/>
              <w:jc w:val="both"/>
              <w:rPr>
                <w:rFonts w:ascii="Book Antiqua" w:hAnsi="Book Antiqua"/>
              </w:rPr>
            </w:pPr>
            <w:r w:rsidRPr="009B72CB">
              <w:rPr>
                <w:rFonts w:ascii="Book Antiqua" w:hAnsi="Book Antiqua"/>
              </w:rPr>
              <w:t>Ipilimumab monotherapy is ineffective for advanced PDAC.</w:t>
            </w:r>
          </w:p>
        </w:tc>
      </w:tr>
      <w:tr w:rsidR="00C54C99" w:rsidRPr="009B72CB" w14:paraId="0209CD43" w14:textId="77777777" w:rsidTr="009B72CB">
        <w:trPr>
          <w:trHeight w:val="251"/>
        </w:trPr>
        <w:tc>
          <w:tcPr>
            <w:tcW w:w="1577" w:type="dxa"/>
            <w:vMerge/>
          </w:tcPr>
          <w:p w14:paraId="26EC9E0F" w14:textId="77777777" w:rsidR="00C54C99" w:rsidRPr="009B72CB" w:rsidRDefault="00C54C99" w:rsidP="00C54C99">
            <w:pPr>
              <w:spacing w:line="360" w:lineRule="auto"/>
              <w:jc w:val="both"/>
              <w:rPr>
                <w:rFonts w:ascii="Book Antiqua" w:hAnsi="Book Antiqua"/>
              </w:rPr>
            </w:pPr>
          </w:p>
        </w:tc>
        <w:tc>
          <w:tcPr>
            <w:tcW w:w="1727" w:type="dxa"/>
          </w:tcPr>
          <w:p w14:paraId="4A6588DB" w14:textId="4621845A" w:rsidR="00C54C99" w:rsidRPr="009B72CB" w:rsidRDefault="00C54C99" w:rsidP="00C54C99">
            <w:pPr>
              <w:spacing w:line="360" w:lineRule="auto"/>
              <w:jc w:val="both"/>
              <w:rPr>
                <w:rFonts w:ascii="Book Antiqua" w:hAnsi="Book Antiqua"/>
                <w:lang w:eastAsia="zh-CN"/>
              </w:rPr>
            </w:pPr>
            <w:r w:rsidRPr="009B72CB">
              <w:rPr>
                <w:rFonts w:ascii="Book Antiqua" w:hAnsi="Book Antiqua"/>
              </w:rPr>
              <w:t>Atezolizumab (PD-L1)</w:t>
            </w:r>
          </w:p>
        </w:tc>
        <w:tc>
          <w:tcPr>
            <w:tcW w:w="785" w:type="dxa"/>
          </w:tcPr>
          <w:p w14:paraId="34400FCD" w14:textId="77777777" w:rsidR="00C54C99" w:rsidRPr="009B72CB" w:rsidRDefault="00C54C99" w:rsidP="00C54C99">
            <w:pPr>
              <w:spacing w:line="360" w:lineRule="auto"/>
              <w:jc w:val="both"/>
              <w:rPr>
                <w:rFonts w:ascii="Book Antiqua" w:hAnsi="Book Antiqua"/>
              </w:rPr>
            </w:pPr>
            <w:r w:rsidRPr="009B72CB">
              <w:rPr>
                <w:rFonts w:ascii="Book Antiqua" w:hAnsi="Book Antiqua"/>
              </w:rPr>
              <w:t>I/II</w:t>
            </w:r>
          </w:p>
        </w:tc>
        <w:tc>
          <w:tcPr>
            <w:tcW w:w="1529" w:type="dxa"/>
          </w:tcPr>
          <w:p w14:paraId="18AB07F0"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NCT03829501</w:t>
            </w:r>
          </w:p>
        </w:tc>
        <w:tc>
          <w:tcPr>
            <w:tcW w:w="2280" w:type="dxa"/>
          </w:tcPr>
          <w:p w14:paraId="745C3B34" w14:textId="77777777" w:rsidR="00C54C99" w:rsidRPr="009B72CB" w:rsidRDefault="00C54C99" w:rsidP="00C54C99">
            <w:pPr>
              <w:spacing w:line="360" w:lineRule="auto"/>
              <w:jc w:val="both"/>
              <w:rPr>
                <w:rFonts w:ascii="Book Antiqua" w:hAnsi="Book Antiqua"/>
              </w:rPr>
            </w:pPr>
            <w:r w:rsidRPr="009B72CB">
              <w:rPr>
                <w:rFonts w:ascii="Book Antiqua" w:hAnsi="Book Antiqua"/>
              </w:rPr>
              <w:t>Advanced PDAC</w:t>
            </w:r>
          </w:p>
        </w:tc>
        <w:tc>
          <w:tcPr>
            <w:tcW w:w="1678" w:type="dxa"/>
          </w:tcPr>
          <w:p w14:paraId="115842DD" w14:textId="77777777" w:rsidR="00C54C99" w:rsidRPr="009B72CB" w:rsidRDefault="00C54C99" w:rsidP="00C54C99">
            <w:pPr>
              <w:spacing w:line="360" w:lineRule="auto"/>
              <w:jc w:val="both"/>
              <w:rPr>
                <w:rFonts w:ascii="Book Antiqua" w:hAnsi="Book Antiqua"/>
                <w:vertAlign w:val="superscript"/>
              </w:rPr>
            </w:pPr>
            <w:r w:rsidRPr="009B72CB">
              <w:rPr>
                <w:rFonts w:ascii="Book Antiqua" w:hAnsi="Book Antiqua"/>
              </w:rPr>
              <w:t>No results reported yet</w:t>
            </w:r>
          </w:p>
        </w:tc>
      </w:tr>
      <w:tr w:rsidR="00C54C99" w:rsidRPr="009B72CB" w14:paraId="733E745A" w14:textId="77777777" w:rsidTr="009B72CB">
        <w:trPr>
          <w:trHeight w:val="723"/>
        </w:trPr>
        <w:tc>
          <w:tcPr>
            <w:tcW w:w="1577" w:type="dxa"/>
            <w:vMerge w:val="restart"/>
          </w:tcPr>
          <w:p w14:paraId="65326992" w14:textId="504F3D02" w:rsidR="00C54C99" w:rsidRPr="009B72CB" w:rsidRDefault="00C54C99" w:rsidP="00C54C99">
            <w:pPr>
              <w:spacing w:line="360" w:lineRule="auto"/>
              <w:jc w:val="both"/>
              <w:rPr>
                <w:rFonts w:ascii="Book Antiqua" w:hAnsi="Book Antiqua"/>
              </w:rPr>
            </w:pPr>
            <w:r w:rsidRPr="009B72CB">
              <w:rPr>
                <w:rFonts w:ascii="Book Antiqua" w:hAnsi="Book Antiqua"/>
              </w:rPr>
              <w:t>Immune checkpoint inhibitor</w:t>
            </w:r>
            <w:r w:rsidRPr="009B72CB">
              <w:rPr>
                <w:rFonts w:ascii="Book Antiqua" w:hAnsi="Book Antiqua"/>
                <w:lang w:eastAsia="zh-CN"/>
              </w:rPr>
              <w:t xml:space="preserve"> </w:t>
            </w:r>
            <w:r w:rsidRPr="009B72CB">
              <w:rPr>
                <w:rFonts w:ascii="Book Antiqua" w:hAnsi="Book Antiqua"/>
              </w:rPr>
              <w:t>(target)</w:t>
            </w:r>
            <w:r w:rsidRPr="009B72CB">
              <w:rPr>
                <w:rFonts w:ascii="Book Antiqua" w:hAnsi="Book Antiqua"/>
                <w:lang w:eastAsia="zh-CN"/>
              </w:rPr>
              <w:t xml:space="preserve"> </w:t>
            </w:r>
            <w:r w:rsidRPr="009B72CB">
              <w:rPr>
                <w:rFonts w:ascii="Book Antiqua" w:hAnsi="Book Antiqua"/>
              </w:rPr>
              <w:t>+</w:t>
            </w:r>
            <w:r w:rsidRPr="009B72CB">
              <w:rPr>
                <w:rFonts w:ascii="Book Antiqua" w:hAnsi="Book Antiqua"/>
                <w:lang w:eastAsia="zh-CN"/>
              </w:rPr>
              <w:t xml:space="preserve"> </w:t>
            </w:r>
            <w:r w:rsidRPr="009B72CB">
              <w:rPr>
                <w:rFonts w:ascii="Book Antiqua" w:hAnsi="Book Antiqua"/>
              </w:rPr>
              <w:t>immune checkpoint inhibitor</w:t>
            </w:r>
          </w:p>
          <w:p w14:paraId="26C88FA1" w14:textId="74BBD49C" w:rsidR="00C54C99" w:rsidRPr="009B72CB" w:rsidRDefault="00C54C99" w:rsidP="00C54C99">
            <w:pPr>
              <w:spacing w:line="360" w:lineRule="auto"/>
              <w:jc w:val="both"/>
              <w:rPr>
                <w:rFonts w:ascii="Book Antiqua" w:hAnsi="Book Antiqua"/>
                <w:lang w:eastAsia="zh-CN"/>
              </w:rPr>
            </w:pPr>
            <w:r w:rsidRPr="009B72CB">
              <w:rPr>
                <w:rFonts w:ascii="Book Antiqua" w:hAnsi="Book Antiqua"/>
              </w:rPr>
              <w:t>(target)</w:t>
            </w:r>
          </w:p>
        </w:tc>
        <w:tc>
          <w:tcPr>
            <w:tcW w:w="1727" w:type="dxa"/>
          </w:tcPr>
          <w:p w14:paraId="73A94A54" w14:textId="60F8DC1F" w:rsidR="00C54C99" w:rsidRPr="009B72CB" w:rsidRDefault="00C54C99" w:rsidP="00C54C99">
            <w:pPr>
              <w:spacing w:line="360" w:lineRule="auto"/>
              <w:jc w:val="both"/>
              <w:rPr>
                <w:rFonts w:ascii="Book Antiqua" w:hAnsi="Book Antiqua"/>
              </w:rPr>
            </w:pPr>
            <w:proofErr w:type="spellStart"/>
            <w:r w:rsidRPr="009B72CB">
              <w:rPr>
                <w:rFonts w:ascii="Book Antiqua" w:hAnsi="Book Antiqua"/>
              </w:rPr>
              <w:t>Tremelimumab</w:t>
            </w:r>
            <w:proofErr w:type="spellEnd"/>
            <w:r w:rsidRPr="009B72CB">
              <w:rPr>
                <w:rFonts w:ascii="Book Antiqua" w:hAnsi="Book Antiqua"/>
              </w:rPr>
              <w:t xml:space="preserve"> (CTLA-4)</w:t>
            </w:r>
            <w:r w:rsidRPr="009B72CB">
              <w:rPr>
                <w:rFonts w:ascii="Book Antiqua" w:hAnsi="Book Antiqua"/>
                <w:lang w:eastAsia="zh-CN"/>
              </w:rPr>
              <w:t xml:space="preserve"> </w:t>
            </w:r>
            <w:r w:rsidRPr="009B72CB">
              <w:rPr>
                <w:rFonts w:ascii="Book Antiqua" w:hAnsi="Book Antiqua"/>
              </w:rPr>
              <w:t>+</w:t>
            </w:r>
            <w:r w:rsidRPr="009B72CB">
              <w:rPr>
                <w:rFonts w:ascii="Book Antiqua" w:hAnsi="Book Antiqua"/>
                <w:lang w:eastAsia="zh-CN"/>
              </w:rPr>
              <w:t xml:space="preserve"> </w:t>
            </w:r>
            <w:r w:rsidRPr="009B72CB">
              <w:rPr>
                <w:rFonts w:ascii="Book Antiqua" w:hAnsi="Book Antiqua"/>
              </w:rPr>
              <w:t>Durvalumab (PD-L1)</w:t>
            </w:r>
          </w:p>
        </w:tc>
        <w:tc>
          <w:tcPr>
            <w:tcW w:w="785" w:type="dxa"/>
          </w:tcPr>
          <w:p w14:paraId="40957DD0" w14:textId="77777777" w:rsidR="00C54C99" w:rsidRPr="009B72CB" w:rsidRDefault="00C54C99" w:rsidP="00C54C99">
            <w:pPr>
              <w:spacing w:line="360" w:lineRule="auto"/>
              <w:jc w:val="both"/>
              <w:rPr>
                <w:rFonts w:ascii="Book Antiqua" w:hAnsi="Book Antiqua"/>
              </w:rPr>
            </w:pPr>
            <w:r w:rsidRPr="009B72CB">
              <w:rPr>
                <w:rFonts w:ascii="Book Antiqua" w:hAnsi="Book Antiqua"/>
              </w:rPr>
              <w:t>II</w:t>
            </w:r>
          </w:p>
        </w:tc>
        <w:tc>
          <w:tcPr>
            <w:tcW w:w="1529" w:type="dxa"/>
          </w:tcPr>
          <w:p w14:paraId="420873CC"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NCT02558894</w:t>
            </w:r>
          </w:p>
        </w:tc>
        <w:tc>
          <w:tcPr>
            <w:tcW w:w="2280" w:type="dxa"/>
          </w:tcPr>
          <w:p w14:paraId="594F2DC7" w14:textId="77777777" w:rsidR="00C54C99" w:rsidRPr="009B72CB" w:rsidRDefault="00C54C99" w:rsidP="00C54C99">
            <w:pPr>
              <w:spacing w:line="360" w:lineRule="auto"/>
              <w:jc w:val="both"/>
              <w:rPr>
                <w:rFonts w:ascii="Book Antiqua" w:hAnsi="Book Antiqua"/>
              </w:rPr>
            </w:pPr>
            <w:r w:rsidRPr="009B72CB">
              <w:rPr>
                <w:rFonts w:ascii="Book Antiqua" w:hAnsi="Book Antiqua"/>
              </w:rPr>
              <w:t>Metastatic PDAC</w:t>
            </w:r>
          </w:p>
        </w:tc>
        <w:tc>
          <w:tcPr>
            <w:tcW w:w="1678" w:type="dxa"/>
          </w:tcPr>
          <w:p w14:paraId="4D9C0EDF" w14:textId="77777777" w:rsidR="00C54C99" w:rsidRPr="009B72CB" w:rsidRDefault="00C54C99" w:rsidP="00C54C99">
            <w:pPr>
              <w:spacing w:line="360" w:lineRule="auto"/>
              <w:jc w:val="both"/>
              <w:rPr>
                <w:rFonts w:ascii="Book Antiqua" w:hAnsi="Book Antiqua"/>
              </w:rPr>
            </w:pPr>
            <w:r w:rsidRPr="009B72CB">
              <w:rPr>
                <w:rFonts w:ascii="Book Antiqua" w:hAnsi="Book Antiqua"/>
              </w:rPr>
              <w:t xml:space="preserve">ORR 3.1% for combination therapy. </w:t>
            </w:r>
          </w:p>
          <w:p w14:paraId="76F36A35" w14:textId="05406219" w:rsidR="00C54C99" w:rsidRPr="009B72CB" w:rsidRDefault="00C54C99" w:rsidP="00185145">
            <w:pPr>
              <w:spacing w:line="360" w:lineRule="auto"/>
              <w:jc w:val="both"/>
              <w:rPr>
                <w:rFonts w:ascii="Book Antiqua" w:hAnsi="Book Antiqua"/>
              </w:rPr>
            </w:pPr>
            <w:r w:rsidRPr="009B72CB">
              <w:rPr>
                <w:rFonts w:ascii="Book Antiqua" w:hAnsi="Book Antiqua"/>
              </w:rPr>
              <w:t>(ORR</w:t>
            </w:r>
            <w:r w:rsidR="00185145" w:rsidRPr="009B72CB">
              <w:rPr>
                <w:rFonts w:ascii="Book Antiqua" w:hAnsi="Book Antiqua"/>
                <w:lang w:eastAsia="zh-CN"/>
              </w:rPr>
              <w:t xml:space="preserve"> </w:t>
            </w:r>
            <w:r w:rsidRPr="009B72CB">
              <w:rPr>
                <w:rFonts w:ascii="Book Antiqua" w:hAnsi="Book Antiqua"/>
              </w:rPr>
              <w:t>0% for monotherapy).</w:t>
            </w:r>
          </w:p>
        </w:tc>
      </w:tr>
      <w:tr w:rsidR="00C54C99" w:rsidRPr="009B72CB" w14:paraId="2BF1932C" w14:textId="77777777" w:rsidTr="009B72CB">
        <w:trPr>
          <w:trHeight w:val="723"/>
        </w:trPr>
        <w:tc>
          <w:tcPr>
            <w:tcW w:w="1577" w:type="dxa"/>
            <w:vMerge/>
          </w:tcPr>
          <w:p w14:paraId="3E029FB3" w14:textId="77777777" w:rsidR="00C54C99" w:rsidRPr="009B72CB" w:rsidRDefault="00C54C99" w:rsidP="00C54C99">
            <w:pPr>
              <w:spacing w:line="360" w:lineRule="auto"/>
              <w:jc w:val="both"/>
              <w:rPr>
                <w:rFonts w:ascii="Book Antiqua" w:hAnsi="Book Antiqua"/>
              </w:rPr>
            </w:pPr>
          </w:p>
        </w:tc>
        <w:tc>
          <w:tcPr>
            <w:tcW w:w="1727" w:type="dxa"/>
          </w:tcPr>
          <w:p w14:paraId="08350EC6" w14:textId="2EF6941A" w:rsidR="00C54C99" w:rsidRPr="009B72CB" w:rsidRDefault="00C54C99" w:rsidP="00C54C99">
            <w:pPr>
              <w:spacing w:line="360" w:lineRule="auto"/>
              <w:jc w:val="both"/>
              <w:rPr>
                <w:rFonts w:ascii="Book Antiqua" w:hAnsi="Book Antiqua"/>
              </w:rPr>
            </w:pPr>
            <w:r w:rsidRPr="009B72CB">
              <w:rPr>
                <w:rFonts w:ascii="Book Antiqua" w:hAnsi="Book Antiqua"/>
              </w:rPr>
              <w:t>Nivolumab (PD-1)</w:t>
            </w:r>
            <w:r w:rsidRPr="009B72CB">
              <w:rPr>
                <w:rFonts w:ascii="Book Antiqua" w:hAnsi="Book Antiqua"/>
                <w:lang w:eastAsia="zh-CN"/>
              </w:rPr>
              <w:t xml:space="preserve"> </w:t>
            </w:r>
            <w:r w:rsidRPr="009B72CB">
              <w:rPr>
                <w:rFonts w:ascii="Book Antiqua" w:hAnsi="Book Antiqua"/>
              </w:rPr>
              <w:t>+</w:t>
            </w:r>
            <w:r w:rsidRPr="009B72CB">
              <w:rPr>
                <w:rFonts w:ascii="Book Antiqua" w:hAnsi="Book Antiqua"/>
                <w:lang w:eastAsia="zh-CN"/>
              </w:rPr>
              <w:t xml:space="preserve"> </w:t>
            </w:r>
            <w:r w:rsidRPr="009B72CB">
              <w:rPr>
                <w:rFonts w:ascii="Book Antiqua" w:hAnsi="Book Antiqua"/>
              </w:rPr>
              <w:t>Ipilimumab (CTLA-4)</w:t>
            </w:r>
          </w:p>
        </w:tc>
        <w:tc>
          <w:tcPr>
            <w:tcW w:w="785" w:type="dxa"/>
          </w:tcPr>
          <w:p w14:paraId="76847ACC" w14:textId="77777777" w:rsidR="00C54C99" w:rsidRPr="009B72CB" w:rsidRDefault="00C54C99" w:rsidP="00C54C99">
            <w:pPr>
              <w:spacing w:line="360" w:lineRule="auto"/>
              <w:jc w:val="both"/>
              <w:rPr>
                <w:rFonts w:ascii="Book Antiqua" w:hAnsi="Book Antiqua"/>
              </w:rPr>
            </w:pPr>
            <w:r w:rsidRPr="009B72CB">
              <w:rPr>
                <w:rFonts w:ascii="Book Antiqua" w:hAnsi="Book Antiqua"/>
              </w:rPr>
              <w:t>I/II</w:t>
            </w:r>
          </w:p>
        </w:tc>
        <w:tc>
          <w:tcPr>
            <w:tcW w:w="1529" w:type="dxa"/>
          </w:tcPr>
          <w:p w14:paraId="5367DF24"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NCT01928394</w:t>
            </w:r>
          </w:p>
        </w:tc>
        <w:tc>
          <w:tcPr>
            <w:tcW w:w="2280" w:type="dxa"/>
          </w:tcPr>
          <w:p w14:paraId="52E84BA8" w14:textId="77777777" w:rsidR="00C54C99" w:rsidRPr="009B72CB" w:rsidRDefault="00C54C99" w:rsidP="00C54C99">
            <w:pPr>
              <w:spacing w:line="360" w:lineRule="auto"/>
              <w:jc w:val="both"/>
              <w:rPr>
                <w:rFonts w:ascii="Book Antiqua" w:hAnsi="Book Antiqua"/>
              </w:rPr>
            </w:pPr>
            <w:r w:rsidRPr="009B72CB">
              <w:rPr>
                <w:rFonts w:ascii="Book Antiqua" w:hAnsi="Book Antiqua"/>
              </w:rPr>
              <w:t>Advanced/metastatic PDAC</w:t>
            </w:r>
          </w:p>
        </w:tc>
        <w:tc>
          <w:tcPr>
            <w:tcW w:w="1678" w:type="dxa"/>
          </w:tcPr>
          <w:p w14:paraId="34AB553B" w14:textId="77777777" w:rsidR="00C54C99" w:rsidRPr="009B72CB" w:rsidRDefault="00C54C99" w:rsidP="00C54C99">
            <w:pPr>
              <w:spacing w:line="360" w:lineRule="auto"/>
              <w:jc w:val="both"/>
              <w:rPr>
                <w:rFonts w:ascii="Book Antiqua" w:hAnsi="Book Antiqua"/>
                <w:vertAlign w:val="superscript"/>
              </w:rPr>
            </w:pPr>
            <w:r w:rsidRPr="009B72CB">
              <w:rPr>
                <w:rFonts w:ascii="Book Antiqua" w:hAnsi="Book Antiqua"/>
              </w:rPr>
              <w:t>No results reported yet</w:t>
            </w:r>
          </w:p>
        </w:tc>
      </w:tr>
      <w:tr w:rsidR="00C54C99" w:rsidRPr="009B72CB" w14:paraId="20217C79" w14:textId="77777777" w:rsidTr="009B72CB">
        <w:trPr>
          <w:trHeight w:val="755"/>
        </w:trPr>
        <w:tc>
          <w:tcPr>
            <w:tcW w:w="1577" w:type="dxa"/>
            <w:vMerge w:val="restart"/>
          </w:tcPr>
          <w:p w14:paraId="7DB3DC24" w14:textId="70AA4338" w:rsidR="00C54C99" w:rsidRPr="009B72CB" w:rsidRDefault="00C54C99" w:rsidP="00C54C99">
            <w:pPr>
              <w:spacing w:line="360" w:lineRule="auto"/>
              <w:jc w:val="both"/>
              <w:rPr>
                <w:rFonts w:ascii="Book Antiqua" w:hAnsi="Book Antiqua"/>
              </w:rPr>
            </w:pPr>
            <w:r w:rsidRPr="009B72CB">
              <w:rPr>
                <w:rFonts w:ascii="Book Antiqua" w:hAnsi="Book Antiqua"/>
              </w:rPr>
              <w:t>Immune checkpoint inhibitor</w:t>
            </w:r>
            <w:r w:rsidRPr="009B72CB">
              <w:rPr>
                <w:rFonts w:ascii="Book Antiqua" w:hAnsi="Book Antiqua"/>
                <w:lang w:eastAsia="zh-CN"/>
              </w:rPr>
              <w:t xml:space="preserve"> </w:t>
            </w:r>
            <w:r w:rsidRPr="009B72CB">
              <w:rPr>
                <w:rFonts w:ascii="Book Antiqua" w:hAnsi="Book Antiqua"/>
              </w:rPr>
              <w:lastRenderedPageBreak/>
              <w:t>(target) +</w:t>
            </w:r>
            <w:r w:rsidRPr="009B72CB">
              <w:rPr>
                <w:rFonts w:ascii="Book Antiqua" w:hAnsi="Book Antiqua"/>
                <w:lang w:eastAsia="zh-CN"/>
              </w:rPr>
              <w:t xml:space="preserve"> </w:t>
            </w:r>
            <w:r w:rsidRPr="009B72CB">
              <w:rPr>
                <w:rFonts w:ascii="Book Antiqua" w:hAnsi="Book Antiqua"/>
              </w:rPr>
              <w:t>chemotherapy</w:t>
            </w:r>
          </w:p>
        </w:tc>
        <w:tc>
          <w:tcPr>
            <w:tcW w:w="1727" w:type="dxa"/>
          </w:tcPr>
          <w:p w14:paraId="13C324B1" w14:textId="497E26A0" w:rsidR="00C54C99" w:rsidRPr="009B72CB" w:rsidRDefault="00C54C99" w:rsidP="00C54C99">
            <w:pPr>
              <w:spacing w:line="360" w:lineRule="auto"/>
              <w:jc w:val="both"/>
              <w:rPr>
                <w:rFonts w:ascii="Book Antiqua" w:hAnsi="Book Antiqua"/>
              </w:rPr>
            </w:pPr>
            <w:proofErr w:type="spellStart"/>
            <w:r w:rsidRPr="009B72CB">
              <w:rPr>
                <w:rFonts w:ascii="Book Antiqua" w:hAnsi="Book Antiqua"/>
              </w:rPr>
              <w:lastRenderedPageBreak/>
              <w:t>Tremelimumab</w:t>
            </w:r>
            <w:proofErr w:type="spellEnd"/>
            <w:r w:rsidRPr="009B72CB">
              <w:rPr>
                <w:rFonts w:ascii="Book Antiqua" w:hAnsi="Book Antiqua"/>
              </w:rPr>
              <w:t xml:space="preserve"> (CTLA-4)</w:t>
            </w:r>
            <w:r w:rsidRPr="009B72CB">
              <w:rPr>
                <w:rFonts w:ascii="Book Antiqua" w:hAnsi="Book Antiqua"/>
                <w:lang w:eastAsia="zh-CN"/>
              </w:rPr>
              <w:t xml:space="preserve"> </w:t>
            </w:r>
            <w:r w:rsidRPr="009B72CB">
              <w:rPr>
                <w:rFonts w:ascii="Book Antiqua" w:hAnsi="Book Antiqua"/>
              </w:rPr>
              <w:t>+</w:t>
            </w:r>
            <w:r w:rsidRPr="009B72CB">
              <w:rPr>
                <w:rFonts w:ascii="Book Antiqua" w:hAnsi="Book Antiqua"/>
                <w:lang w:eastAsia="zh-CN"/>
              </w:rPr>
              <w:t xml:space="preserve"> </w:t>
            </w:r>
            <w:r w:rsidRPr="009B72CB">
              <w:rPr>
                <w:rFonts w:ascii="Book Antiqua" w:hAnsi="Book Antiqua"/>
              </w:rPr>
              <w:t>Gemcitabine</w:t>
            </w:r>
          </w:p>
        </w:tc>
        <w:tc>
          <w:tcPr>
            <w:tcW w:w="785" w:type="dxa"/>
          </w:tcPr>
          <w:p w14:paraId="406360CF" w14:textId="77777777" w:rsidR="00C54C99" w:rsidRPr="009B72CB" w:rsidRDefault="00C54C99" w:rsidP="00C54C99">
            <w:pPr>
              <w:spacing w:line="360" w:lineRule="auto"/>
              <w:jc w:val="both"/>
              <w:rPr>
                <w:rFonts w:ascii="Book Antiqua" w:hAnsi="Book Antiqua"/>
              </w:rPr>
            </w:pPr>
            <w:r w:rsidRPr="009B72CB">
              <w:rPr>
                <w:rFonts w:ascii="Book Antiqua" w:hAnsi="Book Antiqua"/>
              </w:rPr>
              <w:t>I</w:t>
            </w:r>
          </w:p>
        </w:tc>
        <w:tc>
          <w:tcPr>
            <w:tcW w:w="1529" w:type="dxa"/>
          </w:tcPr>
          <w:p w14:paraId="3F85BC1E"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NCT00556023</w:t>
            </w:r>
          </w:p>
        </w:tc>
        <w:tc>
          <w:tcPr>
            <w:tcW w:w="2280" w:type="dxa"/>
          </w:tcPr>
          <w:p w14:paraId="088E995A" w14:textId="77777777" w:rsidR="00C54C99" w:rsidRPr="009B72CB" w:rsidRDefault="00C54C99" w:rsidP="00C54C99">
            <w:pPr>
              <w:spacing w:line="360" w:lineRule="auto"/>
              <w:jc w:val="both"/>
              <w:rPr>
                <w:rFonts w:ascii="Book Antiqua" w:hAnsi="Book Antiqua"/>
              </w:rPr>
            </w:pPr>
            <w:r w:rsidRPr="009B72CB">
              <w:rPr>
                <w:rFonts w:ascii="Book Antiqua" w:hAnsi="Book Antiqua"/>
              </w:rPr>
              <w:t>Advanced PDAC</w:t>
            </w:r>
          </w:p>
        </w:tc>
        <w:tc>
          <w:tcPr>
            <w:tcW w:w="1678" w:type="dxa"/>
          </w:tcPr>
          <w:p w14:paraId="619DCBFD" w14:textId="3FFCCDF4" w:rsidR="00C54C99" w:rsidRPr="009B72CB" w:rsidRDefault="00C54C99" w:rsidP="00C54C99">
            <w:pPr>
              <w:spacing w:line="360" w:lineRule="auto"/>
              <w:jc w:val="both"/>
              <w:rPr>
                <w:rFonts w:ascii="Book Antiqua" w:hAnsi="Book Antiqua"/>
              </w:rPr>
            </w:pPr>
            <w:r w:rsidRPr="009B72CB">
              <w:rPr>
                <w:rFonts w:ascii="Book Antiqua" w:hAnsi="Book Antiqua"/>
              </w:rPr>
              <w:t xml:space="preserve">Median OS 7.4 </w:t>
            </w:r>
            <w:proofErr w:type="spellStart"/>
            <w:r w:rsidRPr="009B72CB">
              <w:rPr>
                <w:rFonts w:ascii="Book Antiqua" w:hAnsi="Book Antiqua"/>
              </w:rPr>
              <w:t>mo</w:t>
            </w:r>
            <w:proofErr w:type="spellEnd"/>
            <w:r w:rsidRPr="009B72CB">
              <w:rPr>
                <w:rFonts w:ascii="Book Antiqua" w:hAnsi="Book Antiqua"/>
              </w:rPr>
              <w:t xml:space="preserve"> </w:t>
            </w:r>
          </w:p>
          <w:p w14:paraId="7DA78EE2" w14:textId="274E2438" w:rsidR="00C54C99" w:rsidRPr="009B72CB" w:rsidRDefault="00C54C99" w:rsidP="00C54C99">
            <w:pPr>
              <w:spacing w:line="360" w:lineRule="auto"/>
              <w:jc w:val="both"/>
              <w:rPr>
                <w:rFonts w:ascii="Book Antiqua" w:hAnsi="Book Antiqua"/>
                <w:vertAlign w:val="superscript"/>
              </w:rPr>
            </w:pPr>
            <w:r w:rsidRPr="009B72CB">
              <w:rPr>
                <w:rFonts w:ascii="Book Antiqua" w:hAnsi="Book Antiqua"/>
              </w:rPr>
              <w:t>(95%CI</w:t>
            </w:r>
            <w:r w:rsidRPr="009B72CB">
              <w:rPr>
                <w:rFonts w:ascii="Book Antiqua" w:hAnsi="Book Antiqua"/>
                <w:lang w:eastAsia="zh-CN"/>
              </w:rPr>
              <w:t>:</w:t>
            </w:r>
            <w:r w:rsidRPr="009B72CB">
              <w:rPr>
                <w:rFonts w:ascii="Book Antiqua" w:hAnsi="Book Antiqua"/>
              </w:rPr>
              <w:t xml:space="preserve"> 5.8-9.4 </w:t>
            </w:r>
            <w:proofErr w:type="spellStart"/>
            <w:r w:rsidRPr="009B72CB">
              <w:rPr>
                <w:rFonts w:ascii="Book Antiqua" w:hAnsi="Book Antiqua"/>
              </w:rPr>
              <w:t>mo</w:t>
            </w:r>
            <w:proofErr w:type="spellEnd"/>
            <w:r w:rsidRPr="009B72CB">
              <w:rPr>
                <w:rFonts w:ascii="Book Antiqua" w:hAnsi="Book Antiqua"/>
              </w:rPr>
              <w:t>)</w:t>
            </w:r>
          </w:p>
        </w:tc>
      </w:tr>
      <w:tr w:rsidR="00C54C99" w:rsidRPr="009B72CB" w14:paraId="79DE6311" w14:textId="77777777" w:rsidTr="009B72CB">
        <w:trPr>
          <w:trHeight w:val="976"/>
        </w:trPr>
        <w:tc>
          <w:tcPr>
            <w:tcW w:w="1577" w:type="dxa"/>
            <w:vMerge/>
          </w:tcPr>
          <w:p w14:paraId="3FB0F7E9" w14:textId="77777777" w:rsidR="00C54C99" w:rsidRPr="009B72CB" w:rsidRDefault="00C54C99" w:rsidP="00C54C99">
            <w:pPr>
              <w:spacing w:line="360" w:lineRule="auto"/>
              <w:jc w:val="both"/>
              <w:rPr>
                <w:rFonts w:ascii="Book Antiqua" w:hAnsi="Book Antiqua"/>
              </w:rPr>
            </w:pPr>
          </w:p>
        </w:tc>
        <w:tc>
          <w:tcPr>
            <w:tcW w:w="1727" w:type="dxa"/>
          </w:tcPr>
          <w:p w14:paraId="03238A34" w14:textId="77777777" w:rsidR="00C54C99" w:rsidRPr="009B72CB" w:rsidRDefault="00C54C99" w:rsidP="00C54C99">
            <w:pPr>
              <w:spacing w:line="360" w:lineRule="auto"/>
              <w:jc w:val="both"/>
              <w:rPr>
                <w:rFonts w:ascii="Book Antiqua" w:hAnsi="Book Antiqua"/>
              </w:rPr>
            </w:pPr>
            <w:r w:rsidRPr="009B72CB">
              <w:rPr>
                <w:rFonts w:ascii="Book Antiqua" w:hAnsi="Book Antiqua"/>
              </w:rPr>
              <w:t>Ipilimumab</w:t>
            </w:r>
          </w:p>
          <w:p w14:paraId="5C4C7D04" w14:textId="425221F8" w:rsidR="00C54C99" w:rsidRPr="009B72CB" w:rsidRDefault="00C54C99" w:rsidP="00C54C99">
            <w:pPr>
              <w:spacing w:line="360" w:lineRule="auto"/>
              <w:jc w:val="both"/>
              <w:rPr>
                <w:rFonts w:ascii="Book Antiqua" w:hAnsi="Book Antiqua"/>
              </w:rPr>
            </w:pPr>
            <w:r w:rsidRPr="009B72CB">
              <w:rPr>
                <w:rFonts w:ascii="Book Antiqua" w:hAnsi="Book Antiqua"/>
              </w:rPr>
              <w:t>(CTLA-4)</w:t>
            </w:r>
            <w:r w:rsidRPr="009B72CB">
              <w:rPr>
                <w:rFonts w:ascii="Book Antiqua" w:hAnsi="Book Antiqua"/>
                <w:lang w:eastAsia="zh-CN"/>
              </w:rPr>
              <w:t xml:space="preserve"> </w:t>
            </w:r>
            <w:r w:rsidRPr="009B72CB">
              <w:rPr>
                <w:rFonts w:ascii="Book Antiqua" w:hAnsi="Book Antiqua"/>
              </w:rPr>
              <w:t>+</w:t>
            </w:r>
            <w:r w:rsidRPr="009B72CB">
              <w:rPr>
                <w:rFonts w:ascii="Book Antiqua" w:hAnsi="Book Antiqua"/>
                <w:lang w:eastAsia="zh-CN"/>
              </w:rPr>
              <w:t xml:space="preserve"> </w:t>
            </w:r>
            <w:r w:rsidRPr="009B72CB">
              <w:rPr>
                <w:rFonts w:ascii="Book Antiqua" w:hAnsi="Book Antiqua"/>
              </w:rPr>
              <w:t>Gemcitabine</w:t>
            </w:r>
          </w:p>
        </w:tc>
        <w:tc>
          <w:tcPr>
            <w:tcW w:w="785" w:type="dxa"/>
          </w:tcPr>
          <w:p w14:paraId="7D64DEFC" w14:textId="77777777" w:rsidR="00C54C99" w:rsidRPr="009B72CB" w:rsidRDefault="00C54C99" w:rsidP="00C54C99">
            <w:pPr>
              <w:spacing w:line="360" w:lineRule="auto"/>
              <w:jc w:val="both"/>
              <w:rPr>
                <w:rFonts w:ascii="Book Antiqua" w:hAnsi="Book Antiqua"/>
              </w:rPr>
            </w:pPr>
            <w:proofErr w:type="spellStart"/>
            <w:r w:rsidRPr="009B72CB">
              <w:rPr>
                <w:rFonts w:ascii="Book Antiqua" w:hAnsi="Book Antiqua"/>
              </w:rPr>
              <w:t>Ib</w:t>
            </w:r>
            <w:proofErr w:type="spellEnd"/>
          </w:p>
        </w:tc>
        <w:tc>
          <w:tcPr>
            <w:tcW w:w="1529" w:type="dxa"/>
          </w:tcPr>
          <w:p w14:paraId="21CB7644"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NCT01473940</w:t>
            </w:r>
          </w:p>
        </w:tc>
        <w:tc>
          <w:tcPr>
            <w:tcW w:w="2280" w:type="dxa"/>
          </w:tcPr>
          <w:p w14:paraId="1584C6D4" w14:textId="77777777" w:rsidR="00C54C99" w:rsidRPr="009B72CB" w:rsidRDefault="00C54C99" w:rsidP="00C54C99">
            <w:pPr>
              <w:spacing w:line="360" w:lineRule="auto"/>
              <w:jc w:val="both"/>
              <w:rPr>
                <w:rFonts w:ascii="Book Antiqua" w:hAnsi="Book Antiqua"/>
              </w:rPr>
            </w:pPr>
            <w:r w:rsidRPr="009B72CB">
              <w:rPr>
                <w:rFonts w:ascii="Book Antiqua" w:hAnsi="Book Antiqua"/>
              </w:rPr>
              <w:t>Advanced/metastatic PDAC</w:t>
            </w:r>
          </w:p>
        </w:tc>
        <w:tc>
          <w:tcPr>
            <w:tcW w:w="1678" w:type="dxa"/>
          </w:tcPr>
          <w:p w14:paraId="39CC9E36" w14:textId="23E2C710" w:rsidR="00C54C99" w:rsidRPr="009B72CB" w:rsidRDefault="00C54C99" w:rsidP="00C54C99">
            <w:pPr>
              <w:spacing w:line="360" w:lineRule="auto"/>
              <w:jc w:val="both"/>
              <w:rPr>
                <w:rFonts w:ascii="Book Antiqua" w:hAnsi="Book Antiqua"/>
                <w:lang w:eastAsia="zh-CN"/>
              </w:rPr>
            </w:pPr>
            <w:r w:rsidRPr="009B72CB">
              <w:rPr>
                <w:rFonts w:ascii="Book Antiqua" w:hAnsi="Book Antiqua"/>
              </w:rPr>
              <w:t xml:space="preserve">Median OS 6.90 </w:t>
            </w:r>
            <w:proofErr w:type="spellStart"/>
            <w:r w:rsidRPr="009B72CB">
              <w:rPr>
                <w:rFonts w:ascii="Book Antiqua" w:hAnsi="Book Antiqua"/>
              </w:rPr>
              <w:t>mo</w:t>
            </w:r>
            <w:proofErr w:type="spellEnd"/>
            <w:r w:rsidRPr="009B72CB">
              <w:rPr>
                <w:rFonts w:ascii="Book Antiqua" w:hAnsi="Book Antiqua"/>
              </w:rPr>
              <w:t xml:space="preserve"> (95%CI</w:t>
            </w:r>
            <w:r w:rsidRPr="009B72CB">
              <w:rPr>
                <w:rFonts w:ascii="Book Antiqua" w:hAnsi="Book Antiqua"/>
                <w:lang w:eastAsia="zh-CN"/>
              </w:rPr>
              <w:t>:</w:t>
            </w:r>
            <w:r w:rsidRPr="009B72CB">
              <w:rPr>
                <w:rFonts w:ascii="Book Antiqua" w:hAnsi="Book Antiqua"/>
              </w:rPr>
              <w:t xml:space="preserve"> 2.63–9.57 </w:t>
            </w:r>
            <w:proofErr w:type="spellStart"/>
            <w:r w:rsidRPr="009B72CB">
              <w:rPr>
                <w:rFonts w:ascii="Book Antiqua" w:hAnsi="Book Antiqua"/>
              </w:rPr>
              <w:t>mo</w:t>
            </w:r>
            <w:proofErr w:type="spellEnd"/>
            <w:r w:rsidRPr="009B72CB">
              <w:rPr>
                <w:rFonts w:ascii="Book Antiqua" w:hAnsi="Book Antiqua"/>
              </w:rPr>
              <w:t>)</w:t>
            </w:r>
          </w:p>
        </w:tc>
      </w:tr>
      <w:tr w:rsidR="00C54C99" w:rsidRPr="009B72CB" w14:paraId="1B8DC927" w14:textId="77777777" w:rsidTr="009B72CB">
        <w:trPr>
          <w:trHeight w:val="734"/>
        </w:trPr>
        <w:tc>
          <w:tcPr>
            <w:tcW w:w="1577" w:type="dxa"/>
            <w:vMerge/>
          </w:tcPr>
          <w:p w14:paraId="638B8121" w14:textId="77777777" w:rsidR="00C54C99" w:rsidRPr="009B72CB" w:rsidRDefault="00C54C99" w:rsidP="00C54C99">
            <w:pPr>
              <w:spacing w:line="360" w:lineRule="auto"/>
              <w:jc w:val="both"/>
              <w:rPr>
                <w:rFonts w:ascii="Book Antiqua" w:hAnsi="Book Antiqua"/>
              </w:rPr>
            </w:pPr>
          </w:p>
        </w:tc>
        <w:tc>
          <w:tcPr>
            <w:tcW w:w="1727" w:type="dxa"/>
          </w:tcPr>
          <w:p w14:paraId="26D2984E" w14:textId="092B2D1F" w:rsidR="00C54C99" w:rsidRPr="009B72CB" w:rsidRDefault="00C54C99" w:rsidP="00C54C99">
            <w:pPr>
              <w:spacing w:line="360" w:lineRule="auto"/>
              <w:jc w:val="both"/>
              <w:rPr>
                <w:rFonts w:ascii="Book Antiqua" w:hAnsi="Book Antiqua"/>
              </w:rPr>
            </w:pPr>
            <w:r w:rsidRPr="009B72CB">
              <w:rPr>
                <w:rFonts w:ascii="Book Antiqua" w:hAnsi="Book Antiqua"/>
              </w:rPr>
              <w:t>Pembrolizumab (PD-1)</w:t>
            </w:r>
            <w:r w:rsidRPr="009B72CB">
              <w:rPr>
                <w:rFonts w:ascii="Book Antiqua" w:hAnsi="Book Antiqua"/>
                <w:lang w:eastAsia="zh-CN"/>
              </w:rPr>
              <w:t xml:space="preserve"> </w:t>
            </w:r>
            <w:r w:rsidRPr="009B72CB">
              <w:rPr>
                <w:rFonts w:ascii="Book Antiqua" w:hAnsi="Book Antiqua"/>
              </w:rPr>
              <w:t>+</w:t>
            </w:r>
            <w:r w:rsidRPr="009B72CB">
              <w:rPr>
                <w:rFonts w:ascii="Book Antiqua" w:hAnsi="Book Antiqua"/>
                <w:lang w:eastAsia="zh-CN"/>
              </w:rPr>
              <w:t xml:space="preserve"> </w:t>
            </w:r>
            <w:r w:rsidRPr="009B72CB">
              <w:rPr>
                <w:rFonts w:ascii="Book Antiqua" w:hAnsi="Book Antiqua"/>
              </w:rPr>
              <w:t>Gemcitabine and</w:t>
            </w:r>
          </w:p>
          <w:p w14:paraId="7195B1D9" w14:textId="425F3CD3" w:rsidR="00C54C99" w:rsidRPr="009B72CB" w:rsidRDefault="00C54C99" w:rsidP="00C54C99">
            <w:pPr>
              <w:spacing w:line="360" w:lineRule="auto"/>
              <w:jc w:val="both"/>
              <w:rPr>
                <w:rFonts w:ascii="Book Antiqua" w:hAnsi="Book Antiqua"/>
                <w:lang w:eastAsia="zh-CN"/>
              </w:rPr>
            </w:pPr>
            <w:r w:rsidRPr="009B72CB">
              <w:rPr>
                <w:rFonts w:ascii="Book Antiqua" w:hAnsi="Book Antiqua"/>
              </w:rPr>
              <w:t xml:space="preserve"> Nab-paclitaxel</w:t>
            </w:r>
          </w:p>
        </w:tc>
        <w:tc>
          <w:tcPr>
            <w:tcW w:w="785" w:type="dxa"/>
          </w:tcPr>
          <w:p w14:paraId="16D4D4E2" w14:textId="77777777" w:rsidR="00C54C99" w:rsidRPr="009B72CB" w:rsidRDefault="00C54C99" w:rsidP="00C54C99">
            <w:pPr>
              <w:spacing w:line="360" w:lineRule="auto"/>
              <w:jc w:val="both"/>
              <w:rPr>
                <w:rFonts w:ascii="Book Antiqua" w:hAnsi="Book Antiqua"/>
              </w:rPr>
            </w:pPr>
            <w:proofErr w:type="spellStart"/>
            <w:r w:rsidRPr="009B72CB">
              <w:rPr>
                <w:rFonts w:ascii="Book Antiqua" w:hAnsi="Book Antiqua"/>
              </w:rPr>
              <w:t>Ib</w:t>
            </w:r>
            <w:proofErr w:type="spellEnd"/>
            <w:r w:rsidRPr="009B72CB">
              <w:rPr>
                <w:rFonts w:ascii="Book Antiqua" w:hAnsi="Book Antiqua"/>
              </w:rPr>
              <w:t>/II</w:t>
            </w:r>
          </w:p>
        </w:tc>
        <w:tc>
          <w:tcPr>
            <w:tcW w:w="1529" w:type="dxa"/>
          </w:tcPr>
          <w:p w14:paraId="7DF7B019"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NCT02331251</w:t>
            </w:r>
          </w:p>
          <w:p w14:paraId="222BB2A9" w14:textId="77777777" w:rsidR="00C54C99" w:rsidRPr="009B72CB" w:rsidRDefault="00C54C99" w:rsidP="00C54C99">
            <w:pPr>
              <w:spacing w:line="360" w:lineRule="auto"/>
              <w:jc w:val="both"/>
              <w:rPr>
                <w:rFonts w:ascii="Book Antiqua" w:hAnsi="Book Antiqua"/>
              </w:rPr>
            </w:pPr>
          </w:p>
        </w:tc>
        <w:tc>
          <w:tcPr>
            <w:tcW w:w="2280" w:type="dxa"/>
          </w:tcPr>
          <w:p w14:paraId="0171AF60" w14:textId="77777777" w:rsidR="00C54C99" w:rsidRPr="009B72CB" w:rsidRDefault="00C54C99" w:rsidP="00C54C99">
            <w:pPr>
              <w:spacing w:line="360" w:lineRule="auto"/>
              <w:jc w:val="both"/>
              <w:rPr>
                <w:rFonts w:ascii="Book Antiqua" w:hAnsi="Book Antiqua"/>
              </w:rPr>
            </w:pPr>
            <w:r w:rsidRPr="009B72CB">
              <w:rPr>
                <w:rFonts w:ascii="Book Antiqua" w:hAnsi="Book Antiqua"/>
              </w:rPr>
              <w:t>Advanced/metastatic PDAC</w:t>
            </w:r>
          </w:p>
        </w:tc>
        <w:tc>
          <w:tcPr>
            <w:tcW w:w="1678" w:type="dxa"/>
          </w:tcPr>
          <w:p w14:paraId="0161AF46" w14:textId="636AE308" w:rsidR="00C54C99" w:rsidRPr="009B72CB" w:rsidRDefault="00C54C99" w:rsidP="00C54C99">
            <w:pPr>
              <w:spacing w:line="360" w:lineRule="auto"/>
              <w:jc w:val="both"/>
              <w:rPr>
                <w:rFonts w:ascii="Book Antiqua" w:hAnsi="Book Antiqua"/>
                <w:vertAlign w:val="superscript"/>
              </w:rPr>
            </w:pPr>
            <w:r w:rsidRPr="009B72CB">
              <w:rPr>
                <w:rFonts w:ascii="Book Antiqua" w:hAnsi="Book Antiqua"/>
              </w:rPr>
              <w:t xml:space="preserve">Median OS 15.0 </w:t>
            </w:r>
            <w:proofErr w:type="spellStart"/>
            <w:r w:rsidRPr="009B72CB">
              <w:rPr>
                <w:rFonts w:ascii="Book Antiqua" w:hAnsi="Book Antiqua"/>
              </w:rPr>
              <w:t>mo</w:t>
            </w:r>
            <w:proofErr w:type="spellEnd"/>
            <w:r w:rsidRPr="009B72CB">
              <w:rPr>
                <w:rFonts w:ascii="Book Antiqua" w:hAnsi="Book Antiqua"/>
                <w:lang w:eastAsia="zh-CN"/>
              </w:rPr>
              <w:t xml:space="preserve"> </w:t>
            </w:r>
            <w:r w:rsidRPr="009B72CB">
              <w:rPr>
                <w:rFonts w:ascii="Book Antiqua" w:hAnsi="Book Antiqua"/>
              </w:rPr>
              <w:t xml:space="preserve"> (95%CI</w:t>
            </w:r>
            <w:r w:rsidRPr="009B72CB">
              <w:rPr>
                <w:rFonts w:ascii="Book Antiqua" w:hAnsi="Book Antiqua"/>
                <w:lang w:eastAsia="zh-CN"/>
              </w:rPr>
              <w:t>:</w:t>
            </w:r>
            <w:r w:rsidRPr="009B72CB">
              <w:rPr>
                <w:rFonts w:ascii="Book Antiqua" w:hAnsi="Book Antiqua"/>
              </w:rPr>
              <w:t xml:space="preserve"> 6.8–22.6 </w:t>
            </w:r>
            <w:proofErr w:type="spellStart"/>
            <w:r w:rsidRPr="009B72CB">
              <w:rPr>
                <w:rFonts w:ascii="Book Antiqua" w:hAnsi="Book Antiqua"/>
              </w:rPr>
              <w:t>mo</w:t>
            </w:r>
            <w:proofErr w:type="spellEnd"/>
            <w:r w:rsidRPr="009B72CB">
              <w:rPr>
                <w:rFonts w:ascii="Book Antiqua" w:hAnsi="Book Antiqua"/>
              </w:rPr>
              <w:t>)</w:t>
            </w:r>
          </w:p>
        </w:tc>
      </w:tr>
      <w:tr w:rsidR="00C54C99" w:rsidRPr="009B72CB" w14:paraId="59FDA7AE" w14:textId="77777777" w:rsidTr="009B72CB">
        <w:trPr>
          <w:trHeight w:val="734"/>
        </w:trPr>
        <w:tc>
          <w:tcPr>
            <w:tcW w:w="1577" w:type="dxa"/>
            <w:vMerge w:val="restart"/>
          </w:tcPr>
          <w:p w14:paraId="25AF9597" w14:textId="4B1A7BE4" w:rsidR="00C54C99" w:rsidRPr="009B72CB" w:rsidRDefault="00C54C99" w:rsidP="00C54C99">
            <w:pPr>
              <w:spacing w:line="360" w:lineRule="auto"/>
              <w:jc w:val="both"/>
              <w:rPr>
                <w:rFonts w:ascii="Book Antiqua" w:hAnsi="Book Antiqua"/>
              </w:rPr>
            </w:pPr>
            <w:r w:rsidRPr="009B72CB">
              <w:rPr>
                <w:rFonts w:ascii="Book Antiqua" w:hAnsi="Book Antiqua"/>
              </w:rPr>
              <w:t>Immune Checkpoint Inhibitor</w:t>
            </w:r>
            <w:r w:rsidRPr="009B72CB">
              <w:rPr>
                <w:rFonts w:ascii="Book Antiqua" w:hAnsi="Book Antiqua"/>
                <w:lang w:eastAsia="zh-CN"/>
              </w:rPr>
              <w:t xml:space="preserve"> </w:t>
            </w:r>
            <w:r w:rsidRPr="009B72CB">
              <w:rPr>
                <w:rFonts w:ascii="Book Antiqua" w:hAnsi="Book Antiqua"/>
              </w:rPr>
              <w:t>(Target)</w:t>
            </w:r>
            <w:r w:rsidRPr="009B72CB">
              <w:rPr>
                <w:rFonts w:ascii="Book Antiqua" w:hAnsi="Book Antiqua"/>
                <w:lang w:eastAsia="zh-CN"/>
              </w:rPr>
              <w:t xml:space="preserve"> </w:t>
            </w:r>
            <w:r w:rsidRPr="009B72CB">
              <w:rPr>
                <w:rFonts w:ascii="Book Antiqua" w:hAnsi="Book Antiqua"/>
              </w:rPr>
              <w:t>+</w:t>
            </w:r>
            <w:r w:rsidRPr="009B72CB">
              <w:rPr>
                <w:rFonts w:ascii="Book Antiqua" w:hAnsi="Book Antiqua"/>
                <w:lang w:eastAsia="zh-CN"/>
              </w:rPr>
              <w:t xml:space="preserve"> </w:t>
            </w:r>
            <w:r w:rsidRPr="009B72CB">
              <w:rPr>
                <w:rFonts w:ascii="Book Antiqua" w:hAnsi="Book Antiqua"/>
              </w:rPr>
              <w:t>Target therapy</w:t>
            </w:r>
          </w:p>
        </w:tc>
        <w:tc>
          <w:tcPr>
            <w:tcW w:w="1727" w:type="dxa"/>
          </w:tcPr>
          <w:p w14:paraId="648D33F9" w14:textId="3F15CCD1" w:rsidR="00C54C99" w:rsidRPr="009B72CB" w:rsidRDefault="00C54C99" w:rsidP="00C54C99">
            <w:pPr>
              <w:spacing w:line="360" w:lineRule="auto"/>
              <w:jc w:val="both"/>
              <w:rPr>
                <w:rFonts w:ascii="Book Antiqua" w:hAnsi="Book Antiqua"/>
              </w:rPr>
            </w:pPr>
            <w:r w:rsidRPr="009B72CB">
              <w:rPr>
                <w:rFonts w:ascii="Book Antiqua" w:hAnsi="Book Antiqua"/>
              </w:rPr>
              <w:t>Durvalumab (PD-L1)</w:t>
            </w:r>
            <w:r w:rsidRPr="009B72CB">
              <w:rPr>
                <w:rFonts w:ascii="Book Antiqua" w:hAnsi="Book Antiqua"/>
                <w:lang w:eastAsia="zh-CN"/>
              </w:rPr>
              <w:t xml:space="preserve"> </w:t>
            </w:r>
            <w:r w:rsidRPr="009B72CB">
              <w:rPr>
                <w:rFonts w:ascii="Book Antiqua" w:hAnsi="Book Antiqua"/>
              </w:rPr>
              <w:t>+</w:t>
            </w:r>
            <w:r w:rsidRPr="009B72CB">
              <w:rPr>
                <w:rFonts w:ascii="Book Antiqua" w:hAnsi="Book Antiqua"/>
                <w:lang w:eastAsia="zh-CN"/>
              </w:rPr>
              <w:t xml:space="preserve"> </w:t>
            </w:r>
            <w:proofErr w:type="spellStart"/>
            <w:r w:rsidRPr="009B72CB">
              <w:rPr>
                <w:rFonts w:ascii="Book Antiqua" w:hAnsi="Book Antiqua"/>
              </w:rPr>
              <w:t>Galunisertib</w:t>
            </w:r>
            <w:proofErr w:type="spellEnd"/>
          </w:p>
        </w:tc>
        <w:tc>
          <w:tcPr>
            <w:tcW w:w="785" w:type="dxa"/>
          </w:tcPr>
          <w:p w14:paraId="180FC6BA" w14:textId="77777777" w:rsidR="00C54C99" w:rsidRPr="009B72CB" w:rsidRDefault="00C54C99" w:rsidP="00C54C99">
            <w:pPr>
              <w:spacing w:line="360" w:lineRule="auto"/>
              <w:jc w:val="both"/>
              <w:rPr>
                <w:rFonts w:ascii="Book Antiqua" w:hAnsi="Book Antiqua"/>
              </w:rPr>
            </w:pPr>
            <w:r w:rsidRPr="009B72CB">
              <w:rPr>
                <w:rFonts w:ascii="Book Antiqua" w:hAnsi="Book Antiqua"/>
              </w:rPr>
              <w:t>I</w:t>
            </w:r>
          </w:p>
        </w:tc>
        <w:tc>
          <w:tcPr>
            <w:tcW w:w="1529" w:type="dxa"/>
          </w:tcPr>
          <w:p w14:paraId="30479D4C"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NCT02734160</w:t>
            </w:r>
          </w:p>
          <w:p w14:paraId="466A2A46" w14:textId="77777777" w:rsidR="00C54C99" w:rsidRPr="009B72CB" w:rsidRDefault="00C54C99" w:rsidP="00C54C99">
            <w:pPr>
              <w:spacing w:line="360" w:lineRule="auto"/>
              <w:jc w:val="both"/>
              <w:rPr>
                <w:rFonts w:ascii="Book Antiqua" w:hAnsi="Book Antiqua"/>
              </w:rPr>
            </w:pPr>
          </w:p>
        </w:tc>
        <w:tc>
          <w:tcPr>
            <w:tcW w:w="2280" w:type="dxa"/>
          </w:tcPr>
          <w:p w14:paraId="71E4AC13" w14:textId="77777777" w:rsidR="00C54C99" w:rsidRPr="009B72CB" w:rsidRDefault="00C54C99" w:rsidP="00C54C99">
            <w:pPr>
              <w:spacing w:line="360" w:lineRule="auto"/>
              <w:jc w:val="both"/>
              <w:rPr>
                <w:rFonts w:ascii="Book Antiqua" w:hAnsi="Book Antiqua"/>
              </w:rPr>
            </w:pPr>
            <w:r w:rsidRPr="009B72CB">
              <w:rPr>
                <w:rFonts w:ascii="Book Antiqua" w:hAnsi="Book Antiqua"/>
              </w:rPr>
              <w:t>Metastatic PDAC</w:t>
            </w:r>
          </w:p>
        </w:tc>
        <w:tc>
          <w:tcPr>
            <w:tcW w:w="1678" w:type="dxa"/>
          </w:tcPr>
          <w:p w14:paraId="6CAA3D46" w14:textId="556E8906" w:rsidR="00C54C99" w:rsidRPr="009B72CB" w:rsidRDefault="00C54C99" w:rsidP="00C54C99">
            <w:pPr>
              <w:spacing w:line="360" w:lineRule="auto"/>
              <w:jc w:val="both"/>
              <w:rPr>
                <w:rFonts w:ascii="Book Antiqua" w:hAnsi="Book Antiqua"/>
              </w:rPr>
            </w:pPr>
            <w:r w:rsidRPr="009B72CB">
              <w:rPr>
                <w:rFonts w:ascii="Book Antiqua" w:hAnsi="Book Antiqua"/>
              </w:rPr>
              <w:t xml:space="preserve">Median PFS 1.9 </w:t>
            </w:r>
            <w:proofErr w:type="spellStart"/>
            <w:r w:rsidRPr="009B72CB">
              <w:rPr>
                <w:rFonts w:ascii="Book Antiqua" w:hAnsi="Book Antiqua"/>
              </w:rPr>
              <w:t>mo</w:t>
            </w:r>
            <w:proofErr w:type="spellEnd"/>
            <w:r w:rsidRPr="009B72CB">
              <w:rPr>
                <w:rFonts w:ascii="Book Antiqua" w:hAnsi="Book Antiqua"/>
              </w:rPr>
              <w:t xml:space="preserve"> (95%CI: 1.5-2.2 </w:t>
            </w:r>
            <w:proofErr w:type="spellStart"/>
            <w:r w:rsidRPr="009B72CB">
              <w:rPr>
                <w:rFonts w:ascii="Book Antiqua" w:hAnsi="Book Antiqua"/>
              </w:rPr>
              <w:t>mo</w:t>
            </w:r>
            <w:proofErr w:type="spellEnd"/>
            <w:r w:rsidRPr="009B72CB">
              <w:rPr>
                <w:rFonts w:ascii="Book Antiqua" w:hAnsi="Book Antiqua"/>
              </w:rPr>
              <w:t xml:space="preserve">); median OS was NR (95%CI: 3.6 </w:t>
            </w:r>
            <w:proofErr w:type="spellStart"/>
            <w:r w:rsidRPr="009B72CB">
              <w:rPr>
                <w:rFonts w:ascii="Book Antiqua" w:hAnsi="Book Antiqua"/>
              </w:rPr>
              <w:t>mo</w:t>
            </w:r>
            <w:proofErr w:type="spellEnd"/>
            <w:r w:rsidRPr="009B72CB">
              <w:rPr>
                <w:rFonts w:ascii="Book Antiqua" w:hAnsi="Book Antiqua"/>
              </w:rPr>
              <w:t>, NR)</w:t>
            </w:r>
          </w:p>
        </w:tc>
      </w:tr>
      <w:tr w:rsidR="00C54C99" w:rsidRPr="009B72CB" w14:paraId="1E0D1A37" w14:textId="77777777" w:rsidTr="009B72CB">
        <w:trPr>
          <w:trHeight w:val="734"/>
        </w:trPr>
        <w:tc>
          <w:tcPr>
            <w:tcW w:w="1577" w:type="dxa"/>
            <w:vMerge/>
          </w:tcPr>
          <w:p w14:paraId="7316A4C9" w14:textId="77777777" w:rsidR="00C54C99" w:rsidRPr="009B72CB" w:rsidRDefault="00C54C99" w:rsidP="00C54C99">
            <w:pPr>
              <w:spacing w:line="360" w:lineRule="auto"/>
              <w:jc w:val="both"/>
              <w:rPr>
                <w:rFonts w:ascii="Book Antiqua" w:hAnsi="Book Antiqua"/>
              </w:rPr>
            </w:pPr>
          </w:p>
        </w:tc>
        <w:tc>
          <w:tcPr>
            <w:tcW w:w="1727" w:type="dxa"/>
          </w:tcPr>
          <w:p w14:paraId="53E2B10A" w14:textId="51C634A4" w:rsidR="00C54C99" w:rsidRPr="009B72CB" w:rsidRDefault="00C54C99" w:rsidP="00C54C99">
            <w:pPr>
              <w:pStyle w:val="NormalWeb"/>
              <w:spacing w:before="0" w:beforeAutospacing="0" w:after="0" w:afterAutospacing="0" w:line="360" w:lineRule="auto"/>
              <w:jc w:val="both"/>
              <w:rPr>
                <w:rFonts w:ascii="Book Antiqua" w:hAnsi="Book Antiqua"/>
              </w:rPr>
            </w:pPr>
            <w:r w:rsidRPr="009B72CB">
              <w:rPr>
                <w:rFonts w:ascii="Book Antiqua" w:hAnsi="Book Antiqua"/>
              </w:rPr>
              <w:t xml:space="preserve">Durvalumab (PD-L1) + </w:t>
            </w:r>
            <w:proofErr w:type="spellStart"/>
            <w:r w:rsidRPr="009B72CB">
              <w:rPr>
                <w:rFonts w:ascii="Book Antiqua" w:hAnsi="Book Antiqua"/>
              </w:rPr>
              <w:t>Pexidartinib</w:t>
            </w:r>
            <w:proofErr w:type="spellEnd"/>
          </w:p>
        </w:tc>
        <w:tc>
          <w:tcPr>
            <w:tcW w:w="785" w:type="dxa"/>
          </w:tcPr>
          <w:p w14:paraId="3AAEB323" w14:textId="77777777" w:rsidR="00C54C99" w:rsidRPr="009B72CB" w:rsidRDefault="00C54C99" w:rsidP="00C54C99">
            <w:pPr>
              <w:spacing w:line="360" w:lineRule="auto"/>
              <w:jc w:val="both"/>
              <w:rPr>
                <w:rFonts w:ascii="Book Antiqua" w:hAnsi="Book Antiqua"/>
              </w:rPr>
            </w:pPr>
            <w:r w:rsidRPr="009B72CB">
              <w:rPr>
                <w:rFonts w:ascii="Book Antiqua" w:hAnsi="Book Antiqua"/>
              </w:rPr>
              <w:t>I</w:t>
            </w:r>
          </w:p>
        </w:tc>
        <w:tc>
          <w:tcPr>
            <w:tcW w:w="1529" w:type="dxa"/>
          </w:tcPr>
          <w:p w14:paraId="5B1B0BC5" w14:textId="77777777" w:rsidR="00C54C99" w:rsidRPr="009B72CB" w:rsidRDefault="00C54C99" w:rsidP="00C54C99">
            <w:pPr>
              <w:pStyle w:val="NormalWeb"/>
              <w:spacing w:before="0" w:beforeAutospacing="0" w:after="0" w:afterAutospacing="0" w:line="360" w:lineRule="auto"/>
              <w:jc w:val="both"/>
              <w:rPr>
                <w:rFonts w:ascii="Book Antiqua" w:hAnsi="Book Antiqua"/>
              </w:rPr>
            </w:pPr>
            <w:r w:rsidRPr="009B72CB">
              <w:rPr>
                <w:rFonts w:ascii="Book Antiqua" w:hAnsi="Book Antiqua"/>
              </w:rPr>
              <w:t>NCT02777710</w:t>
            </w:r>
          </w:p>
          <w:p w14:paraId="379F7E67" w14:textId="77777777" w:rsidR="00C54C99" w:rsidRPr="009B72CB" w:rsidRDefault="00C54C99" w:rsidP="00C54C99">
            <w:pPr>
              <w:spacing w:line="360" w:lineRule="auto"/>
              <w:jc w:val="both"/>
              <w:rPr>
                <w:rFonts w:ascii="Book Antiqua" w:hAnsi="Book Antiqua"/>
              </w:rPr>
            </w:pPr>
          </w:p>
        </w:tc>
        <w:tc>
          <w:tcPr>
            <w:tcW w:w="2280" w:type="dxa"/>
          </w:tcPr>
          <w:p w14:paraId="7CC0F63A" w14:textId="77777777" w:rsidR="00C54C99" w:rsidRPr="009B72CB" w:rsidRDefault="00C54C99" w:rsidP="00C54C99">
            <w:pPr>
              <w:pStyle w:val="NormalWeb"/>
              <w:spacing w:before="0" w:beforeAutospacing="0" w:after="0" w:afterAutospacing="0" w:line="360" w:lineRule="auto"/>
              <w:jc w:val="both"/>
              <w:rPr>
                <w:rFonts w:ascii="Book Antiqua" w:hAnsi="Book Antiqua"/>
              </w:rPr>
            </w:pPr>
            <w:r w:rsidRPr="009B72CB">
              <w:rPr>
                <w:rFonts w:ascii="Book Antiqua" w:hAnsi="Book Antiqua"/>
              </w:rPr>
              <w:t>Advanced/metastatic PDAC</w:t>
            </w:r>
          </w:p>
        </w:tc>
        <w:tc>
          <w:tcPr>
            <w:tcW w:w="1678" w:type="dxa"/>
          </w:tcPr>
          <w:p w14:paraId="11B313D9" w14:textId="77777777" w:rsidR="00C54C99" w:rsidRPr="009B72CB" w:rsidRDefault="00C54C99" w:rsidP="00C54C99">
            <w:pPr>
              <w:spacing w:line="360" w:lineRule="auto"/>
              <w:jc w:val="both"/>
              <w:rPr>
                <w:rFonts w:ascii="Book Antiqua" w:hAnsi="Book Antiqua"/>
              </w:rPr>
            </w:pPr>
            <w:r w:rsidRPr="009B72CB">
              <w:rPr>
                <w:rFonts w:ascii="Book Antiqua" w:hAnsi="Book Antiqua"/>
              </w:rPr>
              <w:t>No results reported yet</w:t>
            </w:r>
          </w:p>
        </w:tc>
      </w:tr>
      <w:tr w:rsidR="00C54C99" w:rsidRPr="009B72CB" w14:paraId="453A392E" w14:textId="77777777" w:rsidTr="009B72CB">
        <w:trPr>
          <w:trHeight w:val="734"/>
        </w:trPr>
        <w:tc>
          <w:tcPr>
            <w:tcW w:w="1577" w:type="dxa"/>
          </w:tcPr>
          <w:p w14:paraId="274D51FA" w14:textId="3B847283" w:rsidR="00C54C99" w:rsidRPr="009B72CB" w:rsidRDefault="00C54C99" w:rsidP="00C54C99">
            <w:pPr>
              <w:spacing w:line="360" w:lineRule="auto"/>
              <w:jc w:val="both"/>
              <w:rPr>
                <w:rFonts w:ascii="Book Antiqua" w:hAnsi="Book Antiqua"/>
              </w:rPr>
            </w:pPr>
            <w:r w:rsidRPr="009B72CB">
              <w:rPr>
                <w:rFonts w:ascii="Book Antiqua" w:hAnsi="Book Antiqua"/>
              </w:rPr>
              <w:t>Immune Checkpoint Inhibitor</w:t>
            </w:r>
            <w:r w:rsidRPr="009B72CB">
              <w:rPr>
                <w:rFonts w:ascii="Book Antiqua" w:hAnsi="Book Antiqua"/>
                <w:lang w:eastAsia="zh-CN"/>
              </w:rPr>
              <w:t xml:space="preserve"> </w:t>
            </w:r>
            <w:r w:rsidRPr="009B72CB">
              <w:rPr>
                <w:rFonts w:ascii="Book Antiqua" w:hAnsi="Book Antiqua"/>
              </w:rPr>
              <w:t>(Target)</w:t>
            </w:r>
            <w:r w:rsidRPr="009B72CB">
              <w:rPr>
                <w:rFonts w:ascii="Book Antiqua" w:hAnsi="Book Antiqua"/>
                <w:lang w:eastAsia="zh-CN"/>
              </w:rPr>
              <w:t xml:space="preserve"> </w:t>
            </w:r>
            <w:r w:rsidRPr="009B72CB">
              <w:rPr>
                <w:rFonts w:ascii="Book Antiqua" w:hAnsi="Book Antiqua"/>
              </w:rPr>
              <w:t>+</w:t>
            </w:r>
            <w:r w:rsidRPr="009B72CB">
              <w:rPr>
                <w:rFonts w:ascii="Book Antiqua" w:hAnsi="Book Antiqua"/>
                <w:lang w:eastAsia="zh-CN"/>
              </w:rPr>
              <w:t xml:space="preserve"> </w:t>
            </w:r>
            <w:r w:rsidRPr="009B72CB">
              <w:rPr>
                <w:rFonts w:ascii="Book Antiqua" w:hAnsi="Book Antiqua"/>
              </w:rPr>
              <w:t>Radiation Therapy</w:t>
            </w:r>
          </w:p>
        </w:tc>
        <w:tc>
          <w:tcPr>
            <w:tcW w:w="1727" w:type="dxa"/>
          </w:tcPr>
          <w:p w14:paraId="0474F615" w14:textId="3B60920A" w:rsidR="00C54C99" w:rsidRPr="009B72CB" w:rsidRDefault="00C54C99" w:rsidP="00C54C99">
            <w:pPr>
              <w:spacing w:line="360" w:lineRule="auto"/>
              <w:jc w:val="both"/>
              <w:rPr>
                <w:rFonts w:ascii="Book Antiqua" w:hAnsi="Book Antiqua"/>
              </w:rPr>
            </w:pPr>
            <w:proofErr w:type="spellStart"/>
            <w:r w:rsidRPr="009B72CB">
              <w:rPr>
                <w:rFonts w:ascii="Book Antiqua" w:hAnsi="Book Antiqua"/>
              </w:rPr>
              <w:t>Tremelimumab</w:t>
            </w:r>
            <w:proofErr w:type="spellEnd"/>
            <w:r w:rsidRPr="009B72CB">
              <w:rPr>
                <w:rFonts w:ascii="Book Antiqua" w:hAnsi="Book Antiqua"/>
              </w:rPr>
              <w:t xml:space="preserve"> (CTLA-4)</w:t>
            </w:r>
            <w:r w:rsidRPr="009B72CB">
              <w:rPr>
                <w:rFonts w:ascii="Book Antiqua" w:hAnsi="Book Antiqua"/>
                <w:lang w:eastAsia="zh-CN"/>
              </w:rPr>
              <w:t xml:space="preserve"> </w:t>
            </w:r>
            <w:r w:rsidRPr="009B72CB">
              <w:rPr>
                <w:rFonts w:ascii="Book Antiqua" w:hAnsi="Book Antiqua"/>
              </w:rPr>
              <w:t>+</w:t>
            </w:r>
            <w:r w:rsidRPr="009B72CB">
              <w:rPr>
                <w:rFonts w:ascii="Book Antiqua" w:hAnsi="Book Antiqua"/>
                <w:lang w:eastAsia="zh-CN"/>
              </w:rPr>
              <w:t xml:space="preserve"> </w:t>
            </w:r>
            <w:r w:rsidRPr="009B72CB">
              <w:rPr>
                <w:rFonts w:ascii="Book Antiqua" w:hAnsi="Book Antiqua"/>
              </w:rPr>
              <w:t>Durvalumab (PD-1)</w:t>
            </w:r>
            <w:r w:rsidRPr="009B72CB">
              <w:rPr>
                <w:rFonts w:ascii="Book Antiqua" w:hAnsi="Book Antiqua"/>
                <w:lang w:eastAsia="zh-CN"/>
              </w:rPr>
              <w:t xml:space="preserve"> </w:t>
            </w:r>
            <w:r w:rsidRPr="009B72CB">
              <w:rPr>
                <w:rFonts w:ascii="Book Antiqua" w:hAnsi="Book Antiqua"/>
              </w:rPr>
              <w:t>+</w:t>
            </w:r>
            <w:r w:rsidRPr="009B72CB">
              <w:rPr>
                <w:rFonts w:ascii="Book Antiqua" w:hAnsi="Book Antiqua"/>
                <w:lang w:eastAsia="zh-CN"/>
              </w:rPr>
              <w:t xml:space="preserve"> </w:t>
            </w:r>
            <w:r w:rsidRPr="009B72CB">
              <w:rPr>
                <w:rFonts w:ascii="Book Antiqua" w:hAnsi="Book Antiqua"/>
              </w:rPr>
              <w:t>SBRT</w:t>
            </w:r>
          </w:p>
        </w:tc>
        <w:tc>
          <w:tcPr>
            <w:tcW w:w="785" w:type="dxa"/>
          </w:tcPr>
          <w:p w14:paraId="161127BF" w14:textId="77777777" w:rsidR="00C54C99" w:rsidRPr="009B72CB" w:rsidRDefault="00C54C99" w:rsidP="00C54C99">
            <w:pPr>
              <w:spacing w:line="360" w:lineRule="auto"/>
              <w:jc w:val="both"/>
              <w:rPr>
                <w:rFonts w:ascii="Book Antiqua" w:hAnsi="Book Antiqua"/>
              </w:rPr>
            </w:pPr>
            <w:r w:rsidRPr="009B72CB">
              <w:rPr>
                <w:rFonts w:ascii="Book Antiqua" w:hAnsi="Book Antiqua"/>
              </w:rPr>
              <w:t>I/II</w:t>
            </w:r>
          </w:p>
        </w:tc>
        <w:tc>
          <w:tcPr>
            <w:tcW w:w="1529" w:type="dxa"/>
          </w:tcPr>
          <w:p w14:paraId="2B2E92FE"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NCT02311361</w:t>
            </w:r>
          </w:p>
          <w:p w14:paraId="34C9F47D" w14:textId="77777777" w:rsidR="00C54C99" w:rsidRPr="009B72CB" w:rsidRDefault="00C54C99" w:rsidP="00C54C99">
            <w:pPr>
              <w:spacing w:line="360" w:lineRule="auto"/>
              <w:jc w:val="both"/>
              <w:rPr>
                <w:rFonts w:ascii="Book Antiqua" w:hAnsi="Book Antiqua"/>
              </w:rPr>
            </w:pPr>
          </w:p>
        </w:tc>
        <w:tc>
          <w:tcPr>
            <w:tcW w:w="2280" w:type="dxa"/>
          </w:tcPr>
          <w:p w14:paraId="42B52D8F" w14:textId="77777777" w:rsidR="00C54C99" w:rsidRPr="009B72CB" w:rsidRDefault="00C54C99" w:rsidP="00C54C99">
            <w:pPr>
              <w:spacing w:line="360" w:lineRule="auto"/>
              <w:jc w:val="both"/>
              <w:rPr>
                <w:rFonts w:ascii="Book Antiqua" w:hAnsi="Book Antiqua"/>
              </w:rPr>
            </w:pPr>
            <w:r w:rsidRPr="009B72CB">
              <w:rPr>
                <w:rFonts w:ascii="Book Antiqua" w:hAnsi="Book Antiqua"/>
              </w:rPr>
              <w:t>Advanced/metastatic PDAC</w:t>
            </w:r>
          </w:p>
        </w:tc>
        <w:tc>
          <w:tcPr>
            <w:tcW w:w="1678" w:type="dxa"/>
          </w:tcPr>
          <w:p w14:paraId="3BA1B219" w14:textId="0C8B82A0" w:rsidR="00C54C99" w:rsidRPr="009B72CB" w:rsidRDefault="00C54C99" w:rsidP="00C54C99">
            <w:pPr>
              <w:spacing w:line="360" w:lineRule="auto"/>
              <w:jc w:val="both"/>
              <w:rPr>
                <w:rFonts w:ascii="Book Antiqua" w:hAnsi="Book Antiqua"/>
              </w:rPr>
            </w:pPr>
            <w:r w:rsidRPr="009B72CB">
              <w:rPr>
                <w:rFonts w:ascii="Book Antiqua" w:hAnsi="Book Antiqua"/>
              </w:rPr>
              <w:t xml:space="preserve">ORR of 9.6% including 2 patients who achieved a durable partial response lasting over 12 </w:t>
            </w:r>
            <w:proofErr w:type="spellStart"/>
            <w:r w:rsidRPr="009B72CB">
              <w:rPr>
                <w:rFonts w:ascii="Book Antiqua" w:hAnsi="Book Antiqua"/>
              </w:rPr>
              <w:t>mo</w:t>
            </w:r>
            <w:proofErr w:type="spellEnd"/>
          </w:p>
        </w:tc>
      </w:tr>
    </w:tbl>
    <w:p w14:paraId="65B07A37" w14:textId="77CE93DC" w:rsidR="00C54C99" w:rsidRPr="00AD79B6" w:rsidRDefault="001026BE" w:rsidP="00C54C99">
      <w:pPr>
        <w:spacing w:line="360" w:lineRule="auto"/>
        <w:jc w:val="both"/>
        <w:rPr>
          <w:rFonts w:ascii="Book Antiqua" w:hAnsi="Book Antiqua"/>
          <w:lang w:eastAsia="zh-CN"/>
        </w:rPr>
      </w:pPr>
      <w:hyperlink r:id="rId10" w:history="1">
        <w:r w:rsidR="00185145" w:rsidRPr="00AD79B6">
          <w:rPr>
            <w:rStyle w:val="Hyperlink"/>
            <w:rFonts w:ascii="Book Antiqua" w:hAnsi="Book Antiqua"/>
          </w:rPr>
          <w:t>https://clinicaltrials.gov/</w:t>
        </w:r>
      </w:hyperlink>
      <w:r w:rsidR="00185145" w:rsidRPr="00AD79B6">
        <w:rPr>
          <w:rFonts w:ascii="Book Antiqua" w:hAnsi="Book Antiqua"/>
          <w:lang w:eastAsia="zh-CN"/>
        </w:rPr>
        <w:t xml:space="preserve">. </w:t>
      </w:r>
      <w:r w:rsidR="00C54C99" w:rsidRPr="00AD79B6">
        <w:rPr>
          <w:rFonts w:ascii="Book Antiqua" w:hAnsi="Book Antiqua"/>
        </w:rPr>
        <w:t xml:space="preserve">PDAC: </w:t>
      </w:r>
      <w:r w:rsidR="00C54C99" w:rsidRPr="00AD79B6">
        <w:rPr>
          <w:rFonts w:ascii="Book Antiqua" w:hAnsi="Book Antiqua"/>
          <w:caps/>
        </w:rPr>
        <w:t>p</w:t>
      </w:r>
      <w:r w:rsidR="00C54C99" w:rsidRPr="00AD79B6">
        <w:rPr>
          <w:rFonts w:ascii="Book Antiqua" w:hAnsi="Book Antiqua"/>
        </w:rPr>
        <w:t xml:space="preserve">ancreatic ductal adenocarcinoma; CTLA-4: </w:t>
      </w:r>
      <w:r w:rsidR="00C54C99" w:rsidRPr="00AD79B6">
        <w:rPr>
          <w:rFonts w:ascii="Book Antiqua" w:hAnsi="Book Antiqua"/>
          <w:caps/>
        </w:rPr>
        <w:t>c</w:t>
      </w:r>
      <w:r w:rsidR="00C54C99" w:rsidRPr="00AD79B6">
        <w:rPr>
          <w:rFonts w:ascii="Book Antiqua" w:hAnsi="Book Antiqua"/>
        </w:rPr>
        <w:t xml:space="preserve">ytotoxic T lymphocyte-associated antigen-4; PD-1: </w:t>
      </w:r>
      <w:r w:rsidR="00C54C99" w:rsidRPr="00AD79B6">
        <w:rPr>
          <w:rFonts w:ascii="Book Antiqua" w:hAnsi="Book Antiqua"/>
          <w:caps/>
        </w:rPr>
        <w:t>p</w:t>
      </w:r>
      <w:r w:rsidR="00C54C99" w:rsidRPr="00AD79B6">
        <w:rPr>
          <w:rFonts w:ascii="Book Antiqua" w:hAnsi="Book Antiqua"/>
        </w:rPr>
        <w:t xml:space="preserve">rogrammed cell death protein 1; PD-L1: </w:t>
      </w:r>
      <w:r w:rsidR="00C54C99" w:rsidRPr="00AD79B6">
        <w:rPr>
          <w:rFonts w:ascii="Book Antiqua" w:hAnsi="Book Antiqua"/>
          <w:caps/>
        </w:rPr>
        <w:t>p</w:t>
      </w:r>
      <w:r w:rsidR="00C54C99" w:rsidRPr="00AD79B6">
        <w:rPr>
          <w:rFonts w:ascii="Book Antiqua" w:hAnsi="Book Antiqua"/>
        </w:rPr>
        <w:t xml:space="preserve">rogrammed cell death ligand 1; OS: </w:t>
      </w:r>
      <w:r w:rsidR="00C54C99" w:rsidRPr="00AD79B6">
        <w:rPr>
          <w:rFonts w:ascii="Book Antiqua" w:hAnsi="Book Antiqua"/>
          <w:caps/>
        </w:rPr>
        <w:t>o</w:t>
      </w:r>
      <w:r w:rsidR="00C54C99" w:rsidRPr="00AD79B6">
        <w:rPr>
          <w:rFonts w:ascii="Book Antiqua" w:hAnsi="Book Antiqua"/>
        </w:rPr>
        <w:t xml:space="preserve">verall survival; PFS: </w:t>
      </w:r>
      <w:r w:rsidR="00C54C99" w:rsidRPr="00AD79B6">
        <w:rPr>
          <w:rFonts w:ascii="Book Antiqua" w:hAnsi="Book Antiqua"/>
          <w:caps/>
        </w:rPr>
        <w:t>p</w:t>
      </w:r>
      <w:r w:rsidR="00C54C99" w:rsidRPr="00AD79B6">
        <w:rPr>
          <w:rFonts w:ascii="Book Antiqua" w:hAnsi="Book Antiqua"/>
        </w:rPr>
        <w:t xml:space="preserve">rogression-free survival; ORR: </w:t>
      </w:r>
      <w:r w:rsidR="00C54C99" w:rsidRPr="00AD79B6">
        <w:rPr>
          <w:rFonts w:ascii="Book Antiqua" w:hAnsi="Book Antiqua"/>
          <w:caps/>
        </w:rPr>
        <w:t>o</w:t>
      </w:r>
      <w:r w:rsidR="00C54C99" w:rsidRPr="00AD79B6">
        <w:rPr>
          <w:rFonts w:ascii="Book Antiqua" w:hAnsi="Book Antiqua"/>
        </w:rPr>
        <w:t xml:space="preserve">verall response rate; NR: </w:t>
      </w:r>
      <w:r w:rsidR="00C54C99" w:rsidRPr="00AD79B6">
        <w:rPr>
          <w:rFonts w:ascii="Book Antiqua" w:hAnsi="Book Antiqua"/>
          <w:caps/>
        </w:rPr>
        <w:t>n</w:t>
      </w:r>
      <w:r w:rsidR="00C54C99" w:rsidRPr="00AD79B6">
        <w:rPr>
          <w:rFonts w:ascii="Book Antiqua" w:hAnsi="Book Antiqua"/>
        </w:rPr>
        <w:t>ot reached.</w:t>
      </w:r>
    </w:p>
    <w:p w14:paraId="11FFFF39" w14:textId="77777777" w:rsidR="00185145" w:rsidRPr="00AD79B6" w:rsidRDefault="00185145" w:rsidP="00C54C99">
      <w:pPr>
        <w:spacing w:line="360" w:lineRule="auto"/>
        <w:jc w:val="both"/>
        <w:rPr>
          <w:rFonts w:ascii="Book Antiqua" w:hAnsi="Book Antiqua"/>
          <w:lang w:eastAsia="zh-CN"/>
        </w:rPr>
      </w:pPr>
    </w:p>
    <w:p w14:paraId="05B3F93C" w14:textId="77777777" w:rsidR="00185145" w:rsidRPr="00AD79B6" w:rsidRDefault="00185145" w:rsidP="00C54C99">
      <w:pPr>
        <w:spacing w:line="360" w:lineRule="auto"/>
        <w:jc w:val="both"/>
        <w:rPr>
          <w:rFonts w:ascii="Book Antiqua" w:hAnsi="Book Antiqua"/>
        </w:rPr>
      </w:pPr>
      <w:r w:rsidRPr="00AD79B6">
        <w:rPr>
          <w:rFonts w:ascii="Book Antiqua" w:hAnsi="Book Antiqua"/>
        </w:rPr>
        <w:lastRenderedPageBreak/>
        <w:br w:type="page"/>
      </w:r>
    </w:p>
    <w:p w14:paraId="3E4D8E63" w14:textId="49EF8AFD" w:rsidR="00C54C99" w:rsidRPr="00AD79B6" w:rsidRDefault="00185145" w:rsidP="00C54C99">
      <w:pPr>
        <w:spacing w:line="360" w:lineRule="auto"/>
        <w:jc w:val="both"/>
        <w:rPr>
          <w:rFonts w:ascii="Book Antiqua" w:hAnsi="Book Antiqua"/>
          <w:b/>
          <w:lang w:eastAsia="zh-CN"/>
        </w:rPr>
      </w:pPr>
      <w:r w:rsidRPr="00AD79B6">
        <w:rPr>
          <w:rFonts w:ascii="Book Antiqua" w:hAnsi="Book Antiqua"/>
          <w:b/>
        </w:rPr>
        <w:lastRenderedPageBreak/>
        <w:t>Table 2</w:t>
      </w:r>
      <w:r w:rsidR="00C54C99" w:rsidRPr="00AD79B6">
        <w:rPr>
          <w:rFonts w:ascii="Book Antiqua" w:hAnsi="Book Antiqua"/>
          <w:b/>
        </w:rPr>
        <w:t xml:space="preserve"> Complete vaccine immunotherapy-based clinical trials in </w:t>
      </w:r>
      <w:r w:rsidRPr="00AD79B6">
        <w:rPr>
          <w:rFonts w:ascii="Book Antiqua" w:hAnsi="Book Antiqua"/>
          <w:b/>
        </w:rPr>
        <w:t>pancreatic ductal adenocarcinoma</w:t>
      </w:r>
    </w:p>
    <w:tbl>
      <w:tblPr>
        <w:tblW w:w="9355" w:type="dxa"/>
        <w:tblBorders>
          <w:top w:val="single" w:sz="4" w:space="0" w:color="auto"/>
          <w:bottom w:val="single" w:sz="4" w:space="0" w:color="auto"/>
        </w:tblBorders>
        <w:tblLook w:val="04A0" w:firstRow="1" w:lastRow="0" w:firstColumn="1" w:lastColumn="0" w:noHBand="0" w:noVBand="1"/>
      </w:tblPr>
      <w:tblGrid>
        <w:gridCol w:w="2288"/>
        <w:gridCol w:w="856"/>
        <w:gridCol w:w="1693"/>
        <w:gridCol w:w="2296"/>
        <w:gridCol w:w="2222"/>
      </w:tblGrid>
      <w:tr w:rsidR="00185145" w:rsidRPr="009B72CB" w14:paraId="19054922" w14:textId="77777777" w:rsidTr="009B72CB">
        <w:trPr>
          <w:trHeight w:val="241"/>
        </w:trPr>
        <w:tc>
          <w:tcPr>
            <w:tcW w:w="2288" w:type="dxa"/>
            <w:tcBorders>
              <w:top w:val="single" w:sz="4" w:space="0" w:color="auto"/>
              <w:bottom w:val="single" w:sz="4" w:space="0" w:color="auto"/>
            </w:tcBorders>
          </w:tcPr>
          <w:p w14:paraId="405C2FDA" w14:textId="77777777" w:rsidR="00C54C99" w:rsidRPr="009B72CB" w:rsidRDefault="00C54C99" w:rsidP="00C54C99">
            <w:pPr>
              <w:spacing w:line="360" w:lineRule="auto"/>
              <w:jc w:val="both"/>
              <w:rPr>
                <w:rFonts w:ascii="Book Antiqua" w:hAnsi="Book Antiqua"/>
                <w:b/>
                <w:bCs/>
              </w:rPr>
            </w:pPr>
            <w:r w:rsidRPr="009B72CB">
              <w:rPr>
                <w:rFonts w:ascii="Book Antiqua" w:hAnsi="Book Antiqua"/>
                <w:b/>
              </w:rPr>
              <w:t>Treatment</w:t>
            </w:r>
          </w:p>
        </w:tc>
        <w:tc>
          <w:tcPr>
            <w:tcW w:w="856" w:type="dxa"/>
            <w:tcBorders>
              <w:top w:val="single" w:sz="4" w:space="0" w:color="auto"/>
              <w:bottom w:val="single" w:sz="4" w:space="0" w:color="auto"/>
            </w:tcBorders>
          </w:tcPr>
          <w:p w14:paraId="2BA48767" w14:textId="77777777" w:rsidR="00C54C99" w:rsidRPr="009B72CB" w:rsidRDefault="00C54C99" w:rsidP="00C54C99">
            <w:pPr>
              <w:spacing w:line="360" w:lineRule="auto"/>
              <w:jc w:val="both"/>
              <w:rPr>
                <w:rFonts w:ascii="Book Antiqua" w:hAnsi="Book Antiqua"/>
                <w:b/>
                <w:bCs/>
              </w:rPr>
            </w:pPr>
            <w:r w:rsidRPr="009B72CB">
              <w:rPr>
                <w:rFonts w:ascii="Book Antiqua" w:hAnsi="Book Antiqua"/>
                <w:b/>
              </w:rPr>
              <w:t>Phase</w:t>
            </w:r>
          </w:p>
        </w:tc>
        <w:tc>
          <w:tcPr>
            <w:tcW w:w="1693" w:type="dxa"/>
            <w:tcBorders>
              <w:top w:val="single" w:sz="4" w:space="0" w:color="auto"/>
              <w:bottom w:val="single" w:sz="4" w:space="0" w:color="auto"/>
            </w:tcBorders>
          </w:tcPr>
          <w:p w14:paraId="61EB3FA6" w14:textId="77777777" w:rsidR="00C54C99" w:rsidRPr="009B72CB" w:rsidRDefault="00C54C99" w:rsidP="00C54C99">
            <w:pPr>
              <w:spacing w:line="360" w:lineRule="auto"/>
              <w:jc w:val="both"/>
              <w:rPr>
                <w:rFonts w:ascii="Book Antiqua" w:hAnsi="Book Antiqua"/>
                <w:b/>
                <w:bCs/>
              </w:rPr>
            </w:pPr>
            <w:r w:rsidRPr="009B72CB">
              <w:rPr>
                <w:rFonts w:ascii="Book Antiqua" w:hAnsi="Book Antiqua"/>
                <w:b/>
              </w:rPr>
              <w:t>Number</w:t>
            </w:r>
          </w:p>
        </w:tc>
        <w:tc>
          <w:tcPr>
            <w:tcW w:w="2296" w:type="dxa"/>
            <w:tcBorders>
              <w:top w:val="single" w:sz="4" w:space="0" w:color="auto"/>
              <w:bottom w:val="single" w:sz="4" w:space="0" w:color="auto"/>
            </w:tcBorders>
          </w:tcPr>
          <w:p w14:paraId="18F5BD37" w14:textId="42E3A028" w:rsidR="00C54C99" w:rsidRPr="009B72CB" w:rsidRDefault="00C54C99" w:rsidP="00C54C99">
            <w:pPr>
              <w:spacing w:line="360" w:lineRule="auto"/>
              <w:jc w:val="both"/>
              <w:rPr>
                <w:rFonts w:ascii="Book Antiqua" w:hAnsi="Book Antiqua"/>
                <w:b/>
                <w:bCs/>
              </w:rPr>
            </w:pPr>
            <w:r w:rsidRPr="009B72CB">
              <w:rPr>
                <w:rFonts w:ascii="Book Antiqua" w:hAnsi="Book Antiqua"/>
                <w:b/>
              </w:rPr>
              <w:t xml:space="preserve">Cancer </w:t>
            </w:r>
            <w:r w:rsidR="00185145" w:rsidRPr="009B72CB">
              <w:rPr>
                <w:rFonts w:ascii="Book Antiqua" w:hAnsi="Book Antiqua"/>
                <w:b/>
              </w:rPr>
              <w:t>s</w:t>
            </w:r>
            <w:r w:rsidRPr="009B72CB">
              <w:rPr>
                <w:rFonts w:ascii="Book Antiqua" w:hAnsi="Book Antiqua"/>
                <w:b/>
              </w:rPr>
              <w:t>tage</w:t>
            </w:r>
          </w:p>
        </w:tc>
        <w:tc>
          <w:tcPr>
            <w:tcW w:w="2222" w:type="dxa"/>
            <w:tcBorders>
              <w:top w:val="single" w:sz="4" w:space="0" w:color="auto"/>
              <w:bottom w:val="single" w:sz="4" w:space="0" w:color="auto"/>
            </w:tcBorders>
          </w:tcPr>
          <w:p w14:paraId="2668AEC3" w14:textId="77777777" w:rsidR="00C54C99" w:rsidRPr="009B72CB" w:rsidRDefault="00C54C99" w:rsidP="00C54C99">
            <w:pPr>
              <w:spacing w:line="360" w:lineRule="auto"/>
              <w:jc w:val="both"/>
              <w:rPr>
                <w:rFonts w:ascii="Book Antiqua" w:hAnsi="Book Antiqua"/>
                <w:b/>
                <w:bCs/>
              </w:rPr>
            </w:pPr>
            <w:r w:rsidRPr="009B72CB">
              <w:rPr>
                <w:rFonts w:ascii="Book Antiqua" w:hAnsi="Book Antiqua"/>
                <w:b/>
              </w:rPr>
              <w:t>Outcomes</w:t>
            </w:r>
          </w:p>
        </w:tc>
      </w:tr>
      <w:tr w:rsidR="00185145" w:rsidRPr="009B72CB" w14:paraId="50C1EF8C" w14:textId="77777777" w:rsidTr="009B72CB">
        <w:trPr>
          <w:trHeight w:val="723"/>
        </w:trPr>
        <w:tc>
          <w:tcPr>
            <w:tcW w:w="2288" w:type="dxa"/>
            <w:tcBorders>
              <w:top w:val="single" w:sz="4" w:space="0" w:color="auto"/>
            </w:tcBorders>
          </w:tcPr>
          <w:p w14:paraId="1743784B" w14:textId="7CFDDC62" w:rsidR="00C54C99" w:rsidRPr="009B72CB" w:rsidRDefault="00C54C99" w:rsidP="00C54C99">
            <w:pPr>
              <w:spacing w:line="360" w:lineRule="auto"/>
              <w:jc w:val="both"/>
              <w:rPr>
                <w:rFonts w:ascii="Book Antiqua" w:hAnsi="Book Antiqua"/>
                <w:lang w:eastAsia="zh-CN"/>
              </w:rPr>
            </w:pPr>
            <w:r w:rsidRPr="009B72CB">
              <w:rPr>
                <w:rFonts w:ascii="Book Antiqua" w:hAnsi="Book Antiqua"/>
              </w:rPr>
              <w:t xml:space="preserve">GVAX, 5-FU, </w:t>
            </w:r>
            <w:r w:rsidR="00185145" w:rsidRPr="009B72CB">
              <w:rPr>
                <w:rFonts w:ascii="Book Antiqua" w:hAnsi="Book Antiqua"/>
              </w:rPr>
              <w:t>chemora</w:t>
            </w:r>
            <w:r w:rsidRPr="009B72CB">
              <w:rPr>
                <w:rFonts w:ascii="Book Antiqua" w:hAnsi="Book Antiqua"/>
              </w:rPr>
              <w:t>diation</w:t>
            </w:r>
          </w:p>
        </w:tc>
        <w:tc>
          <w:tcPr>
            <w:tcW w:w="856" w:type="dxa"/>
            <w:tcBorders>
              <w:top w:val="single" w:sz="4" w:space="0" w:color="auto"/>
            </w:tcBorders>
          </w:tcPr>
          <w:p w14:paraId="126A92D7" w14:textId="77777777" w:rsidR="00C54C99" w:rsidRPr="009B72CB" w:rsidRDefault="00C54C99" w:rsidP="00C54C99">
            <w:pPr>
              <w:spacing w:line="360" w:lineRule="auto"/>
              <w:jc w:val="both"/>
              <w:rPr>
                <w:rFonts w:ascii="Book Antiqua" w:hAnsi="Book Antiqua"/>
              </w:rPr>
            </w:pPr>
            <w:r w:rsidRPr="009B72CB">
              <w:rPr>
                <w:rFonts w:ascii="Book Antiqua" w:hAnsi="Book Antiqua"/>
              </w:rPr>
              <w:t>II</w:t>
            </w:r>
          </w:p>
        </w:tc>
        <w:tc>
          <w:tcPr>
            <w:tcW w:w="1693" w:type="dxa"/>
            <w:tcBorders>
              <w:top w:val="single" w:sz="4" w:space="0" w:color="auto"/>
            </w:tcBorders>
          </w:tcPr>
          <w:p w14:paraId="1D90016C"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NCT00084383</w:t>
            </w:r>
          </w:p>
        </w:tc>
        <w:tc>
          <w:tcPr>
            <w:tcW w:w="2296" w:type="dxa"/>
            <w:tcBorders>
              <w:top w:val="single" w:sz="4" w:space="0" w:color="auto"/>
            </w:tcBorders>
          </w:tcPr>
          <w:p w14:paraId="3893525E" w14:textId="77777777" w:rsidR="00C54C99" w:rsidRPr="009B72CB" w:rsidRDefault="00C54C99" w:rsidP="00C54C99">
            <w:pPr>
              <w:spacing w:line="360" w:lineRule="auto"/>
              <w:jc w:val="both"/>
              <w:rPr>
                <w:rFonts w:ascii="Book Antiqua" w:hAnsi="Book Antiqua"/>
              </w:rPr>
            </w:pPr>
            <w:r w:rsidRPr="009B72CB">
              <w:rPr>
                <w:rFonts w:ascii="Book Antiqua" w:hAnsi="Book Antiqua"/>
              </w:rPr>
              <w:t xml:space="preserve">Resected stage I/II PDAC </w:t>
            </w:r>
          </w:p>
        </w:tc>
        <w:tc>
          <w:tcPr>
            <w:tcW w:w="2222" w:type="dxa"/>
            <w:tcBorders>
              <w:top w:val="single" w:sz="4" w:space="0" w:color="auto"/>
            </w:tcBorders>
          </w:tcPr>
          <w:p w14:paraId="06CBBA97" w14:textId="4A0A99C1" w:rsidR="00C54C99" w:rsidRPr="009B72CB" w:rsidRDefault="00185145" w:rsidP="00185145">
            <w:pPr>
              <w:spacing w:line="360" w:lineRule="auto"/>
              <w:jc w:val="both"/>
              <w:rPr>
                <w:rFonts w:ascii="Book Antiqua" w:hAnsi="Book Antiqua"/>
              </w:rPr>
            </w:pPr>
            <w:r w:rsidRPr="009B72CB">
              <w:rPr>
                <w:rFonts w:ascii="Book Antiqua" w:hAnsi="Book Antiqua"/>
              </w:rPr>
              <w:t xml:space="preserve">Median OS 24.8 </w:t>
            </w:r>
            <w:proofErr w:type="spellStart"/>
            <w:r w:rsidRPr="009B72CB">
              <w:rPr>
                <w:rFonts w:ascii="Book Antiqua" w:hAnsi="Book Antiqua"/>
              </w:rPr>
              <w:t>mo</w:t>
            </w:r>
            <w:proofErr w:type="spellEnd"/>
            <w:r w:rsidRPr="009B72CB">
              <w:rPr>
                <w:rFonts w:ascii="Book Antiqua" w:hAnsi="Book Antiqua"/>
              </w:rPr>
              <w:t xml:space="preserve"> (95%</w:t>
            </w:r>
            <w:r w:rsidR="00C54C99" w:rsidRPr="009B72CB">
              <w:rPr>
                <w:rFonts w:ascii="Book Antiqua" w:hAnsi="Book Antiqua"/>
              </w:rPr>
              <w:t>CI</w:t>
            </w:r>
            <w:r w:rsidRPr="009B72CB">
              <w:rPr>
                <w:rFonts w:ascii="Book Antiqua" w:hAnsi="Book Antiqua"/>
                <w:lang w:eastAsia="zh-CN"/>
              </w:rPr>
              <w:t>:</w:t>
            </w:r>
            <w:r w:rsidR="00C54C99" w:rsidRPr="009B72CB">
              <w:rPr>
                <w:rFonts w:ascii="Book Antiqua" w:hAnsi="Book Antiqua"/>
              </w:rPr>
              <w:t xml:space="preserve"> 21.2-31.6 </w:t>
            </w:r>
            <w:proofErr w:type="spellStart"/>
            <w:r w:rsidR="00C54C99" w:rsidRPr="009B72CB">
              <w:rPr>
                <w:rFonts w:ascii="Book Antiqua" w:hAnsi="Book Antiqua"/>
              </w:rPr>
              <w:t>mo</w:t>
            </w:r>
            <w:proofErr w:type="spellEnd"/>
            <w:r w:rsidR="00C54C99" w:rsidRPr="009B72CB">
              <w:rPr>
                <w:rFonts w:ascii="Book Antiqua" w:hAnsi="Book Antiqua"/>
              </w:rPr>
              <w:t>)</w:t>
            </w:r>
          </w:p>
        </w:tc>
      </w:tr>
      <w:tr w:rsidR="00185145" w:rsidRPr="009B72CB" w14:paraId="64F13674" w14:textId="77777777" w:rsidTr="009B72CB">
        <w:trPr>
          <w:trHeight w:val="647"/>
        </w:trPr>
        <w:tc>
          <w:tcPr>
            <w:tcW w:w="2288" w:type="dxa"/>
          </w:tcPr>
          <w:p w14:paraId="4FA2AC33" w14:textId="2C21A59C" w:rsidR="00C54C99" w:rsidRPr="009B72CB" w:rsidRDefault="00C54C99" w:rsidP="00C54C99">
            <w:pPr>
              <w:spacing w:line="360" w:lineRule="auto"/>
              <w:jc w:val="both"/>
              <w:rPr>
                <w:rFonts w:ascii="Book Antiqua" w:hAnsi="Book Antiqua"/>
              </w:rPr>
            </w:pPr>
            <w:r w:rsidRPr="009B72CB">
              <w:rPr>
                <w:rFonts w:ascii="Book Antiqua" w:hAnsi="Book Antiqua"/>
              </w:rPr>
              <w:t>GVAX, cyclophosphamide, CRS-207</w:t>
            </w:r>
          </w:p>
        </w:tc>
        <w:tc>
          <w:tcPr>
            <w:tcW w:w="856" w:type="dxa"/>
          </w:tcPr>
          <w:p w14:paraId="2EB5077B" w14:textId="77777777" w:rsidR="00C54C99" w:rsidRPr="009B72CB" w:rsidRDefault="00C54C99" w:rsidP="00C54C99">
            <w:pPr>
              <w:spacing w:line="360" w:lineRule="auto"/>
              <w:jc w:val="both"/>
              <w:rPr>
                <w:rFonts w:ascii="Book Antiqua" w:hAnsi="Book Antiqua"/>
              </w:rPr>
            </w:pPr>
            <w:r w:rsidRPr="009B72CB">
              <w:rPr>
                <w:rFonts w:ascii="Book Antiqua" w:hAnsi="Book Antiqua"/>
              </w:rPr>
              <w:t>II</w:t>
            </w:r>
          </w:p>
        </w:tc>
        <w:tc>
          <w:tcPr>
            <w:tcW w:w="1693" w:type="dxa"/>
          </w:tcPr>
          <w:p w14:paraId="71ECC32F"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NCT01417000</w:t>
            </w:r>
          </w:p>
        </w:tc>
        <w:tc>
          <w:tcPr>
            <w:tcW w:w="2296" w:type="dxa"/>
          </w:tcPr>
          <w:p w14:paraId="27F462EC" w14:textId="13B96931" w:rsidR="00C54C99" w:rsidRPr="009B72CB" w:rsidRDefault="00C54C99" w:rsidP="00C54C99">
            <w:pPr>
              <w:spacing w:line="360" w:lineRule="auto"/>
              <w:jc w:val="both"/>
              <w:rPr>
                <w:rFonts w:ascii="Book Antiqua" w:hAnsi="Book Antiqua"/>
                <w:lang w:eastAsia="zh-CN"/>
              </w:rPr>
            </w:pPr>
            <w:r w:rsidRPr="009B72CB">
              <w:rPr>
                <w:rFonts w:ascii="Book Antiqua" w:hAnsi="Book Antiqua"/>
              </w:rPr>
              <w:t>Metastatic PDAC</w:t>
            </w:r>
          </w:p>
        </w:tc>
        <w:tc>
          <w:tcPr>
            <w:tcW w:w="2222" w:type="dxa"/>
          </w:tcPr>
          <w:p w14:paraId="0A9082A9" w14:textId="4B0B5409" w:rsidR="00C54C99" w:rsidRPr="009B72CB" w:rsidRDefault="00C54C99" w:rsidP="00C54C99">
            <w:pPr>
              <w:spacing w:line="360" w:lineRule="auto"/>
              <w:jc w:val="both"/>
              <w:rPr>
                <w:rFonts w:ascii="Book Antiqua" w:hAnsi="Book Antiqua"/>
                <w:lang w:eastAsia="zh-CN"/>
              </w:rPr>
            </w:pPr>
            <w:r w:rsidRPr="009B72CB">
              <w:rPr>
                <w:rFonts w:ascii="Book Antiqua" w:hAnsi="Book Antiqua"/>
              </w:rPr>
              <w:t>Cy/GVAX and CRS-207 extended OS for PDAC patients, with minimal toxicity</w:t>
            </w:r>
          </w:p>
        </w:tc>
      </w:tr>
      <w:tr w:rsidR="00185145" w:rsidRPr="009B72CB" w14:paraId="77FA01A0" w14:textId="77777777" w:rsidTr="009B72CB">
        <w:trPr>
          <w:trHeight w:val="723"/>
        </w:trPr>
        <w:tc>
          <w:tcPr>
            <w:tcW w:w="2288" w:type="dxa"/>
          </w:tcPr>
          <w:p w14:paraId="746F0D77" w14:textId="619A28E4" w:rsidR="00C54C99" w:rsidRPr="009B72CB" w:rsidRDefault="00C54C99" w:rsidP="00C54C99">
            <w:pPr>
              <w:spacing w:line="360" w:lineRule="auto"/>
              <w:jc w:val="both"/>
              <w:rPr>
                <w:rFonts w:ascii="Book Antiqua" w:hAnsi="Book Antiqua"/>
              </w:rPr>
            </w:pPr>
            <w:r w:rsidRPr="009B72CB">
              <w:rPr>
                <w:rFonts w:ascii="Book Antiqua" w:hAnsi="Book Antiqua"/>
              </w:rPr>
              <w:t>GVAX, cyclophosphamide, CRS-207</w:t>
            </w:r>
          </w:p>
        </w:tc>
        <w:tc>
          <w:tcPr>
            <w:tcW w:w="856" w:type="dxa"/>
          </w:tcPr>
          <w:p w14:paraId="63647375" w14:textId="77777777" w:rsidR="00C54C99" w:rsidRPr="009B72CB" w:rsidRDefault="00C54C99" w:rsidP="00C54C99">
            <w:pPr>
              <w:spacing w:line="360" w:lineRule="auto"/>
              <w:jc w:val="both"/>
              <w:rPr>
                <w:rFonts w:ascii="Book Antiqua" w:hAnsi="Book Antiqua"/>
              </w:rPr>
            </w:pPr>
            <w:r w:rsidRPr="009B72CB">
              <w:rPr>
                <w:rFonts w:ascii="Book Antiqua" w:hAnsi="Book Antiqua"/>
              </w:rPr>
              <w:t>II</w:t>
            </w:r>
          </w:p>
        </w:tc>
        <w:tc>
          <w:tcPr>
            <w:tcW w:w="1693" w:type="dxa"/>
          </w:tcPr>
          <w:p w14:paraId="79BF4C41" w14:textId="721F9402" w:rsidR="00C54C99" w:rsidRPr="009B72CB" w:rsidRDefault="00C54C99" w:rsidP="00C54C99">
            <w:pPr>
              <w:spacing w:line="360" w:lineRule="auto"/>
              <w:jc w:val="both"/>
              <w:rPr>
                <w:rFonts w:ascii="Book Antiqua" w:hAnsi="Book Antiqua"/>
                <w:lang w:eastAsia="zh-CN"/>
              </w:rPr>
            </w:pPr>
            <w:r w:rsidRPr="009B72CB">
              <w:rPr>
                <w:rFonts w:ascii="Book Antiqua" w:hAnsi="Book Antiqua"/>
              </w:rPr>
              <w:t>NCT02004262</w:t>
            </w:r>
          </w:p>
        </w:tc>
        <w:tc>
          <w:tcPr>
            <w:tcW w:w="2296" w:type="dxa"/>
          </w:tcPr>
          <w:p w14:paraId="5938B3C2" w14:textId="407E011F" w:rsidR="00C54C99" w:rsidRPr="009B72CB" w:rsidRDefault="00C54C99" w:rsidP="00C54C99">
            <w:pPr>
              <w:spacing w:line="360" w:lineRule="auto"/>
              <w:jc w:val="both"/>
              <w:rPr>
                <w:rFonts w:ascii="Book Antiqua" w:hAnsi="Book Antiqua"/>
                <w:lang w:eastAsia="zh-CN"/>
              </w:rPr>
            </w:pPr>
            <w:r w:rsidRPr="009B72CB">
              <w:rPr>
                <w:rFonts w:ascii="Book Antiqua" w:hAnsi="Book Antiqua"/>
              </w:rPr>
              <w:t>Metastatic PDAC</w:t>
            </w:r>
          </w:p>
        </w:tc>
        <w:tc>
          <w:tcPr>
            <w:tcW w:w="2222" w:type="dxa"/>
          </w:tcPr>
          <w:p w14:paraId="29889648" w14:textId="3CFDC76C" w:rsidR="00C54C99" w:rsidRPr="009B72CB" w:rsidRDefault="00C54C99" w:rsidP="00C54C99">
            <w:pPr>
              <w:spacing w:line="360" w:lineRule="auto"/>
              <w:jc w:val="both"/>
              <w:rPr>
                <w:rFonts w:ascii="Book Antiqua" w:hAnsi="Book Antiqua"/>
                <w:lang w:eastAsia="zh-CN"/>
              </w:rPr>
            </w:pPr>
            <w:r w:rsidRPr="009B72CB">
              <w:rPr>
                <w:rFonts w:ascii="Book Antiqua" w:hAnsi="Book Antiqua"/>
              </w:rPr>
              <w:t>Cy/GVAX and CRS-207 did not show survival benefit over chemotherapy in patients with previously treated metastatic PDAC</w:t>
            </w:r>
          </w:p>
        </w:tc>
      </w:tr>
      <w:tr w:rsidR="00185145" w:rsidRPr="009B72CB" w14:paraId="39120B0C" w14:textId="77777777" w:rsidTr="009B72CB">
        <w:trPr>
          <w:trHeight w:val="674"/>
        </w:trPr>
        <w:tc>
          <w:tcPr>
            <w:tcW w:w="2288" w:type="dxa"/>
          </w:tcPr>
          <w:p w14:paraId="0104C5FD" w14:textId="69FE2406" w:rsidR="00C54C99" w:rsidRPr="009B72CB" w:rsidRDefault="00C54C99" w:rsidP="00C54C99">
            <w:pPr>
              <w:spacing w:line="360" w:lineRule="auto"/>
              <w:jc w:val="both"/>
              <w:rPr>
                <w:rFonts w:ascii="Book Antiqua" w:hAnsi="Book Antiqua"/>
              </w:rPr>
            </w:pPr>
            <w:r w:rsidRPr="009B72CB">
              <w:rPr>
                <w:rFonts w:ascii="Book Antiqua" w:hAnsi="Book Antiqua"/>
              </w:rPr>
              <w:t>GVAX,</w:t>
            </w:r>
            <w:r w:rsidR="00185145" w:rsidRPr="009B72CB">
              <w:rPr>
                <w:rFonts w:ascii="Book Antiqua" w:hAnsi="Book Antiqua"/>
                <w:lang w:eastAsia="zh-CN"/>
              </w:rPr>
              <w:t xml:space="preserve"> </w:t>
            </w:r>
            <w:r w:rsidRPr="009B72CB">
              <w:rPr>
                <w:rFonts w:ascii="Book Antiqua" w:hAnsi="Book Antiqua"/>
              </w:rPr>
              <w:t>Ipilimumab,</w:t>
            </w:r>
            <w:r w:rsidR="00185145" w:rsidRPr="009B72CB">
              <w:rPr>
                <w:rFonts w:ascii="Book Antiqua" w:hAnsi="Book Antiqua"/>
                <w:lang w:eastAsia="zh-CN"/>
              </w:rPr>
              <w:t xml:space="preserve"> </w:t>
            </w:r>
            <w:r w:rsidRPr="009B72CB">
              <w:rPr>
                <w:rFonts w:ascii="Book Antiqua" w:hAnsi="Book Antiqua"/>
              </w:rPr>
              <w:t>FOLFIRINOX</w:t>
            </w:r>
          </w:p>
        </w:tc>
        <w:tc>
          <w:tcPr>
            <w:tcW w:w="856" w:type="dxa"/>
          </w:tcPr>
          <w:p w14:paraId="2F2C397A" w14:textId="77777777" w:rsidR="00C54C99" w:rsidRPr="009B72CB" w:rsidRDefault="00C54C99" w:rsidP="00C54C99">
            <w:pPr>
              <w:spacing w:line="360" w:lineRule="auto"/>
              <w:jc w:val="both"/>
              <w:rPr>
                <w:rFonts w:ascii="Book Antiqua" w:hAnsi="Book Antiqua"/>
              </w:rPr>
            </w:pPr>
            <w:r w:rsidRPr="009B72CB">
              <w:rPr>
                <w:rFonts w:ascii="Book Antiqua" w:hAnsi="Book Antiqua"/>
              </w:rPr>
              <w:t>II</w:t>
            </w:r>
          </w:p>
        </w:tc>
        <w:tc>
          <w:tcPr>
            <w:tcW w:w="1693" w:type="dxa"/>
          </w:tcPr>
          <w:p w14:paraId="495652EC" w14:textId="55B8F8BC" w:rsidR="00C54C99" w:rsidRPr="009B72CB" w:rsidRDefault="00C54C99" w:rsidP="00C54C99">
            <w:pPr>
              <w:spacing w:line="360" w:lineRule="auto"/>
              <w:jc w:val="both"/>
              <w:rPr>
                <w:rFonts w:ascii="Book Antiqua" w:hAnsi="Book Antiqua"/>
                <w:lang w:eastAsia="zh-CN"/>
              </w:rPr>
            </w:pPr>
            <w:r w:rsidRPr="009B72CB">
              <w:rPr>
                <w:rFonts w:ascii="Book Antiqua" w:hAnsi="Book Antiqua"/>
              </w:rPr>
              <w:t>NCT01896869</w:t>
            </w:r>
          </w:p>
        </w:tc>
        <w:tc>
          <w:tcPr>
            <w:tcW w:w="2296" w:type="dxa"/>
          </w:tcPr>
          <w:p w14:paraId="2426734A" w14:textId="342B161F" w:rsidR="00C54C99" w:rsidRPr="009B72CB" w:rsidRDefault="00C54C99" w:rsidP="00C54C99">
            <w:pPr>
              <w:spacing w:line="360" w:lineRule="auto"/>
              <w:jc w:val="both"/>
              <w:rPr>
                <w:rFonts w:ascii="Book Antiqua" w:hAnsi="Book Antiqua"/>
                <w:lang w:eastAsia="zh-CN"/>
              </w:rPr>
            </w:pPr>
            <w:r w:rsidRPr="009B72CB">
              <w:rPr>
                <w:rFonts w:ascii="Book Antiqua" w:hAnsi="Book Antiqua"/>
              </w:rPr>
              <w:t>Metastatic PDAC</w:t>
            </w:r>
          </w:p>
        </w:tc>
        <w:tc>
          <w:tcPr>
            <w:tcW w:w="2222" w:type="dxa"/>
          </w:tcPr>
          <w:p w14:paraId="0D596205" w14:textId="20CADA77" w:rsidR="00C54C99" w:rsidRPr="009B72CB" w:rsidRDefault="00C54C99" w:rsidP="00C54C99">
            <w:pPr>
              <w:spacing w:line="360" w:lineRule="auto"/>
              <w:jc w:val="both"/>
              <w:rPr>
                <w:rFonts w:ascii="Book Antiqua" w:hAnsi="Book Antiqua"/>
                <w:lang w:eastAsia="zh-CN"/>
              </w:rPr>
            </w:pPr>
            <w:r w:rsidRPr="009B72CB">
              <w:rPr>
                <w:rFonts w:ascii="Book Antiqua" w:hAnsi="Book Antiqua"/>
              </w:rPr>
              <w:t xml:space="preserve">Ipilimumab + GVAX group did not show survival benefit over chemotherapy [median OS 9.38 </w:t>
            </w:r>
            <w:proofErr w:type="spellStart"/>
            <w:r w:rsidRPr="009B72CB">
              <w:rPr>
                <w:rFonts w:ascii="Book Antiqua" w:hAnsi="Book Antiqua"/>
              </w:rPr>
              <w:t>mo</w:t>
            </w:r>
            <w:proofErr w:type="spellEnd"/>
            <w:r w:rsidRPr="009B72CB">
              <w:rPr>
                <w:rFonts w:ascii="Book Antiqua" w:hAnsi="Book Antiqua"/>
              </w:rPr>
              <w:t xml:space="preserve"> (95% CI, 5.0-12.2 </w:t>
            </w:r>
            <w:proofErr w:type="spellStart"/>
            <w:r w:rsidRPr="009B72CB">
              <w:rPr>
                <w:rFonts w:ascii="Book Antiqua" w:hAnsi="Book Antiqua"/>
              </w:rPr>
              <w:t>mo</w:t>
            </w:r>
            <w:proofErr w:type="spellEnd"/>
            <w:r w:rsidR="00185145" w:rsidRPr="009B72CB">
              <w:rPr>
                <w:rFonts w:ascii="Book Antiqua" w:hAnsi="Book Antiqua"/>
              </w:rPr>
              <w:t xml:space="preserve">) </w:t>
            </w:r>
            <w:r w:rsidR="00185145" w:rsidRPr="009B72CB">
              <w:rPr>
                <w:rFonts w:ascii="Book Antiqua" w:hAnsi="Book Antiqua"/>
                <w:i/>
              </w:rPr>
              <w:t>vs</w:t>
            </w:r>
            <w:r w:rsidRPr="009B72CB">
              <w:rPr>
                <w:rFonts w:ascii="Book Antiqua" w:hAnsi="Book Antiqua"/>
              </w:rPr>
              <w:t xml:space="preserve"> 14.7 </w:t>
            </w:r>
            <w:proofErr w:type="spellStart"/>
            <w:r w:rsidRPr="009B72CB">
              <w:rPr>
                <w:rFonts w:ascii="Book Antiqua" w:hAnsi="Book Antiqua"/>
              </w:rPr>
              <w:t>mo</w:t>
            </w:r>
            <w:proofErr w:type="spellEnd"/>
            <w:r w:rsidR="00185145" w:rsidRPr="009B72CB">
              <w:rPr>
                <w:rFonts w:ascii="Book Antiqua" w:hAnsi="Book Antiqua"/>
              </w:rPr>
              <w:t xml:space="preserve"> (95%</w:t>
            </w:r>
            <w:r w:rsidRPr="009B72CB">
              <w:rPr>
                <w:rFonts w:ascii="Book Antiqua" w:hAnsi="Book Antiqua"/>
              </w:rPr>
              <w:t>CI</w:t>
            </w:r>
            <w:r w:rsidR="00185145" w:rsidRPr="009B72CB">
              <w:rPr>
                <w:rFonts w:ascii="Book Antiqua" w:hAnsi="Book Antiqua"/>
                <w:lang w:eastAsia="zh-CN"/>
              </w:rPr>
              <w:t>:</w:t>
            </w:r>
            <w:r w:rsidRPr="009B72CB">
              <w:rPr>
                <w:rFonts w:ascii="Book Antiqua" w:hAnsi="Book Antiqua"/>
              </w:rPr>
              <w:t xml:space="preserve"> 11.6-20.0 </w:t>
            </w:r>
            <w:proofErr w:type="spellStart"/>
            <w:r w:rsidRPr="009B72CB">
              <w:rPr>
                <w:rFonts w:ascii="Book Antiqua" w:hAnsi="Book Antiqua"/>
              </w:rPr>
              <w:t>mo</w:t>
            </w:r>
            <w:proofErr w:type="spellEnd"/>
            <w:r w:rsidRPr="009B72CB">
              <w:rPr>
                <w:rFonts w:ascii="Book Antiqua" w:hAnsi="Book Antiqua"/>
              </w:rPr>
              <w:t>)]</w:t>
            </w:r>
          </w:p>
        </w:tc>
      </w:tr>
      <w:tr w:rsidR="00185145" w:rsidRPr="009B72CB" w14:paraId="772F25DD" w14:textId="77777777" w:rsidTr="009B72CB">
        <w:trPr>
          <w:trHeight w:val="566"/>
        </w:trPr>
        <w:tc>
          <w:tcPr>
            <w:tcW w:w="2288" w:type="dxa"/>
          </w:tcPr>
          <w:p w14:paraId="043E8BCD" w14:textId="77777777" w:rsidR="00C54C99" w:rsidRPr="009B72CB" w:rsidRDefault="00C54C99" w:rsidP="00C54C99">
            <w:pPr>
              <w:spacing w:line="360" w:lineRule="auto"/>
              <w:jc w:val="both"/>
              <w:rPr>
                <w:rFonts w:ascii="Book Antiqua" w:hAnsi="Book Antiqua"/>
              </w:rPr>
            </w:pPr>
            <w:proofErr w:type="spellStart"/>
            <w:r w:rsidRPr="009B72CB">
              <w:rPr>
                <w:rFonts w:ascii="Book Antiqua" w:hAnsi="Book Antiqua"/>
              </w:rPr>
              <w:lastRenderedPageBreak/>
              <w:t>Algenpantucel</w:t>
            </w:r>
            <w:proofErr w:type="spellEnd"/>
            <w:r w:rsidRPr="009B72CB">
              <w:rPr>
                <w:rFonts w:ascii="Book Antiqua" w:hAnsi="Book Antiqua"/>
              </w:rPr>
              <w:t>-L</w:t>
            </w:r>
          </w:p>
        </w:tc>
        <w:tc>
          <w:tcPr>
            <w:tcW w:w="856" w:type="dxa"/>
          </w:tcPr>
          <w:p w14:paraId="6E85F30A" w14:textId="77777777" w:rsidR="00C54C99" w:rsidRPr="009B72CB" w:rsidRDefault="00C54C99" w:rsidP="00C54C99">
            <w:pPr>
              <w:spacing w:line="360" w:lineRule="auto"/>
              <w:jc w:val="both"/>
              <w:rPr>
                <w:rFonts w:ascii="Book Antiqua" w:hAnsi="Book Antiqua"/>
              </w:rPr>
            </w:pPr>
            <w:r w:rsidRPr="009B72CB">
              <w:rPr>
                <w:rFonts w:ascii="Book Antiqua" w:hAnsi="Book Antiqua"/>
              </w:rPr>
              <w:t>II</w:t>
            </w:r>
          </w:p>
        </w:tc>
        <w:tc>
          <w:tcPr>
            <w:tcW w:w="1693" w:type="dxa"/>
          </w:tcPr>
          <w:p w14:paraId="23C9AFFC"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NCT00569387</w:t>
            </w:r>
          </w:p>
        </w:tc>
        <w:tc>
          <w:tcPr>
            <w:tcW w:w="2296" w:type="dxa"/>
          </w:tcPr>
          <w:p w14:paraId="0B7118DD" w14:textId="268F58F4" w:rsidR="00C54C99" w:rsidRPr="009B72CB" w:rsidRDefault="00C54C99" w:rsidP="00C54C99">
            <w:pPr>
              <w:spacing w:line="360" w:lineRule="auto"/>
              <w:jc w:val="both"/>
              <w:rPr>
                <w:rFonts w:ascii="Book Antiqua" w:hAnsi="Book Antiqua"/>
              </w:rPr>
            </w:pPr>
            <w:r w:rsidRPr="009B72CB">
              <w:rPr>
                <w:rFonts w:ascii="Book Antiqua" w:hAnsi="Book Antiqua"/>
              </w:rPr>
              <w:t>Surgically </w:t>
            </w:r>
            <w:r w:rsidR="00185145" w:rsidRPr="009B72CB">
              <w:rPr>
                <w:rFonts w:ascii="Book Antiqua" w:hAnsi="Book Antiqua"/>
              </w:rPr>
              <w:t>r</w:t>
            </w:r>
            <w:r w:rsidRPr="009B72CB">
              <w:rPr>
                <w:rFonts w:ascii="Book Antiqua" w:hAnsi="Book Antiqua"/>
              </w:rPr>
              <w:t>esected PDAC</w:t>
            </w:r>
          </w:p>
        </w:tc>
        <w:tc>
          <w:tcPr>
            <w:tcW w:w="2222" w:type="dxa"/>
          </w:tcPr>
          <w:p w14:paraId="28EBBFF0" w14:textId="0F2AB45C" w:rsidR="00C54C99" w:rsidRPr="009B72CB" w:rsidRDefault="00C54C99" w:rsidP="00C54C99">
            <w:pPr>
              <w:spacing w:line="360" w:lineRule="auto"/>
              <w:jc w:val="both"/>
              <w:rPr>
                <w:rFonts w:ascii="Book Antiqua" w:hAnsi="Book Antiqua"/>
                <w:lang w:eastAsia="zh-CN"/>
              </w:rPr>
            </w:pPr>
            <w:r w:rsidRPr="009B72CB">
              <w:rPr>
                <w:rFonts w:ascii="Book Antiqua" w:hAnsi="Book Antiqua"/>
              </w:rPr>
              <w:t xml:space="preserve">The addition of </w:t>
            </w:r>
            <w:proofErr w:type="spellStart"/>
            <w:r w:rsidRPr="009B72CB">
              <w:rPr>
                <w:rFonts w:ascii="Book Antiqua" w:hAnsi="Book Antiqua"/>
              </w:rPr>
              <w:t>algenpantucel</w:t>
            </w:r>
            <w:proofErr w:type="spellEnd"/>
            <w:r w:rsidRPr="009B72CB">
              <w:rPr>
                <w:rFonts w:ascii="Book Antiqua" w:hAnsi="Book Antiqua"/>
              </w:rPr>
              <w:t>-L to standard adjuvant therapy for resected pancreatic cancer may improve survival (12-mo DFS 62%, 12-mo OS 86%)</w:t>
            </w:r>
          </w:p>
        </w:tc>
      </w:tr>
      <w:tr w:rsidR="00185145" w:rsidRPr="009B72CB" w14:paraId="09659B2B" w14:textId="77777777" w:rsidTr="009B72CB">
        <w:trPr>
          <w:trHeight w:val="692"/>
        </w:trPr>
        <w:tc>
          <w:tcPr>
            <w:tcW w:w="2288" w:type="dxa"/>
          </w:tcPr>
          <w:p w14:paraId="512F6149" w14:textId="39659DE2" w:rsidR="00C54C99" w:rsidRPr="009B72CB" w:rsidRDefault="00C54C99" w:rsidP="00C54C99">
            <w:pPr>
              <w:spacing w:line="360" w:lineRule="auto"/>
              <w:jc w:val="both"/>
              <w:rPr>
                <w:rFonts w:ascii="Book Antiqua" w:hAnsi="Book Antiqua"/>
              </w:rPr>
            </w:pPr>
            <w:r w:rsidRPr="009B72CB">
              <w:rPr>
                <w:rFonts w:ascii="Book Antiqua" w:hAnsi="Book Antiqua"/>
              </w:rPr>
              <w:t>Gemcitabine,</w:t>
            </w:r>
            <w:r w:rsidR="00185145" w:rsidRPr="009B72CB">
              <w:rPr>
                <w:rFonts w:ascii="Book Antiqua" w:hAnsi="Book Antiqua"/>
                <w:lang w:eastAsia="zh-CN"/>
              </w:rPr>
              <w:t xml:space="preserve"> </w:t>
            </w:r>
            <w:r w:rsidRPr="009B72CB">
              <w:rPr>
                <w:rFonts w:ascii="Book Antiqua" w:hAnsi="Book Antiqua"/>
              </w:rPr>
              <w:t>5FU Chemoradiation,</w:t>
            </w:r>
            <w:r w:rsidR="00185145" w:rsidRPr="009B72CB">
              <w:rPr>
                <w:rFonts w:ascii="Book Antiqua" w:hAnsi="Book Antiqua"/>
                <w:lang w:eastAsia="zh-CN"/>
              </w:rPr>
              <w:t xml:space="preserve"> </w:t>
            </w:r>
            <w:proofErr w:type="spellStart"/>
            <w:r w:rsidRPr="009B72CB">
              <w:rPr>
                <w:rFonts w:ascii="Book Antiqua" w:hAnsi="Book Antiqua"/>
              </w:rPr>
              <w:t>Algenpantucel</w:t>
            </w:r>
            <w:proofErr w:type="spellEnd"/>
            <w:r w:rsidRPr="009B72CB">
              <w:rPr>
                <w:rFonts w:ascii="Book Antiqua" w:hAnsi="Book Antiqua"/>
              </w:rPr>
              <w:t>-L</w:t>
            </w:r>
          </w:p>
        </w:tc>
        <w:tc>
          <w:tcPr>
            <w:tcW w:w="856" w:type="dxa"/>
          </w:tcPr>
          <w:p w14:paraId="21B40291" w14:textId="77777777" w:rsidR="00C54C99" w:rsidRPr="009B72CB" w:rsidRDefault="00C54C99" w:rsidP="00C54C99">
            <w:pPr>
              <w:spacing w:line="360" w:lineRule="auto"/>
              <w:jc w:val="both"/>
              <w:rPr>
                <w:rFonts w:ascii="Book Antiqua" w:hAnsi="Book Antiqua"/>
              </w:rPr>
            </w:pPr>
            <w:r w:rsidRPr="009B72CB">
              <w:rPr>
                <w:rFonts w:ascii="Book Antiqua" w:hAnsi="Book Antiqua"/>
              </w:rPr>
              <w:t>III</w:t>
            </w:r>
          </w:p>
        </w:tc>
        <w:tc>
          <w:tcPr>
            <w:tcW w:w="1693" w:type="dxa"/>
          </w:tcPr>
          <w:p w14:paraId="11D32E60"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NCT01072981</w:t>
            </w:r>
          </w:p>
          <w:p w14:paraId="6DA6C71A" w14:textId="77777777" w:rsidR="00C54C99" w:rsidRPr="009B72CB" w:rsidRDefault="00C54C99" w:rsidP="00C54C99">
            <w:pPr>
              <w:spacing w:line="360" w:lineRule="auto"/>
              <w:jc w:val="both"/>
              <w:rPr>
                <w:rFonts w:ascii="Book Antiqua" w:hAnsi="Book Antiqua"/>
              </w:rPr>
            </w:pPr>
          </w:p>
        </w:tc>
        <w:tc>
          <w:tcPr>
            <w:tcW w:w="2296" w:type="dxa"/>
          </w:tcPr>
          <w:p w14:paraId="3231336C" w14:textId="77777777" w:rsidR="00C54C99" w:rsidRPr="009B72CB" w:rsidRDefault="00C54C99" w:rsidP="00C54C99">
            <w:pPr>
              <w:spacing w:line="360" w:lineRule="auto"/>
              <w:jc w:val="both"/>
              <w:rPr>
                <w:rFonts w:ascii="Book Antiqua" w:hAnsi="Book Antiqua"/>
                <w:bCs/>
              </w:rPr>
            </w:pPr>
            <w:r w:rsidRPr="009B72CB">
              <w:rPr>
                <w:rFonts w:ascii="Book Antiqua" w:hAnsi="Book Antiqua"/>
              </w:rPr>
              <w:t>Surgically Resected PDAC</w:t>
            </w:r>
          </w:p>
        </w:tc>
        <w:tc>
          <w:tcPr>
            <w:tcW w:w="2222" w:type="dxa"/>
          </w:tcPr>
          <w:p w14:paraId="248E7D32" w14:textId="77777777" w:rsidR="00C54C99" w:rsidRPr="009B72CB" w:rsidRDefault="00C54C99" w:rsidP="00C54C99">
            <w:pPr>
              <w:spacing w:line="360" w:lineRule="auto"/>
              <w:jc w:val="both"/>
              <w:rPr>
                <w:rFonts w:ascii="Book Antiqua" w:hAnsi="Book Antiqua"/>
              </w:rPr>
            </w:pPr>
            <w:r w:rsidRPr="009B72CB">
              <w:rPr>
                <w:rFonts w:ascii="Book Antiqua" w:hAnsi="Book Antiqua"/>
              </w:rPr>
              <w:t>No results reported yet</w:t>
            </w:r>
          </w:p>
        </w:tc>
      </w:tr>
      <w:tr w:rsidR="00185145" w:rsidRPr="009B72CB" w14:paraId="5AF9AE26" w14:textId="77777777" w:rsidTr="009B72CB">
        <w:trPr>
          <w:trHeight w:val="539"/>
        </w:trPr>
        <w:tc>
          <w:tcPr>
            <w:tcW w:w="2288" w:type="dxa"/>
          </w:tcPr>
          <w:p w14:paraId="19FE7659" w14:textId="77777777" w:rsidR="00C54C99" w:rsidRPr="009B72CB" w:rsidRDefault="00C54C99" w:rsidP="00C54C99">
            <w:pPr>
              <w:spacing w:line="360" w:lineRule="auto"/>
              <w:jc w:val="both"/>
              <w:rPr>
                <w:rFonts w:ascii="Book Antiqua" w:hAnsi="Book Antiqua"/>
              </w:rPr>
            </w:pPr>
            <w:r w:rsidRPr="009B72CB">
              <w:rPr>
                <w:rFonts w:ascii="Book Antiqua" w:hAnsi="Book Antiqua"/>
              </w:rPr>
              <w:t>Dendritic cells pulsed with MUC-1/WT-1</w:t>
            </w:r>
          </w:p>
        </w:tc>
        <w:tc>
          <w:tcPr>
            <w:tcW w:w="856" w:type="dxa"/>
          </w:tcPr>
          <w:p w14:paraId="520EF0E0" w14:textId="77777777" w:rsidR="00C54C99" w:rsidRPr="009B72CB" w:rsidRDefault="00C54C99" w:rsidP="00C54C99">
            <w:pPr>
              <w:spacing w:line="360" w:lineRule="auto"/>
              <w:jc w:val="both"/>
              <w:rPr>
                <w:rFonts w:ascii="Book Antiqua" w:hAnsi="Book Antiqua"/>
              </w:rPr>
            </w:pPr>
            <w:r w:rsidRPr="009B72CB">
              <w:rPr>
                <w:rFonts w:ascii="Book Antiqua" w:hAnsi="Book Antiqua"/>
              </w:rPr>
              <w:t>I/II</w:t>
            </w:r>
          </w:p>
        </w:tc>
        <w:tc>
          <w:tcPr>
            <w:tcW w:w="1693" w:type="dxa"/>
          </w:tcPr>
          <w:p w14:paraId="223B923A"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NCT03114631</w:t>
            </w:r>
          </w:p>
          <w:p w14:paraId="62656E2B" w14:textId="77777777" w:rsidR="00C54C99" w:rsidRPr="009B72CB" w:rsidRDefault="00C54C99" w:rsidP="00C54C99">
            <w:pPr>
              <w:spacing w:line="360" w:lineRule="auto"/>
              <w:jc w:val="both"/>
              <w:rPr>
                <w:rFonts w:ascii="Book Antiqua" w:hAnsi="Book Antiqua"/>
              </w:rPr>
            </w:pPr>
          </w:p>
        </w:tc>
        <w:tc>
          <w:tcPr>
            <w:tcW w:w="2296" w:type="dxa"/>
          </w:tcPr>
          <w:p w14:paraId="6840632D" w14:textId="77777777" w:rsidR="00C54C99" w:rsidRPr="009B72CB" w:rsidRDefault="00C54C99" w:rsidP="00C54C99">
            <w:pPr>
              <w:spacing w:line="360" w:lineRule="auto"/>
              <w:jc w:val="both"/>
              <w:rPr>
                <w:rFonts w:ascii="Book Antiqua" w:hAnsi="Book Antiqua"/>
              </w:rPr>
            </w:pPr>
            <w:r w:rsidRPr="009B72CB">
              <w:rPr>
                <w:rFonts w:ascii="Book Antiqua" w:hAnsi="Book Antiqua"/>
              </w:rPr>
              <w:t>PDAC</w:t>
            </w:r>
          </w:p>
        </w:tc>
        <w:tc>
          <w:tcPr>
            <w:tcW w:w="2222" w:type="dxa"/>
          </w:tcPr>
          <w:p w14:paraId="1D6C3353" w14:textId="1E8C890C" w:rsidR="00C54C99" w:rsidRPr="009B72CB" w:rsidRDefault="00C54C99" w:rsidP="00185145">
            <w:pPr>
              <w:spacing w:line="360" w:lineRule="auto"/>
              <w:jc w:val="both"/>
              <w:rPr>
                <w:rFonts w:ascii="Book Antiqua" w:hAnsi="Book Antiqua"/>
                <w:lang w:eastAsia="zh-CN"/>
              </w:rPr>
            </w:pPr>
            <w:r w:rsidRPr="009B72CB">
              <w:rPr>
                <w:rFonts w:ascii="Book Antiqua" w:hAnsi="Book Antiqua"/>
              </w:rPr>
              <w:t xml:space="preserve">Dendritic cells immunotherapy provided a favorable outcome in PDAC patents (12-mo OS 78.2% </w:t>
            </w:r>
            <w:r w:rsidRPr="009B72CB">
              <w:rPr>
                <w:rFonts w:ascii="Book Antiqua" w:hAnsi="Book Antiqua"/>
                <w:i/>
              </w:rPr>
              <w:t>vs</w:t>
            </w:r>
            <w:r w:rsidRPr="009B72CB">
              <w:rPr>
                <w:rFonts w:ascii="Book Antiqua" w:hAnsi="Book Antiqua"/>
              </w:rPr>
              <w:t xml:space="preserve"> 33.8%)</w:t>
            </w:r>
          </w:p>
        </w:tc>
      </w:tr>
      <w:tr w:rsidR="00185145" w:rsidRPr="009B72CB" w14:paraId="6C7C5DBB" w14:textId="77777777" w:rsidTr="009B72CB">
        <w:trPr>
          <w:trHeight w:val="734"/>
        </w:trPr>
        <w:tc>
          <w:tcPr>
            <w:tcW w:w="2288" w:type="dxa"/>
          </w:tcPr>
          <w:p w14:paraId="48E0D325" w14:textId="0A66A991" w:rsidR="00C54C99" w:rsidRPr="009B72CB" w:rsidRDefault="00C54C99" w:rsidP="00C54C99">
            <w:pPr>
              <w:spacing w:line="360" w:lineRule="auto"/>
              <w:jc w:val="both"/>
              <w:rPr>
                <w:rFonts w:ascii="Book Antiqua" w:hAnsi="Book Antiqua"/>
              </w:rPr>
            </w:pPr>
            <w:r w:rsidRPr="009B72CB">
              <w:rPr>
                <w:rFonts w:ascii="Book Antiqua" w:hAnsi="Book Antiqua"/>
              </w:rPr>
              <w:t>GI-4000 (KRAS), Gemcitabine</w:t>
            </w:r>
          </w:p>
        </w:tc>
        <w:tc>
          <w:tcPr>
            <w:tcW w:w="856" w:type="dxa"/>
          </w:tcPr>
          <w:p w14:paraId="74111246" w14:textId="77777777" w:rsidR="00C54C99" w:rsidRPr="009B72CB" w:rsidRDefault="00C54C99" w:rsidP="00C54C99">
            <w:pPr>
              <w:spacing w:line="360" w:lineRule="auto"/>
              <w:jc w:val="both"/>
              <w:rPr>
                <w:rFonts w:ascii="Book Antiqua" w:hAnsi="Book Antiqua"/>
              </w:rPr>
            </w:pPr>
            <w:r w:rsidRPr="009B72CB">
              <w:rPr>
                <w:rFonts w:ascii="Book Antiqua" w:hAnsi="Book Antiqua"/>
              </w:rPr>
              <w:t>II</w:t>
            </w:r>
          </w:p>
        </w:tc>
        <w:tc>
          <w:tcPr>
            <w:tcW w:w="1693" w:type="dxa"/>
          </w:tcPr>
          <w:p w14:paraId="4DF6ED7B"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NCT00300950</w:t>
            </w:r>
          </w:p>
          <w:p w14:paraId="150170A9" w14:textId="77777777" w:rsidR="00C54C99" w:rsidRPr="009B72CB" w:rsidRDefault="00C54C99" w:rsidP="00C54C99">
            <w:pPr>
              <w:spacing w:line="360" w:lineRule="auto"/>
              <w:jc w:val="both"/>
              <w:rPr>
                <w:rFonts w:ascii="Book Antiqua" w:hAnsi="Book Antiqua"/>
              </w:rPr>
            </w:pPr>
          </w:p>
        </w:tc>
        <w:tc>
          <w:tcPr>
            <w:tcW w:w="2296" w:type="dxa"/>
          </w:tcPr>
          <w:p w14:paraId="3D739B00" w14:textId="10724F54" w:rsidR="00C54C99" w:rsidRPr="009B72CB" w:rsidRDefault="00C54C99" w:rsidP="00C54C99">
            <w:pPr>
              <w:spacing w:line="360" w:lineRule="auto"/>
              <w:jc w:val="both"/>
              <w:rPr>
                <w:rFonts w:ascii="Book Antiqua" w:hAnsi="Book Antiqua"/>
                <w:bCs/>
                <w:lang w:eastAsia="zh-CN"/>
              </w:rPr>
            </w:pPr>
            <w:r w:rsidRPr="009B72CB">
              <w:rPr>
                <w:rFonts w:ascii="Book Antiqua" w:hAnsi="Book Antiqua"/>
                <w:bCs/>
              </w:rPr>
              <w:t>Non-metastatic, Post-resection PDAC</w:t>
            </w:r>
          </w:p>
        </w:tc>
        <w:tc>
          <w:tcPr>
            <w:tcW w:w="2222" w:type="dxa"/>
          </w:tcPr>
          <w:p w14:paraId="170E1C41" w14:textId="77777777" w:rsidR="00C54C99" w:rsidRPr="009B72CB" w:rsidRDefault="00C54C99" w:rsidP="00C54C99">
            <w:pPr>
              <w:spacing w:line="360" w:lineRule="auto"/>
              <w:jc w:val="both"/>
              <w:rPr>
                <w:rFonts w:ascii="Book Antiqua" w:hAnsi="Book Antiqua"/>
              </w:rPr>
            </w:pPr>
            <w:r w:rsidRPr="009B72CB">
              <w:rPr>
                <w:rFonts w:ascii="Book Antiqua" w:hAnsi="Book Antiqua"/>
              </w:rPr>
              <w:t xml:space="preserve">Overall, GI-4000 group showed a similar pattern of recurrence-free survival and OS compared with the placebo group. </w:t>
            </w:r>
          </w:p>
          <w:p w14:paraId="314CDB0D" w14:textId="6D76EEBB" w:rsidR="00C54C99" w:rsidRPr="009B72CB" w:rsidRDefault="00C54C99" w:rsidP="00C54C99">
            <w:pPr>
              <w:spacing w:line="360" w:lineRule="auto"/>
              <w:jc w:val="both"/>
              <w:rPr>
                <w:rFonts w:ascii="Book Antiqua" w:hAnsi="Book Antiqua"/>
                <w:lang w:eastAsia="zh-CN"/>
              </w:rPr>
            </w:pPr>
            <w:r w:rsidRPr="009B72CB">
              <w:rPr>
                <w:rFonts w:ascii="Book Antiqua" w:hAnsi="Book Antiqua"/>
              </w:rPr>
              <w:t xml:space="preserve">For stratified R1 resection </w:t>
            </w:r>
            <w:r w:rsidRPr="009B72CB">
              <w:rPr>
                <w:rFonts w:ascii="Book Antiqua" w:hAnsi="Book Antiqua"/>
              </w:rPr>
              <w:lastRenderedPageBreak/>
              <w:t>subgroup, there w</w:t>
            </w:r>
            <w:r w:rsidR="00185145" w:rsidRPr="009B72CB">
              <w:rPr>
                <w:rFonts w:ascii="Book Antiqua" w:hAnsi="Book Antiqua"/>
              </w:rPr>
              <w:t xml:space="preserve">as a trend in 1 year OS (72% </w:t>
            </w:r>
            <w:r w:rsidR="00185145" w:rsidRPr="009B72CB">
              <w:rPr>
                <w:rFonts w:ascii="Book Antiqua" w:hAnsi="Book Antiqua"/>
                <w:i/>
              </w:rPr>
              <w:t>vs</w:t>
            </w:r>
            <w:r w:rsidRPr="009B72CB">
              <w:rPr>
                <w:rFonts w:ascii="Book Antiqua" w:hAnsi="Book Antiqua"/>
              </w:rPr>
              <w:t xml:space="preserve"> 56%),</w:t>
            </w:r>
            <w:r w:rsidR="00185145" w:rsidRPr="009B72CB">
              <w:rPr>
                <w:rFonts w:ascii="Book Antiqua" w:hAnsi="Book Antiqua"/>
              </w:rPr>
              <w:t xml:space="preserve"> an improvement in OS (523.5 </w:t>
            </w:r>
            <w:r w:rsidR="00185145" w:rsidRPr="009B72CB">
              <w:rPr>
                <w:rFonts w:ascii="Book Antiqua" w:hAnsi="Book Antiqua"/>
                <w:i/>
              </w:rPr>
              <w:t>vs</w:t>
            </w:r>
            <w:r w:rsidRPr="009B72CB">
              <w:rPr>
                <w:rFonts w:ascii="Book Antiqua" w:hAnsi="Book Antiqua"/>
              </w:rPr>
              <w:t xml:space="preserve"> 443.5 d (hazard ratio:</w:t>
            </w:r>
            <w:r w:rsidRPr="009B72CB">
              <w:t> </w:t>
            </w:r>
            <w:r w:rsidR="00185145" w:rsidRPr="009B72CB">
              <w:rPr>
                <w:rFonts w:ascii="Book Antiqua" w:hAnsi="Book Antiqua"/>
              </w:rPr>
              <w:t>1.06; 95%</w:t>
            </w:r>
            <w:r w:rsidRPr="009B72CB">
              <w:rPr>
                <w:rFonts w:ascii="Book Antiqua" w:hAnsi="Book Antiqua"/>
              </w:rPr>
              <w:t>CI: 0.53</w:t>
            </w:r>
            <w:r w:rsidRPr="009B72CB">
              <w:rPr>
                <w:rFonts w:ascii="Book Antiqua" w:hAnsi="Book Antiqua" w:cs="Book Antiqua"/>
              </w:rPr>
              <w:t>–</w:t>
            </w:r>
            <w:r w:rsidRPr="009B72CB">
              <w:rPr>
                <w:rFonts w:ascii="Book Antiqua" w:hAnsi="Book Antiqua"/>
              </w:rPr>
              <w:t xml:space="preserve">2.13, </w:t>
            </w:r>
            <w:r w:rsidRPr="009B72CB">
              <w:rPr>
                <w:rFonts w:ascii="Book Antiqua" w:hAnsi="Book Antiqua"/>
                <w:i/>
                <w:caps/>
              </w:rPr>
              <w:t>p</w:t>
            </w:r>
            <w:r w:rsidRPr="009B72CB">
              <w:t> </w:t>
            </w:r>
            <w:r w:rsidRPr="009B72CB">
              <w:rPr>
                <w:rFonts w:ascii="Book Antiqua" w:hAnsi="Book Antiqua"/>
              </w:rPr>
              <w:t>=</w:t>
            </w:r>
            <w:r w:rsidRPr="009B72CB">
              <w:t> </w:t>
            </w:r>
            <w:r w:rsidRPr="009B72CB">
              <w:rPr>
                <w:rFonts w:ascii="Book Antiqua" w:hAnsi="Book Antiqua"/>
              </w:rPr>
              <w:t>0.872), and increased frequen</w:t>
            </w:r>
            <w:r w:rsidR="00185145" w:rsidRPr="009B72CB">
              <w:rPr>
                <w:rFonts w:ascii="Book Antiqua" w:hAnsi="Book Antiqua"/>
              </w:rPr>
              <w:t xml:space="preserve">cy of immune responders (40% </w:t>
            </w:r>
            <w:r w:rsidR="00185145" w:rsidRPr="009B72CB">
              <w:rPr>
                <w:rFonts w:ascii="Book Antiqua" w:hAnsi="Book Antiqua"/>
                <w:i/>
              </w:rPr>
              <w:t>vs</w:t>
            </w:r>
            <w:r w:rsidRPr="009B72CB">
              <w:rPr>
                <w:rFonts w:ascii="Book Antiqua" w:hAnsi="Book Antiqua"/>
              </w:rPr>
              <w:t xml:space="preserve"> 8%; </w:t>
            </w:r>
            <w:r w:rsidRPr="009B72CB">
              <w:rPr>
                <w:rFonts w:ascii="Book Antiqua" w:hAnsi="Book Antiqua"/>
                <w:i/>
                <w:caps/>
              </w:rPr>
              <w:t>p</w:t>
            </w:r>
            <w:r w:rsidRPr="009B72CB">
              <w:t> </w:t>
            </w:r>
            <w:r w:rsidRPr="009B72CB">
              <w:rPr>
                <w:rFonts w:ascii="Book Antiqua" w:hAnsi="Book Antiqua"/>
              </w:rPr>
              <w:t>=</w:t>
            </w:r>
            <w:r w:rsidRPr="009B72CB">
              <w:t> </w:t>
            </w:r>
            <w:r w:rsidRPr="009B72CB">
              <w:rPr>
                <w:rFonts w:ascii="Book Antiqua" w:hAnsi="Book Antiqua"/>
              </w:rPr>
              <w:t xml:space="preserve">0.062) for GI-4000 </w:t>
            </w:r>
            <w:r w:rsidRPr="009B72CB">
              <w:rPr>
                <w:rFonts w:ascii="Book Antiqua" w:hAnsi="Book Antiqua"/>
                <w:i/>
              </w:rPr>
              <w:t>vs</w:t>
            </w:r>
            <w:r w:rsidRPr="009B72CB">
              <w:rPr>
                <w:rFonts w:ascii="Book Antiqua" w:hAnsi="Book Antiqua"/>
              </w:rPr>
              <w:t xml:space="preserve"> placebo.</w:t>
            </w:r>
          </w:p>
        </w:tc>
      </w:tr>
      <w:tr w:rsidR="00185145" w:rsidRPr="009B72CB" w14:paraId="6733BC8D" w14:textId="77777777" w:rsidTr="009B72CB">
        <w:trPr>
          <w:trHeight w:val="692"/>
        </w:trPr>
        <w:tc>
          <w:tcPr>
            <w:tcW w:w="2288" w:type="dxa"/>
          </w:tcPr>
          <w:p w14:paraId="337B7B3D" w14:textId="4EA8119B" w:rsidR="00C54C99" w:rsidRPr="009B72CB" w:rsidRDefault="00C54C99" w:rsidP="00C54C99">
            <w:pPr>
              <w:spacing w:line="360" w:lineRule="auto"/>
              <w:jc w:val="both"/>
              <w:rPr>
                <w:rFonts w:ascii="Book Antiqua" w:hAnsi="Book Antiqua"/>
              </w:rPr>
            </w:pPr>
            <w:r w:rsidRPr="009B72CB">
              <w:rPr>
                <w:rFonts w:ascii="Book Antiqua" w:hAnsi="Book Antiqua"/>
              </w:rPr>
              <w:lastRenderedPageBreak/>
              <w:t>Ras-peptide vaccine,</w:t>
            </w:r>
            <w:r w:rsidRPr="009B72CB">
              <w:rPr>
                <w:rFonts w:ascii="Book Antiqua" w:hAnsi="Book Antiqua"/>
                <w:lang w:eastAsia="zh-CN"/>
              </w:rPr>
              <w:t xml:space="preserve"> </w:t>
            </w:r>
            <w:r w:rsidRPr="009B72CB">
              <w:rPr>
                <w:rFonts w:ascii="Book Antiqua" w:hAnsi="Book Antiqua"/>
              </w:rPr>
              <w:t>IL-2,</w:t>
            </w:r>
            <w:r w:rsidRPr="009B72CB">
              <w:rPr>
                <w:rFonts w:ascii="Book Antiqua" w:hAnsi="Book Antiqua"/>
                <w:lang w:eastAsia="zh-CN"/>
              </w:rPr>
              <w:t xml:space="preserve"> </w:t>
            </w:r>
            <w:r w:rsidRPr="009B72CB">
              <w:rPr>
                <w:rFonts w:ascii="Book Antiqua" w:hAnsi="Book Antiqua"/>
              </w:rPr>
              <w:t>GM-CSF</w:t>
            </w:r>
          </w:p>
        </w:tc>
        <w:tc>
          <w:tcPr>
            <w:tcW w:w="856" w:type="dxa"/>
          </w:tcPr>
          <w:p w14:paraId="2333AECD" w14:textId="77777777" w:rsidR="00C54C99" w:rsidRPr="009B72CB" w:rsidRDefault="00C54C99" w:rsidP="00C54C99">
            <w:pPr>
              <w:spacing w:line="360" w:lineRule="auto"/>
              <w:jc w:val="both"/>
              <w:rPr>
                <w:rFonts w:ascii="Book Antiqua" w:hAnsi="Book Antiqua"/>
              </w:rPr>
            </w:pPr>
            <w:r w:rsidRPr="009B72CB">
              <w:rPr>
                <w:rFonts w:ascii="Book Antiqua" w:hAnsi="Book Antiqua"/>
              </w:rPr>
              <w:t>II</w:t>
            </w:r>
          </w:p>
        </w:tc>
        <w:tc>
          <w:tcPr>
            <w:tcW w:w="1693" w:type="dxa"/>
          </w:tcPr>
          <w:p w14:paraId="10C5A792"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NCT00019331</w:t>
            </w:r>
          </w:p>
        </w:tc>
        <w:tc>
          <w:tcPr>
            <w:tcW w:w="2296" w:type="dxa"/>
          </w:tcPr>
          <w:p w14:paraId="09BA4F41" w14:textId="77777777" w:rsidR="00C54C99" w:rsidRPr="009B72CB" w:rsidRDefault="00C54C99" w:rsidP="00C54C99">
            <w:pPr>
              <w:spacing w:line="360" w:lineRule="auto"/>
              <w:jc w:val="both"/>
              <w:rPr>
                <w:rFonts w:ascii="Book Antiqua" w:hAnsi="Book Antiqua"/>
                <w:bCs/>
              </w:rPr>
            </w:pPr>
            <w:r w:rsidRPr="009B72CB">
              <w:rPr>
                <w:rFonts w:ascii="Book Antiqua" w:hAnsi="Book Antiqua"/>
                <w:bCs/>
              </w:rPr>
              <w:t>Metastatic PDAC</w:t>
            </w:r>
          </w:p>
        </w:tc>
        <w:tc>
          <w:tcPr>
            <w:tcW w:w="2222" w:type="dxa"/>
          </w:tcPr>
          <w:p w14:paraId="4B7F2177" w14:textId="77777777" w:rsidR="00C54C99" w:rsidRPr="009B72CB" w:rsidRDefault="00C54C99" w:rsidP="00C54C99">
            <w:pPr>
              <w:spacing w:line="360" w:lineRule="auto"/>
              <w:jc w:val="both"/>
              <w:rPr>
                <w:rFonts w:ascii="Book Antiqua" w:hAnsi="Book Antiqua"/>
              </w:rPr>
            </w:pPr>
            <w:r w:rsidRPr="009B72CB">
              <w:rPr>
                <w:rFonts w:ascii="Book Antiqua" w:hAnsi="Book Antiqua"/>
              </w:rPr>
              <w:t>No results reported yet</w:t>
            </w:r>
          </w:p>
        </w:tc>
      </w:tr>
      <w:tr w:rsidR="00185145" w:rsidRPr="009B72CB" w14:paraId="05ADC20F" w14:textId="77777777" w:rsidTr="009B72CB">
        <w:trPr>
          <w:trHeight w:val="734"/>
        </w:trPr>
        <w:tc>
          <w:tcPr>
            <w:tcW w:w="2288" w:type="dxa"/>
          </w:tcPr>
          <w:p w14:paraId="0360F0F5" w14:textId="33498CDD" w:rsidR="00C54C99" w:rsidRPr="009B72CB" w:rsidRDefault="00C54C99" w:rsidP="00C54C99">
            <w:pPr>
              <w:spacing w:line="360" w:lineRule="auto"/>
              <w:jc w:val="both"/>
              <w:rPr>
                <w:rFonts w:ascii="Book Antiqua" w:hAnsi="Book Antiqua"/>
              </w:rPr>
            </w:pPr>
            <w:r w:rsidRPr="009B72CB">
              <w:rPr>
                <w:rFonts w:ascii="Book Antiqua" w:hAnsi="Book Antiqua"/>
              </w:rPr>
              <w:t>GV1001 (telomerase peptide vaccine),</w:t>
            </w:r>
            <w:r w:rsidRPr="009B72CB">
              <w:rPr>
                <w:rFonts w:ascii="Book Antiqua" w:hAnsi="Book Antiqua"/>
                <w:lang w:eastAsia="zh-CN"/>
              </w:rPr>
              <w:t xml:space="preserve"> </w:t>
            </w:r>
            <w:r w:rsidRPr="009B72CB">
              <w:rPr>
                <w:rFonts w:ascii="Book Antiqua" w:hAnsi="Book Antiqua"/>
              </w:rPr>
              <w:t>Gemcitabine, Capecitabine</w:t>
            </w:r>
          </w:p>
        </w:tc>
        <w:tc>
          <w:tcPr>
            <w:tcW w:w="856" w:type="dxa"/>
          </w:tcPr>
          <w:p w14:paraId="39089490" w14:textId="77777777" w:rsidR="00C54C99" w:rsidRPr="009B72CB" w:rsidRDefault="00C54C99" w:rsidP="00C54C99">
            <w:pPr>
              <w:spacing w:line="360" w:lineRule="auto"/>
              <w:jc w:val="both"/>
              <w:rPr>
                <w:rFonts w:ascii="Book Antiqua" w:hAnsi="Book Antiqua"/>
              </w:rPr>
            </w:pPr>
            <w:r w:rsidRPr="009B72CB">
              <w:rPr>
                <w:rFonts w:ascii="Book Antiqua" w:hAnsi="Book Antiqua"/>
              </w:rPr>
              <w:t>III</w:t>
            </w:r>
          </w:p>
        </w:tc>
        <w:tc>
          <w:tcPr>
            <w:tcW w:w="1693" w:type="dxa"/>
          </w:tcPr>
          <w:p w14:paraId="18ACF917" w14:textId="0CA3B384" w:rsidR="00C54C99" w:rsidRPr="009B72CB" w:rsidRDefault="00C54C99" w:rsidP="00C54C99">
            <w:pPr>
              <w:spacing w:line="360" w:lineRule="auto"/>
              <w:jc w:val="both"/>
              <w:rPr>
                <w:rFonts w:ascii="Book Antiqua" w:hAnsi="Book Antiqua"/>
                <w:lang w:eastAsia="zh-CN"/>
              </w:rPr>
            </w:pPr>
            <w:r w:rsidRPr="009B72CB">
              <w:rPr>
                <w:rFonts w:ascii="Book Antiqua" w:hAnsi="Book Antiqua"/>
              </w:rPr>
              <w:t>NCT00425360</w:t>
            </w:r>
          </w:p>
        </w:tc>
        <w:tc>
          <w:tcPr>
            <w:tcW w:w="2296" w:type="dxa"/>
          </w:tcPr>
          <w:p w14:paraId="2FBF73F7" w14:textId="7CD52C17" w:rsidR="00C54C99" w:rsidRPr="009B72CB" w:rsidRDefault="00C54C99" w:rsidP="00C54C99">
            <w:pPr>
              <w:spacing w:line="360" w:lineRule="auto"/>
              <w:jc w:val="both"/>
              <w:rPr>
                <w:rFonts w:ascii="Book Antiqua" w:hAnsi="Book Antiqua"/>
                <w:bCs/>
                <w:lang w:eastAsia="zh-CN"/>
              </w:rPr>
            </w:pPr>
            <w:r w:rsidRPr="009B72CB">
              <w:rPr>
                <w:rFonts w:ascii="Book Antiqua" w:hAnsi="Book Antiqua"/>
                <w:bCs/>
              </w:rPr>
              <w:t>Locally Advanced or Metastatic PDAC</w:t>
            </w:r>
          </w:p>
        </w:tc>
        <w:tc>
          <w:tcPr>
            <w:tcW w:w="2222" w:type="dxa"/>
          </w:tcPr>
          <w:p w14:paraId="5ED0A744" w14:textId="77777777" w:rsidR="00C54C99" w:rsidRPr="009B72CB" w:rsidRDefault="00C54C99" w:rsidP="00C54C99">
            <w:pPr>
              <w:spacing w:line="360" w:lineRule="auto"/>
              <w:jc w:val="both"/>
              <w:rPr>
                <w:rFonts w:ascii="Book Antiqua" w:hAnsi="Book Antiqua"/>
              </w:rPr>
            </w:pPr>
            <w:r w:rsidRPr="009B72CB">
              <w:rPr>
                <w:rFonts w:ascii="Book Antiqua" w:hAnsi="Book Antiqua"/>
              </w:rPr>
              <w:t>Adding GV1001 vaccination to chemotherapy did not improve OS.</w:t>
            </w:r>
          </w:p>
        </w:tc>
      </w:tr>
    </w:tbl>
    <w:p w14:paraId="75FA7191" w14:textId="3786E84F" w:rsidR="00C54C99" w:rsidRPr="00AD79B6" w:rsidRDefault="00185145" w:rsidP="00C54C99">
      <w:pPr>
        <w:spacing w:line="360" w:lineRule="auto"/>
        <w:jc w:val="both"/>
        <w:rPr>
          <w:rFonts w:ascii="Book Antiqua" w:hAnsi="Book Antiqua"/>
        </w:rPr>
      </w:pPr>
      <w:r w:rsidRPr="00AD79B6">
        <w:rPr>
          <w:rFonts w:ascii="Book Antiqua" w:hAnsi="Book Antiqua"/>
        </w:rPr>
        <w:t>https://clinicaltrials.gov/</w:t>
      </w:r>
      <w:r w:rsidRPr="00AD79B6">
        <w:rPr>
          <w:rFonts w:ascii="Book Antiqua" w:hAnsi="Book Antiqua"/>
          <w:lang w:eastAsia="zh-CN"/>
        </w:rPr>
        <w:t xml:space="preserve">. </w:t>
      </w:r>
      <w:r w:rsidR="00C54C99" w:rsidRPr="00AD79B6">
        <w:rPr>
          <w:rFonts w:ascii="Book Antiqua" w:hAnsi="Book Antiqua"/>
        </w:rPr>
        <w:t xml:space="preserve">PDAC: </w:t>
      </w:r>
      <w:r w:rsidR="00C54C99" w:rsidRPr="00AD79B6">
        <w:rPr>
          <w:rFonts w:ascii="Book Antiqua" w:hAnsi="Book Antiqua"/>
          <w:caps/>
        </w:rPr>
        <w:t>p</w:t>
      </w:r>
      <w:r w:rsidR="00C54C99" w:rsidRPr="00AD79B6">
        <w:rPr>
          <w:rFonts w:ascii="Book Antiqua" w:hAnsi="Book Antiqua"/>
        </w:rPr>
        <w:t>ancreatic ductal adenocarcinoma;</w:t>
      </w:r>
      <w:r w:rsidRPr="00AD79B6">
        <w:rPr>
          <w:rFonts w:ascii="Book Antiqua" w:hAnsi="Book Antiqua"/>
          <w:lang w:eastAsia="zh-CN"/>
        </w:rPr>
        <w:t xml:space="preserve"> </w:t>
      </w:r>
      <w:r w:rsidR="00C54C99" w:rsidRPr="00AD79B6">
        <w:rPr>
          <w:rFonts w:ascii="Book Antiqua" w:hAnsi="Book Antiqua"/>
        </w:rPr>
        <w:t xml:space="preserve">Cy: cyclophosphamide; DFS: </w:t>
      </w:r>
      <w:r w:rsidR="00C54C99" w:rsidRPr="00AD79B6">
        <w:rPr>
          <w:rFonts w:ascii="Book Antiqua" w:hAnsi="Book Antiqua"/>
          <w:caps/>
        </w:rPr>
        <w:t>d</w:t>
      </w:r>
      <w:r w:rsidR="00C54C99" w:rsidRPr="00AD79B6">
        <w:rPr>
          <w:rFonts w:ascii="Book Antiqua" w:hAnsi="Book Antiqua"/>
        </w:rPr>
        <w:t xml:space="preserve">isease-free survival; OS: </w:t>
      </w:r>
      <w:r w:rsidR="00C54C99" w:rsidRPr="00AD79B6">
        <w:rPr>
          <w:rFonts w:ascii="Book Antiqua" w:hAnsi="Book Antiqua"/>
          <w:caps/>
        </w:rPr>
        <w:t>o</w:t>
      </w:r>
      <w:r w:rsidR="00C54C99" w:rsidRPr="00AD79B6">
        <w:rPr>
          <w:rFonts w:ascii="Book Antiqua" w:hAnsi="Book Antiqua"/>
        </w:rPr>
        <w:t xml:space="preserve">verall survival. </w:t>
      </w:r>
    </w:p>
    <w:p w14:paraId="78FCF0CC" w14:textId="1E9D9E65" w:rsidR="00C54C99" w:rsidRPr="00AD79B6" w:rsidRDefault="00185145" w:rsidP="00C54C99">
      <w:pPr>
        <w:spacing w:line="360" w:lineRule="auto"/>
        <w:jc w:val="both"/>
        <w:rPr>
          <w:rFonts w:ascii="Book Antiqua" w:hAnsi="Book Antiqua"/>
          <w:b/>
          <w:lang w:eastAsia="zh-CN"/>
        </w:rPr>
      </w:pPr>
      <w:r w:rsidRPr="00AD79B6">
        <w:rPr>
          <w:rFonts w:ascii="Book Antiqua" w:hAnsi="Book Antiqua"/>
          <w:b/>
        </w:rPr>
        <w:t>Table 3</w:t>
      </w:r>
      <w:r w:rsidR="00C54C99" w:rsidRPr="00AD79B6">
        <w:rPr>
          <w:rFonts w:ascii="Book Antiqua" w:hAnsi="Book Antiqua"/>
          <w:b/>
        </w:rPr>
        <w:t xml:space="preserve"> Complete </w:t>
      </w:r>
      <w:r w:rsidRPr="00AD79B6">
        <w:rPr>
          <w:rFonts w:ascii="Book Antiqua" w:hAnsi="Book Antiqua"/>
          <w:b/>
        </w:rPr>
        <w:t>adoptive cell transfer-based clinical trials in pancreatic ductal adenocarcinoma</w:t>
      </w:r>
    </w:p>
    <w:tbl>
      <w:tblPr>
        <w:tblW w:w="9576" w:type="dxa"/>
        <w:tblBorders>
          <w:top w:val="single" w:sz="4" w:space="0" w:color="auto"/>
          <w:bottom w:val="single" w:sz="4" w:space="0" w:color="auto"/>
        </w:tblBorders>
        <w:tblLook w:val="04A0" w:firstRow="1" w:lastRow="0" w:firstColumn="1" w:lastColumn="0" w:noHBand="0" w:noVBand="1"/>
      </w:tblPr>
      <w:tblGrid>
        <w:gridCol w:w="4248"/>
        <w:gridCol w:w="856"/>
        <w:gridCol w:w="1693"/>
        <w:gridCol w:w="1810"/>
        <w:gridCol w:w="1323"/>
      </w:tblGrid>
      <w:tr w:rsidR="00185145" w:rsidRPr="009B72CB" w14:paraId="54E0791D" w14:textId="77777777" w:rsidTr="009B72CB">
        <w:trPr>
          <w:trHeight w:val="241"/>
        </w:trPr>
        <w:tc>
          <w:tcPr>
            <w:tcW w:w="4087" w:type="dxa"/>
            <w:tcBorders>
              <w:top w:val="single" w:sz="4" w:space="0" w:color="auto"/>
              <w:bottom w:val="single" w:sz="4" w:space="0" w:color="auto"/>
            </w:tcBorders>
          </w:tcPr>
          <w:p w14:paraId="1AAEC011" w14:textId="77777777" w:rsidR="00C54C99" w:rsidRPr="009B72CB" w:rsidRDefault="00C54C99" w:rsidP="00C54C99">
            <w:pPr>
              <w:spacing w:line="360" w:lineRule="auto"/>
              <w:jc w:val="both"/>
              <w:rPr>
                <w:rFonts w:ascii="Book Antiqua" w:hAnsi="Book Antiqua"/>
                <w:b/>
                <w:bCs/>
              </w:rPr>
            </w:pPr>
            <w:r w:rsidRPr="009B72CB">
              <w:rPr>
                <w:rFonts w:ascii="Book Antiqua" w:hAnsi="Book Antiqua"/>
                <w:b/>
              </w:rPr>
              <w:lastRenderedPageBreak/>
              <w:t>Treatment</w:t>
            </w:r>
          </w:p>
        </w:tc>
        <w:tc>
          <w:tcPr>
            <w:tcW w:w="830" w:type="dxa"/>
            <w:tcBorders>
              <w:top w:val="single" w:sz="4" w:space="0" w:color="auto"/>
              <w:bottom w:val="single" w:sz="4" w:space="0" w:color="auto"/>
            </w:tcBorders>
          </w:tcPr>
          <w:p w14:paraId="3D0B0CB1" w14:textId="77777777" w:rsidR="00C54C99" w:rsidRPr="009B72CB" w:rsidRDefault="00C54C99" w:rsidP="00C54C99">
            <w:pPr>
              <w:spacing w:line="360" w:lineRule="auto"/>
              <w:jc w:val="both"/>
              <w:rPr>
                <w:rFonts w:ascii="Book Antiqua" w:hAnsi="Book Antiqua"/>
                <w:b/>
                <w:bCs/>
              </w:rPr>
            </w:pPr>
            <w:r w:rsidRPr="009B72CB">
              <w:rPr>
                <w:rFonts w:ascii="Book Antiqua" w:hAnsi="Book Antiqua"/>
                <w:b/>
              </w:rPr>
              <w:t>Phase</w:t>
            </w:r>
          </w:p>
        </w:tc>
        <w:tc>
          <w:tcPr>
            <w:tcW w:w="1634" w:type="dxa"/>
            <w:tcBorders>
              <w:top w:val="single" w:sz="4" w:space="0" w:color="auto"/>
              <w:bottom w:val="single" w:sz="4" w:space="0" w:color="auto"/>
            </w:tcBorders>
          </w:tcPr>
          <w:p w14:paraId="6BF2A4D6" w14:textId="77777777" w:rsidR="00C54C99" w:rsidRPr="009B72CB" w:rsidRDefault="00C54C99" w:rsidP="00C54C99">
            <w:pPr>
              <w:spacing w:line="360" w:lineRule="auto"/>
              <w:jc w:val="both"/>
              <w:rPr>
                <w:rFonts w:ascii="Book Antiqua" w:hAnsi="Book Antiqua"/>
                <w:b/>
                <w:bCs/>
              </w:rPr>
            </w:pPr>
            <w:r w:rsidRPr="009B72CB">
              <w:rPr>
                <w:rFonts w:ascii="Book Antiqua" w:hAnsi="Book Antiqua"/>
                <w:b/>
              </w:rPr>
              <w:t>Number</w:t>
            </w:r>
          </w:p>
        </w:tc>
        <w:tc>
          <w:tcPr>
            <w:tcW w:w="1746" w:type="dxa"/>
            <w:tcBorders>
              <w:top w:val="single" w:sz="4" w:space="0" w:color="auto"/>
              <w:bottom w:val="single" w:sz="4" w:space="0" w:color="auto"/>
            </w:tcBorders>
          </w:tcPr>
          <w:p w14:paraId="56AA8AF8" w14:textId="4E978AB3" w:rsidR="00C54C99" w:rsidRPr="009B72CB" w:rsidRDefault="00C54C99" w:rsidP="00C54C99">
            <w:pPr>
              <w:spacing w:line="360" w:lineRule="auto"/>
              <w:jc w:val="both"/>
              <w:rPr>
                <w:rFonts w:ascii="Book Antiqua" w:hAnsi="Book Antiqua"/>
                <w:b/>
                <w:bCs/>
              </w:rPr>
            </w:pPr>
            <w:r w:rsidRPr="009B72CB">
              <w:rPr>
                <w:rFonts w:ascii="Book Antiqua" w:hAnsi="Book Antiqua"/>
                <w:b/>
              </w:rPr>
              <w:t xml:space="preserve">Cancer </w:t>
            </w:r>
            <w:r w:rsidR="009B72CB" w:rsidRPr="009B72CB">
              <w:rPr>
                <w:rFonts w:ascii="Book Antiqua" w:hAnsi="Book Antiqua"/>
                <w:b/>
              </w:rPr>
              <w:t>s</w:t>
            </w:r>
            <w:r w:rsidRPr="009B72CB">
              <w:rPr>
                <w:rFonts w:ascii="Book Antiqua" w:hAnsi="Book Antiqua"/>
                <w:b/>
              </w:rPr>
              <w:t>tage</w:t>
            </w:r>
          </w:p>
        </w:tc>
        <w:tc>
          <w:tcPr>
            <w:tcW w:w="1279" w:type="dxa"/>
            <w:tcBorders>
              <w:top w:val="single" w:sz="4" w:space="0" w:color="auto"/>
              <w:bottom w:val="single" w:sz="4" w:space="0" w:color="auto"/>
            </w:tcBorders>
          </w:tcPr>
          <w:p w14:paraId="67A23537" w14:textId="77777777" w:rsidR="00C54C99" w:rsidRPr="009B72CB" w:rsidRDefault="00C54C99" w:rsidP="00C54C99">
            <w:pPr>
              <w:spacing w:line="360" w:lineRule="auto"/>
              <w:jc w:val="both"/>
              <w:rPr>
                <w:rFonts w:ascii="Book Antiqua" w:hAnsi="Book Antiqua"/>
                <w:b/>
                <w:bCs/>
              </w:rPr>
            </w:pPr>
            <w:r w:rsidRPr="009B72CB">
              <w:rPr>
                <w:rFonts w:ascii="Book Antiqua" w:hAnsi="Book Antiqua"/>
                <w:b/>
              </w:rPr>
              <w:t>Outcomes</w:t>
            </w:r>
          </w:p>
        </w:tc>
      </w:tr>
      <w:tr w:rsidR="00185145" w:rsidRPr="009B72CB" w14:paraId="6D7CB36E" w14:textId="77777777" w:rsidTr="009B72CB">
        <w:trPr>
          <w:trHeight w:val="539"/>
        </w:trPr>
        <w:tc>
          <w:tcPr>
            <w:tcW w:w="4087" w:type="dxa"/>
            <w:tcBorders>
              <w:top w:val="single" w:sz="4" w:space="0" w:color="auto"/>
            </w:tcBorders>
          </w:tcPr>
          <w:p w14:paraId="22C79AA2" w14:textId="605803E9" w:rsidR="00C54C99" w:rsidRPr="009B72CB" w:rsidRDefault="00C54C99" w:rsidP="00C54C99">
            <w:pPr>
              <w:spacing w:line="360" w:lineRule="auto"/>
              <w:jc w:val="both"/>
              <w:rPr>
                <w:rFonts w:ascii="Book Antiqua" w:hAnsi="Book Antiqua"/>
              </w:rPr>
            </w:pPr>
            <w:r w:rsidRPr="009B72CB">
              <w:rPr>
                <w:rFonts w:ascii="Book Antiqua" w:hAnsi="Book Antiqua"/>
              </w:rPr>
              <w:t>MORAb-009,</w:t>
            </w:r>
            <w:r w:rsidR="00185145" w:rsidRPr="009B72CB">
              <w:rPr>
                <w:rFonts w:ascii="Book Antiqua" w:hAnsi="Book Antiqua"/>
                <w:lang w:eastAsia="zh-CN"/>
              </w:rPr>
              <w:t xml:space="preserve"> </w:t>
            </w:r>
            <w:r w:rsidRPr="009B72CB">
              <w:rPr>
                <w:rFonts w:ascii="Book Antiqua" w:hAnsi="Book Antiqua"/>
              </w:rPr>
              <w:t xml:space="preserve">Gemcitabine </w:t>
            </w:r>
          </w:p>
        </w:tc>
        <w:tc>
          <w:tcPr>
            <w:tcW w:w="830" w:type="dxa"/>
            <w:tcBorders>
              <w:top w:val="single" w:sz="4" w:space="0" w:color="auto"/>
            </w:tcBorders>
          </w:tcPr>
          <w:p w14:paraId="5E840F18" w14:textId="77777777" w:rsidR="00C54C99" w:rsidRPr="009B72CB" w:rsidRDefault="00C54C99" w:rsidP="00C54C99">
            <w:pPr>
              <w:spacing w:line="360" w:lineRule="auto"/>
              <w:jc w:val="both"/>
              <w:rPr>
                <w:rFonts w:ascii="Book Antiqua" w:hAnsi="Book Antiqua"/>
              </w:rPr>
            </w:pPr>
            <w:r w:rsidRPr="009B72CB">
              <w:rPr>
                <w:rFonts w:ascii="Book Antiqua" w:hAnsi="Book Antiqua"/>
              </w:rPr>
              <w:t>II</w:t>
            </w:r>
          </w:p>
        </w:tc>
        <w:tc>
          <w:tcPr>
            <w:tcW w:w="1634" w:type="dxa"/>
            <w:tcBorders>
              <w:top w:val="single" w:sz="4" w:space="0" w:color="auto"/>
            </w:tcBorders>
          </w:tcPr>
          <w:p w14:paraId="0B43E82F"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NCT00570713</w:t>
            </w:r>
          </w:p>
        </w:tc>
        <w:tc>
          <w:tcPr>
            <w:tcW w:w="1746" w:type="dxa"/>
            <w:tcBorders>
              <w:top w:val="single" w:sz="4" w:space="0" w:color="auto"/>
            </w:tcBorders>
          </w:tcPr>
          <w:p w14:paraId="472F0C18" w14:textId="77777777" w:rsidR="00C54C99" w:rsidRPr="009B72CB" w:rsidRDefault="00C54C99" w:rsidP="00C54C99">
            <w:pPr>
              <w:spacing w:line="360" w:lineRule="auto"/>
              <w:jc w:val="both"/>
              <w:rPr>
                <w:rFonts w:ascii="Book Antiqua" w:hAnsi="Book Antiqua"/>
              </w:rPr>
            </w:pPr>
            <w:r w:rsidRPr="009B72CB">
              <w:rPr>
                <w:rFonts w:ascii="Book Antiqua" w:hAnsi="Book Antiqua"/>
              </w:rPr>
              <w:t xml:space="preserve">Advanced PDAC </w:t>
            </w:r>
          </w:p>
        </w:tc>
        <w:tc>
          <w:tcPr>
            <w:tcW w:w="1279" w:type="dxa"/>
            <w:tcBorders>
              <w:top w:val="single" w:sz="4" w:space="0" w:color="auto"/>
            </w:tcBorders>
          </w:tcPr>
          <w:p w14:paraId="7624667D" w14:textId="0EABDFC0" w:rsidR="00C54C99" w:rsidRPr="009B72CB" w:rsidRDefault="00C54C99" w:rsidP="00C54C99">
            <w:pPr>
              <w:spacing w:line="360" w:lineRule="auto"/>
              <w:jc w:val="both"/>
              <w:rPr>
                <w:rFonts w:ascii="Book Antiqua" w:hAnsi="Book Antiqua"/>
                <w:lang w:eastAsia="zh-CN"/>
              </w:rPr>
            </w:pPr>
            <w:r w:rsidRPr="009B72CB">
              <w:rPr>
                <w:rFonts w:ascii="Book Antiqua" w:hAnsi="Book Antiqua"/>
              </w:rPr>
              <w:t xml:space="preserve">MORAb-009 did not show survival benefit over placebo group [median OS 6.5 </w:t>
            </w:r>
            <w:proofErr w:type="spellStart"/>
            <w:r w:rsidRPr="009B72CB">
              <w:rPr>
                <w:rFonts w:ascii="Book Antiqua" w:hAnsi="Book Antiqua"/>
              </w:rPr>
              <w:t>mo</w:t>
            </w:r>
            <w:proofErr w:type="spellEnd"/>
            <w:r w:rsidR="00185145" w:rsidRPr="009B72CB">
              <w:rPr>
                <w:rFonts w:ascii="Book Antiqua" w:hAnsi="Book Antiqua"/>
              </w:rPr>
              <w:t>, 95%</w:t>
            </w:r>
            <w:r w:rsidRPr="009B72CB">
              <w:rPr>
                <w:rFonts w:ascii="Book Antiqua" w:hAnsi="Book Antiqua"/>
              </w:rPr>
              <w:t xml:space="preserve">CI: 4.5–8.10 </w:t>
            </w:r>
            <w:proofErr w:type="spellStart"/>
            <w:r w:rsidRPr="009B72CB">
              <w:rPr>
                <w:rFonts w:ascii="Book Antiqua" w:hAnsi="Book Antiqua"/>
              </w:rPr>
              <w:t>mo</w:t>
            </w:r>
            <w:proofErr w:type="spellEnd"/>
            <w:r w:rsidR="00185145" w:rsidRPr="009B72CB">
              <w:rPr>
                <w:rFonts w:ascii="Book Antiqua" w:hAnsi="Book Antiqua"/>
                <w:lang w:eastAsia="zh-CN"/>
              </w:rPr>
              <w:t xml:space="preserve"> </w:t>
            </w:r>
            <w:r w:rsidR="00185145" w:rsidRPr="009B72CB">
              <w:rPr>
                <w:rFonts w:ascii="Book Antiqua" w:hAnsi="Book Antiqua"/>
                <w:i/>
              </w:rPr>
              <w:t>vs</w:t>
            </w:r>
            <w:r w:rsidRPr="009B72CB">
              <w:rPr>
                <w:rFonts w:ascii="Book Antiqua" w:hAnsi="Book Antiqua"/>
              </w:rPr>
              <w:t xml:space="preserve"> 6.9 </w:t>
            </w:r>
            <w:proofErr w:type="spellStart"/>
            <w:r w:rsidRPr="009B72CB">
              <w:rPr>
                <w:rFonts w:ascii="Book Antiqua" w:hAnsi="Book Antiqua"/>
              </w:rPr>
              <w:t>mo</w:t>
            </w:r>
            <w:proofErr w:type="spellEnd"/>
            <w:r w:rsidR="00185145" w:rsidRPr="009B72CB">
              <w:rPr>
                <w:rFonts w:ascii="Book Antiqua" w:hAnsi="Book Antiqua"/>
                <w:lang w:eastAsia="zh-CN"/>
              </w:rPr>
              <w:t xml:space="preserve"> </w:t>
            </w:r>
            <w:r w:rsidR="00185145" w:rsidRPr="009B72CB">
              <w:rPr>
                <w:rFonts w:ascii="Book Antiqua" w:hAnsi="Book Antiqua"/>
              </w:rPr>
              <w:t>95%</w:t>
            </w:r>
            <w:r w:rsidRPr="009B72CB">
              <w:rPr>
                <w:rFonts w:ascii="Book Antiqua" w:hAnsi="Book Antiqua"/>
              </w:rPr>
              <w:t xml:space="preserve">CI: 5.4–8.8 </w:t>
            </w:r>
            <w:proofErr w:type="spellStart"/>
            <w:r w:rsidRPr="009B72CB">
              <w:rPr>
                <w:rFonts w:ascii="Book Antiqua" w:hAnsi="Book Antiqua"/>
              </w:rPr>
              <w:t>mo</w:t>
            </w:r>
            <w:proofErr w:type="spellEnd"/>
            <w:r w:rsidRPr="009B72CB">
              <w:rPr>
                <w:rFonts w:ascii="Book Antiqua" w:hAnsi="Book Antiqua"/>
              </w:rPr>
              <w:t>]</w:t>
            </w:r>
          </w:p>
        </w:tc>
      </w:tr>
      <w:tr w:rsidR="00185145" w:rsidRPr="009B72CB" w14:paraId="443F3C1B" w14:textId="77777777" w:rsidTr="009B72CB">
        <w:trPr>
          <w:trHeight w:val="521"/>
        </w:trPr>
        <w:tc>
          <w:tcPr>
            <w:tcW w:w="4087" w:type="dxa"/>
          </w:tcPr>
          <w:p w14:paraId="63FC840F" w14:textId="77777777" w:rsidR="00C54C99" w:rsidRPr="009B72CB" w:rsidRDefault="00C54C99" w:rsidP="00C54C99">
            <w:pPr>
              <w:spacing w:line="360" w:lineRule="auto"/>
              <w:jc w:val="both"/>
              <w:rPr>
                <w:rFonts w:ascii="Book Antiqua" w:hAnsi="Book Antiqua"/>
              </w:rPr>
            </w:pPr>
            <w:r w:rsidRPr="009B72CB">
              <w:rPr>
                <w:rFonts w:ascii="Book Antiqua" w:hAnsi="Book Antiqua"/>
              </w:rPr>
              <w:t>MORAb-009</w:t>
            </w:r>
          </w:p>
        </w:tc>
        <w:tc>
          <w:tcPr>
            <w:tcW w:w="830" w:type="dxa"/>
          </w:tcPr>
          <w:p w14:paraId="69633273" w14:textId="77777777" w:rsidR="00C54C99" w:rsidRPr="009B72CB" w:rsidRDefault="00C54C99" w:rsidP="00C54C99">
            <w:pPr>
              <w:spacing w:line="360" w:lineRule="auto"/>
              <w:jc w:val="both"/>
              <w:rPr>
                <w:rFonts w:ascii="Book Antiqua" w:hAnsi="Book Antiqua"/>
              </w:rPr>
            </w:pPr>
            <w:r w:rsidRPr="009B72CB">
              <w:rPr>
                <w:rFonts w:ascii="Book Antiqua" w:hAnsi="Book Antiqua"/>
              </w:rPr>
              <w:t>I</w:t>
            </w:r>
          </w:p>
        </w:tc>
        <w:tc>
          <w:tcPr>
            <w:tcW w:w="1634" w:type="dxa"/>
          </w:tcPr>
          <w:p w14:paraId="1D936169"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NCT00325494</w:t>
            </w:r>
          </w:p>
          <w:p w14:paraId="3A0CC7BF" w14:textId="77777777" w:rsidR="00C54C99" w:rsidRPr="009B72CB" w:rsidRDefault="00C54C99" w:rsidP="00C54C99">
            <w:pPr>
              <w:spacing w:line="360" w:lineRule="auto"/>
              <w:jc w:val="both"/>
              <w:rPr>
                <w:rFonts w:ascii="Book Antiqua" w:hAnsi="Book Antiqua"/>
              </w:rPr>
            </w:pPr>
          </w:p>
        </w:tc>
        <w:tc>
          <w:tcPr>
            <w:tcW w:w="1746" w:type="dxa"/>
          </w:tcPr>
          <w:p w14:paraId="1757B29F" w14:textId="77777777" w:rsidR="00C54C99" w:rsidRPr="009B72CB" w:rsidRDefault="00C54C99" w:rsidP="00C54C99">
            <w:pPr>
              <w:spacing w:line="360" w:lineRule="auto"/>
              <w:jc w:val="both"/>
              <w:rPr>
                <w:rFonts w:ascii="Book Antiqua" w:hAnsi="Book Antiqua"/>
              </w:rPr>
            </w:pPr>
            <w:r w:rsidRPr="009B72CB">
              <w:rPr>
                <w:rFonts w:ascii="Book Antiqua" w:hAnsi="Book Antiqua"/>
              </w:rPr>
              <w:t>PDAC</w:t>
            </w:r>
          </w:p>
        </w:tc>
        <w:tc>
          <w:tcPr>
            <w:tcW w:w="1279" w:type="dxa"/>
          </w:tcPr>
          <w:p w14:paraId="1A6C3523" w14:textId="77777777" w:rsidR="00C54C99" w:rsidRPr="009B72CB" w:rsidRDefault="00C54C99" w:rsidP="00C54C99">
            <w:pPr>
              <w:spacing w:line="360" w:lineRule="auto"/>
              <w:jc w:val="both"/>
              <w:rPr>
                <w:rFonts w:ascii="Book Antiqua" w:hAnsi="Book Antiqua"/>
              </w:rPr>
            </w:pPr>
            <w:r w:rsidRPr="009B72CB">
              <w:rPr>
                <w:rFonts w:ascii="Book Antiqua" w:hAnsi="Book Antiqua"/>
              </w:rPr>
              <w:t>No results reported yet</w:t>
            </w:r>
          </w:p>
        </w:tc>
      </w:tr>
      <w:tr w:rsidR="00185145" w:rsidRPr="009B72CB" w14:paraId="7BCCBB14" w14:textId="77777777" w:rsidTr="009B72CB">
        <w:trPr>
          <w:trHeight w:val="521"/>
        </w:trPr>
        <w:tc>
          <w:tcPr>
            <w:tcW w:w="4087" w:type="dxa"/>
          </w:tcPr>
          <w:p w14:paraId="1143CBB1" w14:textId="6DEAAAD0" w:rsidR="00C54C99" w:rsidRPr="009B72CB" w:rsidRDefault="00C54C99" w:rsidP="00C54C99">
            <w:pPr>
              <w:spacing w:line="360" w:lineRule="auto"/>
              <w:jc w:val="both"/>
              <w:rPr>
                <w:rFonts w:ascii="Book Antiqua" w:hAnsi="Book Antiqua"/>
                <w:bCs/>
              </w:rPr>
            </w:pPr>
            <w:r w:rsidRPr="009B72CB">
              <w:rPr>
                <w:rFonts w:ascii="Book Antiqua" w:hAnsi="Book Antiqua"/>
              </w:rPr>
              <w:t>Radiolabeled Amatuximab </w:t>
            </w:r>
            <w:r w:rsidR="00185145" w:rsidRPr="009B72CB">
              <w:rPr>
                <w:rFonts w:ascii="Book Antiqua" w:hAnsi="Book Antiqua"/>
                <w:bCs/>
                <w:lang w:eastAsia="zh-CN"/>
              </w:rPr>
              <w:t xml:space="preserve"> </w:t>
            </w:r>
            <w:r w:rsidRPr="009B72CB">
              <w:rPr>
                <w:rFonts w:ascii="Book Antiqua" w:hAnsi="Book Antiqua"/>
              </w:rPr>
              <w:t>(MORAb-009) </w:t>
            </w:r>
          </w:p>
        </w:tc>
        <w:tc>
          <w:tcPr>
            <w:tcW w:w="830" w:type="dxa"/>
          </w:tcPr>
          <w:p w14:paraId="70E9EDAF" w14:textId="77777777" w:rsidR="00C54C99" w:rsidRPr="009B72CB" w:rsidRDefault="00C54C99" w:rsidP="00C54C99">
            <w:pPr>
              <w:spacing w:line="360" w:lineRule="auto"/>
              <w:jc w:val="both"/>
              <w:rPr>
                <w:rFonts w:ascii="Book Antiqua" w:hAnsi="Book Antiqua"/>
              </w:rPr>
            </w:pPr>
            <w:r w:rsidRPr="009B72CB">
              <w:rPr>
                <w:rFonts w:ascii="Book Antiqua" w:hAnsi="Book Antiqua"/>
              </w:rPr>
              <w:t>I</w:t>
            </w:r>
          </w:p>
        </w:tc>
        <w:tc>
          <w:tcPr>
            <w:tcW w:w="1634" w:type="dxa"/>
          </w:tcPr>
          <w:p w14:paraId="59504F1B"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NCT01521325</w:t>
            </w:r>
          </w:p>
          <w:p w14:paraId="78F7944C" w14:textId="77777777" w:rsidR="00C54C99" w:rsidRPr="009B72CB" w:rsidRDefault="00C54C99" w:rsidP="00C54C99">
            <w:pPr>
              <w:spacing w:line="360" w:lineRule="auto"/>
              <w:jc w:val="both"/>
              <w:rPr>
                <w:rFonts w:ascii="Book Antiqua" w:hAnsi="Book Antiqua"/>
              </w:rPr>
            </w:pPr>
          </w:p>
        </w:tc>
        <w:tc>
          <w:tcPr>
            <w:tcW w:w="1746" w:type="dxa"/>
          </w:tcPr>
          <w:p w14:paraId="4D01317A" w14:textId="77777777" w:rsidR="00C54C99" w:rsidRPr="009B72CB" w:rsidRDefault="00C54C99" w:rsidP="00C54C99">
            <w:pPr>
              <w:spacing w:line="360" w:lineRule="auto"/>
              <w:jc w:val="both"/>
              <w:rPr>
                <w:rFonts w:ascii="Book Antiqua" w:hAnsi="Book Antiqua"/>
              </w:rPr>
            </w:pPr>
            <w:r w:rsidRPr="009B72CB">
              <w:rPr>
                <w:rFonts w:ascii="Book Antiqua" w:hAnsi="Book Antiqua"/>
              </w:rPr>
              <w:t>PDAC</w:t>
            </w:r>
          </w:p>
        </w:tc>
        <w:tc>
          <w:tcPr>
            <w:tcW w:w="1279" w:type="dxa"/>
          </w:tcPr>
          <w:p w14:paraId="41D3F78D" w14:textId="77777777" w:rsidR="00C54C99" w:rsidRPr="009B72CB" w:rsidRDefault="00C54C99" w:rsidP="00C54C99">
            <w:pPr>
              <w:spacing w:line="360" w:lineRule="auto"/>
              <w:jc w:val="both"/>
              <w:rPr>
                <w:rFonts w:ascii="Book Antiqua" w:hAnsi="Book Antiqua"/>
              </w:rPr>
            </w:pPr>
            <w:r w:rsidRPr="009B72CB">
              <w:rPr>
                <w:rFonts w:ascii="Book Antiqua" w:hAnsi="Book Antiqua"/>
              </w:rPr>
              <w:t>No results reported yet</w:t>
            </w:r>
          </w:p>
        </w:tc>
      </w:tr>
      <w:tr w:rsidR="00185145" w:rsidRPr="009B72CB" w14:paraId="62C20301" w14:textId="77777777" w:rsidTr="009B72CB">
        <w:trPr>
          <w:trHeight w:val="521"/>
        </w:trPr>
        <w:tc>
          <w:tcPr>
            <w:tcW w:w="4087" w:type="dxa"/>
          </w:tcPr>
          <w:p w14:paraId="7831ECD1" w14:textId="6A7BF3D5" w:rsidR="00C54C99" w:rsidRPr="009B72CB" w:rsidRDefault="00C54C99" w:rsidP="00C54C99">
            <w:pPr>
              <w:spacing w:line="360" w:lineRule="auto"/>
              <w:jc w:val="both"/>
              <w:rPr>
                <w:rFonts w:ascii="Book Antiqua" w:hAnsi="Book Antiqua"/>
                <w:bCs/>
              </w:rPr>
            </w:pPr>
            <w:r w:rsidRPr="009B72CB">
              <w:rPr>
                <w:rFonts w:ascii="Book Antiqua" w:hAnsi="Book Antiqua"/>
              </w:rPr>
              <w:t>Autologous Redirected RNA Mesothelin CAR T </w:t>
            </w:r>
            <w:r w:rsidR="00185145" w:rsidRPr="009B72CB">
              <w:rPr>
                <w:rFonts w:ascii="Book Antiqua" w:hAnsi="Book Antiqua"/>
              </w:rPr>
              <w:t>ce</w:t>
            </w:r>
            <w:r w:rsidRPr="009B72CB">
              <w:rPr>
                <w:rFonts w:ascii="Book Antiqua" w:hAnsi="Book Antiqua"/>
              </w:rPr>
              <w:t>lls</w:t>
            </w:r>
          </w:p>
          <w:p w14:paraId="2E570630" w14:textId="77777777" w:rsidR="00C54C99" w:rsidRPr="009B72CB" w:rsidRDefault="00C54C99" w:rsidP="00C54C99">
            <w:pPr>
              <w:spacing w:line="360" w:lineRule="auto"/>
              <w:jc w:val="both"/>
              <w:rPr>
                <w:rFonts w:ascii="Book Antiqua" w:hAnsi="Book Antiqua"/>
                <w:bCs/>
              </w:rPr>
            </w:pPr>
          </w:p>
        </w:tc>
        <w:tc>
          <w:tcPr>
            <w:tcW w:w="830" w:type="dxa"/>
          </w:tcPr>
          <w:p w14:paraId="5B952771" w14:textId="77777777" w:rsidR="00C54C99" w:rsidRPr="009B72CB" w:rsidRDefault="00C54C99" w:rsidP="00C54C99">
            <w:pPr>
              <w:spacing w:line="360" w:lineRule="auto"/>
              <w:jc w:val="both"/>
              <w:rPr>
                <w:rFonts w:ascii="Book Antiqua" w:hAnsi="Book Antiqua"/>
              </w:rPr>
            </w:pPr>
            <w:r w:rsidRPr="009B72CB">
              <w:rPr>
                <w:rFonts w:ascii="Book Antiqua" w:hAnsi="Book Antiqua"/>
              </w:rPr>
              <w:t>I</w:t>
            </w:r>
          </w:p>
        </w:tc>
        <w:tc>
          <w:tcPr>
            <w:tcW w:w="1634" w:type="dxa"/>
          </w:tcPr>
          <w:p w14:paraId="02CA7EA5" w14:textId="3046162F" w:rsidR="00C54C99" w:rsidRPr="009B72CB" w:rsidRDefault="00C54C99" w:rsidP="00C54C99">
            <w:pPr>
              <w:spacing w:line="360" w:lineRule="auto"/>
              <w:jc w:val="both"/>
              <w:rPr>
                <w:rFonts w:ascii="Book Antiqua" w:hAnsi="Book Antiqua"/>
                <w:lang w:eastAsia="zh-CN"/>
              </w:rPr>
            </w:pPr>
            <w:r w:rsidRPr="009B72CB">
              <w:rPr>
                <w:rFonts w:ascii="Book Antiqua" w:hAnsi="Book Antiqua"/>
              </w:rPr>
              <w:t>NCT01897415</w:t>
            </w:r>
          </w:p>
        </w:tc>
        <w:tc>
          <w:tcPr>
            <w:tcW w:w="1746" w:type="dxa"/>
          </w:tcPr>
          <w:p w14:paraId="2D6941BB" w14:textId="77777777" w:rsidR="00C54C99" w:rsidRPr="009B72CB" w:rsidRDefault="00C54C99" w:rsidP="00C54C99">
            <w:pPr>
              <w:spacing w:line="360" w:lineRule="auto"/>
              <w:jc w:val="both"/>
              <w:rPr>
                <w:rFonts w:ascii="Book Antiqua" w:hAnsi="Book Antiqua"/>
              </w:rPr>
            </w:pPr>
            <w:r w:rsidRPr="009B72CB">
              <w:rPr>
                <w:rFonts w:ascii="Book Antiqua" w:hAnsi="Book Antiqua"/>
              </w:rPr>
              <w:t>PDAC</w:t>
            </w:r>
          </w:p>
        </w:tc>
        <w:tc>
          <w:tcPr>
            <w:tcW w:w="1279" w:type="dxa"/>
          </w:tcPr>
          <w:p w14:paraId="3A0B68D8" w14:textId="77777777" w:rsidR="00C54C99" w:rsidRPr="009B72CB" w:rsidRDefault="00C54C99" w:rsidP="00C54C99">
            <w:pPr>
              <w:spacing w:line="360" w:lineRule="auto"/>
              <w:jc w:val="both"/>
              <w:rPr>
                <w:rFonts w:ascii="Book Antiqua" w:hAnsi="Book Antiqua"/>
              </w:rPr>
            </w:pPr>
            <w:r w:rsidRPr="009B72CB">
              <w:rPr>
                <w:rFonts w:ascii="Book Antiqua" w:hAnsi="Book Antiqua"/>
              </w:rPr>
              <w:t>No results reported yet</w:t>
            </w:r>
          </w:p>
        </w:tc>
      </w:tr>
      <w:tr w:rsidR="00185145" w:rsidRPr="009B72CB" w14:paraId="2EA6E61F" w14:textId="77777777" w:rsidTr="009B72CB">
        <w:trPr>
          <w:trHeight w:val="521"/>
        </w:trPr>
        <w:tc>
          <w:tcPr>
            <w:tcW w:w="4087" w:type="dxa"/>
          </w:tcPr>
          <w:p w14:paraId="47FA23B7" w14:textId="77777777" w:rsidR="00C54C99" w:rsidRPr="009B72CB" w:rsidRDefault="00C54C99" w:rsidP="00C54C99">
            <w:pPr>
              <w:spacing w:line="360" w:lineRule="auto"/>
              <w:jc w:val="both"/>
              <w:rPr>
                <w:rFonts w:ascii="Book Antiqua" w:hAnsi="Book Antiqua"/>
                <w:bCs/>
              </w:rPr>
            </w:pPr>
            <w:r w:rsidRPr="009B72CB">
              <w:rPr>
                <w:rFonts w:ascii="Book Antiqua" w:hAnsi="Book Antiqua"/>
              </w:rPr>
              <w:lastRenderedPageBreak/>
              <w:t>CART-133 T cells</w:t>
            </w:r>
          </w:p>
        </w:tc>
        <w:tc>
          <w:tcPr>
            <w:tcW w:w="830" w:type="dxa"/>
          </w:tcPr>
          <w:p w14:paraId="623901F7" w14:textId="77777777" w:rsidR="00C54C99" w:rsidRPr="009B72CB" w:rsidRDefault="00C54C99" w:rsidP="00C54C99">
            <w:pPr>
              <w:spacing w:line="360" w:lineRule="auto"/>
              <w:jc w:val="both"/>
              <w:rPr>
                <w:rFonts w:ascii="Book Antiqua" w:hAnsi="Book Antiqua"/>
              </w:rPr>
            </w:pPr>
            <w:r w:rsidRPr="009B72CB">
              <w:rPr>
                <w:rFonts w:ascii="Book Antiqua" w:hAnsi="Book Antiqua"/>
              </w:rPr>
              <w:t>I/II</w:t>
            </w:r>
          </w:p>
        </w:tc>
        <w:tc>
          <w:tcPr>
            <w:tcW w:w="1634" w:type="dxa"/>
          </w:tcPr>
          <w:p w14:paraId="56D4A17A" w14:textId="0BCDE0D2" w:rsidR="00C54C99" w:rsidRPr="009B72CB" w:rsidRDefault="00C54C99" w:rsidP="00C54C99">
            <w:pPr>
              <w:spacing w:line="360" w:lineRule="auto"/>
              <w:jc w:val="both"/>
              <w:rPr>
                <w:rFonts w:ascii="Book Antiqua" w:hAnsi="Book Antiqua"/>
                <w:lang w:eastAsia="zh-CN"/>
              </w:rPr>
            </w:pPr>
            <w:r w:rsidRPr="009B72CB">
              <w:rPr>
                <w:rFonts w:ascii="Book Antiqua" w:hAnsi="Book Antiqua"/>
              </w:rPr>
              <w:t>NCT02541370</w:t>
            </w:r>
          </w:p>
        </w:tc>
        <w:tc>
          <w:tcPr>
            <w:tcW w:w="1746" w:type="dxa"/>
          </w:tcPr>
          <w:p w14:paraId="3643AAC6" w14:textId="77777777" w:rsidR="00C54C99" w:rsidRPr="009B72CB" w:rsidRDefault="00C54C99" w:rsidP="00C54C99">
            <w:pPr>
              <w:spacing w:line="360" w:lineRule="auto"/>
              <w:jc w:val="both"/>
              <w:rPr>
                <w:rFonts w:ascii="Book Antiqua" w:hAnsi="Book Antiqua"/>
                <w:bCs/>
              </w:rPr>
            </w:pPr>
            <w:r w:rsidRPr="009B72CB">
              <w:rPr>
                <w:rFonts w:ascii="Book Antiqua" w:hAnsi="Book Antiqua"/>
                <w:bCs/>
              </w:rPr>
              <w:t xml:space="preserve">Relapsed and/or Chemotherapy Refractory Advanced </w:t>
            </w:r>
            <w:r w:rsidRPr="009B72CB">
              <w:rPr>
                <w:rFonts w:ascii="Book Antiqua" w:hAnsi="Book Antiqua"/>
              </w:rPr>
              <w:t>PDAC</w:t>
            </w:r>
          </w:p>
        </w:tc>
        <w:tc>
          <w:tcPr>
            <w:tcW w:w="1279" w:type="dxa"/>
          </w:tcPr>
          <w:p w14:paraId="5CFB4585" w14:textId="77777777" w:rsidR="00C54C99" w:rsidRPr="009B72CB" w:rsidRDefault="00C54C99" w:rsidP="00C54C99">
            <w:pPr>
              <w:spacing w:line="360" w:lineRule="auto"/>
              <w:jc w:val="both"/>
              <w:rPr>
                <w:rFonts w:ascii="Book Antiqua" w:hAnsi="Book Antiqua"/>
              </w:rPr>
            </w:pPr>
            <w:r w:rsidRPr="009B72CB">
              <w:rPr>
                <w:rFonts w:ascii="Book Antiqua" w:hAnsi="Book Antiqua"/>
              </w:rPr>
              <w:t>No results reported yet</w:t>
            </w:r>
          </w:p>
        </w:tc>
      </w:tr>
    </w:tbl>
    <w:p w14:paraId="6994FEF4" w14:textId="4D584250" w:rsidR="00C54C99" w:rsidRPr="00AD79B6" w:rsidRDefault="001026BE" w:rsidP="00C54C99">
      <w:pPr>
        <w:spacing w:line="360" w:lineRule="auto"/>
        <w:jc w:val="both"/>
        <w:rPr>
          <w:rFonts w:ascii="Book Antiqua" w:hAnsi="Book Antiqua"/>
          <w:lang w:eastAsia="zh-CN"/>
        </w:rPr>
      </w:pPr>
      <w:hyperlink r:id="rId11" w:history="1">
        <w:r w:rsidR="00185145" w:rsidRPr="00AD79B6">
          <w:rPr>
            <w:rStyle w:val="Hyperlink"/>
            <w:rFonts w:ascii="Book Antiqua" w:hAnsi="Book Antiqua"/>
          </w:rPr>
          <w:t>https://clinicaltrials.gov/</w:t>
        </w:r>
      </w:hyperlink>
      <w:r w:rsidR="00185145" w:rsidRPr="00AD79B6">
        <w:rPr>
          <w:rFonts w:ascii="Book Antiqua" w:hAnsi="Book Antiqua"/>
          <w:lang w:eastAsia="zh-CN"/>
        </w:rPr>
        <w:t xml:space="preserve">. </w:t>
      </w:r>
      <w:r w:rsidR="00C54C99" w:rsidRPr="00AD79B6">
        <w:rPr>
          <w:rFonts w:ascii="Book Antiqua" w:hAnsi="Book Antiqua"/>
        </w:rPr>
        <w:t xml:space="preserve">PDAC: </w:t>
      </w:r>
      <w:r w:rsidR="00C54C99" w:rsidRPr="00AD79B6">
        <w:rPr>
          <w:rFonts w:ascii="Book Antiqua" w:hAnsi="Book Antiqua"/>
          <w:caps/>
        </w:rPr>
        <w:t>p</w:t>
      </w:r>
      <w:r w:rsidR="00C54C99" w:rsidRPr="00AD79B6">
        <w:rPr>
          <w:rFonts w:ascii="Book Antiqua" w:hAnsi="Book Antiqua"/>
        </w:rPr>
        <w:t xml:space="preserve">ancreatic ductal adenocarcinoma; OS: </w:t>
      </w:r>
      <w:r w:rsidR="00C54C99" w:rsidRPr="00AD79B6">
        <w:rPr>
          <w:rFonts w:ascii="Book Antiqua" w:hAnsi="Book Antiqua"/>
          <w:caps/>
        </w:rPr>
        <w:t>o</w:t>
      </w:r>
      <w:r w:rsidR="00C54C99" w:rsidRPr="00AD79B6">
        <w:rPr>
          <w:rFonts w:ascii="Book Antiqua" w:hAnsi="Book Antiqua"/>
        </w:rPr>
        <w:t xml:space="preserve">verall survival. </w:t>
      </w:r>
    </w:p>
    <w:p w14:paraId="5737A34B" w14:textId="3E398AD1" w:rsidR="00C54C99" w:rsidRPr="00891418" w:rsidRDefault="00185145" w:rsidP="00C54C99">
      <w:pPr>
        <w:spacing w:line="360" w:lineRule="auto"/>
        <w:jc w:val="both"/>
        <w:rPr>
          <w:rFonts w:ascii="Book Antiqua" w:hAnsi="Book Antiqua"/>
        </w:rPr>
      </w:pPr>
      <w:r w:rsidRPr="00AD79B6">
        <w:rPr>
          <w:rFonts w:ascii="Book Antiqua" w:hAnsi="Book Antiqua"/>
        </w:rPr>
        <w:br w:type="page"/>
      </w:r>
      <w:r w:rsidR="00C54C99" w:rsidRPr="00AD79B6">
        <w:rPr>
          <w:rFonts w:ascii="Book Antiqua" w:hAnsi="Book Antiqua"/>
          <w:b/>
        </w:rPr>
        <w:lastRenderedPageBreak/>
        <w:t xml:space="preserve">Table 4 Ongoing clinical trials with immunotherapy plus agents targeting the </w:t>
      </w:r>
      <w:r w:rsidRPr="00AD79B6">
        <w:rPr>
          <w:rFonts w:ascii="Book Antiqua" w:hAnsi="Book Antiqua"/>
          <w:b/>
        </w:rPr>
        <w:t xml:space="preserve">tumor microenvironment </w:t>
      </w:r>
      <w:r w:rsidR="00C54C99" w:rsidRPr="00AD79B6">
        <w:rPr>
          <w:rFonts w:ascii="Book Antiqua" w:hAnsi="Book Antiqua"/>
          <w:b/>
        </w:rPr>
        <w:t xml:space="preserve">in </w:t>
      </w:r>
      <w:r w:rsidRPr="00AD79B6">
        <w:rPr>
          <w:rFonts w:ascii="Book Antiqua" w:hAnsi="Book Antiqua"/>
          <w:b/>
        </w:rPr>
        <w:t>pancreatic ductal adenocarcinoma</w:t>
      </w:r>
    </w:p>
    <w:tbl>
      <w:tblPr>
        <w:tblW w:w="9355" w:type="dxa"/>
        <w:tblBorders>
          <w:top w:val="single" w:sz="4" w:space="0" w:color="auto"/>
          <w:bottom w:val="single" w:sz="4" w:space="0" w:color="auto"/>
        </w:tblBorders>
        <w:tblLook w:val="04A0" w:firstRow="1" w:lastRow="0" w:firstColumn="1" w:lastColumn="0" w:noHBand="0" w:noVBand="1"/>
      </w:tblPr>
      <w:tblGrid>
        <w:gridCol w:w="1841"/>
        <w:gridCol w:w="1916"/>
        <w:gridCol w:w="856"/>
        <w:gridCol w:w="1792"/>
        <w:gridCol w:w="2950"/>
      </w:tblGrid>
      <w:tr w:rsidR="00185145" w:rsidRPr="009B72CB" w14:paraId="1CE15357" w14:textId="77777777" w:rsidTr="009B72CB">
        <w:trPr>
          <w:trHeight w:val="241"/>
        </w:trPr>
        <w:tc>
          <w:tcPr>
            <w:tcW w:w="1841" w:type="dxa"/>
            <w:tcBorders>
              <w:top w:val="single" w:sz="4" w:space="0" w:color="auto"/>
              <w:bottom w:val="single" w:sz="4" w:space="0" w:color="auto"/>
            </w:tcBorders>
          </w:tcPr>
          <w:p w14:paraId="0C805403" w14:textId="77777777" w:rsidR="00C54C99" w:rsidRPr="009B72CB" w:rsidRDefault="00C54C99" w:rsidP="00C54C99">
            <w:pPr>
              <w:spacing w:line="360" w:lineRule="auto"/>
              <w:jc w:val="both"/>
              <w:rPr>
                <w:rFonts w:ascii="Book Antiqua" w:hAnsi="Book Antiqua"/>
                <w:b/>
                <w:bCs/>
              </w:rPr>
            </w:pPr>
            <w:r w:rsidRPr="009B72CB">
              <w:rPr>
                <w:rFonts w:ascii="Book Antiqua" w:hAnsi="Book Antiqua"/>
                <w:b/>
              </w:rPr>
              <w:t>Strategy</w:t>
            </w:r>
          </w:p>
        </w:tc>
        <w:tc>
          <w:tcPr>
            <w:tcW w:w="1916" w:type="dxa"/>
            <w:tcBorders>
              <w:top w:val="single" w:sz="4" w:space="0" w:color="auto"/>
              <w:bottom w:val="single" w:sz="4" w:space="0" w:color="auto"/>
            </w:tcBorders>
          </w:tcPr>
          <w:p w14:paraId="3223A074" w14:textId="77777777" w:rsidR="00C54C99" w:rsidRPr="009B72CB" w:rsidRDefault="00C54C99" w:rsidP="00C54C99">
            <w:pPr>
              <w:spacing w:line="360" w:lineRule="auto"/>
              <w:jc w:val="both"/>
              <w:rPr>
                <w:rFonts w:ascii="Book Antiqua" w:hAnsi="Book Antiqua"/>
                <w:b/>
                <w:bCs/>
              </w:rPr>
            </w:pPr>
            <w:r w:rsidRPr="009B72CB">
              <w:rPr>
                <w:rFonts w:ascii="Book Antiqua" w:hAnsi="Book Antiqua"/>
                <w:b/>
              </w:rPr>
              <w:t>Treatment</w:t>
            </w:r>
          </w:p>
        </w:tc>
        <w:tc>
          <w:tcPr>
            <w:tcW w:w="856" w:type="dxa"/>
            <w:tcBorders>
              <w:top w:val="single" w:sz="4" w:space="0" w:color="auto"/>
              <w:bottom w:val="single" w:sz="4" w:space="0" w:color="auto"/>
            </w:tcBorders>
          </w:tcPr>
          <w:p w14:paraId="1BCF3FCF" w14:textId="77777777" w:rsidR="00C54C99" w:rsidRPr="009B72CB" w:rsidRDefault="00C54C99" w:rsidP="00C54C99">
            <w:pPr>
              <w:spacing w:line="360" w:lineRule="auto"/>
              <w:jc w:val="both"/>
              <w:rPr>
                <w:rFonts w:ascii="Book Antiqua" w:hAnsi="Book Antiqua"/>
                <w:b/>
                <w:bCs/>
              </w:rPr>
            </w:pPr>
            <w:r w:rsidRPr="009B72CB">
              <w:rPr>
                <w:rFonts w:ascii="Book Antiqua" w:hAnsi="Book Antiqua"/>
                <w:b/>
              </w:rPr>
              <w:t>Phase</w:t>
            </w:r>
          </w:p>
        </w:tc>
        <w:tc>
          <w:tcPr>
            <w:tcW w:w="1792" w:type="dxa"/>
            <w:tcBorders>
              <w:top w:val="single" w:sz="4" w:space="0" w:color="auto"/>
              <w:bottom w:val="single" w:sz="4" w:space="0" w:color="auto"/>
            </w:tcBorders>
          </w:tcPr>
          <w:p w14:paraId="78CFAE7B" w14:textId="77777777" w:rsidR="00C54C99" w:rsidRPr="009B72CB" w:rsidRDefault="00C54C99" w:rsidP="00C54C99">
            <w:pPr>
              <w:spacing w:line="360" w:lineRule="auto"/>
              <w:jc w:val="both"/>
              <w:rPr>
                <w:rFonts w:ascii="Book Antiqua" w:hAnsi="Book Antiqua"/>
                <w:b/>
                <w:bCs/>
              </w:rPr>
            </w:pPr>
            <w:r w:rsidRPr="009B72CB">
              <w:rPr>
                <w:rFonts w:ascii="Book Antiqua" w:hAnsi="Book Antiqua"/>
                <w:b/>
              </w:rPr>
              <w:t>Number</w:t>
            </w:r>
          </w:p>
        </w:tc>
        <w:tc>
          <w:tcPr>
            <w:tcW w:w="2950" w:type="dxa"/>
            <w:tcBorders>
              <w:top w:val="single" w:sz="4" w:space="0" w:color="auto"/>
              <w:bottom w:val="single" w:sz="4" w:space="0" w:color="auto"/>
            </w:tcBorders>
          </w:tcPr>
          <w:p w14:paraId="52658D0F" w14:textId="31232F63" w:rsidR="00C54C99" w:rsidRPr="009B72CB" w:rsidRDefault="00C54C99" w:rsidP="00C54C99">
            <w:pPr>
              <w:spacing w:line="360" w:lineRule="auto"/>
              <w:jc w:val="both"/>
              <w:rPr>
                <w:rFonts w:ascii="Book Antiqua" w:hAnsi="Book Antiqua"/>
                <w:b/>
                <w:bCs/>
              </w:rPr>
            </w:pPr>
            <w:r w:rsidRPr="009B72CB">
              <w:rPr>
                <w:rFonts w:ascii="Book Antiqua" w:hAnsi="Book Antiqua"/>
                <w:b/>
              </w:rPr>
              <w:t xml:space="preserve">Cancer </w:t>
            </w:r>
            <w:r w:rsidR="009B72CB" w:rsidRPr="009B72CB">
              <w:rPr>
                <w:rFonts w:ascii="Book Antiqua" w:hAnsi="Book Antiqua"/>
                <w:b/>
              </w:rPr>
              <w:t>s</w:t>
            </w:r>
            <w:r w:rsidRPr="009B72CB">
              <w:rPr>
                <w:rFonts w:ascii="Book Antiqua" w:hAnsi="Book Antiqua"/>
                <w:b/>
              </w:rPr>
              <w:t>tage</w:t>
            </w:r>
          </w:p>
        </w:tc>
      </w:tr>
      <w:tr w:rsidR="00185145" w:rsidRPr="009B72CB" w14:paraId="4A90EC1E" w14:textId="77777777" w:rsidTr="009B72CB">
        <w:trPr>
          <w:trHeight w:val="1089"/>
        </w:trPr>
        <w:tc>
          <w:tcPr>
            <w:tcW w:w="1841" w:type="dxa"/>
            <w:tcBorders>
              <w:top w:val="single" w:sz="4" w:space="0" w:color="auto"/>
            </w:tcBorders>
          </w:tcPr>
          <w:p w14:paraId="17700A48" w14:textId="46C5D1DA" w:rsidR="00C54C99" w:rsidRPr="009B72CB" w:rsidRDefault="00C54C99" w:rsidP="00C54C99">
            <w:pPr>
              <w:spacing w:line="360" w:lineRule="auto"/>
              <w:jc w:val="both"/>
              <w:rPr>
                <w:rFonts w:ascii="Book Antiqua" w:hAnsi="Book Antiqua"/>
              </w:rPr>
            </w:pPr>
            <w:r w:rsidRPr="009B72CB">
              <w:rPr>
                <w:rFonts w:ascii="Book Antiqua" w:hAnsi="Book Antiqua"/>
              </w:rPr>
              <w:t>Im</w:t>
            </w:r>
            <w:r w:rsidR="00185145" w:rsidRPr="009B72CB">
              <w:rPr>
                <w:rFonts w:ascii="Book Antiqua" w:hAnsi="Book Antiqua"/>
              </w:rPr>
              <w:t>mune checkpoint inhibitor</w:t>
            </w:r>
            <w:r w:rsidR="00185145" w:rsidRPr="009B72CB">
              <w:rPr>
                <w:rFonts w:ascii="Book Antiqua" w:hAnsi="Book Antiqua"/>
                <w:lang w:eastAsia="zh-CN"/>
              </w:rPr>
              <w:t xml:space="preserve"> </w:t>
            </w:r>
            <w:r w:rsidR="00185145" w:rsidRPr="009B72CB">
              <w:rPr>
                <w:rFonts w:ascii="Book Antiqua" w:hAnsi="Book Antiqua"/>
              </w:rPr>
              <w:t>(ta</w:t>
            </w:r>
            <w:r w:rsidRPr="009B72CB">
              <w:rPr>
                <w:rFonts w:ascii="Book Antiqua" w:hAnsi="Book Antiqua"/>
              </w:rPr>
              <w:t>rget)</w:t>
            </w:r>
            <w:r w:rsidR="00185145" w:rsidRPr="009B72CB">
              <w:rPr>
                <w:rFonts w:ascii="Book Antiqua" w:hAnsi="Book Antiqua"/>
                <w:lang w:eastAsia="zh-CN"/>
              </w:rPr>
              <w:t xml:space="preserve"> </w:t>
            </w:r>
            <w:r w:rsidRPr="009B72CB">
              <w:rPr>
                <w:rFonts w:ascii="Book Antiqua" w:hAnsi="Book Antiqua"/>
              </w:rPr>
              <w:t>+</w:t>
            </w:r>
            <w:r w:rsidR="00185145" w:rsidRPr="009B72CB">
              <w:rPr>
                <w:rFonts w:ascii="Book Antiqua" w:hAnsi="Book Antiqua"/>
                <w:lang w:eastAsia="zh-CN"/>
              </w:rPr>
              <w:t xml:space="preserve"> </w:t>
            </w:r>
            <w:r w:rsidRPr="009B72CB">
              <w:rPr>
                <w:rFonts w:ascii="Book Antiqua" w:hAnsi="Book Antiqua"/>
              </w:rPr>
              <w:t>CAFs/</w:t>
            </w:r>
            <w:bookmarkStart w:id="37" w:name="_Hlk92633170"/>
            <w:r w:rsidRPr="009B72CB">
              <w:rPr>
                <w:rFonts w:ascii="Book Antiqua" w:hAnsi="Book Antiqua"/>
              </w:rPr>
              <w:t>CXCL12</w:t>
            </w:r>
            <w:bookmarkEnd w:id="37"/>
            <w:r w:rsidRPr="009B72CB">
              <w:rPr>
                <w:rFonts w:ascii="Book Antiqua" w:hAnsi="Book Antiqua"/>
              </w:rPr>
              <w:t xml:space="preserve"> targeted agents</w:t>
            </w:r>
          </w:p>
        </w:tc>
        <w:tc>
          <w:tcPr>
            <w:tcW w:w="1916" w:type="dxa"/>
            <w:tcBorders>
              <w:top w:val="single" w:sz="4" w:space="0" w:color="auto"/>
            </w:tcBorders>
          </w:tcPr>
          <w:p w14:paraId="40472434" w14:textId="77777777" w:rsidR="00C54C99" w:rsidRPr="009B72CB" w:rsidRDefault="00C54C99" w:rsidP="00C54C99">
            <w:pPr>
              <w:spacing w:line="360" w:lineRule="auto"/>
              <w:jc w:val="both"/>
              <w:rPr>
                <w:rFonts w:ascii="Book Antiqua" w:hAnsi="Book Antiqua"/>
              </w:rPr>
            </w:pPr>
            <w:r w:rsidRPr="009B72CB">
              <w:rPr>
                <w:rFonts w:ascii="Book Antiqua" w:hAnsi="Book Antiqua"/>
              </w:rPr>
              <w:t>Pembrolizumab</w:t>
            </w:r>
          </w:p>
          <w:p w14:paraId="3844F801" w14:textId="2E1068BF" w:rsidR="00C54C99" w:rsidRPr="009B72CB" w:rsidRDefault="00C54C99" w:rsidP="00C54C99">
            <w:pPr>
              <w:spacing w:line="360" w:lineRule="auto"/>
              <w:jc w:val="both"/>
              <w:rPr>
                <w:rFonts w:ascii="Book Antiqua" w:hAnsi="Book Antiqua"/>
                <w:lang w:eastAsia="zh-CN"/>
              </w:rPr>
            </w:pPr>
            <w:r w:rsidRPr="009B72CB">
              <w:rPr>
                <w:rFonts w:ascii="Book Antiqua" w:hAnsi="Book Antiqua"/>
              </w:rPr>
              <w:t>(PD-1)</w:t>
            </w:r>
            <w:r w:rsidR="00185145" w:rsidRPr="009B72CB">
              <w:rPr>
                <w:rFonts w:ascii="Book Antiqua" w:hAnsi="Book Antiqua"/>
                <w:lang w:eastAsia="zh-CN"/>
              </w:rPr>
              <w:t xml:space="preserve"> </w:t>
            </w:r>
            <w:r w:rsidRPr="009B72CB">
              <w:rPr>
                <w:rFonts w:ascii="Book Antiqua" w:hAnsi="Book Antiqua"/>
              </w:rPr>
              <w:t>+</w:t>
            </w:r>
            <w:r w:rsidR="00185145" w:rsidRPr="009B72CB">
              <w:rPr>
                <w:rFonts w:ascii="Book Antiqua" w:hAnsi="Book Antiqua"/>
                <w:lang w:eastAsia="zh-CN"/>
              </w:rPr>
              <w:t xml:space="preserve"> </w:t>
            </w:r>
            <w:proofErr w:type="spellStart"/>
            <w:r w:rsidRPr="009B72CB">
              <w:rPr>
                <w:rFonts w:ascii="Book Antiqua" w:hAnsi="Book Antiqua"/>
              </w:rPr>
              <w:t>Olaptesed</w:t>
            </w:r>
            <w:proofErr w:type="spellEnd"/>
            <w:r w:rsidRPr="009B72CB">
              <w:rPr>
                <w:rFonts w:ascii="Book Antiqua" w:hAnsi="Book Antiqua"/>
              </w:rPr>
              <w:t xml:space="preserve"> pegol</w:t>
            </w:r>
          </w:p>
        </w:tc>
        <w:tc>
          <w:tcPr>
            <w:tcW w:w="856" w:type="dxa"/>
            <w:tcBorders>
              <w:top w:val="single" w:sz="4" w:space="0" w:color="auto"/>
            </w:tcBorders>
          </w:tcPr>
          <w:p w14:paraId="48EB1AF9" w14:textId="77777777" w:rsidR="00C54C99" w:rsidRPr="009B72CB" w:rsidRDefault="00C54C99" w:rsidP="00C54C99">
            <w:pPr>
              <w:spacing w:line="360" w:lineRule="auto"/>
              <w:jc w:val="both"/>
              <w:rPr>
                <w:rFonts w:ascii="Book Antiqua" w:hAnsi="Book Antiqua"/>
              </w:rPr>
            </w:pPr>
            <w:r w:rsidRPr="009B72CB">
              <w:rPr>
                <w:rFonts w:ascii="Book Antiqua" w:hAnsi="Book Antiqua"/>
              </w:rPr>
              <w:t>I/II</w:t>
            </w:r>
          </w:p>
        </w:tc>
        <w:tc>
          <w:tcPr>
            <w:tcW w:w="1792" w:type="dxa"/>
            <w:tcBorders>
              <w:top w:val="single" w:sz="4" w:space="0" w:color="auto"/>
            </w:tcBorders>
          </w:tcPr>
          <w:p w14:paraId="7E76AFC6"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NCT03168139</w:t>
            </w:r>
          </w:p>
        </w:tc>
        <w:tc>
          <w:tcPr>
            <w:tcW w:w="2950" w:type="dxa"/>
            <w:tcBorders>
              <w:top w:val="single" w:sz="4" w:space="0" w:color="auto"/>
            </w:tcBorders>
          </w:tcPr>
          <w:p w14:paraId="2A423FA8" w14:textId="77777777" w:rsidR="00C54C99" w:rsidRPr="009B72CB" w:rsidRDefault="00C54C99" w:rsidP="00C54C99">
            <w:pPr>
              <w:spacing w:line="360" w:lineRule="auto"/>
              <w:jc w:val="both"/>
              <w:rPr>
                <w:rFonts w:ascii="Book Antiqua" w:hAnsi="Book Antiqua"/>
              </w:rPr>
            </w:pPr>
            <w:r w:rsidRPr="009B72CB">
              <w:rPr>
                <w:rFonts w:ascii="Book Antiqua" w:hAnsi="Book Antiqua"/>
              </w:rPr>
              <w:t>Metastatic PDAC</w:t>
            </w:r>
          </w:p>
        </w:tc>
      </w:tr>
      <w:tr w:rsidR="00185145" w:rsidRPr="009B72CB" w14:paraId="7987115C" w14:textId="77777777" w:rsidTr="009B72CB">
        <w:trPr>
          <w:trHeight w:val="755"/>
        </w:trPr>
        <w:tc>
          <w:tcPr>
            <w:tcW w:w="1841" w:type="dxa"/>
            <w:vMerge w:val="restart"/>
          </w:tcPr>
          <w:p w14:paraId="22E738B0" w14:textId="1D664A14" w:rsidR="00C54C99" w:rsidRPr="009B72CB" w:rsidRDefault="00C54C99" w:rsidP="00C54C99">
            <w:pPr>
              <w:spacing w:line="360" w:lineRule="auto"/>
              <w:jc w:val="both"/>
              <w:rPr>
                <w:rFonts w:ascii="Book Antiqua" w:hAnsi="Book Antiqua"/>
              </w:rPr>
            </w:pPr>
            <w:r w:rsidRPr="009B72CB">
              <w:rPr>
                <w:rFonts w:ascii="Book Antiqua" w:hAnsi="Book Antiqua"/>
              </w:rPr>
              <w:t>Imm</w:t>
            </w:r>
            <w:r w:rsidR="009075F3" w:rsidRPr="009B72CB">
              <w:rPr>
                <w:rFonts w:ascii="Book Antiqua" w:hAnsi="Book Antiqua"/>
              </w:rPr>
              <w:t>une checkpoint inhibitor</w:t>
            </w:r>
            <w:r w:rsidR="009075F3" w:rsidRPr="009B72CB">
              <w:rPr>
                <w:rFonts w:ascii="Book Antiqua" w:hAnsi="Book Antiqua"/>
                <w:lang w:eastAsia="zh-CN"/>
              </w:rPr>
              <w:t xml:space="preserve"> </w:t>
            </w:r>
            <w:r w:rsidR="009075F3" w:rsidRPr="009B72CB">
              <w:rPr>
                <w:rFonts w:ascii="Book Antiqua" w:hAnsi="Book Antiqua"/>
              </w:rPr>
              <w:t>(tar</w:t>
            </w:r>
            <w:r w:rsidRPr="009B72CB">
              <w:rPr>
                <w:rFonts w:ascii="Book Antiqua" w:hAnsi="Book Antiqua"/>
              </w:rPr>
              <w:t>get)</w:t>
            </w:r>
          </w:p>
          <w:p w14:paraId="61D213A5" w14:textId="7834A96B" w:rsidR="00C54C99" w:rsidRPr="009B72CB" w:rsidRDefault="00C54C99" w:rsidP="00C54C99">
            <w:pPr>
              <w:spacing w:line="360" w:lineRule="auto"/>
              <w:jc w:val="both"/>
              <w:rPr>
                <w:rFonts w:ascii="Book Antiqua" w:hAnsi="Book Antiqua"/>
                <w:lang w:eastAsia="zh-CN"/>
              </w:rPr>
            </w:pPr>
            <w:r w:rsidRPr="009B72CB">
              <w:rPr>
                <w:rFonts w:ascii="Book Antiqua" w:hAnsi="Book Antiqua"/>
              </w:rPr>
              <w:t>+</w:t>
            </w:r>
            <w:r w:rsidR="009075F3" w:rsidRPr="009B72CB">
              <w:rPr>
                <w:rFonts w:ascii="Book Antiqua" w:hAnsi="Book Antiqua"/>
                <w:lang w:eastAsia="zh-CN"/>
              </w:rPr>
              <w:t xml:space="preserve"> </w:t>
            </w:r>
            <w:r w:rsidRPr="009B72CB">
              <w:rPr>
                <w:rFonts w:ascii="Book Antiqua" w:hAnsi="Book Antiqua"/>
              </w:rPr>
              <w:t>CSF1R targeted agent</w:t>
            </w:r>
          </w:p>
        </w:tc>
        <w:tc>
          <w:tcPr>
            <w:tcW w:w="1916" w:type="dxa"/>
          </w:tcPr>
          <w:p w14:paraId="534893A8" w14:textId="77777777" w:rsidR="00C54C99" w:rsidRPr="009B72CB" w:rsidRDefault="00C54C99" w:rsidP="00C54C99">
            <w:pPr>
              <w:spacing w:line="360" w:lineRule="auto"/>
              <w:jc w:val="both"/>
              <w:rPr>
                <w:rFonts w:ascii="Book Antiqua" w:hAnsi="Book Antiqua"/>
              </w:rPr>
            </w:pPr>
            <w:r w:rsidRPr="009B72CB">
              <w:rPr>
                <w:rFonts w:ascii="Book Antiqua" w:hAnsi="Book Antiqua"/>
              </w:rPr>
              <w:t xml:space="preserve">Durvalumab </w:t>
            </w:r>
          </w:p>
          <w:p w14:paraId="5D7E527C" w14:textId="4FE9BAF0" w:rsidR="00C54C99" w:rsidRPr="009B72CB" w:rsidRDefault="00C54C99" w:rsidP="00C54C99">
            <w:pPr>
              <w:spacing w:line="360" w:lineRule="auto"/>
              <w:jc w:val="both"/>
              <w:rPr>
                <w:rFonts w:ascii="Book Antiqua" w:hAnsi="Book Antiqua"/>
                <w:lang w:eastAsia="zh-CN"/>
              </w:rPr>
            </w:pPr>
            <w:r w:rsidRPr="009B72CB">
              <w:rPr>
                <w:rFonts w:ascii="Book Antiqua" w:hAnsi="Book Antiqua"/>
              </w:rPr>
              <w:t>(PD-L1)</w:t>
            </w:r>
            <w:r w:rsidR="00185145" w:rsidRPr="009B72CB">
              <w:rPr>
                <w:rFonts w:ascii="Book Antiqua" w:hAnsi="Book Antiqua"/>
                <w:lang w:eastAsia="zh-CN"/>
              </w:rPr>
              <w:t xml:space="preserve"> </w:t>
            </w:r>
            <w:r w:rsidRPr="009B72CB">
              <w:rPr>
                <w:rFonts w:ascii="Book Antiqua" w:hAnsi="Book Antiqua"/>
              </w:rPr>
              <w:t>+</w:t>
            </w:r>
            <w:r w:rsidR="00185145" w:rsidRPr="009B72CB">
              <w:rPr>
                <w:rFonts w:ascii="Book Antiqua" w:hAnsi="Book Antiqua"/>
                <w:lang w:eastAsia="zh-CN"/>
              </w:rPr>
              <w:t xml:space="preserve"> </w:t>
            </w:r>
            <w:proofErr w:type="spellStart"/>
            <w:r w:rsidRPr="009B72CB">
              <w:rPr>
                <w:rFonts w:ascii="Book Antiqua" w:hAnsi="Book Antiqua"/>
              </w:rPr>
              <w:t>Pexidartinib</w:t>
            </w:r>
            <w:proofErr w:type="spellEnd"/>
          </w:p>
        </w:tc>
        <w:tc>
          <w:tcPr>
            <w:tcW w:w="856" w:type="dxa"/>
          </w:tcPr>
          <w:p w14:paraId="522F452C" w14:textId="77777777" w:rsidR="00C54C99" w:rsidRPr="009B72CB" w:rsidRDefault="00C54C99" w:rsidP="00C54C99">
            <w:pPr>
              <w:spacing w:line="360" w:lineRule="auto"/>
              <w:jc w:val="both"/>
              <w:rPr>
                <w:rFonts w:ascii="Book Antiqua" w:hAnsi="Book Antiqua"/>
              </w:rPr>
            </w:pPr>
            <w:r w:rsidRPr="009B72CB">
              <w:rPr>
                <w:rFonts w:ascii="Book Antiqua" w:hAnsi="Book Antiqua"/>
              </w:rPr>
              <w:t>I</w:t>
            </w:r>
          </w:p>
        </w:tc>
        <w:tc>
          <w:tcPr>
            <w:tcW w:w="1792" w:type="dxa"/>
          </w:tcPr>
          <w:p w14:paraId="7A7D98ED"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NCT02777710</w:t>
            </w:r>
          </w:p>
        </w:tc>
        <w:tc>
          <w:tcPr>
            <w:tcW w:w="2950" w:type="dxa"/>
          </w:tcPr>
          <w:p w14:paraId="3F60A42C" w14:textId="77777777" w:rsidR="00C54C99" w:rsidRPr="009B72CB" w:rsidRDefault="00C54C99" w:rsidP="00C54C99">
            <w:pPr>
              <w:spacing w:line="360" w:lineRule="auto"/>
              <w:jc w:val="both"/>
              <w:rPr>
                <w:rFonts w:ascii="Book Antiqua" w:hAnsi="Book Antiqua"/>
              </w:rPr>
            </w:pPr>
            <w:r w:rsidRPr="009B72CB">
              <w:rPr>
                <w:rFonts w:ascii="Book Antiqua" w:hAnsi="Book Antiqua"/>
              </w:rPr>
              <w:t>Metastatic/Advanced PDAC</w:t>
            </w:r>
          </w:p>
        </w:tc>
      </w:tr>
      <w:tr w:rsidR="00185145" w:rsidRPr="009B72CB" w14:paraId="041CB2FE" w14:textId="77777777" w:rsidTr="009B72CB">
        <w:trPr>
          <w:trHeight w:val="917"/>
        </w:trPr>
        <w:tc>
          <w:tcPr>
            <w:tcW w:w="1841" w:type="dxa"/>
            <w:vMerge/>
          </w:tcPr>
          <w:p w14:paraId="4DB1ED68" w14:textId="77777777" w:rsidR="00C54C99" w:rsidRPr="009B72CB" w:rsidRDefault="00C54C99" w:rsidP="00C54C99">
            <w:pPr>
              <w:spacing w:line="360" w:lineRule="auto"/>
              <w:jc w:val="both"/>
              <w:rPr>
                <w:rFonts w:ascii="Book Antiqua" w:hAnsi="Book Antiqua"/>
              </w:rPr>
            </w:pPr>
          </w:p>
        </w:tc>
        <w:tc>
          <w:tcPr>
            <w:tcW w:w="1916" w:type="dxa"/>
          </w:tcPr>
          <w:p w14:paraId="138983CA" w14:textId="574261A8" w:rsidR="00C54C99" w:rsidRPr="009B72CB" w:rsidRDefault="00C54C99" w:rsidP="00C54C99">
            <w:pPr>
              <w:spacing w:line="360" w:lineRule="auto"/>
              <w:jc w:val="both"/>
              <w:rPr>
                <w:rFonts w:ascii="Book Antiqua" w:hAnsi="Book Antiqua"/>
              </w:rPr>
            </w:pPr>
            <w:r w:rsidRPr="009B72CB">
              <w:rPr>
                <w:rFonts w:ascii="Book Antiqua" w:hAnsi="Book Antiqua"/>
              </w:rPr>
              <w:t>Nivolumab (PD-1)</w:t>
            </w:r>
            <w:r w:rsidR="009075F3" w:rsidRPr="009B72CB">
              <w:rPr>
                <w:rFonts w:ascii="Book Antiqua" w:hAnsi="Book Antiqua"/>
                <w:lang w:eastAsia="zh-CN"/>
              </w:rPr>
              <w:t xml:space="preserve"> </w:t>
            </w:r>
            <w:r w:rsidRPr="009B72CB">
              <w:rPr>
                <w:rFonts w:ascii="Book Antiqua" w:hAnsi="Book Antiqua"/>
              </w:rPr>
              <w:t>+</w:t>
            </w:r>
            <w:r w:rsidR="009075F3" w:rsidRPr="009B72CB">
              <w:rPr>
                <w:rFonts w:ascii="Book Antiqua" w:hAnsi="Book Antiqua"/>
                <w:lang w:eastAsia="zh-CN"/>
              </w:rPr>
              <w:t xml:space="preserve"> </w:t>
            </w:r>
            <w:proofErr w:type="spellStart"/>
            <w:r w:rsidRPr="009B72CB">
              <w:rPr>
                <w:rFonts w:ascii="Book Antiqua" w:hAnsi="Book Antiqua"/>
              </w:rPr>
              <w:t>Cabiralizumab</w:t>
            </w:r>
            <w:proofErr w:type="spellEnd"/>
          </w:p>
        </w:tc>
        <w:tc>
          <w:tcPr>
            <w:tcW w:w="856" w:type="dxa"/>
          </w:tcPr>
          <w:p w14:paraId="1D918CF0" w14:textId="77777777" w:rsidR="00C54C99" w:rsidRPr="009B72CB" w:rsidRDefault="00C54C99" w:rsidP="00C54C99">
            <w:pPr>
              <w:spacing w:line="360" w:lineRule="auto"/>
              <w:jc w:val="both"/>
              <w:rPr>
                <w:rFonts w:ascii="Book Antiqua" w:hAnsi="Book Antiqua"/>
              </w:rPr>
            </w:pPr>
            <w:r w:rsidRPr="009B72CB">
              <w:rPr>
                <w:rFonts w:ascii="Book Antiqua" w:hAnsi="Book Antiqua"/>
              </w:rPr>
              <w:t>I</w:t>
            </w:r>
          </w:p>
        </w:tc>
        <w:tc>
          <w:tcPr>
            <w:tcW w:w="1792" w:type="dxa"/>
          </w:tcPr>
          <w:p w14:paraId="73D8A1A2"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NCT02526017</w:t>
            </w:r>
          </w:p>
        </w:tc>
        <w:tc>
          <w:tcPr>
            <w:tcW w:w="2950" w:type="dxa"/>
          </w:tcPr>
          <w:p w14:paraId="58BDCADF" w14:textId="77777777" w:rsidR="00C54C99" w:rsidRPr="009B72CB" w:rsidRDefault="00C54C99" w:rsidP="00C54C99">
            <w:pPr>
              <w:spacing w:line="360" w:lineRule="auto"/>
              <w:jc w:val="both"/>
              <w:rPr>
                <w:rFonts w:ascii="Book Antiqua" w:hAnsi="Book Antiqua"/>
              </w:rPr>
            </w:pPr>
            <w:r w:rsidRPr="009B72CB">
              <w:rPr>
                <w:rFonts w:ascii="Book Antiqua" w:hAnsi="Book Antiqua"/>
              </w:rPr>
              <w:t>Advanced PDAC</w:t>
            </w:r>
          </w:p>
        </w:tc>
      </w:tr>
      <w:tr w:rsidR="00185145" w:rsidRPr="009B72CB" w14:paraId="115D7442" w14:textId="77777777" w:rsidTr="009B72CB">
        <w:trPr>
          <w:trHeight w:val="734"/>
        </w:trPr>
        <w:tc>
          <w:tcPr>
            <w:tcW w:w="1841" w:type="dxa"/>
            <w:vMerge/>
          </w:tcPr>
          <w:p w14:paraId="5C0B75EA" w14:textId="77777777" w:rsidR="00C54C99" w:rsidRPr="009B72CB" w:rsidRDefault="00C54C99" w:rsidP="00C54C99">
            <w:pPr>
              <w:spacing w:line="360" w:lineRule="auto"/>
              <w:jc w:val="both"/>
              <w:rPr>
                <w:rFonts w:ascii="Book Antiqua" w:hAnsi="Book Antiqua"/>
              </w:rPr>
            </w:pPr>
          </w:p>
        </w:tc>
        <w:tc>
          <w:tcPr>
            <w:tcW w:w="1916" w:type="dxa"/>
          </w:tcPr>
          <w:p w14:paraId="5EB290D4" w14:textId="33489349" w:rsidR="00C54C99" w:rsidRPr="009B72CB" w:rsidRDefault="00C54C99" w:rsidP="00C54C99">
            <w:pPr>
              <w:spacing w:line="360" w:lineRule="auto"/>
              <w:jc w:val="both"/>
              <w:rPr>
                <w:rFonts w:ascii="Book Antiqua" w:hAnsi="Book Antiqua"/>
                <w:lang w:eastAsia="zh-CN"/>
              </w:rPr>
            </w:pPr>
            <w:r w:rsidRPr="009B72CB">
              <w:rPr>
                <w:rFonts w:ascii="Book Antiqua" w:hAnsi="Book Antiqua"/>
              </w:rPr>
              <w:t>Nivolumab (PD-1)</w:t>
            </w:r>
            <w:r w:rsidR="009075F3" w:rsidRPr="009B72CB">
              <w:rPr>
                <w:rFonts w:ascii="Book Antiqua" w:hAnsi="Book Antiqua"/>
                <w:lang w:eastAsia="zh-CN"/>
              </w:rPr>
              <w:t xml:space="preserve"> </w:t>
            </w:r>
            <w:r w:rsidRPr="009B72CB">
              <w:rPr>
                <w:rFonts w:ascii="Book Antiqua" w:hAnsi="Book Antiqua"/>
              </w:rPr>
              <w:t>+</w:t>
            </w:r>
            <w:r w:rsidR="009075F3" w:rsidRPr="009B72CB">
              <w:rPr>
                <w:rFonts w:ascii="Book Antiqua" w:hAnsi="Book Antiqua"/>
                <w:lang w:eastAsia="zh-CN"/>
              </w:rPr>
              <w:t xml:space="preserve"> </w:t>
            </w:r>
            <w:proofErr w:type="spellStart"/>
            <w:r w:rsidRPr="009B72CB">
              <w:rPr>
                <w:rFonts w:ascii="Book Antiqua" w:hAnsi="Book Antiqua"/>
              </w:rPr>
              <w:t>Cabiralizumab</w:t>
            </w:r>
            <w:proofErr w:type="spellEnd"/>
            <w:r w:rsidR="009075F3" w:rsidRPr="009B72CB">
              <w:rPr>
                <w:rFonts w:ascii="Book Antiqua" w:hAnsi="Book Antiqua"/>
                <w:lang w:eastAsia="zh-CN"/>
              </w:rPr>
              <w:t xml:space="preserve"> </w:t>
            </w:r>
            <w:r w:rsidRPr="009B72CB">
              <w:rPr>
                <w:rFonts w:ascii="Book Antiqua" w:hAnsi="Book Antiqua"/>
              </w:rPr>
              <w:t>+</w:t>
            </w:r>
            <w:r w:rsidR="009075F3" w:rsidRPr="009B72CB">
              <w:rPr>
                <w:rFonts w:ascii="Book Antiqua" w:hAnsi="Book Antiqua"/>
                <w:lang w:eastAsia="zh-CN"/>
              </w:rPr>
              <w:t xml:space="preserve"> </w:t>
            </w:r>
            <w:r w:rsidRPr="009B72CB">
              <w:rPr>
                <w:rFonts w:ascii="Book Antiqua" w:hAnsi="Book Antiqua"/>
              </w:rPr>
              <w:t>Gemcitabine</w:t>
            </w:r>
          </w:p>
        </w:tc>
        <w:tc>
          <w:tcPr>
            <w:tcW w:w="856" w:type="dxa"/>
          </w:tcPr>
          <w:p w14:paraId="036B0EC7" w14:textId="77777777" w:rsidR="00C54C99" w:rsidRPr="009B72CB" w:rsidRDefault="00C54C99" w:rsidP="00C54C99">
            <w:pPr>
              <w:spacing w:line="360" w:lineRule="auto"/>
              <w:jc w:val="both"/>
              <w:rPr>
                <w:rFonts w:ascii="Book Antiqua" w:hAnsi="Book Antiqua"/>
              </w:rPr>
            </w:pPr>
            <w:r w:rsidRPr="009B72CB">
              <w:rPr>
                <w:rFonts w:ascii="Book Antiqua" w:hAnsi="Book Antiqua"/>
              </w:rPr>
              <w:t>II</w:t>
            </w:r>
          </w:p>
        </w:tc>
        <w:tc>
          <w:tcPr>
            <w:tcW w:w="1792" w:type="dxa"/>
          </w:tcPr>
          <w:p w14:paraId="3D22A223"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NCT03697564</w:t>
            </w:r>
          </w:p>
        </w:tc>
        <w:tc>
          <w:tcPr>
            <w:tcW w:w="2950" w:type="dxa"/>
          </w:tcPr>
          <w:p w14:paraId="74B2FB3E" w14:textId="77777777" w:rsidR="00C54C99" w:rsidRPr="009B72CB" w:rsidRDefault="00C54C99" w:rsidP="00C54C99">
            <w:pPr>
              <w:spacing w:line="360" w:lineRule="auto"/>
              <w:jc w:val="both"/>
              <w:rPr>
                <w:rFonts w:ascii="Book Antiqua" w:hAnsi="Book Antiqua"/>
              </w:rPr>
            </w:pPr>
            <w:r w:rsidRPr="009B72CB">
              <w:rPr>
                <w:rFonts w:ascii="Book Antiqua" w:hAnsi="Book Antiqua"/>
              </w:rPr>
              <w:t>Advanced PDAC (Stage IV)</w:t>
            </w:r>
          </w:p>
        </w:tc>
      </w:tr>
      <w:tr w:rsidR="00185145" w:rsidRPr="009B72CB" w14:paraId="2356C0FA" w14:textId="77777777" w:rsidTr="009B72CB">
        <w:trPr>
          <w:trHeight w:val="734"/>
        </w:trPr>
        <w:tc>
          <w:tcPr>
            <w:tcW w:w="1841" w:type="dxa"/>
            <w:vMerge w:val="restart"/>
          </w:tcPr>
          <w:p w14:paraId="679009E6" w14:textId="2A3F97E5" w:rsidR="00C54C99" w:rsidRPr="009B72CB" w:rsidRDefault="00C54C99" w:rsidP="00C54C99">
            <w:pPr>
              <w:spacing w:line="360" w:lineRule="auto"/>
              <w:jc w:val="both"/>
              <w:rPr>
                <w:rFonts w:ascii="Book Antiqua" w:hAnsi="Book Antiqua"/>
              </w:rPr>
            </w:pPr>
            <w:r w:rsidRPr="009B72CB">
              <w:rPr>
                <w:rFonts w:ascii="Book Antiqua" w:hAnsi="Book Antiqua"/>
              </w:rPr>
              <w:t>Im</w:t>
            </w:r>
            <w:r w:rsidR="009075F3" w:rsidRPr="009B72CB">
              <w:rPr>
                <w:rFonts w:ascii="Book Antiqua" w:hAnsi="Book Antiqua"/>
              </w:rPr>
              <w:t>mune checkpoint inhibitor</w:t>
            </w:r>
            <w:r w:rsidR="009075F3" w:rsidRPr="009B72CB">
              <w:rPr>
                <w:rFonts w:ascii="Book Antiqua" w:hAnsi="Book Antiqua"/>
                <w:lang w:eastAsia="zh-CN"/>
              </w:rPr>
              <w:t xml:space="preserve"> </w:t>
            </w:r>
            <w:r w:rsidR="009075F3" w:rsidRPr="009B72CB">
              <w:rPr>
                <w:rFonts w:ascii="Book Antiqua" w:hAnsi="Book Antiqua"/>
              </w:rPr>
              <w:t>(tar</w:t>
            </w:r>
            <w:r w:rsidRPr="009B72CB">
              <w:rPr>
                <w:rFonts w:ascii="Book Antiqua" w:hAnsi="Book Antiqua"/>
              </w:rPr>
              <w:t>get)</w:t>
            </w:r>
            <w:r w:rsidR="00891418" w:rsidRPr="009B72CB">
              <w:rPr>
                <w:rFonts w:ascii="Book Antiqua" w:hAnsi="Book Antiqua"/>
                <w:lang w:eastAsia="zh-CN"/>
              </w:rPr>
              <w:t xml:space="preserve"> </w:t>
            </w:r>
            <w:r w:rsidRPr="009B72CB">
              <w:rPr>
                <w:rFonts w:ascii="Book Antiqua" w:hAnsi="Book Antiqua"/>
              </w:rPr>
              <w:t>+</w:t>
            </w:r>
            <w:r w:rsidR="009075F3" w:rsidRPr="009B72CB">
              <w:rPr>
                <w:rFonts w:ascii="Book Antiqua" w:hAnsi="Book Antiqua"/>
                <w:lang w:eastAsia="zh-CN"/>
              </w:rPr>
              <w:t xml:space="preserve"> </w:t>
            </w:r>
            <w:r w:rsidRPr="009B72CB">
              <w:rPr>
                <w:rFonts w:ascii="Book Antiqua" w:hAnsi="Book Antiqua"/>
              </w:rPr>
              <w:t>FAK targeted agent</w:t>
            </w:r>
          </w:p>
        </w:tc>
        <w:tc>
          <w:tcPr>
            <w:tcW w:w="1916" w:type="dxa"/>
          </w:tcPr>
          <w:p w14:paraId="1BD8AA07" w14:textId="77777777" w:rsidR="00C54C99" w:rsidRPr="009B72CB" w:rsidRDefault="00C54C99" w:rsidP="00C54C99">
            <w:pPr>
              <w:spacing w:line="360" w:lineRule="auto"/>
              <w:jc w:val="both"/>
              <w:rPr>
                <w:rFonts w:ascii="Book Antiqua" w:hAnsi="Book Antiqua"/>
              </w:rPr>
            </w:pPr>
            <w:r w:rsidRPr="009B72CB">
              <w:rPr>
                <w:rFonts w:ascii="Book Antiqua" w:hAnsi="Book Antiqua"/>
              </w:rPr>
              <w:t>Pembrolizumab</w:t>
            </w:r>
          </w:p>
          <w:p w14:paraId="406624D5" w14:textId="61AE970B" w:rsidR="00C54C99" w:rsidRPr="009B72CB" w:rsidRDefault="00C54C99" w:rsidP="00C54C99">
            <w:pPr>
              <w:spacing w:line="360" w:lineRule="auto"/>
              <w:jc w:val="both"/>
              <w:rPr>
                <w:rFonts w:ascii="Book Antiqua" w:hAnsi="Book Antiqua"/>
                <w:lang w:eastAsia="zh-CN"/>
              </w:rPr>
            </w:pPr>
            <w:r w:rsidRPr="009B72CB">
              <w:rPr>
                <w:rFonts w:ascii="Book Antiqua" w:hAnsi="Book Antiqua"/>
              </w:rPr>
              <w:t>(PD-1)</w:t>
            </w:r>
            <w:r w:rsidR="009075F3" w:rsidRPr="009B72CB">
              <w:rPr>
                <w:rFonts w:ascii="Book Antiqua" w:hAnsi="Book Antiqua"/>
                <w:lang w:eastAsia="zh-CN"/>
              </w:rPr>
              <w:t xml:space="preserve"> </w:t>
            </w:r>
            <w:r w:rsidRPr="009B72CB">
              <w:rPr>
                <w:rFonts w:ascii="Book Antiqua" w:hAnsi="Book Antiqua"/>
              </w:rPr>
              <w:t>+</w:t>
            </w:r>
            <w:r w:rsidR="009075F3" w:rsidRPr="009B72CB">
              <w:rPr>
                <w:rFonts w:ascii="Book Antiqua" w:hAnsi="Book Antiqua"/>
                <w:lang w:eastAsia="zh-CN"/>
              </w:rPr>
              <w:t xml:space="preserve"> </w:t>
            </w:r>
            <w:proofErr w:type="spellStart"/>
            <w:r w:rsidRPr="009B72CB">
              <w:rPr>
                <w:rFonts w:ascii="Book Antiqua" w:hAnsi="Book Antiqua"/>
              </w:rPr>
              <w:t>Defactinib</w:t>
            </w:r>
            <w:proofErr w:type="spellEnd"/>
          </w:p>
        </w:tc>
        <w:tc>
          <w:tcPr>
            <w:tcW w:w="856" w:type="dxa"/>
          </w:tcPr>
          <w:p w14:paraId="299FD5FF" w14:textId="77777777" w:rsidR="00C54C99" w:rsidRPr="009B72CB" w:rsidRDefault="00C54C99" w:rsidP="00C54C99">
            <w:pPr>
              <w:spacing w:line="360" w:lineRule="auto"/>
              <w:jc w:val="both"/>
              <w:rPr>
                <w:rFonts w:ascii="Book Antiqua" w:hAnsi="Book Antiqua"/>
              </w:rPr>
            </w:pPr>
            <w:r w:rsidRPr="009B72CB">
              <w:rPr>
                <w:rFonts w:ascii="Book Antiqua" w:hAnsi="Book Antiqua"/>
              </w:rPr>
              <w:t>I/</w:t>
            </w:r>
            <w:proofErr w:type="spellStart"/>
            <w:r w:rsidRPr="009B72CB">
              <w:rPr>
                <w:rFonts w:ascii="Book Antiqua" w:hAnsi="Book Antiqua"/>
              </w:rPr>
              <w:t>IIa</w:t>
            </w:r>
            <w:proofErr w:type="spellEnd"/>
          </w:p>
        </w:tc>
        <w:tc>
          <w:tcPr>
            <w:tcW w:w="1792" w:type="dxa"/>
          </w:tcPr>
          <w:p w14:paraId="73E17093"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NCT02758587</w:t>
            </w:r>
          </w:p>
        </w:tc>
        <w:tc>
          <w:tcPr>
            <w:tcW w:w="2950" w:type="dxa"/>
          </w:tcPr>
          <w:p w14:paraId="2AA8A88C" w14:textId="77777777" w:rsidR="00C54C99" w:rsidRPr="009B72CB" w:rsidRDefault="00C54C99" w:rsidP="00C54C99">
            <w:pPr>
              <w:spacing w:line="360" w:lineRule="auto"/>
              <w:jc w:val="both"/>
              <w:rPr>
                <w:rFonts w:ascii="Book Antiqua" w:hAnsi="Book Antiqua"/>
              </w:rPr>
            </w:pPr>
            <w:r w:rsidRPr="009B72CB">
              <w:rPr>
                <w:rFonts w:ascii="Book Antiqua" w:hAnsi="Book Antiqua"/>
              </w:rPr>
              <w:t>Advanced PDAC</w:t>
            </w:r>
          </w:p>
        </w:tc>
      </w:tr>
      <w:tr w:rsidR="00185145" w:rsidRPr="009B72CB" w14:paraId="70EA2B90" w14:textId="77777777" w:rsidTr="009B72CB">
        <w:trPr>
          <w:trHeight w:val="734"/>
        </w:trPr>
        <w:tc>
          <w:tcPr>
            <w:tcW w:w="1841" w:type="dxa"/>
            <w:vMerge/>
          </w:tcPr>
          <w:p w14:paraId="5236008D" w14:textId="77777777" w:rsidR="00C54C99" w:rsidRPr="009B72CB" w:rsidRDefault="00C54C99" w:rsidP="00C54C99">
            <w:pPr>
              <w:spacing w:line="360" w:lineRule="auto"/>
              <w:jc w:val="both"/>
              <w:rPr>
                <w:rFonts w:ascii="Book Antiqua" w:hAnsi="Book Antiqua"/>
              </w:rPr>
            </w:pPr>
          </w:p>
        </w:tc>
        <w:tc>
          <w:tcPr>
            <w:tcW w:w="1916" w:type="dxa"/>
          </w:tcPr>
          <w:p w14:paraId="7CBFF0DE" w14:textId="77777777" w:rsidR="00C54C99" w:rsidRPr="009B72CB" w:rsidRDefault="00C54C99" w:rsidP="00C54C99">
            <w:pPr>
              <w:spacing w:line="360" w:lineRule="auto"/>
              <w:jc w:val="both"/>
              <w:rPr>
                <w:rFonts w:ascii="Book Antiqua" w:hAnsi="Book Antiqua"/>
              </w:rPr>
            </w:pPr>
            <w:r w:rsidRPr="009B72CB">
              <w:rPr>
                <w:rFonts w:ascii="Book Antiqua" w:hAnsi="Book Antiqua"/>
              </w:rPr>
              <w:t>Pembrolizumab</w:t>
            </w:r>
          </w:p>
          <w:p w14:paraId="22D977CE" w14:textId="5B143282" w:rsidR="00C54C99" w:rsidRPr="009B72CB" w:rsidRDefault="00C54C99" w:rsidP="00C54C99">
            <w:pPr>
              <w:spacing w:line="360" w:lineRule="auto"/>
              <w:jc w:val="both"/>
              <w:rPr>
                <w:rFonts w:ascii="Book Antiqua" w:hAnsi="Book Antiqua"/>
                <w:lang w:eastAsia="zh-CN"/>
              </w:rPr>
            </w:pPr>
            <w:r w:rsidRPr="009B72CB">
              <w:rPr>
                <w:rFonts w:ascii="Book Antiqua" w:hAnsi="Book Antiqua"/>
              </w:rPr>
              <w:t>(PD-1)</w:t>
            </w:r>
            <w:r w:rsidR="009075F3" w:rsidRPr="009B72CB">
              <w:rPr>
                <w:rFonts w:ascii="Book Antiqua" w:hAnsi="Book Antiqua"/>
                <w:lang w:eastAsia="zh-CN"/>
              </w:rPr>
              <w:t xml:space="preserve"> </w:t>
            </w:r>
            <w:r w:rsidRPr="009B72CB">
              <w:rPr>
                <w:rFonts w:ascii="Book Antiqua" w:hAnsi="Book Antiqua"/>
              </w:rPr>
              <w:t>+</w:t>
            </w:r>
            <w:r w:rsidR="009075F3" w:rsidRPr="009B72CB">
              <w:rPr>
                <w:rFonts w:ascii="Book Antiqua" w:hAnsi="Book Antiqua"/>
                <w:lang w:eastAsia="zh-CN"/>
              </w:rPr>
              <w:t xml:space="preserve"> </w:t>
            </w:r>
            <w:proofErr w:type="spellStart"/>
            <w:r w:rsidRPr="009B72CB">
              <w:rPr>
                <w:rFonts w:ascii="Book Antiqua" w:hAnsi="Book Antiqua"/>
              </w:rPr>
              <w:t>Defactinib</w:t>
            </w:r>
            <w:proofErr w:type="spellEnd"/>
            <w:r w:rsidR="009075F3" w:rsidRPr="009B72CB">
              <w:rPr>
                <w:rFonts w:ascii="Book Antiqua" w:hAnsi="Book Antiqua"/>
                <w:lang w:eastAsia="zh-CN"/>
              </w:rPr>
              <w:t xml:space="preserve"> </w:t>
            </w:r>
            <w:r w:rsidRPr="009B72CB">
              <w:rPr>
                <w:rFonts w:ascii="Book Antiqua" w:hAnsi="Book Antiqua"/>
              </w:rPr>
              <w:t>+</w:t>
            </w:r>
            <w:r w:rsidR="009075F3" w:rsidRPr="009B72CB">
              <w:rPr>
                <w:rFonts w:ascii="Book Antiqua" w:hAnsi="Book Antiqua"/>
                <w:lang w:eastAsia="zh-CN"/>
              </w:rPr>
              <w:t xml:space="preserve"> </w:t>
            </w:r>
            <w:r w:rsidRPr="009B72CB">
              <w:rPr>
                <w:rFonts w:ascii="Book Antiqua" w:hAnsi="Book Antiqua"/>
              </w:rPr>
              <w:t>Gemcitabine</w:t>
            </w:r>
          </w:p>
        </w:tc>
        <w:tc>
          <w:tcPr>
            <w:tcW w:w="856" w:type="dxa"/>
          </w:tcPr>
          <w:p w14:paraId="0BD5D82E" w14:textId="77777777" w:rsidR="00C54C99" w:rsidRPr="009B72CB" w:rsidRDefault="00C54C99" w:rsidP="00C54C99">
            <w:pPr>
              <w:spacing w:line="360" w:lineRule="auto"/>
              <w:jc w:val="both"/>
              <w:rPr>
                <w:rFonts w:ascii="Book Antiqua" w:hAnsi="Book Antiqua"/>
              </w:rPr>
            </w:pPr>
            <w:r w:rsidRPr="009B72CB">
              <w:rPr>
                <w:rFonts w:ascii="Book Antiqua" w:hAnsi="Book Antiqua"/>
              </w:rPr>
              <w:t>I</w:t>
            </w:r>
          </w:p>
        </w:tc>
        <w:tc>
          <w:tcPr>
            <w:tcW w:w="1792" w:type="dxa"/>
          </w:tcPr>
          <w:p w14:paraId="25D314FC"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NCT02546531</w:t>
            </w:r>
          </w:p>
        </w:tc>
        <w:tc>
          <w:tcPr>
            <w:tcW w:w="2950" w:type="dxa"/>
          </w:tcPr>
          <w:p w14:paraId="2DD8CAD5" w14:textId="77777777" w:rsidR="00C54C99" w:rsidRPr="009B72CB" w:rsidRDefault="00C54C99" w:rsidP="00C54C99">
            <w:pPr>
              <w:spacing w:line="360" w:lineRule="auto"/>
              <w:jc w:val="both"/>
              <w:rPr>
                <w:rFonts w:ascii="Book Antiqua" w:hAnsi="Book Antiqua"/>
              </w:rPr>
            </w:pPr>
            <w:r w:rsidRPr="009B72CB">
              <w:rPr>
                <w:rFonts w:ascii="Book Antiqua" w:hAnsi="Book Antiqua"/>
              </w:rPr>
              <w:t>Advanced PDAC</w:t>
            </w:r>
          </w:p>
        </w:tc>
      </w:tr>
      <w:tr w:rsidR="00185145" w:rsidRPr="009B72CB" w14:paraId="08F10EAC" w14:textId="77777777" w:rsidTr="009B72CB">
        <w:trPr>
          <w:trHeight w:val="734"/>
        </w:trPr>
        <w:tc>
          <w:tcPr>
            <w:tcW w:w="1841" w:type="dxa"/>
            <w:vMerge/>
          </w:tcPr>
          <w:p w14:paraId="62961983" w14:textId="77777777" w:rsidR="00C54C99" w:rsidRPr="009B72CB" w:rsidRDefault="00C54C99" w:rsidP="00C54C99">
            <w:pPr>
              <w:spacing w:line="360" w:lineRule="auto"/>
              <w:jc w:val="both"/>
              <w:rPr>
                <w:rFonts w:ascii="Book Antiqua" w:hAnsi="Book Antiqua"/>
              </w:rPr>
            </w:pPr>
          </w:p>
        </w:tc>
        <w:tc>
          <w:tcPr>
            <w:tcW w:w="1916" w:type="dxa"/>
          </w:tcPr>
          <w:p w14:paraId="222A8C6D" w14:textId="30269103" w:rsidR="00C54C99" w:rsidRPr="009B72CB" w:rsidRDefault="00C54C99" w:rsidP="00C54C99">
            <w:pPr>
              <w:spacing w:line="360" w:lineRule="auto"/>
              <w:jc w:val="both"/>
              <w:rPr>
                <w:rFonts w:ascii="Book Antiqua" w:hAnsi="Book Antiqua"/>
              </w:rPr>
            </w:pPr>
            <w:r w:rsidRPr="009B72CB">
              <w:rPr>
                <w:rFonts w:ascii="Book Antiqua" w:hAnsi="Book Antiqua"/>
              </w:rPr>
              <w:t>Pembrolizumab</w:t>
            </w:r>
            <w:r w:rsidR="009075F3" w:rsidRPr="009B72CB">
              <w:rPr>
                <w:rFonts w:ascii="Book Antiqua" w:hAnsi="Book Antiqua"/>
                <w:lang w:eastAsia="zh-CN"/>
              </w:rPr>
              <w:t xml:space="preserve"> </w:t>
            </w:r>
            <w:r w:rsidRPr="009B72CB">
              <w:rPr>
                <w:rFonts w:ascii="Book Antiqua" w:hAnsi="Book Antiqua"/>
              </w:rPr>
              <w:t>(PD-1)</w:t>
            </w:r>
            <w:r w:rsidR="009075F3" w:rsidRPr="009B72CB">
              <w:rPr>
                <w:rFonts w:ascii="Book Antiqua" w:hAnsi="Book Antiqua"/>
                <w:lang w:eastAsia="zh-CN"/>
              </w:rPr>
              <w:t xml:space="preserve"> </w:t>
            </w:r>
            <w:r w:rsidRPr="009B72CB">
              <w:rPr>
                <w:rFonts w:ascii="Book Antiqua" w:hAnsi="Book Antiqua"/>
              </w:rPr>
              <w:t>+</w:t>
            </w:r>
            <w:r w:rsidR="009075F3" w:rsidRPr="009B72CB">
              <w:rPr>
                <w:rFonts w:ascii="Book Antiqua" w:hAnsi="Book Antiqua"/>
                <w:lang w:eastAsia="zh-CN"/>
              </w:rPr>
              <w:t xml:space="preserve"> </w:t>
            </w:r>
            <w:proofErr w:type="spellStart"/>
            <w:r w:rsidRPr="009B72CB">
              <w:rPr>
                <w:rFonts w:ascii="Book Antiqua" w:hAnsi="Book Antiqua"/>
              </w:rPr>
              <w:t>Defactinib</w:t>
            </w:r>
            <w:proofErr w:type="spellEnd"/>
          </w:p>
        </w:tc>
        <w:tc>
          <w:tcPr>
            <w:tcW w:w="856" w:type="dxa"/>
          </w:tcPr>
          <w:p w14:paraId="5559E5AC" w14:textId="77777777" w:rsidR="00C54C99" w:rsidRPr="009B72CB" w:rsidRDefault="00C54C99" w:rsidP="00C54C99">
            <w:pPr>
              <w:spacing w:line="360" w:lineRule="auto"/>
              <w:jc w:val="both"/>
              <w:rPr>
                <w:rFonts w:ascii="Book Antiqua" w:hAnsi="Book Antiqua"/>
              </w:rPr>
            </w:pPr>
            <w:r w:rsidRPr="009B72CB">
              <w:rPr>
                <w:rFonts w:ascii="Book Antiqua" w:hAnsi="Book Antiqua"/>
              </w:rPr>
              <w:t>II</w:t>
            </w:r>
          </w:p>
        </w:tc>
        <w:tc>
          <w:tcPr>
            <w:tcW w:w="1792" w:type="dxa"/>
          </w:tcPr>
          <w:p w14:paraId="74CCDA89" w14:textId="77777777" w:rsidR="00C54C99" w:rsidRPr="009B72CB" w:rsidRDefault="00C54C99" w:rsidP="00C54C99">
            <w:pPr>
              <w:spacing w:line="360" w:lineRule="auto"/>
              <w:jc w:val="both"/>
              <w:rPr>
                <w:rFonts w:ascii="Book Antiqua" w:hAnsi="Book Antiqua"/>
              </w:rPr>
            </w:pPr>
            <w:r w:rsidRPr="009B72CB">
              <w:rPr>
                <w:rFonts w:ascii="Book Antiqua" w:hAnsi="Book Antiqua"/>
              </w:rPr>
              <w:t>NCT03727880</w:t>
            </w:r>
          </w:p>
        </w:tc>
        <w:tc>
          <w:tcPr>
            <w:tcW w:w="2950" w:type="dxa"/>
          </w:tcPr>
          <w:p w14:paraId="71E8BEEA" w14:textId="77777777" w:rsidR="00C54C99" w:rsidRPr="009B72CB" w:rsidRDefault="00C54C99" w:rsidP="00C54C99">
            <w:pPr>
              <w:spacing w:line="360" w:lineRule="auto"/>
              <w:jc w:val="both"/>
              <w:rPr>
                <w:rFonts w:ascii="Book Antiqua" w:hAnsi="Book Antiqua"/>
              </w:rPr>
            </w:pPr>
            <w:proofErr w:type="spellStart"/>
            <w:r w:rsidRPr="009B72CB">
              <w:rPr>
                <w:rFonts w:ascii="Book Antiqua" w:hAnsi="Book Antiqua"/>
              </w:rPr>
              <w:t>Resectable</w:t>
            </w:r>
            <w:proofErr w:type="spellEnd"/>
            <w:r w:rsidRPr="009B72CB">
              <w:rPr>
                <w:rFonts w:ascii="Book Antiqua" w:hAnsi="Book Antiqua"/>
              </w:rPr>
              <w:t xml:space="preserve"> PDAC</w:t>
            </w:r>
          </w:p>
        </w:tc>
      </w:tr>
    </w:tbl>
    <w:p w14:paraId="01329FF1" w14:textId="0F368032" w:rsidR="00C54C99" w:rsidRPr="00AD79B6" w:rsidRDefault="001026BE" w:rsidP="00C54C99">
      <w:pPr>
        <w:spacing w:line="360" w:lineRule="auto"/>
        <w:jc w:val="both"/>
        <w:rPr>
          <w:rFonts w:ascii="Book Antiqua" w:hAnsi="Book Antiqua"/>
          <w:lang w:eastAsia="zh-CN"/>
        </w:rPr>
      </w:pPr>
      <w:hyperlink r:id="rId12" w:history="1">
        <w:r w:rsidR="009075F3" w:rsidRPr="00AD79B6">
          <w:rPr>
            <w:rStyle w:val="Hyperlink"/>
            <w:rFonts w:ascii="Book Antiqua" w:hAnsi="Book Antiqua"/>
          </w:rPr>
          <w:t>https://clinicaltrials.gov/</w:t>
        </w:r>
      </w:hyperlink>
      <w:r w:rsidR="009075F3" w:rsidRPr="00AD79B6">
        <w:rPr>
          <w:rFonts w:ascii="Book Antiqua" w:hAnsi="Book Antiqua"/>
          <w:lang w:eastAsia="zh-CN"/>
        </w:rPr>
        <w:t xml:space="preserve">. </w:t>
      </w:r>
      <w:r w:rsidR="00C54C99" w:rsidRPr="00AD79B6">
        <w:rPr>
          <w:rFonts w:ascii="Book Antiqua" w:hAnsi="Book Antiqua"/>
        </w:rPr>
        <w:t xml:space="preserve">PDAC: </w:t>
      </w:r>
      <w:r w:rsidR="00C54C99" w:rsidRPr="00AD79B6">
        <w:rPr>
          <w:rFonts w:ascii="Book Antiqua" w:hAnsi="Book Antiqua"/>
          <w:caps/>
        </w:rPr>
        <w:t>p</w:t>
      </w:r>
      <w:r w:rsidR="00C54C99" w:rsidRPr="00AD79B6">
        <w:rPr>
          <w:rFonts w:ascii="Book Antiqua" w:hAnsi="Book Antiqua"/>
        </w:rPr>
        <w:t xml:space="preserve">ancreatic ductal adenocarcinoma; CTLA-4: </w:t>
      </w:r>
      <w:r w:rsidR="00C54C99" w:rsidRPr="00AD79B6">
        <w:rPr>
          <w:rFonts w:ascii="Book Antiqua" w:hAnsi="Book Antiqua"/>
          <w:caps/>
        </w:rPr>
        <w:t>c</w:t>
      </w:r>
      <w:r w:rsidR="00C54C99" w:rsidRPr="00AD79B6">
        <w:rPr>
          <w:rFonts w:ascii="Book Antiqua" w:hAnsi="Book Antiqua"/>
        </w:rPr>
        <w:t xml:space="preserve">ytotoxic T lymphocyte-associated antigen-4; PD-1: </w:t>
      </w:r>
      <w:r w:rsidR="00C54C99" w:rsidRPr="00AD79B6">
        <w:rPr>
          <w:rFonts w:ascii="Book Antiqua" w:hAnsi="Book Antiqua"/>
          <w:caps/>
        </w:rPr>
        <w:t>p</w:t>
      </w:r>
      <w:r w:rsidR="00C54C99" w:rsidRPr="00AD79B6">
        <w:rPr>
          <w:rFonts w:ascii="Book Antiqua" w:hAnsi="Book Antiqua"/>
        </w:rPr>
        <w:t xml:space="preserve">rogrammed cell death protein 1; PD-L1: </w:t>
      </w:r>
      <w:r w:rsidR="00C54C99" w:rsidRPr="00AD79B6">
        <w:rPr>
          <w:rFonts w:ascii="Book Antiqua" w:hAnsi="Book Antiqua"/>
          <w:caps/>
        </w:rPr>
        <w:t>p</w:t>
      </w:r>
      <w:r w:rsidR="00C54C99" w:rsidRPr="00AD79B6">
        <w:rPr>
          <w:rFonts w:ascii="Book Antiqua" w:hAnsi="Book Antiqua"/>
        </w:rPr>
        <w:t xml:space="preserve">rogrammed cell death ligand 1; CAFs: </w:t>
      </w:r>
      <w:r w:rsidR="00C54C99" w:rsidRPr="00AD79B6">
        <w:rPr>
          <w:rFonts w:ascii="Book Antiqua" w:hAnsi="Book Antiqua"/>
          <w:caps/>
          <w:color w:val="000000" w:themeColor="text1"/>
        </w:rPr>
        <w:t>c</w:t>
      </w:r>
      <w:r w:rsidR="00C54C99" w:rsidRPr="00AD79B6">
        <w:rPr>
          <w:rFonts w:ascii="Book Antiqua" w:hAnsi="Book Antiqua"/>
          <w:color w:val="000000" w:themeColor="text1"/>
        </w:rPr>
        <w:t xml:space="preserve">ancer-associated fibroblasts; CXCL12: CXC motif chemokine ligand 12; CSF1R: </w:t>
      </w:r>
      <w:r w:rsidR="00C54C99" w:rsidRPr="00AD79B6">
        <w:rPr>
          <w:rFonts w:ascii="Book Antiqua" w:hAnsi="Book Antiqua"/>
          <w:caps/>
          <w:color w:val="000000" w:themeColor="text1"/>
        </w:rPr>
        <w:t>c</w:t>
      </w:r>
      <w:r w:rsidR="00C54C99" w:rsidRPr="00AD79B6">
        <w:rPr>
          <w:rFonts w:ascii="Book Antiqua" w:hAnsi="Book Antiqua"/>
          <w:color w:val="000000" w:themeColor="text1"/>
        </w:rPr>
        <w:t xml:space="preserve">olony-stimulating factor 1 receptor; FAK: </w:t>
      </w:r>
      <w:r w:rsidR="00C54C99" w:rsidRPr="00AD79B6">
        <w:rPr>
          <w:rFonts w:ascii="Book Antiqua" w:hAnsi="Book Antiqua"/>
          <w:caps/>
          <w:color w:val="000000" w:themeColor="text1"/>
        </w:rPr>
        <w:t>f</w:t>
      </w:r>
      <w:r w:rsidR="00C54C99" w:rsidRPr="00AD79B6">
        <w:rPr>
          <w:rFonts w:ascii="Book Antiqua" w:hAnsi="Book Antiqua"/>
          <w:color w:val="000000" w:themeColor="text1"/>
        </w:rPr>
        <w:t>ocal adhesion kinase</w:t>
      </w:r>
      <w:r w:rsidR="00C54C99" w:rsidRPr="00AD79B6">
        <w:rPr>
          <w:rFonts w:ascii="Book Antiqua" w:hAnsi="Book Antiqua"/>
        </w:rPr>
        <w:t>.</w:t>
      </w:r>
      <w:r w:rsidR="009075F3" w:rsidRPr="00AD79B6">
        <w:rPr>
          <w:rFonts w:ascii="Book Antiqua" w:hAnsi="Book Antiqua"/>
        </w:rPr>
        <w:t xml:space="preserve"> </w:t>
      </w:r>
    </w:p>
    <w:sectPr w:rsidR="00C54C99" w:rsidRPr="00AD79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77EFE" w14:textId="77777777" w:rsidR="001026BE" w:rsidRDefault="001026BE" w:rsidP="002439FB">
      <w:r>
        <w:separator/>
      </w:r>
    </w:p>
  </w:endnote>
  <w:endnote w:type="continuationSeparator" w:id="0">
    <w:p w14:paraId="0FE3EA73" w14:textId="77777777" w:rsidR="001026BE" w:rsidRDefault="001026BE" w:rsidP="002439FB">
      <w:r>
        <w:continuationSeparator/>
      </w:r>
    </w:p>
  </w:endnote>
  <w:endnote w:type="continuationNotice" w:id="1">
    <w:p w14:paraId="3A787889" w14:textId="77777777" w:rsidR="001026BE" w:rsidRDefault="001026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247782"/>
      <w:docPartObj>
        <w:docPartGallery w:val="Page Numbers (Bottom of Page)"/>
        <w:docPartUnique/>
      </w:docPartObj>
    </w:sdtPr>
    <w:sdtEndPr/>
    <w:sdtContent>
      <w:sdt>
        <w:sdtPr>
          <w:id w:val="98381352"/>
          <w:docPartObj>
            <w:docPartGallery w:val="Page Numbers (Top of Page)"/>
            <w:docPartUnique/>
          </w:docPartObj>
        </w:sdtPr>
        <w:sdtEndPr/>
        <w:sdtContent>
          <w:p w14:paraId="235CE78B" w14:textId="279B2174" w:rsidR="00F87F5C" w:rsidRDefault="00F87F5C" w:rsidP="009075F3">
            <w:pPr>
              <w:pStyle w:val="Footer"/>
              <w:jc w:val="right"/>
            </w:pPr>
            <w:r w:rsidRPr="009075F3">
              <w:rPr>
                <w:rFonts w:ascii="Book Antiqua" w:hAnsi="Book Antiqua"/>
                <w:lang w:val="zh-CN"/>
              </w:rPr>
              <w:t xml:space="preserve"> </w:t>
            </w:r>
            <w:r w:rsidRPr="009075F3">
              <w:rPr>
                <w:rFonts w:ascii="Book Antiqua" w:hAnsi="Book Antiqua"/>
                <w:b/>
                <w:bCs/>
              </w:rPr>
              <w:fldChar w:fldCharType="begin"/>
            </w:r>
            <w:r w:rsidRPr="009075F3">
              <w:rPr>
                <w:rFonts w:ascii="Book Antiqua" w:hAnsi="Book Antiqua"/>
                <w:b/>
                <w:bCs/>
              </w:rPr>
              <w:instrText>PAGE</w:instrText>
            </w:r>
            <w:r w:rsidRPr="009075F3">
              <w:rPr>
                <w:rFonts w:ascii="Book Antiqua" w:hAnsi="Book Antiqua"/>
                <w:b/>
                <w:bCs/>
              </w:rPr>
              <w:fldChar w:fldCharType="separate"/>
            </w:r>
            <w:r w:rsidR="001A792A">
              <w:rPr>
                <w:rFonts w:ascii="Book Antiqua" w:hAnsi="Book Antiqua"/>
                <w:b/>
                <w:bCs/>
                <w:noProof/>
              </w:rPr>
              <w:t>1</w:t>
            </w:r>
            <w:r w:rsidRPr="009075F3">
              <w:rPr>
                <w:rFonts w:ascii="Book Antiqua" w:hAnsi="Book Antiqua"/>
                <w:b/>
                <w:bCs/>
              </w:rPr>
              <w:fldChar w:fldCharType="end"/>
            </w:r>
            <w:r w:rsidRPr="009075F3">
              <w:rPr>
                <w:rFonts w:ascii="Book Antiqua" w:hAnsi="Book Antiqua"/>
                <w:lang w:val="zh-CN"/>
              </w:rPr>
              <w:t xml:space="preserve"> / </w:t>
            </w:r>
            <w:r w:rsidRPr="009075F3">
              <w:rPr>
                <w:rFonts w:ascii="Book Antiqua" w:hAnsi="Book Antiqua"/>
                <w:b/>
                <w:bCs/>
              </w:rPr>
              <w:fldChar w:fldCharType="begin"/>
            </w:r>
            <w:r w:rsidRPr="009075F3">
              <w:rPr>
                <w:rFonts w:ascii="Book Antiqua" w:hAnsi="Book Antiqua"/>
                <w:b/>
                <w:bCs/>
              </w:rPr>
              <w:instrText>NUMPAGES</w:instrText>
            </w:r>
            <w:r w:rsidRPr="009075F3">
              <w:rPr>
                <w:rFonts w:ascii="Book Antiqua" w:hAnsi="Book Antiqua"/>
                <w:b/>
                <w:bCs/>
              </w:rPr>
              <w:fldChar w:fldCharType="separate"/>
            </w:r>
            <w:r w:rsidR="001A792A">
              <w:rPr>
                <w:rFonts w:ascii="Book Antiqua" w:hAnsi="Book Antiqua"/>
                <w:b/>
                <w:bCs/>
                <w:noProof/>
              </w:rPr>
              <w:t>50</w:t>
            </w:r>
            <w:r w:rsidRPr="009075F3">
              <w:rPr>
                <w:rFonts w:ascii="Book Antiqua" w:hAnsi="Book Antiqua"/>
                <w:b/>
                <w:bCs/>
              </w:rPr>
              <w:fldChar w:fldCharType="end"/>
            </w:r>
          </w:p>
        </w:sdtContent>
      </w:sdt>
    </w:sdtContent>
  </w:sdt>
  <w:p w14:paraId="58CE9FC3" w14:textId="16E708DE" w:rsidR="00F87F5C" w:rsidRDefault="00F87F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B480C" w14:textId="77777777" w:rsidR="001026BE" w:rsidRDefault="001026BE" w:rsidP="002439FB">
      <w:r>
        <w:separator/>
      </w:r>
    </w:p>
  </w:footnote>
  <w:footnote w:type="continuationSeparator" w:id="0">
    <w:p w14:paraId="0CF5C18C" w14:textId="77777777" w:rsidR="001026BE" w:rsidRDefault="001026BE" w:rsidP="002439FB">
      <w:r>
        <w:continuationSeparator/>
      </w:r>
    </w:p>
  </w:footnote>
  <w:footnote w:type="continuationNotice" w:id="1">
    <w:p w14:paraId="106DA17F" w14:textId="77777777" w:rsidR="001026BE" w:rsidRDefault="001026B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9C0D2B"/>
    <w:multiLevelType w:val="hybridMultilevel"/>
    <w:tmpl w:val="C9AAF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437035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DDA"/>
    <w:rsid w:val="000065AC"/>
    <w:rsid w:val="00006639"/>
    <w:rsid w:val="00006D39"/>
    <w:rsid w:val="00012BB9"/>
    <w:rsid w:val="00014B12"/>
    <w:rsid w:val="0001563B"/>
    <w:rsid w:val="0001662B"/>
    <w:rsid w:val="00020A13"/>
    <w:rsid w:val="00021C71"/>
    <w:rsid w:val="00023755"/>
    <w:rsid w:val="00024881"/>
    <w:rsid w:val="0002641D"/>
    <w:rsid w:val="00027AD4"/>
    <w:rsid w:val="00032D66"/>
    <w:rsid w:val="000331A2"/>
    <w:rsid w:val="00034F64"/>
    <w:rsid w:val="00035981"/>
    <w:rsid w:val="00040AC2"/>
    <w:rsid w:val="0004708C"/>
    <w:rsid w:val="00056E26"/>
    <w:rsid w:val="0005715D"/>
    <w:rsid w:val="00065BAD"/>
    <w:rsid w:val="000664CD"/>
    <w:rsid w:val="000665E1"/>
    <w:rsid w:val="00066B28"/>
    <w:rsid w:val="00070A42"/>
    <w:rsid w:val="00072BBC"/>
    <w:rsid w:val="00073D6D"/>
    <w:rsid w:val="0007410D"/>
    <w:rsid w:val="00074AF6"/>
    <w:rsid w:val="0007528E"/>
    <w:rsid w:val="000811B4"/>
    <w:rsid w:val="00082CAF"/>
    <w:rsid w:val="00082F10"/>
    <w:rsid w:val="00084D81"/>
    <w:rsid w:val="000851A6"/>
    <w:rsid w:val="0008557C"/>
    <w:rsid w:val="000931E1"/>
    <w:rsid w:val="0009599A"/>
    <w:rsid w:val="000A0315"/>
    <w:rsid w:val="000A3B7F"/>
    <w:rsid w:val="000A3EB1"/>
    <w:rsid w:val="000A5419"/>
    <w:rsid w:val="000A6E0A"/>
    <w:rsid w:val="000B4D81"/>
    <w:rsid w:val="000B57CB"/>
    <w:rsid w:val="000B5DC6"/>
    <w:rsid w:val="000B67A2"/>
    <w:rsid w:val="000C30DD"/>
    <w:rsid w:val="000C32A9"/>
    <w:rsid w:val="000C797D"/>
    <w:rsid w:val="000D3974"/>
    <w:rsid w:val="000D6866"/>
    <w:rsid w:val="000D7582"/>
    <w:rsid w:val="000E0002"/>
    <w:rsid w:val="000E0C4E"/>
    <w:rsid w:val="000E2B08"/>
    <w:rsid w:val="000E32A7"/>
    <w:rsid w:val="000E4678"/>
    <w:rsid w:val="000E5125"/>
    <w:rsid w:val="000E5DE4"/>
    <w:rsid w:val="000E5F8F"/>
    <w:rsid w:val="000F08EF"/>
    <w:rsid w:val="000F1811"/>
    <w:rsid w:val="000F225B"/>
    <w:rsid w:val="000F34E7"/>
    <w:rsid w:val="000F3B20"/>
    <w:rsid w:val="000F3F9D"/>
    <w:rsid w:val="000F77D8"/>
    <w:rsid w:val="001006D8"/>
    <w:rsid w:val="0010115C"/>
    <w:rsid w:val="00101716"/>
    <w:rsid w:val="00101C31"/>
    <w:rsid w:val="001026BE"/>
    <w:rsid w:val="00102D94"/>
    <w:rsid w:val="00103F52"/>
    <w:rsid w:val="00111BD6"/>
    <w:rsid w:val="0011372A"/>
    <w:rsid w:val="0011377E"/>
    <w:rsid w:val="00113D44"/>
    <w:rsid w:val="0011484A"/>
    <w:rsid w:val="00115745"/>
    <w:rsid w:val="0011640B"/>
    <w:rsid w:val="00117B79"/>
    <w:rsid w:val="00120343"/>
    <w:rsid w:val="00126862"/>
    <w:rsid w:val="0013587B"/>
    <w:rsid w:val="00136A9C"/>
    <w:rsid w:val="0014007C"/>
    <w:rsid w:val="00141925"/>
    <w:rsid w:val="0014312E"/>
    <w:rsid w:val="00145CCA"/>
    <w:rsid w:val="001622B2"/>
    <w:rsid w:val="0016455E"/>
    <w:rsid w:val="00170FBC"/>
    <w:rsid w:val="0017338F"/>
    <w:rsid w:val="00180B41"/>
    <w:rsid w:val="001810B6"/>
    <w:rsid w:val="001813A9"/>
    <w:rsid w:val="00181458"/>
    <w:rsid w:val="00181A14"/>
    <w:rsid w:val="00185145"/>
    <w:rsid w:val="00185D3F"/>
    <w:rsid w:val="00196568"/>
    <w:rsid w:val="0019762C"/>
    <w:rsid w:val="00197F97"/>
    <w:rsid w:val="001A1C7F"/>
    <w:rsid w:val="001A3041"/>
    <w:rsid w:val="001A3B61"/>
    <w:rsid w:val="001A6AC0"/>
    <w:rsid w:val="001A792A"/>
    <w:rsid w:val="001B080C"/>
    <w:rsid w:val="001B40ED"/>
    <w:rsid w:val="001C032B"/>
    <w:rsid w:val="001C1EC1"/>
    <w:rsid w:val="001C2E9D"/>
    <w:rsid w:val="001C6D46"/>
    <w:rsid w:val="001C7361"/>
    <w:rsid w:val="001C7588"/>
    <w:rsid w:val="001D06B3"/>
    <w:rsid w:val="001D1AA2"/>
    <w:rsid w:val="001D5B3E"/>
    <w:rsid w:val="001D63D5"/>
    <w:rsid w:val="001D6BB7"/>
    <w:rsid w:val="001E0C7E"/>
    <w:rsid w:val="001E37D6"/>
    <w:rsid w:val="001E6ACB"/>
    <w:rsid w:val="001E7C9C"/>
    <w:rsid w:val="001F0312"/>
    <w:rsid w:val="001F056F"/>
    <w:rsid w:val="001F1354"/>
    <w:rsid w:val="001F29AE"/>
    <w:rsid w:val="001F2CDC"/>
    <w:rsid w:val="001F3F74"/>
    <w:rsid w:val="001F5D0D"/>
    <w:rsid w:val="001F7435"/>
    <w:rsid w:val="002004A6"/>
    <w:rsid w:val="0020130A"/>
    <w:rsid w:val="00202561"/>
    <w:rsid w:val="00203DC8"/>
    <w:rsid w:val="00204154"/>
    <w:rsid w:val="00205554"/>
    <w:rsid w:val="00207EDD"/>
    <w:rsid w:val="00210267"/>
    <w:rsid w:val="002126E0"/>
    <w:rsid w:val="002230C5"/>
    <w:rsid w:val="0022569F"/>
    <w:rsid w:val="00225C41"/>
    <w:rsid w:val="00233BE0"/>
    <w:rsid w:val="00237AF8"/>
    <w:rsid w:val="002413D8"/>
    <w:rsid w:val="00241A5C"/>
    <w:rsid w:val="0024279B"/>
    <w:rsid w:val="002439FB"/>
    <w:rsid w:val="00243CA7"/>
    <w:rsid w:val="00245F54"/>
    <w:rsid w:val="002471A2"/>
    <w:rsid w:val="0024780F"/>
    <w:rsid w:val="00247B58"/>
    <w:rsid w:val="00250ED9"/>
    <w:rsid w:val="00251CD9"/>
    <w:rsid w:val="002524AD"/>
    <w:rsid w:val="00257405"/>
    <w:rsid w:val="00261E63"/>
    <w:rsid w:val="00262C14"/>
    <w:rsid w:val="00263141"/>
    <w:rsid w:val="0026668C"/>
    <w:rsid w:val="00266736"/>
    <w:rsid w:val="00272560"/>
    <w:rsid w:val="002725F0"/>
    <w:rsid w:val="0027772D"/>
    <w:rsid w:val="0028705E"/>
    <w:rsid w:val="00287378"/>
    <w:rsid w:val="00287A3D"/>
    <w:rsid w:val="00292105"/>
    <w:rsid w:val="00292E70"/>
    <w:rsid w:val="00294641"/>
    <w:rsid w:val="0029476C"/>
    <w:rsid w:val="00294C21"/>
    <w:rsid w:val="002951B2"/>
    <w:rsid w:val="00297820"/>
    <w:rsid w:val="002A045A"/>
    <w:rsid w:val="002A05AC"/>
    <w:rsid w:val="002A097A"/>
    <w:rsid w:val="002A0E70"/>
    <w:rsid w:val="002A13D8"/>
    <w:rsid w:val="002A1BD8"/>
    <w:rsid w:val="002A45C0"/>
    <w:rsid w:val="002B0664"/>
    <w:rsid w:val="002B3BDD"/>
    <w:rsid w:val="002B7B0D"/>
    <w:rsid w:val="002B7EEB"/>
    <w:rsid w:val="002C0005"/>
    <w:rsid w:val="002C245D"/>
    <w:rsid w:val="002C4980"/>
    <w:rsid w:val="002C5CA8"/>
    <w:rsid w:val="002C5E0F"/>
    <w:rsid w:val="002D364C"/>
    <w:rsid w:val="002D5300"/>
    <w:rsid w:val="002D5A3B"/>
    <w:rsid w:val="002E1CBF"/>
    <w:rsid w:val="002F2C12"/>
    <w:rsid w:val="0030337A"/>
    <w:rsid w:val="003044D2"/>
    <w:rsid w:val="0030503E"/>
    <w:rsid w:val="003064F0"/>
    <w:rsid w:val="003101F5"/>
    <w:rsid w:val="00310918"/>
    <w:rsid w:val="00310FD6"/>
    <w:rsid w:val="00312D9E"/>
    <w:rsid w:val="003147C3"/>
    <w:rsid w:val="0031548A"/>
    <w:rsid w:val="00320972"/>
    <w:rsid w:val="003240A0"/>
    <w:rsid w:val="00326090"/>
    <w:rsid w:val="00326DC5"/>
    <w:rsid w:val="00326DC7"/>
    <w:rsid w:val="00330420"/>
    <w:rsid w:val="00331114"/>
    <w:rsid w:val="00333808"/>
    <w:rsid w:val="0033522A"/>
    <w:rsid w:val="00345B1F"/>
    <w:rsid w:val="00346CF3"/>
    <w:rsid w:val="00351AC2"/>
    <w:rsid w:val="00355067"/>
    <w:rsid w:val="0035616D"/>
    <w:rsid w:val="00356590"/>
    <w:rsid w:val="00356B9B"/>
    <w:rsid w:val="00360CC6"/>
    <w:rsid w:val="00367F13"/>
    <w:rsid w:val="00372013"/>
    <w:rsid w:val="00372863"/>
    <w:rsid w:val="00373B71"/>
    <w:rsid w:val="0037777D"/>
    <w:rsid w:val="003803CE"/>
    <w:rsid w:val="003952A4"/>
    <w:rsid w:val="0039612F"/>
    <w:rsid w:val="003A7801"/>
    <w:rsid w:val="003B58D7"/>
    <w:rsid w:val="003B5D87"/>
    <w:rsid w:val="003B5EA1"/>
    <w:rsid w:val="003B7949"/>
    <w:rsid w:val="003C1525"/>
    <w:rsid w:val="003C1B26"/>
    <w:rsid w:val="003D03D7"/>
    <w:rsid w:val="003D0C14"/>
    <w:rsid w:val="003D120E"/>
    <w:rsid w:val="003D1B8D"/>
    <w:rsid w:val="003E0978"/>
    <w:rsid w:val="003E0C9F"/>
    <w:rsid w:val="003E4A1F"/>
    <w:rsid w:val="003E5405"/>
    <w:rsid w:val="003E55EA"/>
    <w:rsid w:val="003E59D8"/>
    <w:rsid w:val="003E6D77"/>
    <w:rsid w:val="003E6DB5"/>
    <w:rsid w:val="003F368A"/>
    <w:rsid w:val="003F4D2D"/>
    <w:rsid w:val="003F531A"/>
    <w:rsid w:val="003F7FF4"/>
    <w:rsid w:val="0040529B"/>
    <w:rsid w:val="0040539A"/>
    <w:rsid w:val="00405CD2"/>
    <w:rsid w:val="004075DA"/>
    <w:rsid w:val="0041034D"/>
    <w:rsid w:val="0041048F"/>
    <w:rsid w:val="00411ACB"/>
    <w:rsid w:val="004160D0"/>
    <w:rsid w:val="00417299"/>
    <w:rsid w:val="00421468"/>
    <w:rsid w:val="00424E92"/>
    <w:rsid w:val="00427441"/>
    <w:rsid w:val="00431A3A"/>
    <w:rsid w:val="00431FCA"/>
    <w:rsid w:val="004378BD"/>
    <w:rsid w:val="004410CF"/>
    <w:rsid w:val="00443C6B"/>
    <w:rsid w:val="00444022"/>
    <w:rsid w:val="00450F78"/>
    <w:rsid w:val="00451C6B"/>
    <w:rsid w:val="00452F9F"/>
    <w:rsid w:val="00453CFB"/>
    <w:rsid w:val="00455C0A"/>
    <w:rsid w:val="00455EF1"/>
    <w:rsid w:val="004566B5"/>
    <w:rsid w:val="00457C94"/>
    <w:rsid w:val="0046042F"/>
    <w:rsid w:val="00461236"/>
    <w:rsid w:val="00461776"/>
    <w:rsid w:val="004617B6"/>
    <w:rsid w:val="00463270"/>
    <w:rsid w:val="00472A34"/>
    <w:rsid w:val="0047389E"/>
    <w:rsid w:val="00476578"/>
    <w:rsid w:val="004773D6"/>
    <w:rsid w:val="0048177A"/>
    <w:rsid w:val="00483B52"/>
    <w:rsid w:val="00490FF4"/>
    <w:rsid w:val="00490FF9"/>
    <w:rsid w:val="004948E8"/>
    <w:rsid w:val="00495987"/>
    <w:rsid w:val="00497A42"/>
    <w:rsid w:val="00497EBA"/>
    <w:rsid w:val="004A43C9"/>
    <w:rsid w:val="004A53B4"/>
    <w:rsid w:val="004A5A1F"/>
    <w:rsid w:val="004B4F96"/>
    <w:rsid w:val="004B5945"/>
    <w:rsid w:val="004B6899"/>
    <w:rsid w:val="004C19C1"/>
    <w:rsid w:val="004C2745"/>
    <w:rsid w:val="004C43E2"/>
    <w:rsid w:val="004C4FB8"/>
    <w:rsid w:val="004D3A88"/>
    <w:rsid w:val="004D522B"/>
    <w:rsid w:val="004D57CB"/>
    <w:rsid w:val="004D7364"/>
    <w:rsid w:val="004E0213"/>
    <w:rsid w:val="004E396E"/>
    <w:rsid w:val="004E4101"/>
    <w:rsid w:val="004E5BED"/>
    <w:rsid w:val="004E6277"/>
    <w:rsid w:val="004E669C"/>
    <w:rsid w:val="004E69A7"/>
    <w:rsid w:val="004F07EF"/>
    <w:rsid w:val="004F1A3C"/>
    <w:rsid w:val="004F2DD4"/>
    <w:rsid w:val="004F34A9"/>
    <w:rsid w:val="004F3922"/>
    <w:rsid w:val="004F67AF"/>
    <w:rsid w:val="005019B0"/>
    <w:rsid w:val="00502961"/>
    <w:rsid w:val="0050546F"/>
    <w:rsid w:val="005077E1"/>
    <w:rsid w:val="00514B63"/>
    <w:rsid w:val="00515BF8"/>
    <w:rsid w:val="00515CD3"/>
    <w:rsid w:val="005208C1"/>
    <w:rsid w:val="00524640"/>
    <w:rsid w:val="00527DE0"/>
    <w:rsid w:val="00530691"/>
    <w:rsid w:val="00531527"/>
    <w:rsid w:val="00532D45"/>
    <w:rsid w:val="0053501D"/>
    <w:rsid w:val="00535626"/>
    <w:rsid w:val="00536F9A"/>
    <w:rsid w:val="005442D7"/>
    <w:rsid w:val="00544325"/>
    <w:rsid w:val="00544806"/>
    <w:rsid w:val="00545442"/>
    <w:rsid w:val="00553018"/>
    <w:rsid w:val="00555A56"/>
    <w:rsid w:val="005560EB"/>
    <w:rsid w:val="00557DE0"/>
    <w:rsid w:val="00560EDD"/>
    <w:rsid w:val="005613F6"/>
    <w:rsid w:val="0056273D"/>
    <w:rsid w:val="00565154"/>
    <w:rsid w:val="00573D36"/>
    <w:rsid w:val="0057646D"/>
    <w:rsid w:val="00577CBF"/>
    <w:rsid w:val="00581281"/>
    <w:rsid w:val="00582A52"/>
    <w:rsid w:val="00585162"/>
    <w:rsid w:val="005864B5"/>
    <w:rsid w:val="00586AE1"/>
    <w:rsid w:val="00592183"/>
    <w:rsid w:val="0059238F"/>
    <w:rsid w:val="00593AF8"/>
    <w:rsid w:val="0059556D"/>
    <w:rsid w:val="00595967"/>
    <w:rsid w:val="00596139"/>
    <w:rsid w:val="005962DB"/>
    <w:rsid w:val="005964A7"/>
    <w:rsid w:val="00597440"/>
    <w:rsid w:val="00597CE2"/>
    <w:rsid w:val="00597DED"/>
    <w:rsid w:val="005A0516"/>
    <w:rsid w:val="005A18F4"/>
    <w:rsid w:val="005A25AC"/>
    <w:rsid w:val="005A5386"/>
    <w:rsid w:val="005B0181"/>
    <w:rsid w:val="005B0923"/>
    <w:rsid w:val="005B5071"/>
    <w:rsid w:val="005C326A"/>
    <w:rsid w:val="005C35A1"/>
    <w:rsid w:val="005C3CA2"/>
    <w:rsid w:val="005C50F0"/>
    <w:rsid w:val="005C685A"/>
    <w:rsid w:val="005D1216"/>
    <w:rsid w:val="005D12FD"/>
    <w:rsid w:val="005D1A21"/>
    <w:rsid w:val="005D2F3C"/>
    <w:rsid w:val="005E3285"/>
    <w:rsid w:val="005E5360"/>
    <w:rsid w:val="005E7250"/>
    <w:rsid w:val="005F16A4"/>
    <w:rsid w:val="005F1FB3"/>
    <w:rsid w:val="00606121"/>
    <w:rsid w:val="00607B50"/>
    <w:rsid w:val="00610B69"/>
    <w:rsid w:val="006128D1"/>
    <w:rsid w:val="00612951"/>
    <w:rsid w:val="0061413C"/>
    <w:rsid w:val="00614D13"/>
    <w:rsid w:val="00615F93"/>
    <w:rsid w:val="006170C0"/>
    <w:rsid w:val="00621D04"/>
    <w:rsid w:val="00622360"/>
    <w:rsid w:val="00622789"/>
    <w:rsid w:val="006246B5"/>
    <w:rsid w:val="00626CCE"/>
    <w:rsid w:val="006309D6"/>
    <w:rsid w:val="0063206A"/>
    <w:rsid w:val="00632359"/>
    <w:rsid w:val="00635501"/>
    <w:rsid w:val="00635AD7"/>
    <w:rsid w:val="00635C73"/>
    <w:rsid w:val="0064018D"/>
    <w:rsid w:val="00640249"/>
    <w:rsid w:val="006420F0"/>
    <w:rsid w:val="00643B05"/>
    <w:rsid w:val="00644D89"/>
    <w:rsid w:val="00646A08"/>
    <w:rsid w:val="00646E01"/>
    <w:rsid w:val="00650A32"/>
    <w:rsid w:val="00650A4A"/>
    <w:rsid w:val="00650AB5"/>
    <w:rsid w:val="00651E03"/>
    <w:rsid w:val="006543B6"/>
    <w:rsid w:val="006544E3"/>
    <w:rsid w:val="00655D93"/>
    <w:rsid w:val="00656127"/>
    <w:rsid w:val="00656147"/>
    <w:rsid w:val="00660BA7"/>
    <w:rsid w:val="006612EB"/>
    <w:rsid w:val="006622FB"/>
    <w:rsid w:val="00662F9C"/>
    <w:rsid w:val="006651B1"/>
    <w:rsid w:val="006704EC"/>
    <w:rsid w:val="00670833"/>
    <w:rsid w:val="006713A5"/>
    <w:rsid w:val="006734E4"/>
    <w:rsid w:val="00682CD9"/>
    <w:rsid w:val="00693BB2"/>
    <w:rsid w:val="00693E67"/>
    <w:rsid w:val="00696BEE"/>
    <w:rsid w:val="006974D2"/>
    <w:rsid w:val="006A40BB"/>
    <w:rsid w:val="006A482D"/>
    <w:rsid w:val="006A60A5"/>
    <w:rsid w:val="006A73D4"/>
    <w:rsid w:val="006B077F"/>
    <w:rsid w:val="006B1C4D"/>
    <w:rsid w:val="006B5C6C"/>
    <w:rsid w:val="006B62E0"/>
    <w:rsid w:val="006C02F5"/>
    <w:rsid w:val="006C25DD"/>
    <w:rsid w:val="006C34C6"/>
    <w:rsid w:val="006C5836"/>
    <w:rsid w:val="006C7C55"/>
    <w:rsid w:val="006D45AB"/>
    <w:rsid w:val="006D50BC"/>
    <w:rsid w:val="006D52D5"/>
    <w:rsid w:val="006E235B"/>
    <w:rsid w:val="006E44C8"/>
    <w:rsid w:val="006E6446"/>
    <w:rsid w:val="006F7432"/>
    <w:rsid w:val="007001E1"/>
    <w:rsid w:val="00701E24"/>
    <w:rsid w:val="00703496"/>
    <w:rsid w:val="00703979"/>
    <w:rsid w:val="00707208"/>
    <w:rsid w:val="0070741A"/>
    <w:rsid w:val="00707A6A"/>
    <w:rsid w:val="00711514"/>
    <w:rsid w:val="00711B5A"/>
    <w:rsid w:val="00714CFC"/>
    <w:rsid w:val="007215CC"/>
    <w:rsid w:val="00723F77"/>
    <w:rsid w:val="0072417B"/>
    <w:rsid w:val="00727794"/>
    <w:rsid w:val="00733860"/>
    <w:rsid w:val="00733FB0"/>
    <w:rsid w:val="00734B51"/>
    <w:rsid w:val="007354D8"/>
    <w:rsid w:val="00736038"/>
    <w:rsid w:val="007379A1"/>
    <w:rsid w:val="00737EA7"/>
    <w:rsid w:val="007413C2"/>
    <w:rsid w:val="00744B28"/>
    <w:rsid w:val="00747723"/>
    <w:rsid w:val="00750F46"/>
    <w:rsid w:val="00751C10"/>
    <w:rsid w:val="00752950"/>
    <w:rsid w:val="00753163"/>
    <w:rsid w:val="007538A7"/>
    <w:rsid w:val="00753ED6"/>
    <w:rsid w:val="0075445E"/>
    <w:rsid w:val="007554D0"/>
    <w:rsid w:val="00757E0B"/>
    <w:rsid w:val="00760722"/>
    <w:rsid w:val="00761EAE"/>
    <w:rsid w:val="00762EE6"/>
    <w:rsid w:val="0077039D"/>
    <w:rsid w:val="00773B64"/>
    <w:rsid w:val="00774116"/>
    <w:rsid w:val="00774529"/>
    <w:rsid w:val="00775917"/>
    <w:rsid w:val="00781B84"/>
    <w:rsid w:val="00784169"/>
    <w:rsid w:val="00784E19"/>
    <w:rsid w:val="0079118A"/>
    <w:rsid w:val="0079123F"/>
    <w:rsid w:val="00792CB8"/>
    <w:rsid w:val="00792D16"/>
    <w:rsid w:val="00793537"/>
    <w:rsid w:val="007961D5"/>
    <w:rsid w:val="0079776F"/>
    <w:rsid w:val="00797B1B"/>
    <w:rsid w:val="007A0097"/>
    <w:rsid w:val="007A178F"/>
    <w:rsid w:val="007A298C"/>
    <w:rsid w:val="007A3A3F"/>
    <w:rsid w:val="007A6E47"/>
    <w:rsid w:val="007A6E59"/>
    <w:rsid w:val="007A765A"/>
    <w:rsid w:val="007B10A5"/>
    <w:rsid w:val="007B181C"/>
    <w:rsid w:val="007B3B7F"/>
    <w:rsid w:val="007B3E94"/>
    <w:rsid w:val="007B61F8"/>
    <w:rsid w:val="007B7081"/>
    <w:rsid w:val="007B7526"/>
    <w:rsid w:val="007B786A"/>
    <w:rsid w:val="007C0DE9"/>
    <w:rsid w:val="007C29E5"/>
    <w:rsid w:val="007C3169"/>
    <w:rsid w:val="007C4BCD"/>
    <w:rsid w:val="007E0AB9"/>
    <w:rsid w:val="007E335C"/>
    <w:rsid w:val="007E3D91"/>
    <w:rsid w:val="007E5DD7"/>
    <w:rsid w:val="007E60F8"/>
    <w:rsid w:val="007E6826"/>
    <w:rsid w:val="007E6CFC"/>
    <w:rsid w:val="007E6E6C"/>
    <w:rsid w:val="007E7681"/>
    <w:rsid w:val="007F0F6E"/>
    <w:rsid w:val="007F2D55"/>
    <w:rsid w:val="007F31CE"/>
    <w:rsid w:val="007F4062"/>
    <w:rsid w:val="007F4A0C"/>
    <w:rsid w:val="007F4DFB"/>
    <w:rsid w:val="007F76C6"/>
    <w:rsid w:val="00801523"/>
    <w:rsid w:val="00802531"/>
    <w:rsid w:val="00806E88"/>
    <w:rsid w:val="0080702D"/>
    <w:rsid w:val="00807732"/>
    <w:rsid w:val="00811A45"/>
    <w:rsid w:val="0081338B"/>
    <w:rsid w:val="00817747"/>
    <w:rsid w:val="00835271"/>
    <w:rsid w:val="00835653"/>
    <w:rsid w:val="008419DB"/>
    <w:rsid w:val="008458D8"/>
    <w:rsid w:val="00850EAC"/>
    <w:rsid w:val="008527CF"/>
    <w:rsid w:val="0085519D"/>
    <w:rsid w:val="00857F3D"/>
    <w:rsid w:val="008621A7"/>
    <w:rsid w:val="0086334B"/>
    <w:rsid w:val="00864192"/>
    <w:rsid w:val="008643C2"/>
    <w:rsid w:val="00867016"/>
    <w:rsid w:val="00871A51"/>
    <w:rsid w:val="008764F3"/>
    <w:rsid w:val="00882E48"/>
    <w:rsid w:val="00882FFE"/>
    <w:rsid w:val="00885D6A"/>
    <w:rsid w:val="0088741B"/>
    <w:rsid w:val="008876DB"/>
    <w:rsid w:val="008906B4"/>
    <w:rsid w:val="00891418"/>
    <w:rsid w:val="00892FBE"/>
    <w:rsid w:val="00893F64"/>
    <w:rsid w:val="008A2CFB"/>
    <w:rsid w:val="008A4751"/>
    <w:rsid w:val="008A7E0A"/>
    <w:rsid w:val="008B0540"/>
    <w:rsid w:val="008B3D08"/>
    <w:rsid w:val="008B72A5"/>
    <w:rsid w:val="008C1F5E"/>
    <w:rsid w:val="008C468F"/>
    <w:rsid w:val="008C4FAC"/>
    <w:rsid w:val="008D199C"/>
    <w:rsid w:val="008D2DB9"/>
    <w:rsid w:val="008D4345"/>
    <w:rsid w:val="008D5CE6"/>
    <w:rsid w:val="008E1931"/>
    <w:rsid w:val="008E3175"/>
    <w:rsid w:val="008E389E"/>
    <w:rsid w:val="008E3D96"/>
    <w:rsid w:val="008F1C1C"/>
    <w:rsid w:val="008F6764"/>
    <w:rsid w:val="00900119"/>
    <w:rsid w:val="00903FC8"/>
    <w:rsid w:val="009075F3"/>
    <w:rsid w:val="00910002"/>
    <w:rsid w:val="00910FE2"/>
    <w:rsid w:val="009142CA"/>
    <w:rsid w:val="00922221"/>
    <w:rsid w:val="00923CE6"/>
    <w:rsid w:val="00925BAD"/>
    <w:rsid w:val="00925DA0"/>
    <w:rsid w:val="0093292B"/>
    <w:rsid w:val="00934ABC"/>
    <w:rsid w:val="009356F0"/>
    <w:rsid w:val="00942BCC"/>
    <w:rsid w:val="0094467B"/>
    <w:rsid w:val="0094718D"/>
    <w:rsid w:val="00950619"/>
    <w:rsid w:val="00951007"/>
    <w:rsid w:val="00953A10"/>
    <w:rsid w:val="009542DD"/>
    <w:rsid w:val="009561FF"/>
    <w:rsid w:val="009578BA"/>
    <w:rsid w:val="0096325E"/>
    <w:rsid w:val="00974BC7"/>
    <w:rsid w:val="00975280"/>
    <w:rsid w:val="00983DD2"/>
    <w:rsid w:val="00984E5F"/>
    <w:rsid w:val="00990898"/>
    <w:rsid w:val="0099212B"/>
    <w:rsid w:val="00992208"/>
    <w:rsid w:val="00992281"/>
    <w:rsid w:val="009952E3"/>
    <w:rsid w:val="0099690A"/>
    <w:rsid w:val="00997F74"/>
    <w:rsid w:val="009A109E"/>
    <w:rsid w:val="009A692F"/>
    <w:rsid w:val="009B0DCE"/>
    <w:rsid w:val="009B1B98"/>
    <w:rsid w:val="009B3586"/>
    <w:rsid w:val="009B49CE"/>
    <w:rsid w:val="009B72CB"/>
    <w:rsid w:val="009C114E"/>
    <w:rsid w:val="009C78F4"/>
    <w:rsid w:val="009D5F4E"/>
    <w:rsid w:val="009D6970"/>
    <w:rsid w:val="009E04F4"/>
    <w:rsid w:val="009E1DAD"/>
    <w:rsid w:val="009E1F82"/>
    <w:rsid w:val="009E46FE"/>
    <w:rsid w:val="009E7BA9"/>
    <w:rsid w:val="009F4401"/>
    <w:rsid w:val="00A03E09"/>
    <w:rsid w:val="00A03FC3"/>
    <w:rsid w:val="00A05647"/>
    <w:rsid w:val="00A05959"/>
    <w:rsid w:val="00A060D2"/>
    <w:rsid w:val="00A0652E"/>
    <w:rsid w:val="00A07020"/>
    <w:rsid w:val="00A1155B"/>
    <w:rsid w:val="00A13940"/>
    <w:rsid w:val="00A13E27"/>
    <w:rsid w:val="00A14012"/>
    <w:rsid w:val="00A14AFC"/>
    <w:rsid w:val="00A152FA"/>
    <w:rsid w:val="00A161F8"/>
    <w:rsid w:val="00A17DDF"/>
    <w:rsid w:val="00A21C75"/>
    <w:rsid w:val="00A255CF"/>
    <w:rsid w:val="00A25BA5"/>
    <w:rsid w:val="00A274C7"/>
    <w:rsid w:val="00A31781"/>
    <w:rsid w:val="00A3275F"/>
    <w:rsid w:val="00A32C2E"/>
    <w:rsid w:val="00A33DF8"/>
    <w:rsid w:val="00A35807"/>
    <w:rsid w:val="00A3717D"/>
    <w:rsid w:val="00A371A3"/>
    <w:rsid w:val="00A41F17"/>
    <w:rsid w:val="00A46760"/>
    <w:rsid w:val="00A532B1"/>
    <w:rsid w:val="00A54254"/>
    <w:rsid w:val="00A60B85"/>
    <w:rsid w:val="00A65524"/>
    <w:rsid w:val="00A66202"/>
    <w:rsid w:val="00A6678B"/>
    <w:rsid w:val="00A667CB"/>
    <w:rsid w:val="00A715FB"/>
    <w:rsid w:val="00A734FA"/>
    <w:rsid w:val="00A7403C"/>
    <w:rsid w:val="00A7567E"/>
    <w:rsid w:val="00A77B3E"/>
    <w:rsid w:val="00A81982"/>
    <w:rsid w:val="00A82CF5"/>
    <w:rsid w:val="00A85E4F"/>
    <w:rsid w:val="00A86134"/>
    <w:rsid w:val="00A87980"/>
    <w:rsid w:val="00A87E38"/>
    <w:rsid w:val="00A92BFB"/>
    <w:rsid w:val="00A93BCD"/>
    <w:rsid w:val="00A94E2E"/>
    <w:rsid w:val="00AA2E20"/>
    <w:rsid w:val="00AA3E34"/>
    <w:rsid w:val="00AA408F"/>
    <w:rsid w:val="00AA6B0B"/>
    <w:rsid w:val="00AA7B54"/>
    <w:rsid w:val="00AA7FCD"/>
    <w:rsid w:val="00AB0091"/>
    <w:rsid w:val="00AB1A10"/>
    <w:rsid w:val="00AB48BD"/>
    <w:rsid w:val="00AB581B"/>
    <w:rsid w:val="00AC07E7"/>
    <w:rsid w:val="00AC190E"/>
    <w:rsid w:val="00AC3E0B"/>
    <w:rsid w:val="00AD0855"/>
    <w:rsid w:val="00AD0D47"/>
    <w:rsid w:val="00AD0E4E"/>
    <w:rsid w:val="00AD17BA"/>
    <w:rsid w:val="00AD36E3"/>
    <w:rsid w:val="00AD53F2"/>
    <w:rsid w:val="00AD6C26"/>
    <w:rsid w:val="00AD6D03"/>
    <w:rsid w:val="00AD79B6"/>
    <w:rsid w:val="00AE2D8D"/>
    <w:rsid w:val="00AE3632"/>
    <w:rsid w:val="00AE4FC3"/>
    <w:rsid w:val="00AF1362"/>
    <w:rsid w:val="00AF2B20"/>
    <w:rsid w:val="00AF5A83"/>
    <w:rsid w:val="00AF5E5A"/>
    <w:rsid w:val="00B00C86"/>
    <w:rsid w:val="00B01DC5"/>
    <w:rsid w:val="00B03973"/>
    <w:rsid w:val="00B049B6"/>
    <w:rsid w:val="00B05775"/>
    <w:rsid w:val="00B05CE7"/>
    <w:rsid w:val="00B07A3E"/>
    <w:rsid w:val="00B10B47"/>
    <w:rsid w:val="00B10B88"/>
    <w:rsid w:val="00B13C24"/>
    <w:rsid w:val="00B15295"/>
    <w:rsid w:val="00B157AD"/>
    <w:rsid w:val="00B16A20"/>
    <w:rsid w:val="00B16CF6"/>
    <w:rsid w:val="00B24872"/>
    <w:rsid w:val="00B26150"/>
    <w:rsid w:val="00B26888"/>
    <w:rsid w:val="00B31ACF"/>
    <w:rsid w:val="00B32E95"/>
    <w:rsid w:val="00B358DC"/>
    <w:rsid w:val="00B35D99"/>
    <w:rsid w:val="00B37B48"/>
    <w:rsid w:val="00B40969"/>
    <w:rsid w:val="00B430E6"/>
    <w:rsid w:val="00B455E1"/>
    <w:rsid w:val="00B4753E"/>
    <w:rsid w:val="00B50536"/>
    <w:rsid w:val="00B534A4"/>
    <w:rsid w:val="00B54C4A"/>
    <w:rsid w:val="00B56916"/>
    <w:rsid w:val="00B56B7C"/>
    <w:rsid w:val="00B63FAE"/>
    <w:rsid w:val="00B646C2"/>
    <w:rsid w:val="00B652D6"/>
    <w:rsid w:val="00B65D11"/>
    <w:rsid w:val="00B70228"/>
    <w:rsid w:val="00B713B7"/>
    <w:rsid w:val="00B718FC"/>
    <w:rsid w:val="00B73069"/>
    <w:rsid w:val="00B775A7"/>
    <w:rsid w:val="00B83DDC"/>
    <w:rsid w:val="00B84544"/>
    <w:rsid w:val="00B86715"/>
    <w:rsid w:val="00B8674A"/>
    <w:rsid w:val="00B867E8"/>
    <w:rsid w:val="00B873C1"/>
    <w:rsid w:val="00B95951"/>
    <w:rsid w:val="00BA03A5"/>
    <w:rsid w:val="00BA2F99"/>
    <w:rsid w:val="00BA359D"/>
    <w:rsid w:val="00BA60A5"/>
    <w:rsid w:val="00BB196B"/>
    <w:rsid w:val="00BB1F53"/>
    <w:rsid w:val="00BB40A4"/>
    <w:rsid w:val="00BB5DF8"/>
    <w:rsid w:val="00BB605A"/>
    <w:rsid w:val="00BB74A9"/>
    <w:rsid w:val="00BC1802"/>
    <w:rsid w:val="00BC2E76"/>
    <w:rsid w:val="00BC7C60"/>
    <w:rsid w:val="00BD3A41"/>
    <w:rsid w:val="00BD62FC"/>
    <w:rsid w:val="00BE61F9"/>
    <w:rsid w:val="00BF0C17"/>
    <w:rsid w:val="00C0199E"/>
    <w:rsid w:val="00C032AF"/>
    <w:rsid w:val="00C03BBE"/>
    <w:rsid w:val="00C07AB9"/>
    <w:rsid w:val="00C11B18"/>
    <w:rsid w:val="00C13424"/>
    <w:rsid w:val="00C14FFA"/>
    <w:rsid w:val="00C222C9"/>
    <w:rsid w:val="00C30BE0"/>
    <w:rsid w:val="00C31343"/>
    <w:rsid w:val="00C31634"/>
    <w:rsid w:val="00C3491B"/>
    <w:rsid w:val="00C35A53"/>
    <w:rsid w:val="00C3619A"/>
    <w:rsid w:val="00C36EAA"/>
    <w:rsid w:val="00C40029"/>
    <w:rsid w:val="00C410AA"/>
    <w:rsid w:val="00C41F30"/>
    <w:rsid w:val="00C44EF9"/>
    <w:rsid w:val="00C505BE"/>
    <w:rsid w:val="00C5231F"/>
    <w:rsid w:val="00C540F4"/>
    <w:rsid w:val="00C54C99"/>
    <w:rsid w:val="00C554F9"/>
    <w:rsid w:val="00C5581D"/>
    <w:rsid w:val="00C602FD"/>
    <w:rsid w:val="00C62980"/>
    <w:rsid w:val="00C65764"/>
    <w:rsid w:val="00C66BB1"/>
    <w:rsid w:val="00C674B3"/>
    <w:rsid w:val="00C703C9"/>
    <w:rsid w:val="00C706DA"/>
    <w:rsid w:val="00C70E0D"/>
    <w:rsid w:val="00C70E43"/>
    <w:rsid w:val="00C74BFA"/>
    <w:rsid w:val="00C75021"/>
    <w:rsid w:val="00C75A9F"/>
    <w:rsid w:val="00C7740D"/>
    <w:rsid w:val="00C80CE5"/>
    <w:rsid w:val="00C81FF5"/>
    <w:rsid w:val="00C84FE4"/>
    <w:rsid w:val="00C8516E"/>
    <w:rsid w:val="00C90023"/>
    <w:rsid w:val="00C930F8"/>
    <w:rsid w:val="00C96A2C"/>
    <w:rsid w:val="00CA2A55"/>
    <w:rsid w:val="00CA3234"/>
    <w:rsid w:val="00CA5289"/>
    <w:rsid w:val="00CA58B6"/>
    <w:rsid w:val="00CB2D53"/>
    <w:rsid w:val="00CB2D87"/>
    <w:rsid w:val="00CB311C"/>
    <w:rsid w:val="00CB4907"/>
    <w:rsid w:val="00CC08D3"/>
    <w:rsid w:val="00CC0DE8"/>
    <w:rsid w:val="00CC141F"/>
    <w:rsid w:val="00CC4467"/>
    <w:rsid w:val="00CC5138"/>
    <w:rsid w:val="00CC5953"/>
    <w:rsid w:val="00CD17AB"/>
    <w:rsid w:val="00CD2EE1"/>
    <w:rsid w:val="00CD5C67"/>
    <w:rsid w:val="00CE09F4"/>
    <w:rsid w:val="00CE1008"/>
    <w:rsid w:val="00CE452A"/>
    <w:rsid w:val="00CE6B91"/>
    <w:rsid w:val="00CF4F17"/>
    <w:rsid w:val="00D00DC8"/>
    <w:rsid w:val="00D02346"/>
    <w:rsid w:val="00D058B7"/>
    <w:rsid w:val="00D120FF"/>
    <w:rsid w:val="00D121F0"/>
    <w:rsid w:val="00D140ED"/>
    <w:rsid w:val="00D14FFB"/>
    <w:rsid w:val="00D23FBA"/>
    <w:rsid w:val="00D360AD"/>
    <w:rsid w:val="00D36D22"/>
    <w:rsid w:val="00D427BE"/>
    <w:rsid w:val="00D43904"/>
    <w:rsid w:val="00D43F42"/>
    <w:rsid w:val="00D45849"/>
    <w:rsid w:val="00D507EE"/>
    <w:rsid w:val="00D5256F"/>
    <w:rsid w:val="00D539D0"/>
    <w:rsid w:val="00D54656"/>
    <w:rsid w:val="00D55EF7"/>
    <w:rsid w:val="00D560C2"/>
    <w:rsid w:val="00D566BE"/>
    <w:rsid w:val="00D63D95"/>
    <w:rsid w:val="00D727F4"/>
    <w:rsid w:val="00D729AD"/>
    <w:rsid w:val="00D74B71"/>
    <w:rsid w:val="00D82070"/>
    <w:rsid w:val="00D82E1A"/>
    <w:rsid w:val="00D82E67"/>
    <w:rsid w:val="00D86BE0"/>
    <w:rsid w:val="00D86CA7"/>
    <w:rsid w:val="00D876D1"/>
    <w:rsid w:val="00D9163C"/>
    <w:rsid w:val="00D92975"/>
    <w:rsid w:val="00D929FD"/>
    <w:rsid w:val="00D95A2C"/>
    <w:rsid w:val="00D97515"/>
    <w:rsid w:val="00DA14B8"/>
    <w:rsid w:val="00DA2C1D"/>
    <w:rsid w:val="00DA37AE"/>
    <w:rsid w:val="00DA44E4"/>
    <w:rsid w:val="00DA793E"/>
    <w:rsid w:val="00DA7BBA"/>
    <w:rsid w:val="00DB0FFE"/>
    <w:rsid w:val="00DB13E0"/>
    <w:rsid w:val="00DB66E9"/>
    <w:rsid w:val="00DC0357"/>
    <w:rsid w:val="00DC0812"/>
    <w:rsid w:val="00DC2E4D"/>
    <w:rsid w:val="00DC6528"/>
    <w:rsid w:val="00DC6D54"/>
    <w:rsid w:val="00DD4F3C"/>
    <w:rsid w:val="00DE013C"/>
    <w:rsid w:val="00DE24C2"/>
    <w:rsid w:val="00DE3BDB"/>
    <w:rsid w:val="00DE7F62"/>
    <w:rsid w:val="00DF447C"/>
    <w:rsid w:val="00DF5206"/>
    <w:rsid w:val="00DF662A"/>
    <w:rsid w:val="00E01CF2"/>
    <w:rsid w:val="00E01F58"/>
    <w:rsid w:val="00E0285F"/>
    <w:rsid w:val="00E04A47"/>
    <w:rsid w:val="00E0544A"/>
    <w:rsid w:val="00E05FE3"/>
    <w:rsid w:val="00E115B5"/>
    <w:rsid w:val="00E13B19"/>
    <w:rsid w:val="00E13B34"/>
    <w:rsid w:val="00E14EFF"/>
    <w:rsid w:val="00E24BDD"/>
    <w:rsid w:val="00E25A90"/>
    <w:rsid w:val="00E303DA"/>
    <w:rsid w:val="00E30537"/>
    <w:rsid w:val="00E3719A"/>
    <w:rsid w:val="00E3739B"/>
    <w:rsid w:val="00E41C52"/>
    <w:rsid w:val="00E42021"/>
    <w:rsid w:val="00E44A8F"/>
    <w:rsid w:val="00E44C07"/>
    <w:rsid w:val="00E4583F"/>
    <w:rsid w:val="00E47321"/>
    <w:rsid w:val="00E47B26"/>
    <w:rsid w:val="00E47BDB"/>
    <w:rsid w:val="00E5008D"/>
    <w:rsid w:val="00E5073B"/>
    <w:rsid w:val="00E51F5B"/>
    <w:rsid w:val="00E530E0"/>
    <w:rsid w:val="00E540DD"/>
    <w:rsid w:val="00E54983"/>
    <w:rsid w:val="00E61F97"/>
    <w:rsid w:val="00E63A60"/>
    <w:rsid w:val="00E6435F"/>
    <w:rsid w:val="00E64AA0"/>
    <w:rsid w:val="00E70345"/>
    <w:rsid w:val="00E73319"/>
    <w:rsid w:val="00E735B7"/>
    <w:rsid w:val="00E75916"/>
    <w:rsid w:val="00E771A0"/>
    <w:rsid w:val="00E8456E"/>
    <w:rsid w:val="00E876AA"/>
    <w:rsid w:val="00E924C5"/>
    <w:rsid w:val="00E94929"/>
    <w:rsid w:val="00EA0B49"/>
    <w:rsid w:val="00EA2201"/>
    <w:rsid w:val="00EA2950"/>
    <w:rsid w:val="00EA2F39"/>
    <w:rsid w:val="00EA5630"/>
    <w:rsid w:val="00EA5A85"/>
    <w:rsid w:val="00EA6270"/>
    <w:rsid w:val="00EA6C15"/>
    <w:rsid w:val="00EA7A65"/>
    <w:rsid w:val="00EB05DC"/>
    <w:rsid w:val="00EB309B"/>
    <w:rsid w:val="00EB3150"/>
    <w:rsid w:val="00EB41E3"/>
    <w:rsid w:val="00EB45BE"/>
    <w:rsid w:val="00EB6216"/>
    <w:rsid w:val="00EB6461"/>
    <w:rsid w:val="00EB7D31"/>
    <w:rsid w:val="00EC1EC0"/>
    <w:rsid w:val="00EC22BE"/>
    <w:rsid w:val="00EC545D"/>
    <w:rsid w:val="00ED1254"/>
    <w:rsid w:val="00ED34CD"/>
    <w:rsid w:val="00ED73D8"/>
    <w:rsid w:val="00ED78B2"/>
    <w:rsid w:val="00EE2B21"/>
    <w:rsid w:val="00EE2CD6"/>
    <w:rsid w:val="00EE3020"/>
    <w:rsid w:val="00EE35CF"/>
    <w:rsid w:val="00EE52CC"/>
    <w:rsid w:val="00EF0791"/>
    <w:rsid w:val="00EF1DAD"/>
    <w:rsid w:val="00EF377D"/>
    <w:rsid w:val="00EF5B2F"/>
    <w:rsid w:val="00EF5DA3"/>
    <w:rsid w:val="00EF6486"/>
    <w:rsid w:val="00F03ED1"/>
    <w:rsid w:val="00F064F0"/>
    <w:rsid w:val="00F066AB"/>
    <w:rsid w:val="00F06A03"/>
    <w:rsid w:val="00F107BF"/>
    <w:rsid w:val="00F10BCD"/>
    <w:rsid w:val="00F11BA9"/>
    <w:rsid w:val="00F12D26"/>
    <w:rsid w:val="00F13EEF"/>
    <w:rsid w:val="00F17465"/>
    <w:rsid w:val="00F2311D"/>
    <w:rsid w:val="00F231B6"/>
    <w:rsid w:val="00F2679D"/>
    <w:rsid w:val="00F314AF"/>
    <w:rsid w:val="00F3365C"/>
    <w:rsid w:val="00F35632"/>
    <w:rsid w:val="00F36BB3"/>
    <w:rsid w:val="00F425F6"/>
    <w:rsid w:val="00F50B1E"/>
    <w:rsid w:val="00F50B57"/>
    <w:rsid w:val="00F547D9"/>
    <w:rsid w:val="00F605CC"/>
    <w:rsid w:val="00F61C95"/>
    <w:rsid w:val="00F61F1B"/>
    <w:rsid w:val="00F620D7"/>
    <w:rsid w:val="00F62931"/>
    <w:rsid w:val="00F66EE3"/>
    <w:rsid w:val="00F71F31"/>
    <w:rsid w:val="00F723B3"/>
    <w:rsid w:val="00F7295E"/>
    <w:rsid w:val="00F73BC5"/>
    <w:rsid w:val="00F74FCA"/>
    <w:rsid w:val="00F80291"/>
    <w:rsid w:val="00F81358"/>
    <w:rsid w:val="00F815E6"/>
    <w:rsid w:val="00F818C0"/>
    <w:rsid w:val="00F827B6"/>
    <w:rsid w:val="00F860F6"/>
    <w:rsid w:val="00F863F4"/>
    <w:rsid w:val="00F87EF3"/>
    <w:rsid w:val="00F87F5C"/>
    <w:rsid w:val="00F905CF"/>
    <w:rsid w:val="00F91329"/>
    <w:rsid w:val="00F92313"/>
    <w:rsid w:val="00F94B10"/>
    <w:rsid w:val="00F9650C"/>
    <w:rsid w:val="00FA1740"/>
    <w:rsid w:val="00FA44C4"/>
    <w:rsid w:val="00FB4F64"/>
    <w:rsid w:val="00FB505C"/>
    <w:rsid w:val="00FB5A36"/>
    <w:rsid w:val="00FB6DAC"/>
    <w:rsid w:val="00FB7C73"/>
    <w:rsid w:val="00FC3FD8"/>
    <w:rsid w:val="00FC5E32"/>
    <w:rsid w:val="00FC6CEB"/>
    <w:rsid w:val="00FD292C"/>
    <w:rsid w:val="00FD59C3"/>
    <w:rsid w:val="00FD62C6"/>
    <w:rsid w:val="00FD658B"/>
    <w:rsid w:val="00FE2501"/>
    <w:rsid w:val="00FE3069"/>
    <w:rsid w:val="00FE32B7"/>
    <w:rsid w:val="00FE3EAC"/>
    <w:rsid w:val="00FF1E42"/>
    <w:rsid w:val="00FF36E7"/>
    <w:rsid w:val="00FF78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778BF8"/>
  <w15:docId w15:val="{65F0A813-73B7-EC49-B6D2-D30B5648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39F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39FB"/>
    <w:pPr>
      <w:ind w:left="720"/>
      <w:contextualSpacing/>
    </w:pPr>
    <w:rPr>
      <w:rFonts w:asciiTheme="minorHAnsi" w:eastAsiaTheme="minorHAnsi" w:hAnsiTheme="minorHAnsi" w:cstheme="minorBidi"/>
    </w:rPr>
  </w:style>
  <w:style w:type="character" w:customStyle="1" w:styleId="apple-converted-space">
    <w:name w:val="apple-converted-space"/>
    <w:basedOn w:val="DefaultParagraphFont"/>
    <w:rsid w:val="002439FB"/>
  </w:style>
  <w:style w:type="character" w:styleId="Hyperlink">
    <w:name w:val="Hyperlink"/>
    <w:basedOn w:val="DefaultParagraphFont"/>
    <w:uiPriority w:val="99"/>
    <w:unhideWhenUsed/>
    <w:rsid w:val="002439FB"/>
    <w:rPr>
      <w:color w:val="0000FF"/>
      <w:u w:val="single"/>
    </w:rPr>
  </w:style>
  <w:style w:type="paragraph" w:styleId="NormalWeb">
    <w:name w:val="Normal (Web)"/>
    <w:basedOn w:val="Normal"/>
    <w:uiPriority w:val="99"/>
    <w:unhideWhenUsed/>
    <w:rsid w:val="002439FB"/>
    <w:pPr>
      <w:spacing w:before="100" w:beforeAutospacing="1" w:after="100" w:afterAutospacing="1"/>
    </w:pPr>
    <w:rPr>
      <w:lang w:eastAsia="zh-CN"/>
    </w:rPr>
  </w:style>
  <w:style w:type="table" w:styleId="TableGrid">
    <w:name w:val="Table Grid"/>
    <w:basedOn w:val="TableNormal"/>
    <w:uiPriority w:val="39"/>
    <w:rsid w:val="002439F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2439FB"/>
    <w:pPr>
      <w:jc w:val="center"/>
    </w:pPr>
    <w:rPr>
      <w:noProof/>
    </w:rPr>
  </w:style>
  <w:style w:type="character" w:customStyle="1" w:styleId="EndNoteBibliographyTitleChar">
    <w:name w:val="EndNote Bibliography Title Char"/>
    <w:basedOn w:val="DefaultParagraphFont"/>
    <w:link w:val="EndNoteBibliographyTitle"/>
    <w:rsid w:val="002439FB"/>
    <w:rPr>
      <w:noProof/>
      <w:sz w:val="24"/>
      <w:szCs w:val="24"/>
    </w:rPr>
  </w:style>
  <w:style w:type="paragraph" w:customStyle="1" w:styleId="EndNoteBibliography">
    <w:name w:val="EndNote Bibliography"/>
    <w:basedOn w:val="Normal"/>
    <w:link w:val="EndNoteBibliographyChar"/>
    <w:rsid w:val="002439FB"/>
    <w:rPr>
      <w:noProof/>
    </w:rPr>
  </w:style>
  <w:style w:type="character" w:customStyle="1" w:styleId="EndNoteBibliographyChar">
    <w:name w:val="EndNote Bibliography Char"/>
    <w:basedOn w:val="DefaultParagraphFont"/>
    <w:link w:val="EndNoteBibliography"/>
    <w:rsid w:val="002439FB"/>
    <w:rPr>
      <w:noProof/>
      <w:sz w:val="24"/>
      <w:szCs w:val="24"/>
    </w:rPr>
  </w:style>
  <w:style w:type="character" w:customStyle="1" w:styleId="UnresolvedMention1">
    <w:name w:val="Unresolved Mention1"/>
    <w:basedOn w:val="DefaultParagraphFont"/>
    <w:uiPriority w:val="99"/>
    <w:semiHidden/>
    <w:unhideWhenUsed/>
    <w:rsid w:val="002439FB"/>
    <w:rPr>
      <w:color w:val="605E5C"/>
      <w:shd w:val="clear" w:color="auto" w:fill="E1DFDD"/>
    </w:rPr>
  </w:style>
  <w:style w:type="paragraph" w:styleId="Revision">
    <w:name w:val="Revision"/>
    <w:hidden/>
    <w:uiPriority w:val="99"/>
    <w:semiHidden/>
    <w:rsid w:val="002439FB"/>
    <w:rPr>
      <w:sz w:val="24"/>
      <w:szCs w:val="24"/>
      <w:lang w:eastAsia="zh-CN"/>
    </w:rPr>
  </w:style>
  <w:style w:type="paragraph" w:styleId="NoSpacing">
    <w:name w:val="No Spacing"/>
    <w:uiPriority w:val="1"/>
    <w:qFormat/>
    <w:rsid w:val="002439FB"/>
    <w:rPr>
      <w:sz w:val="24"/>
      <w:szCs w:val="24"/>
      <w:lang w:eastAsia="zh-CN"/>
    </w:rPr>
  </w:style>
  <w:style w:type="paragraph" w:styleId="Header">
    <w:name w:val="header"/>
    <w:basedOn w:val="Normal"/>
    <w:link w:val="HeaderChar"/>
    <w:uiPriority w:val="99"/>
    <w:unhideWhenUsed/>
    <w:rsid w:val="002439FB"/>
    <w:pPr>
      <w:tabs>
        <w:tab w:val="center" w:pos="4680"/>
        <w:tab w:val="right" w:pos="9360"/>
      </w:tabs>
    </w:pPr>
    <w:rPr>
      <w:lang w:eastAsia="zh-CN"/>
    </w:rPr>
  </w:style>
  <w:style w:type="character" w:customStyle="1" w:styleId="HeaderChar">
    <w:name w:val="Header Char"/>
    <w:basedOn w:val="DefaultParagraphFont"/>
    <w:link w:val="Header"/>
    <w:uiPriority w:val="99"/>
    <w:rsid w:val="002439FB"/>
    <w:rPr>
      <w:sz w:val="24"/>
      <w:szCs w:val="24"/>
      <w:lang w:eastAsia="zh-CN"/>
    </w:rPr>
  </w:style>
  <w:style w:type="paragraph" w:styleId="Footer">
    <w:name w:val="footer"/>
    <w:basedOn w:val="Normal"/>
    <w:link w:val="FooterChar"/>
    <w:uiPriority w:val="99"/>
    <w:unhideWhenUsed/>
    <w:rsid w:val="002439FB"/>
    <w:pPr>
      <w:tabs>
        <w:tab w:val="center" w:pos="4680"/>
        <w:tab w:val="right" w:pos="9360"/>
      </w:tabs>
    </w:pPr>
    <w:rPr>
      <w:lang w:eastAsia="zh-CN"/>
    </w:rPr>
  </w:style>
  <w:style w:type="character" w:customStyle="1" w:styleId="FooterChar">
    <w:name w:val="Footer Char"/>
    <w:basedOn w:val="DefaultParagraphFont"/>
    <w:link w:val="Footer"/>
    <w:uiPriority w:val="99"/>
    <w:rsid w:val="002439FB"/>
    <w:rPr>
      <w:sz w:val="24"/>
      <w:szCs w:val="24"/>
      <w:lang w:eastAsia="zh-CN"/>
    </w:rPr>
  </w:style>
  <w:style w:type="paragraph" w:styleId="BalloonText">
    <w:name w:val="Balloon Text"/>
    <w:basedOn w:val="Normal"/>
    <w:link w:val="BalloonTextChar"/>
    <w:rsid w:val="0039612F"/>
    <w:rPr>
      <w:sz w:val="18"/>
      <w:szCs w:val="18"/>
    </w:rPr>
  </w:style>
  <w:style w:type="character" w:customStyle="1" w:styleId="BalloonTextChar">
    <w:name w:val="Balloon Text Char"/>
    <w:basedOn w:val="DefaultParagraphFont"/>
    <w:link w:val="BalloonText"/>
    <w:rsid w:val="0039612F"/>
    <w:rPr>
      <w:sz w:val="18"/>
      <w:szCs w:val="18"/>
    </w:rPr>
  </w:style>
  <w:style w:type="table" w:customStyle="1" w:styleId="ListTable6Colorful-Accent61">
    <w:name w:val="List Table 6 Colorful - Accent 61"/>
    <w:basedOn w:val="TableNormal"/>
    <w:uiPriority w:val="51"/>
    <w:rsid w:val="00C54C99"/>
    <w:rPr>
      <w:rFonts w:asciiTheme="minorHAnsi" w:hAnsiTheme="minorHAnsi" w:cstheme="minorBidi"/>
      <w:color w:val="E36C0A" w:themeColor="accent6" w:themeShade="BF"/>
      <w:sz w:val="24"/>
      <w:szCs w:val="24"/>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6Colorful-Accent51">
    <w:name w:val="List Table 6 Colorful - Accent 51"/>
    <w:basedOn w:val="TableNormal"/>
    <w:uiPriority w:val="51"/>
    <w:rsid w:val="00C54C99"/>
    <w:rPr>
      <w:rFonts w:asciiTheme="minorHAnsi" w:hAnsiTheme="minorHAnsi" w:cstheme="minorBidi"/>
      <w:color w:val="31849B" w:themeColor="accent5" w:themeShade="BF"/>
      <w:sz w:val="24"/>
      <w:szCs w:val="24"/>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5317">
      <w:bodyDiv w:val="1"/>
      <w:marLeft w:val="0"/>
      <w:marRight w:val="0"/>
      <w:marTop w:val="0"/>
      <w:marBottom w:val="0"/>
      <w:divBdr>
        <w:top w:val="none" w:sz="0" w:space="0" w:color="auto"/>
        <w:left w:val="none" w:sz="0" w:space="0" w:color="auto"/>
        <w:bottom w:val="none" w:sz="0" w:space="0" w:color="auto"/>
        <w:right w:val="none" w:sz="0" w:space="0" w:color="auto"/>
      </w:divBdr>
    </w:div>
    <w:div w:id="30961774">
      <w:bodyDiv w:val="1"/>
      <w:marLeft w:val="0"/>
      <w:marRight w:val="0"/>
      <w:marTop w:val="0"/>
      <w:marBottom w:val="0"/>
      <w:divBdr>
        <w:top w:val="none" w:sz="0" w:space="0" w:color="auto"/>
        <w:left w:val="none" w:sz="0" w:space="0" w:color="auto"/>
        <w:bottom w:val="none" w:sz="0" w:space="0" w:color="auto"/>
        <w:right w:val="none" w:sz="0" w:space="0" w:color="auto"/>
      </w:divBdr>
    </w:div>
    <w:div w:id="53892405">
      <w:bodyDiv w:val="1"/>
      <w:marLeft w:val="0"/>
      <w:marRight w:val="0"/>
      <w:marTop w:val="0"/>
      <w:marBottom w:val="0"/>
      <w:divBdr>
        <w:top w:val="none" w:sz="0" w:space="0" w:color="auto"/>
        <w:left w:val="none" w:sz="0" w:space="0" w:color="auto"/>
        <w:bottom w:val="none" w:sz="0" w:space="0" w:color="auto"/>
        <w:right w:val="none" w:sz="0" w:space="0" w:color="auto"/>
      </w:divBdr>
    </w:div>
    <w:div w:id="60911641">
      <w:bodyDiv w:val="1"/>
      <w:marLeft w:val="0"/>
      <w:marRight w:val="0"/>
      <w:marTop w:val="0"/>
      <w:marBottom w:val="0"/>
      <w:divBdr>
        <w:top w:val="none" w:sz="0" w:space="0" w:color="auto"/>
        <w:left w:val="none" w:sz="0" w:space="0" w:color="auto"/>
        <w:bottom w:val="none" w:sz="0" w:space="0" w:color="auto"/>
        <w:right w:val="none" w:sz="0" w:space="0" w:color="auto"/>
      </w:divBdr>
    </w:div>
    <w:div w:id="68576763">
      <w:bodyDiv w:val="1"/>
      <w:marLeft w:val="0"/>
      <w:marRight w:val="0"/>
      <w:marTop w:val="0"/>
      <w:marBottom w:val="0"/>
      <w:divBdr>
        <w:top w:val="none" w:sz="0" w:space="0" w:color="auto"/>
        <w:left w:val="none" w:sz="0" w:space="0" w:color="auto"/>
        <w:bottom w:val="none" w:sz="0" w:space="0" w:color="auto"/>
        <w:right w:val="none" w:sz="0" w:space="0" w:color="auto"/>
      </w:divBdr>
    </w:div>
    <w:div w:id="141704903">
      <w:bodyDiv w:val="1"/>
      <w:marLeft w:val="0"/>
      <w:marRight w:val="0"/>
      <w:marTop w:val="0"/>
      <w:marBottom w:val="0"/>
      <w:divBdr>
        <w:top w:val="none" w:sz="0" w:space="0" w:color="auto"/>
        <w:left w:val="none" w:sz="0" w:space="0" w:color="auto"/>
        <w:bottom w:val="none" w:sz="0" w:space="0" w:color="auto"/>
        <w:right w:val="none" w:sz="0" w:space="0" w:color="auto"/>
      </w:divBdr>
    </w:div>
    <w:div w:id="142820418">
      <w:bodyDiv w:val="1"/>
      <w:marLeft w:val="0"/>
      <w:marRight w:val="0"/>
      <w:marTop w:val="0"/>
      <w:marBottom w:val="0"/>
      <w:divBdr>
        <w:top w:val="none" w:sz="0" w:space="0" w:color="auto"/>
        <w:left w:val="none" w:sz="0" w:space="0" w:color="auto"/>
        <w:bottom w:val="none" w:sz="0" w:space="0" w:color="auto"/>
        <w:right w:val="none" w:sz="0" w:space="0" w:color="auto"/>
      </w:divBdr>
    </w:div>
    <w:div w:id="159350724">
      <w:bodyDiv w:val="1"/>
      <w:marLeft w:val="0"/>
      <w:marRight w:val="0"/>
      <w:marTop w:val="0"/>
      <w:marBottom w:val="0"/>
      <w:divBdr>
        <w:top w:val="none" w:sz="0" w:space="0" w:color="auto"/>
        <w:left w:val="none" w:sz="0" w:space="0" w:color="auto"/>
        <w:bottom w:val="none" w:sz="0" w:space="0" w:color="auto"/>
        <w:right w:val="none" w:sz="0" w:space="0" w:color="auto"/>
      </w:divBdr>
    </w:div>
    <w:div w:id="181673410">
      <w:bodyDiv w:val="1"/>
      <w:marLeft w:val="0"/>
      <w:marRight w:val="0"/>
      <w:marTop w:val="0"/>
      <w:marBottom w:val="0"/>
      <w:divBdr>
        <w:top w:val="none" w:sz="0" w:space="0" w:color="auto"/>
        <w:left w:val="none" w:sz="0" w:space="0" w:color="auto"/>
        <w:bottom w:val="none" w:sz="0" w:space="0" w:color="auto"/>
        <w:right w:val="none" w:sz="0" w:space="0" w:color="auto"/>
      </w:divBdr>
    </w:div>
    <w:div w:id="188296394">
      <w:bodyDiv w:val="1"/>
      <w:marLeft w:val="0"/>
      <w:marRight w:val="0"/>
      <w:marTop w:val="0"/>
      <w:marBottom w:val="0"/>
      <w:divBdr>
        <w:top w:val="none" w:sz="0" w:space="0" w:color="auto"/>
        <w:left w:val="none" w:sz="0" w:space="0" w:color="auto"/>
        <w:bottom w:val="none" w:sz="0" w:space="0" w:color="auto"/>
        <w:right w:val="none" w:sz="0" w:space="0" w:color="auto"/>
      </w:divBdr>
    </w:div>
    <w:div w:id="205531999">
      <w:bodyDiv w:val="1"/>
      <w:marLeft w:val="0"/>
      <w:marRight w:val="0"/>
      <w:marTop w:val="0"/>
      <w:marBottom w:val="0"/>
      <w:divBdr>
        <w:top w:val="none" w:sz="0" w:space="0" w:color="auto"/>
        <w:left w:val="none" w:sz="0" w:space="0" w:color="auto"/>
        <w:bottom w:val="none" w:sz="0" w:space="0" w:color="auto"/>
        <w:right w:val="none" w:sz="0" w:space="0" w:color="auto"/>
      </w:divBdr>
    </w:div>
    <w:div w:id="237911432">
      <w:bodyDiv w:val="1"/>
      <w:marLeft w:val="0"/>
      <w:marRight w:val="0"/>
      <w:marTop w:val="0"/>
      <w:marBottom w:val="0"/>
      <w:divBdr>
        <w:top w:val="none" w:sz="0" w:space="0" w:color="auto"/>
        <w:left w:val="none" w:sz="0" w:space="0" w:color="auto"/>
        <w:bottom w:val="none" w:sz="0" w:space="0" w:color="auto"/>
        <w:right w:val="none" w:sz="0" w:space="0" w:color="auto"/>
      </w:divBdr>
    </w:div>
    <w:div w:id="241990012">
      <w:bodyDiv w:val="1"/>
      <w:marLeft w:val="0"/>
      <w:marRight w:val="0"/>
      <w:marTop w:val="0"/>
      <w:marBottom w:val="0"/>
      <w:divBdr>
        <w:top w:val="none" w:sz="0" w:space="0" w:color="auto"/>
        <w:left w:val="none" w:sz="0" w:space="0" w:color="auto"/>
        <w:bottom w:val="none" w:sz="0" w:space="0" w:color="auto"/>
        <w:right w:val="none" w:sz="0" w:space="0" w:color="auto"/>
      </w:divBdr>
    </w:div>
    <w:div w:id="253435847">
      <w:bodyDiv w:val="1"/>
      <w:marLeft w:val="0"/>
      <w:marRight w:val="0"/>
      <w:marTop w:val="0"/>
      <w:marBottom w:val="0"/>
      <w:divBdr>
        <w:top w:val="none" w:sz="0" w:space="0" w:color="auto"/>
        <w:left w:val="none" w:sz="0" w:space="0" w:color="auto"/>
        <w:bottom w:val="none" w:sz="0" w:space="0" w:color="auto"/>
        <w:right w:val="none" w:sz="0" w:space="0" w:color="auto"/>
      </w:divBdr>
    </w:div>
    <w:div w:id="277109798">
      <w:bodyDiv w:val="1"/>
      <w:marLeft w:val="0"/>
      <w:marRight w:val="0"/>
      <w:marTop w:val="0"/>
      <w:marBottom w:val="0"/>
      <w:divBdr>
        <w:top w:val="none" w:sz="0" w:space="0" w:color="auto"/>
        <w:left w:val="none" w:sz="0" w:space="0" w:color="auto"/>
        <w:bottom w:val="none" w:sz="0" w:space="0" w:color="auto"/>
        <w:right w:val="none" w:sz="0" w:space="0" w:color="auto"/>
      </w:divBdr>
    </w:div>
    <w:div w:id="296381637">
      <w:bodyDiv w:val="1"/>
      <w:marLeft w:val="0"/>
      <w:marRight w:val="0"/>
      <w:marTop w:val="0"/>
      <w:marBottom w:val="0"/>
      <w:divBdr>
        <w:top w:val="none" w:sz="0" w:space="0" w:color="auto"/>
        <w:left w:val="none" w:sz="0" w:space="0" w:color="auto"/>
        <w:bottom w:val="none" w:sz="0" w:space="0" w:color="auto"/>
        <w:right w:val="none" w:sz="0" w:space="0" w:color="auto"/>
      </w:divBdr>
    </w:div>
    <w:div w:id="318117032">
      <w:bodyDiv w:val="1"/>
      <w:marLeft w:val="0"/>
      <w:marRight w:val="0"/>
      <w:marTop w:val="0"/>
      <w:marBottom w:val="0"/>
      <w:divBdr>
        <w:top w:val="none" w:sz="0" w:space="0" w:color="auto"/>
        <w:left w:val="none" w:sz="0" w:space="0" w:color="auto"/>
        <w:bottom w:val="none" w:sz="0" w:space="0" w:color="auto"/>
        <w:right w:val="none" w:sz="0" w:space="0" w:color="auto"/>
      </w:divBdr>
    </w:div>
    <w:div w:id="338237369">
      <w:bodyDiv w:val="1"/>
      <w:marLeft w:val="0"/>
      <w:marRight w:val="0"/>
      <w:marTop w:val="0"/>
      <w:marBottom w:val="0"/>
      <w:divBdr>
        <w:top w:val="none" w:sz="0" w:space="0" w:color="auto"/>
        <w:left w:val="none" w:sz="0" w:space="0" w:color="auto"/>
        <w:bottom w:val="none" w:sz="0" w:space="0" w:color="auto"/>
        <w:right w:val="none" w:sz="0" w:space="0" w:color="auto"/>
      </w:divBdr>
    </w:div>
    <w:div w:id="371465880">
      <w:bodyDiv w:val="1"/>
      <w:marLeft w:val="0"/>
      <w:marRight w:val="0"/>
      <w:marTop w:val="0"/>
      <w:marBottom w:val="0"/>
      <w:divBdr>
        <w:top w:val="none" w:sz="0" w:space="0" w:color="auto"/>
        <w:left w:val="none" w:sz="0" w:space="0" w:color="auto"/>
        <w:bottom w:val="none" w:sz="0" w:space="0" w:color="auto"/>
        <w:right w:val="none" w:sz="0" w:space="0" w:color="auto"/>
      </w:divBdr>
    </w:div>
    <w:div w:id="410391869">
      <w:bodyDiv w:val="1"/>
      <w:marLeft w:val="0"/>
      <w:marRight w:val="0"/>
      <w:marTop w:val="0"/>
      <w:marBottom w:val="0"/>
      <w:divBdr>
        <w:top w:val="none" w:sz="0" w:space="0" w:color="auto"/>
        <w:left w:val="none" w:sz="0" w:space="0" w:color="auto"/>
        <w:bottom w:val="none" w:sz="0" w:space="0" w:color="auto"/>
        <w:right w:val="none" w:sz="0" w:space="0" w:color="auto"/>
      </w:divBdr>
      <w:divsChild>
        <w:div w:id="1088038301">
          <w:marLeft w:val="-108"/>
          <w:marRight w:val="0"/>
          <w:marTop w:val="0"/>
          <w:marBottom w:val="0"/>
          <w:divBdr>
            <w:top w:val="none" w:sz="0" w:space="0" w:color="auto"/>
            <w:left w:val="none" w:sz="0" w:space="0" w:color="auto"/>
            <w:bottom w:val="none" w:sz="0" w:space="0" w:color="auto"/>
            <w:right w:val="none" w:sz="0" w:space="0" w:color="auto"/>
          </w:divBdr>
        </w:div>
      </w:divsChild>
    </w:div>
    <w:div w:id="412632936">
      <w:bodyDiv w:val="1"/>
      <w:marLeft w:val="0"/>
      <w:marRight w:val="0"/>
      <w:marTop w:val="0"/>
      <w:marBottom w:val="0"/>
      <w:divBdr>
        <w:top w:val="none" w:sz="0" w:space="0" w:color="auto"/>
        <w:left w:val="none" w:sz="0" w:space="0" w:color="auto"/>
        <w:bottom w:val="none" w:sz="0" w:space="0" w:color="auto"/>
        <w:right w:val="none" w:sz="0" w:space="0" w:color="auto"/>
      </w:divBdr>
    </w:div>
    <w:div w:id="477303307">
      <w:bodyDiv w:val="1"/>
      <w:marLeft w:val="0"/>
      <w:marRight w:val="0"/>
      <w:marTop w:val="0"/>
      <w:marBottom w:val="0"/>
      <w:divBdr>
        <w:top w:val="none" w:sz="0" w:space="0" w:color="auto"/>
        <w:left w:val="none" w:sz="0" w:space="0" w:color="auto"/>
        <w:bottom w:val="none" w:sz="0" w:space="0" w:color="auto"/>
        <w:right w:val="none" w:sz="0" w:space="0" w:color="auto"/>
      </w:divBdr>
    </w:div>
    <w:div w:id="479231044">
      <w:bodyDiv w:val="1"/>
      <w:marLeft w:val="0"/>
      <w:marRight w:val="0"/>
      <w:marTop w:val="0"/>
      <w:marBottom w:val="0"/>
      <w:divBdr>
        <w:top w:val="none" w:sz="0" w:space="0" w:color="auto"/>
        <w:left w:val="none" w:sz="0" w:space="0" w:color="auto"/>
        <w:bottom w:val="none" w:sz="0" w:space="0" w:color="auto"/>
        <w:right w:val="none" w:sz="0" w:space="0" w:color="auto"/>
      </w:divBdr>
    </w:div>
    <w:div w:id="531847409">
      <w:bodyDiv w:val="1"/>
      <w:marLeft w:val="0"/>
      <w:marRight w:val="0"/>
      <w:marTop w:val="0"/>
      <w:marBottom w:val="0"/>
      <w:divBdr>
        <w:top w:val="none" w:sz="0" w:space="0" w:color="auto"/>
        <w:left w:val="none" w:sz="0" w:space="0" w:color="auto"/>
        <w:bottom w:val="none" w:sz="0" w:space="0" w:color="auto"/>
        <w:right w:val="none" w:sz="0" w:space="0" w:color="auto"/>
      </w:divBdr>
    </w:div>
    <w:div w:id="552161112">
      <w:bodyDiv w:val="1"/>
      <w:marLeft w:val="0"/>
      <w:marRight w:val="0"/>
      <w:marTop w:val="0"/>
      <w:marBottom w:val="0"/>
      <w:divBdr>
        <w:top w:val="none" w:sz="0" w:space="0" w:color="auto"/>
        <w:left w:val="none" w:sz="0" w:space="0" w:color="auto"/>
        <w:bottom w:val="none" w:sz="0" w:space="0" w:color="auto"/>
        <w:right w:val="none" w:sz="0" w:space="0" w:color="auto"/>
      </w:divBdr>
    </w:div>
    <w:div w:id="554002514">
      <w:bodyDiv w:val="1"/>
      <w:marLeft w:val="0"/>
      <w:marRight w:val="0"/>
      <w:marTop w:val="0"/>
      <w:marBottom w:val="0"/>
      <w:divBdr>
        <w:top w:val="none" w:sz="0" w:space="0" w:color="auto"/>
        <w:left w:val="none" w:sz="0" w:space="0" w:color="auto"/>
        <w:bottom w:val="none" w:sz="0" w:space="0" w:color="auto"/>
        <w:right w:val="none" w:sz="0" w:space="0" w:color="auto"/>
      </w:divBdr>
    </w:div>
    <w:div w:id="568807277">
      <w:bodyDiv w:val="1"/>
      <w:marLeft w:val="0"/>
      <w:marRight w:val="0"/>
      <w:marTop w:val="0"/>
      <w:marBottom w:val="0"/>
      <w:divBdr>
        <w:top w:val="none" w:sz="0" w:space="0" w:color="auto"/>
        <w:left w:val="none" w:sz="0" w:space="0" w:color="auto"/>
        <w:bottom w:val="none" w:sz="0" w:space="0" w:color="auto"/>
        <w:right w:val="none" w:sz="0" w:space="0" w:color="auto"/>
      </w:divBdr>
    </w:div>
    <w:div w:id="594560293">
      <w:bodyDiv w:val="1"/>
      <w:marLeft w:val="0"/>
      <w:marRight w:val="0"/>
      <w:marTop w:val="0"/>
      <w:marBottom w:val="0"/>
      <w:divBdr>
        <w:top w:val="none" w:sz="0" w:space="0" w:color="auto"/>
        <w:left w:val="none" w:sz="0" w:space="0" w:color="auto"/>
        <w:bottom w:val="none" w:sz="0" w:space="0" w:color="auto"/>
        <w:right w:val="none" w:sz="0" w:space="0" w:color="auto"/>
      </w:divBdr>
    </w:div>
    <w:div w:id="615991181">
      <w:bodyDiv w:val="1"/>
      <w:marLeft w:val="0"/>
      <w:marRight w:val="0"/>
      <w:marTop w:val="0"/>
      <w:marBottom w:val="0"/>
      <w:divBdr>
        <w:top w:val="none" w:sz="0" w:space="0" w:color="auto"/>
        <w:left w:val="none" w:sz="0" w:space="0" w:color="auto"/>
        <w:bottom w:val="none" w:sz="0" w:space="0" w:color="auto"/>
        <w:right w:val="none" w:sz="0" w:space="0" w:color="auto"/>
      </w:divBdr>
    </w:div>
    <w:div w:id="621228092">
      <w:bodyDiv w:val="1"/>
      <w:marLeft w:val="0"/>
      <w:marRight w:val="0"/>
      <w:marTop w:val="0"/>
      <w:marBottom w:val="0"/>
      <w:divBdr>
        <w:top w:val="none" w:sz="0" w:space="0" w:color="auto"/>
        <w:left w:val="none" w:sz="0" w:space="0" w:color="auto"/>
        <w:bottom w:val="none" w:sz="0" w:space="0" w:color="auto"/>
        <w:right w:val="none" w:sz="0" w:space="0" w:color="auto"/>
      </w:divBdr>
    </w:div>
    <w:div w:id="635260584">
      <w:bodyDiv w:val="1"/>
      <w:marLeft w:val="0"/>
      <w:marRight w:val="0"/>
      <w:marTop w:val="0"/>
      <w:marBottom w:val="0"/>
      <w:divBdr>
        <w:top w:val="none" w:sz="0" w:space="0" w:color="auto"/>
        <w:left w:val="none" w:sz="0" w:space="0" w:color="auto"/>
        <w:bottom w:val="none" w:sz="0" w:space="0" w:color="auto"/>
        <w:right w:val="none" w:sz="0" w:space="0" w:color="auto"/>
      </w:divBdr>
    </w:div>
    <w:div w:id="662007636">
      <w:bodyDiv w:val="1"/>
      <w:marLeft w:val="0"/>
      <w:marRight w:val="0"/>
      <w:marTop w:val="0"/>
      <w:marBottom w:val="0"/>
      <w:divBdr>
        <w:top w:val="none" w:sz="0" w:space="0" w:color="auto"/>
        <w:left w:val="none" w:sz="0" w:space="0" w:color="auto"/>
        <w:bottom w:val="none" w:sz="0" w:space="0" w:color="auto"/>
        <w:right w:val="none" w:sz="0" w:space="0" w:color="auto"/>
      </w:divBdr>
    </w:div>
    <w:div w:id="664825896">
      <w:bodyDiv w:val="1"/>
      <w:marLeft w:val="0"/>
      <w:marRight w:val="0"/>
      <w:marTop w:val="0"/>
      <w:marBottom w:val="0"/>
      <w:divBdr>
        <w:top w:val="none" w:sz="0" w:space="0" w:color="auto"/>
        <w:left w:val="none" w:sz="0" w:space="0" w:color="auto"/>
        <w:bottom w:val="none" w:sz="0" w:space="0" w:color="auto"/>
        <w:right w:val="none" w:sz="0" w:space="0" w:color="auto"/>
      </w:divBdr>
    </w:div>
    <w:div w:id="666518173">
      <w:bodyDiv w:val="1"/>
      <w:marLeft w:val="0"/>
      <w:marRight w:val="0"/>
      <w:marTop w:val="0"/>
      <w:marBottom w:val="0"/>
      <w:divBdr>
        <w:top w:val="none" w:sz="0" w:space="0" w:color="auto"/>
        <w:left w:val="none" w:sz="0" w:space="0" w:color="auto"/>
        <w:bottom w:val="none" w:sz="0" w:space="0" w:color="auto"/>
        <w:right w:val="none" w:sz="0" w:space="0" w:color="auto"/>
      </w:divBdr>
    </w:div>
    <w:div w:id="667054543">
      <w:bodyDiv w:val="1"/>
      <w:marLeft w:val="0"/>
      <w:marRight w:val="0"/>
      <w:marTop w:val="0"/>
      <w:marBottom w:val="0"/>
      <w:divBdr>
        <w:top w:val="none" w:sz="0" w:space="0" w:color="auto"/>
        <w:left w:val="none" w:sz="0" w:space="0" w:color="auto"/>
        <w:bottom w:val="none" w:sz="0" w:space="0" w:color="auto"/>
        <w:right w:val="none" w:sz="0" w:space="0" w:color="auto"/>
      </w:divBdr>
    </w:div>
    <w:div w:id="685644328">
      <w:bodyDiv w:val="1"/>
      <w:marLeft w:val="0"/>
      <w:marRight w:val="0"/>
      <w:marTop w:val="0"/>
      <w:marBottom w:val="0"/>
      <w:divBdr>
        <w:top w:val="none" w:sz="0" w:space="0" w:color="auto"/>
        <w:left w:val="none" w:sz="0" w:space="0" w:color="auto"/>
        <w:bottom w:val="none" w:sz="0" w:space="0" w:color="auto"/>
        <w:right w:val="none" w:sz="0" w:space="0" w:color="auto"/>
      </w:divBdr>
    </w:div>
    <w:div w:id="718825839">
      <w:bodyDiv w:val="1"/>
      <w:marLeft w:val="0"/>
      <w:marRight w:val="0"/>
      <w:marTop w:val="0"/>
      <w:marBottom w:val="0"/>
      <w:divBdr>
        <w:top w:val="none" w:sz="0" w:space="0" w:color="auto"/>
        <w:left w:val="none" w:sz="0" w:space="0" w:color="auto"/>
        <w:bottom w:val="none" w:sz="0" w:space="0" w:color="auto"/>
        <w:right w:val="none" w:sz="0" w:space="0" w:color="auto"/>
      </w:divBdr>
    </w:div>
    <w:div w:id="731585683">
      <w:bodyDiv w:val="1"/>
      <w:marLeft w:val="0"/>
      <w:marRight w:val="0"/>
      <w:marTop w:val="0"/>
      <w:marBottom w:val="0"/>
      <w:divBdr>
        <w:top w:val="none" w:sz="0" w:space="0" w:color="auto"/>
        <w:left w:val="none" w:sz="0" w:space="0" w:color="auto"/>
        <w:bottom w:val="none" w:sz="0" w:space="0" w:color="auto"/>
        <w:right w:val="none" w:sz="0" w:space="0" w:color="auto"/>
      </w:divBdr>
    </w:div>
    <w:div w:id="745229726">
      <w:bodyDiv w:val="1"/>
      <w:marLeft w:val="0"/>
      <w:marRight w:val="0"/>
      <w:marTop w:val="0"/>
      <w:marBottom w:val="0"/>
      <w:divBdr>
        <w:top w:val="none" w:sz="0" w:space="0" w:color="auto"/>
        <w:left w:val="none" w:sz="0" w:space="0" w:color="auto"/>
        <w:bottom w:val="none" w:sz="0" w:space="0" w:color="auto"/>
        <w:right w:val="none" w:sz="0" w:space="0" w:color="auto"/>
      </w:divBdr>
    </w:div>
    <w:div w:id="752122877">
      <w:bodyDiv w:val="1"/>
      <w:marLeft w:val="0"/>
      <w:marRight w:val="0"/>
      <w:marTop w:val="0"/>
      <w:marBottom w:val="0"/>
      <w:divBdr>
        <w:top w:val="none" w:sz="0" w:space="0" w:color="auto"/>
        <w:left w:val="none" w:sz="0" w:space="0" w:color="auto"/>
        <w:bottom w:val="none" w:sz="0" w:space="0" w:color="auto"/>
        <w:right w:val="none" w:sz="0" w:space="0" w:color="auto"/>
      </w:divBdr>
    </w:div>
    <w:div w:id="757486821">
      <w:bodyDiv w:val="1"/>
      <w:marLeft w:val="0"/>
      <w:marRight w:val="0"/>
      <w:marTop w:val="0"/>
      <w:marBottom w:val="0"/>
      <w:divBdr>
        <w:top w:val="none" w:sz="0" w:space="0" w:color="auto"/>
        <w:left w:val="none" w:sz="0" w:space="0" w:color="auto"/>
        <w:bottom w:val="none" w:sz="0" w:space="0" w:color="auto"/>
        <w:right w:val="none" w:sz="0" w:space="0" w:color="auto"/>
      </w:divBdr>
    </w:div>
    <w:div w:id="778456346">
      <w:bodyDiv w:val="1"/>
      <w:marLeft w:val="0"/>
      <w:marRight w:val="0"/>
      <w:marTop w:val="0"/>
      <w:marBottom w:val="0"/>
      <w:divBdr>
        <w:top w:val="none" w:sz="0" w:space="0" w:color="auto"/>
        <w:left w:val="none" w:sz="0" w:space="0" w:color="auto"/>
        <w:bottom w:val="none" w:sz="0" w:space="0" w:color="auto"/>
        <w:right w:val="none" w:sz="0" w:space="0" w:color="auto"/>
      </w:divBdr>
    </w:div>
    <w:div w:id="786461988">
      <w:bodyDiv w:val="1"/>
      <w:marLeft w:val="0"/>
      <w:marRight w:val="0"/>
      <w:marTop w:val="0"/>
      <w:marBottom w:val="0"/>
      <w:divBdr>
        <w:top w:val="none" w:sz="0" w:space="0" w:color="auto"/>
        <w:left w:val="none" w:sz="0" w:space="0" w:color="auto"/>
        <w:bottom w:val="none" w:sz="0" w:space="0" w:color="auto"/>
        <w:right w:val="none" w:sz="0" w:space="0" w:color="auto"/>
      </w:divBdr>
    </w:div>
    <w:div w:id="814612579">
      <w:bodyDiv w:val="1"/>
      <w:marLeft w:val="0"/>
      <w:marRight w:val="0"/>
      <w:marTop w:val="0"/>
      <w:marBottom w:val="0"/>
      <w:divBdr>
        <w:top w:val="none" w:sz="0" w:space="0" w:color="auto"/>
        <w:left w:val="none" w:sz="0" w:space="0" w:color="auto"/>
        <w:bottom w:val="none" w:sz="0" w:space="0" w:color="auto"/>
        <w:right w:val="none" w:sz="0" w:space="0" w:color="auto"/>
      </w:divBdr>
    </w:div>
    <w:div w:id="832792645">
      <w:bodyDiv w:val="1"/>
      <w:marLeft w:val="0"/>
      <w:marRight w:val="0"/>
      <w:marTop w:val="0"/>
      <w:marBottom w:val="0"/>
      <w:divBdr>
        <w:top w:val="none" w:sz="0" w:space="0" w:color="auto"/>
        <w:left w:val="none" w:sz="0" w:space="0" w:color="auto"/>
        <w:bottom w:val="none" w:sz="0" w:space="0" w:color="auto"/>
        <w:right w:val="none" w:sz="0" w:space="0" w:color="auto"/>
      </w:divBdr>
      <w:divsChild>
        <w:div w:id="1566380284">
          <w:marLeft w:val="-108"/>
          <w:marRight w:val="0"/>
          <w:marTop w:val="0"/>
          <w:marBottom w:val="0"/>
          <w:divBdr>
            <w:top w:val="none" w:sz="0" w:space="0" w:color="auto"/>
            <w:left w:val="none" w:sz="0" w:space="0" w:color="auto"/>
            <w:bottom w:val="none" w:sz="0" w:space="0" w:color="auto"/>
            <w:right w:val="none" w:sz="0" w:space="0" w:color="auto"/>
          </w:divBdr>
        </w:div>
      </w:divsChild>
    </w:div>
    <w:div w:id="835534236">
      <w:bodyDiv w:val="1"/>
      <w:marLeft w:val="0"/>
      <w:marRight w:val="0"/>
      <w:marTop w:val="0"/>
      <w:marBottom w:val="0"/>
      <w:divBdr>
        <w:top w:val="none" w:sz="0" w:space="0" w:color="auto"/>
        <w:left w:val="none" w:sz="0" w:space="0" w:color="auto"/>
        <w:bottom w:val="none" w:sz="0" w:space="0" w:color="auto"/>
        <w:right w:val="none" w:sz="0" w:space="0" w:color="auto"/>
      </w:divBdr>
    </w:div>
    <w:div w:id="956378190">
      <w:bodyDiv w:val="1"/>
      <w:marLeft w:val="0"/>
      <w:marRight w:val="0"/>
      <w:marTop w:val="0"/>
      <w:marBottom w:val="0"/>
      <w:divBdr>
        <w:top w:val="none" w:sz="0" w:space="0" w:color="auto"/>
        <w:left w:val="none" w:sz="0" w:space="0" w:color="auto"/>
        <w:bottom w:val="none" w:sz="0" w:space="0" w:color="auto"/>
        <w:right w:val="none" w:sz="0" w:space="0" w:color="auto"/>
      </w:divBdr>
    </w:div>
    <w:div w:id="980113759">
      <w:bodyDiv w:val="1"/>
      <w:marLeft w:val="0"/>
      <w:marRight w:val="0"/>
      <w:marTop w:val="0"/>
      <w:marBottom w:val="0"/>
      <w:divBdr>
        <w:top w:val="none" w:sz="0" w:space="0" w:color="auto"/>
        <w:left w:val="none" w:sz="0" w:space="0" w:color="auto"/>
        <w:bottom w:val="none" w:sz="0" w:space="0" w:color="auto"/>
        <w:right w:val="none" w:sz="0" w:space="0" w:color="auto"/>
      </w:divBdr>
    </w:div>
    <w:div w:id="984773222">
      <w:bodyDiv w:val="1"/>
      <w:marLeft w:val="0"/>
      <w:marRight w:val="0"/>
      <w:marTop w:val="0"/>
      <w:marBottom w:val="0"/>
      <w:divBdr>
        <w:top w:val="none" w:sz="0" w:space="0" w:color="auto"/>
        <w:left w:val="none" w:sz="0" w:space="0" w:color="auto"/>
        <w:bottom w:val="none" w:sz="0" w:space="0" w:color="auto"/>
        <w:right w:val="none" w:sz="0" w:space="0" w:color="auto"/>
      </w:divBdr>
    </w:div>
    <w:div w:id="986671106">
      <w:bodyDiv w:val="1"/>
      <w:marLeft w:val="0"/>
      <w:marRight w:val="0"/>
      <w:marTop w:val="0"/>
      <w:marBottom w:val="0"/>
      <w:divBdr>
        <w:top w:val="none" w:sz="0" w:space="0" w:color="auto"/>
        <w:left w:val="none" w:sz="0" w:space="0" w:color="auto"/>
        <w:bottom w:val="none" w:sz="0" w:space="0" w:color="auto"/>
        <w:right w:val="none" w:sz="0" w:space="0" w:color="auto"/>
      </w:divBdr>
    </w:div>
    <w:div w:id="999388187">
      <w:bodyDiv w:val="1"/>
      <w:marLeft w:val="0"/>
      <w:marRight w:val="0"/>
      <w:marTop w:val="0"/>
      <w:marBottom w:val="0"/>
      <w:divBdr>
        <w:top w:val="none" w:sz="0" w:space="0" w:color="auto"/>
        <w:left w:val="none" w:sz="0" w:space="0" w:color="auto"/>
        <w:bottom w:val="none" w:sz="0" w:space="0" w:color="auto"/>
        <w:right w:val="none" w:sz="0" w:space="0" w:color="auto"/>
      </w:divBdr>
    </w:div>
    <w:div w:id="1020474276">
      <w:bodyDiv w:val="1"/>
      <w:marLeft w:val="0"/>
      <w:marRight w:val="0"/>
      <w:marTop w:val="0"/>
      <w:marBottom w:val="0"/>
      <w:divBdr>
        <w:top w:val="none" w:sz="0" w:space="0" w:color="auto"/>
        <w:left w:val="none" w:sz="0" w:space="0" w:color="auto"/>
        <w:bottom w:val="none" w:sz="0" w:space="0" w:color="auto"/>
        <w:right w:val="none" w:sz="0" w:space="0" w:color="auto"/>
      </w:divBdr>
    </w:div>
    <w:div w:id="1022634421">
      <w:bodyDiv w:val="1"/>
      <w:marLeft w:val="0"/>
      <w:marRight w:val="0"/>
      <w:marTop w:val="0"/>
      <w:marBottom w:val="0"/>
      <w:divBdr>
        <w:top w:val="none" w:sz="0" w:space="0" w:color="auto"/>
        <w:left w:val="none" w:sz="0" w:space="0" w:color="auto"/>
        <w:bottom w:val="none" w:sz="0" w:space="0" w:color="auto"/>
        <w:right w:val="none" w:sz="0" w:space="0" w:color="auto"/>
      </w:divBdr>
    </w:div>
    <w:div w:id="1022782671">
      <w:bodyDiv w:val="1"/>
      <w:marLeft w:val="0"/>
      <w:marRight w:val="0"/>
      <w:marTop w:val="0"/>
      <w:marBottom w:val="0"/>
      <w:divBdr>
        <w:top w:val="none" w:sz="0" w:space="0" w:color="auto"/>
        <w:left w:val="none" w:sz="0" w:space="0" w:color="auto"/>
        <w:bottom w:val="none" w:sz="0" w:space="0" w:color="auto"/>
        <w:right w:val="none" w:sz="0" w:space="0" w:color="auto"/>
      </w:divBdr>
    </w:div>
    <w:div w:id="1043990342">
      <w:bodyDiv w:val="1"/>
      <w:marLeft w:val="0"/>
      <w:marRight w:val="0"/>
      <w:marTop w:val="0"/>
      <w:marBottom w:val="0"/>
      <w:divBdr>
        <w:top w:val="none" w:sz="0" w:space="0" w:color="auto"/>
        <w:left w:val="none" w:sz="0" w:space="0" w:color="auto"/>
        <w:bottom w:val="none" w:sz="0" w:space="0" w:color="auto"/>
        <w:right w:val="none" w:sz="0" w:space="0" w:color="auto"/>
      </w:divBdr>
    </w:div>
    <w:div w:id="1058557630">
      <w:bodyDiv w:val="1"/>
      <w:marLeft w:val="0"/>
      <w:marRight w:val="0"/>
      <w:marTop w:val="0"/>
      <w:marBottom w:val="0"/>
      <w:divBdr>
        <w:top w:val="none" w:sz="0" w:space="0" w:color="auto"/>
        <w:left w:val="none" w:sz="0" w:space="0" w:color="auto"/>
        <w:bottom w:val="none" w:sz="0" w:space="0" w:color="auto"/>
        <w:right w:val="none" w:sz="0" w:space="0" w:color="auto"/>
      </w:divBdr>
    </w:div>
    <w:div w:id="1067803328">
      <w:bodyDiv w:val="1"/>
      <w:marLeft w:val="0"/>
      <w:marRight w:val="0"/>
      <w:marTop w:val="0"/>
      <w:marBottom w:val="0"/>
      <w:divBdr>
        <w:top w:val="none" w:sz="0" w:space="0" w:color="auto"/>
        <w:left w:val="none" w:sz="0" w:space="0" w:color="auto"/>
        <w:bottom w:val="none" w:sz="0" w:space="0" w:color="auto"/>
        <w:right w:val="none" w:sz="0" w:space="0" w:color="auto"/>
      </w:divBdr>
      <w:divsChild>
        <w:div w:id="1552767698">
          <w:marLeft w:val="-108"/>
          <w:marRight w:val="0"/>
          <w:marTop w:val="0"/>
          <w:marBottom w:val="0"/>
          <w:divBdr>
            <w:top w:val="none" w:sz="0" w:space="0" w:color="auto"/>
            <w:left w:val="none" w:sz="0" w:space="0" w:color="auto"/>
            <w:bottom w:val="none" w:sz="0" w:space="0" w:color="auto"/>
            <w:right w:val="none" w:sz="0" w:space="0" w:color="auto"/>
          </w:divBdr>
        </w:div>
      </w:divsChild>
    </w:div>
    <w:div w:id="1077022709">
      <w:bodyDiv w:val="1"/>
      <w:marLeft w:val="0"/>
      <w:marRight w:val="0"/>
      <w:marTop w:val="0"/>
      <w:marBottom w:val="0"/>
      <w:divBdr>
        <w:top w:val="none" w:sz="0" w:space="0" w:color="auto"/>
        <w:left w:val="none" w:sz="0" w:space="0" w:color="auto"/>
        <w:bottom w:val="none" w:sz="0" w:space="0" w:color="auto"/>
        <w:right w:val="none" w:sz="0" w:space="0" w:color="auto"/>
      </w:divBdr>
    </w:div>
    <w:div w:id="1097754099">
      <w:bodyDiv w:val="1"/>
      <w:marLeft w:val="0"/>
      <w:marRight w:val="0"/>
      <w:marTop w:val="0"/>
      <w:marBottom w:val="0"/>
      <w:divBdr>
        <w:top w:val="none" w:sz="0" w:space="0" w:color="auto"/>
        <w:left w:val="none" w:sz="0" w:space="0" w:color="auto"/>
        <w:bottom w:val="none" w:sz="0" w:space="0" w:color="auto"/>
        <w:right w:val="none" w:sz="0" w:space="0" w:color="auto"/>
      </w:divBdr>
    </w:div>
    <w:div w:id="1146623391">
      <w:bodyDiv w:val="1"/>
      <w:marLeft w:val="0"/>
      <w:marRight w:val="0"/>
      <w:marTop w:val="0"/>
      <w:marBottom w:val="0"/>
      <w:divBdr>
        <w:top w:val="none" w:sz="0" w:space="0" w:color="auto"/>
        <w:left w:val="none" w:sz="0" w:space="0" w:color="auto"/>
        <w:bottom w:val="none" w:sz="0" w:space="0" w:color="auto"/>
        <w:right w:val="none" w:sz="0" w:space="0" w:color="auto"/>
      </w:divBdr>
    </w:div>
    <w:div w:id="1154181346">
      <w:bodyDiv w:val="1"/>
      <w:marLeft w:val="0"/>
      <w:marRight w:val="0"/>
      <w:marTop w:val="0"/>
      <w:marBottom w:val="0"/>
      <w:divBdr>
        <w:top w:val="none" w:sz="0" w:space="0" w:color="auto"/>
        <w:left w:val="none" w:sz="0" w:space="0" w:color="auto"/>
        <w:bottom w:val="none" w:sz="0" w:space="0" w:color="auto"/>
        <w:right w:val="none" w:sz="0" w:space="0" w:color="auto"/>
      </w:divBdr>
    </w:div>
    <w:div w:id="1169755706">
      <w:bodyDiv w:val="1"/>
      <w:marLeft w:val="0"/>
      <w:marRight w:val="0"/>
      <w:marTop w:val="0"/>
      <w:marBottom w:val="0"/>
      <w:divBdr>
        <w:top w:val="none" w:sz="0" w:space="0" w:color="auto"/>
        <w:left w:val="none" w:sz="0" w:space="0" w:color="auto"/>
        <w:bottom w:val="none" w:sz="0" w:space="0" w:color="auto"/>
        <w:right w:val="none" w:sz="0" w:space="0" w:color="auto"/>
      </w:divBdr>
    </w:div>
    <w:div w:id="1170020853">
      <w:bodyDiv w:val="1"/>
      <w:marLeft w:val="0"/>
      <w:marRight w:val="0"/>
      <w:marTop w:val="0"/>
      <w:marBottom w:val="0"/>
      <w:divBdr>
        <w:top w:val="none" w:sz="0" w:space="0" w:color="auto"/>
        <w:left w:val="none" w:sz="0" w:space="0" w:color="auto"/>
        <w:bottom w:val="none" w:sz="0" w:space="0" w:color="auto"/>
        <w:right w:val="none" w:sz="0" w:space="0" w:color="auto"/>
      </w:divBdr>
    </w:div>
    <w:div w:id="1204556285">
      <w:bodyDiv w:val="1"/>
      <w:marLeft w:val="0"/>
      <w:marRight w:val="0"/>
      <w:marTop w:val="0"/>
      <w:marBottom w:val="0"/>
      <w:divBdr>
        <w:top w:val="none" w:sz="0" w:space="0" w:color="auto"/>
        <w:left w:val="none" w:sz="0" w:space="0" w:color="auto"/>
        <w:bottom w:val="none" w:sz="0" w:space="0" w:color="auto"/>
        <w:right w:val="none" w:sz="0" w:space="0" w:color="auto"/>
      </w:divBdr>
    </w:div>
    <w:div w:id="1241594855">
      <w:bodyDiv w:val="1"/>
      <w:marLeft w:val="0"/>
      <w:marRight w:val="0"/>
      <w:marTop w:val="0"/>
      <w:marBottom w:val="0"/>
      <w:divBdr>
        <w:top w:val="none" w:sz="0" w:space="0" w:color="auto"/>
        <w:left w:val="none" w:sz="0" w:space="0" w:color="auto"/>
        <w:bottom w:val="none" w:sz="0" w:space="0" w:color="auto"/>
        <w:right w:val="none" w:sz="0" w:space="0" w:color="auto"/>
      </w:divBdr>
    </w:div>
    <w:div w:id="1269460865">
      <w:bodyDiv w:val="1"/>
      <w:marLeft w:val="0"/>
      <w:marRight w:val="0"/>
      <w:marTop w:val="0"/>
      <w:marBottom w:val="0"/>
      <w:divBdr>
        <w:top w:val="none" w:sz="0" w:space="0" w:color="auto"/>
        <w:left w:val="none" w:sz="0" w:space="0" w:color="auto"/>
        <w:bottom w:val="none" w:sz="0" w:space="0" w:color="auto"/>
        <w:right w:val="none" w:sz="0" w:space="0" w:color="auto"/>
      </w:divBdr>
    </w:div>
    <w:div w:id="1277643554">
      <w:bodyDiv w:val="1"/>
      <w:marLeft w:val="0"/>
      <w:marRight w:val="0"/>
      <w:marTop w:val="0"/>
      <w:marBottom w:val="0"/>
      <w:divBdr>
        <w:top w:val="none" w:sz="0" w:space="0" w:color="auto"/>
        <w:left w:val="none" w:sz="0" w:space="0" w:color="auto"/>
        <w:bottom w:val="none" w:sz="0" w:space="0" w:color="auto"/>
        <w:right w:val="none" w:sz="0" w:space="0" w:color="auto"/>
      </w:divBdr>
    </w:div>
    <w:div w:id="1337608606">
      <w:bodyDiv w:val="1"/>
      <w:marLeft w:val="0"/>
      <w:marRight w:val="0"/>
      <w:marTop w:val="0"/>
      <w:marBottom w:val="0"/>
      <w:divBdr>
        <w:top w:val="none" w:sz="0" w:space="0" w:color="auto"/>
        <w:left w:val="none" w:sz="0" w:space="0" w:color="auto"/>
        <w:bottom w:val="none" w:sz="0" w:space="0" w:color="auto"/>
        <w:right w:val="none" w:sz="0" w:space="0" w:color="auto"/>
      </w:divBdr>
    </w:div>
    <w:div w:id="1348098005">
      <w:bodyDiv w:val="1"/>
      <w:marLeft w:val="0"/>
      <w:marRight w:val="0"/>
      <w:marTop w:val="0"/>
      <w:marBottom w:val="0"/>
      <w:divBdr>
        <w:top w:val="none" w:sz="0" w:space="0" w:color="auto"/>
        <w:left w:val="none" w:sz="0" w:space="0" w:color="auto"/>
        <w:bottom w:val="none" w:sz="0" w:space="0" w:color="auto"/>
        <w:right w:val="none" w:sz="0" w:space="0" w:color="auto"/>
      </w:divBdr>
    </w:div>
    <w:div w:id="1362314740">
      <w:bodyDiv w:val="1"/>
      <w:marLeft w:val="0"/>
      <w:marRight w:val="0"/>
      <w:marTop w:val="0"/>
      <w:marBottom w:val="0"/>
      <w:divBdr>
        <w:top w:val="none" w:sz="0" w:space="0" w:color="auto"/>
        <w:left w:val="none" w:sz="0" w:space="0" w:color="auto"/>
        <w:bottom w:val="none" w:sz="0" w:space="0" w:color="auto"/>
        <w:right w:val="none" w:sz="0" w:space="0" w:color="auto"/>
      </w:divBdr>
    </w:div>
    <w:div w:id="1368681928">
      <w:bodyDiv w:val="1"/>
      <w:marLeft w:val="0"/>
      <w:marRight w:val="0"/>
      <w:marTop w:val="0"/>
      <w:marBottom w:val="0"/>
      <w:divBdr>
        <w:top w:val="none" w:sz="0" w:space="0" w:color="auto"/>
        <w:left w:val="none" w:sz="0" w:space="0" w:color="auto"/>
        <w:bottom w:val="none" w:sz="0" w:space="0" w:color="auto"/>
        <w:right w:val="none" w:sz="0" w:space="0" w:color="auto"/>
      </w:divBdr>
    </w:div>
    <w:div w:id="1454592324">
      <w:bodyDiv w:val="1"/>
      <w:marLeft w:val="0"/>
      <w:marRight w:val="0"/>
      <w:marTop w:val="0"/>
      <w:marBottom w:val="0"/>
      <w:divBdr>
        <w:top w:val="none" w:sz="0" w:space="0" w:color="auto"/>
        <w:left w:val="none" w:sz="0" w:space="0" w:color="auto"/>
        <w:bottom w:val="none" w:sz="0" w:space="0" w:color="auto"/>
        <w:right w:val="none" w:sz="0" w:space="0" w:color="auto"/>
      </w:divBdr>
    </w:div>
    <w:div w:id="1469323093">
      <w:bodyDiv w:val="1"/>
      <w:marLeft w:val="0"/>
      <w:marRight w:val="0"/>
      <w:marTop w:val="0"/>
      <w:marBottom w:val="0"/>
      <w:divBdr>
        <w:top w:val="none" w:sz="0" w:space="0" w:color="auto"/>
        <w:left w:val="none" w:sz="0" w:space="0" w:color="auto"/>
        <w:bottom w:val="none" w:sz="0" w:space="0" w:color="auto"/>
        <w:right w:val="none" w:sz="0" w:space="0" w:color="auto"/>
      </w:divBdr>
    </w:div>
    <w:div w:id="1473644110">
      <w:bodyDiv w:val="1"/>
      <w:marLeft w:val="0"/>
      <w:marRight w:val="0"/>
      <w:marTop w:val="0"/>
      <w:marBottom w:val="0"/>
      <w:divBdr>
        <w:top w:val="none" w:sz="0" w:space="0" w:color="auto"/>
        <w:left w:val="none" w:sz="0" w:space="0" w:color="auto"/>
        <w:bottom w:val="none" w:sz="0" w:space="0" w:color="auto"/>
        <w:right w:val="none" w:sz="0" w:space="0" w:color="auto"/>
      </w:divBdr>
    </w:div>
    <w:div w:id="1512724692">
      <w:bodyDiv w:val="1"/>
      <w:marLeft w:val="0"/>
      <w:marRight w:val="0"/>
      <w:marTop w:val="0"/>
      <w:marBottom w:val="0"/>
      <w:divBdr>
        <w:top w:val="none" w:sz="0" w:space="0" w:color="auto"/>
        <w:left w:val="none" w:sz="0" w:space="0" w:color="auto"/>
        <w:bottom w:val="none" w:sz="0" w:space="0" w:color="auto"/>
        <w:right w:val="none" w:sz="0" w:space="0" w:color="auto"/>
      </w:divBdr>
    </w:div>
    <w:div w:id="1538614876">
      <w:bodyDiv w:val="1"/>
      <w:marLeft w:val="0"/>
      <w:marRight w:val="0"/>
      <w:marTop w:val="0"/>
      <w:marBottom w:val="0"/>
      <w:divBdr>
        <w:top w:val="none" w:sz="0" w:space="0" w:color="auto"/>
        <w:left w:val="none" w:sz="0" w:space="0" w:color="auto"/>
        <w:bottom w:val="none" w:sz="0" w:space="0" w:color="auto"/>
        <w:right w:val="none" w:sz="0" w:space="0" w:color="auto"/>
      </w:divBdr>
    </w:div>
    <w:div w:id="1572885070">
      <w:bodyDiv w:val="1"/>
      <w:marLeft w:val="0"/>
      <w:marRight w:val="0"/>
      <w:marTop w:val="0"/>
      <w:marBottom w:val="0"/>
      <w:divBdr>
        <w:top w:val="none" w:sz="0" w:space="0" w:color="auto"/>
        <w:left w:val="none" w:sz="0" w:space="0" w:color="auto"/>
        <w:bottom w:val="none" w:sz="0" w:space="0" w:color="auto"/>
        <w:right w:val="none" w:sz="0" w:space="0" w:color="auto"/>
      </w:divBdr>
    </w:div>
    <w:div w:id="1582719488">
      <w:bodyDiv w:val="1"/>
      <w:marLeft w:val="0"/>
      <w:marRight w:val="0"/>
      <w:marTop w:val="0"/>
      <w:marBottom w:val="0"/>
      <w:divBdr>
        <w:top w:val="none" w:sz="0" w:space="0" w:color="auto"/>
        <w:left w:val="none" w:sz="0" w:space="0" w:color="auto"/>
        <w:bottom w:val="none" w:sz="0" w:space="0" w:color="auto"/>
        <w:right w:val="none" w:sz="0" w:space="0" w:color="auto"/>
      </w:divBdr>
    </w:div>
    <w:div w:id="1600218349">
      <w:bodyDiv w:val="1"/>
      <w:marLeft w:val="0"/>
      <w:marRight w:val="0"/>
      <w:marTop w:val="0"/>
      <w:marBottom w:val="0"/>
      <w:divBdr>
        <w:top w:val="none" w:sz="0" w:space="0" w:color="auto"/>
        <w:left w:val="none" w:sz="0" w:space="0" w:color="auto"/>
        <w:bottom w:val="none" w:sz="0" w:space="0" w:color="auto"/>
        <w:right w:val="none" w:sz="0" w:space="0" w:color="auto"/>
      </w:divBdr>
    </w:div>
    <w:div w:id="1616672863">
      <w:bodyDiv w:val="1"/>
      <w:marLeft w:val="0"/>
      <w:marRight w:val="0"/>
      <w:marTop w:val="0"/>
      <w:marBottom w:val="0"/>
      <w:divBdr>
        <w:top w:val="none" w:sz="0" w:space="0" w:color="auto"/>
        <w:left w:val="none" w:sz="0" w:space="0" w:color="auto"/>
        <w:bottom w:val="none" w:sz="0" w:space="0" w:color="auto"/>
        <w:right w:val="none" w:sz="0" w:space="0" w:color="auto"/>
      </w:divBdr>
    </w:div>
    <w:div w:id="1620917931">
      <w:bodyDiv w:val="1"/>
      <w:marLeft w:val="0"/>
      <w:marRight w:val="0"/>
      <w:marTop w:val="0"/>
      <w:marBottom w:val="0"/>
      <w:divBdr>
        <w:top w:val="none" w:sz="0" w:space="0" w:color="auto"/>
        <w:left w:val="none" w:sz="0" w:space="0" w:color="auto"/>
        <w:bottom w:val="none" w:sz="0" w:space="0" w:color="auto"/>
        <w:right w:val="none" w:sz="0" w:space="0" w:color="auto"/>
      </w:divBdr>
    </w:div>
    <w:div w:id="1643389078">
      <w:bodyDiv w:val="1"/>
      <w:marLeft w:val="0"/>
      <w:marRight w:val="0"/>
      <w:marTop w:val="0"/>
      <w:marBottom w:val="0"/>
      <w:divBdr>
        <w:top w:val="none" w:sz="0" w:space="0" w:color="auto"/>
        <w:left w:val="none" w:sz="0" w:space="0" w:color="auto"/>
        <w:bottom w:val="none" w:sz="0" w:space="0" w:color="auto"/>
        <w:right w:val="none" w:sz="0" w:space="0" w:color="auto"/>
      </w:divBdr>
    </w:div>
    <w:div w:id="1656034453">
      <w:bodyDiv w:val="1"/>
      <w:marLeft w:val="0"/>
      <w:marRight w:val="0"/>
      <w:marTop w:val="0"/>
      <w:marBottom w:val="0"/>
      <w:divBdr>
        <w:top w:val="none" w:sz="0" w:space="0" w:color="auto"/>
        <w:left w:val="none" w:sz="0" w:space="0" w:color="auto"/>
        <w:bottom w:val="none" w:sz="0" w:space="0" w:color="auto"/>
        <w:right w:val="none" w:sz="0" w:space="0" w:color="auto"/>
      </w:divBdr>
    </w:div>
    <w:div w:id="1784109032">
      <w:bodyDiv w:val="1"/>
      <w:marLeft w:val="0"/>
      <w:marRight w:val="0"/>
      <w:marTop w:val="0"/>
      <w:marBottom w:val="0"/>
      <w:divBdr>
        <w:top w:val="none" w:sz="0" w:space="0" w:color="auto"/>
        <w:left w:val="none" w:sz="0" w:space="0" w:color="auto"/>
        <w:bottom w:val="none" w:sz="0" w:space="0" w:color="auto"/>
        <w:right w:val="none" w:sz="0" w:space="0" w:color="auto"/>
      </w:divBdr>
    </w:div>
    <w:div w:id="1789856286">
      <w:bodyDiv w:val="1"/>
      <w:marLeft w:val="0"/>
      <w:marRight w:val="0"/>
      <w:marTop w:val="0"/>
      <w:marBottom w:val="0"/>
      <w:divBdr>
        <w:top w:val="none" w:sz="0" w:space="0" w:color="auto"/>
        <w:left w:val="none" w:sz="0" w:space="0" w:color="auto"/>
        <w:bottom w:val="none" w:sz="0" w:space="0" w:color="auto"/>
        <w:right w:val="none" w:sz="0" w:space="0" w:color="auto"/>
      </w:divBdr>
    </w:div>
    <w:div w:id="1796295650">
      <w:bodyDiv w:val="1"/>
      <w:marLeft w:val="0"/>
      <w:marRight w:val="0"/>
      <w:marTop w:val="0"/>
      <w:marBottom w:val="0"/>
      <w:divBdr>
        <w:top w:val="none" w:sz="0" w:space="0" w:color="auto"/>
        <w:left w:val="none" w:sz="0" w:space="0" w:color="auto"/>
        <w:bottom w:val="none" w:sz="0" w:space="0" w:color="auto"/>
        <w:right w:val="none" w:sz="0" w:space="0" w:color="auto"/>
      </w:divBdr>
    </w:div>
    <w:div w:id="1812792762">
      <w:bodyDiv w:val="1"/>
      <w:marLeft w:val="0"/>
      <w:marRight w:val="0"/>
      <w:marTop w:val="0"/>
      <w:marBottom w:val="0"/>
      <w:divBdr>
        <w:top w:val="none" w:sz="0" w:space="0" w:color="auto"/>
        <w:left w:val="none" w:sz="0" w:space="0" w:color="auto"/>
        <w:bottom w:val="none" w:sz="0" w:space="0" w:color="auto"/>
        <w:right w:val="none" w:sz="0" w:space="0" w:color="auto"/>
      </w:divBdr>
    </w:div>
    <w:div w:id="1818572931">
      <w:bodyDiv w:val="1"/>
      <w:marLeft w:val="0"/>
      <w:marRight w:val="0"/>
      <w:marTop w:val="0"/>
      <w:marBottom w:val="0"/>
      <w:divBdr>
        <w:top w:val="none" w:sz="0" w:space="0" w:color="auto"/>
        <w:left w:val="none" w:sz="0" w:space="0" w:color="auto"/>
        <w:bottom w:val="none" w:sz="0" w:space="0" w:color="auto"/>
        <w:right w:val="none" w:sz="0" w:space="0" w:color="auto"/>
      </w:divBdr>
    </w:div>
    <w:div w:id="1821070980">
      <w:bodyDiv w:val="1"/>
      <w:marLeft w:val="0"/>
      <w:marRight w:val="0"/>
      <w:marTop w:val="0"/>
      <w:marBottom w:val="0"/>
      <w:divBdr>
        <w:top w:val="none" w:sz="0" w:space="0" w:color="auto"/>
        <w:left w:val="none" w:sz="0" w:space="0" w:color="auto"/>
        <w:bottom w:val="none" w:sz="0" w:space="0" w:color="auto"/>
        <w:right w:val="none" w:sz="0" w:space="0" w:color="auto"/>
      </w:divBdr>
    </w:div>
    <w:div w:id="1830977097">
      <w:bodyDiv w:val="1"/>
      <w:marLeft w:val="0"/>
      <w:marRight w:val="0"/>
      <w:marTop w:val="0"/>
      <w:marBottom w:val="0"/>
      <w:divBdr>
        <w:top w:val="none" w:sz="0" w:space="0" w:color="auto"/>
        <w:left w:val="none" w:sz="0" w:space="0" w:color="auto"/>
        <w:bottom w:val="none" w:sz="0" w:space="0" w:color="auto"/>
        <w:right w:val="none" w:sz="0" w:space="0" w:color="auto"/>
      </w:divBdr>
    </w:div>
    <w:div w:id="1854760047">
      <w:bodyDiv w:val="1"/>
      <w:marLeft w:val="0"/>
      <w:marRight w:val="0"/>
      <w:marTop w:val="0"/>
      <w:marBottom w:val="0"/>
      <w:divBdr>
        <w:top w:val="none" w:sz="0" w:space="0" w:color="auto"/>
        <w:left w:val="none" w:sz="0" w:space="0" w:color="auto"/>
        <w:bottom w:val="none" w:sz="0" w:space="0" w:color="auto"/>
        <w:right w:val="none" w:sz="0" w:space="0" w:color="auto"/>
      </w:divBdr>
    </w:div>
    <w:div w:id="1855459362">
      <w:bodyDiv w:val="1"/>
      <w:marLeft w:val="0"/>
      <w:marRight w:val="0"/>
      <w:marTop w:val="0"/>
      <w:marBottom w:val="0"/>
      <w:divBdr>
        <w:top w:val="none" w:sz="0" w:space="0" w:color="auto"/>
        <w:left w:val="none" w:sz="0" w:space="0" w:color="auto"/>
        <w:bottom w:val="none" w:sz="0" w:space="0" w:color="auto"/>
        <w:right w:val="none" w:sz="0" w:space="0" w:color="auto"/>
      </w:divBdr>
    </w:div>
    <w:div w:id="1865509497">
      <w:bodyDiv w:val="1"/>
      <w:marLeft w:val="0"/>
      <w:marRight w:val="0"/>
      <w:marTop w:val="0"/>
      <w:marBottom w:val="0"/>
      <w:divBdr>
        <w:top w:val="none" w:sz="0" w:space="0" w:color="auto"/>
        <w:left w:val="none" w:sz="0" w:space="0" w:color="auto"/>
        <w:bottom w:val="none" w:sz="0" w:space="0" w:color="auto"/>
        <w:right w:val="none" w:sz="0" w:space="0" w:color="auto"/>
      </w:divBdr>
    </w:div>
    <w:div w:id="1883244405">
      <w:bodyDiv w:val="1"/>
      <w:marLeft w:val="0"/>
      <w:marRight w:val="0"/>
      <w:marTop w:val="0"/>
      <w:marBottom w:val="0"/>
      <w:divBdr>
        <w:top w:val="none" w:sz="0" w:space="0" w:color="auto"/>
        <w:left w:val="none" w:sz="0" w:space="0" w:color="auto"/>
        <w:bottom w:val="none" w:sz="0" w:space="0" w:color="auto"/>
        <w:right w:val="none" w:sz="0" w:space="0" w:color="auto"/>
      </w:divBdr>
    </w:div>
    <w:div w:id="1929804156">
      <w:bodyDiv w:val="1"/>
      <w:marLeft w:val="0"/>
      <w:marRight w:val="0"/>
      <w:marTop w:val="0"/>
      <w:marBottom w:val="0"/>
      <w:divBdr>
        <w:top w:val="none" w:sz="0" w:space="0" w:color="auto"/>
        <w:left w:val="none" w:sz="0" w:space="0" w:color="auto"/>
        <w:bottom w:val="none" w:sz="0" w:space="0" w:color="auto"/>
        <w:right w:val="none" w:sz="0" w:space="0" w:color="auto"/>
      </w:divBdr>
    </w:div>
    <w:div w:id="1936161959">
      <w:bodyDiv w:val="1"/>
      <w:marLeft w:val="0"/>
      <w:marRight w:val="0"/>
      <w:marTop w:val="0"/>
      <w:marBottom w:val="0"/>
      <w:divBdr>
        <w:top w:val="none" w:sz="0" w:space="0" w:color="auto"/>
        <w:left w:val="none" w:sz="0" w:space="0" w:color="auto"/>
        <w:bottom w:val="none" w:sz="0" w:space="0" w:color="auto"/>
        <w:right w:val="none" w:sz="0" w:space="0" w:color="auto"/>
      </w:divBdr>
    </w:div>
    <w:div w:id="1948611149">
      <w:bodyDiv w:val="1"/>
      <w:marLeft w:val="0"/>
      <w:marRight w:val="0"/>
      <w:marTop w:val="0"/>
      <w:marBottom w:val="0"/>
      <w:divBdr>
        <w:top w:val="none" w:sz="0" w:space="0" w:color="auto"/>
        <w:left w:val="none" w:sz="0" w:space="0" w:color="auto"/>
        <w:bottom w:val="none" w:sz="0" w:space="0" w:color="auto"/>
        <w:right w:val="none" w:sz="0" w:space="0" w:color="auto"/>
      </w:divBdr>
    </w:div>
    <w:div w:id="2084525395">
      <w:bodyDiv w:val="1"/>
      <w:marLeft w:val="0"/>
      <w:marRight w:val="0"/>
      <w:marTop w:val="0"/>
      <w:marBottom w:val="0"/>
      <w:divBdr>
        <w:top w:val="none" w:sz="0" w:space="0" w:color="auto"/>
        <w:left w:val="none" w:sz="0" w:space="0" w:color="auto"/>
        <w:bottom w:val="none" w:sz="0" w:space="0" w:color="auto"/>
        <w:right w:val="none" w:sz="0" w:space="0" w:color="auto"/>
      </w:divBdr>
    </w:div>
    <w:div w:id="2122454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linicaltrials.go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inicaltrials.go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linicaltrials.gov/" TargetMode="External"/><Relationship Id="rId4" Type="http://schemas.openxmlformats.org/officeDocument/2006/relationships/settings" Target="setting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1F6168E-BEDF-4101-9AEB-A2129B1DB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49</Pages>
  <Words>12736</Words>
  <Characters>72600</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 Feng</dc:creator>
  <cp:lastModifiedBy>Li Ma</cp:lastModifiedBy>
  <cp:revision>3</cp:revision>
  <dcterms:created xsi:type="dcterms:W3CDTF">2022-06-20T04:03:00Z</dcterms:created>
  <dcterms:modified xsi:type="dcterms:W3CDTF">2022-06-20T15:37:00Z</dcterms:modified>
</cp:coreProperties>
</file>