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3702F" w14:textId="77777777" w:rsidR="00A77B3E" w:rsidRDefault="007B0E5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Critical Care Medicine</w:t>
      </w:r>
    </w:p>
    <w:p w14:paraId="515387CD" w14:textId="77777777" w:rsidR="00A77B3E" w:rsidRDefault="007B0E5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75274</w:t>
      </w:r>
    </w:p>
    <w:p w14:paraId="0C8D9D51" w14:textId="77777777" w:rsidR="00A77B3E" w:rsidRDefault="007B0E5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D8D7BC" w14:textId="77777777" w:rsidR="00A77B3E" w:rsidRDefault="00A77B3E">
      <w:pPr>
        <w:spacing w:line="360" w:lineRule="auto"/>
        <w:jc w:val="both"/>
      </w:pPr>
    </w:p>
    <w:p w14:paraId="2CD920B0" w14:textId="77777777" w:rsidR="00A77B3E" w:rsidRDefault="007B0E54">
      <w:pPr>
        <w:spacing w:line="360" w:lineRule="auto"/>
        <w:jc w:val="both"/>
      </w:pPr>
      <w:r>
        <w:rPr>
          <w:rFonts w:ascii="Book Antiqua" w:eastAsia="Book Antiqua" w:hAnsi="Book Antiqua" w:cs="Book Antiqua"/>
          <w:b/>
          <w:bCs/>
          <w:color w:val="000000"/>
        </w:rPr>
        <w:t>Cardiac arrest due to massive aspiration from a broncho-esophageal fistula: A case report</w:t>
      </w:r>
    </w:p>
    <w:p w14:paraId="20C7CE2A" w14:textId="77777777" w:rsidR="00A77B3E" w:rsidRDefault="00A77B3E">
      <w:pPr>
        <w:spacing w:line="360" w:lineRule="auto"/>
        <w:jc w:val="both"/>
      </w:pPr>
    </w:p>
    <w:p w14:paraId="2C3CED03" w14:textId="2D2CC806" w:rsidR="00A77B3E" w:rsidRDefault="00AB00D2">
      <w:pPr>
        <w:spacing w:line="360" w:lineRule="auto"/>
        <w:jc w:val="both"/>
      </w:pPr>
      <w:proofErr w:type="spellStart"/>
      <w:r>
        <w:rPr>
          <w:rFonts w:ascii="Book Antiqua" w:eastAsia="Book Antiqua" w:hAnsi="Book Antiqua" w:cs="Book Antiqua"/>
          <w:color w:val="000000"/>
        </w:rPr>
        <w:t>Lagrotta</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G </w:t>
      </w:r>
      <w:r w:rsidRPr="00AB00D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Ca</w:t>
      </w:r>
      <w:r w:rsidR="00BD0388">
        <w:rPr>
          <w:rFonts w:ascii="Book Antiqua" w:eastAsia="Book Antiqua" w:hAnsi="Book Antiqua" w:cs="Book Antiqua"/>
          <w:color w:val="000000"/>
        </w:rPr>
        <w:t>rd</w:t>
      </w:r>
      <w:r w:rsidR="0021317C">
        <w:rPr>
          <w:rFonts w:ascii="Book Antiqua" w:eastAsia="Book Antiqua" w:hAnsi="Book Antiqua" w:cs="Book Antiqua"/>
          <w:color w:val="000000"/>
        </w:rPr>
        <w:t>iac arrest in setting of broncho-esophageal fi</w:t>
      </w:r>
      <w:r w:rsidR="007B0E54">
        <w:rPr>
          <w:rFonts w:ascii="Book Antiqua" w:eastAsia="Book Antiqua" w:hAnsi="Book Antiqua" w:cs="Book Antiqua"/>
          <w:color w:val="000000"/>
        </w:rPr>
        <w:t>stula</w:t>
      </w:r>
    </w:p>
    <w:p w14:paraId="385D5811" w14:textId="77777777" w:rsidR="00A77B3E" w:rsidRDefault="00A77B3E">
      <w:pPr>
        <w:spacing w:line="360" w:lineRule="auto"/>
        <w:jc w:val="both"/>
      </w:pPr>
    </w:p>
    <w:p w14:paraId="7008650E" w14:textId="77777777" w:rsidR="00A77B3E" w:rsidRDefault="007B0E54">
      <w:pPr>
        <w:spacing w:line="360" w:lineRule="auto"/>
        <w:jc w:val="both"/>
      </w:pPr>
      <w:r>
        <w:rPr>
          <w:rFonts w:ascii="Book Antiqua" w:eastAsia="Book Antiqua" w:hAnsi="Book Antiqua" w:cs="Book Antiqua"/>
          <w:color w:val="000000"/>
        </w:rPr>
        <w:t xml:space="preserve">Gustavo </w:t>
      </w:r>
      <w:proofErr w:type="spellStart"/>
      <w:r>
        <w:rPr>
          <w:rFonts w:ascii="Book Antiqua" w:eastAsia="Book Antiqua" w:hAnsi="Book Antiqua" w:cs="Book Antiqua"/>
          <w:color w:val="000000"/>
        </w:rPr>
        <w:t>Lagrotta</w:t>
      </w:r>
      <w:proofErr w:type="spellEnd"/>
      <w:r>
        <w:rPr>
          <w:rFonts w:ascii="Book Antiqua" w:eastAsia="Book Antiqua" w:hAnsi="Book Antiqua" w:cs="Book Antiqua"/>
          <w:color w:val="000000"/>
        </w:rPr>
        <w:t xml:space="preserve">, Mina Ayad, Ifrah Butt, Mauricio </w:t>
      </w:r>
      <w:proofErr w:type="spellStart"/>
      <w:r>
        <w:rPr>
          <w:rFonts w:ascii="Book Antiqua" w:eastAsia="Book Antiqua" w:hAnsi="Book Antiqua" w:cs="Book Antiqua"/>
          <w:color w:val="000000"/>
        </w:rPr>
        <w:t>Danckers</w:t>
      </w:r>
      <w:proofErr w:type="spellEnd"/>
    </w:p>
    <w:p w14:paraId="0D19C4F9" w14:textId="77777777" w:rsidR="00A77B3E" w:rsidRDefault="00A77B3E">
      <w:pPr>
        <w:spacing w:line="360" w:lineRule="auto"/>
        <w:jc w:val="both"/>
      </w:pPr>
    </w:p>
    <w:p w14:paraId="30A633BD" w14:textId="77777777" w:rsidR="00A77B3E" w:rsidRDefault="007B0E54">
      <w:pPr>
        <w:spacing w:line="360" w:lineRule="auto"/>
        <w:jc w:val="both"/>
      </w:pPr>
      <w:r>
        <w:rPr>
          <w:rFonts w:ascii="Book Antiqua" w:eastAsia="Book Antiqua" w:hAnsi="Book Antiqua" w:cs="Book Antiqua"/>
          <w:b/>
          <w:bCs/>
          <w:color w:val="000000"/>
        </w:rPr>
        <w:t xml:space="preserve">Gustavo </w:t>
      </w:r>
      <w:proofErr w:type="spellStart"/>
      <w:r>
        <w:rPr>
          <w:rFonts w:ascii="Book Antiqua" w:eastAsia="Book Antiqua" w:hAnsi="Book Antiqua" w:cs="Book Antiqua"/>
          <w:b/>
          <w:bCs/>
          <w:color w:val="000000"/>
        </w:rPr>
        <w:t>Lagrotta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Graduate Medical Education, Pulmonary Disease, Aventura Hospital and Medical Center, Aventura, FL 33180, United States</w:t>
      </w:r>
    </w:p>
    <w:p w14:paraId="731BA4BC" w14:textId="77777777" w:rsidR="00A77B3E" w:rsidRDefault="00A77B3E">
      <w:pPr>
        <w:spacing w:line="360" w:lineRule="auto"/>
        <w:jc w:val="both"/>
      </w:pPr>
    </w:p>
    <w:p w14:paraId="068BC0A7" w14:textId="77777777" w:rsidR="00A77B3E" w:rsidRDefault="007B0E54">
      <w:pPr>
        <w:spacing w:line="360" w:lineRule="auto"/>
        <w:jc w:val="both"/>
      </w:pPr>
      <w:r>
        <w:rPr>
          <w:rFonts w:ascii="Book Antiqua" w:eastAsia="Book Antiqua" w:hAnsi="Book Antiqua" w:cs="Book Antiqua"/>
          <w:b/>
          <w:bCs/>
          <w:color w:val="000000"/>
        </w:rPr>
        <w:t xml:space="preserve">Mina Ayad, </w:t>
      </w:r>
      <w:r>
        <w:rPr>
          <w:rFonts w:ascii="Book Antiqua" w:eastAsia="Book Antiqua" w:hAnsi="Book Antiqua" w:cs="Book Antiqua"/>
          <w:color w:val="000000"/>
        </w:rPr>
        <w:t>Department of Internal Medicine, Aventura Hospital and Medical Center, Aventura, FL 33180, United States</w:t>
      </w:r>
    </w:p>
    <w:p w14:paraId="3A6A7FFD" w14:textId="77777777" w:rsidR="00A77B3E" w:rsidRDefault="00A77B3E">
      <w:pPr>
        <w:spacing w:line="360" w:lineRule="auto"/>
        <w:jc w:val="both"/>
      </w:pPr>
    </w:p>
    <w:p w14:paraId="22BCE507" w14:textId="77777777" w:rsidR="00A77B3E" w:rsidRDefault="007B0E54">
      <w:pPr>
        <w:spacing w:line="360" w:lineRule="auto"/>
        <w:jc w:val="both"/>
      </w:pPr>
      <w:r>
        <w:rPr>
          <w:rFonts w:ascii="Book Antiqua" w:eastAsia="Book Antiqua" w:hAnsi="Book Antiqua" w:cs="Book Antiqua"/>
          <w:b/>
          <w:bCs/>
          <w:color w:val="000000"/>
        </w:rPr>
        <w:t xml:space="preserve">Ifrah Butt, </w:t>
      </w:r>
      <w:r>
        <w:rPr>
          <w:rFonts w:ascii="Book Antiqua" w:eastAsia="Book Antiqua" w:hAnsi="Book Antiqua" w:cs="Book Antiqua"/>
          <w:color w:val="000000"/>
        </w:rPr>
        <w:t>Department of Gastroenterology, Aventura Hospital and Medical Center, Aventura, FL 33180, United States</w:t>
      </w:r>
    </w:p>
    <w:p w14:paraId="43AB0865" w14:textId="77777777" w:rsidR="00A77B3E" w:rsidRDefault="00A77B3E">
      <w:pPr>
        <w:spacing w:line="360" w:lineRule="auto"/>
        <w:jc w:val="both"/>
      </w:pPr>
    </w:p>
    <w:p w14:paraId="136DF624" w14:textId="77777777" w:rsidR="00A77B3E" w:rsidRDefault="007B0E54">
      <w:pPr>
        <w:spacing w:line="360" w:lineRule="auto"/>
        <w:jc w:val="both"/>
      </w:pPr>
      <w:r>
        <w:rPr>
          <w:rFonts w:ascii="Book Antiqua" w:eastAsia="Book Antiqua" w:hAnsi="Book Antiqua" w:cs="Book Antiqua"/>
          <w:b/>
          <w:bCs/>
          <w:color w:val="000000"/>
        </w:rPr>
        <w:t xml:space="preserve">Mauricio </w:t>
      </w:r>
      <w:proofErr w:type="spellStart"/>
      <w:r>
        <w:rPr>
          <w:rFonts w:ascii="Book Antiqua" w:eastAsia="Book Antiqua" w:hAnsi="Book Antiqua" w:cs="Book Antiqua"/>
          <w:b/>
          <w:bCs/>
          <w:color w:val="000000"/>
        </w:rPr>
        <w:t>Danckers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Pulmonary and Critical Care Medicine, Aventura Hospital and Medical Center, Aventura, FL 331380, United States</w:t>
      </w:r>
    </w:p>
    <w:p w14:paraId="7C8888AF" w14:textId="77777777" w:rsidR="00A77B3E" w:rsidRDefault="00A77B3E">
      <w:pPr>
        <w:spacing w:line="360" w:lineRule="auto"/>
        <w:jc w:val="both"/>
      </w:pPr>
    </w:p>
    <w:p w14:paraId="1CF097F7" w14:textId="77777777" w:rsidR="00A77B3E" w:rsidRDefault="007B0E54">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szCs w:val="22"/>
        </w:rPr>
        <w:t>Danckers</w:t>
      </w:r>
      <w:proofErr w:type="spellEnd"/>
      <w:r w:rsidR="00AB00D2">
        <w:rPr>
          <w:rFonts w:ascii="Book Antiqua" w:hAnsi="Book Antiqua" w:cs="Book Antiqua" w:hint="eastAsia"/>
          <w:color w:val="000000"/>
          <w:szCs w:val="22"/>
          <w:lang w:eastAsia="zh-CN"/>
        </w:rPr>
        <w:t xml:space="preserve"> M </w:t>
      </w:r>
      <w:r w:rsidR="00AB00D2" w:rsidRPr="00AB00D2">
        <w:rPr>
          <w:rFonts w:ascii="Book Antiqua" w:hAnsi="Book Antiqua" w:cs="Book Antiqua"/>
          <w:color w:val="000000"/>
          <w:szCs w:val="22"/>
          <w:lang w:eastAsia="zh-CN"/>
        </w:rPr>
        <w:t>contribut</w:t>
      </w:r>
      <w:r w:rsidR="00AB00D2">
        <w:rPr>
          <w:rFonts w:ascii="Book Antiqua" w:hAnsi="Book Antiqua" w:cs="Book Antiqua" w:hint="eastAsia"/>
          <w:color w:val="000000"/>
          <w:szCs w:val="22"/>
          <w:lang w:eastAsia="zh-CN"/>
        </w:rPr>
        <w:t xml:space="preserve">ed </w:t>
      </w:r>
      <w:r>
        <w:rPr>
          <w:rFonts w:ascii="Book Antiqua" w:eastAsia="Book Antiqua" w:hAnsi="Book Antiqua" w:cs="Book Antiqua"/>
          <w:color w:val="000000"/>
          <w:szCs w:val="22"/>
        </w:rPr>
        <w:t>conceptualization, writing</w:t>
      </w:r>
      <w:r w:rsidR="00AB00D2">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original draft preparation and follow up revisions, image acquisition and editing, illustration preparation and data verification</w:t>
      </w:r>
      <w:r w:rsidR="00AB00D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Lagrotta</w:t>
      </w:r>
      <w:proofErr w:type="spellEnd"/>
      <w:r w:rsidR="00AB00D2">
        <w:rPr>
          <w:rFonts w:ascii="Book Antiqua" w:hAnsi="Book Antiqua" w:cs="Book Antiqua" w:hint="eastAsia"/>
          <w:color w:val="000000"/>
          <w:szCs w:val="22"/>
          <w:lang w:eastAsia="zh-CN"/>
        </w:rPr>
        <w:t xml:space="preserve"> G </w:t>
      </w:r>
      <w:r w:rsidR="00AB00D2" w:rsidRPr="00AB00D2">
        <w:rPr>
          <w:rFonts w:ascii="Book Antiqua" w:hAnsi="Book Antiqua" w:cs="Book Antiqua"/>
          <w:color w:val="000000"/>
          <w:szCs w:val="22"/>
          <w:lang w:eastAsia="zh-CN"/>
        </w:rPr>
        <w:t>contribut</w:t>
      </w:r>
      <w:r w:rsidR="00AB00D2">
        <w:rPr>
          <w:rFonts w:ascii="Book Antiqua" w:hAnsi="Book Antiqua" w:cs="Book Antiqua" w:hint="eastAsia"/>
          <w:color w:val="000000"/>
          <w:szCs w:val="22"/>
          <w:lang w:eastAsia="zh-CN"/>
        </w:rPr>
        <w:t>ed</w:t>
      </w:r>
      <w:r w:rsidR="00AB00D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writing</w:t>
      </w:r>
      <w:r w:rsidR="00AB00D2">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original draft, image review and verified data; Ayad</w:t>
      </w:r>
      <w:r w:rsidR="00AB00D2">
        <w:rPr>
          <w:rFonts w:ascii="Book Antiqua" w:hAnsi="Book Antiqua" w:cs="Book Antiqua" w:hint="eastAsia"/>
          <w:color w:val="000000"/>
          <w:szCs w:val="22"/>
          <w:lang w:eastAsia="zh-CN"/>
        </w:rPr>
        <w:t xml:space="preserve"> M </w:t>
      </w:r>
      <w:r w:rsidR="00AB00D2" w:rsidRPr="00AB00D2">
        <w:rPr>
          <w:rFonts w:ascii="Book Antiqua" w:hAnsi="Book Antiqua" w:cs="Book Antiqua"/>
          <w:color w:val="000000"/>
          <w:szCs w:val="22"/>
          <w:lang w:eastAsia="zh-CN"/>
        </w:rPr>
        <w:t>contribut</w:t>
      </w:r>
      <w:r w:rsidR="00AB00D2">
        <w:rPr>
          <w:rFonts w:ascii="Book Antiqua" w:hAnsi="Book Antiqua" w:cs="Book Antiqua" w:hint="eastAsia"/>
          <w:color w:val="000000"/>
          <w:szCs w:val="22"/>
          <w:lang w:eastAsia="zh-CN"/>
        </w:rPr>
        <w:t>ed</w:t>
      </w:r>
      <w:r w:rsidR="00643658">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reviewing, data and image acquisition; Butt</w:t>
      </w:r>
      <w:r w:rsidR="00AB00D2">
        <w:rPr>
          <w:rFonts w:ascii="Book Antiqua" w:hAnsi="Book Antiqua" w:cs="Book Antiqua" w:hint="eastAsia"/>
          <w:color w:val="000000"/>
          <w:szCs w:val="22"/>
          <w:lang w:eastAsia="zh-CN"/>
        </w:rPr>
        <w:t xml:space="preserve"> I </w:t>
      </w:r>
      <w:r w:rsidR="00AB00D2" w:rsidRPr="00AB00D2">
        <w:rPr>
          <w:rFonts w:ascii="Book Antiqua" w:hAnsi="Book Antiqua" w:cs="Book Antiqua"/>
          <w:color w:val="000000"/>
          <w:szCs w:val="22"/>
          <w:lang w:eastAsia="zh-CN"/>
        </w:rPr>
        <w:t>contribut</w:t>
      </w:r>
      <w:r w:rsidR="00AB00D2">
        <w:rPr>
          <w:rFonts w:ascii="Book Antiqua" w:hAnsi="Book Antiqua" w:cs="Book Antiqua" w:hint="eastAsia"/>
          <w:color w:val="000000"/>
          <w:szCs w:val="22"/>
          <w:lang w:eastAsia="zh-CN"/>
        </w:rPr>
        <w:t xml:space="preserve">ed </w:t>
      </w:r>
      <w:r>
        <w:rPr>
          <w:rFonts w:ascii="Book Antiqua" w:eastAsia="Book Antiqua" w:hAnsi="Book Antiqua" w:cs="Book Antiqua"/>
          <w:color w:val="000000"/>
          <w:szCs w:val="22"/>
        </w:rPr>
        <w:t>reviewing.</w:t>
      </w:r>
    </w:p>
    <w:p w14:paraId="550291E8" w14:textId="77777777" w:rsidR="00A77B3E" w:rsidRDefault="00A77B3E">
      <w:pPr>
        <w:spacing w:line="360" w:lineRule="auto"/>
        <w:jc w:val="both"/>
      </w:pPr>
    </w:p>
    <w:p w14:paraId="5EA44D71" w14:textId="77777777" w:rsidR="00A77B3E" w:rsidRDefault="007B0E54">
      <w:pPr>
        <w:spacing w:line="360" w:lineRule="auto"/>
        <w:jc w:val="both"/>
      </w:pPr>
      <w:r>
        <w:rPr>
          <w:rFonts w:ascii="Book Antiqua" w:eastAsia="Book Antiqua" w:hAnsi="Book Antiqua" w:cs="Book Antiqua"/>
          <w:b/>
          <w:bCs/>
          <w:color w:val="000000"/>
        </w:rPr>
        <w:lastRenderedPageBreak/>
        <w:t xml:space="preserve">Corresponding author: Gustavo </w:t>
      </w:r>
      <w:proofErr w:type="spellStart"/>
      <w:r>
        <w:rPr>
          <w:rFonts w:ascii="Book Antiqua" w:eastAsia="Book Antiqua" w:hAnsi="Book Antiqua" w:cs="Book Antiqua"/>
          <w:b/>
          <w:bCs/>
          <w:color w:val="000000"/>
        </w:rPr>
        <w:t>Lagrotta</w:t>
      </w:r>
      <w:proofErr w:type="spellEnd"/>
      <w:r>
        <w:rPr>
          <w:rFonts w:ascii="Book Antiqua" w:eastAsia="Book Antiqua" w:hAnsi="Book Antiqua" w:cs="Book Antiqua"/>
          <w:b/>
          <w:bCs/>
          <w:color w:val="000000"/>
        </w:rPr>
        <w:t xml:space="preserve">, DO, Doctor, </w:t>
      </w:r>
      <w:r>
        <w:rPr>
          <w:rFonts w:ascii="Book Antiqua" w:eastAsia="Book Antiqua" w:hAnsi="Book Antiqua" w:cs="Book Antiqua"/>
          <w:color w:val="000000"/>
        </w:rPr>
        <w:t>Graduate Medical Education, Pulmonary Disease, Aventura Hospital and Medical Center, 20900 Biscayne Blvd., Aventura, FL 33180, United States. gustavo.lagrottasaavedra@hcahealthcare.com</w:t>
      </w:r>
    </w:p>
    <w:p w14:paraId="603BD1EC" w14:textId="77777777" w:rsidR="00A77B3E" w:rsidRDefault="00A77B3E">
      <w:pPr>
        <w:spacing w:line="360" w:lineRule="auto"/>
        <w:jc w:val="both"/>
      </w:pPr>
    </w:p>
    <w:p w14:paraId="71F13DD2" w14:textId="77777777" w:rsidR="00A77B3E" w:rsidRDefault="007B0E5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20, 2022</w:t>
      </w:r>
    </w:p>
    <w:p w14:paraId="4EDDA17E" w14:textId="77777777" w:rsidR="00A77B3E" w:rsidRDefault="007B0E5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29, 2022</w:t>
      </w:r>
    </w:p>
    <w:p w14:paraId="27893086" w14:textId="628601A6" w:rsidR="00A77B3E" w:rsidRDefault="007B0E54">
      <w:pPr>
        <w:spacing w:line="360" w:lineRule="auto"/>
        <w:jc w:val="both"/>
      </w:pPr>
      <w:r>
        <w:rPr>
          <w:rFonts w:ascii="Book Antiqua" w:eastAsia="Book Antiqua" w:hAnsi="Book Antiqua" w:cs="Book Antiqua"/>
          <w:b/>
          <w:bCs/>
          <w:color w:val="000000"/>
        </w:rPr>
        <w:t xml:space="preserve">Accepted: </w:t>
      </w:r>
      <w:ins w:id="0" w:author="Li Ma" w:date="2022-07-31T21:52:00Z">
        <w:r w:rsidR="00762494" w:rsidRPr="00762494">
          <w:rPr>
            <w:rFonts w:ascii="Book Antiqua" w:eastAsia="Book Antiqua" w:hAnsi="Book Antiqua" w:cs="Book Antiqua"/>
            <w:color w:val="000000"/>
            <w:rPrChange w:id="1" w:author="Li Ma" w:date="2022-07-31T21:52:00Z">
              <w:rPr>
                <w:rFonts w:ascii="Book Antiqua" w:eastAsia="Book Antiqua" w:hAnsi="Book Antiqua" w:cs="Book Antiqua"/>
                <w:b/>
                <w:bCs/>
                <w:color w:val="000000"/>
              </w:rPr>
            </w:rPrChange>
          </w:rPr>
          <w:t>July 31, 2022</w:t>
        </w:r>
      </w:ins>
    </w:p>
    <w:p w14:paraId="55173EAC" w14:textId="77777777" w:rsidR="00A77B3E" w:rsidRDefault="007B0E54">
      <w:pPr>
        <w:spacing w:line="360" w:lineRule="auto"/>
        <w:jc w:val="both"/>
      </w:pPr>
      <w:r>
        <w:rPr>
          <w:rFonts w:ascii="Book Antiqua" w:eastAsia="Book Antiqua" w:hAnsi="Book Antiqua" w:cs="Book Antiqua"/>
          <w:b/>
          <w:bCs/>
          <w:color w:val="000000"/>
        </w:rPr>
        <w:t xml:space="preserve">Published online: </w:t>
      </w:r>
    </w:p>
    <w:p w14:paraId="77CC3CF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14B28C4" w14:textId="77777777" w:rsidR="00A77B3E" w:rsidRDefault="007B0E54">
      <w:pPr>
        <w:spacing w:line="360" w:lineRule="auto"/>
        <w:jc w:val="both"/>
      </w:pPr>
      <w:r>
        <w:rPr>
          <w:rFonts w:ascii="Book Antiqua" w:eastAsia="Book Antiqua" w:hAnsi="Book Antiqua" w:cs="Book Antiqua"/>
          <w:b/>
          <w:color w:val="000000"/>
        </w:rPr>
        <w:lastRenderedPageBreak/>
        <w:t>Abstract</w:t>
      </w:r>
    </w:p>
    <w:p w14:paraId="6B67D605" w14:textId="77777777" w:rsidR="00A77B3E" w:rsidRDefault="007B0E54">
      <w:pPr>
        <w:spacing w:line="360" w:lineRule="auto"/>
        <w:jc w:val="both"/>
      </w:pPr>
      <w:r>
        <w:rPr>
          <w:rFonts w:ascii="Book Antiqua" w:eastAsia="Book Antiqua" w:hAnsi="Book Antiqua" w:cs="Book Antiqua"/>
          <w:color w:val="000000"/>
        </w:rPr>
        <w:t>BACKGROUND</w:t>
      </w:r>
    </w:p>
    <w:p w14:paraId="098A7089" w14:textId="77777777" w:rsidR="00A77B3E" w:rsidRDefault="007B0E54">
      <w:pPr>
        <w:spacing w:line="360" w:lineRule="auto"/>
        <w:jc w:val="both"/>
      </w:pPr>
      <w:proofErr w:type="spellStart"/>
      <w:r>
        <w:rPr>
          <w:rFonts w:ascii="Book Antiqua" w:eastAsia="Book Antiqua" w:hAnsi="Book Antiqua" w:cs="Book Antiqua"/>
          <w:color w:val="000000"/>
          <w:szCs w:val="22"/>
        </w:rPr>
        <w:t>Tracheo</w:t>
      </w:r>
      <w:proofErr w:type="spellEnd"/>
      <w:r>
        <w:rPr>
          <w:rFonts w:ascii="Book Antiqua" w:eastAsia="Book Antiqua" w:hAnsi="Book Antiqua" w:cs="Book Antiqua"/>
          <w:color w:val="000000"/>
          <w:szCs w:val="22"/>
        </w:rPr>
        <w:t xml:space="preserve"> and broncho esophageal fistulas and their potential complications in adults are seldom encountered in clinical practice but carries a significant morbidity and mortality.</w:t>
      </w:r>
    </w:p>
    <w:p w14:paraId="1F0BEED8" w14:textId="77777777" w:rsidR="00A77B3E" w:rsidRDefault="00A77B3E">
      <w:pPr>
        <w:spacing w:line="360" w:lineRule="auto"/>
        <w:jc w:val="both"/>
      </w:pPr>
    </w:p>
    <w:p w14:paraId="27D69B5A" w14:textId="77777777" w:rsidR="00A77B3E" w:rsidRDefault="007B0E54">
      <w:pPr>
        <w:spacing w:line="360" w:lineRule="auto"/>
        <w:jc w:val="both"/>
      </w:pPr>
      <w:r>
        <w:rPr>
          <w:rFonts w:ascii="Book Antiqua" w:eastAsia="Book Antiqua" w:hAnsi="Book Antiqua" w:cs="Book Antiqua"/>
          <w:color w:val="000000"/>
        </w:rPr>
        <w:t>CASE SUMMARY</w:t>
      </w:r>
    </w:p>
    <w:p w14:paraId="6F129F17" w14:textId="77777777" w:rsidR="00A77B3E" w:rsidRDefault="007B0E54">
      <w:pPr>
        <w:spacing w:line="360" w:lineRule="auto"/>
        <w:jc w:val="both"/>
      </w:pPr>
      <w:r>
        <w:rPr>
          <w:rFonts w:ascii="Book Antiqua" w:eastAsia="Book Antiqua" w:hAnsi="Book Antiqua" w:cs="Book Antiqua"/>
          <w:color w:val="000000"/>
          <w:szCs w:val="22"/>
        </w:rPr>
        <w:t>We present a case of a 39-year-old otherwise healthy man who presented to our hospital after ingestion of drain cleaner substance during a suicidal attempt. He unexpectedly suffered from cardiac arrest during his stay in the intensive care unit. The patient had developed extensive segmental trachea-broncho-esophageal fistulous tracks that led to a sudden and significant aspiration event of gastric and duodenal contents with subsequent cardiopulmonary arrest. Endoscopic evaluation of extension of fistulous track proved a slow and delayed progression of disease despite initial management with esophageal stenting for his caustic injury.</w:t>
      </w:r>
    </w:p>
    <w:p w14:paraId="386E1590" w14:textId="77777777" w:rsidR="00A77B3E" w:rsidRDefault="00A77B3E">
      <w:pPr>
        <w:spacing w:line="360" w:lineRule="auto"/>
        <w:jc w:val="both"/>
      </w:pPr>
    </w:p>
    <w:p w14:paraId="723E17D7" w14:textId="77777777" w:rsidR="00A77B3E" w:rsidRDefault="007B0E54">
      <w:pPr>
        <w:spacing w:line="360" w:lineRule="auto"/>
        <w:jc w:val="both"/>
      </w:pPr>
      <w:r>
        <w:rPr>
          <w:rFonts w:ascii="Book Antiqua" w:eastAsia="Book Antiqua" w:hAnsi="Book Antiqua" w:cs="Book Antiqua"/>
          <w:color w:val="000000"/>
        </w:rPr>
        <w:t>CONCLUSION</w:t>
      </w:r>
    </w:p>
    <w:p w14:paraId="53258DD6" w14:textId="77777777" w:rsidR="00A77B3E" w:rsidRDefault="007B0E54">
      <w:pPr>
        <w:spacing w:line="360" w:lineRule="auto"/>
        <w:jc w:val="both"/>
      </w:pPr>
      <w:r>
        <w:rPr>
          <w:rFonts w:ascii="Book Antiqua" w:eastAsia="Book Antiqua" w:hAnsi="Book Antiqua" w:cs="Book Antiqua"/>
          <w:color w:val="000000"/>
          <w:szCs w:val="22"/>
        </w:rPr>
        <w:t>The aim of this case presentation is to share with the reader the dire natural history of trachea-broncho-esophageal fistulas and its delayed progression. We aim to illustrate pitfalls in the endoscopic examination and provide further awareness on critical care monitoring and management strategies to reduce its morbidity and mortality.</w:t>
      </w:r>
    </w:p>
    <w:p w14:paraId="62BF38F6" w14:textId="77777777" w:rsidR="00A77B3E" w:rsidRDefault="00A77B3E">
      <w:pPr>
        <w:spacing w:line="360" w:lineRule="auto"/>
        <w:jc w:val="both"/>
      </w:pPr>
    </w:p>
    <w:p w14:paraId="5CF9169F" w14:textId="77777777" w:rsidR="00A77B3E" w:rsidRPr="00334567" w:rsidRDefault="007B0E54">
      <w:pPr>
        <w:spacing w:line="360" w:lineRule="auto"/>
        <w:jc w:val="both"/>
        <w:rPr>
          <w:lang w:eastAsia="zh-CN"/>
        </w:rPr>
      </w:pPr>
      <w:r>
        <w:rPr>
          <w:rFonts w:ascii="Book Antiqua" w:eastAsia="Book Antiqua" w:hAnsi="Book Antiqua" w:cs="Book Antiqua"/>
          <w:b/>
          <w:bCs/>
          <w:color w:val="000000"/>
        </w:rPr>
        <w:t xml:space="preserve">Key Words: </w:t>
      </w:r>
      <w:r w:rsidR="00334567">
        <w:rPr>
          <w:rFonts w:ascii="Book Antiqua" w:hAnsi="Book Antiqua" w:cs="Book Antiqua" w:hint="eastAsia"/>
          <w:color w:val="000000"/>
          <w:lang w:eastAsia="zh-CN"/>
        </w:rPr>
        <w:t>T</w:t>
      </w:r>
      <w:r>
        <w:rPr>
          <w:rFonts w:ascii="Book Antiqua" w:eastAsia="Book Antiqua" w:hAnsi="Book Antiqua" w:cs="Book Antiqua"/>
          <w:color w:val="000000"/>
        </w:rPr>
        <w:t xml:space="preserve">racheoesophageal fistula; </w:t>
      </w:r>
      <w:r w:rsidR="00334567">
        <w:rPr>
          <w:rFonts w:ascii="Book Antiqua" w:hAnsi="Book Antiqua" w:cs="Book Antiqua" w:hint="eastAsia"/>
          <w:color w:val="000000"/>
          <w:lang w:eastAsia="zh-CN"/>
        </w:rPr>
        <w:t>B</w:t>
      </w:r>
      <w:r>
        <w:rPr>
          <w:rFonts w:ascii="Book Antiqua" w:eastAsia="Book Antiqua" w:hAnsi="Book Antiqua" w:cs="Book Antiqua"/>
          <w:color w:val="000000"/>
        </w:rPr>
        <w:t xml:space="preserve">roncho esophageal fistula; </w:t>
      </w:r>
      <w:r w:rsidR="00334567">
        <w:rPr>
          <w:rFonts w:ascii="Book Antiqua" w:hAnsi="Book Antiqua" w:cs="Book Antiqua" w:hint="eastAsia"/>
          <w:color w:val="000000"/>
          <w:lang w:eastAsia="zh-CN"/>
        </w:rPr>
        <w:t>C</w:t>
      </w:r>
      <w:r>
        <w:rPr>
          <w:rFonts w:ascii="Book Antiqua" w:eastAsia="Book Antiqua" w:hAnsi="Book Antiqua" w:cs="Book Antiqua"/>
          <w:color w:val="000000"/>
        </w:rPr>
        <w:t xml:space="preserve">austic ingestion; </w:t>
      </w:r>
      <w:r w:rsidR="00334567">
        <w:rPr>
          <w:rFonts w:ascii="Book Antiqua" w:hAnsi="Book Antiqua" w:cs="Book Antiqua" w:hint="eastAsia"/>
          <w:color w:val="000000"/>
          <w:lang w:eastAsia="zh-CN"/>
        </w:rPr>
        <w:t>C</w:t>
      </w:r>
      <w:r>
        <w:rPr>
          <w:rFonts w:ascii="Book Antiqua" w:eastAsia="Book Antiqua" w:hAnsi="Book Antiqua" w:cs="Book Antiqua"/>
          <w:color w:val="000000"/>
        </w:rPr>
        <w:t xml:space="preserve">ardiopulmonary arrest; </w:t>
      </w:r>
      <w:r w:rsidR="00334567">
        <w:rPr>
          <w:rFonts w:ascii="Book Antiqua" w:hAnsi="Book Antiqua" w:cs="Book Antiqua" w:hint="eastAsia"/>
          <w:color w:val="000000"/>
          <w:lang w:eastAsia="zh-CN"/>
        </w:rPr>
        <w:t>C</w:t>
      </w:r>
      <w:r>
        <w:rPr>
          <w:rFonts w:ascii="Book Antiqua" w:eastAsia="Book Antiqua" w:hAnsi="Book Antiqua" w:cs="Book Antiqua"/>
          <w:color w:val="000000"/>
        </w:rPr>
        <w:t>ritical care</w:t>
      </w:r>
      <w:r w:rsidR="00334567">
        <w:rPr>
          <w:rFonts w:ascii="Book Antiqua" w:hAnsi="Book Antiqua" w:cs="Book Antiqua" w:hint="eastAsia"/>
          <w:color w:val="000000"/>
          <w:lang w:eastAsia="zh-CN"/>
        </w:rPr>
        <w:t>;</w:t>
      </w:r>
      <w:r w:rsidR="00334567" w:rsidRPr="00334567">
        <w:rPr>
          <w:rFonts w:ascii="Book Antiqua" w:eastAsia="Book Antiqua" w:hAnsi="Book Antiqua" w:cs="Book Antiqua"/>
          <w:color w:val="000000"/>
        </w:rPr>
        <w:t xml:space="preserve"> </w:t>
      </w:r>
      <w:r w:rsidR="00334567">
        <w:rPr>
          <w:rFonts w:ascii="Book Antiqua" w:hAnsi="Book Antiqua" w:cs="Book Antiqua" w:hint="eastAsia"/>
          <w:color w:val="000000"/>
          <w:lang w:eastAsia="zh-CN"/>
        </w:rPr>
        <w:t>C</w:t>
      </w:r>
      <w:r w:rsidR="00334567">
        <w:rPr>
          <w:rFonts w:ascii="Book Antiqua" w:eastAsia="Book Antiqua" w:hAnsi="Book Antiqua" w:cs="Book Antiqua"/>
          <w:color w:val="000000"/>
        </w:rPr>
        <w:t>ase report</w:t>
      </w:r>
    </w:p>
    <w:p w14:paraId="5AE5C91F" w14:textId="77777777" w:rsidR="00A77B3E" w:rsidRDefault="00A77B3E">
      <w:pPr>
        <w:spacing w:line="360" w:lineRule="auto"/>
        <w:jc w:val="both"/>
      </w:pPr>
    </w:p>
    <w:p w14:paraId="3C6191AA" w14:textId="77777777" w:rsidR="00A77B3E" w:rsidRDefault="007B0E54">
      <w:pPr>
        <w:spacing w:line="360" w:lineRule="auto"/>
        <w:jc w:val="both"/>
      </w:pPr>
      <w:proofErr w:type="spellStart"/>
      <w:r>
        <w:rPr>
          <w:rFonts w:ascii="Book Antiqua" w:eastAsia="Book Antiqua" w:hAnsi="Book Antiqua" w:cs="Book Antiqua"/>
          <w:color w:val="000000"/>
        </w:rPr>
        <w:t>Lagrotta</w:t>
      </w:r>
      <w:proofErr w:type="spellEnd"/>
      <w:r>
        <w:rPr>
          <w:rFonts w:ascii="Book Antiqua" w:eastAsia="Book Antiqua" w:hAnsi="Book Antiqua" w:cs="Book Antiqua"/>
          <w:color w:val="000000"/>
        </w:rPr>
        <w:t xml:space="preserve"> G, Ayad M, Butt I, </w:t>
      </w:r>
      <w:proofErr w:type="spellStart"/>
      <w:r>
        <w:rPr>
          <w:rFonts w:ascii="Book Antiqua" w:eastAsia="Book Antiqua" w:hAnsi="Book Antiqua" w:cs="Book Antiqua"/>
          <w:color w:val="000000"/>
        </w:rPr>
        <w:t>Danckers</w:t>
      </w:r>
      <w:proofErr w:type="spellEnd"/>
      <w:r>
        <w:rPr>
          <w:rFonts w:ascii="Book Antiqua" w:eastAsia="Book Antiqua" w:hAnsi="Book Antiqua" w:cs="Book Antiqua"/>
          <w:color w:val="000000"/>
        </w:rPr>
        <w:t xml:space="preserve"> M. Cardiac arrest due to massive aspiration from a broncho-esophageal fistula: A case report. </w:t>
      </w:r>
      <w:r>
        <w:rPr>
          <w:rFonts w:ascii="Book Antiqua" w:eastAsia="Book Antiqua" w:hAnsi="Book Antiqua" w:cs="Book Antiqua"/>
          <w:i/>
          <w:iCs/>
          <w:color w:val="000000"/>
        </w:rPr>
        <w:t>World J Crit Care Med</w:t>
      </w:r>
      <w:r>
        <w:rPr>
          <w:rFonts w:ascii="Book Antiqua" w:eastAsia="Book Antiqua" w:hAnsi="Book Antiqua" w:cs="Book Antiqua"/>
          <w:color w:val="000000"/>
        </w:rPr>
        <w:t xml:space="preserve"> 2022; In press</w:t>
      </w:r>
    </w:p>
    <w:p w14:paraId="061DF3B7" w14:textId="77777777" w:rsidR="00A77B3E" w:rsidRDefault="00A77B3E">
      <w:pPr>
        <w:spacing w:line="360" w:lineRule="auto"/>
        <w:jc w:val="both"/>
      </w:pPr>
    </w:p>
    <w:p w14:paraId="461B557F" w14:textId="007AE0FE" w:rsidR="00A77B3E" w:rsidRDefault="007B0E54">
      <w:pPr>
        <w:spacing w:line="360" w:lineRule="auto"/>
        <w:jc w:val="both"/>
      </w:pPr>
      <w:r>
        <w:rPr>
          <w:rFonts w:ascii="Book Antiqua" w:eastAsia="Book Antiqua" w:hAnsi="Book Antiqua" w:cs="Book Antiqua"/>
          <w:b/>
          <w:bCs/>
          <w:color w:val="000000"/>
        </w:rPr>
        <w:t xml:space="preserve">Core Tip: </w:t>
      </w:r>
      <w:r w:rsidR="00334567">
        <w:rPr>
          <w:rFonts w:ascii="Book Antiqua" w:hAnsi="Book Antiqua" w:cs="Book Antiqua" w:hint="eastAsia"/>
          <w:color w:val="000000"/>
          <w:lang w:eastAsia="zh-CN"/>
        </w:rPr>
        <w:t>T</w:t>
      </w:r>
      <w:r w:rsidR="00334567">
        <w:rPr>
          <w:rFonts w:ascii="Book Antiqua" w:eastAsia="Book Antiqua" w:hAnsi="Book Antiqua" w:cs="Book Antiqua"/>
          <w:color w:val="000000"/>
        </w:rPr>
        <w:t>rachea-esophageal</w:t>
      </w:r>
      <w:r w:rsidR="00334567">
        <w:rPr>
          <w:rFonts w:ascii="Book Antiqua" w:hAnsi="Book Antiqua" w:cs="Book Antiqua" w:hint="eastAsia"/>
          <w:color w:val="000000"/>
          <w:lang w:eastAsia="zh-CN"/>
        </w:rPr>
        <w:t xml:space="preserve"> </w:t>
      </w:r>
      <w:r w:rsidR="00334567">
        <w:rPr>
          <w:rFonts w:ascii="Book Antiqua" w:eastAsia="Book Antiqua" w:hAnsi="Book Antiqua" w:cs="Book Antiqua"/>
          <w:color w:val="000000"/>
        </w:rPr>
        <w:t>and broncho-esophageal</w:t>
      </w:r>
      <w:r>
        <w:rPr>
          <w:rFonts w:ascii="Book Antiqua" w:eastAsia="Book Antiqua" w:hAnsi="Book Antiqua" w:cs="Book Antiqua"/>
          <w:color w:val="000000"/>
        </w:rPr>
        <w:t xml:space="preserve"> in the setting of caustic ingestion is an unusual complication associated with high morbidity and mortality. Close monitoring of the gastrointestinal tract patency and motility is critical to avoid gastric </w:t>
      </w:r>
      <w:r>
        <w:rPr>
          <w:rFonts w:ascii="Book Antiqua" w:eastAsia="Book Antiqua" w:hAnsi="Book Antiqua" w:cs="Book Antiqua"/>
          <w:color w:val="000000"/>
        </w:rPr>
        <w:lastRenderedPageBreak/>
        <w:t xml:space="preserve">distention and large aspiration events with detrimental consequences. Although there is no general consensus on the initial approach to patients with fistula formation, our case proposes serial </w:t>
      </w:r>
      <w:r w:rsidR="00473C68">
        <w:rPr>
          <w:rFonts w:ascii="Book Antiqua" w:eastAsia="Book Antiqua" w:hAnsi="Book Antiqua" w:cs="Book Antiqua"/>
          <w:color w:val="000000"/>
        </w:rPr>
        <w:t xml:space="preserve">esophagogastroduodenoscopy </w:t>
      </w:r>
      <w:r>
        <w:rPr>
          <w:rFonts w:ascii="Book Antiqua" w:eastAsia="Book Antiqua" w:hAnsi="Book Antiqua" w:cs="Book Antiqua"/>
          <w:color w:val="000000"/>
        </w:rPr>
        <w:t xml:space="preserve">and flexible bronchoscopy for at least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as well as a low threshold for surgical referral when progression of disease or new findings are encountered.</w:t>
      </w:r>
    </w:p>
    <w:p w14:paraId="21ABD4D0" w14:textId="77777777" w:rsidR="00A77B3E" w:rsidRDefault="00334567">
      <w:pPr>
        <w:spacing w:line="360" w:lineRule="auto"/>
        <w:jc w:val="both"/>
      </w:pPr>
      <w:r>
        <w:br w:type="page"/>
      </w:r>
      <w:r w:rsidR="007B0E54">
        <w:rPr>
          <w:rFonts w:ascii="Book Antiqua" w:eastAsia="Book Antiqua" w:hAnsi="Book Antiqua" w:cs="Book Antiqua"/>
          <w:b/>
          <w:caps/>
          <w:color w:val="000000"/>
          <w:u w:val="single"/>
        </w:rPr>
        <w:lastRenderedPageBreak/>
        <w:t>INTRODUCTION</w:t>
      </w:r>
    </w:p>
    <w:p w14:paraId="580FE3B6" w14:textId="77777777" w:rsidR="00A77B3E" w:rsidRDefault="007B0E54">
      <w:pPr>
        <w:spacing w:line="360" w:lineRule="auto"/>
        <w:jc w:val="both"/>
      </w:pPr>
      <w:r>
        <w:rPr>
          <w:rFonts w:ascii="Book Antiqua" w:eastAsia="Book Antiqua" w:hAnsi="Book Antiqua" w:cs="Book Antiqua"/>
          <w:color w:val="000000"/>
        </w:rPr>
        <w:t xml:space="preserve">Injuries from caustic substance ingestion are associated with varying grades of damage to the gastrointestinal and respiratory tract including esophagitis, mucosal burns, necrosis and perforation, stenosis, and rarely, trachea-esophageal (TEF), and broncho-esophageal (BEF) fistulas. Suicidal caustic ingestion strongly correlates with severity of injury and carries high morbidity and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We present the case of a young man after suicidal caustic ingestion of drain cleaner fluid who developed a sudden massive gastric and duodenal content aspiration into his airway through acquired large TEF and BEF fistulas leading to cardiopulmonary arrest.</w:t>
      </w:r>
    </w:p>
    <w:p w14:paraId="749FA723" w14:textId="77777777" w:rsidR="00A77B3E" w:rsidRDefault="00A77B3E">
      <w:pPr>
        <w:spacing w:line="360" w:lineRule="auto"/>
        <w:jc w:val="both"/>
      </w:pPr>
    </w:p>
    <w:p w14:paraId="2BDBEABE" w14:textId="77777777" w:rsidR="00A77B3E" w:rsidRDefault="007B0E54">
      <w:pPr>
        <w:spacing w:line="360" w:lineRule="auto"/>
        <w:jc w:val="both"/>
      </w:pPr>
      <w:r>
        <w:rPr>
          <w:rFonts w:ascii="Book Antiqua" w:eastAsia="Book Antiqua" w:hAnsi="Book Antiqua" w:cs="Book Antiqua"/>
          <w:b/>
          <w:caps/>
          <w:color w:val="000000"/>
          <w:u w:val="single"/>
        </w:rPr>
        <w:t>CASE PRESENTATION</w:t>
      </w:r>
    </w:p>
    <w:p w14:paraId="2EC94CC6" w14:textId="77777777" w:rsidR="00A77B3E" w:rsidRDefault="007B0E54">
      <w:pPr>
        <w:spacing w:line="360" w:lineRule="auto"/>
        <w:jc w:val="both"/>
      </w:pPr>
      <w:r>
        <w:rPr>
          <w:rFonts w:ascii="Book Antiqua" w:eastAsia="Book Antiqua" w:hAnsi="Book Antiqua" w:cs="Book Antiqua"/>
          <w:b/>
          <w:i/>
          <w:color w:val="000000"/>
        </w:rPr>
        <w:t>Chief complaints</w:t>
      </w:r>
    </w:p>
    <w:p w14:paraId="7B9301EC" w14:textId="77777777" w:rsidR="00A77B3E" w:rsidRDefault="007B0E54">
      <w:pPr>
        <w:spacing w:line="360" w:lineRule="auto"/>
        <w:jc w:val="both"/>
      </w:pPr>
      <w:r>
        <w:rPr>
          <w:rFonts w:ascii="Book Antiqua" w:eastAsia="Book Antiqua" w:hAnsi="Book Antiqua" w:cs="Book Antiqua"/>
          <w:color w:val="000000"/>
          <w:szCs w:val="22"/>
        </w:rPr>
        <w:t>A 39-year-old man arrived at our emergency department from another institution where he had been endotracheally intubated for airway protection.</w:t>
      </w:r>
    </w:p>
    <w:p w14:paraId="51BDAB33" w14:textId="77777777" w:rsidR="00A77B3E" w:rsidRDefault="00A77B3E">
      <w:pPr>
        <w:spacing w:line="360" w:lineRule="auto"/>
        <w:jc w:val="both"/>
      </w:pPr>
    </w:p>
    <w:p w14:paraId="745DB617" w14:textId="77777777" w:rsidR="00A77B3E" w:rsidRDefault="007B0E54">
      <w:pPr>
        <w:spacing w:line="360" w:lineRule="auto"/>
        <w:jc w:val="both"/>
      </w:pPr>
      <w:r>
        <w:rPr>
          <w:rFonts w:ascii="Book Antiqua" w:eastAsia="Book Antiqua" w:hAnsi="Book Antiqua" w:cs="Book Antiqua"/>
          <w:b/>
          <w:i/>
          <w:color w:val="000000"/>
        </w:rPr>
        <w:t>History of present illness</w:t>
      </w:r>
    </w:p>
    <w:p w14:paraId="4A1F8624" w14:textId="77777777" w:rsidR="00A77B3E" w:rsidRDefault="007B0E54">
      <w:pPr>
        <w:spacing w:line="360" w:lineRule="auto"/>
        <w:jc w:val="both"/>
      </w:pPr>
      <w:r>
        <w:rPr>
          <w:rFonts w:ascii="Book Antiqua" w:eastAsia="Book Antiqua" w:hAnsi="Book Antiqua" w:cs="Book Antiqua"/>
          <w:color w:val="000000"/>
          <w:szCs w:val="22"/>
        </w:rPr>
        <w:t>The patient had sought medical attention five hours after a suicidal attempt where he ingested an unknown amount of drain cleaner liquid that contained sodium hydroxide, potassium hydroxide, and carbonyl diamide.</w:t>
      </w:r>
    </w:p>
    <w:p w14:paraId="366A0199" w14:textId="77777777" w:rsidR="00A77B3E" w:rsidRDefault="00A77B3E">
      <w:pPr>
        <w:spacing w:line="360" w:lineRule="auto"/>
        <w:jc w:val="both"/>
      </w:pPr>
    </w:p>
    <w:p w14:paraId="1BCC215A" w14:textId="77777777" w:rsidR="00A77B3E" w:rsidRDefault="007B0E54">
      <w:pPr>
        <w:spacing w:line="360" w:lineRule="auto"/>
        <w:jc w:val="both"/>
      </w:pPr>
      <w:r>
        <w:rPr>
          <w:rFonts w:ascii="Book Antiqua" w:eastAsia="Book Antiqua" w:hAnsi="Book Antiqua" w:cs="Book Antiqua"/>
          <w:b/>
          <w:i/>
          <w:color w:val="000000"/>
        </w:rPr>
        <w:t>History of past illness</w:t>
      </w:r>
    </w:p>
    <w:p w14:paraId="01283A36" w14:textId="77777777" w:rsidR="00A77B3E" w:rsidRDefault="007B0E54">
      <w:pPr>
        <w:spacing w:line="360" w:lineRule="auto"/>
        <w:jc w:val="both"/>
      </w:pPr>
      <w:r>
        <w:rPr>
          <w:rFonts w:ascii="Book Antiqua" w:eastAsia="Book Antiqua" w:hAnsi="Book Antiqua" w:cs="Book Antiqua"/>
          <w:color w:val="000000"/>
          <w:szCs w:val="22"/>
        </w:rPr>
        <w:t>The patient had a free previous medical history.</w:t>
      </w:r>
    </w:p>
    <w:p w14:paraId="7F4DEC26" w14:textId="77777777" w:rsidR="00A77B3E" w:rsidRDefault="00A77B3E">
      <w:pPr>
        <w:spacing w:line="360" w:lineRule="auto"/>
        <w:jc w:val="both"/>
      </w:pPr>
    </w:p>
    <w:p w14:paraId="6B697965" w14:textId="77777777" w:rsidR="00A77B3E" w:rsidRDefault="007B0E54">
      <w:pPr>
        <w:spacing w:line="360" w:lineRule="auto"/>
        <w:jc w:val="both"/>
      </w:pPr>
      <w:r>
        <w:rPr>
          <w:rFonts w:ascii="Book Antiqua" w:eastAsia="Book Antiqua" w:hAnsi="Book Antiqua" w:cs="Book Antiqua"/>
          <w:b/>
          <w:i/>
          <w:color w:val="000000"/>
        </w:rPr>
        <w:t>Physical examination</w:t>
      </w:r>
    </w:p>
    <w:p w14:paraId="48630C5B" w14:textId="77777777" w:rsidR="00A77B3E" w:rsidRDefault="007B0E54">
      <w:pPr>
        <w:spacing w:line="360" w:lineRule="auto"/>
        <w:jc w:val="both"/>
      </w:pPr>
      <w:r>
        <w:rPr>
          <w:rFonts w:ascii="Book Antiqua" w:eastAsia="Book Antiqua" w:hAnsi="Book Antiqua" w:cs="Book Antiqua"/>
          <w:color w:val="000000"/>
          <w:szCs w:val="22"/>
        </w:rPr>
        <w:t>Upon arrival to our facility, his vital signs were stable. His physical exam revealed edematous oral mucosa and chemical injuries to the face.</w:t>
      </w:r>
    </w:p>
    <w:p w14:paraId="1ADDD1DB" w14:textId="77777777" w:rsidR="00A77B3E" w:rsidRDefault="00A77B3E">
      <w:pPr>
        <w:spacing w:line="360" w:lineRule="auto"/>
        <w:jc w:val="both"/>
      </w:pPr>
    </w:p>
    <w:p w14:paraId="4AC88D62" w14:textId="77777777" w:rsidR="00A77B3E" w:rsidRDefault="007B0E54">
      <w:pPr>
        <w:spacing w:line="360" w:lineRule="auto"/>
        <w:jc w:val="both"/>
      </w:pPr>
      <w:r>
        <w:rPr>
          <w:rFonts w:ascii="Book Antiqua" w:eastAsia="Book Antiqua" w:hAnsi="Book Antiqua" w:cs="Book Antiqua"/>
          <w:b/>
          <w:i/>
          <w:color w:val="000000"/>
        </w:rPr>
        <w:t>Laboratory examinations</w:t>
      </w:r>
    </w:p>
    <w:p w14:paraId="0AE4C5BE" w14:textId="77777777" w:rsidR="00A77B3E" w:rsidRDefault="007B0E54">
      <w:pPr>
        <w:spacing w:line="360" w:lineRule="auto"/>
        <w:jc w:val="both"/>
      </w:pPr>
      <w:r>
        <w:rPr>
          <w:rFonts w:ascii="Book Antiqua" w:eastAsia="Book Antiqua" w:hAnsi="Book Antiqua" w:cs="Book Antiqua"/>
          <w:color w:val="000000"/>
          <w:szCs w:val="22"/>
        </w:rPr>
        <w:t>His initial laboratory data was remarkable for a white blood cell count of 12.9</w:t>
      </w:r>
      <w:r w:rsidR="00334567">
        <w:rPr>
          <w:rFonts w:ascii="Book Antiqua" w:hAnsi="Book Antiqua" w:cs="Book Antiqua" w:hint="eastAsia"/>
          <w:color w:val="000000"/>
          <w:szCs w:val="22"/>
          <w:lang w:eastAsia="zh-CN"/>
        </w:rPr>
        <w:t xml:space="preserve"> </w:t>
      </w:r>
      <w:r w:rsidR="00334567" w:rsidRPr="00D3219D">
        <w:rPr>
          <w:rFonts w:ascii="Book Antiqua" w:hAnsi="Book Antiqua" w:cs="Book Antiqua"/>
          <w:color w:val="000000"/>
        </w:rPr>
        <w:t>×</w:t>
      </w:r>
      <w:r w:rsidR="00334567">
        <w:rPr>
          <w:rFonts w:ascii="Book Antiqua" w:hAnsi="Book Antiqua" w:cs="Book Antiqua" w:hint="eastAsia"/>
          <w:color w:val="000000"/>
          <w:lang w:eastAsia="zh-CN"/>
        </w:rPr>
        <w:t xml:space="preserve"> </w:t>
      </w:r>
      <w:r>
        <w:rPr>
          <w:rFonts w:ascii="Book Antiqua" w:eastAsia="Book Antiqua" w:hAnsi="Book Antiqua" w:cs="Book Antiqua"/>
          <w:color w:val="000000"/>
          <w:szCs w:val="22"/>
        </w:rPr>
        <w:t>10</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w:t>
      </w:r>
      <w:bookmarkStart w:id="2" w:name="_Hlk65087422"/>
      <w:proofErr w:type="spellStart"/>
      <w:r w:rsidR="00334567" w:rsidRPr="00792049">
        <w:rPr>
          <w:rFonts w:ascii="Book Antiqua" w:hAnsi="Book Antiqua" w:cs="Arial"/>
        </w:rPr>
        <w:t>μ</w:t>
      </w:r>
      <w:bookmarkEnd w:id="2"/>
      <w:r>
        <w:rPr>
          <w:rFonts w:ascii="Book Antiqua" w:eastAsia="Book Antiqua" w:hAnsi="Book Antiqua" w:cs="Book Antiqua"/>
          <w:color w:val="000000"/>
          <w:szCs w:val="22"/>
        </w:rPr>
        <w:t>L</w:t>
      </w:r>
      <w:proofErr w:type="spellEnd"/>
      <w:r>
        <w:rPr>
          <w:rFonts w:ascii="Book Antiqua" w:eastAsia="Book Antiqua" w:hAnsi="Book Antiqua" w:cs="Book Antiqua"/>
          <w:color w:val="000000"/>
          <w:szCs w:val="22"/>
        </w:rPr>
        <w:t xml:space="preserve"> and a D-dimer &gt;</w:t>
      </w:r>
      <w:r w:rsidR="0033456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5250 ng/mL DDU.</w:t>
      </w:r>
    </w:p>
    <w:p w14:paraId="0582B509" w14:textId="77777777" w:rsidR="00A77B3E" w:rsidRDefault="00A77B3E">
      <w:pPr>
        <w:spacing w:line="360" w:lineRule="auto"/>
        <w:jc w:val="both"/>
      </w:pPr>
    </w:p>
    <w:p w14:paraId="0267D7CA" w14:textId="77777777" w:rsidR="00A77B3E" w:rsidRDefault="007B0E54">
      <w:pPr>
        <w:spacing w:line="360" w:lineRule="auto"/>
        <w:jc w:val="both"/>
      </w:pPr>
      <w:r>
        <w:rPr>
          <w:rFonts w:ascii="Book Antiqua" w:eastAsia="Book Antiqua" w:hAnsi="Book Antiqua" w:cs="Book Antiqua"/>
          <w:b/>
          <w:i/>
          <w:color w:val="000000"/>
        </w:rPr>
        <w:t>Imaging examinations</w:t>
      </w:r>
    </w:p>
    <w:p w14:paraId="64CE18BA" w14:textId="77777777" w:rsidR="00A77B3E" w:rsidRDefault="007B0E54">
      <w:pPr>
        <w:spacing w:line="360" w:lineRule="auto"/>
        <w:jc w:val="both"/>
      </w:pPr>
      <w:r>
        <w:rPr>
          <w:rFonts w:ascii="Book Antiqua" w:eastAsia="Book Antiqua" w:hAnsi="Book Antiqua" w:cs="Book Antiqua"/>
          <w:color w:val="000000"/>
          <w:szCs w:val="22"/>
        </w:rPr>
        <w:t>Chest computer tomography (CT) with contrast revealed thickening and submucosal edema of the esophageal and gastric wall, along with trace para-esophageal and peri-gastric stranding and fluid. No free air was reported.</w:t>
      </w:r>
    </w:p>
    <w:p w14:paraId="51978830" w14:textId="77777777" w:rsidR="00A77B3E" w:rsidRDefault="00A77B3E">
      <w:pPr>
        <w:spacing w:line="360" w:lineRule="auto"/>
        <w:jc w:val="both"/>
      </w:pPr>
    </w:p>
    <w:p w14:paraId="3D508A81" w14:textId="77777777" w:rsidR="00A77B3E" w:rsidRDefault="007B0E54">
      <w:pPr>
        <w:spacing w:line="360" w:lineRule="auto"/>
        <w:jc w:val="both"/>
      </w:pPr>
      <w:r>
        <w:rPr>
          <w:rFonts w:ascii="Book Antiqua" w:eastAsia="Book Antiqua" w:hAnsi="Book Antiqua" w:cs="Book Antiqua"/>
          <w:b/>
          <w:caps/>
          <w:color w:val="000000"/>
          <w:u w:val="single"/>
        </w:rPr>
        <w:t>FINAL DIAGNOSIS</w:t>
      </w:r>
    </w:p>
    <w:p w14:paraId="55DE545F" w14:textId="77777777" w:rsidR="00A77B3E" w:rsidRDefault="007B0E54">
      <w:pPr>
        <w:spacing w:line="360" w:lineRule="auto"/>
        <w:jc w:val="both"/>
      </w:pPr>
      <w:proofErr w:type="spellStart"/>
      <w:r>
        <w:rPr>
          <w:rFonts w:ascii="Book Antiqua" w:eastAsia="Book Antiqua" w:hAnsi="Book Antiqua" w:cs="Book Antiqua"/>
          <w:color w:val="000000"/>
          <w:szCs w:val="22"/>
        </w:rPr>
        <w:t>Tracheo</w:t>
      </w:r>
      <w:proofErr w:type="spellEnd"/>
      <w:r>
        <w:rPr>
          <w:rFonts w:ascii="Book Antiqua" w:eastAsia="Book Antiqua" w:hAnsi="Book Antiqua" w:cs="Book Antiqua"/>
          <w:color w:val="000000"/>
          <w:szCs w:val="22"/>
        </w:rPr>
        <w:t xml:space="preserve"> and broncho esophageal fistulas leading to massive aspiration and cardiac arrest.</w:t>
      </w:r>
    </w:p>
    <w:p w14:paraId="4D57B4BA" w14:textId="77777777" w:rsidR="00A77B3E" w:rsidRDefault="00A77B3E">
      <w:pPr>
        <w:spacing w:line="360" w:lineRule="auto"/>
        <w:jc w:val="both"/>
      </w:pPr>
    </w:p>
    <w:p w14:paraId="38BD12D8" w14:textId="77777777" w:rsidR="00A77B3E" w:rsidRDefault="007B0E54">
      <w:pPr>
        <w:spacing w:line="360" w:lineRule="auto"/>
        <w:jc w:val="both"/>
      </w:pPr>
      <w:r>
        <w:rPr>
          <w:rFonts w:ascii="Book Antiqua" w:eastAsia="Book Antiqua" w:hAnsi="Book Antiqua" w:cs="Book Antiqua"/>
          <w:b/>
          <w:caps/>
          <w:color w:val="000000"/>
          <w:u w:val="single"/>
        </w:rPr>
        <w:t>TREATMENT</w:t>
      </w:r>
    </w:p>
    <w:p w14:paraId="4888C90D" w14:textId="785589FB" w:rsidR="00A77B3E" w:rsidRDefault="007B0E54">
      <w:pPr>
        <w:spacing w:line="360" w:lineRule="auto"/>
        <w:jc w:val="both"/>
      </w:pPr>
      <w:r>
        <w:rPr>
          <w:rFonts w:ascii="Book Antiqua" w:eastAsia="Book Antiqua" w:hAnsi="Book Antiqua" w:cs="Book Antiqua"/>
          <w:color w:val="000000"/>
          <w:szCs w:val="22"/>
        </w:rPr>
        <w:t>He was started on a proton pump inhibitor, intravenous fluids, and prophylactic antibiotics. A tracheostomy and jejunostomy tube were placed on hospital day 13. He was noted to have bouts of coughing during routine sedation-awakening trials and with reduction in sedatives. On hospital day 18, he became acutely hypoxic, and his oxygen saturation decreased to 50% followed by pulseless electrical arrest. Advanced cardiopulmonary resuscitation was initiated with recovery of spontaneous circulation after two 5-min</w:t>
      </w:r>
      <w:r w:rsidR="0033456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rounds of cardiopulmonary resuscitation. Copious amounts of frothy, yellow-tinted secretions were noted from the tracheostomy in-line suction setup. No oral secretions were noted during oral cavity suction. A nasogastric tube was placed for gastric cavity decompression and approximately 400-500 mL of fluid were suctioned. Figure </w:t>
      </w:r>
      <w:r w:rsidR="00F767A5">
        <w:rPr>
          <w:rFonts w:ascii="Book Antiqua" w:hAnsi="Book Antiqua" w:cs="Book Antiqua" w:hint="eastAsia"/>
          <w:color w:val="000000"/>
          <w:szCs w:val="22"/>
          <w:lang w:eastAsia="zh-CN"/>
        </w:rPr>
        <w:t>1</w:t>
      </w:r>
      <w:r w:rsidR="00F767A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demonstrates chest imaging obtained prior and post cardiopulmonary arrest highlighting the patient’s acute clinical change. On day 22, the patient underwent successful placement of a 1.8</w:t>
      </w:r>
      <w:r w:rsidR="0020290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cm in outer diameter and 12.3</w:t>
      </w:r>
      <w:r w:rsidR="0033456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cm in length fully covered esophageal stent.</w:t>
      </w:r>
    </w:p>
    <w:p w14:paraId="4295D6BB" w14:textId="77777777" w:rsidR="00A77B3E" w:rsidRDefault="007B0E54" w:rsidP="00334567">
      <w:pPr>
        <w:spacing w:line="360" w:lineRule="auto"/>
        <w:ind w:firstLineChars="100" w:firstLine="240"/>
        <w:jc w:val="both"/>
      </w:pPr>
      <w:r>
        <w:rPr>
          <w:rFonts w:ascii="Book Antiqua" w:eastAsia="Book Antiqua" w:hAnsi="Book Antiqua" w:cs="Book Antiqua"/>
          <w:color w:val="000000"/>
          <w:szCs w:val="22"/>
        </w:rPr>
        <w:t>The patient’s hospital course was complicated by acute respiratory distress syndrome and recurrent septic shock secondary to aspiration pneumonia. He was eventually liberated from mechanical ventilation and transitioned to a tracheostomy collar. He continued on enteral nutrition through a jejunostomy feeding tube. He left the intensive care unit on day 40 and was discharged home with home-health on day 114.</w:t>
      </w:r>
    </w:p>
    <w:p w14:paraId="095BAA11" w14:textId="77777777" w:rsidR="00A77B3E" w:rsidRDefault="00A77B3E">
      <w:pPr>
        <w:spacing w:line="360" w:lineRule="auto"/>
        <w:jc w:val="both"/>
      </w:pPr>
    </w:p>
    <w:p w14:paraId="1C97F165" w14:textId="77777777" w:rsidR="00A77B3E" w:rsidRDefault="007B0E54">
      <w:pPr>
        <w:spacing w:line="360" w:lineRule="auto"/>
        <w:jc w:val="both"/>
      </w:pPr>
      <w:r>
        <w:rPr>
          <w:rFonts w:ascii="Book Antiqua" w:eastAsia="Book Antiqua" w:hAnsi="Book Antiqua" w:cs="Book Antiqua"/>
          <w:b/>
          <w:caps/>
          <w:color w:val="000000"/>
          <w:u w:val="single"/>
        </w:rPr>
        <w:lastRenderedPageBreak/>
        <w:t>OUTCOME AND FOLLOW-UP</w:t>
      </w:r>
    </w:p>
    <w:p w14:paraId="0C147168" w14:textId="0C585090" w:rsidR="00A77B3E" w:rsidRDefault="007B0E54">
      <w:pPr>
        <w:spacing w:line="360" w:lineRule="auto"/>
        <w:jc w:val="both"/>
      </w:pPr>
      <w:r>
        <w:rPr>
          <w:rFonts w:ascii="Book Antiqua" w:eastAsia="Book Antiqua" w:hAnsi="Book Antiqua" w:cs="Book Antiqua"/>
          <w:color w:val="000000"/>
          <w:szCs w:val="22"/>
        </w:rPr>
        <w:t>His endoscopy surveillance revealed progression and further extend of disease.</w:t>
      </w:r>
      <w:r w:rsidR="00473C68">
        <w:rPr>
          <w:rFonts w:ascii="Book Antiqua" w:eastAsia="Book Antiqua" w:hAnsi="Book Antiqua" w:cs="Book Antiqua"/>
          <w:color w:val="000000"/>
          <w:szCs w:val="22"/>
        </w:rPr>
        <w:t xml:space="preserve"> Bronchoscopies performed on day 1 and day</w:t>
      </w:r>
      <w:r w:rsidR="004C59C7">
        <w:rPr>
          <w:rFonts w:ascii="Book Antiqua" w:eastAsia="Book Antiqua" w:hAnsi="Book Antiqua" w:cs="Book Antiqua"/>
          <w:color w:val="000000"/>
          <w:szCs w:val="22"/>
        </w:rPr>
        <w:t xml:space="preserve"> 8 as noted in Figure 2 demonstrate the progression of the insult.</w:t>
      </w:r>
      <w:r>
        <w:rPr>
          <w:rFonts w:ascii="Book Antiqua" w:eastAsia="Book Antiqua" w:hAnsi="Book Antiqua" w:cs="Book Antiqua"/>
          <w:color w:val="000000"/>
          <w:szCs w:val="22"/>
        </w:rPr>
        <w:t xml:space="preserve"> Bronchoscopy performed after 17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revealed new tracheoesophageal fistula with esophageal lumen opening at midway through posterior wall of the trachea (Figure </w:t>
      </w:r>
      <w:r w:rsidR="00F767A5">
        <w:rPr>
          <w:rFonts w:ascii="Book Antiqua" w:hAnsi="Book Antiqua" w:cs="Book Antiqua" w:hint="eastAsia"/>
          <w:color w:val="000000"/>
          <w:szCs w:val="22"/>
          <w:lang w:eastAsia="zh-CN"/>
        </w:rPr>
        <w:t>3</w:t>
      </w:r>
      <w:r w:rsidR="00F767A5">
        <w:rPr>
          <w:rFonts w:ascii="Book Antiqua" w:eastAsia="Book Antiqua" w:hAnsi="Book Antiqua" w:cs="Book Antiqua"/>
          <w:color w:val="000000"/>
          <w:szCs w:val="22"/>
        </w:rPr>
        <w:t>A</w:t>
      </w:r>
      <w:r w:rsidR="00F767A5">
        <w:rPr>
          <w:rFonts w:ascii="Book Antiqua" w:hAnsi="Book Antiqua" w:cs="Book Antiqua" w:hint="eastAsia"/>
          <w:color w:val="000000"/>
          <w:szCs w:val="22"/>
          <w:lang w:eastAsia="zh-CN"/>
        </w:rPr>
        <w:t xml:space="preserve"> </w:t>
      </w:r>
      <w:r w:rsidR="00334567">
        <w:rPr>
          <w:rFonts w:ascii="Book Antiqua" w:hAnsi="Book Antiqua" w:cs="Book Antiqua" w:hint="eastAsia"/>
          <w:color w:val="000000"/>
          <w:szCs w:val="22"/>
          <w:lang w:eastAsia="zh-CN"/>
        </w:rPr>
        <w:t xml:space="preserve">and </w:t>
      </w:r>
      <w:r>
        <w:rPr>
          <w:rFonts w:ascii="Book Antiqua" w:eastAsia="Book Antiqua" w:hAnsi="Book Antiqua" w:cs="Book Antiqua"/>
          <w:color w:val="000000"/>
          <w:szCs w:val="22"/>
        </w:rPr>
        <w:t xml:space="preserve">B). His prior bronchoscopy at 7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had shown protrusion of esophageal stent through the left main broncho-esophageal fistula without any additional fistulous tracts (Figure </w:t>
      </w:r>
      <w:r w:rsidR="00F767A5">
        <w:rPr>
          <w:rFonts w:ascii="Book Antiqua" w:hAnsi="Book Antiqua" w:cs="Book Antiqua" w:hint="eastAsia"/>
          <w:color w:val="000000"/>
          <w:szCs w:val="22"/>
          <w:lang w:eastAsia="zh-CN"/>
        </w:rPr>
        <w:t>3</w:t>
      </w:r>
      <w:r w:rsidR="00F767A5">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Esophagoduodenoscopy</w:t>
      </w:r>
      <w:proofErr w:type="spellEnd"/>
      <w:r>
        <w:rPr>
          <w:rFonts w:ascii="Book Antiqua" w:eastAsia="Book Antiqua" w:hAnsi="Book Antiqua" w:cs="Book Antiqua"/>
          <w:color w:val="000000"/>
          <w:szCs w:val="22"/>
        </w:rPr>
        <w:t xml:space="preserve"> </w:t>
      </w:r>
      <w:r w:rsidR="00ED2D81">
        <w:rPr>
          <w:rFonts w:ascii="Book Antiqua" w:hAnsi="Book Antiqua" w:cs="Book Antiqua" w:hint="eastAsia"/>
          <w:color w:val="000000"/>
          <w:szCs w:val="22"/>
          <w:lang w:eastAsia="zh-CN"/>
        </w:rPr>
        <w:t xml:space="preserve">(EGD) </w:t>
      </w:r>
      <w:r>
        <w:rPr>
          <w:rFonts w:ascii="Book Antiqua" w:eastAsia="Book Antiqua" w:hAnsi="Book Antiqua" w:cs="Book Antiqua"/>
          <w:color w:val="000000"/>
          <w:szCs w:val="22"/>
        </w:rPr>
        <w:t xml:space="preserve">performed 7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initial presentation visualized tracheostomy tube through a combined lumen formed by the esophagus and trachea (Figure </w:t>
      </w:r>
      <w:r w:rsidR="00F767A5">
        <w:rPr>
          <w:rFonts w:ascii="Book Antiqua" w:hAnsi="Book Antiqua" w:cs="Book Antiqua" w:hint="eastAsia"/>
          <w:color w:val="000000"/>
          <w:szCs w:val="22"/>
          <w:lang w:eastAsia="zh-CN"/>
        </w:rPr>
        <w:t>3</w:t>
      </w:r>
      <w:r w:rsidR="00F767A5">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Distal to the tracheostomy tube, a double lumen is identified with the esophagus opening at the proximal end of the stent (Figure </w:t>
      </w:r>
      <w:r w:rsidR="00F767A5">
        <w:rPr>
          <w:rFonts w:ascii="Book Antiqua" w:hAnsi="Book Antiqua" w:cs="Book Antiqua" w:hint="eastAsia"/>
          <w:color w:val="000000"/>
          <w:szCs w:val="22"/>
          <w:lang w:eastAsia="zh-CN"/>
        </w:rPr>
        <w:t>3</w:t>
      </w:r>
      <w:r w:rsidR="00F767A5">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 as well as a complete obliteration of the stent in his distal end due to in-growth tissues (Figure </w:t>
      </w:r>
      <w:r w:rsidR="00F767A5">
        <w:rPr>
          <w:rFonts w:ascii="Book Antiqua" w:hAnsi="Book Antiqua" w:cs="Book Antiqua" w:hint="eastAsia"/>
          <w:color w:val="000000"/>
          <w:szCs w:val="22"/>
          <w:lang w:eastAsia="zh-CN"/>
        </w:rPr>
        <w:t>3</w:t>
      </w:r>
      <w:r w:rsidR="00F767A5">
        <w:rPr>
          <w:rFonts w:ascii="Book Antiqua" w:eastAsia="Book Antiqua" w:hAnsi="Book Antiqua" w:cs="Book Antiqua"/>
          <w:color w:val="000000"/>
          <w:szCs w:val="22"/>
        </w:rPr>
        <w:t>F</w:t>
      </w:r>
      <w:r>
        <w:rPr>
          <w:rFonts w:ascii="Book Antiqua" w:eastAsia="Book Antiqua" w:hAnsi="Book Antiqua" w:cs="Book Antiqua"/>
          <w:color w:val="000000"/>
          <w:szCs w:val="22"/>
        </w:rPr>
        <w:t>). The patient has been referred for cardiothoracic surgical evaluation where he will complete nutritional optimization prior to potential surgical intervention. Chronology of events is listed in Table 1.</w:t>
      </w:r>
    </w:p>
    <w:p w14:paraId="074F61BA" w14:textId="77777777" w:rsidR="00A77B3E" w:rsidRDefault="00A77B3E">
      <w:pPr>
        <w:spacing w:line="360" w:lineRule="auto"/>
        <w:jc w:val="both"/>
      </w:pPr>
    </w:p>
    <w:p w14:paraId="0B64BFDD" w14:textId="77777777" w:rsidR="00A77B3E" w:rsidRDefault="007B0E54">
      <w:pPr>
        <w:spacing w:line="360" w:lineRule="auto"/>
        <w:jc w:val="both"/>
      </w:pPr>
      <w:r>
        <w:rPr>
          <w:rFonts w:ascii="Book Antiqua" w:eastAsia="Book Antiqua" w:hAnsi="Book Antiqua" w:cs="Book Antiqua"/>
          <w:b/>
          <w:caps/>
          <w:color w:val="000000"/>
          <w:u w:val="single"/>
        </w:rPr>
        <w:t>DISCUSSION</w:t>
      </w:r>
    </w:p>
    <w:p w14:paraId="332149F7" w14:textId="77777777" w:rsidR="00A77B3E" w:rsidRDefault="007B0E54">
      <w:pPr>
        <w:spacing w:line="360" w:lineRule="auto"/>
        <w:jc w:val="both"/>
      </w:pPr>
      <w:r>
        <w:rPr>
          <w:rFonts w:ascii="Book Antiqua" w:eastAsia="Book Antiqua" w:hAnsi="Book Antiqua" w:cs="Book Antiqua"/>
          <w:color w:val="000000"/>
        </w:rPr>
        <w:t xml:space="preserve">Caustic ingestion remains a rare but potentially catastrophic mechanism for injury leading to significant morbidity and mortality. Specific management guidelines have yet to be </w:t>
      </w:r>
      <w:proofErr w:type="gramStart"/>
      <w:r>
        <w:rPr>
          <w:rFonts w:ascii="Book Antiqua" w:eastAsia="Book Antiqua" w:hAnsi="Book Antiqua" w:cs="Book Antiqua"/>
          <w:color w:val="000000"/>
        </w:rPr>
        <w:t>defined</w:t>
      </w:r>
      <w:r>
        <w:rPr>
          <w:rFonts w:ascii="Book Antiqua" w:eastAsia="Book Antiqua" w:hAnsi="Book Antiqua" w:cs="Book Antiqua"/>
          <w:color w:val="000000"/>
          <w:vertAlign w:val="superscript"/>
        </w:rPr>
        <w:t>[</w:t>
      </w:r>
      <w:proofErr w:type="gramEnd"/>
      <w:r w:rsidR="00334567">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Injury severity is determined by multiple factors including type of agent, its concentration, amount consumed, and time of contact with gastrointestinal mucosa. Agents can be either acidic or alkali. Our patient ingested drain cleaner liquid, predominantly an alkali substance.</w:t>
      </w:r>
    </w:p>
    <w:p w14:paraId="1F1F69EA" w14:textId="77777777" w:rsidR="00A77B3E" w:rsidRDefault="007B0E54" w:rsidP="00334567">
      <w:pPr>
        <w:spacing w:line="360" w:lineRule="auto"/>
        <w:ind w:firstLineChars="100" w:firstLine="240"/>
        <w:jc w:val="both"/>
      </w:pPr>
      <w:r>
        <w:rPr>
          <w:rFonts w:ascii="Book Antiqua" w:eastAsia="Book Antiqua" w:hAnsi="Book Antiqua" w:cs="Book Antiqua"/>
          <w:color w:val="000000"/>
        </w:rPr>
        <w:t xml:space="preserve">TEF is a delayed and unusual complication that occurs approximately in 3% of patients with caustic </w:t>
      </w:r>
      <w:proofErr w:type="gramStart"/>
      <w:r>
        <w:rPr>
          <w:rFonts w:ascii="Book Antiqua" w:eastAsia="Book Antiqua" w:hAnsi="Book Antiqua" w:cs="Book Antiqua"/>
          <w:color w:val="000000"/>
        </w:rPr>
        <w:t>ingestion</w:t>
      </w:r>
      <w:r>
        <w:rPr>
          <w:rFonts w:ascii="Book Antiqua" w:eastAsia="Book Antiqua" w:hAnsi="Book Antiqua" w:cs="Book Antiqua"/>
          <w:color w:val="000000"/>
          <w:vertAlign w:val="superscript"/>
        </w:rPr>
        <w:t>[</w:t>
      </w:r>
      <w:proofErr w:type="gramEnd"/>
      <w:r w:rsidR="00334567">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BEF are not extensively described in the literature and their true incidence unknown. The rarity of BEFs is likely due to the anatomical relationship between the left mainstem bronchus and the esophagus. The thoracic esophagus extends caudally towards the diaphragmatic hiatus, passing posteriorly to the trachea, the tracheal bifurcation, and the left main stem </w:t>
      </w:r>
      <w:proofErr w:type="gramStart"/>
      <w:r>
        <w:rPr>
          <w:rFonts w:ascii="Book Antiqua" w:eastAsia="Book Antiqua" w:hAnsi="Book Antiqua" w:cs="Book Antiqua"/>
          <w:color w:val="000000"/>
        </w:rPr>
        <w:t>bronchus</w:t>
      </w:r>
      <w:r>
        <w:rPr>
          <w:rFonts w:ascii="Book Antiqua" w:eastAsia="Book Antiqua" w:hAnsi="Book Antiqua" w:cs="Book Antiqua"/>
          <w:color w:val="000000"/>
          <w:vertAlign w:val="superscript"/>
        </w:rPr>
        <w:t>[</w:t>
      </w:r>
      <w:proofErr w:type="gramEnd"/>
      <w:r w:rsidR="00334567">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area of contact of the posterior wall of the left main bronchus with the anterior wall of the esophagus, in </w:t>
      </w:r>
      <w:r>
        <w:rPr>
          <w:rFonts w:ascii="Book Antiqua" w:eastAsia="Book Antiqua" w:hAnsi="Book Antiqua" w:cs="Book Antiqua"/>
          <w:color w:val="000000"/>
        </w:rPr>
        <w:lastRenderedPageBreak/>
        <w:t>contrast to that of the trachea, is significantly smaller, making left main BEFs less likely to develop than TEF.</w:t>
      </w:r>
    </w:p>
    <w:p w14:paraId="132F000A" w14:textId="77777777" w:rsidR="00A77B3E" w:rsidRDefault="007B0E54" w:rsidP="00334567">
      <w:pPr>
        <w:spacing w:line="360" w:lineRule="auto"/>
        <w:ind w:firstLineChars="100" w:firstLine="240"/>
        <w:jc w:val="both"/>
      </w:pPr>
      <w:r>
        <w:rPr>
          <w:rFonts w:ascii="Book Antiqua" w:eastAsia="Book Antiqua" w:hAnsi="Book Antiqua" w:cs="Book Antiqua"/>
          <w:color w:val="000000"/>
        </w:rPr>
        <w:t xml:space="preserve">Hemorrhage, thrombosis, and inflammation with edema occur within the first 24 h. If caustic ingestion is severe enough, transmural necrosis leads to perforation and regional fistulous tract formation. TEFs and BEFs can lead to sepsis, aspiration pneumonia, </w:t>
      </w:r>
      <w:r w:rsidR="00334567" w:rsidRPr="00334567">
        <w:rPr>
          <w:rFonts w:ascii="Book Antiqua" w:eastAsia="Book Antiqua" w:hAnsi="Book Antiqua" w:cs="Book Antiqua"/>
          <w:color w:val="000000"/>
        </w:rPr>
        <w:t>acute respiratory distress syndrome</w:t>
      </w:r>
      <w:r>
        <w:rPr>
          <w:rFonts w:ascii="Book Antiqua" w:eastAsia="Book Antiqua" w:hAnsi="Book Antiqua" w:cs="Book Antiqua"/>
          <w:color w:val="000000"/>
        </w:rPr>
        <w:t xml:space="preserve">, strictures, malignancy among other systemic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sidR="00334567">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In our patient, the fistulous tract was significant enough to allow for large amounts of gastric and duodenal content to reach the airway causing hypoxemia and cardiopulmonary arrest.</w:t>
      </w:r>
    </w:p>
    <w:p w14:paraId="0D2144CC" w14:textId="77777777" w:rsidR="00A77B3E" w:rsidRDefault="007B0E54" w:rsidP="00334567">
      <w:pPr>
        <w:spacing w:line="360" w:lineRule="auto"/>
        <w:ind w:firstLineChars="100" w:firstLine="240"/>
        <w:jc w:val="both"/>
      </w:pPr>
      <w:r>
        <w:rPr>
          <w:rFonts w:ascii="Book Antiqua" w:eastAsia="Book Antiqua" w:hAnsi="Book Antiqua" w:cs="Book Antiqua"/>
          <w:color w:val="000000"/>
          <w:szCs w:val="22"/>
        </w:rPr>
        <w:t xml:space="preserve">Medical literature on the incidence of cardiopulmonary arrest due to aspiration through a BEF is lacking, and its incidence is not defined. We infer that our patient’s aspiration leading to his arrest was due to increased output through a persistently large fistulous track in the setting of transient duodenal outlet stenosis from mucosal damage and impaired gastrointestinal motility. Our patient exhibited large amounts of bile-colored tracheal secretions in the peri-arrest period confirming a high output fistulous passage of duodenal content. Although in our case the volume we aspirated through </w:t>
      </w:r>
      <w:proofErr w:type="spellStart"/>
      <w:r>
        <w:rPr>
          <w:rFonts w:ascii="Book Antiqua" w:eastAsia="Book Antiqua" w:hAnsi="Book Antiqua" w:cs="Book Antiqua"/>
          <w:color w:val="000000"/>
          <w:szCs w:val="22"/>
        </w:rPr>
        <w:t>naso</w:t>
      </w:r>
      <w:proofErr w:type="spellEnd"/>
      <w:r>
        <w:rPr>
          <w:rFonts w:ascii="Book Antiqua" w:eastAsia="Book Antiqua" w:hAnsi="Book Antiqua" w:cs="Book Antiqua"/>
          <w:color w:val="000000"/>
          <w:szCs w:val="22"/>
        </w:rPr>
        <w:t>-gastric suctioning was 400-500 mL, the exact volume of gastric content aspirated is unknown. However, it was large enough to infiltrate the lingula and left lower lobe.</w:t>
      </w:r>
    </w:p>
    <w:p w14:paraId="5058EC52" w14:textId="77777777" w:rsidR="00A77B3E" w:rsidRDefault="007B0E54" w:rsidP="00334567">
      <w:pPr>
        <w:spacing w:line="360" w:lineRule="auto"/>
        <w:ind w:firstLineChars="100" w:firstLine="240"/>
        <w:jc w:val="both"/>
      </w:pPr>
      <w:r>
        <w:rPr>
          <w:rFonts w:ascii="Book Antiqua" w:eastAsia="Book Antiqua" w:hAnsi="Book Antiqua" w:cs="Book Antiqua"/>
          <w:color w:val="000000"/>
        </w:rPr>
        <w:t>The incidence of aspiration pneumonia related to corrosive ingestion has been estimated in up to 4.2% of cases with a mortality up to 60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sidR="00334567">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Due to high risk of aspiration, enteral nutrition is often </w:t>
      </w:r>
      <w:proofErr w:type="gramStart"/>
      <w:r>
        <w:rPr>
          <w:rFonts w:ascii="Book Antiqua" w:eastAsia="Book Antiqua" w:hAnsi="Book Antiqua" w:cs="Book Antiqua"/>
          <w:color w:val="000000"/>
        </w:rPr>
        <w:t>restricted</w:t>
      </w:r>
      <w:r>
        <w:rPr>
          <w:rFonts w:ascii="Book Antiqua" w:eastAsia="Book Antiqua" w:hAnsi="Book Antiqua" w:cs="Book Antiqua"/>
          <w:color w:val="000000"/>
          <w:vertAlign w:val="superscript"/>
        </w:rPr>
        <w:t>[</w:t>
      </w:r>
      <w:proofErr w:type="gramEnd"/>
      <w:r w:rsidR="00334567">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caloric restriction and malnutrition further lead to recurrent pulmonary infections, bronchopneumonia, and </w:t>
      </w:r>
      <w:proofErr w:type="gramStart"/>
      <w:r>
        <w:rPr>
          <w:rFonts w:ascii="Book Antiqua" w:eastAsia="Book Antiqua" w:hAnsi="Book Antiqua" w:cs="Book Antiqua"/>
          <w:color w:val="000000"/>
        </w:rPr>
        <w:t>sepsis</w:t>
      </w:r>
      <w:r>
        <w:rPr>
          <w:rFonts w:ascii="Book Antiqua" w:eastAsia="Book Antiqua" w:hAnsi="Book Antiqua" w:cs="Book Antiqua"/>
          <w:color w:val="000000"/>
          <w:vertAlign w:val="superscript"/>
        </w:rPr>
        <w:t>[</w:t>
      </w:r>
      <w:proofErr w:type="gramEnd"/>
      <w:r w:rsidR="00334567">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Alternative means of enteral nutrition through the insertion of a jejunostomy tube were sought in our patient to enhance nutritional state as well as to promote fistula healing. A high index of suspicion should be maintained for functional or anatomic gastrointestinal tract obstruction as a consequence of caustic injury and should be considered when addressing nutritional support to select the most suitable nutritional route.</w:t>
      </w:r>
    </w:p>
    <w:p w14:paraId="7E6EF80D" w14:textId="77777777" w:rsidR="00A77B3E" w:rsidRDefault="007B0E54" w:rsidP="00334567">
      <w:pPr>
        <w:spacing w:line="360" w:lineRule="auto"/>
        <w:ind w:firstLineChars="100" w:firstLine="240"/>
        <w:jc w:val="both"/>
      </w:pPr>
      <w:r>
        <w:rPr>
          <w:rFonts w:ascii="Book Antiqua" w:eastAsia="Book Antiqua" w:hAnsi="Book Antiqua" w:cs="Book Antiqua"/>
          <w:color w:val="000000"/>
        </w:rPr>
        <w:t xml:space="preserve">Risk stratification is needed during the initial approach. Symptoms such as dysphagia, hematemesis, stridor, cough, respiratory distress, drooling, and abdominal pain have </w:t>
      </w:r>
      <w:r>
        <w:rPr>
          <w:rFonts w:ascii="Book Antiqua" w:eastAsia="Book Antiqua" w:hAnsi="Book Antiqua" w:cs="Book Antiqua"/>
          <w:color w:val="000000"/>
        </w:rPr>
        <w:lastRenderedPageBreak/>
        <w:t xml:space="preserve">been described. A sudden bout of uncontrolled paroxysmal cough, a reported symptom associated with </w:t>
      </w:r>
      <w:proofErr w:type="gramStart"/>
      <w:r>
        <w:rPr>
          <w:rFonts w:ascii="Book Antiqua" w:eastAsia="Book Antiqua" w:hAnsi="Book Antiqua" w:cs="Book Antiqua"/>
          <w:color w:val="000000"/>
        </w:rPr>
        <w:t>BEF</w:t>
      </w:r>
      <w:r>
        <w:rPr>
          <w:rFonts w:ascii="Book Antiqua" w:eastAsia="Book Antiqua" w:hAnsi="Book Antiqua" w:cs="Book Antiqua"/>
          <w:color w:val="000000"/>
          <w:vertAlign w:val="superscript"/>
        </w:rPr>
        <w:t>[</w:t>
      </w:r>
      <w:proofErr w:type="gramEnd"/>
      <w:r w:rsidR="00334567">
        <w:rPr>
          <w:rFonts w:ascii="Book Antiqua"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was witnessed in our patient while mechanically ventilated during daily sedation awakening trials suggesting aspiration events and persistent fistula.</w:t>
      </w:r>
    </w:p>
    <w:p w14:paraId="022F0B01" w14:textId="33175731" w:rsidR="00A77B3E" w:rsidRDefault="007B0E54" w:rsidP="00334567">
      <w:pPr>
        <w:spacing w:line="360" w:lineRule="auto"/>
        <w:ind w:firstLineChars="100" w:firstLine="240"/>
        <w:jc w:val="both"/>
      </w:pPr>
      <w:r>
        <w:rPr>
          <w:rFonts w:ascii="Book Antiqua" w:eastAsia="Book Antiqua" w:hAnsi="Book Antiqua" w:cs="Book Antiqua"/>
          <w:color w:val="000000"/>
        </w:rPr>
        <w:t xml:space="preserve">There is no consensus within the medical community of the initial and emergent management of TEF/BEF after caustic ingestion. In 2015, the World Society of Emergency Surgery recommended a management algorithm which includes both endoscopy and CT imaging as part of the initial </w:t>
      </w:r>
      <w:proofErr w:type="gramStart"/>
      <w:r>
        <w:rPr>
          <w:rFonts w:ascii="Book Antiqua" w:eastAsia="Book Antiqua" w:hAnsi="Book Antiqua" w:cs="Book Antiqua"/>
          <w:color w:val="000000"/>
        </w:rPr>
        <w:t>assessment</w:t>
      </w:r>
      <w:r>
        <w:rPr>
          <w:rFonts w:ascii="Book Antiqua" w:eastAsia="Book Antiqua" w:hAnsi="Book Antiqua" w:cs="Book Antiqua"/>
          <w:color w:val="000000"/>
          <w:vertAlign w:val="superscript"/>
        </w:rPr>
        <w:t>[</w:t>
      </w:r>
      <w:proofErr w:type="gramEnd"/>
      <w:r w:rsidR="00334567">
        <w:rPr>
          <w:rFonts w:ascii="Book Antiqua"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Our patient underwent both, </w:t>
      </w:r>
      <w:r w:rsidR="00473C68">
        <w:rPr>
          <w:rFonts w:ascii="Book Antiqua" w:eastAsia="Book Antiqua" w:hAnsi="Book Antiqua" w:cs="Book Antiqua"/>
          <w:color w:val="000000"/>
        </w:rPr>
        <w:t xml:space="preserve">esophagogastroduodenoscopy </w:t>
      </w:r>
      <w:r>
        <w:rPr>
          <w:rFonts w:ascii="Book Antiqua" w:eastAsia="Book Antiqua" w:hAnsi="Book Antiqua" w:cs="Book Antiqua"/>
          <w:color w:val="000000"/>
        </w:rPr>
        <w:t xml:space="preserve">and non-contrast CT scan within the first twenty-four hours of ingestion. </w:t>
      </w:r>
      <w:r w:rsidR="00473C68">
        <w:rPr>
          <w:rFonts w:ascii="Book Antiqua" w:eastAsia="Book Antiqua" w:hAnsi="Book Antiqua" w:cs="Book Antiqua"/>
          <w:color w:val="000000"/>
        </w:rPr>
        <w:t xml:space="preserve">Figure </w:t>
      </w:r>
      <w:r w:rsidR="00F767A5">
        <w:rPr>
          <w:rFonts w:ascii="Book Antiqua" w:hAnsi="Book Antiqua" w:cs="Book Antiqua" w:hint="eastAsia"/>
          <w:color w:val="000000"/>
          <w:lang w:eastAsia="zh-CN"/>
        </w:rPr>
        <w:t>4</w:t>
      </w:r>
      <w:r w:rsidR="00F767A5">
        <w:rPr>
          <w:rFonts w:ascii="Book Antiqua" w:eastAsia="Book Antiqua" w:hAnsi="Book Antiqua" w:cs="Book Antiqua"/>
          <w:color w:val="000000"/>
        </w:rPr>
        <w:t xml:space="preserve"> </w:t>
      </w:r>
      <w:r w:rsidR="00473C68">
        <w:rPr>
          <w:rFonts w:ascii="Book Antiqua" w:eastAsia="Book Antiqua" w:hAnsi="Book Antiqua" w:cs="Book Antiqua"/>
          <w:color w:val="000000"/>
        </w:rPr>
        <w:t xml:space="preserve">demonstrates initial </w:t>
      </w:r>
      <w:proofErr w:type="spellStart"/>
      <w:r w:rsidR="00473C68">
        <w:rPr>
          <w:rFonts w:ascii="Book Antiqua" w:eastAsia="Book Antiqua" w:hAnsi="Book Antiqua" w:cs="Book Antiqua"/>
          <w:bCs/>
          <w:color w:val="000000"/>
          <w:szCs w:val="22"/>
        </w:rPr>
        <w:t>e</w:t>
      </w:r>
      <w:r w:rsidR="00473C68" w:rsidRPr="00BD0388">
        <w:rPr>
          <w:rFonts w:ascii="Book Antiqua" w:eastAsia="Book Antiqua" w:hAnsi="Book Antiqua" w:cs="Book Antiqua"/>
          <w:bCs/>
          <w:color w:val="000000"/>
          <w:szCs w:val="22"/>
        </w:rPr>
        <w:t>sophagoduodenoscopy</w:t>
      </w:r>
      <w:proofErr w:type="spellEnd"/>
      <w:r w:rsidR="00473C68">
        <w:rPr>
          <w:rFonts w:ascii="Book Antiqua" w:eastAsia="Book Antiqua" w:hAnsi="Book Antiqua" w:cs="Book Antiqua"/>
          <w:bCs/>
          <w:color w:val="000000"/>
          <w:szCs w:val="22"/>
        </w:rPr>
        <w:t xml:space="preserve"> findings</w:t>
      </w:r>
      <w:r w:rsidR="00473C68" w:rsidRPr="00BD0388">
        <w:rPr>
          <w:rFonts w:ascii="Book Antiqua" w:eastAsia="Book Antiqua" w:hAnsi="Book Antiqua" w:cs="Book Antiqua"/>
          <w:bCs/>
          <w:color w:val="000000"/>
          <w:szCs w:val="22"/>
        </w:rPr>
        <w:t>.</w:t>
      </w:r>
      <w:r w:rsidR="00473C68">
        <w:rPr>
          <w:rFonts w:ascii="Book Antiqua" w:eastAsia="Book Antiqua" w:hAnsi="Book Antiqua" w:cs="Book Antiqua"/>
          <w:color w:val="000000"/>
        </w:rPr>
        <w:t xml:space="preserve"> </w:t>
      </w:r>
      <w:r>
        <w:rPr>
          <w:rFonts w:ascii="Book Antiqua" w:eastAsia="Book Antiqua" w:hAnsi="Book Antiqua" w:cs="Book Antiqua"/>
          <w:color w:val="000000"/>
        </w:rPr>
        <w:t xml:space="preserve">In order to quantify the severity of the injury, we utilized the </w:t>
      </w:r>
      <w:proofErr w:type="spellStart"/>
      <w:r>
        <w:rPr>
          <w:rFonts w:ascii="Book Antiqua" w:eastAsia="Book Antiqua" w:hAnsi="Book Antiqua" w:cs="Book Antiqua"/>
          <w:color w:val="000000"/>
        </w:rPr>
        <w:t>Zargar</w:t>
      </w:r>
      <w:proofErr w:type="spellEnd"/>
      <w:r>
        <w:rPr>
          <w:rFonts w:ascii="Book Antiqua" w:eastAsia="Book Antiqua" w:hAnsi="Book Antiqua" w:cs="Book Antiqua"/>
          <w:color w:val="000000"/>
        </w:rPr>
        <w:t xml:space="preserve"> classification system which placed him in the IIIB </w:t>
      </w:r>
      <w:proofErr w:type="gramStart"/>
      <w:r>
        <w:rPr>
          <w:rFonts w:ascii="Book Antiqua" w:eastAsia="Book Antiqua" w:hAnsi="Book Antiqua" w:cs="Book Antiqua"/>
          <w:color w:val="000000"/>
        </w:rPr>
        <w:t>category</w:t>
      </w:r>
      <w:r>
        <w:rPr>
          <w:rFonts w:ascii="Book Antiqua" w:eastAsia="Book Antiqua" w:hAnsi="Book Antiqua" w:cs="Book Antiqua"/>
          <w:color w:val="000000"/>
          <w:vertAlign w:val="superscript"/>
        </w:rPr>
        <w:t>[</w:t>
      </w:r>
      <w:proofErr w:type="gramEnd"/>
      <w:r w:rsidR="00334567">
        <w:rPr>
          <w:rFonts w:ascii="Book Antiqua"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grading is useful for predicting systemic complications, respiratory failure, nutritional autonomy, and survival. In general, the degree of esophageal injury at endoscopy is a predictor of systemic complication and death with a 9-fold increase in morbidity and mortality for every increased injury </w:t>
      </w:r>
      <w:proofErr w:type="gramStart"/>
      <w:r>
        <w:rPr>
          <w:rFonts w:ascii="Book Antiqua" w:eastAsia="Book Antiqua" w:hAnsi="Book Antiqua" w:cs="Book Antiqua"/>
          <w:color w:val="000000"/>
        </w:rPr>
        <w:t>grade</w:t>
      </w:r>
      <w:r>
        <w:rPr>
          <w:rFonts w:ascii="Book Antiqua" w:eastAsia="Book Antiqua" w:hAnsi="Book Antiqua" w:cs="Book Antiqua"/>
          <w:color w:val="000000"/>
          <w:vertAlign w:val="superscript"/>
        </w:rPr>
        <w:t>[</w:t>
      </w:r>
      <w:proofErr w:type="gramEnd"/>
      <w:r w:rsidR="00334567">
        <w:rPr>
          <w:rFonts w:ascii="Book Antiqua"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aligns with our case study. An important tool for the clinician about risk rather than timing.</w:t>
      </w:r>
    </w:p>
    <w:p w14:paraId="61C5D7A3" w14:textId="77777777" w:rsidR="00A77B3E" w:rsidRDefault="007B0E54" w:rsidP="00334567">
      <w:pPr>
        <w:spacing w:line="360" w:lineRule="auto"/>
        <w:ind w:firstLineChars="100" w:firstLine="240"/>
        <w:jc w:val="both"/>
      </w:pPr>
      <w:r>
        <w:rPr>
          <w:rFonts w:ascii="Book Antiqua" w:eastAsia="Book Antiqua" w:hAnsi="Book Antiqua" w:cs="Book Antiqua"/>
          <w:color w:val="000000"/>
        </w:rPr>
        <w:t xml:space="preserve">However, risk stratification cannot accurately predict the depth of necrosis which could lead to inappropriate non-operative management and/or unnecessary surgical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sidR="00334567">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sidR="00334567">
        <w:rPr>
          <w:rFonts w:ascii="Book Antiqua" w:eastAsia="Book Antiqua" w:hAnsi="Book Antiqua" w:cs="Book Antiqua"/>
          <w:color w:val="000000"/>
        </w:rPr>
        <w:t xml:space="preserve">. </w:t>
      </w:r>
      <w:r>
        <w:rPr>
          <w:rFonts w:ascii="Book Antiqua" w:eastAsia="Book Antiqua" w:hAnsi="Book Antiqua" w:cs="Book Antiqua"/>
          <w:color w:val="000000"/>
        </w:rPr>
        <w:t>In order to properly evaluate the extent of necrosis, we propose that there is a benefit for surveillance endoscopic examination through EGD and flexible bronchoscopies for early fistula detection and therapeutic interventions. This would also serve for the monitoring of long term sequelae such as airway stenosis, or such in our case, further d</w:t>
      </w:r>
      <w:r w:rsidR="00334567">
        <w:rPr>
          <w:rFonts w:ascii="Book Antiqua" w:eastAsia="Book Antiqua" w:hAnsi="Book Antiqua" w:cs="Book Antiqua"/>
          <w:color w:val="000000"/>
        </w:rPr>
        <w:t>evelopment of fistulous tracks.</w:t>
      </w:r>
      <w:r>
        <w:rPr>
          <w:rFonts w:ascii="Book Antiqua" w:eastAsia="Book Antiqua" w:hAnsi="Book Antiqua" w:cs="Book Antiqua"/>
          <w:color w:val="000000"/>
        </w:rPr>
        <w:t xml:space="preserve"> The interval of bronchoscopies would be dictated by endoscopic findings. In our case, evidence of a large newly detected TEF occurred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initial event. Prior biweekly and monthly bronchoscopies only reported the known BEF. It is reasonable to suggest monthly endoscopic surveillance in patients with high </w:t>
      </w:r>
      <w:proofErr w:type="spellStart"/>
      <w:r>
        <w:rPr>
          <w:rFonts w:ascii="Book Antiqua" w:eastAsia="Book Antiqua" w:hAnsi="Book Antiqua" w:cs="Book Antiqua"/>
          <w:color w:val="000000"/>
        </w:rPr>
        <w:t>Zargar</w:t>
      </w:r>
      <w:proofErr w:type="spellEnd"/>
      <w:r>
        <w:rPr>
          <w:rFonts w:ascii="Book Antiqua" w:eastAsia="Book Antiqua" w:hAnsi="Book Antiqua" w:cs="Book Antiqua"/>
          <w:color w:val="000000"/>
        </w:rPr>
        <w:t xml:space="preserve"> Score for at least 4-6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following the initial ingestion. In patients who are able to be discharged from the hospital, surgical referral should be sought if endoscopic examination does not show a favorable course, new fistulous tracks are detected, or if the patient’s symptoms severely impair quality of life.</w:t>
      </w:r>
    </w:p>
    <w:p w14:paraId="7DEE83D8" w14:textId="77777777" w:rsidR="00A77B3E" w:rsidRDefault="007B0E54" w:rsidP="00334567">
      <w:pPr>
        <w:spacing w:line="360" w:lineRule="auto"/>
        <w:ind w:firstLineChars="100" w:firstLine="240"/>
        <w:jc w:val="both"/>
      </w:pPr>
      <w:r>
        <w:rPr>
          <w:rFonts w:ascii="Book Antiqua" w:eastAsia="Book Antiqua" w:hAnsi="Book Antiqua" w:cs="Book Antiqua"/>
          <w:color w:val="000000"/>
        </w:rPr>
        <w:lastRenderedPageBreak/>
        <w:t>The treatment of TEFs and BEFs is based on previous case reports, reviews, and case series, along with experts' opinions. In our case, a multidisciplinary team agreed on the placement of an 18</w:t>
      </w:r>
      <w:r w:rsidR="0033456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w:t>
      </w:r>
      <w:r w:rsidR="00334567" w:rsidRPr="00D3219D">
        <w:rPr>
          <w:rFonts w:ascii="Book Antiqua" w:hAnsi="Book Antiqua" w:cs="Book Antiqua"/>
          <w:color w:val="000000"/>
        </w:rPr>
        <w:t>×</w:t>
      </w:r>
      <w:r>
        <w:rPr>
          <w:rFonts w:ascii="Book Antiqua" w:eastAsia="Book Antiqua" w:hAnsi="Book Antiqua" w:cs="Book Antiqua"/>
          <w:color w:val="000000"/>
        </w:rPr>
        <w:t xml:space="preserve"> 123</w:t>
      </w:r>
      <w:r w:rsidR="0033456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fully covered esophageal wall stent. According to the World Journal of Emergency Surgery, endoscopic treatment is the gold standard for closing large esophageal defects such suspected in our patient for the exam of injury during initial endoscopic examination. Self-expandable stents have showed to have a higher success rate and lower mortality rate when compared to surgical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Our patient underwent self-expandable sent placement due to the clinical complexity and added surgical risk in the setting of a recent cardiac arrest. This case illustrates both the prolonged hospital course of a cardiac arrest survival due to delayed complications of a BEF associated with functional impairment and also the protracted progression of the disease more than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w:t>
      </w:r>
    </w:p>
    <w:p w14:paraId="4245016F" w14:textId="77777777" w:rsidR="00A77B3E" w:rsidRDefault="00A77B3E">
      <w:pPr>
        <w:spacing w:line="360" w:lineRule="auto"/>
        <w:jc w:val="both"/>
      </w:pPr>
    </w:p>
    <w:p w14:paraId="6C54E4DA" w14:textId="77777777" w:rsidR="00A77B3E" w:rsidRDefault="007B0E54">
      <w:pPr>
        <w:spacing w:line="360" w:lineRule="auto"/>
        <w:jc w:val="both"/>
      </w:pPr>
      <w:r>
        <w:rPr>
          <w:rFonts w:ascii="Book Antiqua" w:eastAsia="Book Antiqua" w:hAnsi="Book Antiqua" w:cs="Book Antiqua"/>
          <w:b/>
          <w:caps/>
          <w:color w:val="000000"/>
          <w:u w:val="single"/>
        </w:rPr>
        <w:t>CONCLUSION</w:t>
      </w:r>
    </w:p>
    <w:p w14:paraId="0FDC5DC2" w14:textId="77777777" w:rsidR="00A77B3E" w:rsidRDefault="007B0E54">
      <w:pPr>
        <w:spacing w:line="360" w:lineRule="auto"/>
        <w:jc w:val="both"/>
      </w:pPr>
      <w:r>
        <w:rPr>
          <w:rFonts w:ascii="Book Antiqua" w:eastAsia="Book Antiqua" w:hAnsi="Book Antiqua" w:cs="Book Antiqua"/>
          <w:color w:val="000000"/>
          <w:szCs w:val="22"/>
        </w:rPr>
        <w:t xml:space="preserve">In conclusion, TEF and BEF in the setting of caustic ingestion is an unusual complication associated with high morbidity and mortality. Early and frequent endoscopic evaluation of the upper gastrointestinal tract and bronchial tree, as well as maintaining a high index of clinical suspicion, are necessary for its prompt recognition. This will lead to early detection of delayed complications including new fistulous tracks, and timely institution of therapeutic interventions. We remind the reader of the importance of close monitoring of the gastrointestinal tract patency and motility to avoid gastric distention and large aspiration events with detrimental consequences. Although there is no general consensus on the initial approach to patients with fistula formation, our case proposes serial EGDs and flexible bronchoscopy for at least 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as well as a low threshold for surgical referral when progression of disease or new findings are encountered.</w:t>
      </w:r>
    </w:p>
    <w:p w14:paraId="140597F2" w14:textId="77777777" w:rsidR="00A77B3E" w:rsidRDefault="00A77B3E">
      <w:pPr>
        <w:spacing w:line="360" w:lineRule="auto"/>
        <w:jc w:val="both"/>
      </w:pPr>
    </w:p>
    <w:p w14:paraId="35A2E8CB" w14:textId="77777777" w:rsidR="00A77B3E" w:rsidRDefault="007B0E54">
      <w:pPr>
        <w:spacing w:line="360" w:lineRule="auto"/>
        <w:jc w:val="both"/>
      </w:pPr>
      <w:r>
        <w:rPr>
          <w:rFonts w:ascii="Book Antiqua" w:eastAsia="Book Antiqua" w:hAnsi="Book Antiqua" w:cs="Book Antiqua"/>
          <w:b/>
          <w:caps/>
          <w:color w:val="000000"/>
          <w:u w:val="single"/>
        </w:rPr>
        <w:t>ACKNOWLEDGEMENTS</w:t>
      </w:r>
    </w:p>
    <w:p w14:paraId="45C99155" w14:textId="77777777" w:rsidR="00A77B3E" w:rsidRPr="00334567" w:rsidRDefault="007B0E54">
      <w:pPr>
        <w:spacing w:line="360" w:lineRule="auto"/>
        <w:jc w:val="both"/>
        <w:rPr>
          <w:lang w:eastAsia="zh-CN"/>
        </w:rPr>
      </w:pPr>
      <w:r>
        <w:rPr>
          <w:rFonts w:ascii="Book Antiqua" w:eastAsia="Book Antiqua" w:hAnsi="Book Antiqua" w:cs="Book Antiqua"/>
          <w:color w:val="000000"/>
          <w:szCs w:val="22"/>
        </w:rPr>
        <w:t xml:space="preserve">The authors would like to acknowledgment Dr. Gonzalez </w:t>
      </w:r>
      <w:r w:rsidR="00334567">
        <w:rPr>
          <w:rFonts w:ascii="Book Antiqua" w:hAnsi="Book Antiqua" w:cs="Book Antiqua" w:hint="eastAsia"/>
          <w:color w:val="000000"/>
          <w:szCs w:val="22"/>
          <w:lang w:eastAsia="zh-CN"/>
        </w:rPr>
        <w:t xml:space="preserve">H </w:t>
      </w:r>
      <w:r>
        <w:rPr>
          <w:rFonts w:ascii="Book Antiqua" w:eastAsia="Book Antiqua" w:hAnsi="Book Antiqua" w:cs="Book Antiqua"/>
          <w:color w:val="000000"/>
          <w:szCs w:val="22"/>
        </w:rPr>
        <w:t xml:space="preserve">and Dr. </w:t>
      </w:r>
      <w:proofErr w:type="spellStart"/>
      <w:r>
        <w:rPr>
          <w:rFonts w:ascii="Book Antiqua" w:eastAsia="Book Antiqua" w:hAnsi="Book Antiqua" w:cs="Book Antiqua"/>
          <w:color w:val="000000"/>
          <w:szCs w:val="22"/>
        </w:rPr>
        <w:t>Bethencourt</w:t>
      </w:r>
      <w:proofErr w:type="spellEnd"/>
      <w:r>
        <w:rPr>
          <w:rFonts w:ascii="Book Antiqua" w:eastAsia="Book Antiqua" w:hAnsi="Book Antiqua" w:cs="Book Antiqua"/>
          <w:color w:val="000000"/>
          <w:szCs w:val="22"/>
        </w:rPr>
        <w:t xml:space="preserve">-Mirabal </w:t>
      </w:r>
      <w:r w:rsidR="00334567">
        <w:rPr>
          <w:rFonts w:ascii="Book Antiqua" w:hAnsi="Book Antiqua" w:cs="Book Antiqua" w:hint="eastAsia"/>
          <w:color w:val="000000"/>
          <w:szCs w:val="22"/>
          <w:lang w:eastAsia="zh-CN"/>
        </w:rPr>
        <w:t xml:space="preserve">A </w:t>
      </w:r>
      <w:r>
        <w:rPr>
          <w:rFonts w:ascii="Book Antiqua" w:eastAsia="Book Antiqua" w:hAnsi="Book Antiqua" w:cs="Book Antiqua"/>
          <w:color w:val="000000"/>
          <w:szCs w:val="22"/>
        </w:rPr>
        <w:t>for the revision provided to the manuscript, and Dr. Kaplan</w:t>
      </w:r>
      <w:r w:rsidR="00334567">
        <w:rPr>
          <w:rFonts w:ascii="Book Antiqua" w:hAnsi="Book Antiqua" w:cs="Book Antiqua" w:hint="eastAsia"/>
          <w:color w:val="000000"/>
          <w:szCs w:val="22"/>
          <w:lang w:eastAsia="zh-CN"/>
        </w:rPr>
        <w:t xml:space="preserve"> S</w:t>
      </w:r>
      <w:r>
        <w:rPr>
          <w:rFonts w:ascii="Book Antiqua" w:eastAsia="Book Antiqua" w:hAnsi="Book Antiqua" w:cs="Book Antiqua"/>
          <w:color w:val="000000"/>
          <w:szCs w:val="22"/>
        </w:rPr>
        <w:t xml:space="preserve">, Dr. Heller </w:t>
      </w:r>
      <w:r w:rsidR="00334567">
        <w:rPr>
          <w:rFonts w:ascii="Book Antiqua" w:hAnsi="Book Antiqua" w:cs="Book Antiqua" w:hint="eastAsia"/>
          <w:color w:val="000000"/>
          <w:szCs w:val="22"/>
          <w:lang w:eastAsia="zh-CN"/>
        </w:rPr>
        <w:t xml:space="preserve">D </w:t>
      </w:r>
      <w:r>
        <w:rPr>
          <w:rFonts w:ascii="Book Antiqua" w:eastAsia="Book Antiqua" w:hAnsi="Book Antiqua" w:cs="Book Antiqua"/>
          <w:color w:val="000000"/>
          <w:szCs w:val="22"/>
        </w:rPr>
        <w:t>and Dr.</w:t>
      </w:r>
      <w:r w:rsidR="0033456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Morgan</w:t>
      </w:r>
      <w:r w:rsidR="00334567">
        <w:rPr>
          <w:rFonts w:ascii="Book Antiqua" w:hAnsi="Book Antiqua" w:cs="Book Antiqua" w:hint="eastAsia"/>
          <w:color w:val="000000"/>
          <w:szCs w:val="22"/>
          <w:lang w:eastAsia="zh-CN"/>
        </w:rPr>
        <w:t xml:space="preserve"> D</w:t>
      </w:r>
      <w:r>
        <w:rPr>
          <w:rFonts w:ascii="Book Antiqua" w:eastAsia="Book Antiqua" w:hAnsi="Book Antiqua" w:cs="Book Antiqua"/>
          <w:color w:val="000000"/>
          <w:szCs w:val="22"/>
        </w:rPr>
        <w:t xml:space="preserve">, for their insight on the </w:t>
      </w:r>
      <w:proofErr w:type="spellStart"/>
      <w:r>
        <w:rPr>
          <w:rFonts w:ascii="Book Antiqua" w:eastAsia="Book Antiqua" w:hAnsi="Book Antiqua" w:cs="Book Antiqua"/>
          <w:color w:val="000000"/>
          <w:szCs w:val="22"/>
        </w:rPr>
        <w:t>esophagoduodenoscopic</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bronchoscopic</w:t>
      </w:r>
      <w:proofErr w:type="spellEnd"/>
      <w:r>
        <w:rPr>
          <w:rFonts w:ascii="Book Antiqua" w:eastAsia="Book Antiqua" w:hAnsi="Book Antiqua" w:cs="Book Antiqua"/>
          <w:color w:val="000000"/>
          <w:szCs w:val="22"/>
        </w:rPr>
        <w:t xml:space="preserve"> findings.</w:t>
      </w:r>
    </w:p>
    <w:p w14:paraId="60D93EB2" w14:textId="77777777" w:rsidR="00A77B3E" w:rsidRDefault="00A77B3E">
      <w:pPr>
        <w:spacing w:line="360" w:lineRule="auto"/>
        <w:jc w:val="both"/>
      </w:pPr>
    </w:p>
    <w:p w14:paraId="0947242F" w14:textId="77777777" w:rsidR="00A77B3E" w:rsidRDefault="007B0E54">
      <w:pPr>
        <w:spacing w:line="360" w:lineRule="auto"/>
        <w:jc w:val="both"/>
      </w:pPr>
      <w:r>
        <w:rPr>
          <w:rFonts w:ascii="Book Antiqua" w:eastAsia="Book Antiqua" w:hAnsi="Book Antiqua" w:cs="Book Antiqua"/>
          <w:b/>
          <w:color w:val="000000"/>
        </w:rPr>
        <w:t>REFERENCES</w:t>
      </w:r>
    </w:p>
    <w:p w14:paraId="0943D9AC" w14:textId="77777777" w:rsidR="00A77B3E" w:rsidRDefault="007B0E54">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Ertekin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Yanar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Taviloglu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Guloglu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Alimoglu</w:t>
      </w:r>
      <w:proofErr w:type="spellEnd"/>
      <w:r>
        <w:rPr>
          <w:rFonts w:ascii="Book Antiqua" w:eastAsia="Book Antiqua" w:hAnsi="Book Antiqua" w:cs="Book Antiqua"/>
          <w:color w:val="000000"/>
        </w:rPr>
        <w:t xml:space="preserve"> O. Can endoscopic injection of epinephrine prevent surgery in gastroduodenal ulcer bleeding? An analysis of 107 cases.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Laparoendosc</w:t>
      </w:r>
      <w:proofErr w:type="spellEnd"/>
      <w:r>
        <w:rPr>
          <w:rFonts w:ascii="Book Antiqua" w:eastAsia="Book Antiqua" w:hAnsi="Book Antiqua" w:cs="Book Antiqua"/>
          <w:i/>
          <w:iCs/>
          <w:color w:val="000000"/>
        </w:rPr>
        <w:t xml:space="preserve"> Adv Surg Tech A</w:t>
      </w:r>
      <w:r>
        <w:rPr>
          <w:rFonts w:ascii="Book Antiqua" w:eastAsia="Book Antiqua" w:hAnsi="Book Antiqua" w:cs="Book Antiqua"/>
          <w:color w:val="000000"/>
        </w:rPr>
        <w:t xml:space="preserve"> 2004; </w:t>
      </w:r>
      <w:r>
        <w:rPr>
          <w:rFonts w:ascii="Book Antiqua" w:eastAsia="Book Antiqua" w:hAnsi="Book Antiqua" w:cs="Book Antiqua"/>
          <w:b/>
          <w:bCs/>
          <w:color w:val="000000"/>
        </w:rPr>
        <w:t>14</w:t>
      </w:r>
      <w:r>
        <w:rPr>
          <w:rFonts w:ascii="Book Antiqua" w:eastAsia="Book Antiqua" w:hAnsi="Book Antiqua" w:cs="Book Antiqua"/>
          <w:color w:val="000000"/>
        </w:rPr>
        <w:t>: 147-152 [PMID: 15245666 DOI: 10.1089/1092642041255513]</w:t>
      </w:r>
    </w:p>
    <w:p w14:paraId="0B02509D" w14:textId="77777777" w:rsidR="00A77B3E" w:rsidRDefault="00334567">
      <w:pPr>
        <w:spacing w:line="360" w:lineRule="auto"/>
        <w:jc w:val="both"/>
      </w:pP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7B0E54" w:rsidRPr="00AB00D2">
        <w:rPr>
          <w:rFonts w:ascii="Book Antiqua" w:eastAsia="Book Antiqua" w:hAnsi="Book Antiqua" w:cs="Book Antiqua"/>
          <w:b/>
          <w:color w:val="000000"/>
        </w:rPr>
        <w:t>Mircea</w:t>
      </w:r>
      <w:r w:rsidR="00AB00D2" w:rsidRPr="00AB00D2">
        <w:rPr>
          <w:rFonts w:ascii="Book Antiqua" w:hAnsi="Book Antiqua" w:cs="Book Antiqua" w:hint="eastAsia"/>
          <w:b/>
          <w:color w:val="000000"/>
          <w:lang w:eastAsia="zh-CN"/>
        </w:rPr>
        <w:t xml:space="preserve"> C</w:t>
      </w:r>
      <w:r w:rsidR="007B0E54">
        <w:rPr>
          <w:rFonts w:ascii="Book Antiqua" w:eastAsia="Book Antiqua" w:hAnsi="Book Antiqua" w:cs="Book Antiqua"/>
          <w:color w:val="000000"/>
        </w:rPr>
        <w:t xml:space="preserve">, </w:t>
      </w:r>
      <w:proofErr w:type="spellStart"/>
      <w:r w:rsidR="007B0E54">
        <w:rPr>
          <w:rFonts w:ascii="Book Antiqua" w:eastAsia="Book Antiqua" w:hAnsi="Book Antiqua" w:cs="Book Antiqua"/>
          <w:color w:val="000000"/>
        </w:rPr>
        <w:t>Bonavina</w:t>
      </w:r>
      <w:proofErr w:type="spellEnd"/>
      <w:r w:rsidR="00AB00D2">
        <w:rPr>
          <w:rFonts w:ascii="Book Antiqua" w:hAnsi="Book Antiqua" w:cs="Book Antiqua" w:hint="eastAsia"/>
          <w:color w:val="000000"/>
          <w:lang w:eastAsia="zh-CN"/>
        </w:rPr>
        <w:t xml:space="preserve"> L</w:t>
      </w:r>
      <w:r w:rsidR="007B0E54">
        <w:rPr>
          <w:rFonts w:ascii="Book Antiqua" w:eastAsia="Book Antiqua" w:hAnsi="Book Antiqua" w:cs="Book Antiqua"/>
          <w:color w:val="000000"/>
        </w:rPr>
        <w:t>, Kelly</w:t>
      </w:r>
      <w:r w:rsidR="00AB00D2">
        <w:rPr>
          <w:rFonts w:ascii="Book Antiqua" w:hAnsi="Book Antiqua" w:cs="Book Antiqua" w:hint="eastAsia"/>
          <w:color w:val="000000"/>
          <w:lang w:eastAsia="zh-CN"/>
        </w:rPr>
        <w:t xml:space="preserve"> MD</w:t>
      </w:r>
      <w:r w:rsidR="007B0E54">
        <w:rPr>
          <w:rFonts w:ascii="Book Antiqua" w:eastAsia="Book Antiqua" w:hAnsi="Book Antiqua" w:cs="Book Antiqua"/>
          <w:color w:val="000000"/>
        </w:rPr>
        <w:t xml:space="preserve">, </w:t>
      </w:r>
      <w:proofErr w:type="spellStart"/>
      <w:r w:rsidR="007B0E54">
        <w:rPr>
          <w:rFonts w:ascii="Book Antiqua" w:eastAsia="Book Antiqua" w:hAnsi="Book Antiqua" w:cs="Book Antiqua"/>
          <w:color w:val="000000"/>
        </w:rPr>
        <w:t>Sarfati</w:t>
      </w:r>
      <w:proofErr w:type="spellEnd"/>
      <w:r w:rsidR="00AB00D2">
        <w:rPr>
          <w:rFonts w:ascii="Book Antiqua" w:hAnsi="Book Antiqua" w:cs="Book Antiqua" w:hint="eastAsia"/>
          <w:color w:val="000000"/>
          <w:lang w:eastAsia="zh-CN"/>
        </w:rPr>
        <w:t xml:space="preserve"> E</w:t>
      </w:r>
      <w:r w:rsidR="007B0E54">
        <w:rPr>
          <w:rFonts w:ascii="Book Antiqua" w:eastAsia="Book Antiqua" w:hAnsi="Book Antiqua" w:cs="Book Antiqua"/>
          <w:color w:val="000000"/>
        </w:rPr>
        <w:t>,</w:t>
      </w:r>
      <w:r w:rsidR="00AB00D2">
        <w:rPr>
          <w:rFonts w:ascii="Book Antiqua" w:hAnsi="Book Antiqua" w:cs="Book Antiqua" w:hint="eastAsia"/>
          <w:color w:val="000000"/>
          <w:lang w:eastAsia="zh-CN"/>
        </w:rPr>
        <w:t xml:space="preserve"> </w:t>
      </w:r>
      <w:proofErr w:type="spellStart"/>
      <w:r w:rsidR="007B0E54">
        <w:rPr>
          <w:rFonts w:ascii="Book Antiqua" w:eastAsia="Book Antiqua" w:hAnsi="Book Antiqua" w:cs="Book Antiqua"/>
          <w:color w:val="000000"/>
        </w:rPr>
        <w:t>Cattan</w:t>
      </w:r>
      <w:proofErr w:type="spellEnd"/>
      <w:r w:rsidR="00AB00D2">
        <w:rPr>
          <w:rFonts w:ascii="Book Antiqua" w:hAnsi="Book Antiqua" w:cs="Book Antiqua" w:hint="eastAsia"/>
          <w:color w:val="000000"/>
          <w:lang w:eastAsia="zh-CN"/>
        </w:rPr>
        <w:t xml:space="preserve"> P</w:t>
      </w:r>
      <w:r w:rsidR="007B0E54">
        <w:rPr>
          <w:rFonts w:ascii="Book Antiqua" w:eastAsia="Book Antiqua" w:hAnsi="Book Antiqua" w:cs="Book Antiqua"/>
          <w:color w:val="000000"/>
        </w:rPr>
        <w:t>. Caustic ingestion.</w:t>
      </w:r>
      <w:r w:rsidR="00AB00D2">
        <w:rPr>
          <w:rFonts w:ascii="Book Antiqua" w:hAnsi="Book Antiqua" w:cs="Book Antiqua" w:hint="eastAsia"/>
          <w:color w:val="000000"/>
          <w:lang w:eastAsia="zh-CN"/>
        </w:rPr>
        <w:t xml:space="preserve"> </w:t>
      </w:r>
      <w:r w:rsidR="007B0E54" w:rsidRPr="00AB00D2">
        <w:rPr>
          <w:rFonts w:ascii="Book Antiqua" w:eastAsia="Book Antiqua" w:hAnsi="Book Antiqua" w:cs="Book Antiqua"/>
          <w:i/>
          <w:color w:val="000000"/>
        </w:rPr>
        <w:t>Lancet</w:t>
      </w:r>
      <w:r w:rsidR="007B0E54">
        <w:rPr>
          <w:rFonts w:ascii="Book Antiqua" w:eastAsia="Book Antiqua" w:hAnsi="Book Antiqua" w:cs="Book Antiqua"/>
          <w:color w:val="000000"/>
        </w:rPr>
        <w:t xml:space="preserve"> </w:t>
      </w:r>
      <w:r w:rsidR="00AB00D2">
        <w:rPr>
          <w:rFonts w:ascii="Book Antiqua" w:hAnsi="Book Antiqua" w:cs="Book Antiqua" w:hint="eastAsia"/>
          <w:color w:val="000000"/>
          <w:lang w:eastAsia="zh-CN"/>
        </w:rPr>
        <w:t xml:space="preserve">2017; </w:t>
      </w:r>
      <w:r w:rsidR="007B0E54" w:rsidRPr="00AB00D2">
        <w:rPr>
          <w:rFonts w:ascii="Book Antiqua" w:eastAsia="Book Antiqua" w:hAnsi="Book Antiqua" w:cs="Book Antiqua"/>
          <w:b/>
          <w:color w:val="000000"/>
        </w:rPr>
        <w:t>389</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2041-2052</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[DOI:</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10.1016/s0140-6736(16)30313-0]</w:t>
      </w:r>
    </w:p>
    <w:p w14:paraId="72DB4231" w14:textId="77777777" w:rsidR="00A77B3E" w:rsidRDefault="00334567">
      <w:pPr>
        <w:spacing w:line="360" w:lineRule="auto"/>
        <w:jc w:val="both"/>
      </w:pP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7B0E54" w:rsidRPr="00AB00D2">
        <w:rPr>
          <w:rFonts w:ascii="Book Antiqua" w:eastAsia="Book Antiqua" w:hAnsi="Book Antiqua" w:cs="Book Antiqua"/>
          <w:b/>
          <w:color w:val="000000"/>
        </w:rPr>
        <w:t>Braden</w:t>
      </w:r>
      <w:r w:rsidR="00AB00D2" w:rsidRPr="00AB00D2">
        <w:rPr>
          <w:rFonts w:ascii="Book Antiqua" w:hAnsi="Book Antiqua" w:cs="Book Antiqua" w:hint="eastAsia"/>
          <w:b/>
          <w:color w:val="000000"/>
          <w:lang w:eastAsia="zh-CN"/>
        </w:rPr>
        <w:t xml:space="preserve"> K</w:t>
      </w:r>
      <w:r w:rsidR="007B0E54">
        <w:rPr>
          <w:rFonts w:ascii="Book Antiqua" w:eastAsia="Book Antiqua" w:hAnsi="Book Antiqua" w:cs="Book Antiqua"/>
          <w:color w:val="000000"/>
        </w:rPr>
        <w:t>,</w:t>
      </w:r>
      <w:r w:rsidR="00AB00D2">
        <w:rPr>
          <w:rFonts w:ascii="Book Antiqua" w:hAnsi="Book Antiqua" w:cs="Book Antiqua" w:hint="eastAsia"/>
          <w:color w:val="000000"/>
          <w:lang w:eastAsia="zh-CN"/>
        </w:rPr>
        <w:t xml:space="preserve"> </w:t>
      </w:r>
      <w:proofErr w:type="spellStart"/>
      <w:r w:rsidR="007B0E54">
        <w:rPr>
          <w:rFonts w:ascii="Book Antiqua" w:eastAsia="Book Antiqua" w:hAnsi="Book Antiqua" w:cs="Book Antiqua"/>
          <w:color w:val="000000"/>
        </w:rPr>
        <w:t>Urma</w:t>
      </w:r>
      <w:proofErr w:type="spellEnd"/>
      <w:r w:rsidR="00AB00D2">
        <w:rPr>
          <w:rFonts w:ascii="Book Antiqua" w:hAnsi="Book Antiqua" w:cs="Book Antiqua" w:hint="eastAsia"/>
          <w:color w:val="000000"/>
          <w:lang w:eastAsia="zh-CN"/>
        </w:rPr>
        <w:t xml:space="preserve"> D</w:t>
      </w:r>
      <w:r w:rsidR="00AB00D2">
        <w:rPr>
          <w:rFonts w:ascii="Book Antiqua" w:eastAsia="Book Antiqua" w:hAnsi="Book Antiqua" w:cs="Book Antiqua"/>
          <w:color w:val="000000"/>
        </w:rPr>
        <w:t xml:space="preserve">. </w:t>
      </w:r>
      <w:r w:rsidR="007B0E54">
        <w:rPr>
          <w:rFonts w:ascii="Book Antiqua" w:eastAsia="Book Antiqua" w:hAnsi="Book Antiqua" w:cs="Book Antiqua"/>
          <w:color w:val="000000"/>
        </w:rPr>
        <w:t>Eso</w:t>
      </w:r>
      <w:r w:rsidR="00AB00D2">
        <w:rPr>
          <w:rFonts w:ascii="Book Antiqua" w:eastAsia="Book Antiqua" w:hAnsi="Book Antiqua" w:cs="Book Antiqua"/>
          <w:color w:val="000000"/>
        </w:rPr>
        <w:t>phagus-anatomy and development.</w:t>
      </w:r>
      <w:r w:rsidR="007B0E54">
        <w:rPr>
          <w:rFonts w:ascii="Book Antiqua" w:eastAsia="Book Antiqua" w:hAnsi="Book Antiqua" w:cs="Book Antiqua"/>
          <w:color w:val="000000"/>
        </w:rPr>
        <w:t xml:space="preserve"> </w:t>
      </w:r>
      <w:r w:rsidR="007B0E54" w:rsidRPr="00AB00D2">
        <w:rPr>
          <w:rFonts w:ascii="Book Antiqua" w:eastAsia="Book Antiqua" w:hAnsi="Book Antiqua" w:cs="Book Antiqua"/>
          <w:i/>
          <w:color w:val="000000"/>
        </w:rPr>
        <w:t>GI Motility</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2006</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[DOI:</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10.1007/978-1-4614-3794-9_19]</w:t>
      </w:r>
    </w:p>
    <w:p w14:paraId="6087439D" w14:textId="77777777" w:rsidR="00A77B3E" w:rsidRDefault="00334567">
      <w:pPr>
        <w:spacing w:line="360" w:lineRule="auto"/>
        <w:jc w:val="both"/>
      </w:pP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7B0E54">
        <w:rPr>
          <w:rFonts w:ascii="Book Antiqua" w:eastAsia="Book Antiqua" w:hAnsi="Book Antiqua" w:cs="Book Antiqua"/>
          <w:b/>
          <w:bCs/>
          <w:color w:val="000000"/>
        </w:rPr>
        <w:t>Tseng</w:t>
      </w:r>
      <w:r w:rsidR="00AB00D2" w:rsidRPr="00AB00D2">
        <w:rPr>
          <w:rFonts w:ascii="Book Antiqua" w:hAnsi="Book Antiqua" w:cs="Book Antiqua" w:hint="eastAsia"/>
          <w:b/>
          <w:bCs/>
          <w:color w:val="000000"/>
          <w:lang w:eastAsia="zh-CN"/>
        </w:rPr>
        <w:t xml:space="preserve"> </w:t>
      </w:r>
      <w:r w:rsidR="007B0E54" w:rsidRPr="00AB00D2">
        <w:rPr>
          <w:rFonts w:ascii="Book Antiqua" w:eastAsia="Book Antiqua" w:hAnsi="Book Antiqua" w:cs="Book Antiqua"/>
          <w:b/>
          <w:color w:val="000000"/>
        </w:rPr>
        <w:t>YL</w:t>
      </w:r>
      <w:r w:rsidR="007B0E54">
        <w:rPr>
          <w:rFonts w:ascii="Book Antiqua" w:eastAsia="Book Antiqua" w:hAnsi="Book Antiqua" w:cs="Book Antiqua"/>
          <w:color w:val="000000"/>
        </w:rPr>
        <w:t>, Wu</w:t>
      </w:r>
      <w:r w:rsidR="00AB00D2">
        <w:rPr>
          <w:rFonts w:ascii="Book Antiqua" w:hAnsi="Book Antiqua" w:cs="Book Antiqua" w:hint="eastAsia"/>
          <w:color w:val="000000"/>
          <w:lang w:eastAsia="zh-CN"/>
        </w:rPr>
        <w:t xml:space="preserve"> MH</w:t>
      </w:r>
      <w:r w:rsidR="007B0E54">
        <w:rPr>
          <w:rFonts w:ascii="Book Antiqua" w:eastAsia="Book Antiqua" w:hAnsi="Book Antiqua" w:cs="Book Antiqua"/>
          <w:color w:val="000000"/>
        </w:rPr>
        <w:t>, Lin</w:t>
      </w:r>
      <w:r w:rsidR="00AB00D2">
        <w:rPr>
          <w:rFonts w:ascii="Book Antiqua" w:hAnsi="Book Antiqua" w:cs="Book Antiqua" w:hint="eastAsia"/>
          <w:color w:val="000000"/>
          <w:lang w:eastAsia="zh-CN"/>
        </w:rPr>
        <w:t xml:space="preserve"> MY</w:t>
      </w:r>
      <w:r w:rsidR="007B0E54">
        <w:rPr>
          <w:rFonts w:ascii="Book Antiqua" w:eastAsia="Book Antiqua" w:hAnsi="Book Antiqua" w:cs="Book Antiqua"/>
          <w:color w:val="000000"/>
        </w:rPr>
        <w:t>,</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Lai</w:t>
      </w:r>
      <w:r w:rsidR="00AB00D2">
        <w:rPr>
          <w:rFonts w:ascii="Book Antiqua" w:hAnsi="Book Antiqua" w:cs="Book Antiqua" w:hint="eastAsia"/>
          <w:color w:val="000000"/>
          <w:lang w:eastAsia="zh-CN"/>
        </w:rPr>
        <w:t xml:space="preserve"> WW</w:t>
      </w:r>
      <w:r w:rsidR="00AB00D2">
        <w:rPr>
          <w:rFonts w:ascii="Book Antiqua" w:eastAsia="Book Antiqua" w:hAnsi="Book Antiqua" w:cs="Book Antiqua"/>
          <w:color w:val="000000"/>
        </w:rPr>
        <w:t xml:space="preserve">. </w:t>
      </w:r>
      <w:r w:rsidR="007B0E54">
        <w:rPr>
          <w:rFonts w:ascii="Book Antiqua" w:eastAsia="Book Antiqua" w:hAnsi="Book Antiqua" w:cs="Book Antiqua"/>
          <w:color w:val="000000"/>
        </w:rPr>
        <w:t>Outcome of acid ingestio</w:t>
      </w:r>
      <w:r w:rsidR="00AB00D2">
        <w:rPr>
          <w:rFonts w:ascii="Book Antiqua" w:eastAsia="Book Antiqua" w:hAnsi="Book Antiqua" w:cs="Book Antiqua"/>
          <w:color w:val="000000"/>
        </w:rPr>
        <w:t>n related aspiration pneumonia.</w:t>
      </w:r>
      <w:r w:rsidR="007B0E54">
        <w:rPr>
          <w:rFonts w:ascii="Book Antiqua" w:eastAsia="Book Antiqua" w:hAnsi="Book Antiqua" w:cs="Book Antiqua"/>
          <w:color w:val="000000"/>
        </w:rPr>
        <w:t xml:space="preserve"> </w:t>
      </w:r>
      <w:proofErr w:type="spellStart"/>
      <w:r w:rsidR="007B0E54" w:rsidRPr="00AB00D2">
        <w:rPr>
          <w:rFonts w:ascii="Book Antiqua" w:eastAsia="Book Antiqua" w:hAnsi="Book Antiqua" w:cs="Book Antiqua"/>
          <w:i/>
          <w:color w:val="000000"/>
        </w:rPr>
        <w:t>Eur</w:t>
      </w:r>
      <w:proofErr w:type="spellEnd"/>
      <w:r w:rsidR="00AB00D2" w:rsidRPr="00AB00D2">
        <w:rPr>
          <w:rFonts w:ascii="Book Antiqua" w:hAnsi="Book Antiqua" w:cs="Book Antiqua" w:hint="eastAsia"/>
          <w:i/>
          <w:color w:val="000000"/>
          <w:lang w:eastAsia="zh-CN"/>
        </w:rPr>
        <w:t xml:space="preserve"> J </w:t>
      </w:r>
      <w:proofErr w:type="spellStart"/>
      <w:r w:rsidR="00AB00D2" w:rsidRPr="00AB00D2">
        <w:rPr>
          <w:rFonts w:ascii="Book Antiqua" w:hAnsi="Book Antiqua" w:cs="Book Antiqua" w:hint="eastAsia"/>
          <w:i/>
          <w:color w:val="000000"/>
          <w:lang w:eastAsia="zh-CN"/>
        </w:rPr>
        <w:t>C</w:t>
      </w:r>
      <w:r w:rsidR="00AB00D2" w:rsidRPr="00AB00D2">
        <w:rPr>
          <w:rFonts w:ascii="Book Antiqua" w:eastAsia="Book Antiqua" w:hAnsi="Book Antiqua" w:cs="Book Antiqua"/>
          <w:i/>
          <w:color w:val="000000"/>
        </w:rPr>
        <w:t>ardio</w:t>
      </w:r>
      <w:r w:rsidR="007B0E54" w:rsidRPr="00AB00D2">
        <w:rPr>
          <w:rFonts w:ascii="Book Antiqua" w:eastAsia="Book Antiqua" w:hAnsi="Book Antiqua" w:cs="Book Antiqua"/>
          <w:i/>
          <w:color w:val="000000"/>
        </w:rPr>
        <w:t>thorac</w:t>
      </w:r>
      <w:proofErr w:type="spellEnd"/>
      <w:r w:rsidR="007B0E54" w:rsidRPr="00AB00D2">
        <w:rPr>
          <w:rFonts w:ascii="Book Antiqua" w:eastAsia="Book Antiqua" w:hAnsi="Book Antiqua" w:cs="Book Antiqua"/>
          <w:i/>
          <w:color w:val="000000"/>
        </w:rPr>
        <w:t xml:space="preserve"> </w:t>
      </w:r>
      <w:r w:rsidR="00AB00D2" w:rsidRPr="00AB00D2">
        <w:rPr>
          <w:rFonts w:ascii="Book Antiqua" w:hAnsi="Book Antiqua" w:cs="Book Antiqua" w:hint="eastAsia"/>
          <w:i/>
          <w:color w:val="000000"/>
          <w:lang w:eastAsia="zh-CN"/>
        </w:rPr>
        <w:t>S</w:t>
      </w:r>
      <w:r w:rsidR="007B0E54" w:rsidRPr="00AB00D2">
        <w:rPr>
          <w:rFonts w:ascii="Book Antiqua" w:eastAsia="Book Antiqua" w:hAnsi="Book Antiqua" w:cs="Book Antiqua"/>
          <w:i/>
          <w:color w:val="000000"/>
        </w:rPr>
        <w:t>urg</w:t>
      </w:r>
      <w:r w:rsidR="00AB00D2">
        <w:rPr>
          <w:rFonts w:ascii="Book Antiqua" w:hAnsi="Book Antiqua" w:cs="Book Antiqua" w:hint="eastAsia"/>
          <w:color w:val="000000"/>
          <w:lang w:eastAsia="zh-CN"/>
        </w:rPr>
        <w:t xml:space="preserve"> 2002; </w:t>
      </w:r>
      <w:r w:rsidR="007B0E54" w:rsidRPr="00AB00D2">
        <w:rPr>
          <w:rFonts w:ascii="Book Antiqua" w:eastAsia="Book Antiqua" w:hAnsi="Book Antiqua" w:cs="Book Antiqua"/>
          <w:b/>
          <w:color w:val="000000"/>
        </w:rPr>
        <w:t>21</w:t>
      </w:r>
      <w:r w:rsidR="007B0E54">
        <w:rPr>
          <w:rFonts w:ascii="Book Antiqua" w:eastAsia="Book Antiqua" w:hAnsi="Book Antiqua" w:cs="Book Antiqua"/>
          <w:color w:val="000000"/>
        </w:rPr>
        <w:t>: 638-643</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[DOI:</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10.1016/s1010-7940(02)00045-3]</w:t>
      </w:r>
    </w:p>
    <w:p w14:paraId="4039DAF1" w14:textId="77777777" w:rsidR="00A77B3E" w:rsidRDefault="00334567">
      <w:pPr>
        <w:spacing w:line="360" w:lineRule="auto"/>
        <w:jc w:val="both"/>
      </w:pP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proofErr w:type="spellStart"/>
      <w:r w:rsidR="007B0E54">
        <w:rPr>
          <w:rFonts w:ascii="Book Antiqua" w:eastAsia="Book Antiqua" w:hAnsi="Book Antiqua" w:cs="Book Antiqua"/>
          <w:b/>
          <w:bCs/>
          <w:color w:val="000000"/>
        </w:rPr>
        <w:t>Argüder</w:t>
      </w:r>
      <w:proofErr w:type="spellEnd"/>
      <w:r w:rsidR="007B0E54">
        <w:rPr>
          <w:rFonts w:ascii="Book Antiqua" w:eastAsia="Book Antiqua" w:hAnsi="Book Antiqua" w:cs="Book Antiqua"/>
          <w:b/>
          <w:bCs/>
          <w:color w:val="000000"/>
        </w:rPr>
        <w:t xml:space="preserve"> E</w:t>
      </w:r>
      <w:r w:rsidR="007B0E54">
        <w:rPr>
          <w:rFonts w:ascii="Book Antiqua" w:eastAsia="Book Antiqua" w:hAnsi="Book Antiqua" w:cs="Book Antiqua"/>
          <w:color w:val="000000"/>
        </w:rPr>
        <w:t xml:space="preserve">, </w:t>
      </w:r>
      <w:proofErr w:type="spellStart"/>
      <w:r w:rsidR="007B0E54">
        <w:rPr>
          <w:rFonts w:ascii="Book Antiqua" w:eastAsia="Book Antiqua" w:hAnsi="Book Antiqua" w:cs="Book Antiqua"/>
          <w:color w:val="000000"/>
        </w:rPr>
        <w:t>Aykun</w:t>
      </w:r>
      <w:proofErr w:type="spellEnd"/>
      <w:r w:rsidR="007B0E54">
        <w:rPr>
          <w:rFonts w:ascii="Book Antiqua" w:eastAsia="Book Antiqua" w:hAnsi="Book Antiqua" w:cs="Book Antiqua"/>
          <w:color w:val="000000"/>
        </w:rPr>
        <w:t xml:space="preserve"> G, </w:t>
      </w:r>
      <w:proofErr w:type="spellStart"/>
      <w:r w:rsidR="007B0E54">
        <w:rPr>
          <w:rFonts w:ascii="Book Antiqua" w:eastAsia="Book Antiqua" w:hAnsi="Book Antiqua" w:cs="Book Antiqua"/>
          <w:color w:val="000000"/>
        </w:rPr>
        <w:t>Karalezli</w:t>
      </w:r>
      <w:proofErr w:type="spellEnd"/>
      <w:r w:rsidR="007B0E54">
        <w:rPr>
          <w:rFonts w:ascii="Book Antiqua" w:eastAsia="Book Antiqua" w:hAnsi="Book Antiqua" w:cs="Book Antiqua"/>
          <w:color w:val="000000"/>
        </w:rPr>
        <w:t xml:space="preserve"> A, </w:t>
      </w:r>
      <w:proofErr w:type="spellStart"/>
      <w:r w:rsidR="007B0E54">
        <w:rPr>
          <w:rFonts w:ascii="Book Antiqua" w:eastAsia="Book Antiqua" w:hAnsi="Book Antiqua" w:cs="Book Antiqua"/>
          <w:color w:val="000000"/>
        </w:rPr>
        <w:t>Hasanoğlu</w:t>
      </w:r>
      <w:proofErr w:type="spellEnd"/>
      <w:r w:rsidR="007B0E54">
        <w:rPr>
          <w:rFonts w:ascii="Book Antiqua" w:eastAsia="Book Antiqua" w:hAnsi="Book Antiqua" w:cs="Book Antiqua"/>
          <w:color w:val="000000"/>
        </w:rPr>
        <w:t xml:space="preserve"> HC. </w:t>
      </w:r>
      <w:proofErr w:type="spellStart"/>
      <w:r w:rsidR="007B0E54">
        <w:rPr>
          <w:rFonts w:ascii="Book Antiqua" w:eastAsia="Book Antiqua" w:hAnsi="Book Antiqua" w:cs="Book Antiqua"/>
          <w:color w:val="000000"/>
        </w:rPr>
        <w:t>Bronchoesophageal</w:t>
      </w:r>
      <w:proofErr w:type="spellEnd"/>
      <w:r w:rsidR="007B0E54">
        <w:rPr>
          <w:rFonts w:ascii="Book Antiqua" w:eastAsia="Book Antiqua" w:hAnsi="Book Antiqua" w:cs="Book Antiqua"/>
          <w:color w:val="000000"/>
        </w:rPr>
        <w:t xml:space="preserve"> fistula. </w:t>
      </w:r>
      <w:r w:rsidR="007B0E54">
        <w:rPr>
          <w:rFonts w:ascii="Book Antiqua" w:eastAsia="Book Antiqua" w:hAnsi="Book Antiqua" w:cs="Book Antiqua"/>
          <w:i/>
          <w:iCs/>
          <w:color w:val="000000"/>
        </w:rPr>
        <w:t xml:space="preserve">J </w:t>
      </w:r>
      <w:proofErr w:type="spellStart"/>
      <w:r w:rsidR="007B0E54">
        <w:rPr>
          <w:rFonts w:ascii="Book Antiqua" w:eastAsia="Book Antiqua" w:hAnsi="Book Antiqua" w:cs="Book Antiqua"/>
          <w:i/>
          <w:iCs/>
          <w:color w:val="000000"/>
        </w:rPr>
        <w:t>Bronchology</w:t>
      </w:r>
      <w:proofErr w:type="spellEnd"/>
      <w:r w:rsidR="007B0E54">
        <w:rPr>
          <w:rFonts w:ascii="Book Antiqua" w:eastAsia="Book Antiqua" w:hAnsi="Book Antiqua" w:cs="Book Antiqua"/>
          <w:i/>
          <w:iCs/>
          <w:color w:val="000000"/>
        </w:rPr>
        <w:t xml:space="preserve"> </w:t>
      </w:r>
      <w:proofErr w:type="spellStart"/>
      <w:r w:rsidR="007B0E54">
        <w:rPr>
          <w:rFonts w:ascii="Book Antiqua" w:eastAsia="Book Antiqua" w:hAnsi="Book Antiqua" w:cs="Book Antiqua"/>
          <w:i/>
          <w:iCs/>
          <w:color w:val="000000"/>
        </w:rPr>
        <w:t>Interv</w:t>
      </w:r>
      <w:proofErr w:type="spellEnd"/>
      <w:r w:rsidR="007B0E54">
        <w:rPr>
          <w:rFonts w:ascii="Book Antiqua" w:eastAsia="Book Antiqua" w:hAnsi="Book Antiqua" w:cs="Book Antiqua"/>
          <w:i/>
          <w:iCs/>
          <w:color w:val="000000"/>
        </w:rPr>
        <w:t xml:space="preserve"> </w:t>
      </w:r>
      <w:proofErr w:type="spellStart"/>
      <w:r w:rsidR="007B0E54">
        <w:rPr>
          <w:rFonts w:ascii="Book Antiqua" w:eastAsia="Book Antiqua" w:hAnsi="Book Antiqua" w:cs="Book Antiqua"/>
          <w:i/>
          <w:iCs/>
          <w:color w:val="000000"/>
        </w:rPr>
        <w:t>Pulmonol</w:t>
      </w:r>
      <w:proofErr w:type="spellEnd"/>
      <w:r w:rsidR="007B0E54">
        <w:rPr>
          <w:rFonts w:ascii="Book Antiqua" w:eastAsia="Book Antiqua" w:hAnsi="Book Antiqua" w:cs="Book Antiqua"/>
          <w:color w:val="000000"/>
        </w:rPr>
        <w:t xml:space="preserve"> 2012; </w:t>
      </w:r>
      <w:r w:rsidR="007B0E54">
        <w:rPr>
          <w:rFonts w:ascii="Book Antiqua" w:eastAsia="Book Antiqua" w:hAnsi="Book Antiqua" w:cs="Book Antiqua"/>
          <w:b/>
          <w:bCs/>
          <w:color w:val="000000"/>
        </w:rPr>
        <w:t>19</w:t>
      </w:r>
      <w:r w:rsidR="007B0E54">
        <w:rPr>
          <w:rFonts w:ascii="Book Antiqua" w:eastAsia="Book Antiqua" w:hAnsi="Book Antiqua" w:cs="Book Antiqua"/>
          <w:color w:val="000000"/>
        </w:rPr>
        <w:t>: 47-49 [PMID: 23207263 DOI: 10.1097/LBR.0b013e31823fc99e]</w:t>
      </w:r>
    </w:p>
    <w:p w14:paraId="06912187" w14:textId="77777777" w:rsidR="00A77B3E" w:rsidRDefault="00334567">
      <w:pPr>
        <w:spacing w:line="360" w:lineRule="auto"/>
        <w:jc w:val="both"/>
      </w:pP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sidR="007B0E54">
        <w:rPr>
          <w:rFonts w:ascii="Book Antiqua" w:eastAsia="Book Antiqua" w:hAnsi="Book Antiqua" w:cs="Book Antiqua"/>
          <w:b/>
          <w:bCs/>
          <w:color w:val="000000"/>
        </w:rPr>
        <w:t>Aggarwal D</w:t>
      </w:r>
      <w:r w:rsidR="007B0E54">
        <w:rPr>
          <w:rFonts w:ascii="Book Antiqua" w:eastAsia="Book Antiqua" w:hAnsi="Book Antiqua" w:cs="Book Antiqua"/>
          <w:color w:val="000000"/>
        </w:rPr>
        <w:t xml:space="preserve">, Mohapatra PR, Malhotra B. Acquired </w:t>
      </w:r>
      <w:proofErr w:type="spellStart"/>
      <w:r w:rsidR="007B0E54">
        <w:rPr>
          <w:rFonts w:ascii="Book Antiqua" w:eastAsia="Book Antiqua" w:hAnsi="Book Antiqua" w:cs="Book Antiqua"/>
          <w:color w:val="000000"/>
        </w:rPr>
        <w:t>bronchoesophageal</w:t>
      </w:r>
      <w:proofErr w:type="spellEnd"/>
      <w:r w:rsidR="007B0E54">
        <w:rPr>
          <w:rFonts w:ascii="Book Antiqua" w:eastAsia="Book Antiqua" w:hAnsi="Book Antiqua" w:cs="Book Antiqua"/>
          <w:color w:val="000000"/>
        </w:rPr>
        <w:t xml:space="preserve"> fistula. </w:t>
      </w:r>
      <w:r w:rsidR="007B0E54">
        <w:rPr>
          <w:rFonts w:ascii="Book Antiqua" w:eastAsia="Book Antiqua" w:hAnsi="Book Antiqua" w:cs="Book Antiqua"/>
          <w:i/>
          <w:iCs/>
          <w:color w:val="000000"/>
        </w:rPr>
        <w:t>Lung India</w:t>
      </w:r>
      <w:r w:rsidR="007B0E54">
        <w:rPr>
          <w:rFonts w:ascii="Book Antiqua" w:eastAsia="Book Antiqua" w:hAnsi="Book Antiqua" w:cs="Book Antiqua"/>
          <w:color w:val="000000"/>
        </w:rPr>
        <w:t xml:space="preserve"> 2009; </w:t>
      </w:r>
      <w:r w:rsidR="007B0E54">
        <w:rPr>
          <w:rFonts w:ascii="Book Antiqua" w:eastAsia="Book Antiqua" w:hAnsi="Book Antiqua" w:cs="Book Antiqua"/>
          <w:b/>
          <w:bCs/>
          <w:color w:val="000000"/>
        </w:rPr>
        <w:t>26</w:t>
      </w:r>
      <w:r w:rsidR="007B0E54">
        <w:rPr>
          <w:rFonts w:ascii="Book Antiqua" w:eastAsia="Book Antiqua" w:hAnsi="Book Antiqua" w:cs="Book Antiqua"/>
          <w:color w:val="000000"/>
        </w:rPr>
        <w:t>: 24-25 [PMID: 20165591 DOI: 10.4103/0970-2113.45201]</w:t>
      </w:r>
    </w:p>
    <w:p w14:paraId="08BFE095" w14:textId="77777777" w:rsidR="00A77B3E" w:rsidRDefault="00334567">
      <w:pPr>
        <w:spacing w:line="360" w:lineRule="auto"/>
        <w:jc w:val="both"/>
      </w:pP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proofErr w:type="spellStart"/>
      <w:r w:rsidR="007B0E54">
        <w:rPr>
          <w:rFonts w:ascii="Book Antiqua" w:eastAsia="Book Antiqua" w:hAnsi="Book Antiqua" w:cs="Book Antiqua"/>
          <w:b/>
          <w:bCs/>
          <w:color w:val="000000"/>
        </w:rPr>
        <w:t>Bonavina</w:t>
      </w:r>
      <w:proofErr w:type="spellEnd"/>
      <w:r w:rsidR="007B0E54">
        <w:rPr>
          <w:rFonts w:ascii="Book Antiqua" w:eastAsia="Book Antiqua" w:hAnsi="Book Antiqua" w:cs="Book Antiqua"/>
          <w:b/>
          <w:bCs/>
          <w:color w:val="000000"/>
        </w:rPr>
        <w:t xml:space="preserve"> L</w:t>
      </w:r>
      <w:r w:rsidR="007B0E54">
        <w:rPr>
          <w:rFonts w:ascii="Book Antiqua" w:eastAsia="Book Antiqua" w:hAnsi="Book Antiqua" w:cs="Book Antiqua"/>
          <w:color w:val="000000"/>
        </w:rPr>
        <w:t xml:space="preserve">, </w:t>
      </w:r>
      <w:proofErr w:type="spellStart"/>
      <w:r w:rsidR="007B0E54">
        <w:rPr>
          <w:rFonts w:ascii="Book Antiqua" w:eastAsia="Book Antiqua" w:hAnsi="Book Antiqua" w:cs="Book Antiqua"/>
          <w:color w:val="000000"/>
        </w:rPr>
        <w:t>Chirica</w:t>
      </w:r>
      <w:proofErr w:type="spellEnd"/>
      <w:r w:rsidR="007B0E54">
        <w:rPr>
          <w:rFonts w:ascii="Book Antiqua" w:eastAsia="Book Antiqua" w:hAnsi="Book Antiqua" w:cs="Book Antiqua"/>
          <w:color w:val="000000"/>
        </w:rPr>
        <w:t xml:space="preserve"> M, </w:t>
      </w:r>
      <w:proofErr w:type="spellStart"/>
      <w:r w:rsidR="007B0E54">
        <w:rPr>
          <w:rFonts w:ascii="Book Antiqua" w:eastAsia="Book Antiqua" w:hAnsi="Book Antiqua" w:cs="Book Antiqua"/>
          <w:color w:val="000000"/>
        </w:rPr>
        <w:t>Skrobic</w:t>
      </w:r>
      <w:proofErr w:type="spellEnd"/>
      <w:r w:rsidR="007B0E54">
        <w:rPr>
          <w:rFonts w:ascii="Book Antiqua" w:eastAsia="Book Antiqua" w:hAnsi="Book Antiqua" w:cs="Book Antiqua"/>
          <w:color w:val="000000"/>
        </w:rPr>
        <w:t xml:space="preserve"> O, Kluger Y, </w:t>
      </w:r>
      <w:proofErr w:type="spellStart"/>
      <w:r w:rsidR="007B0E54">
        <w:rPr>
          <w:rFonts w:ascii="Book Antiqua" w:eastAsia="Book Antiqua" w:hAnsi="Book Antiqua" w:cs="Book Antiqua"/>
          <w:color w:val="000000"/>
        </w:rPr>
        <w:t>Andreollo</w:t>
      </w:r>
      <w:proofErr w:type="spellEnd"/>
      <w:r w:rsidR="007B0E54">
        <w:rPr>
          <w:rFonts w:ascii="Book Antiqua" w:eastAsia="Book Antiqua" w:hAnsi="Book Antiqua" w:cs="Book Antiqua"/>
          <w:color w:val="000000"/>
        </w:rPr>
        <w:t xml:space="preserve"> NA, </w:t>
      </w:r>
      <w:proofErr w:type="spellStart"/>
      <w:r w:rsidR="007B0E54">
        <w:rPr>
          <w:rFonts w:ascii="Book Antiqua" w:eastAsia="Book Antiqua" w:hAnsi="Book Antiqua" w:cs="Book Antiqua"/>
          <w:color w:val="000000"/>
        </w:rPr>
        <w:t>Contini</w:t>
      </w:r>
      <w:proofErr w:type="spellEnd"/>
      <w:r w:rsidR="007B0E54">
        <w:rPr>
          <w:rFonts w:ascii="Book Antiqua" w:eastAsia="Book Antiqua" w:hAnsi="Book Antiqua" w:cs="Book Antiqua"/>
          <w:color w:val="000000"/>
        </w:rPr>
        <w:t xml:space="preserve"> S, </w:t>
      </w:r>
      <w:proofErr w:type="spellStart"/>
      <w:r w:rsidR="007B0E54">
        <w:rPr>
          <w:rFonts w:ascii="Book Antiqua" w:eastAsia="Book Antiqua" w:hAnsi="Book Antiqua" w:cs="Book Antiqua"/>
          <w:color w:val="000000"/>
        </w:rPr>
        <w:t>Simic</w:t>
      </w:r>
      <w:proofErr w:type="spellEnd"/>
      <w:r w:rsidR="007B0E54">
        <w:rPr>
          <w:rFonts w:ascii="Book Antiqua" w:eastAsia="Book Antiqua" w:hAnsi="Book Antiqua" w:cs="Book Antiqua"/>
          <w:color w:val="000000"/>
        </w:rPr>
        <w:t xml:space="preserve"> A, </w:t>
      </w:r>
      <w:proofErr w:type="spellStart"/>
      <w:r w:rsidR="007B0E54">
        <w:rPr>
          <w:rFonts w:ascii="Book Antiqua" w:eastAsia="Book Antiqua" w:hAnsi="Book Antiqua" w:cs="Book Antiqua"/>
          <w:color w:val="000000"/>
        </w:rPr>
        <w:t>Ansaloni</w:t>
      </w:r>
      <w:proofErr w:type="spellEnd"/>
      <w:r w:rsidR="007B0E54">
        <w:rPr>
          <w:rFonts w:ascii="Book Antiqua" w:eastAsia="Book Antiqua" w:hAnsi="Book Antiqua" w:cs="Book Antiqua"/>
          <w:color w:val="000000"/>
        </w:rPr>
        <w:t xml:space="preserve"> L, Catena F, Fraga GP, Locatelli C, Chiara O, </w:t>
      </w:r>
      <w:proofErr w:type="spellStart"/>
      <w:r w:rsidR="007B0E54">
        <w:rPr>
          <w:rFonts w:ascii="Book Antiqua" w:eastAsia="Book Antiqua" w:hAnsi="Book Antiqua" w:cs="Book Antiqua"/>
          <w:color w:val="000000"/>
        </w:rPr>
        <w:t>Kashuk</w:t>
      </w:r>
      <w:proofErr w:type="spellEnd"/>
      <w:r w:rsidR="007B0E54">
        <w:rPr>
          <w:rFonts w:ascii="Book Antiqua" w:eastAsia="Book Antiqua" w:hAnsi="Book Antiqua" w:cs="Book Antiqua"/>
          <w:color w:val="000000"/>
        </w:rPr>
        <w:t xml:space="preserve"> J, </w:t>
      </w:r>
      <w:proofErr w:type="spellStart"/>
      <w:r w:rsidR="007B0E54">
        <w:rPr>
          <w:rFonts w:ascii="Book Antiqua" w:eastAsia="Book Antiqua" w:hAnsi="Book Antiqua" w:cs="Book Antiqua"/>
          <w:color w:val="000000"/>
        </w:rPr>
        <w:t>Coccolini</w:t>
      </w:r>
      <w:proofErr w:type="spellEnd"/>
      <w:r w:rsidR="007B0E54">
        <w:rPr>
          <w:rFonts w:ascii="Book Antiqua" w:eastAsia="Book Antiqua" w:hAnsi="Book Antiqua" w:cs="Book Antiqua"/>
          <w:color w:val="000000"/>
        </w:rPr>
        <w:t xml:space="preserve"> F, </w:t>
      </w:r>
      <w:proofErr w:type="spellStart"/>
      <w:r w:rsidR="007B0E54">
        <w:rPr>
          <w:rFonts w:ascii="Book Antiqua" w:eastAsia="Book Antiqua" w:hAnsi="Book Antiqua" w:cs="Book Antiqua"/>
          <w:color w:val="000000"/>
        </w:rPr>
        <w:t>Macchitella</w:t>
      </w:r>
      <w:proofErr w:type="spellEnd"/>
      <w:r w:rsidR="007B0E54">
        <w:rPr>
          <w:rFonts w:ascii="Book Antiqua" w:eastAsia="Book Antiqua" w:hAnsi="Book Antiqua" w:cs="Book Antiqua"/>
          <w:color w:val="000000"/>
        </w:rPr>
        <w:t xml:space="preserve"> Y, </w:t>
      </w:r>
      <w:proofErr w:type="spellStart"/>
      <w:r w:rsidR="007B0E54">
        <w:rPr>
          <w:rFonts w:ascii="Book Antiqua" w:eastAsia="Book Antiqua" w:hAnsi="Book Antiqua" w:cs="Book Antiqua"/>
          <w:color w:val="000000"/>
        </w:rPr>
        <w:t>Mutignani</w:t>
      </w:r>
      <w:proofErr w:type="spellEnd"/>
      <w:r w:rsidR="007B0E54">
        <w:rPr>
          <w:rFonts w:ascii="Book Antiqua" w:eastAsia="Book Antiqua" w:hAnsi="Book Antiqua" w:cs="Book Antiqua"/>
          <w:color w:val="000000"/>
        </w:rPr>
        <w:t xml:space="preserve"> M, </w:t>
      </w:r>
      <w:proofErr w:type="spellStart"/>
      <w:r w:rsidR="007B0E54">
        <w:rPr>
          <w:rFonts w:ascii="Book Antiqua" w:eastAsia="Book Antiqua" w:hAnsi="Book Antiqua" w:cs="Book Antiqua"/>
          <w:color w:val="000000"/>
        </w:rPr>
        <w:t>Cutrone</w:t>
      </w:r>
      <w:proofErr w:type="spellEnd"/>
      <w:r w:rsidR="007B0E54">
        <w:rPr>
          <w:rFonts w:ascii="Book Antiqua" w:eastAsia="Book Antiqua" w:hAnsi="Book Antiqua" w:cs="Book Antiqua"/>
          <w:color w:val="000000"/>
        </w:rPr>
        <w:t xml:space="preserve"> C, Poli MD, </w:t>
      </w:r>
      <w:proofErr w:type="spellStart"/>
      <w:r w:rsidR="007B0E54">
        <w:rPr>
          <w:rFonts w:ascii="Book Antiqua" w:eastAsia="Book Antiqua" w:hAnsi="Book Antiqua" w:cs="Book Antiqua"/>
          <w:color w:val="000000"/>
        </w:rPr>
        <w:t>Valetti</w:t>
      </w:r>
      <w:proofErr w:type="spellEnd"/>
      <w:r w:rsidR="007B0E54">
        <w:rPr>
          <w:rFonts w:ascii="Book Antiqua" w:eastAsia="Book Antiqua" w:hAnsi="Book Antiqua" w:cs="Book Antiqua"/>
          <w:color w:val="000000"/>
        </w:rPr>
        <w:t xml:space="preserve"> T, Asti E, Kelly M, </w:t>
      </w:r>
      <w:proofErr w:type="spellStart"/>
      <w:r w:rsidR="007B0E54">
        <w:rPr>
          <w:rFonts w:ascii="Book Antiqua" w:eastAsia="Book Antiqua" w:hAnsi="Book Antiqua" w:cs="Book Antiqua"/>
          <w:color w:val="000000"/>
        </w:rPr>
        <w:t>Pesko</w:t>
      </w:r>
      <w:proofErr w:type="spellEnd"/>
      <w:r w:rsidR="007B0E54">
        <w:rPr>
          <w:rFonts w:ascii="Book Antiqua" w:eastAsia="Book Antiqua" w:hAnsi="Book Antiqua" w:cs="Book Antiqua"/>
          <w:color w:val="000000"/>
        </w:rPr>
        <w:t xml:space="preserve"> P. Foregut caustic injuries: results of the world society of emergency surgery consensus conference. </w:t>
      </w:r>
      <w:r w:rsidR="007B0E54">
        <w:rPr>
          <w:rFonts w:ascii="Book Antiqua" w:eastAsia="Book Antiqua" w:hAnsi="Book Antiqua" w:cs="Book Antiqua"/>
          <w:i/>
          <w:iCs/>
          <w:color w:val="000000"/>
        </w:rPr>
        <w:t xml:space="preserve">World J </w:t>
      </w:r>
      <w:proofErr w:type="spellStart"/>
      <w:r w:rsidR="007B0E54">
        <w:rPr>
          <w:rFonts w:ascii="Book Antiqua" w:eastAsia="Book Antiqua" w:hAnsi="Book Antiqua" w:cs="Book Antiqua"/>
          <w:i/>
          <w:iCs/>
          <w:color w:val="000000"/>
        </w:rPr>
        <w:t>Emerg</w:t>
      </w:r>
      <w:proofErr w:type="spellEnd"/>
      <w:r w:rsidR="007B0E54">
        <w:rPr>
          <w:rFonts w:ascii="Book Antiqua" w:eastAsia="Book Antiqua" w:hAnsi="Book Antiqua" w:cs="Book Antiqua"/>
          <w:i/>
          <w:iCs/>
          <w:color w:val="000000"/>
        </w:rPr>
        <w:t xml:space="preserve"> Surg</w:t>
      </w:r>
      <w:r w:rsidR="007B0E54">
        <w:rPr>
          <w:rFonts w:ascii="Book Antiqua" w:eastAsia="Book Antiqua" w:hAnsi="Book Antiqua" w:cs="Book Antiqua"/>
          <w:color w:val="000000"/>
        </w:rPr>
        <w:t xml:space="preserve"> 2015; </w:t>
      </w:r>
      <w:r w:rsidR="007B0E54">
        <w:rPr>
          <w:rFonts w:ascii="Book Antiqua" w:eastAsia="Book Antiqua" w:hAnsi="Book Antiqua" w:cs="Book Antiqua"/>
          <w:b/>
          <w:bCs/>
          <w:color w:val="000000"/>
        </w:rPr>
        <w:t>10</w:t>
      </w:r>
      <w:r w:rsidR="007B0E54">
        <w:rPr>
          <w:rFonts w:ascii="Book Antiqua" w:eastAsia="Book Antiqua" w:hAnsi="Book Antiqua" w:cs="Book Antiqua"/>
          <w:color w:val="000000"/>
        </w:rPr>
        <w:t>: 44 [PMID: 26413146 DOI: 10.1186/s13017-015-0039-0]</w:t>
      </w:r>
    </w:p>
    <w:p w14:paraId="441771DF" w14:textId="77777777" w:rsidR="00A77B3E" w:rsidRDefault="00334567">
      <w:pPr>
        <w:spacing w:line="360" w:lineRule="auto"/>
        <w:jc w:val="both"/>
      </w:pP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7B0E54">
        <w:rPr>
          <w:rFonts w:ascii="Book Antiqua" w:eastAsia="Book Antiqua" w:hAnsi="Book Antiqua" w:cs="Book Antiqua"/>
          <w:b/>
          <w:bCs/>
          <w:color w:val="000000"/>
        </w:rPr>
        <w:t>Cheng HT</w:t>
      </w:r>
      <w:r w:rsidR="007B0E54">
        <w:rPr>
          <w:rFonts w:ascii="Book Antiqua" w:eastAsia="Book Antiqua" w:hAnsi="Book Antiqua" w:cs="Book Antiqua"/>
          <w:color w:val="000000"/>
        </w:rPr>
        <w:t xml:space="preserve">, Cheng CL, Lin CH, Tang JH, Chu YY, Liu NJ, Chen PC. Caustic ingestion in adults: the role of endoscopic classification in predicting outcome. </w:t>
      </w:r>
      <w:r w:rsidR="007B0E54">
        <w:rPr>
          <w:rFonts w:ascii="Book Antiqua" w:eastAsia="Book Antiqua" w:hAnsi="Book Antiqua" w:cs="Book Antiqua"/>
          <w:i/>
          <w:iCs/>
          <w:color w:val="000000"/>
        </w:rPr>
        <w:t>BMC Gastroenterol</w:t>
      </w:r>
      <w:r w:rsidR="007B0E54">
        <w:rPr>
          <w:rFonts w:ascii="Book Antiqua" w:eastAsia="Book Antiqua" w:hAnsi="Book Antiqua" w:cs="Book Antiqua"/>
          <w:color w:val="000000"/>
        </w:rPr>
        <w:t xml:space="preserve"> 2008; </w:t>
      </w:r>
      <w:r w:rsidR="007B0E54">
        <w:rPr>
          <w:rFonts w:ascii="Book Antiqua" w:eastAsia="Book Antiqua" w:hAnsi="Book Antiqua" w:cs="Book Antiqua"/>
          <w:b/>
          <w:bCs/>
          <w:color w:val="000000"/>
        </w:rPr>
        <w:t>8</w:t>
      </w:r>
      <w:r w:rsidR="007B0E54">
        <w:rPr>
          <w:rFonts w:ascii="Book Antiqua" w:eastAsia="Book Antiqua" w:hAnsi="Book Antiqua" w:cs="Book Antiqua"/>
          <w:color w:val="000000"/>
        </w:rPr>
        <w:t>: 31 [PMID: 18655708 DOI: 10.1186/1471-230X-8-31]</w:t>
      </w:r>
    </w:p>
    <w:p w14:paraId="52784543" w14:textId="77777777" w:rsidR="00334567" w:rsidRPr="00334567" w:rsidRDefault="00334567">
      <w:pPr>
        <w:spacing w:line="360" w:lineRule="auto"/>
        <w:jc w:val="both"/>
        <w:rPr>
          <w:lang w:eastAsia="zh-CN"/>
        </w:rPr>
      </w:pP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Zargar</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Kochhar R, Mehta S, Mehta SK. The role of fiberoptic endoscopy in the management of corrosive ingestion and modified endoscopic classification of burns.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37</w:t>
      </w:r>
      <w:r>
        <w:rPr>
          <w:rFonts w:ascii="Book Antiqua" w:eastAsia="Book Antiqua" w:hAnsi="Book Antiqua" w:cs="Book Antiqua"/>
          <w:color w:val="000000"/>
        </w:rPr>
        <w:t>: 165-169 [PMID: 2032601 DOI: 10.1016/s0016-5107(91)70678-0]</w:t>
      </w:r>
    </w:p>
    <w:p w14:paraId="6B05FF97" w14:textId="77777777" w:rsidR="00A77B3E" w:rsidRDefault="007B0E54">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Chirica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Kelly MD, </w:t>
      </w:r>
      <w:proofErr w:type="spellStart"/>
      <w:r>
        <w:rPr>
          <w:rFonts w:ascii="Book Antiqua" w:eastAsia="Book Antiqua" w:hAnsi="Book Antiqua" w:cs="Book Antiqua"/>
          <w:color w:val="000000"/>
        </w:rPr>
        <w:t>Siboni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Aiolfi</w:t>
      </w:r>
      <w:proofErr w:type="spellEnd"/>
      <w:r>
        <w:rPr>
          <w:rFonts w:ascii="Book Antiqua" w:eastAsia="Book Antiqua" w:hAnsi="Book Antiqua" w:cs="Book Antiqua"/>
          <w:color w:val="000000"/>
        </w:rPr>
        <w:t xml:space="preserve"> A, Riva CG, Asti E, Ferrari D, </w:t>
      </w:r>
      <w:proofErr w:type="spellStart"/>
      <w:r>
        <w:rPr>
          <w:rFonts w:ascii="Book Antiqua" w:eastAsia="Book Antiqua" w:hAnsi="Book Antiqua" w:cs="Book Antiqua"/>
          <w:color w:val="000000"/>
        </w:rPr>
        <w:t>Leppäniemi</w:t>
      </w:r>
      <w:proofErr w:type="spellEnd"/>
      <w:r>
        <w:rPr>
          <w:rFonts w:ascii="Book Antiqua" w:eastAsia="Book Antiqua" w:hAnsi="Book Antiqua" w:cs="Book Antiqua"/>
          <w:color w:val="000000"/>
        </w:rPr>
        <w:t xml:space="preserve"> A, Ten Broek RPG, </w:t>
      </w:r>
      <w:proofErr w:type="spellStart"/>
      <w:r>
        <w:rPr>
          <w:rFonts w:ascii="Book Antiqua" w:eastAsia="Book Antiqua" w:hAnsi="Book Antiqua" w:cs="Book Antiqua"/>
          <w:color w:val="000000"/>
        </w:rPr>
        <w:t>Brichon</w:t>
      </w:r>
      <w:proofErr w:type="spellEnd"/>
      <w:r>
        <w:rPr>
          <w:rFonts w:ascii="Book Antiqua" w:eastAsia="Book Antiqua" w:hAnsi="Book Antiqua" w:cs="Book Antiqua"/>
          <w:color w:val="000000"/>
        </w:rPr>
        <w:t xml:space="preserve"> PY, Kluger Y, Fraga GP, Frey G, </w:t>
      </w:r>
      <w:proofErr w:type="spellStart"/>
      <w:r>
        <w:rPr>
          <w:rFonts w:ascii="Book Antiqua" w:eastAsia="Book Antiqua" w:hAnsi="Book Antiqua" w:cs="Book Antiqua"/>
          <w:color w:val="000000"/>
        </w:rPr>
        <w:t>Andreollo</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Coccolini</w:t>
      </w:r>
      <w:proofErr w:type="spellEnd"/>
      <w:r>
        <w:rPr>
          <w:rFonts w:ascii="Book Antiqua" w:eastAsia="Book Antiqua" w:hAnsi="Book Antiqua" w:cs="Book Antiqua"/>
          <w:color w:val="000000"/>
        </w:rPr>
        <w:t xml:space="preserve"> F, Frattini C, Moore EE, Chiara O, Di </w:t>
      </w:r>
      <w:proofErr w:type="spellStart"/>
      <w:r>
        <w:rPr>
          <w:rFonts w:ascii="Book Antiqua" w:eastAsia="Book Antiqua" w:hAnsi="Book Antiqua" w:cs="Book Antiqua"/>
          <w:color w:val="000000"/>
        </w:rPr>
        <w:t>Saverio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Sartelli</w:t>
      </w:r>
      <w:proofErr w:type="spellEnd"/>
      <w:r>
        <w:rPr>
          <w:rFonts w:ascii="Book Antiqua" w:eastAsia="Book Antiqua" w:hAnsi="Book Antiqua" w:cs="Book Antiqua"/>
          <w:color w:val="000000"/>
        </w:rPr>
        <w:t xml:space="preserve"> M, Weber D, </w:t>
      </w:r>
      <w:proofErr w:type="spellStart"/>
      <w:r>
        <w:rPr>
          <w:rFonts w:ascii="Book Antiqua" w:eastAsia="Book Antiqua" w:hAnsi="Book Antiqua" w:cs="Book Antiqua"/>
          <w:color w:val="000000"/>
        </w:rPr>
        <w:t>Ansaloni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Biffl</w:t>
      </w:r>
      <w:proofErr w:type="spellEnd"/>
      <w:r>
        <w:rPr>
          <w:rFonts w:ascii="Book Antiqua" w:eastAsia="Book Antiqua" w:hAnsi="Book Antiqua" w:cs="Book Antiqua"/>
          <w:color w:val="000000"/>
        </w:rPr>
        <w:t xml:space="preserve"> W, Corte H, Wani I, </w:t>
      </w:r>
      <w:proofErr w:type="spellStart"/>
      <w:r>
        <w:rPr>
          <w:rFonts w:ascii="Book Antiqua" w:eastAsia="Book Antiqua" w:hAnsi="Book Antiqua" w:cs="Book Antiqua"/>
          <w:color w:val="000000"/>
        </w:rPr>
        <w:t>Baiocchi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Cattan</w:t>
      </w:r>
      <w:proofErr w:type="spellEnd"/>
      <w:r>
        <w:rPr>
          <w:rFonts w:ascii="Book Antiqua" w:eastAsia="Book Antiqua" w:hAnsi="Book Antiqua" w:cs="Book Antiqua"/>
          <w:color w:val="000000"/>
        </w:rPr>
        <w:t xml:space="preserve"> P, Catena F, </w:t>
      </w:r>
      <w:proofErr w:type="spellStart"/>
      <w:r>
        <w:rPr>
          <w:rFonts w:ascii="Book Antiqua" w:eastAsia="Book Antiqua" w:hAnsi="Book Antiqua" w:cs="Book Antiqua"/>
          <w:color w:val="000000"/>
        </w:rPr>
        <w:t>Bonavina</w:t>
      </w:r>
      <w:proofErr w:type="spellEnd"/>
      <w:r>
        <w:rPr>
          <w:rFonts w:ascii="Book Antiqua" w:eastAsia="Book Antiqua" w:hAnsi="Book Antiqua" w:cs="Book Antiqua"/>
          <w:color w:val="000000"/>
        </w:rPr>
        <w:t xml:space="preserve"> L. Esophageal emergencies: WSES guidelines.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26 [PMID: 31164915 DOI: 10.1186/s13017-019-0245-2]</w:t>
      </w:r>
    </w:p>
    <w:p w14:paraId="602B456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71282DD" w14:textId="77777777" w:rsidR="00A77B3E" w:rsidRDefault="007B0E54">
      <w:pPr>
        <w:spacing w:line="360" w:lineRule="auto"/>
        <w:jc w:val="both"/>
      </w:pPr>
      <w:r>
        <w:rPr>
          <w:rFonts w:ascii="Book Antiqua" w:eastAsia="Book Antiqua" w:hAnsi="Book Antiqua" w:cs="Book Antiqua"/>
          <w:b/>
          <w:color w:val="000000"/>
        </w:rPr>
        <w:lastRenderedPageBreak/>
        <w:t>Footnotes</w:t>
      </w:r>
    </w:p>
    <w:p w14:paraId="1C33618E" w14:textId="77777777" w:rsidR="00A77B3E" w:rsidRPr="00334567" w:rsidRDefault="007B0E54">
      <w:pPr>
        <w:spacing w:line="360" w:lineRule="auto"/>
        <w:jc w:val="both"/>
        <w:rPr>
          <w:lang w:eastAsia="zh-CN"/>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2"/>
        </w:rPr>
        <w:t>Written consent for publication was obtained from the patient health care proxy.</w:t>
      </w:r>
    </w:p>
    <w:p w14:paraId="7A32556E" w14:textId="77777777" w:rsidR="00A77B3E" w:rsidRDefault="00A77B3E">
      <w:pPr>
        <w:spacing w:line="360" w:lineRule="auto"/>
        <w:jc w:val="both"/>
      </w:pPr>
    </w:p>
    <w:p w14:paraId="78045CC9" w14:textId="77777777" w:rsidR="00A77B3E" w:rsidRDefault="007B0E5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5A6886BA" w14:textId="77777777" w:rsidR="00A77B3E" w:rsidRDefault="00A77B3E">
      <w:pPr>
        <w:spacing w:line="360" w:lineRule="auto"/>
        <w:jc w:val="both"/>
      </w:pPr>
    </w:p>
    <w:p w14:paraId="77056336" w14:textId="77777777" w:rsidR="00A77B3E" w:rsidRDefault="007B0E5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4BC0010" w14:textId="77777777" w:rsidR="00A77B3E" w:rsidRDefault="00A77B3E">
      <w:pPr>
        <w:spacing w:line="360" w:lineRule="auto"/>
        <w:jc w:val="both"/>
      </w:pPr>
    </w:p>
    <w:p w14:paraId="5B5B1996" w14:textId="77777777" w:rsidR="00A77B3E" w:rsidRDefault="007B0E5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F17D09" w14:textId="77777777" w:rsidR="00A77B3E" w:rsidRDefault="00A77B3E">
      <w:pPr>
        <w:spacing w:line="360" w:lineRule="auto"/>
        <w:jc w:val="both"/>
      </w:pPr>
    </w:p>
    <w:p w14:paraId="5B56B189" w14:textId="77777777" w:rsidR="00A77B3E" w:rsidRDefault="007B0E5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7E5CADC" w14:textId="77777777" w:rsidR="00A77B3E" w:rsidRDefault="007B0E5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5A41797" w14:textId="77777777" w:rsidR="00A77B3E" w:rsidRDefault="00A77B3E">
      <w:pPr>
        <w:spacing w:line="360" w:lineRule="auto"/>
        <w:jc w:val="both"/>
      </w:pPr>
    </w:p>
    <w:p w14:paraId="7329C223" w14:textId="77777777" w:rsidR="00A77B3E" w:rsidRDefault="007B0E5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20, 2022</w:t>
      </w:r>
    </w:p>
    <w:p w14:paraId="2409A118" w14:textId="77777777" w:rsidR="00A77B3E" w:rsidRDefault="007B0E5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13, 2022</w:t>
      </w:r>
    </w:p>
    <w:p w14:paraId="2075CA3F" w14:textId="77777777" w:rsidR="00A77B3E" w:rsidRDefault="007B0E54">
      <w:pPr>
        <w:spacing w:line="360" w:lineRule="auto"/>
        <w:jc w:val="both"/>
      </w:pPr>
      <w:r>
        <w:rPr>
          <w:rFonts w:ascii="Book Antiqua" w:eastAsia="Book Antiqua" w:hAnsi="Book Antiqua" w:cs="Book Antiqua"/>
          <w:b/>
          <w:color w:val="000000"/>
        </w:rPr>
        <w:t xml:space="preserve">Article in press: </w:t>
      </w:r>
    </w:p>
    <w:p w14:paraId="61DC9306" w14:textId="77777777" w:rsidR="00A77B3E" w:rsidRDefault="00A77B3E">
      <w:pPr>
        <w:spacing w:line="360" w:lineRule="auto"/>
        <w:jc w:val="both"/>
      </w:pPr>
    </w:p>
    <w:p w14:paraId="66013999" w14:textId="77777777" w:rsidR="00A77B3E" w:rsidRDefault="007B0E54">
      <w:pPr>
        <w:spacing w:line="360" w:lineRule="auto"/>
        <w:jc w:val="both"/>
      </w:pPr>
      <w:r>
        <w:rPr>
          <w:rFonts w:ascii="Book Antiqua" w:eastAsia="Book Antiqua" w:hAnsi="Book Antiqua" w:cs="Book Antiqua"/>
          <w:b/>
          <w:color w:val="000000"/>
        </w:rPr>
        <w:t xml:space="preserve">Specialty type: </w:t>
      </w:r>
      <w:r w:rsidR="00AB00D2" w:rsidRPr="00E700C2">
        <w:rPr>
          <w:rFonts w:ascii="Book Antiqua" w:eastAsia="Microsoft YaHei" w:hAnsi="Book Antiqua" w:cs="SimSun"/>
        </w:rPr>
        <w:t>Critical care medicine</w:t>
      </w:r>
    </w:p>
    <w:p w14:paraId="580B9C6A" w14:textId="77777777" w:rsidR="00A77B3E" w:rsidRDefault="007B0E5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07C75AF" w14:textId="77777777" w:rsidR="00A77B3E" w:rsidRDefault="007B0E54">
      <w:pPr>
        <w:spacing w:line="360" w:lineRule="auto"/>
        <w:jc w:val="both"/>
      </w:pPr>
      <w:r>
        <w:rPr>
          <w:rFonts w:ascii="Book Antiqua" w:eastAsia="Book Antiqua" w:hAnsi="Book Antiqua" w:cs="Book Antiqua"/>
          <w:b/>
          <w:color w:val="000000"/>
        </w:rPr>
        <w:t>Peer-review report’s scientific quality classification</w:t>
      </w:r>
    </w:p>
    <w:p w14:paraId="51BB98FC" w14:textId="77777777" w:rsidR="00A77B3E" w:rsidRDefault="007B0E54">
      <w:pPr>
        <w:spacing w:line="360" w:lineRule="auto"/>
        <w:jc w:val="both"/>
      </w:pPr>
      <w:r>
        <w:rPr>
          <w:rFonts w:ascii="Book Antiqua" w:eastAsia="Book Antiqua" w:hAnsi="Book Antiqua" w:cs="Book Antiqua"/>
          <w:color w:val="000000"/>
        </w:rPr>
        <w:t>Grade A (Excellent): 0</w:t>
      </w:r>
    </w:p>
    <w:p w14:paraId="24E8D04B" w14:textId="77777777" w:rsidR="00A77B3E" w:rsidRDefault="007B0E54">
      <w:pPr>
        <w:spacing w:line="360" w:lineRule="auto"/>
        <w:jc w:val="both"/>
      </w:pPr>
      <w:r>
        <w:rPr>
          <w:rFonts w:ascii="Book Antiqua" w:eastAsia="Book Antiqua" w:hAnsi="Book Antiqua" w:cs="Book Antiqua"/>
          <w:color w:val="000000"/>
        </w:rPr>
        <w:t>Grade B (Very good): 0</w:t>
      </w:r>
    </w:p>
    <w:p w14:paraId="128B916F" w14:textId="77777777" w:rsidR="00A77B3E" w:rsidRDefault="007B0E54">
      <w:pPr>
        <w:spacing w:line="360" w:lineRule="auto"/>
        <w:jc w:val="both"/>
      </w:pPr>
      <w:r>
        <w:rPr>
          <w:rFonts w:ascii="Book Antiqua" w:eastAsia="Book Antiqua" w:hAnsi="Book Antiqua" w:cs="Book Antiqua"/>
          <w:color w:val="000000"/>
        </w:rPr>
        <w:t>Grade C (Good): C</w:t>
      </w:r>
    </w:p>
    <w:p w14:paraId="0F570E0B" w14:textId="77777777" w:rsidR="00A77B3E" w:rsidRDefault="007B0E54">
      <w:pPr>
        <w:spacing w:line="360" w:lineRule="auto"/>
        <w:jc w:val="both"/>
      </w:pPr>
      <w:r>
        <w:rPr>
          <w:rFonts w:ascii="Book Antiqua" w:eastAsia="Book Antiqua" w:hAnsi="Book Antiqua" w:cs="Book Antiqua"/>
          <w:color w:val="000000"/>
        </w:rPr>
        <w:lastRenderedPageBreak/>
        <w:t>Grade D (Fair): D, D</w:t>
      </w:r>
    </w:p>
    <w:p w14:paraId="19C270C0" w14:textId="77777777" w:rsidR="00A77B3E" w:rsidRDefault="007B0E54">
      <w:pPr>
        <w:spacing w:line="360" w:lineRule="auto"/>
        <w:jc w:val="both"/>
      </w:pPr>
      <w:r>
        <w:rPr>
          <w:rFonts w:ascii="Book Antiqua" w:eastAsia="Book Antiqua" w:hAnsi="Book Antiqua" w:cs="Book Antiqua"/>
          <w:color w:val="000000"/>
        </w:rPr>
        <w:t>Grade E (Poor): 0</w:t>
      </w:r>
    </w:p>
    <w:p w14:paraId="536C246E" w14:textId="77777777" w:rsidR="00A77B3E" w:rsidRDefault="00A77B3E">
      <w:pPr>
        <w:spacing w:line="360" w:lineRule="auto"/>
        <w:jc w:val="both"/>
      </w:pPr>
    </w:p>
    <w:p w14:paraId="76BE7004" w14:textId="77777777" w:rsidR="00A77B3E" w:rsidRDefault="007B0E5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Kumar N, India; Liu YC, China; Xu L, China</w:t>
      </w:r>
      <w:r>
        <w:rPr>
          <w:rFonts w:ascii="Book Antiqua" w:eastAsia="Book Antiqua" w:hAnsi="Book Antiqua" w:cs="Book Antiqua"/>
          <w:b/>
          <w:color w:val="000000"/>
        </w:rPr>
        <w:t xml:space="preserve"> S-Editor: </w:t>
      </w:r>
      <w:r w:rsidR="00AB00D2">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P-Editor: </w:t>
      </w:r>
    </w:p>
    <w:p w14:paraId="02DC446A" w14:textId="77777777" w:rsidR="00A77B3E" w:rsidRDefault="007B0E5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0B0E9EE" w14:textId="19B1BABA" w:rsidR="00F767A5" w:rsidRDefault="00D52BEF" w:rsidP="00F767A5">
      <w:pPr>
        <w:spacing w:line="360" w:lineRule="auto"/>
        <w:jc w:val="both"/>
      </w:pPr>
      <w:r>
        <w:rPr>
          <w:noProof/>
          <w:lang w:eastAsia="zh-CN"/>
        </w:rPr>
        <w:drawing>
          <wp:inline distT="0" distB="0" distL="0" distR="0" wp14:anchorId="0E54D6C3" wp14:editId="3C9E2301">
            <wp:extent cx="4136390" cy="1921510"/>
            <wp:effectExtent l="0" t="0" r="0" b="2540"/>
            <wp:docPr id="5" name="图片 5" descr="C:\Users\chenc\Desktop\工作-北京百世登\编辑工作\2020-08-04 待编辑\75274-34003-6.15\琛琛整理\75274-PDF\7527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5274-34003-6.15\琛琛整理\75274-PDF\7527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6390" cy="1921510"/>
                    </a:xfrm>
                    <a:prstGeom prst="rect">
                      <a:avLst/>
                    </a:prstGeom>
                    <a:noFill/>
                    <a:ln>
                      <a:noFill/>
                    </a:ln>
                  </pic:spPr>
                </pic:pic>
              </a:graphicData>
            </a:graphic>
          </wp:inline>
        </w:drawing>
      </w:r>
    </w:p>
    <w:p w14:paraId="0E0B0C4E" w14:textId="3E9026CF" w:rsidR="00F767A5" w:rsidRDefault="00F767A5" w:rsidP="00F767A5">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 xml:space="preserve">Figure </w:t>
      </w:r>
      <w:r>
        <w:rPr>
          <w:rFonts w:ascii="Book Antiqua" w:hAnsi="Book Antiqua" w:cs="Book Antiqua" w:hint="eastAsia"/>
          <w:b/>
          <w:bCs/>
          <w:color w:val="000000"/>
          <w:szCs w:val="22"/>
          <w:lang w:eastAsia="zh-CN"/>
        </w:rPr>
        <w:t>1</w:t>
      </w:r>
      <w:r w:rsidRPr="00D334E6">
        <w:rPr>
          <w:rFonts w:ascii="Book Antiqua" w:hAnsi="Book Antiqua" w:cs="Book Antiqua" w:hint="eastAsia"/>
          <w:b/>
          <w:color w:val="000000"/>
          <w:szCs w:val="22"/>
          <w:lang w:eastAsia="zh-CN"/>
        </w:rPr>
        <w:t xml:space="preserve"> </w:t>
      </w:r>
      <w:r w:rsidRPr="00D334E6">
        <w:rPr>
          <w:rFonts w:ascii="Book Antiqua" w:eastAsia="Book Antiqua" w:hAnsi="Book Antiqua" w:cs="Book Antiqua"/>
          <w:b/>
          <w:color w:val="000000"/>
          <w:szCs w:val="22"/>
        </w:rPr>
        <w:t>Chest X-</w:t>
      </w:r>
      <w:r w:rsidRPr="00D334E6">
        <w:rPr>
          <w:rFonts w:ascii="Book Antiqua" w:hAnsi="Book Antiqua" w:cs="Book Antiqua" w:hint="eastAsia"/>
          <w:b/>
          <w:color w:val="000000"/>
          <w:szCs w:val="22"/>
          <w:lang w:eastAsia="zh-CN"/>
        </w:rPr>
        <w:t>r</w:t>
      </w:r>
      <w:r w:rsidRPr="00D334E6">
        <w:rPr>
          <w:rFonts w:ascii="Book Antiqua" w:eastAsia="Book Antiqua" w:hAnsi="Book Antiqua" w:cs="Book Antiqua"/>
          <w:b/>
          <w:color w:val="000000"/>
          <w:szCs w:val="22"/>
        </w:rPr>
        <w:t>ay</w:t>
      </w:r>
      <w:r w:rsidRPr="00D334E6">
        <w:rPr>
          <w:rFonts w:ascii="Book Antiqua" w:hAnsi="Book Antiqua" w:cs="Book Antiqua" w:hint="eastAsia"/>
          <w:b/>
          <w:color w:val="000000"/>
          <w:szCs w:val="22"/>
          <w:lang w:eastAsia="zh-CN"/>
        </w:rPr>
        <w:t>.</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 xml:space="preserve">A: </w:t>
      </w:r>
      <w:r>
        <w:rPr>
          <w:rFonts w:ascii="Book Antiqua" w:eastAsia="Book Antiqua" w:hAnsi="Book Antiqua" w:cs="Book Antiqua"/>
          <w:color w:val="000000"/>
          <w:szCs w:val="22"/>
        </w:rPr>
        <w:t>Chest X-</w:t>
      </w:r>
      <w:r>
        <w:rPr>
          <w:rFonts w:ascii="Book Antiqua" w:hAnsi="Book Antiqua" w:cs="Book Antiqua" w:hint="eastAsia"/>
          <w:color w:val="000000"/>
          <w:szCs w:val="22"/>
          <w:lang w:eastAsia="zh-CN"/>
        </w:rPr>
        <w:t>r</w:t>
      </w:r>
      <w:r>
        <w:rPr>
          <w:rFonts w:ascii="Book Antiqua" w:eastAsia="Book Antiqua" w:hAnsi="Book Antiqua" w:cs="Book Antiqua"/>
          <w:color w:val="000000"/>
          <w:szCs w:val="22"/>
        </w:rPr>
        <w:t>ay on the left was obtained one day prior to cardiac arrest which shows bibasilar atelectasis</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 xml:space="preserve">B: </w:t>
      </w:r>
      <w:r>
        <w:rPr>
          <w:rFonts w:ascii="Book Antiqua" w:eastAsia="Book Antiqua" w:hAnsi="Book Antiqua" w:cs="Book Antiqua"/>
          <w:color w:val="000000"/>
          <w:szCs w:val="22"/>
        </w:rPr>
        <w:t>Chest X-</w:t>
      </w:r>
      <w:r>
        <w:rPr>
          <w:rFonts w:ascii="Book Antiqua" w:hAnsi="Book Antiqua" w:cs="Book Antiqua" w:hint="eastAsia"/>
          <w:color w:val="000000"/>
          <w:szCs w:val="22"/>
          <w:lang w:eastAsia="zh-CN"/>
        </w:rPr>
        <w:t>r</w:t>
      </w:r>
      <w:r>
        <w:rPr>
          <w:rFonts w:ascii="Book Antiqua" w:eastAsia="Book Antiqua" w:hAnsi="Book Antiqua" w:cs="Book Antiqua"/>
          <w:color w:val="000000"/>
          <w:szCs w:val="22"/>
        </w:rPr>
        <w:t>ay on the right obtained following episode of cardiopulmonary arrest showing significant patchy airspace opacities occupying most of left hemithorax.</w:t>
      </w:r>
    </w:p>
    <w:p w14:paraId="1AE67E95" w14:textId="5255317C" w:rsidR="00A77B3E" w:rsidRDefault="00334567">
      <w:pPr>
        <w:spacing w:line="360" w:lineRule="auto"/>
        <w:jc w:val="both"/>
      </w:pPr>
      <w:r>
        <w:rPr>
          <w:rFonts w:ascii="Book Antiqua" w:eastAsia="Book Antiqua" w:hAnsi="Book Antiqua" w:cs="Book Antiqua"/>
          <w:color w:val="000000"/>
          <w:szCs w:val="22"/>
        </w:rPr>
        <w:br w:type="page"/>
      </w:r>
    </w:p>
    <w:p w14:paraId="29583991" w14:textId="65AD892F" w:rsidR="00D52BEF" w:rsidRDefault="00D52BEF" w:rsidP="00F767A5">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lastRenderedPageBreak/>
        <w:drawing>
          <wp:inline distT="0" distB="0" distL="0" distR="0" wp14:anchorId="49DB7395" wp14:editId="75981012">
            <wp:extent cx="4136390" cy="1610995"/>
            <wp:effectExtent l="0" t="0" r="0" b="8255"/>
            <wp:docPr id="6" name="图片 6" descr="C:\Users\chenc\Desktop\工作-北京百世登\编辑工作\2020-08-04 待编辑\75274-34003-6.15\琛琛整理\75274-PDF\7527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5274-34003-6.15\琛琛整理\75274-PDF\7527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6390" cy="1610995"/>
                    </a:xfrm>
                    <a:prstGeom prst="rect">
                      <a:avLst/>
                    </a:prstGeom>
                    <a:noFill/>
                    <a:ln>
                      <a:noFill/>
                    </a:ln>
                  </pic:spPr>
                </pic:pic>
              </a:graphicData>
            </a:graphic>
          </wp:inline>
        </w:drawing>
      </w:r>
    </w:p>
    <w:p w14:paraId="28B49FFF" w14:textId="5D1B24FD" w:rsidR="00D334E6" w:rsidRPr="00F767A5" w:rsidRDefault="007B0E54" w:rsidP="00F767A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w:t>
      </w:r>
      <w:r w:rsidR="00BD0388">
        <w:rPr>
          <w:rFonts w:ascii="Book Antiqua" w:eastAsia="Book Antiqua" w:hAnsi="Book Antiqua" w:cs="Book Antiqua"/>
          <w:b/>
          <w:bCs/>
          <w:color w:val="000000"/>
          <w:szCs w:val="22"/>
        </w:rPr>
        <w:t xml:space="preserve">2 </w:t>
      </w:r>
      <w:r>
        <w:rPr>
          <w:rFonts w:ascii="Book Antiqua" w:eastAsia="Book Antiqua" w:hAnsi="Book Antiqua" w:cs="Book Antiqua"/>
          <w:b/>
          <w:bCs/>
          <w:color w:val="000000"/>
          <w:szCs w:val="22"/>
        </w:rPr>
        <w:t xml:space="preserve">Flexible </w:t>
      </w:r>
      <w:r w:rsidR="00F767A5">
        <w:rPr>
          <w:rFonts w:ascii="Book Antiqua" w:hAnsi="Book Antiqua" w:cs="Book Antiqua" w:hint="eastAsia"/>
          <w:b/>
          <w:bCs/>
          <w:color w:val="000000"/>
          <w:szCs w:val="22"/>
          <w:lang w:eastAsia="zh-CN"/>
        </w:rPr>
        <w:t>b</w:t>
      </w:r>
      <w:r>
        <w:rPr>
          <w:rFonts w:ascii="Book Antiqua" w:eastAsia="Book Antiqua" w:hAnsi="Book Antiqua" w:cs="Book Antiqua"/>
          <w:b/>
          <w:bCs/>
          <w:color w:val="000000"/>
          <w:szCs w:val="22"/>
        </w:rPr>
        <w:t>ronchoscopy</w:t>
      </w:r>
      <w:r w:rsidRPr="00D334E6">
        <w:rPr>
          <w:rFonts w:ascii="Book Antiqua" w:eastAsia="Book Antiqua" w:hAnsi="Book Antiqua" w:cs="Book Antiqua"/>
          <w:b/>
          <w:color w:val="000000"/>
          <w:szCs w:val="22"/>
        </w:rPr>
        <w:t>.</w:t>
      </w:r>
      <w:r w:rsidRPr="00D334E6">
        <w:rPr>
          <w:rFonts w:ascii="Book Antiqua" w:eastAsia="Book Antiqua" w:hAnsi="Book Antiqua" w:cs="Book Antiqua"/>
          <w:color w:val="000000"/>
          <w:szCs w:val="22"/>
        </w:rPr>
        <w:t xml:space="preserve"> </w:t>
      </w:r>
      <w:r w:rsidRPr="00D334E6">
        <w:rPr>
          <w:rFonts w:ascii="Book Antiqua" w:eastAsia="Book Antiqua" w:hAnsi="Book Antiqua" w:cs="Book Antiqua"/>
          <w:bCs/>
          <w:color w:val="000000"/>
          <w:szCs w:val="22"/>
        </w:rPr>
        <w:t>A</w:t>
      </w:r>
      <w:r w:rsidR="00D334E6" w:rsidRPr="00D334E6">
        <w:rPr>
          <w:rFonts w:ascii="Book Antiqua" w:hAnsi="Book Antiqua" w:cs="Book Antiqua" w:hint="eastAsia"/>
          <w:bCs/>
          <w:color w:val="000000"/>
          <w:szCs w:val="22"/>
          <w:lang w:eastAsia="zh-CN"/>
        </w:rPr>
        <w:t xml:space="preserve">: </w:t>
      </w:r>
      <w:r>
        <w:rPr>
          <w:rFonts w:ascii="Book Antiqua" w:eastAsia="Book Antiqua" w:hAnsi="Book Antiqua" w:cs="Book Antiqua"/>
          <w:color w:val="000000"/>
          <w:szCs w:val="22"/>
        </w:rPr>
        <w:t xml:space="preserve">Day 1: Two-centimeter </w:t>
      </w:r>
      <w:proofErr w:type="spellStart"/>
      <w:r>
        <w:rPr>
          <w:rFonts w:ascii="Book Antiqua" w:eastAsia="Book Antiqua" w:hAnsi="Book Antiqua" w:cs="Book Antiqua"/>
          <w:color w:val="000000"/>
          <w:szCs w:val="22"/>
        </w:rPr>
        <w:t>bronchoesophageal</w:t>
      </w:r>
      <w:proofErr w:type="spellEnd"/>
      <w:r>
        <w:rPr>
          <w:rFonts w:ascii="Book Antiqua" w:eastAsia="Book Antiqua" w:hAnsi="Book Antiqua" w:cs="Book Antiqua"/>
          <w:color w:val="000000"/>
          <w:szCs w:val="22"/>
        </w:rPr>
        <w:t xml:space="preserve"> fistula (asterisk) with adjacent yellow tinged devitalized mucosa on the posterior wall of left main bronchi</w:t>
      </w:r>
      <w:r w:rsidR="00D334E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Pr="00D334E6">
        <w:rPr>
          <w:rFonts w:ascii="Book Antiqua" w:eastAsia="Book Antiqua" w:hAnsi="Book Antiqua" w:cs="Book Antiqua"/>
          <w:bCs/>
          <w:color w:val="000000"/>
          <w:szCs w:val="22"/>
        </w:rPr>
        <w:t>B</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Day 8: Further delineation of fistulous track (asterisk) with necrotic mucosa and well-defined borders. LMB</w:t>
      </w:r>
      <w:r w:rsidR="00D334E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Left </w:t>
      </w:r>
      <w:r w:rsidR="00D334E6">
        <w:rPr>
          <w:rFonts w:ascii="Book Antiqua" w:eastAsia="Book Antiqua" w:hAnsi="Book Antiqua" w:cs="Book Antiqua"/>
          <w:color w:val="000000"/>
          <w:szCs w:val="22"/>
        </w:rPr>
        <w:t>main bron</w:t>
      </w:r>
      <w:r>
        <w:rPr>
          <w:rFonts w:ascii="Book Antiqua" w:eastAsia="Book Antiqua" w:hAnsi="Book Antiqua" w:cs="Book Antiqua"/>
          <w:color w:val="000000"/>
          <w:szCs w:val="22"/>
        </w:rPr>
        <w:t>chi</w:t>
      </w:r>
      <w:r w:rsidR="00D334E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RMB</w:t>
      </w:r>
      <w:r w:rsidR="00D334E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Righ</w:t>
      </w:r>
      <w:r w:rsidR="00D334E6">
        <w:rPr>
          <w:rFonts w:ascii="Book Antiqua" w:eastAsia="Book Antiqua" w:hAnsi="Book Antiqua" w:cs="Book Antiqua"/>
          <w:color w:val="000000"/>
          <w:szCs w:val="22"/>
        </w:rPr>
        <w:t>t main bron</w:t>
      </w:r>
      <w:r>
        <w:rPr>
          <w:rFonts w:ascii="Book Antiqua" w:eastAsia="Book Antiqua" w:hAnsi="Book Antiqua" w:cs="Book Antiqua"/>
          <w:color w:val="000000"/>
          <w:szCs w:val="22"/>
        </w:rPr>
        <w:t>chi.</w:t>
      </w:r>
    </w:p>
    <w:p w14:paraId="346ACE15" w14:textId="4D74B9A6" w:rsidR="00A77B3E" w:rsidRDefault="00D334E6">
      <w:pPr>
        <w:spacing w:line="360" w:lineRule="auto"/>
        <w:jc w:val="both"/>
      </w:pPr>
      <w:r>
        <w:rPr>
          <w:rFonts w:ascii="Book Antiqua" w:eastAsia="Book Antiqua" w:hAnsi="Book Antiqua" w:cs="Book Antiqua"/>
          <w:color w:val="000000"/>
          <w:szCs w:val="22"/>
        </w:rPr>
        <w:br w:type="page"/>
      </w:r>
    </w:p>
    <w:p w14:paraId="1202EC86" w14:textId="2FCF42FD" w:rsidR="00D52BEF" w:rsidRDefault="00D21FBD">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lastRenderedPageBreak/>
        <w:drawing>
          <wp:inline distT="0" distB="0" distL="0" distR="0" wp14:anchorId="538F3306" wp14:editId="58E6F845">
            <wp:extent cx="5366385" cy="4523105"/>
            <wp:effectExtent l="0" t="0" r="5715" b="0"/>
            <wp:docPr id="1" name="图片 1" descr="C:\Users\chenc\Desktop\工作-北京百世登\编辑工作\2020-08-04 待编辑\75274-34003-6.15\琛琛整理\75274-PDF\7527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5274-34003-6.15\琛琛整理\75274-PDF\7527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6385" cy="4523105"/>
                    </a:xfrm>
                    <a:prstGeom prst="rect">
                      <a:avLst/>
                    </a:prstGeom>
                    <a:noFill/>
                    <a:ln>
                      <a:noFill/>
                    </a:ln>
                  </pic:spPr>
                </pic:pic>
              </a:graphicData>
            </a:graphic>
          </wp:inline>
        </w:drawing>
      </w:r>
    </w:p>
    <w:p w14:paraId="020DE18A" w14:textId="7A0C3646" w:rsidR="00F767A5" w:rsidRDefault="007B0E54">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 xml:space="preserve">Figure </w:t>
      </w:r>
      <w:r w:rsidR="00F767A5">
        <w:rPr>
          <w:rFonts w:ascii="Book Antiqua" w:hAnsi="Book Antiqua" w:cs="Book Antiqua" w:hint="eastAsia"/>
          <w:b/>
          <w:bCs/>
          <w:color w:val="000000"/>
          <w:szCs w:val="22"/>
          <w:lang w:eastAsia="zh-CN"/>
        </w:rPr>
        <w:t>3</w:t>
      </w:r>
      <w:r w:rsidR="00F767A5">
        <w:rPr>
          <w:rFonts w:ascii="Book Antiqua" w:hAnsi="Book Antiqua" w:cs="Book Antiqua" w:hint="eastAsia"/>
          <w:color w:val="000000"/>
          <w:szCs w:val="22"/>
          <w:lang w:eastAsia="zh-CN"/>
        </w:rPr>
        <w:t xml:space="preserve"> </w:t>
      </w:r>
      <w:r>
        <w:rPr>
          <w:rFonts w:ascii="Book Antiqua" w:eastAsia="Book Antiqua" w:hAnsi="Book Antiqua" w:cs="Book Antiqua"/>
          <w:b/>
          <w:bCs/>
          <w:color w:val="000000"/>
          <w:szCs w:val="22"/>
        </w:rPr>
        <w:t xml:space="preserve">Flexible </w:t>
      </w:r>
      <w:r w:rsidR="00D334E6">
        <w:rPr>
          <w:rFonts w:ascii="Book Antiqua" w:hAnsi="Book Antiqua" w:cs="Book Antiqua" w:hint="eastAsia"/>
          <w:b/>
          <w:bCs/>
          <w:color w:val="000000"/>
          <w:szCs w:val="22"/>
          <w:lang w:eastAsia="zh-CN"/>
        </w:rPr>
        <w:t>b</w:t>
      </w:r>
      <w:r>
        <w:rPr>
          <w:rFonts w:ascii="Book Antiqua" w:eastAsia="Book Antiqua" w:hAnsi="Book Antiqua" w:cs="Book Antiqua"/>
          <w:b/>
          <w:bCs/>
          <w:color w:val="000000"/>
          <w:szCs w:val="22"/>
        </w:rPr>
        <w:t>ronchoscopy at 17 wk</w:t>
      </w:r>
      <w:r w:rsidRPr="00D334E6">
        <w:rPr>
          <w:rFonts w:ascii="Book Antiqua" w:eastAsia="Book Antiqua" w:hAnsi="Book Antiqua" w:cs="Book Antiqua"/>
          <w:b/>
          <w:color w:val="000000"/>
          <w:szCs w:val="22"/>
        </w:rPr>
        <w:t xml:space="preserve">. </w:t>
      </w:r>
      <w:r w:rsidRPr="00D334E6">
        <w:rPr>
          <w:rFonts w:ascii="Book Antiqua" w:eastAsia="Book Antiqua" w:hAnsi="Book Antiqua" w:cs="Book Antiqua"/>
          <w:bCs/>
          <w:color w:val="000000"/>
          <w:szCs w:val="22"/>
        </w:rPr>
        <w:t>A</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Visualization of tracheostomy tube (asterisk) shortly after bronchoscope is advanced through vocal cords</w:t>
      </w:r>
      <w:r w:rsidR="00D334E6">
        <w:rPr>
          <w:rFonts w:ascii="Book Antiqua" w:hAnsi="Book Antiqua" w:cs="Book Antiqua" w:hint="eastAsia"/>
          <w:color w:val="000000"/>
          <w:szCs w:val="22"/>
          <w:lang w:eastAsia="zh-CN"/>
        </w:rPr>
        <w:t>;</w:t>
      </w:r>
      <w:r w:rsidRPr="00D334E6">
        <w:rPr>
          <w:rFonts w:ascii="Book Antiqua" w:eastAsia="Book Antiqua" w:hAnsi="Book Antiqua" w:cs="Book Antiqua"/>
          <w:color w:val="000000"/>
          <w:szCs w:val="22"/>
        </w:rPr>
        <w:t xml:space="preserve"> </w:t>
      </w:r>
      <w:r w:rsidRPr="00D334E6">
        <w:rPr>
          <w:rFonts w:ascii="Book Antiqua" w:eastAsia="Book Antiqua" w:hAnsi="Book Antiqua" w:cs="Book Antiqua"/>
          <w:bCs/>
          <w:color w:val="000000"/>
          <w:szCs w:val="22"/>
        </w:rPr>
        <w:t>B</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Esophageal lumen visualized at the level of mid-trachea confirming TEF. </w:t>
      </w:r>
      <w:r w:rsidRPr="00D334E6">
        <w:rPr>
          <w:rFonts w:ascii="Book Antiqua" w:eastAsia="Book Antiqua" w:hAnsi="Book Antiqua" w:cs="Book Antiqua"/>
          <w:bCs/>
          <w:color w:val="000000"/>
          <w:szCs w:val="22"/>
        </w:rPr>
        <w:t xml:space="preserve">Flexible Bronchoscopy at 7 </w:t>
      </w:r>
      <w:proofErr w:type="spellStart"/>
      <w:r w:rsidRPr="00D334E6">
        <w:rPr>
          <w:rFonts w:ascii="Book Antiqua" w:eastAsia="Book Antiqua" w:hAnsi="Book Antiqua" w:cs="Book Antiqua"/>
          <w:bCs/>
          <w:color w:val="000000"/>
          <w:szCs w:val="22"/>
        </w:rPr>
        <w:t>wk</w:t>
      </w:r>
      <w:proofErr w:type="spellEnd"/>
      <w:r w:rsidR="00D334E6">
        <w:rPr>
          <w:rFonts w:ascii="Book Antiqua" w:hAnsi="Book Antiqua" w:cs="Book Antiqua" w:hint="eastAsia"/>
          <w:bCs/>
          <w:color w:val="000000"/>
          <w:szCs w:val="22"/>
          <w:lang w:eastAsia="zh-CN"/>
        </w:rPr>
        <w:t>;</w:t>
      </w:r>
      <w:r w:rsidRPr="00D334E6">
        <w:rPr>
          <w:rFonts w:ascii="Book Antiqua" w:eastAsia="Book Antiqua" w:hAnsi="Book Antiqua" w:cs="Book Antiqua"/>
          <w:bCs/>
          <w:color w:val="000000"/>
          <w:szCs w:val="22"/>
        </w:rPr>
        <w:t xml:space="preserve"> C</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Protruding esophageal stent through left main bronchi BEF. </w:t>
      </w:r>
      <w:proofErr w:type="spellStart"/>
      <w:r w:rsidRPr="00D334E6">
        <w:rPr>
          <w:rFonts w:ascii="Book Antiqua" w:eastAsia="Book Antiqua" w:hAnsi="Book Antiqua" w:cs="Book Antiqua"/>
          <w:bCs/>
          <w:color w:val="000000"/>
          <w:szCs w:val="22"/>
        </w:rPr>
        <w:t>Esophagoduodenoscopy</w:t>
      </w:r>
      <w:proofErr w:type="spellEnd"/>
      <w:r w:rsidRPr="00D334E6">
        <w:rPr>
          <w:rFonts w:ascii="Book Antiqua" w:eastAsia="Book Antiqua" w:hAnsi="Book Antiqua" w:cs="Book Antiqua"/>
          <w:bCs/>
          <w:color w:val="000000"/>
          <w:szCs w:val="22"/>
        </w:rPr>
        <w:t xml:space="preserve"> at 28 </w:t>
      </w:r>
      <w:proofErr w:type="spellStart"/>
      <w:r w:rsidRPr="00D334E6">
        <w:rPr>
          <w:rFonts w:ascii="Book Antiqua" w:eastAsia="Book Antiqua" w:hAnsi="Book Antiqua" w:cs="Book Antiqua"/>
          <w:bCs/>
          <w:color w:val="000000"/>
          <w:szCs w:val="22"/>
        </w:rPr>
        <w:t>wk</w:t>
      </w:r>
      <w:proofErr w:type="spellEnd"/>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w:t>
      </w:r>
      <w:r w:rsidRPr="00D334E6">
        <w:rPr>
          <w:rFonts w:ascii="Book Antiqua" w:eastAsia="Book Antiqua" w:hAnsi="Book Antiqua" w:cs="Book Antiqua"/>
          <w:bCs/>
          <w:color w:val="000000"/>
          <w:szCs w:val="22"/>
        </w:rPr>
        <w:t>D</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Visualization of tracheostomy tube (asterisk) through a combined lumen of the esophagus and trachea at 14</w:t>
      </w:r>
      <w:r w:rsidR="00D334E6">
        <w:rPr>
          <w:rFonts w:ascii="Book Antiqua" w:hAnsi="Book Antiqua" w:cs="Book Antiqua" w:hint="eastAsia"/>
          <w:color w:val="000000"/>
          <w:szCs w:val="22"/>
          <w:lang w:eastAsia="zh-CN"/>
        </w:rPr>
        <w:t xml:space="preserve"> </w:t>
      </w:r>
      <w:r w:rsidRPr="00D334E6">
        <w:rPr>
          <w:rFonts w:ascii="Book Antiqua" w:eastAsia="Book Antiqua" w:hAnsi="Book Antiqua" w:cs="Book Antiqua"/>
          <w:color w:val="000000"/>
          <w:szCs w:val="22"/>
        </w:rPr>
        <w:t>cm</w:t>
      </w:r>
      <w:r w:rsidR="00D334E6">
        <w:rPr>
          <w:rFonts w:ascii="Book Antiqua" w:hAnsi="Book Antiqua" w:cs="Book Antiqua" w:hint="eastAsia"/>
          <w:color w:val="000000"/>
          <w:szCs w:val="22"/>
          <w:lang w:eastAsia="zh-CN"/>
        </w:rPr>
        <w:t>;</w:t>
      </w:r>
      <w:r w:rsidRPr="00D334E6">
        <w:rPr>
          <w:rFonts w:ascii="Book Antiqua" w:eastAsia="Book Antiqua" w:hAnsi="Book Antiqua" w:cs="Book Antiqua"/>
          <w:color w:val="000000"/>
          <w:szCs w:val="22"/>
        </w:rPr>
        <w:t xml:space="preserve"> </w:t>
      </w:r>
      <w:r w:rsidRPr="00D334E6">
        <w:rPr>
          <w:rFonts w:ascii="Book Antiqua" w:eastAsia="Book Antiqua" w:hAnsi="Book Antiqua" w:cs="Book Antiqua"/>
          <w:bCs/>
          <w:color w:val="000000"/>
          <w:szCs w:val="22"/>
        </w:rPr>
        <w:t>E</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Proximal end of the esophageal stent located below the end of the tracheotomy at 23cm with a double lumen track, esophagus at 8 o’clock and trachea at 2 o’clock</w:t>
      </w:r>
      <w:r w:rsidR="00D334E6">
        <w:rPr>
          <w:rFonts w:ascii="Book Antiqua" w:hAnsi="Book Antiqua" w:cs="Book Antiqua" w:hint="eastAsia"/>
          <w:color w:val="000000"/>
          <w:szCs w:val="22"/>
          <w:lang w:eastAsia="zh-CN"/>
        </w:rPr>
        <w:t>;</w:t>
      </w:r>
      <w:r w:rsidRPr="00D334E6">
        <w:rPr>
          <w:rFonts w:ascii="Book Antiqua" w:eastAsia="Book Antiqua" w:hAnsi="Book Antiqua" w:cs="Book Antiqua"/>
          <w:color w:val="000000"/>
          <w:szCs w:val="22"/>
        </w:rPr>
        <w:t xml:space="preserve"> </w:t>
      </w:r>
      <w:r w:rsidRPr="00D334E6">
        <w:rPr>
          <w:rFonts w:ascii="Book Antiqua" w:eastAsia="Book Antiqua" w:hAnsi="Book Antiqua" w:cs="Book Antiqua"/>
          <w:bCs/>
          <w:color w:val="000000"/>
          <w:szCs w:val="22"/>
        </w:rPr>
        <w:t>F</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Complete obliteration of esophageal s</w:t>
      </w:r>
      <w:r>
        <w:rPr>
          <w:rFonts w:ascii="Book Antiqua" w:eastAsia="Book Antiqua" w:hAnsi="Book Antiqua" w:cs="Book Antiqua"/>
          <w:color w:val="000000"/>
          <w:szCs w:val="22"/>
        </w:rPr>
        <w:t>tent due to in-growth of tissue at 35 cm (asterisk)</w:t>
      </w:r>
      <w:r w:rsidR="002512FC">
        <w:rPr>
          <w:rFonts w:ascii="Book Antiqua" w:hAnsi="Book Antiqua" w:cs="Book Antiqua" w:hint="eastAsia"/>
          <w:color w:val="000000"/>
          <w:szCs w:val="22"/>
          <w:lang w:eastAsia="zh-CN"/>
        </w:rPr>
        <w:t>;G: S</w:t>
      </w:r>
      <w:r w:rsidR="002512FC" w:rsidRPr="002512FC">
        <w:rPr>
          <w:rFonts w:ascii="Book Antiqua" w:hAnsi="Book Antiqua" w:cs="Book Antiqua"/>
          <w:color w:val="000000"/>
          <w:szCs w:val="22"/>
          <w:lang w:eastAsia="zh-CN"/>
        </w:rPr>
        <w:t>chematic diagram</w:t>
      </w:r>
      <w:r w:rsidR="002512F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334E6">
        <w:rPr>
          <w:rFonts w:ascii="Book Antiqua" w:eastAsia="Book Antiqua" w:hAnsi="Book Antiqua" w:cs="Book Antiqua"/>
          <w:color w:val="000000"/>
          <w:szCs w:val="22"/>
        </w:rPr>
        <w:t>LMB</w:t>
      </w:r>
      <w:r w:rsidR="00D334E6">
        <w:rPr>
          <w:rFonts w:ascii="Book Antiqua" w:hAnsi="Book Antiqua" w:cs="Book Antiqua" w:hint="eastAsia"/>
          <w:color w:val="000000"/>
          <w:szCs w:val="22"/>
          <w:lang w:eastAsia="zh-CN"/>
        </w:rPr>
        <w:t>:</w:t>
      </w:r>
      <w:r w:rsidR="00D334E6">
        <w:rPr>
          <w:rFonts w:ascii="Book Antiqua" w:eastAsia="Book Antiqua" w:hAnsi="Book Antiqua" w:cs="Book Antiqua"/>
          <w:color w:val="000000"/>
          <w:szCs w:val="22"/>
        </w:rPr>
        <w:t xml:space="preserve"> Left main bronchi</w:t>
      </w:r>
      <w:r w:rsidR="00D334E6">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TEF</w:t>
      </w:r>
      <w:r w:rsidR="00D334E6">
        <w:rPr>
          <w:rFonts w:ascii="Book Antiqua" w:hAnsi="Book Antiqua" w:cs="Book Antiqua" w:hint="eastAsia"/>
          <w:bCs/>
          <w:color w:val="000000"/>
          <w:szCs w:val="22"/>
          <w:lang w:eastAsia="zh-CN"/>
        </w:rPr>
        <w:t>:</w:t>
      </w:r>
      <w:r>
        <w:rPr>
          <w:rFonts w:ascii="Book Antiqua" w:eastAsia="Book Antiqua" w:hAnsi="Book Antiqua" w:cs="Book Antiqua"/>
          <w:color w:val="000000"/>
          <w:szCs w:val="22"/>
        </w:rPr>
        <w:t xml:space="preserve"> Tracheoesophageal fistula</w:t>
      </w:r>
      <w:r w:rsidR="00D334E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BEF</w:t>
      </w:r>
      <w:r w:rsidR="00D334E6">
        <w:rPr>
          <w:rFonts w:ascii="Book Antiqua" w:hAnsi="Book Antiqua" w:cs="Book Antiqua" w:hint="eastAsia"/>
          <w:bCs/>
          <w:color w:val="000000"/>
          <w:szCs w:val="22"/>
          <w:lang w:eastAsia="zh-CN"/>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Bronchoesophageal</w:t>
      </w:r>
      <w:proofErr w:type="spellEnd"/>
      <w:r>
        <w:rPr>
          <w:rFonts w:ascii="Book Antiqua" w:eastAsia="Book Antiqua" w:hAnsi="Book Antiqua" w:cs="Book Antiqua"/>
          <w:color w:val="000000"/>
          <w:szCs w:val="22"/>
        </w:rPr>
        <w:t xml:space="preserve"> fistula.</w:t>
      </w:r>
    </w:p>
    <w:p w14:paraId="250A65D9" w14:textId="77777777" w:rsidR="00F767A5" w:rsidRDefault="00F767A5">
      <w:pPr>
        <w:rPr>
          <w:rFonts w:ascii="Book Antiqua" w:eastAsia="Book Antiqua" w:hAnsi="Book Antiqua" w:cs="Book Antiqua"/>
          <w:color w:val="000000"/>
          <w:szCs w:val="22"/>
        </w:rPr>
      </w:pPr>
      <w:r>
        <w:rPr>
          <w:rFonts w:ascii="Book Antiqua" w:eastAsia="Book Antiqua" w:hAnsi="Book Antiqua" w:cs="Book Antiqua"/>
          <w:color w:val="000000"/>
          <w:szCs w:val="22"/>
        </w:rPr>
        <w:br w:type="page"/>
      </w:r>
    </w:p>
    <w:p w14:paraId="1AF1F1B4" w14:textId="1D283D17" w:rsidR="00F767A5" w:rsidRDefault="00D52BEF" w:rsidP="00F767A5">
      <w:pPr>
        <w:spacing w:line="360" w:lineRule="auto"/>
        <w:jc w:val="both"/>
        <w:rPr>
          <w:lang w:eastAsia="zh-CN"/>
        </w:rPr>
      </w:pPr>
      <w:r>
        <w:rPr>
          <w:noProof/>
          <w:lang w:eastAsia="zh-CN"/>
        </w:rPr>
        <w:lastRenderedPageBreak/>
        <w:drawing>
          <wp:inline distT="0" distB="0" distL="0" distR="0" wp14:anchorId="640A21F6" wp14:editId="3255B5B2">
            <wp:extent cx="2917190" cy="2046605"/>
            <wp:effectExtent l="0" t="0" r="0" b="0"/>
            <wp:docPr id="8" name="图片 8" descr="C:\Users\chenc\Desktop\工作-北京百世登\编辑工作\2020-08-04 待编辑\75274-34003-6.15\琛琛整理\75274-PDF\7527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Desktop\工作-北京百世登\编辑工作\2020-08-04 待编辑\75274-34003-6.15\琛琛整理\75274-PDF\75274-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7190" cy="2046605"/>
                    </a:xfrm>
                    <a:prstGeom prst="rect">
                      <a:avLst/>
                    </a:prstGeom>
                    <a:noFill/>
                    <a:ln>
                      <a:noFill/>
                    </a:ln>
                  </pic:spPr>
                </pic:pic>
              </a:graphicData>
            </a:graphic>
          </wp:inline>
        </w:drawing>
      </w:r>
    </w:p>
    <w:p w14:paraId="557CB789" w14:textId="44595511" w:rsidR="00A77B3E" w:rsidRDefault="00F767A5">
      <w:pPr>
        <w:spacing w:line="360" w:lineRule="auto"/>
        <w:jc w:val="both"/>
        <w:rPr>
          <w:lang w:eastAsia="zh-CN"/>
        </w:rPr>
      </w:pPr>
      <w:r>
        <w:rPr>
          <w:rFonts w:ascii="Book Antiqua" w:hAnsi="Book Antiqua" w:cs="Book Antiqua"/>
          <w:b/>
          <w:bCs/>
          <w:color w:val="000000"/>
          <w:szCs w:val="22"/>
          <w:lang w:eastAsia="zh-CN"/>
        </w:rPr>
        <w:t xml:space="preserve">Figure </w:t>
      </w:r>
      <w:r>
        <w:rPr>
          <w:rFonts w:ascii="Book Antiqua" w:hAnsi="Book Antiqua" w:cs="Book Antiqua" w:hint="eastAsia"/>
          <w:b/>
          <w:bCs/>
          <w:color w:val="000000"/>
          <w:szCs w:val="22"/>
          <w:lang w:eastAsia="zh-CN"/>
        </w:rPr>
        <w:t>4</w:t>
      </w:r>
      <w:r>
        <w:rPr>
          <w:rFonts w:ascii="Book Antiqua" w:hAnsi="Book Antiqua" w:cs="Book Antiqua"/>
          <w:b/>
          <w:bCs/>
          <w:color w:val="000000"/>
          <w:szCs w:val="22"/>
          <w:lang w:eastAsia="zh-CN"/>
        </w:rPr>
        <w:t xml:space="preserve"> </w:t>
      </w:r>
      <w:proofErr w:type="spellStart"/>
      <w:r>
        <w:rPr>
          <w:rFonts w:ascii="Book Antiqua" w:hAnsi="Book Antiqua" w:cs="Book Antiqua"/>
          <w:b/>
          <w:bCs/>
          <w:color w:val="000000"/>
          <w:szCs w:val="22"/>
          <w:lang w:eastAsia="zh-CN"/>
        </w:rPr>
        <w:t>E</w:t>
      </w:r>
      <w:r>
        <w:rPr>
          <w:rFonts w:ascii="Book Antiqua" w:eastAsia="Book Antiqua" w:hAnsi="Book Antiqua" w:cs="Book Antiqua"/>
          <w:b/>
          <w:bCs/>
          <w:color w:val="000000"/>
          <w:szCs w:val="22"/>
        </w:rPr>
        <w:t>sophagoduodenoscopy</w:t>
      </w:r>
      <w:proofErr w:type="spellEnd"/>
      <w:r>
        <w:rPr>
          <w:rFonts w:ascii="Book Antiqua" w:eastAsia="Book Antiqua" w:hAnsi="Book Antiqua" w:cs="Book Antiqua"/>
          <w:b/>
          <w:bCs/>
          <w:color w:val="000000"/>
          <w:szCs w:val="22"/>
        </w:rPr>
        <w:t>.</w:t>
      </w:r>
      <w:r w:rsidRPr="00334567">
        <w:rPr>
          <w:rFonts w:ascii="Book Antiqua" w:eastAsia="Book Antiqua" w:hAnsi="Book Antiqua" w:cs="Book Antiqua"/>
          <w:bCs/>
          <w:color w:val="000000"/>
          <w:szCs w:val="22"/>
        </w:rPr>
        <w:t xml:space="preserve"> </w:t>
      </w:r>
      <w:r>
        <w:rPr>
          <w:rFonts w:ascii="Book Antiqua" w:eastAsia="Book Antiqua" w:hAnsi="Book Antiqua" w:cs="Book Antiqua"/>
          <w:color w:val="000000"/>
          <w:szCs w:val="22"/>
        </w:rPr>
        <w:t>Extensive esophageal esophagitis with devitalized mucosa (asterisk) and deep brownish black ulcers (arrowhead).</w:t>
      </w:r>
    </w:p>
    <w:p w14:paraId="25A4843C" w14:textId="77777777" w:rsidR="00A77B3E" w:rsidRDefault="00D334E6">
      <w:pPr>
        <w:spacing w:line="360" w:lineRule="auto"/>
        <w:jc w:val="both"/>
        <w:rPr>
          <w:rFonts w:ascii="Book Antiqua" w:hAnsi="Book Antiqua" w:cs="Book Antiqua"/>
          <w:b/>
          <w:color w:val="000000"/>
          <w:szCs w:val="22"/>
          <w:shd w:val="clear" w:color="auto" w:fill="FFFFFF"/>
          <w:lang w:eastAsia="zh-CN"/>
        </w:rPr>
      </w:pPr>
      <w:r>
        <w:rPr>
          <w:rFonts w:ascii="Book Antiqua" w:eastAsia="Book Antiqua" w:hAnsi="Book Antiqua" w:cs="Book Antiqua"/>
          <w:b/>
          <w:color w:val="000000"/>
          <w:szCs w:val="22"/>
          <w:shd w:val="clear" w:color="auto" w:fill="FFFFFF"/>
        </w:rPr>
        <w:br w:type="page"/>
      </w:r>
      <w:r w:rsidR="007B0E54">
        <w:rPr>
          <w:rFonts w:ascii="Book Antiqua" w:eastAsia="Book Antiqua" w:hAnsi="Book Antiqua" w:cs="Book Antiqua"/>
          <w:b/>
          <w:bCs/>
          <w:color w:val="000000"/>
          <w:szCs w:val="22"/>
          <w:shd w:val="clear" w:color="auto" w:fill="FFFFFF"/>
        </w:rPr>
        <w:lastRenderedPageBreak/>
        <w:t xml:space="preserve">Table </w:t>
      </w:r>
      <w:r w:rsidR="007B0E54" w:rsidRPr="00D334E6">
        <w:rPr>
          <w:rFonts w:ascii="Book Antiqua" w:eastAsia="Book Antiqua" w:hAnsi="Book Antiqua" w:cs="Book Antiqua"/>
          <w:b/>
          <w:bCs/>
          <w:color w:val="000000"/>
          <w:szCs w:val="22"/>
          <w:shd w:val="clear" w:color="auto" w:fill="FFFFFF"/>
        </w:rPr>
        <w:t>1</w:t>
      </w:r>
      <w:r w:rsidRPr="00D334E6">
        <w:rPr>
          <w:rFonts w:ascii="Book Antiqua" w:hAnsi="Book Antiqua" w:cs="Book Antiqua" w:hint="eastAsia"/>
          <w:b/>
          <w:bCs/>
          <w:color w:val="000000"/>
          <w:szCs w:val="22"/>
          <w:shd w:val="clear" w:color="auto" w:fill="FFFFFF"/>
          <w:lang w:eastAsia="zh-CN"/>
        </w:rPr>
        <w:t xml:space="preserve"> </w:t>
      </w:r>
      <w:r w:rsidR="007B0E54" w:rsidRPr="00D334E6">
        <w:rPr>
          <w:rFonts w:ascii="Book Antiqua" w:eastAsia="Book Antiqua" w:hAnsi="Book Antiqua" w:cs="Book Antiqua"/>
          <w:b/>
          <w:color w:val="000000"/>
          <w:szCs w:val="22"/>
          <w:shd w:val="clear" w:color="auto" w:fill="FFFFFF"/>
        </w:rPr>
        <w:t>Timeline of major events in chronological order</w:t>
      </w:r>
    </w:p>
    <w:tbl>
      <w:tblPr>
        <w:tblW w:w="5000" w:type="pct"/>
        <w:tblLayout w:type="fixed"/>
        <w:tblCellMar>
          <w:left w:w="0" w:type="dxa"/>
          <w:right w:w="0" w:type="dxa"/>
        </w:tblCellMar>
        <w:tblLook w:val="0420" w:firstRow="1" w:lastRow="0" w:firstColumn="0" w:lastColumn="0" w:noHBand="0" w:noVBand="1"/>
      </w:tblPr>
      <w:tblGrid>
        <w:gridCol w:w="4680"/>
        <w:gridCol w:w="4680"/>
      </w:tblGrid>
      <w:tr w:rsidR="00D334E6" w:rsidRPr="00D334E6" w14:paraId="7B81D995" w14:textId="77777777" w:rsidTr="00114E9A">
        <w:tc>
          <w:tcPr>
            <w:tcW w:w="4788" w:type="dxa"/>
            <w:tcBorders>
              <w:top w:val="single" w:sz="4" w:space="0" w:color="auto"/>
              <w:bottom w:val="single" w:sz="4" w:space="0" w:color="auto"/>
            </w:tcBorders>
            <w:shd w:val="clear" w:color="auto" w:fill="auto"/>
            <w:tcMar>
              <w:top w:w="15" w:type="dxa"/>
              <w:left w:w="108" w:type="dxa"/>
              <w:bottom w:w="0" w:type="dxa"/>
              <w:right w:w="108" w:type="dxa"/>
            </w:tcMar>
            <w:hideMark/>
          </w:tcPr>
          <w:p w14:paraId="3371A8DF"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b/>
                <w:bCs/>
                <w:lang w:eastAsia="zh-CN"/>
              </w:rPr>
              <w:t>Event</w:t>
            </w:r>
          </w:p>
        </w:tc>
        <w:tc>
          <w:tcPr>
            <w:tcW w:w="4788" w:type="dxa"/>
            <w:tcBorders>
              <w:top w:val="single" w:sz="4" w:space="0" w:color="auto"/>
              <w:bottom w:val="single" w:sz="4" w:space="0" w:color="auto"/>
            </w:tcBorders>
            <w:shd w:val="clear" w:color="auto" w:fill="auto"/>
            <w:tcMar>
              <w:top w:w="15" w:type="dxa"/>
              <w:left w:w="108" w:type="dxa"/>
              <w:bottom w:w="0" w:type="dxa"/>
              <w:right w:w="108" w:type="dxa"/>
            </w:tcMar>
            <w:hideMark/>
          </w:tcPr>
          <w:p w14:paraId="2A6839E5"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b/>
                <w:bCs/>
                <w:lang w:eastAsia="zh-CN"/>
              </w:rPr>
              <w:t>Time</w:t>
            </w:r>
          </w:p>
        </w:tc>
      </w:tr>
      <w:tr w:rsidR="00D334E6" w:rsidRPr="00D334E6" w14:paraId="21B1EA52" w14:textId="77777777" w:rsidTr="00114E9A">
        <w:tc>
          <w:tcPr>
            <w:tcW w:w="4788" w:type="dxa"/>
            <w:tcBorders>
              <w:top w:val="single" w:sz="4" w:space="0" w:color="auto"/>
            </w:tcBorders>
            <w:shd w:val="clear" w:color="auto" w:fill="auto"/>
            <w:tcMar>
              <w:top w:w="15" w:type="dxa"/>
              <w:left w:w="108" w:type="dxa"/>
              <w:bottom w:w="0" w:type="dxa"/>
              <w:right w:w="108" w:type="dxa"/>
            </w:tcMar>
            <w:hideMark/>
          </w:tcPr>
          <w:p w14:paraId="3F852FB3"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 xml:space="preserve">Admission to </w:t>
            </w:r>
            <w:r>
              <w:rPr>
                <w:rFonts w:ascii="Book Antiqua" w:hAnsi="Book Antiqua" w:hint="eastAsia"/>
                <w:lang w:eastAsia="zh-CN"/>
              </w:rPr>
              <w:t>h</w:t>
            </w:r>
            <w:r w:rsidRPr="00D334E6">
              <w:rPr>
                <w:rFonts w:ascii="Book Antiqua" w:hAnsi="Book Antiqua"/>
                <w:lang w:eastAsia="zh-CN"/>
              </w:rPr>
              <w:t>ospital/ICU</w:t>
            </w:r>
          </w:p>
        </w:tc>
        <w:tc>
          <w:tcPr>
            <w:tcW w:w="4788" w:type="dxa"/>
            <w:tcBorders>
              <w:top w:val="single" w:sz="4" w:space="0" w:color="auto"/>
            </w:tcBorders>
            <w:shd w:val="clear" w:color="auto" w:fill="auto"/>
            <w:tcMar>
              <w:top w:w="15" w:type="dxa"/>
              <w:left w:w="108" w:type="dxa"/>
              <w:bottom w:w="0" w:type="dxa"/>
              <w:right w:w="108" w:type="dxa"/>
            </w:tcMar>
            <w:hideMark/>
          </w:tcPr>
          <w:p w14:paraId="7383C88E"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Day 0</w:t>
            </w:r>
          </w:p>
        </w:tc>
      </w:tr>
      <w:tr w:rsidR="00D334E6" w:rsidRPr="00D334E6" w14:paraId="0944AF87" w14:textId="77777777" w:rsidTr="00114E9A">
        <w:tc>
          <w:tcPr>
            <w:tcW w:w="4788" w:type="dxa"/>
            <w:shd w:val="clear" w:color="auto" w:fill="auto"/>
            <w:tcMar>
              <w:top w:w="15" w:type="dxa"/>
              <w:left w:w="108" w:type="dxa"/>
              <w:bottom w:w="0" w:type="dxa"/>
              <w:right w:w="108" w:type="dxa"/>
            </w:tcMar>
            <w:hideMark/>
          </w:tcPr>
          <w:p w14:paraId="417713A5"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EGD #1</w:t>
            </w:r>
          </w:p>
        </w:tc>
        <w:tc>
          <w:tcPr>
            <w:tcW w:w="4788" w:type="dxa"/>
            <w:shd w:val="clear" w:color="auto" w:fill="auto"/>
            <w:tcMar>
              <w:top w:w="15" w:type="dxa"/>
              <w:left w:w="108" w:type="dxa"/>
              <w:bottom w:w="0" w:type="dxa"/>
              <w:right w:w="108" w:type="dxa"/>
            </w:tcMar>
            <w:hideMark/>
          </w:tcPr>
          <w:p w14:paraId="10398234"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Day 0</w:t>
            </w:r>
          </w:p>
        </w:tc>
      </w:tr>
      <w:tr w:rsidR="00D334E6" w:rsidRPr="00D334E6" w14:paraId="0CDB4D83" w14:textId="77777777" w:rsidTr="00114E9A">
        <w:tc>
          <w:tcPr>
            <w:tcW w:w="4788" w:type="dxa"/>
            <w:shd w:val="clear" w:color="auto" w:fill="auto"/>
            <w:tcMar>
              <w:top w:w="15" w:type="dxa"/>
              <w:left w:w="108" w:type="dxa"/>
              <w:bottom w:w="0" w:type="dxa"/>
              <w:right w:w="108" w:type="dxa"/>
            </w:tcMar>
            <w:hideMark/>
          </w:tcPr>
          <w:p w14:paraId="2B0E8F15"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Bronchoscopy #1</w:t>
            </w:r>
          </w:p>
        </w:tc>
        <w:tc>
          <w:tcPr>
            <w:tcW w:w="4788" w:type="dxa"/>
            <w:shd w:val="clear" w:color="auto" w:fill="auto"/>
            <w:tcMar>
              <w:top w:w="15" w:type="dxa"/>
              <w:left w:w="108" w:type="dxa"/>
              <w:bottom w:w="0" w:type="dxa"/>
              <w:right w:w="108" w:type="dxa"/>
            </w:tcMar>
            <w:hideMark/>
          </w:tcPr>
          <w:p w14:paraId="6893E594"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Day 1</w:t>
            </w:r>
          </w:p>
        </w:tc>
      </w:tr>
      <w:tr w:rsidR="00D334E6" w:rsidRPr="00D334E6" w14:paraId="5E9AD733" w14:textId="77777777" w:rsidTr="00114E9A">
        <w:tc>
          <w:tcPr>
            <w:tcW w:w="4788" w:type="dxa"/>
            <w:shd w:val="clear" w:color="auto" w:fill="auto"/>
            <w:tcMar>
              <w:top w:w="15" w:type="dxa"/>
              <w:left w:w="108" w:type="dxa"/>
              <w:bottom w:w="0" w:type="dxa"/>
              <w:right w:w="108" w:type="dxa"/>
            </w:tcMar>
            <w:hideMark/>
          </w:tcPr>
          <w:p w14:paraId="54395FE6"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Bronchoscopy #2</w:t>
            </w:r>
          </w:p>
        </w:tc>
        <w:tc>
          <w:tcPr>
            <w:tcW w:w="4788" w:type="dxa"/>
            <w:shd w:val="clear" w:color="auto" w:fill="auto"/>
            <w:tcMar>
              <w:top w:w="15" w:type="dxa"/>
              <w:left w:w="108" w:type="dxa"/>
              <w:bottom w:w="0" w:type="dxa"/>
              <w:right w:w="108" w:type="dxa"/>
            </w:tcMar>
            <w:hideMark/>
          </w:tcPr>
          <w:p w14:paraId="3820D512"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Day 8</w:t>
            </w:r>
          </w:p>
        </w:tc>
      </w:tr>
      <w:tr w:rsidR="00D334E6" w:rsidRPr="00D334E6" w14:paraId="1B5DEA8E" w14:textId="77777777" w:rsidTr="00114E9A">
        <w:tc>
          <w:tcPr>
            <w:tcW w:w="4788" w:type="dxa"/>
            <w:shd w:val="clear" w:color="auto" w:fill="auto"/>
            <w:tcMar>
              <w:top w:w="15" w:type="dxa"/>
              <w:left w:w="108" w:type="dxa"/>
              <w:bottom w:w="0" w:type="dxa"/>
              <w:right w:w="108" w:type="dxa"/>
            </w:tcMar>
            <w:hideMark/>
          </w:tcPr>
          <w:p w14:paraId="753E9A30"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 xml:space="preserve">Cardiac </w:t>
            </w:r>
            <w:r>
              <w:rPr>
                <w:rFonts w:ascii="Book Antiqua" w:hAnsi="Book Antiqua" w:hint="eastAsia"/>
                <w:lang w:eastAsia="zh-CN"/>
              </w:rPr>
              <w:t>a</w:t>
            </w:r>
            <w:r w:rsidRPr="00D334E6">
              <w:rPr>
                <w:rFonts w:ascii="Book Antiqua" w:hAnsi="Book Antiqua"/>
                <w:lang w:eastAsia="zh-CN"/>
              </w:rPr>
              <w:t>rrest</w:t>
            </w:r>
          </w:p>
        </w:tc>
        <w:tc>
          <w:tcPr>
            <w:tcW w:w="4788" w:type="dxa"/>
            <w:shd w:val="clear" w:color="auto" w:fill="auto"/>
            <w:tcMar>
              <w:top w:w="15" w:type="dxa"/>
              <w:left w:w="108" w:type="dxa"/>
              <w:bottom w:w="0" w:type="dxa"/>
              <w:right w:w="108" w:type="dxa"/>
            </w:tcMar>
            <w:hideMark/>
          </w:tcPr>
          <w:p w14:paraId="7DAE1B65"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Day 18</w:t>
            </w:r>
          </w:p>
        </w:tc>
      </w:tr>
      <w:tr w:rsidR="00D334E6" w:rsidRPr="00D334E6" w14:paraId="0ACC9319" w14:textId="77777777" w:rsidTr="00114E9A">
        <w:tc>
          <w:tcPr>
            <w:tcW w:w="4788" w:type="dxa"/>
            <w:shd w:val="clear" w:color="auto" w:fill="auto"/>
            <w:tcMar>
              <w:top w:w="15" w:type="dxa"/>
              <w:left w:w="108" w:type="dxa"/>
              <w:bottom w:w="0" w:type="dxa"/>
              <w:right w:w="108" w:type="dxa"/>
            </w:tcMar>
            <w:hideMark/>
          </w:tcPr>
          <w:p w14:paraId="7CFBFC9C"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Esophageal stent placement with EGD #2</w:t>
            </w:r>
          </w:p>
        </w:tc>
        <w:tc>
          <w:tcPr>
            <w:tcW w:w="4788" w:type="dxa"/>
            <w:shd w:val="clear" w:color="auto" w:fill="auto"/>
            <w:tcMar>
              <w:top w:w="15" w:type="dxa"/>
              <w:left w:w="108" w:type="dxa"/>
              <w:bottom w:w="0" w:type="dxa"/>
              <w:right w:w="108" w:type="dxa"/>
            </w:tcMar>
            <w:hideMark/>
          </w:tcPr>
          <w:p w14:paraId="6A16E142"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Day 22</w:t>
            </w:r>
          </w:p>
        </w:tc>
      </w:tr>
      <w:tr w:rsidR="00D334E6" w:rsidRPr="00D334E6" w14:paraId="7EF76B60" w14:textId="77777777" w:rsidTr="00114E9A">
        <w:tc>
          <w:tcPr>
            <w:tcW w:w="4788" w:type="dxa"/>
            <w:shd w:val="clear" w:color="auto" w:fill="auto"/>
            <w:tcMar>
              <w:top w:w="15" w:type="dxa"/>
              <w:left w:w="108" w:type="dxa"/>
              <w:bottom w:w="0" w:type="dxa"/>
              <w:right w:w="108" w:type="dxa"/>
            </w:tcMar>
            <w:hideMark/>
          </w:tcPr>
          <w:p w14:paraId="6533CBB2"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Bronchoscopy #3</w:t>
            </w:r>
          </w:p>
        </w:tc>
        <w:tc>
          <w:tcPr>
            <w:tcW w:w="4788" w:type="dxa"/>
            <w:shd w:val="clear" w:color="auto" w:fill="auto"/>
            <w:tcMar>
              <w:top w:w="15" w:type="dxa"/>
              <w:left w:w="108" w:type="dxa"/>
              <w:bottom w:w="0" w:type="dxa"/>
              <w:right w:w="108" w:type="dxa"/>
            </w:tcMar>
            <w:hideMark/>
          </w:tcPr>
          <w:p w14:paraId="0F1A4C8D" w14:textId="77777777" w:rsidR="0009547D" w:rsidRPr="00D334E6" w:rsidRDefault="00D334E6" w:rsidP="00114E9A">
            <w:pPr>
              <w:spacing w:line="360" w:lineRule="auto"/>
              <w:jc w:val="both"/>
              <w:rPr>
                <w:rFonts w:ascii="Book Antiqua" w:hAnsi="Book Antiqua"/>
                <w:lang w:eastAsia="zh-CN"/>
              </w:rPr>
            </w:pPr>
            <w:r w:rsidRPr="00D334E6">
              <w:rPr>
                <w:rFonts w:ascii="Book Antiqua" w:hAnsi="Book Antiqua"/>
                <w:lang w:eastAsia="zh-CN"/>
              </w:rPr>
              <w:t xml:space="preserve">7 </w:t>
            </w:r>
            <w:proofErr w:type="spellStart"/>
            <w:r w:rsidRPr="00D334E6">
              <w:rPr>
                <w:rFonts w:ascii="Book Antiqua" w:hAnsi="Book Antiqua"/>
                <w:lang w:eastAsia="zh-CN"/>
              </w:rPr>
              <w:t>w</w:t>
            </w:r>
            <w:r w:rsidR="00114E9A">
              <w:rPr>
                <w:rFonts w:ascii="Book Antiqua" w:hAnsi="Book Antiqua" w:hint="eastAsia"/>
                <w:lang w:eastAsia="zh-CN"/>
              </w:rPr>
              <w:t>k</w:t>
            </w:r>
            <w:proofErr w:type="spellEnd"/>
          </w:p>
        </w:tc>
      </w:tr>
      <w:tr w:rsidR="00D334E6" w:rsidRPr="00D334E6" w14:paraId="7E6FE8A4" w14:textId="77777777" w:rsidTr="00114E9A">
        <w:tc>
          <w:tcPr>
            <w:tcW w:w="4788" w:type="dxa"/>
            <w:shd w:val="clear" w:color="auto" w:fill="auto"/>
            <w:tcMar>
              <w:top w:w="15" w:type="dxa"/>
              <w:left w:w="108" w:type="dxa"/>
              <w:bottom w:w="0" w:type="dxa"/>
              <w:right w:w="108" w:type="dxa"/>
            </w:tcMar>
            <w:hideMark/>
          </w:tcPr>
          <w:p w14:paraId="74DF3DE1"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 xml:space="preserve">Hospital </w:t>
            </w:r>
            <w:r>
              <w:rPr>
                <w:rFonts w:ascii="Book Antiqua" w:hAnsi="Book Antiqua" w:hint="eastAsia"/>
                <w:lang w:eastAsia="zh-CN"/>
              </w:rPr>
              <w:t>d</w:t>
            </w:r>
            <w:r w:rsidRPr="00D334E6">
              <w:rPr>
                <w:rFonts w:ascii="Book Antiqua" w:hAnsi="Book Antiqua"/>
                <w:lang w:eastAsia="zh-CN"/>
              </w:rPr>
              <w:t>ischarge</w:t>
            </w:r>
          </w:p>
        </w:tc>
        <w:tc>
          <w:tcPr>
            <w:tcW w:w="4788" w:type="dxa"/>
            <w:shd w:val="clear" w:color="auto" w:fill="auto"/>
            <w:tcMar>
              <w:top w:w="15" w:type="dxa"/>
              <w:left w:w="108" w:type="dxa"/>
              <w:bottom w:w="0" w:type="dxa"/>
              <w:right w:w="108" w:type="dxa"/>
            </w:tcMar>
            <w:hideMark/>
          </w:tcPr>
          <w:p w14:paraId="3355D241" w14:textId="77777777" w:rsidR="0009547D" w:rsidRPr="00D334E6" w:rsidRDefault="00D334E6" w:rsidP="00114E9A">
            <w:pPr>
              <w:spacing w:line="360" w:lineRule="auto"/>
              <w:jc w:val="both"/>
              <w:rPr>
                <w:rFonts w:ascii="Book Antiqua" w:hAnsi="Book Antiqua"/>
                <w:lang w:eastAsia="zh-CN"/>
              </w:rPr>
            </w:pPr>
            <w:r w:rsidRPr="00D334E6">
              <w:rPr>
                <w:rFonts w:ascii="Book Antiqua" w:hAnsi="Book Antiqua"/>
                <w:lang w:eastAsia="zh-CN"/>
              </w:rPr>
              <w:t xml:space="preserve">16 </w:t>
            </w:r>
            <w:proofErr w:type="spellStart"/>
            <w:r w:rsidRPr="00D334E6">
              <w:rPr>
                <w:rFonts w:ascii="Book Antiqua" w:hAnsi="Book Antiqua"/>
                <w:lang w:eastAsia="zh-CN"/>
              </w:rPr>
              <w:t>w</w:t>
            </w:r>
            <w:r w:rsidR="00114E9A">
              <w:rPr>
                <w:rFonts w:ascii="Book Antiqua" w:hAnsi="Book Antiqua" w:hint="eastAsia"/>
                <w:lang w:eastAsia="zh-CN"/>
              </w:rPr>
              <w:t>k</w:t>
            </w:r>
            <w:proofErr w:type="spellEnd"/>
          </w:p>
        </w:tc>
      </w:tr>
      <w:tr w:rsidR="00D334E6" w:rsidRPr="00D334E6" w14:paraId="35BF1613" w14:textId="77777777" w:rsidTr="00114E9A">
        <w:tc>
          <w:tcPr>
            <w:tcW w:w="4788" w:type="dxa"/>
            <w:shd w:val="clear" w:color="auto" w:fill="auto"/>
            <w:tcMar>
              <w:top w:w="15" w:type="dxa"/>
              <w:left w:w="108" w:type="dxa"/>
              <w:bottom w:w="0" w:type="dxa"/>
              <w:right w:w="108" w:type="dxa"/>
            </w:tcMar>
            <w:hideMark/>
          </w:tcPr>
          <w:p w14:paraId="263CE466"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Bronchoscopy #4</w:t>
            </w:r>
          </w:p>
        </w:tc>
        <w:tc>
          <w:tcPr>
            <w:tcW w:w="4788" w:type="dxa"/>
            <w:shd w:val="clear" w:color="auto" w:fill="auto"/>
            <w:tcMar>
              <w:top w:w="15" w:type="dxa"/>
              <w:left w:w="108" w:type="dxa"/>
              <w:bottom w:w="0" w:type="dxa"/>
              <w:right w:w="108" w:type="dxa"/>
            </w:tcMar>
            <w:hideMark/>
          </w:tcPr>
          <w:p w14:paraId="0912EA9C" w14:textId="77777777" w:rsidR="0009547D" w:rsidRPr="00D334E6" w:rsidRDefault="00D334E6" w:rsidP="00114E9A">
            <w:pPr>
              <w:spacing w:line="360" w:lineRule="auto"/>
              <w:jc w:val="both"/>
              <w:rPr>
                <w:rFonts w:ascii="Book Antiqua" w:hAnsi="Book Antiqua"/>
                <w:lang w:eastAsia="zh-CN"/>
              </w:rPr>
            </w:pPr>
            <w:r w:rsidRPr="00D334E6">
              <w:rPr>
                <w:rFonts w:ascii="Book Antiqua" w:hAnsi="Book Antiqua"/>
                <w:lang w:eastAsia="zh-CN"/>
              </w:rPr>
              <w:t xml:space="preserve">17 </w:t>
            </w:r>
            <w:proofErr w:type="spellStart"/>
            <w:r w:rsidRPr="00D334E6">
              <w:rPr>
                <w:rFonts w:ascii="Book Antiqua" w:hAnsi="Book Antiqua"/>
                <w:lang w:eastAsia="zh-CN"/>
              </w:rPr>
              <w:t>w</w:t>
            </w:r>
            <w:r w:rsidR="00114E9A">
              <w:rPr>
                <w:rFonts w:ascii="Book Antiqua" w:hAnsi="Book Antiqua" w:hint="eastAsia"/>
                <w:lang w:eastAsia="zh-CN"/>
              </w:rPr>
              <w:t>k</w:t>
            </w:r>
            <w:proofErr w:type="spellEnd"/>
          </w:p>
        </w:tc>
      </w:tr>
      <w:tr w:rsidR="00D334E6" w:rsidRPr="00D334E6" w14:paraId="323C0A24" w14:textId="77777777" w:rsidTr="00114E9A">
        <w:tc>
          <w:tcPr>
            <w:tcW w:w="4788" w:type="dxa"/>
            <w:tcBorders>
              <w:bottom w:val="single" w:sz="4" w:space="0" w:color="auto"/>
            </w:tcBorders>
            <w:shd w:val="clear" w:color="auto" w:fill="auto"/>
            <w:tcMar>
              <w:top w:w="15" w:type="dxa"/>
              <w:left w:w="108" w:type="dxa"/>
              <w:bottom w:w="0" w:type="dxa"/>
              <w:right w:w="108" w:type="dxa"/>
            </w:tcMar>
            <w:hideMark/>
          </w:tcPr>
          <w:p w14:paraId="7EBEA19A"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EGD #3</w:t>
            </w:r>
          </w:p>
        </w:tc>
        <w:tc>
          <w:tcPr>
            <w:tcW w:w="4788" w:type="dxa"/>
            <w:tcBorders>
              <w:bottom w:val="single" w:sz="4" w:space="0" w:color="auto"/>
            </w:tcBorders>
            <w:shd w:val="clear" w:color="auto" w:fill="auto"/>
            <w:tcMar>
              <w:top w:w="15" w:type="dxa"/>
              <w:left w:w="108" w:type="dxa"/>
              <w:bottom w:w="0" w:type="dxa"/>
              <w:right w:w="108" w:type="dxa"/>
            </w:tcMar>
            <w:hideMark/>
          </w:tcPr>
          <w:p w14:paraId="724A94D1" w14:textId="77777777" w:rsidR="0009547D" w:rsidRPr="00D334E6" w:rsidRDefault="00D334E6" w:rsidP="00114E9A">
            <w:pPr>
              <w:spacing w:line="360" w:lineRule="auto"/>
              <w:jc w:val="both"/>
              <w:rPr>
                <w:rFonts w:ascii="Book Antiqua" w:hAnsi="Book Antiqua"/>
                <w:lang w:eastAsia="zh-CN"/>
              </w:rPr>
            </w:pPr>
            <w:r w:rsidRPr="00D334E6">
              <w:rPr>
                <w:rFonts w:ascii="Book Antiqua" w:hAnsi="Book Antiqua"/>
                <w:lang w:eastAsia="zh-CN"/>
              </w:rPr>
              <w:t xml:space="preserve">28 </w:t>
            </w:r>
            <w:proofErr w:type="spellStart"/>
            <w:r w:rsidR="00114E9A">
              <w:rPr>
                <w:rFonts w:ascii="Book Antiqua" w:hAnsi="Book Antiqua" w:hint="eastAsia"/>
                <w:lang w:eastAsia="zh-CN"/>
              </w:rPr>
              <w:t>wk</w:t>
            </w:r>
            <w:proofErr w:type="spellEnd"/>
          </w:p>
        </w:tc>
      </w:tr>
    </w:tbl>
    <w:p w14:paraId="445DD66D" w14:textId="6D3EE187" w:rsidR="00D334E6" w:rsidRPr="00ED2D81" w:rsidRDefault="00114E9A">
      <w:pPr>
        <w:spacing w:line="360" w:lineRule="auto"/>
        <w:jc w:val="both"/>
        <w:rPr>
          <w:lang w:eastAsia="zh-CN"/>
        </w:rPr>
      </w:pPr>
      <w:bookmarkStart w:id="3" w:name="_Hlk61023692"/>
      <w:r>
        <w:rPr>
          <w:rFonts w:ascii="Book Antiqua" w:eastAsia="Book Antiqua" w:hAnsi="Book Antiqua" w:cs="Book Antiqua"/>
          <w:color w:val="000000"/>
        </w:rPr>
        <w:t xml:space="preserve">ICU: </w:t>
      </w:r>
      <w:bookmarkStart w:id="4" w:name="_Hlk61020711"/>
      <w:r>
        <w:rPr>
          <w:rFonts w:ascii="Book Antiqua" w:hAnsi="Book Antiqua" w:cs="Book Antiqua" w:hint="eastAsia"/>
          <w:color w:val="000000"/>
          <w:lang w:eastAsia="zh-CN"/>
        </w:rPr>
        <w:t>I</w:t>
      </w:r>
      <w:r w:rsidRPr="00045CA0">
        <w:rPr>
          <w:rFonts w:ascii="Book Antiqua" w:eastAsia="Book Antiqua" w:hAnsi="Book Antiqua" w:cs="Book Antiqua"/>
          <w:color w:val="000000"/>
        </w:rPr>
        <w:t>ntensive care unit</w:t>
      </w:r>
      <w:bookmarkEnd w:id="4"/>
      <w:r>
        <w:rPr>
          <w:rFonts w:ascii="Book Antiqua" w:eastAsia="Book Antiqua" w:hAnsi="Book Antiqua" w:cs="Book Antiqua"/>
          <w:color w:val="000000"/>
        </w:rPr>
        <w:t>;</w:t>
      </w:r>
      <w:bookmarkEnd w:id="3"/>
      <w:r w:rsidRPr="00114E9A">
        <w:rPr>
          <w:rFonts w:ascii="Book Antiqua" w:hAnsi="Book Antiqua"/>
          <w:lang w:eastAsia="zh-CN"/>
        </w:rPr>
        <w:t xml:space="preserve"> </w:t>
      </w:r>
      <w:r w:rsidRPr="00D334E6">
        <w:rPr>
          <w:rFonts w:ascii="Book Antiqua" w:hAnsi="Book Antiqua"/>
          <w:lang w:eastAsia="zh-CN"/>
        </w:rPr>
        <w:t>EGD</w:t>
      </w:r>
      <w:r>
        <w:rPr>
          <w:rFonts w:ascii="Book Antiqua" w:hAnsi="Book Antiqua" w:hint="eastAsia"/>
          <w:lang w:eastAsia="zh-CN"/>
        </w:rPr>
        <w:t>:</w:t>
      </w:r>
      <w:r w:rsidR="00ED2D81">
        <w:rPr>
          <w:rFonts w:ascii="Book Antiqua" w:hAnsi="Book Antiqua" w:hint="eastAsia"/>
          <w:lang w:eastAsia="zh-CN"/>
        </w:rPr>
        <w:t xml:space="preserve"> </w:t>
      </w:r>
      <w:proofErr w:type="spellStart"/>
      <w:r w:rsidR="004C59C7" w:rsidRPr="00BD0388">
        <w:rPr>
          <w:rFonts w:ascii="Book Antiqua" w:eastAsia="Book Antiqua" w:hAnsi="Book Antiqua" w:cs="Book Antiqua"/>
          <w:bCs/>
          <w:color w:val="000000"/>
          <w:szCs w:val="22"/>
        </w:rPr>
        <w:t>Esophagoduodenoscopy</w:t>
      </w:r>
      <w:proofErr w:type="spellEnd"/>
      <w:r w:rsidR="00ED2D81">
        <w:rPr>
          <w:rFonts w:ascii="Book Antiqua" w:hAnsi="Book Antiqua" w:cs="Book Antiqua" w:hint="eastAsia"/>
          <w:bCs/>
          <w:color w:val="000000"/>
          <w:szCs w:val="22"/>
          <w:lang w:eastAsia="zh-CN"/>
        </w:rPr>
        <w:t>.</w:t>
      </w:r>
    </w:p>
    <w:sectPr w:rsidR="00D334E6" w:rsidRPr="00ED2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C6F93" w14:textId="77777777" w:rsidR="00D0382B" w:rsidRDefault="00D0382B" w:rsidP="00E906B6">
      <w:r>
        <w:separator/>
      </w:r>
    </w:p>
  </w:endnote>
  <w:endnote w:type="continuationSeparator" w:id="0">
    <w:p w14:paraId="71F8E857" w14:textId="77777777" w:rsidR="00D0382B" w:rsidRDefault="00D0382B" w:rsidP="00E90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213205"/>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7C3CC7AD" w14:textId="77777777" w:rsidR="00E906B6" w:rsidRPr="00E906B6" w:rsidRDefault="00E906B6" w:rsidP="00E906B6">
            <w:pPr>
              <w:pStyle w:val="Footer"/>
              <w:jc w:val="right"/>
              <w:rPr>
                <w:rFonts w:ascii="Book Antiqua" w:hAnsi="Book Antiqua"/>
                <w:sz w:val="24"/>
                <w:szCs w:val="24"/>
              </w:rPr>
            </w:pPr>
            <w:r w:rsidRPr="00E906B6">
              <w:rPr>
                <w:rFonts w:ascii="Book Antiqua" w:hAnsi="Book Antiqua"/>
                <w:sz w:val="24"/>
                <w:szCs w:val="24"/>
                <w:lang w:val="zh-CN" w:eastAsia="zh-CN"/>
              </w:rPr>
              <w:t xml:space="preserve"> </w:t>
            </w:r>
            <w:r w:rsidRPr="00E906B6">
              <w:rPr>
                <w:rFonts w:ascii="Book Antiqua" w:hAnsi="Book Antiqua"/>
                <w:bCs/>
                <w:sz w:val="24"/>
                <w:szCs w:val="24"/>
              </w:rPr>
              <w:fldChar w:fldCharType="begin"/>
            </w:r>
            <w:r w:rsidRPr="00E906B6">
              <w:rPr>
                <w:rFonts w:ascii="Book Antiqua" w:hAnsi="Book Antiqua"/>
                <w:bCs/>
                <w:sz w:val="24"/>
                <w:szCs w:val="24"/>
              </w:rPr>
              <w:instrText>PAGE</w:instrText>
            </w:r>
            <w:r w:rsidRPr="00E906B6">
              <w:rPr>
                <w:rFonts w:ascii="Book Antiqua" w:hAnsi="Book Antiqua"/>
                <w:bCs/>
                <w:sz w:val="24"/>
                <w:szCs w:val="24"/>
              </w:rPr>
              <w:fldChar w:fldCharType="separate"/>
            </w:r>
            <w:r w:rsidR="0020290C">
              <w:rPr>
                <w:rFonts w:ascii="Book Antiqua" w:hAnsi="Book Antiqua"/>
                <w:bCs/>
                <w:noProof/>
                <w:sz w:val="24"/>
                <w:szCs w:val="24"/>
              </w:rPr>
              <w:t>7</w:t>
            </w:r>
            <w:r w:rsidRPr="00E906B6">
              <w:rPr>
                <w:rFonts w:ascii="Book Antiqua" w:hAnsi="Book Antiqua"/>
                <w:bCs/>
                <w:sz w:val="24"/>
                <w:szCs w:val="24"/>
              </w:rPr>
              <w:fldChar w:fldCharType="end"/>
            </w:r>
            <w:r w:rsidRPr="00E906B6">
              <w:rPr>
                <w:rFonts w:ascii="Book Antiqua" w:hAnsi="Book Antiqua"/>
                <w:sz w:val="24"/>
                <w:szCs w:val="24"/>
                <w:lang w:val="zh-CN" w:eastAsia="zh-CN"/>
              </w:rPr>
              <w:t xml:space="preserve"> / </w:t>
            </w:r>
            <w:r w:rsidRPr="00E906B6">
              <w:rPr>
                <w:rFonts w:ascii="Book Antiqua" w:hAnsi="Book Antiqua"/>
                <w:bCs/>
                <w:sz w:val="24"/>
                <w:szCs w:val="24"/>
              </w:rPr>
              <w:fldChar w:fldCharType="begin"/>
            </w:r>
            <w:r w:rsidRPr="00E906B6">
              <w:rPr>
                <w:rFonts w:ascii="Book Antiqua" w:hAnsi="Book Antiqua"/>
                <w:bCs/>
                <w:sz w:val="24"/>
                <w:szCs w:val="24"/>
              </w:rPr>
              <w:instrText>NUMPAGES</w:instrText>
            </w:r>
            <w:r w:rsidRPr="00E906B6">
              <w:rPr>
                <w:rFonts w:ascii="Book Antiqua" w:hAnsi="Book Antiqua"/>
                <w:bCs/>
                <w:sz w:val="24"/>
                <w:szCs w:val="24"/>
              </w:rPr>
              <w:fldChar w:fldCharType="separate"/>
            </w:r>
            <w:r w:rsidR="0020290C">
              <w:rPr>
                <w:rFonts w:ascii="Book Antiqua" w:hAnsi="Book Antiqua"/>
                <w:bCs/>
                <w:noProof/>
                <w:sz w:val="24"/>
                <w:szCs w:val="24"/>
              </w:rPr>
              <w:t>19</w:t>
            </w:r>
            <w:r w:rsidRPr="00E906B6">
              <w:rPr>
                <w:rFonts w:ascii="Book Antiqua" w:hAnsi="Book Antiqua"/>
                <w:bCs/>
                <w:sz w:val="24"/>
                <w:szCs w:val="24"/>
              </w:rPr>
              <w:fldChar w:fldCharType="end"/>
            </w:r>
          </w:p>
        </w:sdtContent>
      </w:sdt>
    </w:sdtContent>
  </w:sdt>
  <w:p w14:paraId="42C533DB" w14:textId="77777777" w:rsidR="00E906B6" w:rsidRPr="00E906B6" w:rsidRDefault="00E906B6" w:rsidP="00E906B6">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2F538" w14:textId="77777777" w:rsidR="00D0382B" w:rsidRDefault="00D0382B" w:rsidP="00E906B6">
      <w:r>
        <w:separator/>
      </w:r>
    </w:p>
  </w:footnote>
  <w:footnote w:type="continuationSeparator" w:id="0">
    <w:p w14:paraId="152C0119" w14:textId="77777777" w:rsidR="00D0382B" w:rsidRDefault="00D0382B" w:rsidP="00E906B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547D"/>
    <w:rsid w:val="00114E9A"/>
    <w:rsid w:val="001C017F"/>
    <w:rsid w:val="0020290C"/>
    <w:rsid w:val="0021317C"/>
    <w:rsid w:val="002512FC"/>
    <w:rsid w:val="002E6B74"/>
    <w:rsid w:val="00334567"/>
    <w:rsid w:val="003535FB"/>
    <w:rsid w:val="00362592"/>
    <w:rsid w:val="004414EC"/>
    <w:rsid w:val="00473C68"/>
    <w:rsid w:val="004C59C7"/>
    <w:rsid w:val="00524AE1"/>
    <w:rsid w:val="0055487F"/>
    <w:rsid w:val="00643658"/>
    <w:rsid w:val="00732181"/>
    <w:rsid w:val="00762494"/>
    <w:rsid w:val="007B0E54"/>
    <w:rsid w:val="007E47B0"/>
    <w:rsid w:val="00A11696"/>
    <w:rsid w:val="00A77B3E"/>
    <w:rsid w:val="00AA69AE"/>
    <w:rsid w:val="00AB00D2"/>
    <w:rsid w:val="00BD0388"/>
    <w:rsid w:val="00CA2A55"/>
    <w:rsid w:val="00D0382B"/>
    <w:rsid w:val="00D21FBD"/>
    <w:rsid w:val="00D334E6"/>
    <w:rsid w:val="00D52BEF"/>
    <w:rsid w:val="00DF3C51"/>
    <w:rsid w:val="00E906B6"/>
    <w:rsid w:val="00ED076E"/>
    <w:rsid w:val="00ED2D81"/>
    <w:rsid w:val="00F76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AF84D6"/>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AB00D2"/>
    <w:rPr>
      <w:sz w:val="21"/>
      <w:szCs w:val="21"/>
    </w:rPr>
  </w:style>
  <w:style w:type="paragraph" w:styleId="CommentText">
    <w:name w:val="annotation text"/>
    <w:basedOn w:val="Normal"/>
    <w:link w:val="CommentTextChar"/>
    <w:rsid w:val="00AB00D2"/>
  </w:style>
  <w:style w:type="character" w:customStyle="1" w:styleId="CommentTextChar">
    <w:name w:val="Comment Text Char"/>
    <w:basedOn w:val="DefaultParagraphFont"/>
    <w:link w:val="CommentText"/>
    <w:rsid w:val="00AB00D2"/>
    <w:rPr>
      <w:sz w:val="24"/>
      <w:szCs w:val="24"/>
    </w:rPr>
  </w:style>
  <w:style w:type="paragraph" w:styleId="CommentSubject">
    <w:name w:val="annotation subject"/>
    <w:basedOn w:val="CommentText"/>
    <w:next w:val="CommentText"/>
    <w:link w:val="CommentSubjectChar"/>
    <w:rsid w:val="00AB00D2"/>
    <w:rPr>
      <w:b/>
      <w:bCs/>
    </w:rPr>
  </w:style>
  <w:style w:type="character" w:customStyle="1" w:styleId="CommentSubjectChar">
    <w:name w:val="Comment Subject Char"/>
    <w:basedOn w:val="CommentTextChar"/>
    <w:link w:val="CommentSubject"/>
    <w:rsid w:val="00AB00D2"/>
    <w:rPr>
      <w:b/>
      <w:bCs/>
      <w:sz w:val="24"/>
      <w:szCs w:val="24"/>
    </w:rPr>
  </w:style>
  <w:style w:type="paragraph" w:styleId="BalloonText">
    <w:name w:val="Balloon Text"/>
    <w:basedOn w:val="Normal"/>
    <w:link w:val="BalloonTextChar"/>
    <w:rsid w:val="00AB00D2"/>
    <w:rPr>
      <w:sz w:val="18"/>
      <w:szCs w:val="18"/>
    </w:rPr>
  </w:style>
  <w:style w:type="character" w:customStyle="1" w:styleId="BalloonTextChar">
    <w:name w:val="Balloon Text Char"/>
    <w:basedOn w:val="DefaultParagraphFont"/>
    <w:link w:val="BalloonText"/>
    <w:rsid w:val="00AB00D2"/>
    <w:rPr>
      <w:sz w:val="18"/>
      <w:szCs w:val="18"/>
    </w:rPr>
  </w:style>
  <w:style w:type="paragraph" w:styleId="Header">
    <w:name w:val="header"/>
    <w:basedOn w:val="Normal"/>
    <w:link w:val="HeaderChar"/>
    <w:rsid w:val="00E906B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906B6"/>
    <w:rPr>
      <w:sz w:val="18"/>
      <w:szCs w:val="18"/>
    </w:rPr>
  </w:style>
  <w:style w:type="paragraph" w:styleId="Footer">
    <w:name w:val="footer"/>
    <w:basedOn w:val="Normal"/>
    <w:link w:val="FooterChar"/>
    <w:uiPriority w:val="99"/>
    <w:rsid w:val="00E906B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906B6"/>
    <w:rPr>
      <w:sz w:val="18"/>
      <w:szCs w:val="18"/>
    </w:rPr>
  </w:style>
  <w:style w:type="paragraph" w:styleId="Revision">
    <w:name w:val="Revision"/>
    <w:hidden/>
    <w:uiPriority w:val="99"/>
    <w:semiHidden/>
    <w:rsid w:val="0036259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485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3353</Words>
  <Characters>18849</Characters>
  <Application>Microsoft Office Word</Application>
  <DocSecurity>0</DocSecurity>
  <Lines>856</Lines>
  <Paragraphs>482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Ma</cp:lastModifiedBy>
  <cp:revision>3</cp:revision>
  <dcterms:created xsi:type="dcterms:W3CDTF">2022-08-01T04:52:00Z</dcterms:created>
  <dcterms:modified xsi:type="dcterms:W3CDTF">2022-08-01T04:53:00Z</dcterms:modified>
</cp:coreProperties>
</file>