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2364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Name of Journal: </w:t>
      </w:r>
      <w:r w:rsidRPr="004E7B68">
        <w:rPr>
          <w:rFonts w:ascii="Book Antiqua" w:eastAsia="Book Antiqua" w:hAnsi="Book Antiqua" w:cs="Book Antiqua"/>
          <w:i/>
          <w:color w:val="000000" w:themeColor="text1"/>
          <w:lang w:val="en-AU"/>
        </w:rPr>
        <w:t>World Journal of Gastrointestinal Oncology</w:t>
      </w:r>
    </w:p>
    <w:p w14:paraId="63B8FAB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Manuscript NO: </w:t>
      </w:r>
      <w:r w:rsidRPr="004E7B68">
        <w:rPr>
          <w:rFonts w:ascii="Book Antiqua" w:eastAsia="Book Antiqua" w:hAnsi="Book Antiqua" w:cs="Book Antiqua"/>
          <w:color w:val="000000" w:themeColor="text1"/>
          <w:lang w:val="en-AU"/>
        </w:rPr>
        <w:t>76064</w:t>
      </w:r>
    </w:p>
    <w:p w14:paraId="4A78004C"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Manuscript Type: </w:t>
      </w:r>
      <w:r w:rsidRPr="004E7B68">
        <w:rPr>
          <w:rFonts w:ascii="Book Antiqua" w:eastAsia="Book Antiqua" w:hAnsi="Book Antiqua" w:cs="Book Antiqua"/>
          <w:color w:val="000000" w:themeColor="text1"/>
          <w:lang w:val="en-AU"/>
        </w:rPr>
        <w:t>ORIGINAL ARTICLE</w:t>
      </w:r>
    </w:p>
    <w:p w14:paraId="78B04311" w14:textId="77777777" w:rsidR="00A77B3E" w:rsidRPr="004E7B68" w:rsidRDefault="00A77B3E" w:rsidP="004E7B68">
      <w:pPr>
        <w:spacing w:line="360" w:lineRule="auto"/>
        <w:jc w:val="both"/>
        <w:rPr>
          <w:rFonts w:ascii="Book Antiqua" w:hAnsi="Book Antiqua"/>
          <w:color w:val="000000" w:themeColor="text1"/>
          <w:lang w:val="en-AU"/>
        </w:rPr>
      </w:pPr>
    </w:p>
    <w:p w14:paraId="1D09CCC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Observational Study</w:t>
      </w:r>
    </w:p>
    <w:p w14:paraId="1C00B90B" w14:textId="0656C0EC" w:rsidR="00A77B3E" w:rsidRPr="004E7B68" w:rsidRDefault="00EC5CE1" w:rsidP="004E7B68">
      <w:pPr>
        <w:spacing w:line="360" w:lineRule="auto"/>
        <w:jc w:val="both"/>
        <w:rPr>
          <w:rFonts w:ascii="Book Antiqua" w:hAnsi="Book Antiqua"/>
          <w:b/>
          <w:color w:val="000000" w:themeColor="text1"/>
          <w:lang w:val="en-AU"/>
        </w:rPr>
      </w:pPr>
      <w:bookmarkStart w:id="0" w:name="OLE_LINK4441"/>
      <w:bookmarkStart w:id="1" w:name="OLE_LINK4442"/>
      <w:bookmarkStart w:id="2" w:name="OLE_LINK3640"/>
      <w:r w:rsidRPr="004E7B68">
        <w:rPr>
          <w:rFonts w:ascii="Book Antiqua" w:eastAsia="Book Antiqua" w:hAnsi="Book Antiqua" w:cs="Book Antiqua"/>
          <w:b/>
          <w:color w:val="000000" w:themeColor="text1"/>
          <w:lang w:val="en-AU"/>
        </w:rPr>
        <w:t>Clinical implication</w:t>
      </w:r>
      <w:r w:rsidR="00641B04" w:rsidRPr="004E7B68">
        <w:rPr>
          <w:rFonts w:ascii="Book Antiqua" w:eastAsia="Book Antiqua" w:hAnsi="Book Antiqua" w:cs="Book Antiqua"/>
          <w:b/>
          <w:color w:val="000000" w:themeColor="text1"/>
          <w:lang w:val="en-AU"/>
        </w:rPr>
        <w:t>s</w:t>
      </w:r>
      <w:r w:rsidRPr="004E7B68">
        <w:rPr>
          <w:rFonts w:ascii="Book Antiqua" w:eastAsia="Book Antiqua" w:hAnsi="Book Antiqua" w:cs="Book Antiqua"/>
          <w:b/>
          <w:color w:val="000000" w:themeColor="text1"/>
          <w:lang w:val="en-AU"/>
        </w:rPr>
        <w:t xml:space="preserve"> of </w:t>
      </w:r>
      <w:r w:rsidR="00AB6FE8" w:rsidRPr="004E7B68">
        <w:rPr>
          <w:rFonts w:ascii="Book Antiqua" w:eastAsia="Book Antiqua" w:hAnsi="Book Antiqua" w:cs="Book Antiqua"/>
          <w:b/>
          <w:color w:val="000000" w:themeColor="text1"/>
          <w:lang w:val="en-AU"/>
        </w:rPr>
        <w:t>interleukin</w:t>
      </w:r>
      <w:r w:rsidR="008735E9">
        <w:rPr>
          <w:rFonts w:ascii="Book Antiqua" w:eastAsia="Book Antiqua" w:hAnsi="Book Antiqua" w:cs="Book Antiqua"/>
          <w:b/>
          <w:color w:val="000000" w:themeColor="text1"/>
          <w:lang w:val="en-AU"/>
        </w:rPr>
        <w:t>s</w:t>
      </w:r>
      <w:r w:rsidRPr="004E7B68">
        <w:rPr>
          <w:rFonts w:ascii="Book Antiqua" w:eastAsia="Book Antiqua" w:hAnsi="Book Antiqua" w:cs="Book Antiqua"/>
          <w:b/>
          <w:color w:val="000000" w:themeColor="text1"/>
          <w:lang w:val="en-AU"/>
        </w:rPr>
        <w:t>-31, 32</w:t>
      </w:r>
      <w:r w:rsidR="008735E9">
        <w:rPr>
          <w:rFonts w:ascii="Book Antiqua" w:eastAsia="Book Antiqua" w:hAnsi="Book Antiqua" w:cs="Book Antiqua"/>
          <w:b/>
          <w:color w:val="000000" w:themeColor="text1"/>
          <w:lang w:val="en-AU"/>
        </w:rPr>
        <w:t>,</w:t>
      </w:r>
      <w:r w:rsidRPr="004E7B68">
        <w:rPr>
          <w:rFonts w:ascii="Book Antiqua" w:eastAsia="Book Antiqua" w:hAnsi="Book Antiqua" w:cs="Book Antiqua"/>
          <w:b/>
          <w:color w:val="000000" w:themeColor="text1"/>
          <w:lang w:val="en-AU"/>
        </w:rPr>
        <w:t xml:space="preserve"> and</w:t>
      </w:r>
      <w:r w:rsidR="008735E9">
        <w:rPr>
          <w:rFonts w:ascii="Book Antiqua" w:eastAsia="Book Antiqua" w:hAnsi="Book Antiqua" w:cs="Book Antiqua"/>
          <w:b/>
          <w:color w:val="000000" w:themeColor="text1"/>
          <w:lang w:val="en-AU"/>
        </w:rPr>
        <w:t xml:space="preserve"> </w:t>
      </w:r>
      <w:r w:rsidRPr="004E7B68">
        <w:rPr>
          <w:rFonts w:ascii="Book Antiqua" w:eastAsia="Book Antiqua" w:hAnsi="Book Antiqua" w:cs="Book Antiqua"/>
          <w:b/>
          <w:color w:val="000000" w:themeColor="text1"/>
          <w:lang w:val="en-AU"/>
        </w:rPr>
        <w:t>33 in</w:t>
      </w:r>
      <w:r w:rsidR="008735E9">
        <w:rPr>
          <w:rFonts w:ascii="Book Antiqua" w:eastAsia="Book Antiqua" w:hAnsi="Book Antiqua" w:cs="Book Antiqua"/>
          <w:b/>
          <w:color w:val="000000" w:themeColor="text1"/>
          <w:lang w:val="en-AU"/>
        </w:rPr>
        <w:t xml:space="preserve"> gastric</w:t>
      </w:r>
      <w:r w:rsidRPr="004E7B68">
        <w:rPr>
          <w:rFonts w:ascii="Book Antiqua" w:eastAsia="Book Antiqua" w:hAnsi="Book Antiqua" w:cs="Book Antiqua"/>
          <w:b/>
          <w:color w:val="000000" w:themeColor="text1"/>
          <w:lang w:val="en-AU"/>
        </w:rPr>
        <w:t xml:space="preserve"> cancer</w:t>
      </w:r>
    </w:p>
    <w:bookmarkEnd w:id="0"/>
    <w:bookmarkEnd w:id="1"/>
    <w:bookmarkEnd w:id="2"/>
    <w:p w14:paraId="62C7A5EC" w14:textId="77777777" w:rsidR="00A77B3E" w:rsidRPr="004E7B68" w:rsidRDefault="00A77B3E" w:rsidP="004E7B68">
      <w:pPr>
        <w:spacing w:line="360" w:lineRule="auto"/>
        <w:jc w:val="both"/>
        <w:rPr>
          <w:rFonts w:ascii="Book Antiqua" w:hAnsi="Book Antiqua"/>
          <w:color w:val="000000" w:themeColor="text1"/>
          <w:lang w:val="en-AU"/>
        </w:rPr>
      </w:pPr>
    </w:p>
    <w:p w14:paraId="20354127" w14:textId="393E6E26" w:rsidR="00A77B3E" w:rsidRPr="004E7B68" w:rsidRDefault="00AB6FE8"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Liu QH </w:t>
      </w:r>
      <w:r w:rsidRPr="004E7B68">
        <w:rPr>
          <w:rFonts w:ascii="Book Antiqua" w:eastAsia="Book Antiqua" w:hAnsi="Book Antiqua" w:cs="Book Antiqua"/>
          <w:i/>
          <w:iCs/>
          <w:color w:val="000000" w:themeColor="text1"/>
          <w:lang w:val="en-AU"/>
        </w:rPr>
        <w:t>et al</w:t>
      </w:r>
      <w:r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Clinical implication</w:t>
      </w:r>
      <w:r w:rsidR="00641B04" w:rsidRPr="004E7B68">
        <w:rPr>
          <w:rFonts w:ascii="Book Antiqua" w:eastAsia="Book Antiqua" w:hAnsi="Book Antiqua" w:cs="Book Antiqua"/>
          <w:color w:val="000000" w:themeColor="text1"/>
          <w:lang w:val="en-AU"/>
        </w:rPr>
        <w:t>s</w:t>
      </w:r>
      <w:r w:rsidR="00EC5CE1" w:rsidRPr="004E7B68">
        <w:rPr>
          <w:rFonts w:ascii="Book Antiqua" w:eastAsia="Book Antiqua" w:hAnsi="Book Antiqua" w:cs="Book Antiqua"/>
          <w:color w:val="000000" w:themeColor="text1"/>
          <w:lang w:val="en-AU"/>
        </w:rPr>
        <w:t xml:space="preserve"> of</w:t>
      </w:r>
      <w:r w:rsidR="00AE7282" w:rsidRPr="004E7B68">
        <w:rPr>
          <w:rFonts w:ascii="Book Antiqua" w:eastAsia="Book Antiqua" w:hAnsi="Book Antiqua" w:cs="Book Antiqua"/>
          <w:color w:val="000000" w:themeColor="text1"/>
          <w:lang w:eastAsia="zh-CN"/>
        </w:rPr>
        <w:t xml:space="preserve"> three</w:t>
      </w:r>
      <w:r w:rsidR="00EC5CE1"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bCs/>
          <w:color w:val="000000" w:themeColor="text1"/>
          <w:lang w:val="en-AU"/>
        </w:rPr>
        <w:t>ILs</w:t>
      </w:r>
      <w:r w:rsidR="008735E9"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 xml:space="preserve">in </w:t>
      </w:r>
      <w:r w:rsidR="008735E9">
        <w:rPr>
          <w:rFonts w:ascii="Book Antiqua" w:eastAsia="Book Antiqua" w:hAnsi="Book Antiqua" w:cs="Book Antiqua"/>
          <w:color w:val="000000" w:themeColor="text1"/>
          <w:lang w:val="en-AU"/>
        </w:rPr>
        <w:t>GC</w:t>
      </w:r>
    </w:p>
    <w:p w14:paraId="361136A8" w14:textId="77777777" w:rsidR="00A77B3E" w:rsidRPr="004E7B68" w:rsidRDefault="00A77B3E" w:rsidP="004E7B68">
      <w:pPr>
        <w:spacing w:line="360" w:lineRule="auto"/>
        <w:jc w:val="both"/>
        <w:rPr>
          <w:rFonts w:ascii="Book Antiqua" w:hAnsi="Book Antiqua"/>
          <w:color w:val="000000" w:themeColor="text1"/>
          <w:lang w:val="en-AU"/>
        </w:rPr>
      </w:pPr>
    </w:p>
    <w:p w14:paraId="4D6A9B6E" w14:textId="527024B7" w:rsidR="00A77B3E" w:rsidRPr="004E7B68" w:rsidRDefault="00EC5CE1" w:rsidP="004E7B68">
      <w:pPr>
        <w:spacing w:line="360" w:lineRule="auto"/>
        <w:jc w:val="both"/>
        <w:rPr>
          <w:rFonts w:ascii="Book Antiqua" w:hAnsi="Book Antiqua"/>
          <w:color w:val="000000" w:themeColor="text1"/>
          <w:lang w:val="en-AU"/>
        </w:rPr>
      </w:pPr>
      <w:bookmarkStart w:id="3" w:name="OLE_LINK4735"/>
      <w:bookmarkStart w:id="4" w:name="OLE_LINK4736"/>
      <w:r w:rsidRPr="004E7B68">
        <w:rPr>
          <w:rFonts w:ascii="Book Antiqua" w:eastAsia="Book Antiqua" w:hAnsi="Book Antiqua" w:cs="Book Antiqua"/>
          <w:color w:val="000000" w:themeColor="text1"/>
          <w:lang w:val="en-AU"/>
        </w:rPr>
        <w:t>Qing</w:t>
      </w:r>
      <w:r w:rsidR="00AB6FE8" w:rsidRPr="004E7B68">
        <w:rPr>
          <w:rFonts w:ascii="Book Antiqua" w:eastAsia="Book Antiqua" w:hAnsi="Book Antiqua" w:cs="Book Antiqua"/>
          <w:color w:val="000000" w:themeColor="text1"/>
          <w:lang w:val="en-AU"/>
        </w:rPr>
        <w:t>-H</w:t>
      </w:r>
      <w:r w:rsidRPr="004E7B68">
        <w:rPr>
          <w:rFonts w:ascii="Book Antiqua" w:eastAsia="Book Antiqua" w:hAnsi="Book Antiqua" w:cs="Book Antiqua"/>
          <w:color w:val="000000" w:themeColor="text1"/>
          <w:lang w:val="en-AU"/>
        </w:rPr>
        <w:t>ua</w:t>
      </w:r>
      <w:bookmarkEnd w:id="3"/>
      <w:bookmarkEnd w:id="4"/>
      <w:r w:rsidRPr="004E7B68">
        <w:rPr>
          <w:rFonts w:ascii="Book Antiqua" w:eastAsia="Book Antiqua" w:hAnsi="Book Antiqua" w:cs="Book Antiqua"/>
          <w:color w:val="000000" w:themeColor="text1"/>
          <w:lang w:val="en-AU"/>
        </w:rPr>
        <w:t xml:space="preserve"> </w:t>
      </w:r>
      <w:bookmarkStart w:id="5" w:name="OLE_LINK4428"/>
      <w:bookmarkStart w:id="6" w:name="OLE_LINK4429"/>
      <w:r w:rsidRPr="004E7B68">
        <w:rPr>
          <w:rFonts w:ascii="Book Antiqua" w:eastAsia="Book Antiqua" w:hAnsi="Book Antiqua" w:cs="Book Antiqua"/>
          <w:color w:val="000000" w:themeColor="text1"/>
          <w:lang w:val="en-AU"/>
        </w:rPr>
        <w:t>Liu</w:t>
      </w:r>
      <w:bookmarkEnd w:id="5"/>
      <w:bookmarkEnd w:id="6"/>
      <w:r w:rsidRPr="004E7B68">
        <w:rPr>
          <w:rFonts w:ascii="Book Antiqua" w:eastAsia="Book Antiqua" w:hAnsi="Book Antiqua" w:cs="Book Antiqua"/>
          <w:color w:val="000000" w:themeColor="text1"/>
          <w:lang w:val="en-AU"/>
        </w:rPr>
        <w:t>, Ji</w:t>
      </w:r>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ei Zhang, Lei Xia, Steven Wise, Brett David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Kun</w:t>
      </w:r>
      <w:proofErr w:type="spellEnd"/>
      <w:r w:rsidRPr="004E7B68">
        <w:rPr>
          <w:rFonts w:ascii="Book Antiqua" w:eastAsia="Book Antiqua" w:hAnsi="Book Antiqua" w:cs="Book Antiqua"/>
          <w:color w:val="000000" w:themeColor="text1"/>
          <w:lang w:val="en-AU"/>
        </w:rPr>
        <w:t xml:space="preserve"> Tao, Shi-San Bao</w:t>
      </w:r>
    </w:p>
    <w:p w14:paraId="0DD9A0FB" w14:textId="77777777" w:rsidR="00A77B3E" w:rsidRPr="004E7B68" w:rsidRDefault="00A77B3E" w:rsidP="004E7B68">
      <w:pPr>
        <w:spacing w:line="360" w:lineRule="auto"/>
        <w:jc w:val="both"/>
        <w:rPr>
          <w:rFonts w:ascii="Book Antiqua" w:hAnsi="Book Antiqua"/>
          <w:color w:val="000000" w:themeColor="text1"/>
          <w:lang w:val="en-AU"/>
        </w:rPr>
      </w:pPr>
    </w:p>
    <w:p w14:paraId="710184BD" w14:textId="2D494950"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Qing</w:t>
      </w:r>
      <w:r w:rsidR="00AB6FE8" w:rsidRPr="004E7B68">
        <w:rPr>
          <w:rFonts w:ascii="Book Antiqua" w:eastAsia="Book Antiqua" w:hAnsi="Book Antiqua" w:cs="Book Antiqua"/>
          <w:b/>
          <w:bCs/>
          <w:color w:val="000000" w:themeColor="text1"/>
          <w:lang w:val="en-AU"/>
        </w:rPr>
        <w:t>-H</w:t>
      </w:r>
      <w:r w:rsidRPr="004E7B68">
        <w:rPr>
          <w:rFonts w:ascii="Book Antiqua" w:eastAsia="Book Antiqua" w:hAnsi="Book Antiqua" w:cs="Book Antiqua"/>
          <w:b/>
          <w:bCs/>
          <w:color w:val="000000" w:themeColor="text1"/>
          <w:lang w:val="en-AU"/>
        </w:rPr>
        <w:t xml:space="preserve">ua Liu, </w:t>
      </w:r>
      <w:r w:rsidR="00AB6FE8" w:rsidRPr="004E7B68">
        <w:rPr>
          <w:rFonts w:ascii="Book Antiqua" w:eastAsia="Book Antiqua" w:hAnsi="Book Antiqua" w:cs="Book Antiqua"/>
          <w:b/>
          <w:bCs/>
          <w:color w:val="000000" w:themeColor="text1"/>
          <w:lang w:val="en-AU"/>
        </w:rPr>
        <w:t xml:space="preserve">Lei Xia, </w:t>
      </w:r>
      <w:r w:rsidR="00AB6FE8" w:rsidRPr="004E7B68">
        <w:rPr>
          <w:rFonts w:ascii="Book Antiqua" w:eastAsia="Book Antiqua" w:hAnsi="Book Antiqua" w:cs="Book Antiqua"/>
          <w:color w:val="000000" w:themeColor="text1"/>
          <w:lang w:val="en-AU"/>
        </w:rPr>
        <w:t xml:space="preserve">Department of </w:t>
      </w:r>
      <w:r w:rsidRPr="004E7B68">
        <w:rPr>
          <w:rFonts w:ascii="Book Antiqua" w:eastAsia="Book Antiqua" w:hAnsi="Book Antiqua" w:cs="Book Antiqua"/>
          <w:color w:val="000000" w:themeColor="text1"/>
          <w:lang w:val="en-AU"/>
        </w:rPr>
        <w:t>Pathology, Xuzhou Medical University, Xuzhou 221004, Jiangsu Province, China</w:t>
      </w:r>
    </w:p>
    <w:p w14:paraId="624E3268" w14:textId="77777777" w:rsidR="00A77B3E" w:rsidRPr="004E7B68" w:rsidRDefault="00A77B3E" w:rsidP="004E7B68">
      <w:pPr>
        <w:spacing w:line="360" w:lineRule="auto"/>
        <w:jc w:val="both"/>
        <w:rPr>
          <w:rFonts w:ascii="Book Antiqua" w:hAnsi="Book Antiqua"/>
          <w:color w:val="000000" w:themeColor="text1"/>
          <w:lang w:val="en-AU"/>
        </w:rPr>
      </w:pPr>
    </w:p>
    <w:p w14:paraId="6CF0A169" w14:textId="39F1E7A2"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Ji</w:t>
      </w:r>
      <w:r w:rsidR="00AB6FE8" w:rsidRPr="004E7B68">
        <w:rPr>
          <w:rFonts w:ascii="Book Antiqua" w:eastAsia="Book Antiqua" w:hAnsi="Book Antiqua" w:cs="Book Antiqua"/>
          <w:b/>
          <w:bCs/>
          <w:color w:val="000000" w:themeColor="text1"/>
          <w:lang w:val="en-AU"/>
        </w:rPr>
        <w:t>-W</w:t>
      </w:r>
      <w:r w:rsidRPr="004E7B68">
        <w:rPr>
          <w:rFonts w:ascii="Book Antiqua" w:eastAsia="Book Antiqua" w:hAnsi="Book Antiqua" w:cs="Book Antiqua"/>
          <w:b/>
          <w:bCs/>
          <w:color w:val="000000" w:themeColor="text1"/>
          <w:lang w:val="en-AU"/>
        </w:rPr>
        <w:t xml:space="preserve">ei Zhang, </w:t>
      </w:r>
      <w:bookmarkStart w:id="7" w:name="OLE_LINK4430"/>
      <w:bookmarkStart w:id="8" w:name="OLE_LINK4431"/>
      <w:r w:rsidRPr="004E7B68">
        <w:rPr>
          <w:rFonts w:ascii="Book Antiqua" w:eastAsia="Book Antiqua" w:hAnsi="Book Antiqua" w:cs="Book Antiqua"/>
          <w:color w:val="000000" w:themeColor="text1"/>
          <w:lang w:val="en-AU"/>
        </w:rPr>
        <w:t xml:space="preserve">Department of </w:t>
      </w:r>
      <w:bookmarkEnd w:id="7"/>
      <w:bookmarkEnd w:id="8"/>
      <w:r w:rsidRPr="004E7B68">
        <w:rPr>
          <w:rFonts w:ascii="Book Antiqua" w:eastAsia="Book Antiqua" w:hAnsi="Book Antiqua" w:cs="Book Antiqua"/>
          <w:color w:val="000000" w:themeColor="text1"/>
          <w:lang w:val="en-AU"/>
        </w:rPr>
        <w:t xml:space="preserve">Surgery, The Central Hospital of Songjiang District, Shanghai </w:t>
      </w:r>
      <w:proofErr w:type="spellStart"/>
      <w:r w:rsidRPr="004E7B68">
        <w:rPr>
          <w:rFonts w:ascii="Book Antiqua" w:eastAsia="Book Antiqua" w:hAnsi="Book Antiqua" w:cs="Book Antiqua"/>
          <w:color w:val="000000" w:themeColor="text1"/>
          <w:lang w:val="en-AU"/>
        </w:rPr>
        <w:t>Jiaotong</w:t>
      </w:r>
      <w:proofErr w:type="spellEnd"/>
      <w:r w:rsidRPr="004E7B68">
        <w:rPr>
          <w:rFonts w:ascii="Book Antiqua" w:eastAsia="Book Antiqua" w:hAnsi="Book Antiqua" w:cs="Book Antiqua"/>
          <w:color w:val="000000" w:themeColor="text1"/>
          <w:lang w:val="en-AU"/>
        </w:rPr>
        <w:t xml:space="preserve"> University, Shanghai 201699, Shanghai, China</w:t>
      </w:r>
    </w:p>
    <w:p w14:paraId="57F7C889" w14:textId="77777777" w:rsidR="00A77B3E" w:rsidRPr="004E7B68" w:rsidRDefault="00A77B3E" w:rsidP="004E7B68">
      <w:pPr>
        <w:spacing w:line="360" w:lineRule="auto"/>
        <w:jc w:val="both"/>
        <w:rPr>
          <w:rFonts w:ascii="Book Antiqua" w:hAnsi="Book Antiqua"/>
          <w:color w:val="000000" w:themeColor="text1"/>
          <w:lang w:val="en-AU"/>
        </w:rPr>
      </w:pPr>
    </w:p>
    <w:p w14:paraId="57D504AA" w14:textId="30B1F5F4"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Steven Wise, </w:t>
      </w:r>
      <w:r w:rsidR="00AB6FE8" w:rsidRPr="004E7B68">
        <w:rPr>
          <w:rFonts w:ascii="Book Antiqua" w:eastAsia="Book Antiqua" w:hAnsi="Book Antiqua" w:cs="Book Antiqua"/>
          <w:color w:val="000000" w:themeColor="text1"/>
          <w:lang w:val="en-AU"/>
        </w:rPr>
        <w:t xml:space="preserve">Department of </w:t>
      </w:r>
      <w:r w:rsidRPr="004E7B68">
        <w:rPr>
          <w:rFonts w:ascii="Book Antiqua" w:eastAsia="Book Antiqua" w:hAnsi="Book Antiqua" w:cs="Book Antiqua"/>
          <w:color w:val="000000" w:themeColor="text1"/>
          <w:lang w:val="en-AU"/>
        </w:rPr>
        <w:t>Physiology, University of Sydney, Sydney 2006, NSW, Australia</w:t>
      </w:r>
    </w:p>
    <w:p w14:paraId="2220BFE2" w14:textId="77777777" w:rsidR="00A77B3E" w:rsidRPr="004E7B68" w:rsidRDefault="00A77B3E" w:rsidP="004E7B68">
      <w:pPr>
        <w:spacing w:line="360" w:lineRule="auto"/>
        <w:jc w:val="both"/>
        <w:rPr>
          <w:rFonts w:ascii="Book Antiqua" w:hAnsi="Book Antiqua"/>
          <w:color w:val="000000" w:themeColor="text1"/>
          <w:lang w:val="en-AU"/>
        </w:rPr>
      </w:pPr>
    </w:p>
    <w:p w14:paraId="5D6DF793" w14:textId="60F00A6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Brett David </w:t>
      </w:r>
      <w:proofErr w:type="spellStart"/>
      <w:r w:rsidRPr="004E7B68">
        <w:rPr>
          <w:rFonts w:ascii="Book Antiqua" w:eastAsia="Book Antiqua" w:hAnsi="Book Antiqua" w:cs="Book Antiqua"/>
          <w:b/>
          <w:bCs/>
          <w:color w:val="000000" w:themeColor="text1"/>
          <w:lang w:val="en-AU"/>
        </w:rPr>
        <w:t>Hambly</w:t>
      </w:r>
      <w:proofErr w:type="spellEnd"/>
      <w:r w:rsidRPr="004E7B68">
        <w:rPr>
          <w:rFonts w:ascii="Book Antiqua" w:eastAsia="Book Antiqua" w:hAnsi="Book Antiqua" w:cs="Book Antiqua"/>
          <w:b/>
          <w:bCs/>
          <w:color w:val="000000" w:themeColor="text1"/>
          <w:lang w:val="en-AU"/>
        </w:rPr>
        <w:t xml:space="preserve">, </w:t>
      </w:r>
      <w:proofErr w:type="spellStart"/>
      <w:r w:rsidR="007D6CA5" w:rsidRPr="004E7B68">
        <w:rPr>
          <w:rFonts w:ascii="Book Antiqua" w:eastAsia="Book Antiqua" w:hAnsi="Book Antiqua" w:cs="Book Antiqua"/>
          <w:b/>
          <w:bCs/>
          <w:color w:val="000000" w:themeColor="text1"/>
          <w:lang w:val="en-AU"/>
        </w:rPr>
        <w:t>Kun</w:t>
      </w:r>
      <w:proofErr w:type="spellEnd"/>
      <w:r w:rsidR="007D6CA5" w:rsidRPr="004E7B68">
        <w:rPr>
          <w:rFonts w:ascii="Book Antiqua" w:eastAsia="Book Antiqua" w:hAnsi="Book Antiqua" w:cs="Book Antiqua"/>
          <w:b/>
          <w:bCs/>
          <w:color w:val="000000" w:themeColor="text1"/>
          <w:lang w:val="en-AU"/>
        </w:rPr>
        <w:t xml:space="preserve"> Tao, </w:t>
      </w:r>
      <w:r w:rsidRPr="004E7B68">
        <w:rPr>
          <w:rFonts w:ascii="Book Antiqua" w:eastAsia="Book Antiqua" w:hAnsi="Book Antiqua" w:cs="Book Antiqua"/>
          <w:b/>
          <w:bCs/>
          <w:color w:val="000000" w:themeColor="text1"/>
          <w:lang w:val="en-AU"/>
        </w:rPr>
        <w:t xml:space="preserve">Shi-San Bao, </w:t>
      </w:r>
      <w:bookmarkStart w:id="9" w:name="OLE_LINK4432"/>
      <w:bookmarkStart w:id="10" w:name="OLE_LINK4433"/>
      <w:r w:rsidR="00AB6FE8" w:rsidRPr="004E7B68">
        <w:rPr>
          <w:rFonts w:ascii="Book Antiqua" w:eastAsia="Book Antiqua" w:hAnsi="Book Antiqua" w:cs="Book Antiqua"/>
          <w:color w:val="000000" w:themeColor="text1"/>
          <w:lang w:val="en-AU" w:eastAsia="zh-CN"/>
        </w:rPr>
        <w:t>De</w:t>
      </w:r>
      <w:proofErr w:type="spellStart"/>
      <w:r w:rsidR="00AB6FE8" w:rsidRPr="004E7B68">
        <w:rPr>
          <w:rFonts w:ascii="Book Antiqua" w:eastAsia="Book Antiqua" w:hAnsi="Book Antiqua" w:cs="Book Antiqua"/>
          <w:color w:val="000000" w:themeColor="text1"/>
          <w:lang w:eastAsia="zh-CN"/>
        </w:rPr>
        <w:t>partment</w:t>
      </w:r>
      <w:proofErr w:type="spellEnd"/>
      <w:r w:rsidR="007E3F2A">
        <w:rPr>
          <w:rFonts w:ascii="Book Antiqua" w:eastAsia="Book Antiqua" w:hAnsi="Book Antiqua" w:cs="Book Antiqua"/>
          <w:color w:val="000000" w:themeColor="text1"/>
          <w:lang w:eastAsia="zh-CN"/>
        </w:rPr>
        <w:t xml:space="preserve"> of Pathology</w:t>
      </w:r>
      <w:r w:rsidR="00AB6FE8" w:rsidRPr="004E7B68">
        <w:rPr>
          <w:rFonts w:ascii="Book Antiqua" w:eastAsia="Book Antiqua" w:hAnsi="Book Antiqua" w:cs="Book Antiqua"/>
          <w:color w:val="000000" w:themeColor="text1"/>
          <w:lang w:eastAsia="zh-CN"/>
        </w:rPr>
        <w:t>,</w:t>
      </w:r>
      <w:r w:rsidR="00AB6FE8" w:rsidRPr="004E7B68">
        <w:rPr>
          <w:rFonts w:ascii="Book Antiqua" w:eastAsia="Book Antiqua" w:hAnsi="Book Antiqua" w:cs="Book Antiqua"/>
          <w:b/>
          <w:bCs/>
          <w:color w:val="000000" w:themeColor="text1"/>
          <w:lang w:eastAsia="zh-CN"/>
        </w:rPr>
        <w:t xml:space="preserve"> </w:t>
      </w:r>
      <w:bookmarkEnd w:id="9"/>
      <w:bookmarkEnd w:id="10"/>
      <w:proofErr w:type="spellStart"/>
      <w:r w:rsidRPr="004E7B68">
        <w:rPr>
          <w:rFonts w:ascii="Book Antiqua" w:eastAsia="Book Antiqua" w:hAnsi="Book Antiqua" w:cs="Book Antiqua"/>
          <w:color w:val="000000" w:themeColor="text1"/>
          <w:lang w:val="en-AU"/>
        </w:rPr>
        <w:t>Tongren</w:t>
      </w:r>
      <w:proofErr w:type="spellEnd"/>
      <w:r w:rsidRPr="004E7B68">
        <w:rPr>
          <w:rFonts w:ascii="Book Antiqua" w:eastAsia="Book Antiqua" w:hAnsi="Book Antiqua" w:cs="Book Antiqua"/>
          <w:color w:val="000000" w:themeColor="text1"/>
          <w:lang w:val="en-AU"/>
        </w:rPr>
        <w:t xml:space="preserve"> Hospital, Shanghai 200336, China</w:t>
      </w:r>
    </w:p>
    <w:p w14:paraId="1A4F2A9B" w14:textId="77777777" w:rsidR="00A77B3E" w:rsidRPr="00C91169" w:rsidRDefault="00A77B3E" w:rsidP="004E7B68">
      <w:pPr>
        <w:spacing w:line="360" w:lineRule="auto"/>
        <w:jc w:val="both"/>
        <w:rPr>
          <w:rFonts w:ascii="Book Antiqua" w:hAnsi="Book Antiqua"/>
          <w:color w:val="000000" w:themeColor="text1"/>
          <w:lang w:val="en-AU"/>
        </w:rPr>
      </w:pPr>
    </w:p>
    <w:p w14:paraId="6A222E49" w14:textId="58CB0759" w:rsidR="00A77B3E" w:rsidRPr="004E7B68" w:rsidRDefault="00EC5CE1" w:rsidP="004E7B68">
      <w:pPr>
        <w:spacing w:line="360" w:lineRule="auto"/>
        <w:jc w:val="both"/>
        <w:rPr>
          <w:rFonts w:ascii="Book Antiqua" w:eastAsia="SimSun" w:hAnsi="Book Antiqua" w:cs="SimSun"/>
          <w:color w:val="000000" w:themeColor="text1"/>
          <w:lang w:val="en-AU" w:eastAsia="zh-CN"/>
        </w:rPr>
      </w:pPr>
      <w:r w:rsidRPr="004E7B68">
        <w:rPr>
          <w:rFonts w:ascii="Book Antiqua" w:eastAsia="Book Antiqua" w:hAnsi="Book Antiqua" w:cs="Book Antiqua"/>
          <w:b/>
          <w:bCs/>
          <w:color w:val="000000" w:themeColor="text1"/>
          <w:lang w:val="en-AU"/>
        </w:rPr>
        <w:t xml:space="preserve">Author contributions: </w:t>
      </w:r>
      <w:r w:rsidRPr="004E7B68">
        <w:rPr>
          <w:rFonts w:ascii="Book Antiqua" w:eastAsia="Book Antiqua" w:hAnsi="Book Antiqua" w:cs="Book Antiqua"/>
          <w:color w:val="000000" w:themeColor="text1"/>
          <w:lang w:val="en-AU"/>
        </w:rPr>
        <w:t>Liu Q</w:t>
      </w:r>
      <w:r w:rsidR="00AB6FE8" w:rsidRPr="004E7B68">
        <w:rPr>
          <w:rFonts w:ascii="Book Antiqua" w:eastAsia="Book Antiqua" w:hAnsi="Book Antiqua" w:cs="Book Antiqua"/>
          <w:color w:val="000000" w:themeColor="text1"/>
          <w:lang w:val="en-AU"/>
        </w:rPr>
        <w:t>H</w:t>
      </w:r>
      <w:r w:rsidR="007D6CA5"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collected the samples, performed </w:t>
      </w:r>
      <w:r w:rsidR="008735E9">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histopatholog</w:t>
      </w:r>
      <w:r w:rsidR="008735E9">
        <w:rPr>
          <w:rFonts w:ascii="Book Antiqua" w:eastAsia="Book Antiqua" w:hAnsi="Book Antiqua" w:cs="Book Antiqua"/>
          <w:color w:val="000000" w:themeColor="text1"/>
          <w:lang w:val="en-AU"/>
        </w:rPr>
        <w:t>ical and</w:t>
      </w:r>
      <w:r w:rsidRPr="004E7B68">
        <w:rPr>
          <w:rFonts w:ascii="Book Antiqua" w:eastAsia="Book Antiqua" w:hAnsi="Book Antiqua" w:cs="Book Antiqua"/>
          <w:color w:val="000000" w:themeColor="text1"/>
          <w:lang w:val="en-AU"/>
        </w:rPr>
        <w:t xml:space="preserve"> </w:t>
      </w:r>
      <w:r w:rsidR="008735E9" w:rsidRPr="004E7B68">
        <w:rPr>
          <w:rFonts w:ascii="Book Antiqua" w:eastAsia="Book Antiqua" w:hAnsi="Book Antiqua" w:cs="Book Antiqua"/>
          <w:color w:val="000000" w:themeColor="text1"/>
          <w:lang w:val="en-AU"/>
        </w:rPr>
        <w:t>immunohistochemi</w:t>
      </w:r>
      <w:r w:rsidR="008735E9">
        <w:rPr>
          <w:rFonts w:ascii="Book Antiqua" w:eastAsia="Book Antiqua" w:hAnsi="Book Antiqua" w:cs="Book Antiqua"/>
          <w:color w:val="000000" w:themeColor="text1"/>
          <w:lang w:val="en-AU"/>
        </w:rPr>
        <w:t>cal examinations</w:t>
      </w:r>
      <w:r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 xml:space="preserve">analysed the </w:t>
      </w:r>
      <w:r w:rsidRPr="004E7B68">
        <w:rPr>
          <w:rFonts w:ascii="Book Antiqua" w:eastAsia="Book Antiqua" w:hAnsi="Book Antiqua" w:cs="Book Antiqua"/>
          <w:color w:val="000000" w:themeColor="text1"/>
          <w:lang w:val="en-AU"/>
        </w:rPr>
        <w:t>data</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wrote the paper; Zhang J</w:t>
      </w:r>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 collected </w:t>
      </w:r>
      <w:r w:rsidR="008735E9">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sample</w:t>
      </w:r>
      <w:r w:rsidR="00641B04"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analysed the</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data</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wrote the paper</w:t>
      </w:r>
      <w:r w:rsidR="00AB6FE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Liu Q</w:t>
      </w:r>
      <w:r w:rsidR="00AB6FE8" w:rsidRPr="004E7B68">
        <w:rPr>
          <w:rFonts w:ascii="Book Antiqua" w:eastAsia="Book Antiqua" w:hAnsi="Book Antiqua" w:cs="Book Antiqua"/>
          <w:color w:val="000000" w:themeColor="text1"/>
          <w:lang w:val="en-AU"/>
        </w:rPr>
        <w:t>H</w:t>
      </w:r>
      <w:r w:rsidRPr="004E7B68">
        <w:rPr>
          <w:rFonts w:ascii="Book Antiqua" w:eastAsia="Book Antiqua" w:hAnsi="Book Antiqua" w:cs="Book Antiqua"/>
          <w:color w:val="000000" w:themeColor="text1"/>
          <w:lang w:val="en-AU"/>
        </w:rPr>
        <w:t xml:space="preserve"> and Zhang J</w:t>
      </w:r>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 contributed equally to the study</w:t>
      </w:r>
      <w:r w:rsidR="00AB6FE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Xia L performed ELISA and data analysis; Wise S </w:t>
      </w:r>
      <w:r w:rsidR="008735E9">
        <w:rPr>
          <w:rFonts w:ascii="Book Antiqua" w:eastAsia="Book Antiqua" w:hAnsi="Book Antiqua" w:cs="Book Antiqua"/>
          <w:color w:val="000000" w:themeColor="text1"/>
          <w:lang w:val="en-AU"/>
        </w:rPr>
        <w:t xml:space="preserve">provided </w:t>
      </w:r>
      <w:r w:rsidRPr="004E7B68">
        <w:rPr>
          <w:rFonts w:ascii="Book Antiqua" w:eastAsia="Book Antiqua" w:hAnsi="Book Antiqua" w:cs="Book Antiqua"/>
          <w:color w:val="000000" w:themeColor="text1"/>
          <w:lang w:val="en-AU"/>
        </w:rPr>
        <w:t xml:space="preserve">intellectual input;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w:t>
      </w:r>
      <w:r w:rsidR="007D6CA5"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and</w:t>
      </w:r>
      <w:r w:rsidR="008735E9" w:rsidRPr="008735E9">
        <w:rPr>
          <w:rFonts w:ascii="Book Antiqua" w:eastAsia="Book Antiqua" w:hAnsi="Book Antiqua" w:cs="Book Antiqua"/>
          <w:color w:val="000000" w:themeColor="text1"/>
          <w:lang w:val="en-AU"/>
        </w:rPr>
        <w:t xml:space="preserve"> </w:t>
      </w:r>
      <w:r w:rsidR="008735E9" w:rsidRPr="004E7B68">
        <w:rPr>
          <w:rFonts w:ascii="Book Antiqua" w:eastAsia="Book Antiqua" w:hAnsi="Book Antiqua" w:cs="Book Antiqua"/>
          <w:color w:val="000000" w:themeColor="text1"/>
          <w:lang w:val="en-AU"/>
        </w:rPr>
        <w:t>Tao K</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revised the manuscript</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and </w:t>
      </w:r>
      <w:r w:rsidR="008735E9">
        <w:rPr>
          <w:rFonts w:ascii="Book Antiqua" w:eastAsia="Book Antiqua" w:hAnsi="Book Antiqua" w:cs="Book Antiqua"/>
          <w:color w:val="000000" w:themeColor="text1"/>
          <w:lang w:val="en-AU"/>
        </w:rPr>
        <w:t xml:space="preserve">provided </w:t>
      </w:r>
      <w:r w:rsidRPr="004E7B68">
        <w:rPr>
          <w:rFonts w:ascii="Book Antiqua" w:eastAsia="Book Antiqua" w:hAnsi="Book Antiqua" w:cs="Book Antiqua"/>
          <w:color w:val="000000" w:themeColor="text1"/>
          <w:lang w:val="en-AU"/>
        </w:rPr>
        <w:t>intellectual input;</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Bao S</w:t>
      </w:r>
      <w:r w:rsidR="00AB6FE8"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designed the experiment</w:t>
      </w:r>
      <w:r w:rsidR="008735E9">
        <w:rPr>
          <w:rFonts w:ascii="Book Antiqua" w:eastAsia="Book Antiqua" w:hAnsi="Book Antiqua" w:cs="Book Antiqua"/>
          <w:color w:val="000000" w:themeColor="text1"/>
          <w:lang w:val="en-AU"/>
        </w:rPr>
        <w:t xml:space="preserve"> and</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revised the manuscript</w:t>
      </w:r>
      <w:r w:rsidR="00AB6FE8" w:rsidRPr="004E7B68">
        <w:rPr>
          <w:rFonts w:ascii="Book Antiqua" w:eastAsia="Book Antiqua" w:hAnsi="Book Antiqua" w:cs="Book Antiqua"/>
          <w:color w:val="000000" w:themeColor="text1"/>
          <w:lang w:val="en-AU"/>
        </w:rPr>
        <w:t>.</w:t>
      </w:r>
    </w:p>
    <w:p w14:paraId="3C568647" w14:textId="77777777" w:rsidR="00A77B3E" w:rsidRPr="008735E9" w:rsidRDefault="00A77B3E" w:rsidP="004E7B68">
      <w:pPr>
        <w:spacing w:line="360" w:lineRule="auto"/>
        <w:jc w:val="both"/>
        <w:rPr>
          <w:rFonts w:ascii="Book Antiqua" w:hAnsi="Book Antiqua"/>
          <w:color w:val="000000" w:themeColor="text1"/>
          <w:lang w:val="en-AU" w:eastAsia="zh-CN"/>
        </w:rPr>
      </w:pPr>
    </w:p>
    <w:p w14:paraId="5E6A30E0" w14:textId="619A987F"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lastRenderedPageBreak/>
        <w:t xml:space="preserve">Supported by </w:t>
      </w:r>
      <w:r w:rsidR="00AB6FE8"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National Natural Science Foundation of China</w:t>
      </w:r>
      <w:r w:rsidR="00AB6FE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N</w:t>
      </w:r>
      <w:r w:rsidR="00AB6FE8" w:rsidRPr="004E7B68">
        <w:rPr>
          <w:rFonts w:ascii="Book Antiqua" w:eastAsia="Book Antiqua" w:hAnsi="Book Antiqua" w:cs="Book Antiqua"/>
          <w:color w:val="000000" w:themeColor="text1"/>
          <w:lang w:val="en-AU"/>
        </w:rPr>
        <w:t>o</w:t>
      </w:r>
      <w:r w:rsidRPr="004E7B68">
        <w:rPr>
          <w:rFonts w:ascii="Book Antiqua" w:eastAsia="Book Antiqua" w:hAnsi="Book Antiqua" w:cs="Book Antiqua"/>
          <w:color w:val="000000" w:themeColor="text1"/>
          <w:lang w:val="en-AU"/>
        </w:rPr>
        <w:t xml:space="preserve">. 81502030. </w:t>
      </w:r>
    </w:p>
    <w:p w14:paraId="2AE1EE79" w14:textId="77777777" w:rsidR="00A77B3E" w:rsidRPr="004E7B68" w:rsidRDefault="00A77B3E" w:rsidP="004E7B68">
      <w:pPr>
        <w:spacing w:line="360" w:lineRule="auto"/>
        <w:jc w:val="both"/>
        <w:rPr>
          <w:rFonts w:ascii="Book Antiqua" w:hAnsi="Book Antiqua"/>
          <w:color w:val="000000" w:themeColor="text1"/>
          <w:lang w:val="en-AU"/>
        </w:rPr>
      </w:pPr>
    </w:p>
    <w:p w14:paraId="38865D6B" w14:textId="5882397A"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Corresponding author: Shi-San Bao, MD, PhD, Academic Fellow, </w:t>
      </w:r>
      <w:r w:rsidR="00AB6FE8" w:rsidRPr="004E7B68">
        <w:rPr>
          <w:rFonts w:ascii="Book Antiqua" w:eastAsia="Book Antiqua" w:hAnsi="Book Antiqua" w:cs="Book Antiqua"/>
          <w:color w:val="000000" w:themeColor="text1"/>
          <w:lang w:val="en-AU" w:eastAsia="zh-CN"/>
        </w:rPr>
        <w:t>De</w:t>
      </w:r>
      <w:proofErr w:type="spellStart"/>
      <w:r w:rsidR="00AB6FE8" w:rsidRPr="004E7B68">
        <w:rPr>
          <w:rFonts w:ascii="Book Antiqua" w:eastAsia="Book Antiqua" w:hAnsi="Book Antiqua" w:cs="Book Antiqua"/>
          <w:color w:val="000000" w:themeColor="text1"/>
          <w:lang w:eastAsia="zh-CN"/>
        </w:rPr>
        <w:t>partment</w:t>
      </w:r>
      <w:proofErr w:type="spellEnd"/>
      <w:r w:rsidR="007E3F2A">
        <w:rPr>
          <w:rFonts w:ascii="Book Antiqua" w:eastAsia="Book Antiqua" w:hAnsi="Book Antiqua" w:cs="Book Antiqua"/>
          <w:color w:val="000000" w:themeColor="text1"/>
          <w:lang w:eastAsia="zh-CN"/>
        </w:rPr>
        <w:t xml:space="preserve"> of Pathology</w:t>
      </w:r>
      <w:r w:rsidR="00AB6FE8" w:rsidRPr="004E7B68">
        <w:rPr>
          <w:rFonts w:ascii="Book Antiqua" w:eastAsia="Book Antiqua" w:hAnsi="Book Antiqua" w:cs="Book Antiqua"/>
          <w:color w:val="000000" w:themeColor="text1"/>
          <w:lang w:eastAsia="zh-CN"/>
        </w:rPr>
        <w:t>,</w:t>
      </w:r>
      <w:r w:rsidR="00AB6FE8" w:rsidRPr="004E7B68">
        <w:rPr>
          <w:rFonts w:ascii="Book Antiqua" w:eastAsia="Book Antiqua" w:hAnsi="Book Antiqua" w:cs="Book Antiqua"/>
          <w:b/>
          <w:bCs/>
          <w:color w:val="000000" w:themeColor="text1"/>
          <w:lang w:eastAsia="zh-CN"/>
        </w:rPr>
        <w:t xml:space="preserve"> </w:t>
      </w:r>
      <w:proofErr w:type="spellStart"/>
      <w:r w:rsidRPr="004E7B68">
        <w:rPr>
          <w:rFonts w:ascii="Book Antiqua" w:eastAsia="Book Antiqua" w:hAnsi="Book Antiqua" w:cs="Book Antiqua"/>
          <w:color w:val="000000" w:themeColor="text1"/>
          <w:lang w:val="en-AU"/>
        </w:rPr>
        <w:t>Tongren</w:t>
      </w:r>
      <w:proofErr w:type="spellEnd"/>
      <w:r w:rsidRPr="004E7B68">
        <w:rPr>
          <w:rFonts w:ascii="Book Antiqua" w:eastAsia="Book Antiqua" w:hAnsi="Book Antiqua" w:cs="Book Antiqua"/>
          <w:color w:val="000000" w:themeColor="text1"/>
          <w:lang w:val="en-AU"/>
        </w:rPr>
        <w:t xml:space="preserve"> Hospital, </w:t>
      </w:r>
      <w:r w:rsidR="00AB6FE8" w:rsidRPr="004E7B68">
        <w:rPr>
          <w:rFonts w:ascii="Book Antiqua" w:eastAsia="Book Antiqua" w:hAnsi="Book Antiqua" w:cs="Book Antiqua"/>
          <w:color w:val="000000" w:themeColor="text1"/>
          <w:lang w:val="en-AU"/>
        </w:rPr>
        <w:t>N</w:t>
      </w:r>
      <w:r w:rsidR="00AB6FE8" w:rsidRPr="004E7B68">
        <w:rPr>
          <w:rFonts w:ascii="Book Antiqua" w:eastAsia="Book Antiqua" w:hAnsi="Book Antiqua" w:cs="Book Antiqua"/>
          <w:color w:val="000000" w:themeColor="text1"/>
          <w:lang w:val="en-AU" w:eastAsia="zh-CN"/>
        </w:rPr>
        <w:t xml:space="preserve">o. </w:t>
      </w:r>
      <w:r w:rsidRPr="004E7B68">
        <w:rPr>
          <w:rFonts w:ascii="Book Antiqua" w:eastAsia="Book Antiqua" w:hAnsi="Book Antiqua" w:cs="Book Antiqua"/>
          <w:color w:val="000000" w:themeColor="text1"/>
          <w:lang w:val="en-AU"/>
        </w:rPr>
        <w:t xml:space="preserve">1111 </w:t>
      </w:r>
      <w:proofErr w:type="spellStart"/>
      <w:r w:rsidRPr="004E7B68">
        <w:rPr>
          <w:rFonts w:ascii="Book Antiqua" w:eastAsia="Book Antiqua" w:hAnsi="Book Antiqua" w:cs="Book Antiqua"/>
          <w:color w:val="000000" w:themeColor="text1"/>
          <w:lang w:val="en-AU"/>
        </w:rPr>
        <w:t>Xianxia</w:t>
      </w:r>
      <w:proofErr w:type="spellEnd"/>
      <w:r w:rsidRPr="004E7B68">
        <w:rPr>
          <w:rFonts w:ascii="Book Antiqua" w:eastAsia="Book Antiqua" w:hAnsi="Book Antiqua" w:cs="Book Antiqua"/>
          <w:color w:val="000000" w:themeColor="text1"/>
          <w:lang w:val="en-AU"/>
        </w:rPr>
        <w:t xml:space="preserve"> R</w:t>
      </w:r>
      <w:r w:rsidR="00AB6FE8" w:rsidRPr="004E7B68">
        <w:rPr>
          <w:rFonts w:ascii="Book Antiqua" w:eastAsia="Book Antiqua" w:hAnsi="Book Antiqua" w:cs="Book Antiqua"/>
          <w:color w:val="000000" w:themeColor="text1"/>
          <w:lang w:val="en-AU"/>
        </w:rPr>
        <w:t>oa</w:t>
      </w:r>
      <w:r w:rsidRPr="004E7B68">
        <w:rPr>
          <w:rFonts w:ascii="Book Antiqua" w:eastAsia="Book Antiqua" w:hAnsi="Book Antiqua" w:cs="Book Antiqua"/>
          <w:color w:val="000000" w:themeColor="text1"/>
          <w:lang w:val="en-AU"/>
        </w:rPr>
        <w:t xml:space="preserve">d, Changning District, Shanghai 200336, China. </w:t>
      </w:r>
      <w:r w:rsidR="00B60D03" w:rsidRPr="004E7B68">
        <w:rPr>
          <w:rFonts w:ascii="Book Antiqua" w:eastAsia="Book Antiqua" w:hAnsi="Book Antiqua" w:cs="Book Antiqua"/>
          <w:color w:val="000000" w:themeColor="text1"/>
          <w:lang w:val="en-AU" w:eastAsia="zh-CN"/>
        </w:rPr>
        <w:t>profbao@hotmail.com</w:t>
      </w:r>
    </w:p>
    <w:p w14:paraId="15BA93F6" w14:textId="77777777" w:rsidR="00A77B3E" w:rsidRPr="004E7B68" w:rsidRDefault="00A77B3E" w:rsidP="004E7B68">
      <w:pPr>
        <w:spacing w:line="360" w:lineRule="auto"/>
        <w:jc w:val="both"/>
        <w:rPr>
          <w:rFonts w:ascii="Book Antiqua" w:hAnsi="Book Antiqua"/>
          <w:color w:val="000000" w:themeColor="text1"/>
          <w:lang w:val="en-AU"/>
        </w:rPr>
      </w:pPr>
    </w:p>
    <w:p w14:paraId="31CAFFC9"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Received: </w:t>
      </w:r>
      <w:r w:rsidRPr="004E7B68">
        <w:rPr>
          <w:rFonts w:ascii="Book Antiqua" w:eastAsia="Book Antiqua" w:hAnsi="Book Antiqua" w:cs="Book Antiqua"/>
          <w:color w:val="000000" w:themeColor="text1"/>
          <w:lang w:val="en-AU"/>
        </w:rPr>
        <w:t>February 28, 2022</w:t>
      </w:r>
    </w:p>
    <w:p w14:paraId="53C39D6E" w14:textId="4DB25410" w:rsidR="00A77B3E" w:rsidRPr="004E7B68" w:rsidRDefault="00EC5CE1" w:rsidP="004E7B68">
      <w:pPr>
        <w:spacing w:line="360" w:lineRule="auto"/>
        <w:jc w:val="both"/>
        <w:rPr>
          <w:rFonts w:ascii="Book Antiqua" w:hAnsi="Book Antiqua"/>
          <w:color w:val="000000" w:themeColor="text1"/>
        </w:rPr>
      </w:pPr>
      <w:r w:rsidRPr="004E7B68">
        <w:rPr>
          <w:rFonts w:ascii="Book Antiqua" w:eastAsia="Book Antiqua" w:hAnsi="Book Antiqua" w:cs="Book Antiqua"/>
          <w:b/>
          <w:bCs/>
          <w:color w:val="000000" w:themeColor="text1"/>
          <w:lang w:val="en-AU"/>
        </w:rPr>
        <w:t xml:space="preserve">Revised: </w:t>
      </w:r>
      <w:r w:rsidR="00AE7282" w:rsidRPr="004E7B68">
        <w:rPr>
          <w:rFonts w:ascii="Book Antiqua" w:eastAsia="Book Antiqua" w:hAnsi="Book Antiqua" w:cs="Book Antiqua"/>
          <w:color w:val="000000" w:themeColor="text1"/>
        </w:rPr>
        <w:t>April 21, 2022</w:t>
      </w:r>
    </w:p>
    <w:p w14:paraId="0BBCEF63" w14:textId="45FABD86" w:rsidR="00DB08F5" w:rsidRPr="00DB08F5" w:rsidRDefault="00EC5CE1" w:rsidP="004E7B68">
      <w:pPr>
        <w:spacing w:line="360" w:lineRule="auto"/>
        <w:jc w:val="both"/>
        <w:rPr>
          <w:rFonts w:ascii="Book Antiqua" w:eastAsia="Book Antiqua" w:hAnsi="Book Antiqua" w:cs="Book Antiqua"/>
          <w:b/>
          <w:bCs/>
          <w:color w:val="000000" w:themeColor="text1"/>
          <w:lang w:val="en-AU"/>
          <w:rPrChange w:id="11" w:author="Li Ma" w:date="2022-07-31T21:06:00Z">
            <w:rPr>
              <w:rFonts w:ascii="Book Antiqua" w:hAnsi="Book Antiqua"/>
              <w:color w:val="000000" w:themeColor="text1"/>
              <w:lang w:val="en-AU"/>
            </w:rPr>
          </w:rPrChange>
        </w:rPr>
      </w:pPr>
      <w:r w:rsidRPr="004E7B68">
        <w:rPr>
          <w:rFonts w:ascii="Book Antiqua" w:eastAsia="Book Antiqua" w:hAnsi="Book Antiqua" w:cs="Book Antiqua"/>
          <w:b/>
          <w:bCs/>
          <w:color w:val="000000" w:themeColor="text1"/>
          <w:lang w:val="en-AU"/>
        </w:rPr>
        <w:t xml:space="preserve">Accepted: </w:t>
      </w:r>
      <w:ins w:id="12" w:author="Li Ma" w:date="2022-07-31T21:06:00Z">
        <w:r w:rsidR="00DB08F5" w:rsidRPr="00DB08F5">
          <w:rPr>
            <w:rFonts w:ascii="Book Antiqua" w:eastAsia="Book Antiqua" w:hAnsi="Book Antiqua" w:cs="Book Antiqua"/>
            <w:color w:val="000000" w:themeColor="text1"/>
            <w:lang w:val="en-AU"/>
            <w:rPrChange w:id="13" w:author="Li Ma" w:date="2022-07-31T21:06:00Z">
              <w:rPr>
                <w:rFonts w:ascii="Book Antiqua" w:eastAsia="Book Antiqua" w:hAnsi="Book Antiqua" w:cs="Book Antiqua"/>
                <w:b/>
                <w:bCs/>
                <w:color w:val="000000" w:themeColor="text1"/>
                <w:lang w:val="en-AU"/>
              </w:rPr>
            </w:rPrChange>
          </w:rPr>
          <w:t>July 31, 2022</w:t>
        </w:r>
      </w:ins>
    </w:p>
    <w:p w14:paraId="25660850"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Published online: </w:t>
      </w:r>
    </w:p>
    <w:p w14:paraId="5659BB27" w14:textId="77777777" w:rsidR="00A77B3E" w:rsidRPr="004E7B68" w:rsidRDefault="00A77B3E" w:rsidP="004E7B68">
      <w:pPr>
        <w:spacing w:line="360" w:lineRule="auto"/>
        <w:jc w:val="both"/>
        <w:rPr>
          <w:rFonts w:ascii="Book Antiqua" w:hAnsi="Book Antiqua"/>
          <w:color w:val="000000" w:themeColor="text1"/>
          <w:lang w:val="en-AU"/>
        </w:rPr>
        <w:sectPr w:rsidR="00A77B3E" w:rsidRPr="004E7B68" w:rsidSect="00AB6FE8">
          <w:footerReference w:type="default" r:id="rId6"/>
          <w:pgSz w:w="11900" w:h="16840"/>
          <w:pgMar w:top="1440" w:right="1440" w:bottom="1440" w:left="1440" w:header="720" w:footer="720" w:gutter="0"/>
          <w:cols w:space="720"/>
          <w:docGrid w:linePitch="360"/>
        </w:sectPr>
      </w:pPr>
    </w:p>
    <w:p w14:paraId="4B6DBC0E"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lastRenderedPageBreak/>
        <w:t>Abstract</w:t>
      </w:r>
    </w:p>
    <w:p w14:paraId="4BD44CB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BACKGROUND</w:t>
      </w:r>
    </w:p>
    <w:p w14:paraId="2A8FC3FA" w14:textId="0695728B" w:rsidR="00A77B3E" w:rsidRPr="004E7B68" w:rsidRDefault="00EC5CE1" w:rsidP="004E7B68">
      <w:pPr>
        <w:spacing w:line="360" w:lineRule="auto"/>
        <w:jc w:val="both"/>
        <w:rPr>
          <w:rFonts w:ascii="Book Antiqua" w:hAnsi="Book Antiqua"/>
          <w:color w:val="000000" w:themeColor="text1"/>
          <w:lang w:val="en-AU"/>
        </w:rPr>
      </w:pPr>
      <w:bookmarkStart w:id="14" w:name="OLE_LINK4434"/>
      <w:bookmarkStart w:id="15" w:name="OLE_LINK4435"/>
      <w:r w:rsidRPr="004E7B68">
        <w:rPr>
          <w:rFonts w:ascii="Book Antiqua" w:eastAsia="Book Antiqua" w:hAnsi="Book Antiqua" w:cs="Book Antiqua"/>
          <w:color w:val="000000" w:themeColor="text1"/>
          <w:lang w:val="en-AU"/>
        </w:rPr>
        <w:t>Gastric cancer</w:t>
      </w:r>
      <w:bookmarkEnd w:id="14"/>
      <w:bookmarkEnd w:id="15"/>
      <w:r w:rsidRPr="004E7B68">
        <w:rPr>
          <w:rFonts w:ascii="Book Antiqua" w:eastAsia="Book Antiqua" w:hAnsi="Book Antiqua" w:cs="Book Antiqua"/>
          <w:color w:val="000000" w:themeColor="text1"/>
          <w:lang w:val="en-AU"/>
        </w:rPr>
        <w:t xml:space="preserve"> (GC) is one of the most common malignancies in China with a high morbidity and mortality.</w:t>
      </w:r>
    </w:p>
    <w:p w14:paraId="685E09D6" w14:textId="77777777" w:rsidR="00A77B3E" w:rsidRPr="004E7B68" w:rsidRDefault="00A77B3E" w:rsidP="004E7B68">
      <w:pPr>
        <w:spacing w:line="360" w:lineRule="auto"/>
        <w:jc w:val="both"/>
        <w:rPr>
          <w:rFonts w:ascii="Book Antiqua" w:hAnsi="Book Antiqua"/>
          <w:color w:val="000000" w:themeColor="text1"/>
          <w:lang w:val="en-AU"/>
        </w:rPr>
      </w:pPr>
    </w:p>
    <w:p w14:paraId="7AAC4389"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AIM</w:t>
      </w:r>
    </w:p>
    <w:p w14:paraId="3DA7D515" w14:textId="12AA122F" w:rsidR="00A77B3E" w:rsidRPr="004E7B68" w:rsidRDefault="00AE7282"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w:t>
      </w:r>
      <w:r w:rsidR="00EC5CE1" w:rsidRPr="004E7B68">
        <w:rPr>
          <w:rFonts w:ascii="Book Antiqua" w:eastAsia="Book Antiqua" w:hAnsi="Book Antiqua" w:cs="Book Antiqua"/>
          <w:color w:val="000000" w:themeColor="text1"/>
          <w:lang w:val="en-AU"/>
        </w:rPr>
        <w:t xml:space="preserve">o determine whether </w:t>
      </w:r>
      <w:bookmarkStart w:id="16" w:name="OLE_LINK4436"/>
      <w:bookmarkStart w:id="17" w:name="OLE_LINK4437"/>
      <w:bookmarkStart w:id="18" w:name="OLE_LINK4440"/>
      <w:bookmarkStart w:id="19" w:name="OLE_LINK4472"/>
      <w:r w:rsidR="00AB6FE8" w:rsidRPr="004E7B68">
        <w:rPr>
          <w:rFonts w:ascii="Book Antiqua" w:eastAsia="Book Antiqua" w:hAnsi="Book Antiqua" w:cs="Book Antiqua"/>
          <w:color w:val="000000" w:themeColor="text1"/>
          <w:lang w:val="en-AU"/>
        </w:rPr>
        <w:t>interleukin</w:t>
      </w:r>
      <w:bookmarkEnd w:id="16"/>
      <w:bookmarkEnd w:id="17"/>
      <w:bookmarkEnd w:id="18"/>
      <w:bookmarkEnd w:id="19"/>
      <w:r w:rsidR="00AB6FE8"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IL</w:t>
      </w:r>
      <w:r w:rsidR="00AB6FE8" w:rsidRPr="004E7B68">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-31, IL-32</w:t>
      </w:r>
      <w:r w:rsidR="008735E9">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IL-33 can be used as biomarkers for the detection of GC, </w:t>
      </w:r>
      <w:r w:rsidR="00EC5CE1" w:rsidRPr="004E7B68">
        <w:rPr>
          <w:rFonts w:ascii="Book Antiqua" w:eastAsia="Book Antiqua" w:hAnsi="Book Antiqua" w:cs="Book Antiqua"/>
          <w:i/>
          <w:iCs/>
          <w:color w:val="000000" w:themeColor="text1"/>
          <w:lang w:val="en-AU"/>
        </w:rPr>
        <w:t>via</w:t>
      </w:r>
      <w:r w:rsidR="00EC5CE1" w:rsidRPr="004E7B68">
        <w:rPr>
          <w:rFonts w:ascii="Book Antiqua" w:eastAsia="Book Antiqua" w:hAnsi="Book Antiqua" w:cs="Book Antiqua"/>
          <w:color w:val="000000" w:themeColor="text1"/>
          <w:lang w:val="en-AU"/>
        </w:rPr>
        <w:t xml:space="preserve"> evaluating the correlations between </w:t>
      </w:r>
      <w:r w:rsidR="008735E9">
        <w:rPr>
          <w:rFonts w:ascii="Book Antiqua" w:eastAsia="Book Antiqua" w:hAnsi="Book Antiqua" w:cs="Book Antiqua"/>
          <w:color w:val="000000" w:themeColor="text1"/>
          <w:lang w:val="en-AU"/>
        </w:rPr>
        <w:t>their</w:t>
      </w:r>
      <w:r w:rsidR="00EC5CE1" w:rsidRPr="004E7B68">
        <w:rPr>
          <w:rFonts w:ascii="Book Antiqua" w:eastAsia="Book Antiqua" w:hAnsi="Book Antiqua" w:cs="Book Antiqua"/>
          <w:color w:val="000000" w:themeColor="text1"/>
          <w:lang w:val="en-AU"/>
        </w:rPr>
        <w:t xml:space="preserve"> expression and clinicopathological parameters of GC patients.</w:t>
      </w:r>
    </w:p>
    <w:p w14:paraId="6AA65946" w14:textId="77777777" w:rsidR="00A77B3E" w:rsidRPr="004E7B68" w:rsidRDefault="00A77B3E" w:rsidP="004E7B68">
      <w:pPr>
        <w:spacing w:line="360" w:lineRule="auto"/>
        <w:jc w:val="both"/>
        <w:rPr>
          <w:rFonts w:ascii="Book Antiqua" w:hAnsi="Book Antiqua"/>
          <w:color w:val="000000" w:themeColor="text1"/>
          <w:lang w:val="en-AU"/>
        </w:rPr>
      </w:pPr>
    </w:p>
    <w:p w14:paraId="0ABBB9A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METHODS</w:t>
      </w:r>
    </w:p>
    <w:p w14:paraId="5ECF2D96" w14:textId="218861CE"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Tissue array (</w:t>
      </w:r>
      <w:r w:rsidRPr="004E7B68">
        <w:rPr>
          <w:rFonts w:ascii="Book Antiqua" w:eastAsia="Book Antiqua" w:hAnsi="Book Antiqua" w:cs="Book Antiqua"/>
          <w:i/>
          <w:iCs/>
          <w:color w:val="000000" w:themeColor="text1"/>
          <w:lang w:val="en-AU"/>
        </w:rPr>
        <w:t>n</w:t>
      </w:r>
      <w:r w:rsidRPr="004E7B68">
        <w:rPr>
          <w:rFonts w:ascii="Book Antiqua" w:eastAsia="Book Antiqua" w:hAnsi="Book Antiqua" w:cs="Book Antiqua"/>
          <w:color w:val="000000" w:themeColor="text1"/>
          <w:lang w:val="en-AU"/>
        </w:rPr>
        <w:t xml:space="preserve"> = 180) gastric specimens were utilised.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8735E9">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in GC and non-GC tissues </w:t>
      </w:r>
      <w:r w:rsidR="008735E9" w:rsidRPr="004E7B68">
        <w:rPr>
          <w:rFonts w:ascii="Book Antiqua" w:eastAsia="Book Antiqua" w:hAnsi="Book Antiqua" w:cs="Book Antiqua"/>
          <w:color w:val="000000" w:themeColor="text1"/>
          <w:lang w:val="en-AU"/>
        </w:rPr>
        <w:t>w</w:t>
      </w:r>
      <w:r w:rsidR="008735E9">
        <w:rPr>
          <w:rFonts w:ascii="Book Antiqua" w:eastAsia="Book Antiqua" w:hAnsi="Book Antiqua" w:cs="Book Antiqua"/>
          <w:color w:val="000000" w:themeColor="text1"/>
          <w:lang w:val="en-AU"/>
        </w:rPr>
        <w:t>as</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detected immunohistochemically. The correlations between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8735E9">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 GC and severity of clinicopathological parameters were evaluated. Survival curves were plotted using the Kaplan-Meier</w:t>
      </w:r>
      <w:r w:rsidR="008735E9">
        <w:rPr>
          <w:rFonts w:ascii="Book Antiqua" w:eastAsia="Book Antiqua" w:hAnsi="Book Antiqua" w:cs="Book Antiqua"/>
          <w:color w:val="000000" w:themeColor="text1"/>
          <w:lang w:val="en-AU"/>
        </w:rPr>
        <w:t xml:space="preserve"> method</w:t>
      </w:r>
      <w:r w:rsidRPr="004E7B68">
        <w:rPr>
          <w:rFonts w:ascii="Book Antiqua" w:eastAsia="Book Antiqua" w:hAnsi="Book Antiqua" w:cs="Book Antiqua"/>
          <w:color w:val="000000" w:themeColor="text1"/>
          <w:lang w:val="en-AU"/>
        </w:rPr>
        <w:t>/Cox regression. Circulating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detected by ELISA.</w:t>
      </w:r>
    </w:p>
    <w:p w14:paraId="4D14CA7A" w14:textId="77777777" w:rsidR="00A77B3E" w:rsidRPr="004E7B68" w:rsidRDefault="00A77B3E" w:rsidP="004E7B68">
      <w:pPr>
        <w:spacing w:line="360" w:lineRule="auto"/>
        <w:jc w:val="both"/>
        <w:rPr>
          <w:rFonts w:ascii="Book Antiqua" w:hAnsi="Book Antiqua"/>
          <w:color w:val="000000" w:themeColor="text1"/>
          <w:lang w:val="en-AU"/>
        </w:rPr>
      </w:pPr>
    </w:p>
    <w:p w14:paraId="31A8953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RESULTS</w:t>
      </w:r>
    </w:p>
    <w:p w14:paraId="2B724D15" w14:textId="53A4470F"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that </w:t>
      </w:r>
      <w:r w:rsidR="008735E9">
        <w:rPr>
          <w:rFonts w:ascii="Book Antiqua" w:eastAsia="Book Antiqua" w:hAnsi="Book Antiqua" w:cs="Book Antiqua"/>
          <w:color w:val="000000" w:themeColor="text1"/>
          <w:lang w:val="en-AU"/>
        </w:rPr>
        <w:t xml:space="preserve">the expression levels of </w:t>
      </w:r>
      <w:r w:rsidRPr="004E7B68">
        <w:rPr>
          <w:rFonts w:ascii="Book Antiqua" w:eastAsia="Book Antiqua" w:hAnsi="Book Antiqua" w:cs="Book Antiqua"/>
          <w:color w:val="000000" w:themeColor="text1"/>
          <w:lang w:val="en-AU"/>
        </w:rPr>
        <w:t>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all lower in GC than in adjacent non-GC gastric tissue</w:t>
      </w:r>
      <w:r w:rsidR="008735E9">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AE7282" w:rsidRPr="004E7B68">
        <w:rPr>
          <w:rFonts w:ascii="Book Antiqua" w:eastAsia="Book Antiqua" w:hAnsi="Book Antiqua" w:cs="Book Antiqua"/>
          <w:i/>
          <w:iCs/>
          <w:color w:val="000000" w:themeColor="text1"/>
          <w:lang w:val="en-AU"/>
        </w:rPr>
        <w:t>P</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IL-33 in peripheral blood of GC patients was significantly lower than that of healthy individuals (1.50 ± 1.11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9.61 ± 8.00 ng/mL</w:t>
      </w:r>
      <w:r w:rsidR="008735E9">
        <w:rPr>
          <w:rFonts w:ascii="Book Antiqua" w:eastAsia="Book Antiqua" w:hAnsi="Book Antiqua" w:cs="Book Antiqua"/>
          <w:color w:val="000000" w:themeColor="text1"/>
          <w:lang w:val="en-AU"/>
        </w:rPr>
        <w:t xml:space="preserve">, </w:t>
      </w:r>
      <w:r w:rsidR="00AE7282"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&lt;0.05). Decreased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were observed in younger patients (&lt;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years), and IL-32 and IL-33 were lower in female patients (</w:t>
      </w:r>
      <w:r w:rsidR="00AE7282" w:rsidRPr="004E7B68">
        <w:rPr>
          <w:rFonts w:ascii="Book Antiqua" w:eastAsia="Book Antiqua" w:hAnsi="Book Antiqua" w:cs="Book Antiqua"/>
          <w:i/>
          <w:iCs/>
          <w:color w:val="000000" w:themeColor="text1"/>
          <w:lang w:val="en-AU"/>
        </w:rPr>
        <w:t>P</w:t>
      </w:r>
      <w:r w:rsidR="0054163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Higher IL-32 correlated with </w:t>
      </w:r>
      <w:r w:rsidR="00541637">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longer survival in two GC subgroups: T4 invasion depth and TNM I-II stage. Univariate/multivariate analysis revealed that IL-32 </w:t>
      </w:r>
      <w:r w:rsidR="00541637">
        <w:rPr>
          <w:rFonts w:ascii="Book Antiqua" w:eastAsia="Book Antiqua" w:hAnsi="Book Antiqua" w:cs="Book Antiqua"/>
          <w:color w:val="000000" w:themeColor="text1"/>
          <w:lang w:val="en-AU"/>
        </w:rPr>
        <w:t>was</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 independent prognostic factor for GC in the T4 stage subgroup. Circulating IL-33 was significantly lower in GC patients at </w:t>
      </w:r>
      <w:r w:rsidR="00541637" w:rsidRPr="004E7B68">
        <w:rPr>
          <w:rFonts w:ascii="Book Antiqua" w:eastAsia="Book Antiqua" w:hAnsi="Book Antiqua" w:cs="Book Antiqua"/>
          <w:color w:val="000000" w:themeColor="text1"/>
          <w:lang w:val="en-AU"/>
        </w:rPr>
        <w:t xml:space="preserve">TNM </w:t>
      </w:r>
      <w:r w:rsidRPr="004E7B68">
        <w:rPr>
          <w:rFonts w:ascii="Book Antiqua" w:eastAsia="Book Antiqua" w:hAnsi="Book Antiqua" w:cs="Book Antiqua"/>
          <w:color w:val="000000" w:themeColor="text1"/>
          <w:lang w:val="en-AU"/>
        </w:rPr>
        <w:t xml:space="preserve">stage </w:t>
      </w:r>
      <w:r w:rsidR="00541637">
        <w:rPr>
          <w:rFonts w:ascii="Book Antiqua" w:eastAsia="Book Antiqua" w:hAnsi="Book Antiqua" w:cs="Book Antiqua"/>
          <w:color w:val="000000" w:themeColor="text1"/>
          <w:lang w:val="en-AU"/>
        </w:rPr>
        <w:t>IV</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than in healthy people (</w:t>
      </w:r>
      <w:r w:rsidR="00AE7282"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5B03E523" w14:textId="77777777" w:rsidR="00A77B3E" w:rsidRPr="00541637" w:rsidRDefault="00A77B3E" w:rsidP="004E7B68">
      <w:pPr>
        <w:spacing w:line="360" w:lineRule="auto"/>
        <w:jc w:val="both"/>
        <w:rPr>
          <w:rFonts w:ascii="Book Antiqua" w:hAnsi="Book Antiqua"/>
          <w:color w:val="000000" w:themeColor="text1"/>
          <w:lang w:val="en-AU"/>
        </w:rPr>
      </w:pPr>
    </w:p>
    <w:p w14:paraId="3F7A46A2"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CONCLUSION</w:t>
      </w:r>
    </w:p>
    <w:p w14:paraId="50F4834D" w14:textId="19E4A5BD"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Our findings may provide new insights into the roles of IL-31, IL-32</w:t>
      </w:r>
      <w:r w:rsidR="0054163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carcinogenesis of GC and demonstrate their relative usefulness as prognostic markers for GC. The underlying mechanism of IL-31, IL-32</w:t>
      </w:r>
      <w:r w:rsidR="0054163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651490" w:rsidRPr="004E7B68">
        <w:rPr>
          <w:rFonts w:ascii="Book Antiqua" w:eastAsia="Book Antiqua" w:hAnsi="Book Antiqua" w:cs="Book Antiqua"/>
          <w:color w:val="000000" w:themeColor="text1"/>
          <w:lang w:val="en-AU"/>
        </w:rPr>
        <w:t xml:space="preserve"> actions</w:t>
      </w:r>
      <w:r w:rsidRPr="004E7B68">
        <w:rPr>
          <w:rFonts w:ascii="Book Antiqua" w:eastAsia="Book Antiqua" w:hAnsi="Book Antiqua" w:cs="Book Antiqua"/>
          <w:color w:val="000000" w:themeColor="text1"/>
          <w:lang w:val="en-AU"/>
        </w:rPr>
        <w:t xml:space="preserve"> in GC </w:t>
      </w:r>
      <w:r w:rsidR="00541637">
        <w:rPr>
          <w:rFonts w:ascii="Book Antiqua" w:eastAsia="Book Antiqua" w:hAnsi="Book Antiqua" w:cs="Book Antiqua"/>
          <w:color w:val="000000" w:themeColor="text1"/>
          <w:lang w:val="en-AU"/>
        </w:rPr>
        <w:t>should be</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further </w:t>
      </w:r>
      <w:r w:rsidR="00541637">
        <w:rPr>
          <w:rFonts w:ascii="Book Antiqua" w:eastAsia="Book Antiqua" w:hAnsi="Book Antiqua" w:cs="Book Antiqua"/>
          <w:color w:val="000000" w:themeColor="text1"/>
          <w:lang w:val="en-AU"/>
        </w:rPr>
        <w:t>explored</w:t>
      </w:r>
      <w:r w:rsidRPr="004E7B68">
        <w:rPr>
          <w:rFonts w:ascii="Book Antiqua" w:eastAsia="Book Antiqua" w:hAnsi="Book Antiqua" w:cs="Book Antiqua"/>
          <w:color w:val="000000" w:themeColor="text1"/>
          <w:lang w:val="en-AU"/>
        </w:rPr>
        <w:t>.</w:t>
      </w:r>
    </w:p>
    <w:p w14:paraId="4F5E01A1" w14:textId="77777777" w:rsidR="00A77B3E" w:rsidRPr="004E7B68" w:rsidRDefault="00A77B3E" w:rsidP="004E7B68">
      <w:pPr>
        <w:spacing w:line="360" w:lineRule="auto"/>
        <w:jc w:val="both"/>
        <w:rPr>
          <w:rFonts w:ascii="Book Antiqua" w:hAnsi="Book Antiqua"/>
          <w:color w:val="000000" w:themeColor="text1"/>
          <w:lang w:val="en-AU"/>
        </w:rPr>
      </w:pPr>
    </w:p>
    <w:p w14:paraId="64716377" w14:textId="46C7BAC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Key Words: </w:t>
      </w:r>
      <w:r w:rsidR="00AE7282" w:rsidRPr="004E7B68">
        <w:rPr>
          <w:rFonts w:ascii="Book Antiqua" w:eastAsia="Book Antiqua" w:hAnsi="Book Antiqua" w:cs="Book Antiqua"/>
          <w:color w:val="000000" w:themeColor="text1"/>
          <w:lang w:val="en-AU"/>
        </w:rPr>
        <w:t>D</w:t>
      </w:r>
      <w:r w:rsidRPr="004E7B68">
        <w:rPr>
          <w:rFonts w:ascii="Book Antiqua" w:eastAsia="Book Antiqua" w:hAnsi="Book Antiqua" w:cs="Book Antiqua"/>
          <w:color w:val="000000" w:themeColor="text1"/>
          <w:lang w:val="en-AU"/>
        </w:rPr>
        <w:t xml:space="preserve">iagnosis and therapy; </w:t>
      </w:r>
      <w:r w:rsidR="00AE7282" w:rsidRPr="004E7B68">
        <w:rPr>
          <w:rFonts w:ascii="Book Antiqua" w:eastAsia="Book Antiqua" w:hAnsi="Book Antiqua" w:cs="Book Antiqua"/>
          <w:color w:val="000000" w:themeColor="text1"/>
          <w:lang w:val="en-AU"/>
        </w:rPr>
        <w:t>G</w:t>
      </w:r>
      <w:r w:rsidRPr="004E7B68">
        <w:rPr>
          <w:rFonts w:ascii="Book Antiqua" w:eastAsia="Book Antiqua" w:hAnsi="Book Antiqua" w:cs="Book Antiqua"/>
          <w:color w:val="000000" w:themeColor="text1"/>
          <w:lang w:val="en-AU"/>
        </w:rPr>
        <w:t xml:space="preserve">astric cancer; </w:t>
      </w:r>
      <w:r w:rsidR="00AE7282" w:rsidRPr="004E7B68">
        <w:rPr>
          <w:rFonts w:ascii="Book Antiqua" w:eastAsia="Book Antiqua" w:hAnsi="Book Antiqua" w:cs="Book Antiqua"/>
          <w:color w:val="000000" w:themeColor="text1"/>
          <w:lang w:val="en-AU"/>
        </w:rPr>
        <w:t>I</w:t>
      </w:r>
      <w:r w:rsidRPr="004E7B68">
        <w:rPr>
          <w:rFonts w:ascii="Book Antiqua" w:eastAsia="Book Antiqua" w:hAnsi="Book Antiqua" w:cs="Book Antiqua"/>
          <w:color w:val="000000" w:themeColor="text1"/>
          <w:lang w:val="en-AU"/>
        </w:rPr>
        <w:t>mmune cell interactions</w:t>
      </w:r>
      <w:r w:rsidR="00AE7282" w:rsidRPr="004E7B68">
        <w:rPr>
          <w:rFonts w:ascii="Book Antiqua" w:eastAsia="Book Antiqua" w:hAnsi="Book Antiqua" w:cs="Book Antiqua"/>
          <w:color w:val="000000" w:themeColor="text1"/>
          <w:lang w:val="en-AU"/>
        </w:rPr>
        <w:t>; Interleukin-</w:t>
      </w:r>
      <w:r w:rsidRPr="004E7B68">
        <w:rPr>
          <w:rFonts w:ascii="Book Antiqua" w:eastAsia="Book Antiqua" w:hAnsi="Book Antiqua" w:cs="Book Antiqua"/>
          <w:color w:val="000000" w:themeColor="text1"/>
          <w:lang w:val="en-AU"/>
        </w:rPr>
        <w:t xml:space="preserve">31; </w:t>
      </w:r>
      <w:r w:rsidR="00AE7282" w:rsidRPr="004E7B68">
        <w:rPr>
          <w:rFonts w:ascii="Book Antiqua" w:eastAsia="Book Antiqua" w:hAnsi="Book Antiqua" w:cs="Book Antiqua"/>
          <w:color w:val="000000" w:themeColor="text1"/>
          <w:lang w:val="en-AU"/>
        </w:rPr>
        <w:t>Interleukin</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AE7282" w:rsidRPr="004E7B68">
        <w:rPr>
          <w:rFonts w:ascii="Book Antiqua" w:eastAsia="Book Antiqua" w:hAnsi="Book Antiqua" w:cs="Book Antiqua"/>
          <w:color w:val="000000" w:themeColor="text1"/>
          <w:lang w:val="en-AU"/>
        </w:rPr>
        <w:t>Interleukin</w:t>
      </w:r>
      <w:r w:rsidRPr="004E7B68">
        <w:rPr>
          <w:rFonts w:ascii="Book Antiqua" w:eastAsia="Book Antiqua" w:hAnsi="Book Antiqua" w:cs="Book Antiqua"/>
          <w:color w:val="000000" w:themeColor="text1"/>
          <w:lang w:val="en-AU"/>
        </w:rPr>
        <w:t>-33</w:t>
      </w:r>
    </w:p>
    <w:p w14:paraId="6D01AE3C" w14:textId="77777777" w:rsidR="00A77B3E" w:rsidRPr="004E7B68" w:rsidRDefault="00A77B3E" w:rsidP="004E7B68">
      <w:pPr>
        <w:spacing w:line="360" w:lineRule="auto"/>
        <w:jc w:val="both"/>
        <w:rPr>
          <w:rFonts w:ascii="Book Antiqua" w:hAnsi="Book Antiqua"/>
          <w:color w:val="000000" w:themeColor="text1"/>
          <w:lang w:val="en-AU"/>
        </w:rPr>
      </w:pPr>
    </w:p>
    <w:p w14:paraId="7486241D" w14:textId="2EA2067A" w:rsidR="00A77B3E" w:rsidRPr="004E7B68" w:rsidRDefault="00EC5CE1" w:rsidP="004E7B68">
      <w:pPr>
        <w:spacing w:line="360" w:lineRule="auto"/>
        <w:jc w:val="both"/>
        <w:rPr>
          <w:rFonts w:ascii="Book Antiqua" w:eastAsia="SimSun" w:hAnsi="Book Antiqua" w:cs="SimSun"/>
          <w:color w:val="000000" w:themeColor="text1"/>
          <w:lang w:val="en-AU" w:eastAsia="zh-CN"/>
        </w:rPr>
      </w:pPr>
      <w:r w:rsidRPr="004E7B68">
        <w:rPr>
          <w:rFonts w:ascii="Book Antiqua" w:eastAsia="Book Antiqua" w:hAnsi="Book Antiqua" w:cs="Book Antiqua"/>
          <w:color w:val="000000" w:themeColor="text1"/>
          <w:lang w:val="en-AU"/>
        </w:rPr>
        <w:t>Liu Q</w:t>
      </w:r>
      <w:r w:rsidR="00AE7282" w:rsidRPr="004E7B68">
        <w:rPr>
          <w:rFonts w:ascii="Book Antiqua" w:eastAsia="Book Antiqua" w:hAnsi="Book Antiqua" w:cs="Book Antiqua"/>
          <w:color w:val="000000" w:themeColor="text1"/>
          <w:lang w:val="en-AU"/>
        </w:rPr>
        <w:t>H</w:t>
      </w:r>
      <w:r w:rsidRPr="004E7B68">
        <w:rPr>
          <w:rFonts w:ascii="Book Antiqua" w:eastAsia="Book Antiqua" w:hAnsi="Book Antiqua" w:cs="Book Antiqua"/>
          <w:color w:val="000000" w:themeColor="text1"/>
          <w:lang w:val="en-AU"/>
        </w:rPr>
        <w:t>, Zhang J</w:t>
      </w:r>
      <w:r w:rsidR="00AE7282"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 Xia L, Wise S,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Tao K, Bao SS. </w:t>
      </w:r>
      <w:r w:rsidR="0076361E" w:rsidRPr="0076361E">
        <w:rPr>
          <w:rFonts w:ascii="Book Antiqua" w:eastAsia="Book Antiqua" w:hAnsi="Book Antiqua" w:cs="Book Antiqua"/>
          <w:color w:val="000000" w:themeColor="text1"/>
          <w:lang w:val="en-AU"/>
        </w:rPr>
        <w:t>Clinical implications of interleukins-31, 32, and 33 in gastric cancer</w:t>
      </w:r>
      <w:r w:rsidR="00AE7282" w:rsidRPr="004E7B68">
        <w:rPr>
          <w:rFonts w:ascii="Book Antiqua" w:eastAsia="Book Antiqua" w:hAnsi="Book Antiqua" w:cs="Book Antiqua"/>
          <w:color w:val="000000" w:themeColor="text1"/>
          <w:lang w:val="en-AU"/>
        </w:rPr>
        <w:t>.</w:t>
      </w:r>
      <w:r w:rsidR="00AE7282" w:rsidRPr="004E7B68">
        <w:rPr>
          <w:rFonts w:ascii="Book Antiqua" w:eastAsia="SimSun" w:hAnsi="Book Antiqua" w:cs="SimSun"/>
          <w:color w:val="000000" w:themeColor="text1"/>
          <w:lang w:val="en-AU" w:eastAsia="zh-CN"/>
        </w:rPr>
        <w:t xml:space="preserve"> </w:t>
      </w:r>
      <w:r w:rsidRPr="004E7B68">
        <w:rPr>
          <w:rFonts w:ascii="Book Antiqua" w:eastAsia="Book Antiqua" w:hAnsi="Book Antiqua" w:cs="Book Antiqua"/>
          <w:i/>
          <w:iCs/>
          <w:color w:val="000000" w:themeColor="text1"/>
          <w:lang w:val="en-AU"/>
        </w:rPr>
        <w:t xml:space="preserve">World J </w:t>
      </w:r>
      <w:proofErr w:type="spellStart"/>
      <w:r w:rsidRPr="004E7B68">
        <w:rPr>
          <w:rFonts w:ascii="Book Antiqua" w:eastAsia="Book Antiqua" w:hAnsi="Book Antiqua" w:cs="Book Antiqua"/>
          <w:i/>
          <w:iCs/>
          <w:color w:val="000000" w:themeColor="text1"/>
          <w:lang w:val="en-AU"/>
        </w:rPr>
        <w:t>Gastrointest</w:t>
      </w:r>
      <w:proofErr w:type="spellEnd"/>
      <w:r w:rsidRPr="004E7B68">
        <w:rPr>
          <w:rFonts w:ascii="Book Antiqua" w:eastAsia="Book Antiqua" w:hAnsi="Book Antiqua" w:cs="Book Antiqua"/>
          <w:i/>
          <w:iCs/>
          <w:color w:val="000000" w:themeColor="text1"/>
          <w:lang w:val="en-AU"/>
        </w:rPr>
        <w:t xml:space="preserve"> Oncol</w:t>
      </w:r>
      <w:r w:rsidRPr="004E7B68">
        <w:rPr>
          <w:rFonts w:ascii="Book Antiqua" w:eastAsia="Book Antiqua" w:hAnsi="Book Antiqua" w:cs="Book Antiqua"/>
          <w:color w:val="000000" w:themeColor="text1"/>
          <w:lang w:val="en-AU"/>
        </w:rPr>
        <w:t xml:space="preserve"> 2022; In press</w:t>
      </w:r>
    </w:p>
    <w:p w14:paraId="5924512A" w14:textId="77777777" w:rsidR="00A77B3E" w:rsidRPr="004E7B68" w:rsidRDefault="00A77B3E" w:rsidP="004E7B68">
      <w:pPr>
        <w:spacing w:line="360" w:lineRule="auto"/>
        <w:jc w:val="both"/>
        <w:rPr>
          <w:rFonts w:ascii="Book Antiqua" w:hAnsi="Book Antiqua"/>
          <w:color w:val="000000" w:themeColor="text1"/>
          <w:lang w:val="en-AU"/>
        </w:rPr>
      </w:pPr>
    </w:p>
    <w:p w14:paraId="614A8FFF" w14:textId="357C8C1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Core Tip: </w:t>
      </w:r>
      <w:bookmarkStart w:id="20" w:name="OLE_LINK4737"/>
      <w:bookmarkStart w:id="21" w:name="OLE_LINK4738"/>
      <w:r w:rsidRPr="004E7B68">
        <w:rPr>
          <w:rFonts w:ascii="Book Antiqua" w:eastAsia="Book Antiqua" w:hAnsi="Book Antiqua" w:cs="Book Antiqua"/>
          <w:color w:val="000000" w:themeColor="text1"/>
          <w:lang w:val="en-AU"/>
        </w:rPr>
        <w:t xml:space="preserve">Gastric cancer (GC) is one of the most common malignancies in China with a high morbidity and mortality. This study aimed to determine whether </w:t>
      </w:r>
      <w:r w:rsidR="00AE7282" w:rsidRPr="004E7B68">
        <w:rPr>
          <w:rFonts w:ascii="Book Antiqua" w:eastAsia="Book Antiqua" w:hAnsi="Book Antiqua" w:cs="Book Antiqua"/>
          <w:color w:val="000000" w:themeColor="text1"/>
          <w:lang w:val="en-AU"/>
        </w:rPr>
        <w:t>interleukin (</w:t>
      </w:r>
      <w:r w:rsidRPr="004E7B68">
        <w:rPr>
          <w:rFonts w:ascii="Book Antiqua" w:eastAsia="Book Antiqua" w:hAnsi="Book Antiqua" w:cs="Book Antiqua"/>
          <w:color w:val="000000" w:themeColor="text1"/>
          <w:lang w:val="en-AU"/>
        </w:rPr>
        <w:t>IL</w:t>
      </w:r>
      <w:r w:rsidR="00AE7282"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can be used as biomarkers for the detection of GC,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evaluating the correlations between </w:t>
      </w:r>
      <w:r w:rsidR="008735E9">
        <w:rPr>
          <w:rFonts w:ascii="Book Antiqua" w:eastAsia="Book Antiqua" w:hAnsi="Book Antiqua" w:cs="Book Antiqua"/>
          <w:color w:val="000000" w:themeColor="text1"/>
          <w:lang w:val="en-AU"/>
        </w:rPr>
        <w:t>their</w:t>
      </w:r>
      <w:r w:rsidRPr="004E7B68">
        <w:rPr>
          <w:rFonts w:ascii="Book Antiqua" w:eastAsia="Book Antiqua" w:hAnsi="Book Antiqua" w:cs="Book Antiqua"/>
          <w:color w:val="000000" w:themeColor="text1"/>
          <w:lang w:val="en-AU"/>
        </w:rPr>
        <w:t xml:space="preserve"> expression and clinicopathological parameters of GC patients.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8735E9">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GC</w:t>
      </w:r>
      <w:r w:rsidR="00541637">
        <w:rPr>
          <w:rFonts w:ascii="Book Antiqua" w:eastAsia="Book Antiqua" w:hAnsi="Book Antiqua" w:cs="Book Antiqua"/>
          <w:color w:val="000000" w:themeColor="text1"/>
          <w:lang w:val="en-AU"/>
        </w:rPr>
        <w:t xml:space="preserve"> </w:t>
      </w:r>
      <w:r w:rsidR="008735E9" w:rsidRPr="004E7B68">
        <w:rPr>
          <w:rFonts w:ascii="Book Antiqua" w:eastAsia="Book Antiqua" w:hAnsi="Book Antiqua" w:cs="Book Antiqua"/>
          <w:color w:val="000000" w:themeColor="text1"/>
          <w:lang w:val="en-AU"/>
        </w:rPr>
        <w:t>w</w:t>
      </w:r>
      <w:r w:rsidR="008735E9">
        <w:rPr>
          <w:rFonts w:ascii="Book Antiqua" w:eastAsia="Book Antiqua" w:hAnsi="Book Antiqua" w:cs="Book Antiqua"/>
          <w:color w:val="000000" w:themeColor="text1"/>
          <w:lang w:val="en-AU"/>
        </w:rPr>
        <w:t>as</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correlated with </w:t>
      </w:r>
      <w:r w:rsidR="008735E9">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severity of clinicopathological parameters. Circulating IL-33 was significantly low in GC patients. Our findings may provide new insights into the roles of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carcinogenesis of GC.</w:t>
      </w:r>
    </w:p>
    <w:bookmarkEnd w:id="20"/>
    <w:bookmarkEnd w:id="21"/>
    <w:p w14:paraId="04831E61" w14:textId="77777777" w:rsidR="00A77B3E" w:rsidRPr="004E7B68" w:rsidRDefault="00A77B3E" w:rsidP="004E7B68">
      <w:pPr>
        <w:spacing w:line="360" w:lineRule="auto"/>
        <w:jc w:val="both"/>
        <w:rPr>
          <w:rFonts w:ascii="Book Antiqua" w:hAnsi="Book Antiqua"/>
          <w:color w:val="000000" w:themeColor="text1"/>
          <w:lang w:val="en-AU"/>
        </w:rPr>
      </w:pPr>
    </w:p>
    <w:p w14:paraId="3531229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INTRODUCTION</w:t>
      </w:r>
    </w:p>
    <w:p w14:paraId="3907D869" w14:textId="7E85C547" w:rsidR="00A77B3E" w:rsidRPr="004E7B68" w:rsidRDefault="00EC5CE1" w:rsidP="004E7B68">
      <w:pPr>
        <w:spacing w:line="360" w:lineRule="auto"/>
        <w:jc w:val="both"/>
        <w:rPr>
          <w:rFonts w:ascii="Book Antiqua" w:hAnsi="Book Antiqua"/>
          <w:color w:val="000000" w:themeColor="text1"/>
          <w:lang w:val="en-AU"/>
        </w:rPr>
      </w:pPr>
      <w:bookmarkStart w:id="22" w:name="OLE_LINK4470"/>
      <w:bookmarkStart w:id="23" w:name="OLE_LINK4471"/>
      <w:r w:rsidRPr="004E7B68">
        <w:rPr>
          <w:rFonts w:ascii="Book Antiqua" w:eastAsia="Book Antiqua" w:hAnsi="Book Antiqua" w:cs="Book Antiqua"/>
          <w:color w:val="000000" w:themeColor="text1"/>
          <w:lang w:val="en-AU"/>
        </w:rPr>
        <w:t>Gastric cancer</w:t>
      </w:r>
      <w:bookmarkEnd w:id="22"/>
      <w:bookmarkEnd w:id="23"/>
      <w:r w:rsidRPr="004E7B68">
        <w:rPr>
          <w:rFonts w:ascii="Book Antiqua" w:eastAsia="Book Antiqua" w:hAnsi="Book Antiqua" w:cs="Book Antiqua"/>
          <w:color w:val="000000" w:themeColor="text1"/>
          <w:lang w:val="en-AU"/>
        </w:rPr>
        <w:t xml:space="preserve"> (GC) is one of the most common malignancies in China with a high morbidity (</w:t>
      </w:r>
      <w:bookmarkStart w:id="24" w:name="OLE_LINK4443"/>
      <w:bookmarkStart w:id="25" w:name="OLE_LINK4444"/>
      <w:r w:rsidR="004E7B68" w:rsidRPr="004E7B68">
        <w:rPr>
          <w:rFonts w:ascii="Book Antiqua" w:eastAsia="Book Antiqua" w:hAnsi="Book Antiqua" w:cs="Book Antiqua"/>
          <w:color w:val="000000" w:themeColor="text1"/>
          <w:lang w:val="en-AU"/>
        </w:rPr>
        <w:t>approximately</w:t>
      </w:r>
      <w:bookmarkEnd w:id="24"/>
      <w:bookmarkEnd w:id="25"/>
      <w:r w:rsidR="004E7B6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24%) and mortality (</w:t>
      </w:r>
      <w:r w:rsidR="004E7B68" w:rsidRPr="004E7B68">
        <w:rPr>
          <w:rFonts w:ascii="Book Antiqua" w:eastAsia="Book Antiqua" w:hAnsi="Book Antiqua" w:cs="Book Antiqua"/>
          <w:color w:val="000000" w:themeColor="text1"/>
          <w:lang w:val="en-AU"/>
        </w:rPr>
        <w:t xml:space="preserve">approximately </w:t>
      </w:r>
      <w:r w:rsidRPr="004E7B68">
        <w:rPr>
          <w:rFonts w:ascii="Book Antiqua" w:eastAsia="Book Antiqua" w:hAnsi="Book Antiqua" w:cs="Book Antiqua"/>
          <w:color w:val="000000" w:themeColor="text1"/>
          <w:lang w:val="en-AU"/>
        </w:rPr>
        <w:t>17</w:t>
      </w:r>
      <w:proofErr w:type="gramStart"/>
      <w:r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w:t>
      </w:r>
      <w:r w:rsidRPr="004E7B68">
        <w:rPr>
          <w:rFonts w:ascii="Book Antiqua" w:eastAsia="Book Antiqua" w:hAnsi="Book Antiqua" w:cs="Book Antiqua"/>
          <w:color w:val="000000" w:themeColor="text1"/>
          <w:lang w:val="en-AU"/>
        </w:rPr>
        <w:t xml:space="preserve"> and is ranked third amongst malignant tumours</w:t>
      </w:r>
      <w:r w:rsidRPr="004E7B68">
        <w:rPr>
          <w:rFonts w:ascii="Book Antiqua" w:eastAsia="Book Antiqua" w:hAnsi="Book Antiqua" w:cs="Book Antiqua"/>
          <w:color w:val="000000" w:themeColor="text1"/>
          <w:vertAlign w:val="superscript"/>
          <w:lang w:val="en-AU"/>
        </w:rPr>
        <w:t>[2]</w:t>
      </w:r>
      <w:r w:rsidRPr="004E7B68">
        <w:rPr>
          <w:rFonts w:ascii="Book Antiqua" w:eastAsia="Book Antiqua" w:hAnsi="Book Antiqua" w:cs="Book Antiqua"/>
          <w:color w:val="000000" w:themeColor="text1"/>
          <w:lang w:val="en-AU"/>
        </w:rPr>
        <w:t>. Despite the more widespread use of recent</w:t>
      </w:r>
      <w:r w:rsidR="00541637">
        <w:rPr>
          <w:rFonts w:ascii="Book Antiqua" w:eastAsia="Book Antiqua" w:hAnsi="Book Antiqua" w:cs="Book Antiqua"/>
          <w:color w:val="000000" w:themeColor="text1"/>
          <w:lang w:val="en-AU"/>
        </w:rPr>
        <w:t>ly developed</w:t>
      </w:r>
      <w:r w:rsidRPr="004E7B68">
        <w:rPr>
          <w:rFonts w:ascii="Book Antiqua" w:eastAsia="Book Antiqua" w:hAnsi="Book Antiqua" w:cs="Book Antiqua"/>
          <w:color w:val="000000" w:themeColor="text1"/>
          <w:lang w:val="en-AU"/>
        </w:rPr>
        <w:t xml:space="preserve"> diagnostic </w:t>
      </w:r>
      <w:r w:rsidR="00541637">
        <w:rPr>
          <w:rFonts w:ascii="Book Antiqua" w:eastAsia="Book Antiqua" w:hAnsi="Book Antiqua" w:cs="Book Antiqua"/>
          <w:color w:val="000000" w:themeColor="text1"/>
          <w:lang w:val="en-AU"/>
        </w:rPr>
        <w:t>techniques</w:t>
      </w:r>
      <w:r w:rsidRPr="004E7B68">
        <w:rPr>
          <w:rFonts w:ascii="Book Antiqua" w:eastAsia="Book Antiqua" w:hAnsi="Book Antiqua" w:cs="Book Antiqua"/>
          <w:color w:val="000000" w:themeColor="text1"/>
          <w:lang w:val="en-AU"/>
        </w:rPr>
        <w:t xml:space="preserve">, including endoscopic examination, many GC patients are diagnosed </w:t>
      </w:r>
      <w:r w:rsidR="006E4240">
        <w:rPr>
          <w:rFonts w:ascii="Book Antiqua" w:eastAsia="Book Antiqua" w:hAnsi="Book Antiqua" w:cs="Book Antiqua"/>
          <w:color w:val="000000" w:themeColor="text1"/>
          <w:lang w:val="en-AU"/>
        </w:rPr>
        <w:t>at</w:t>
      </w:r>
      <w:r w:rsidR="0054163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advanced stage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resulting in a poor </w:t>
      </w:r>
      <w:r w:rsidR="00541637">
        <w:rPr>
          <w:rFonts w:ascii="Book Antiqua" w:eastAsia="Book Antiqua" w:hAnsi="Book Antiqua" w:cs="Book Antiqua"/>
          <w:color w:val="000000" w:themeColor="text1"/>
          <w:lang w:val="en-AU"/>
        </w:rPr>
        <w:t>5</w:t>
      </w:r>
      <w:r w:rsidR="00244536" w:rsidRPr="004E7B68">
        <w:rPr>
          <w:rFonts w:ascii="Book Antiqua" w:eastAsia="Book Antiqua" w:hAnsi="Book Antiqua" w:cs="Book Antiqua"/>
          <w:color w:val="000000" w:themeColor="text1"/>
          <w:lang w:val="en-AU"/>
        </w:rPr>
        <w:t>-year</w:t>
      </w:r>
      <w:r w:rsidRPr="004E7B68">
        <w:rPr>
          <w:rFonts w:ascii="Book Antiqua" w:eastAsia="Book Antiqua" w:hAnsi="Book Antiqua" w:cs="Book Antiqua"/>
          <w:color w:val="000000" w:themeColor="text1"/>
          <w:lang w:val="en-AU"/>
        </w:rPr>
        <w:t xml:space="preserve"> survival rate (&lt;</w:t>
      </w:r>
      <w:r w:rsidR="004E7B6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20</w:t>
      </w:r>
      <w:r w:rsidR="00541637" w:rsidRPr="004E7B68">
        <w:rPr>
          <w:rFonts w:ascii="Book Antiqua" w:eastAsia="Book Antiqua" w:hAnsi="Book Antiqua" w:cs="Book Antiqua"/>
          <w:color w:val="000000" w:themeColor="text1"/>
          <w:lang w:val="en-AU"/>
        </w:rPr>
        <w:t>%)</w:t>
      </w:r>
      <w:r w:rsidR="00541637">
        <w:rPr>
          <w:rFonts w:ascii="Book Antiqua" w:eastAsia="Book Antiqua" w:hAnsi="Book Antiqua" w:cs="Book Antiqua"/>
          <w:color w:val="000000" w:themeColor="text1"/>
          <w:lang w:val="en-AU"/>
        </w:rPr>
        <w:t>. This</w:t>
      </w:r>
      <w:r w:rsidR="00541637" w:rsidRPr="004E7B68">
        <w:rPr>
          <w:rFonts w:ascii="Book Antiqua" w:eastAsia="Book Antiqua" w:hAnsi="Book Antiqua" w:cs="Book Antiqua"/>
          <w:color w:val="000000" w:themeColor="text1"/>
          <w:lang w:val="en-AU"/>
        </w:rPr>
        <w:t xml:space="preserve"> emphasis</w:t>
      </w:r>
      <w:r w:rsidR="00541637">
        <w:rPr>
          <w:rFonts w:ascii="Book Antiqua" w:eastAsia="Book Antiqua" w:hAnsi="Book Antiqua" w:cs="Book Antiqua"/>
          <w:color w:val="000000" w:themeColor="text1"/>
          <w:lang w:val="en-AU"/>
        </w:rPr>
        <w:t>es</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critical need for development of a reliable biomarker(s)</w:t>
      </w:r>
      <w:r w:rsidRPr="004E7B68">
        <w:rPr>
          <w:rFonts w:ascii="Book Antiqua" w:eastAsia="Book Antiqua" w:hAnsi="Book Antiqua" w:cs="Book Antiqua"/>
          <w:color w:val="000000" w:themeColor="text1"/>
          <w:vertAlign w:val="superscript"/>
          <w:lang w:val="en-AU"/>
        </w:rPr>
        <w:t>[3]</w:t>
      </w:r>
      <w:r w:rsidRPr="004E7B68">
        <w:rPr>
          <w:rFonts w:ascii="Book Antiqua" w:eastAsia="Book Antiqua" w:hAnsi="Book Antiqua" w:cs="Book Antiqua"/>
          <w:color w:val="000000" w:themeColor="text1"/>
          <w:lang w:val="en-AU"/>
        </w:rPr>
        <w:t xml:space="preserve"> with high specificity and sensitivity, to improve </w:t>
      </w:r>
      <w:r w:rsidR="00541637">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prediction of prognosis for more successful outcomes for GC patients. Endoscopic examination provides a useful approach in the early detection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and in reducing cancer-related mortality.</w:t>
      </w:r>
    </w:p>
    <w:p w14:paraId="7D0615C6" w14:textId="6CEE1E11"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Immunity is critically important in inhibiting the development of </w:t>
      </w:r>
      <w:proofErr w:type="gramStart"/>
      <w:r w:rsidRPr="004E7B68">
        <w:rPr>
          <w:rFonts w:ascii="Book Antiqua" w:eastAsia="Book Antiqua" w:hAnsi="Book Antiqua" w:cs="Book Antiqua"/>
          <w:color w:val="000000" w:themeColor="text1"/>
          <w:lang w:val="en-AU"/>
        </w:rPr>
        <w:t>malignancy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w:t>
      </w:r>
      <w:r w:rsidRPr="004E7B68">
        <w:rPr>
          <w:rFonts w:ascii="Book Antiqua" w:eastAsia="Book Antiqua" w:hAnsi="Book Antiqua" w:cs="Book Antiqua"/>
          <w:color w:val="000000" w:themeColor="text1"/>
          <w:lang w:val="en-AU"/>
        </w:rPr>
        <w:t xml:space="preserve">, but the precise underlying mechanism concerning how host defence is involved in the oncogenesis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remains to be explored</w:t>
      </w:r>
      <w:r w:rsidRPr="004E7B68">
        <w:rPr>
          <w:rFonts w:ascii="Book Antiqua" w:eastAsia="Book Antiqua" w:hAnsi="Book Antiqua" w:cs="Book Antiqua"/>
          <w:color w:val="000000" w:themeColor="text1"/>
          <w:vertAlign w:val="superscript"/>
          <w:lang w:val="en-AU"/>
        </w:rPr>
        <w:t>[5]</w:t>
      </w:r>
      <w:r w:rsidRPr="004E7B68">
        <w:rPr>
          <w:rFonts w:ascii="Book Antiqua" w:eastAsia="Book Antiqua" w:hAnsi="Book Antiqua" w:cs="Book Antiqua"/>
          <w:color w:val="000000" w:themeColor="text1"/>
          <w:lang w:val="en-AU"/>
        </w:rPr>
        <w:t>. The role of pro</w:t>
      </w:r>
      <w:r w:rsidR="003A5F3C"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inflammatory and anti-inflammatory responses during the development of malignancy has been well established to be able to either stimulate or inhibit the growth of a </w:t>
      </w:r>
      <w:proofErr w:type="gramStart"/>
      <w:r w:rsidRPr="004E7B68">
        <w:rPr>
          <w:rFonts w:ascii="Book Antiqua" w:eastAsia="Book Antiqua" w:hAnsi="Book Antiqua" w:cs="Book Antiqua"/>
          <w:color w:val="000000" w:themeColor="text1"/>
          <w:lang w:val="en-AU"/>
        </w:rPr>
        <w:t>cancer</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w:t>
      </w:r>
      <w:r w:rsidR="004E7B68"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vertAlign w:val="superscript"/>
          <w:lang w:val="en-AU"/>
        </w:rPr>
        <w:t>6]</w:t>
      </w:r>
      <w:r w:rsidRPr="004E7B68">
        <w:rPr>
          <w:rFonts w:ascii="Book Antiqua" w:eastAsia="Book Antiqua" w:hAnsi="Book Antiqua" w:cs="Book Antiqua"/>
          <w:color w:val="000000" w:themeColor="text1"/>
          <w:lang w:val="en-AU"/>
        </w:rPr>
        <w:t xml:space="preserve">. The actions of the immune checkpoint molecules PD-1 and CTLA-4 have been elegantly </w:t>
      </w:r>
      <w:proofErr w:type="gramStart"/>
      <w:r w:rsidRPr="004E7B68">
        <w:rPr>
          <w:rFonts w:ascii="Book Antiqua" w:eastAsia="Book Antiqua" w:hAnsi="Book Antiqua" w:cs="Book Antiqua"/>
          <w:color w:val="000000" w:themeColor="text1"/>
          <w:lang w:val="en-AU"/>
        </w:rPr>
        <w:t>demonstrated</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7]</w:t>
      </w:r>
      <w:r w:rsidRPr="004E7B68">
        <w:rPr>
          <w:rFonts w:ascii="Book Antiqua" w:eastAsia="Book Antiqua" w:hAnsi="Book Antiqua" w:cs="Book Antiqua"/>
          <w:color w:val="000000" w:themeColor="text1"/>
          <w:lang w:val="en-AU"/>
        </w:rPr>
        <w:t xml:space="preserve"> to inhibit anti-cancer immunity during oncogenesis</w:t>
      </w:r>
      <w:r w:rsidRPr="004E7B68">
        <w:rPr>
          <w:rFonts w:ascii="Book Antiqua" w:eastAsia="Book Antiqua" w:hAnsi="Book Antiqua" w:cs="Book Antiqua"/>
          <w:color w:val="000000" w:themeColor="text1"/>
          <w:vertAlign w:val="superscript"/>
          <w:lang w:val="en-AU"/>
        </w:rPr>
        <w:t>[8]</w:t>
      </w:r>
      <w:r w:rsidRPr="004E7B68">
        <w:rPr>
          <w:rFonts w:ascii="Book Antiqua" w:eastAsia="Book Antiqua" w:hAnsi="Book Antiqua" w:cs="Book Antiqua"/>
          <w:color w:val="000000" w:themeColor="text1"/>
          <w:lang w:val="en-AU"/>
        </w:rPr>
        <w:t xml:space="preserve">. In addition, the molecular basis of carcinogenesis has also been studied within the gastrointestinal </w:t>
      </w:r>
      <w:proofErr w:type="gramStart"/>
      <w:r w:rsidRPr="004E7B68">
        <w:rPr>
          <w:rFonts w:ascii="Book Antiqua" w:eastAsia="Book Antiqua" w:hAnsi="Book Antiqua" w:cs="Book Antiqua"/>
          <w:color w:val="000000" w:themeColor="text1"/>
          <w:lang w:val="en-AU"/>
        </w:rPr>
        <w:t>system</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9]</w:t>
      </w:r>
      <w:r w:rsidRPr="004E7B68">
        <w:rPr>
          <w:rFonts w:ascii="Book Antiqua" w:eastAsia="Book Antiqua" w:hAnsi="Book Antiqua" w:cs="Book Antiqua"/>
          <w:color w:val="000000" w:themeColor="text1"/>
          <w:lang w:val="en-AU"/>
        </w:rPr>
        <w:t xml:space="preserve">. Furthermore, a new classification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has recently been proposed based on subtype pathway </w:t>
      </w:r>
      <w:proofErr w:type="gramStart"/>
      <w:r w:rsidRPr="004E7B68">
        <w:rPr>
          <w:rFonts w:ascii="Book Antiqua" w:eastAsia="Book Antiqua" w:hAnsi="Book Antiqua" w:cs="Book Antiqua"/>
          <w:color w:val="000000" w:themeColor="text1"/>
          <w:lang w:val="en-AU"/>
        </w:rPr>
        <w:t>clustering</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10]</w:t>
      </w:r>
      <w:r w:rsidRPr="004E7B68">
        <w:rPr>
          <w:rFonts w:ascii="Book Antiqua" w:eastAsia="Book Antiqua" w:hAnsi="Book Antiqua" w:cs="Book Antiqua"/>
          <w:color w:val="000000" w:themeColor="text1"/>
          <w:lang w:val="en-AU"/>
        </w:rPr>
        <w:t>.</w:t>
      </w:r>
    </w:p>
    <w:p w14:paraId="6D7E40C4" w14:textId="6F15B97D" w:rsidR="00A77B3E" w:rsidRPr="004E7B68" w:rsidRDefault="00EC5CE1" w:rsidP="004E7B68">
      <w:pPr>
        <w:spacing w:line="360" w:lineRule="auto"/>
        <w:ind w:firstLineChars="100" w:firstLine="240"/>
        <w:jc w:val="both"/>
        <w:rPr>
          <w:rFonts w:ascii="Book Antiqua" w:hAnsi="Book Antiqua"/>
          <w:color w:val="000000" w:themeColor="text1"/>
          <w:lang w:val="en-AU"/>
        </w:rPr>
      </w:pPr>
      <w:bookmarkStart w:id="26" w:name="OLE_LINK4445"/>
      <w:bookmarkStart w:id="27" w:name="OLE_LINK4446"/>
      <w:r w:rsidRPr="004E7B68">
        <w:rPr>
          <w:rFonts w:ascii="Book Antiqua" w:eastAsia="Book Antiqua" w:hAnsi="Book Antiqua" w:cs="Book Antiqua"/>
          <w:i/>
          <w:iCs/>
          <w:color w:val="000000" w:themeColor="text1"/>
          <w:lang w:val="en-AU"/>
        </w:rPr>
        <w:t>Helicobacter pylori</w:t>
      </w:r>
      <w:r w:rsidR="004E7B68" w:rsidRPr="004E7B68">
        <w:rPr>
          <w:rFonts w:ascii="Book Antiqua" w:eastAsia="Book Antiqua" w:hAnsi="Book Antiqua" w:cs="Book Antiqua"/>
          <w:color w:val="000000" w:themeColor="text1"/>
          <w:lang w:val="en-AU"/>
        </w:rPr>
        <w:t xml:space="preserve"> </w:t>
      </w:r>
      <w:bookmarkEnd w:id="26"/>
      <w:bookmarkEnd w:id="27"/>
      <w:r w:rsidR="004E7B68"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i/>
          <w:iCs/>
          <w:color w:val="000000" w:themeColor="text1"/>
          <w:lang w:val="en-AU"/>
        </w:rPr>
        <w:t>H. pylori</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 spiral Gram-negative rod that infects and colonizes the human stomach in 50% of the human population, is a definite human oncogenic </w:t>
      </w:r>
      <w:proofErr w:type="gramStart"/>
      <w:r w:rsidRPr="004E7B68">
        <w:rPr>
          <w:rFonts w:ascii="Book Antiqua" w:eastAsia="Book Antiqua" w:hAnsi="Book Antiqua" w:cs="Book Antiqua"/>
          <w:color w:val="000000" w:themeColor="text1"/>
          <w:lang w:val="en-AU"/>
        </w:rPr>
        <w:t>agent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11]</w:t>
      </w:r>
      <w:r w:rsidRPr="004E7B68">
        <w:rPr>
          <w:rFonts w:ascii="Book Antiqua" w:eastAsia="Book Antiqua" w:hAnsi="Book Antiqua" w:cs="Book Antiqua"/>
          <w:color w:val="000000" w:themeColor="text1"/>
          <w:lang w:val="en-AU"/>
        </w:rPr>
        <w:t xml:space="preserve">. In addition, it has been suggested that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contributes to &gt; 60% of all </w:t>
      </w:r>
      <w:r w:rsidR="00541637">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s, although the precise underlying mechanisms are </w:t>
      </w:r>
      <w:proofErr w:type="gramStart"/>
      <w:r w:rsidRPr="004E7B68">
        <w:rPr>
          <w:rFonts w:ascii="Book Antiqua" w:eastAsia="Book Antiqua" w:hAnsi="Book Antiqua" w:cs="Book Antiqua"/>
          <w:color w:val="000000" w:themeColor="text1"/>
          <w:lang w:val="en-AU"/>
        </w:rPr>
        <w:t>complex</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12]</w:t>
      </w:r>
      <w:r w:rsidRPr="004E7B68">
        <w:rPr>
          <w:rFonts w:ascii="Book Antiqua" w:eastAsia="Book Antiqua" w:hAnsi="Book Antiqua" w:cs="Book Antiqua"/>
          <w:color w:val="000000" w:themeColor="text1"/>
          <w:lang w:val="en-AU"/>
        </w:rPr>
        <w:t xml:space="preserve">. It has been well illustrated by the Nobel laureate Barry Marshal that chronic gastric ulceration is caused by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infection, which can be eliminated by a cocktail of </w:t>
      </w:r>
      <w:proofErr w:type="gramStart"/>
      <w:r w:rsidRPr="004E7B68">
        <w:rPr>
          <w:rFonts w:ascii="Book Antiqua" w:eastAsia="Book Antiqua" w:hAnsi="Book Antiqua" w:cs="Book Antiqua"/>
          <w:color w:val="000000" w:themeColor="text1"/>
          <w:lang w:val="en-AU"/>
        </w:rPr>
        <w:t>antibiotics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13]</w:t>
      </w:r>
      <w:r w:rsidRPr="004E7B68">
        <w:rPr>
          <w:rFonts w:ascii="Book Antiqua" w:eastAsia="Book Antiqua" w:hAnsi="Book Antiqua" w:cs="Book Antiqua"/>
          <w:color w:val="000000" w:themeColor="text1"/>
          <w:lang w:val="en-AU"/>
        </w:rPr>
        <w:t xml:space="preserve">. It has been reported that the constitutive levels of </w:t>
      </w:r>
      <w:bookmarkStart w:id="28" w:name="OLE_LINK4426"/>
      <w:bookmarkStart w:id="29" w:name="OLE_LINK4427"/>
      <w:r w:rsidRPr="004E7B68">
        <w:rPr>
          <w:rFonts w:ascii="Book Antiqua" w:eastAsia="Book Antiqua" w:hAnsi="Book Antiqua" w:cs="Book Antiqua"/>
          <w:color w:val="000000" w:themeColor="text1"/>
          <w:lang w:val="en-AU"/>
        </w:rPr>
        <w:t>interleukin</w:t>
      </w:r>
      <w:bookmarkEnd w:id="28"/>
      <w:bookmarkEnd w:id="29"/>
      <w:r w:rsidRPr="004E7B68">
        <w:rPr>
          <w:rFonts w:ascii="Book Antiqua" w:eastAsia="Book Antiqua" w:hAnsi="Book Antiqua" w:cs="Book Antiqua"/>
          <w:color w:val="000000" w:themeColor="text1"/>
          <w:lang w:val="en-AU"/>
        </w:rPr>
        <w:t xml:space="preserve"> 32 (IL-32) in both the gastric mucosa and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tissue is upregulated in </w:t>
      </w:r>
      <w:r w:rsidRPr="004E7B68">
        <w:rPr>
          <w:rFonts w:ascii="Book Antiqua" w:eastAsia="Book Antiqua" w:hAnsi="Book Antiqua" w:cs="Book Antiqua"/>
          <w:i/>
          <w:iCs/>
          <w:color w:val="000000" w:themeColor="text1"/>
          <w:lang w:val="en-AU"/>
        </w:rPr>
        <w:t>H. pylori</w:t>
      </w:r>
      <w:r w:rsidR="00541637">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infection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xml:space="preserve">. Thus, it is reasonable to speculate that host immunity plays a critical role during the development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1F879884" w14:textId="46A13D4E"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The cell-mediated immune response is extremely important in defence against tumour development, since compromised host immunity is known to contribute to the establishment, proliferation</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w:t>
      </w:r>
      <w:proofErr w:type="gramStart"/>
      <w:r w:rsidRPr="004E7B68">
        <w:rPr>
          <w:rFonts w:ascii="Book Antiqua" w:eastAsia="Book Antiqua" w:hAnsi="Book Antiqua" w:cs="Book Antiqua"/>
          <w:color w:val="000000" w:themeColor="text1"/>
          <w:lang w:val="en-AU"/>
        </w:rPr>
        <w:t>tumours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15]</w:t>
      </w:r>
      <w:r w:rsidRPr="004E7B68">
        <w:rPr>
          <w:rFonts w:ascii="Book Antiqua" w:eastAsia="Book Antiqua" w:hAnsi="Book Antiqua" w:cs="Book Antiqua"/>
          <w:color w:val="000000" w:themeColor="text1"/>
          <w:lang w:val="en-AU"/>
        </w:rPr>
        <w:t xml:space="preserve">. Although high host inflammatory status has been reported in the tumour microenvironment, an incompetent inflammatory/immune response will lead to tumour </w:t>
      </w:r>
      <w:proofErr w:type="gramStart"/>
      <w:r w:rsidRPr="004E7B68">
        <w:rPr>
          <w:rFonts w:ascii="Book Antiqua" w:eastAsia="Book Antiqua" w:hAnsi="Book Antiqua" w:cs="Book Antiqua"/>
          <w:color w:val="000000" w:themeColor="text1"/>
          <w:lang w:val="en-AU"/>
        </w:rPr>
        <w:t>progression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2FF2B66D" w14:textId="581AC55F"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IL-31, an immunoregulatory cytokine secreted mainly by activated Th2 cells, plays a major role in the process of chronic </w:t>
      </w:r>
      <w:proofErr w:type="gramStart"/>
      <w:r w:rsidRPr="004E7B68">
        <w:rPr>
          <w:rFonts w:ascii="Book Antiqua" w:eastAsia="Book Antiqua" w:hAnsi="Book Antiqua" w:cs="Book Antiqua"/>
          <w:color w:val="000000" w:themeColor="text1"/>
          <w:lang w:val="en-AU"/>
        </w:rPr>
        <w:t>inflammation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17]</w:t>
      </w:r>
      <w:r w:rsidRPr="004E7B68">
        <w:rPr>
          <w:rFonts w:ascii="Book Antiqua" w:eastAsia="Book Antiqua" w:hAnsi="Book Antiqua" w:cs="Book Antiqua"/>
          <w:color w:val="000000" w:themeColor="text1"/>
          <w:lang w:val="en-AU"/>
        </w:rPr>
        <w:t>. However, the involvement of IL-31 in the pathogenesis of cancer is unclear. Recent studies have shown that malignant T</w:t>
      </w:r>
      <w:r w:rsidRPr="004E7B68">
        <w:rPr>
          <w:rFonts w:ascii="Book Antiqua" w:eastAsia="Book Antiqua" w:hAnsi="Book Antiqua" w:cs="Book Antiqua"/>
          <w:color w:val="000000" w:themeColor="text1"/>
          <w:lang w:val="en-AU"/>
        </w:rPr>
        <w:noBreakHyphen/>
        <w:t>cells produce IL-31, with an associated increase in serum levels of IL-31</w:t>
      </w:r>
      <w:r w:rsidRPr="004E7B68">
        <w:rPr>
          <w:rFonts w:ascii="Book Antiqua" w:eastAsia="Book Antiqua" w:hAnsi="Book Antiqua" w:cs="Book Antiqua"/>
          <w:color w:val="000000" w:themeColor="text1"/>
          <w:vertAlign w:val="superscript"/>
          <w:lang w:val="en-AU"/>
        </w:rPr>
        <w:t>[18]</w:t>
      </w:r>
      <w:r w:rsidRPr="004E7B68">
        <w:rPr>
          <w:rFonts w:ascii="Book Antiqua" w:eastAsia="Book Antiqua" w:hAnsi="Book Antiqua" w:cs="Book Antiqua"/>
          <w:color w:val="000000" w:themeColor="text1"/>
          <w:lang w:val="en-AU"/>
        </w:rPr>
        <w:t>. Additionally, in the advanced stages of cutaneous T cell lymphoma, improved pruritus in patients correlates with lower levels of IL-31</w:t>
      </w:r>
      <w:r w:rsidRPr="004E7B68">
        <w:rPr>
          <w:rFonts w:ascii="Book Antiqua" w:eastAsia="Book Antiqua" w:hAnsi="Book Antiqua" w:cs="Book Antiqua"/>
          <w:color w:val="000000" w:themeColor="text1"/>
          <w:vertAlign w:val="superscript"/>
          <w:lang w:val="en-AU"/>
        </w:rPr>
        <w:t>[19]</w:t>
      </w:r>
      <w:r w:rsidRPr="004E7B68">
        <w:rPr>
          <w:rFonts w:ascii="Book Antiqua" w:eastAsia="Book Antiqua" w:hAnsi="Book Antiqua" w:cs="Book Antiqua"/>
          <w:color w:val="000000" w:themeColor="text1"/>
          <w:lang w:val="en-AU"/>
        </w:rPr>
        <w:t>.</w:t>
      </w:r>
    </w:p>
    <w:p w14:paraId="0D4D4F77" w14:textId="32B9A6E3"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IL-32, a pro</w:t>
      </w:r>
      <w:r w:rsidR="007D572A"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inflammatory cytokine, is highly produced in several autoimmune diseases, </w:t>
      </w:r>
      <w:r w:rsidRPr="004E7B68">
        <w:rPr>
          <w:rFonts w:ascii="Book Antiqua" w:eastAsia="Book Antiqua" w:hAnsi="Book Antiqua" w:cs="Book Antiqua"/>
          <w:i/>
          <w:iCs/>
          <w:color w:val="000000" w:themeColor="text1"/>
          <w:lang w:val="en-AU"/>
        </w:rPr>
        <w:t>e.g.</w:t>
      </w:r>
      <w:r w:rsidR="004E7B68" w:rsidRPr="004E7B68">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rheumatoid arthritis, inflammatory bowel disease</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atopic </w:t>
      </w:r>
      <w:proofErr w:type="gramStart"/>
      <w:r w:rsidRPr="004E7B68">
        <w:rPr>
          <w:rFonts w:ascii="Book Antiqua" w:eastAsia="Book Antiqua" w:hAnsi="Book Antiqua" w:cs="Book Antiqua"/>
          <w:color w:val="000000" w:themeColor="text1"/>
          <w:lang w:val="en-AU"/>
        </w:rPr>
        <w:t>dermatitis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20,21]</w:t>
      </w:r>
      <w:r w:rsidRPr="004E7B68">
        <w:rPr>
          <w:rFonts w:ascii="Book Antiqua" w:eastAsia="Book Antiqua" w:hAnsi="Book Antiqua" w:cs="Book Antiqua"/>
          <w:color w:val="000000" w:themeColor="text1"/>
          <w:lang w:val="en-AU"/>
        </w:rPr>
        <w:t xml:space="preserve">. However, by contrast with autoimmune and inflammatory diseases, the role of IL-32 appears to differ amongst different forms of cancer, </w:t>
      </w:r>
      <w:r w:rsidRPr="004E7B68">
        <w:rPr>
          <w:rFonts w:ascii="Book Antiqua" w:eastAsia="Book Antiqua" w:hAnsi="Book Antiqua" w:cs="Book Antiqua"/>
          <w:i/>
          <w:iCs/>
          <w:color w:val="000000" w:themeColor="text1"/>
          <w:lang w:val="en-AU"/>
        </w:rPr>
        <w:t>e.g.</w:t>
      </w:r>
      <w:r w:rsidR="004E7B68" w:rsidRPr="004E7B68">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IL-32 exhibits anti-tumour effects in human colon cancer and </w:t>
      </w:r>
      <w:proofErr w:type="gramStart"/>
      <w:r w:rsidRPr="004E7B68">
        <w:rPr>
          <w:rFonts w:ascii="Book Antiqua" w:eastAsia="Book Antiqua" w:hAnsi="Book Antiqua" w:cs="Book Antiqua"/>
          <w:color w:val="000000" w:themeColor="text1"/>
          <w:lang w:val="en-AU"/>
        </w:rPr>
        <w:t>leukaemia</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22,23]</w:t>
      </w:r>
      <w:r w:rsidRPr="004E7B68">
        <w:rPr>
          <w:rFonts w:ascii="Book Antiqua" w:eastAsia="Book Antiqua" w:hAnsi="Book Antiqua" w:cs="Book Antiqua"/>
          <w:color w:val="000000" w:themeColor="text1"/>
          <w:lang w:val="en-AU"/>
        </w:rPr>
        <w:t>, however, it promotes tumorigenesis in human pancreatic cancers</w:t>
      </w:r>
      <w:r w:rsidRPr="004E7B68">
        <w:rPr>
          <w:rFonts w:ascii="Book Antiqua" w:eastAsia="Book Antiqua" w:hAnsi="Book Antiqua" w:cs="Book Antiqua"/>
          <w:color w:val="000000" w:themeColor="text1"/>
          <w:vertAlign w:val="superscript"/>
          <w:lang w:val="en-AU"/>
        </w:rPr>
        <w:t>[24]</w:t>
      </w:r>
      <w:r w:rsidRPr="004E7B68">
        <w:rPr>
          <w:rFonts w:ascii="Book Antiqua" w:eastAsia="Book Antiqua" w:hAnsi="Book Antiqua" w:cs="Book Antiqua"/>
          <w:color w:val="000000" w:themeColor="text1"/>
          <w:lang w:val="en-AU"/>
        </w:rPr>
        <w:t xml:space="preserve">. The role of IL-32 in GC is controversial, </w:t>
      </w:r>
      <w:r w:rsidRPr="004E7B68">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one study found that IL-32 expression is elevated in GC compared with normal stomach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while another study reported that there is no significant difference between GC and normal stomach tissue</w:t>
      </w:r>
      <w:r w:rsidRPr="004E7B68">
        <w:rPr>
          <w:rFonts w:ascii="Book Antiqua" w:eastAsia="Book Antiqua" w:hAnsi="Book Antiqua" w:cs="Book Antiqua"/>
          <w:color w:val="000000" w:themeColor="text1"/>
          <w:vertAlign w:val="superscript"/>
          <w:lang w:val="en-AU"/>
        </w:rPr>
        <w:t>[25]</w:t>
      </w:r>
      <w:r w:rsidRPr="004E7B68">
        <w:rPr>
          <w:rFonts w:ascii="Book Antiqua" w:eastAsia="Book Antiqua" w:hAnsi="Book Antiqua" w:cs="Book Antiqua"/>
          <w:color w:val="000000" w:themeColor="text1"/>
          <w:lang w:val="en-AU"/>
        </w:rPr>
        <w:t xml:space="preserve">. The precise role of IL-32 in tumorigenesis of GC and other malignancies remains to be fully explored. An additional controversial finding, however, has also reported </w:t>
      </w:r>
      <w:r w:rsidR="007D572A" w:rsidRPr="004E7B68">
        <w:rPr>
          <w:rFonts w:ascii="Book Antiqua" w:eastAsia="Book Antiqua" w:hAnsi="Book Antiqua" w:cs="Book Antiqua"/>
          <w:color w:val="000000" w:themeColor="text1"/>
          <w:lang w:val="en-AU"/>
        </w:rPr>
        <w:t xml:space="preserve">that there is </w:t>
      </w:r>
      <w:r w:rsidRPr="004E7B68">
        <w:rPr>
          <w:rFonts w:ascii="Book Antiqua" w:eastAsia="Book Antiqua" w:hAnsi="Book Antiqua" w:cs="Book Antiqua"/>
          <w:color w:val="000000" w:themeColor="text1"/>
          <w:lang w:val="en-AU"/>
        </w:rPr>
        <w:t>substantially reduced IL</w:t>
      </w:r>
      <w:r w:rsidRPr="004E7B68">
        <w:rPr>
          <w:rFonts w:ascii="Book Antiqua" w:eastAsia="Book Antiqua" w:hAnsi="Book Antiqua" w:cs="Book Antiqua"/>
          <w:color w:val="000000" w:themeColor="text1"/>
          <w:lang w:val="en-AU"/>
        </w:rPr>
        <w:noBreakHyphen/>
        <w:t xml:space="preserve">32 expression in the GC tissue of patients with the diffuse type of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26]</w:t>
      </w:r>
      <w:r w:rsidRPr="004E7B68">
        <w:rPr>
          <w:rFonts w:ascii="Book Antiqua" w:eastAsia="Book Antiqua" w:hAnsi="Book Antiqua" w:cs="Book Antiqua"/>
          <w:color w:val="000000" w:themeColor="text1"/>
          <w:lang w:val="en-AU"/>
        </w:rPr>
        <w:t>. These divergent observations concerning IL-32 expression in GC may be due to different races and/or different tumour micro</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environments.</w:t>
      </w:r>
    </w:p>
    <w:p w14:paraId="69EE2FDE" w14:textId="17442C3B"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IL-33, a member of the IL-1 family, regulates innate and adaptive immunity as a potent inducer of pro-inflammatory cytokines. The involvement of IL-33 in non-small cell lung cancer is controversial, </w:t>
      </w:r>
      <w:r w:rsidRPr="004E7B68">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high IL-33 has been found to be of diagnostic and prognostic </w:t>
      </w:r>
      <w:proofErr w:type="gramStart"/>
      <w:r w:rsidRPr="004E7B68">
        <w:rPr>
          <w:rFonts w:ascii="Book Antiqua" w:eastAsia="Book Antiqua" w:hAnsi="Book Antiqua" w:cs="Book Antiqua"/>
          <w:color w:val="000000" w:themeColor="text1"/>
          <w:lang w:val="en-AU"/>
        </w:rPr>
        <w:t>value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27]</w:t>
      </w:r>
      <w:r w:rsidRPr="004E7B68">
        <w:rPr>
          <w:rFonts w:ascii="Book Antiqua" w:eastAsia="Book Antiqua" w:hAnsi="Book Antiqua" w:cs="Book Antiqua"/>
          <w:color w:val="000000" w:themeColor="text1"/>
          <w:lang w:val="en-AU"/>
        </w:rPr>
        <w:t>, but another group has reported no significant associations</w:t>
      </w:r>
      <w:r w:rsidRPr="004E7B68">
        <w:rPr>
          <w:rFonts w:ascii="Book Antiqua" w:eastAsia="Book Antiqua" w:hAnsi="Book Antiqua" w:cs="Book Antiqua"/>
          <w:color w:val="000000" w:themeColor="text1"/>
          <w:vertAlign w:val="superscript"/>
          <w:lang w:val="en-AU"/>
        </w:rPr>
        <w:t>[28]</w:t>
      </w:r>
      <w:r w:rsidRPr="004E7B68">
        <w:rPr>
          <w:rFonts w:ascii="Book Antiqua" w:eastAsia="Book Antiqua" w:hAnsi="Book Antiqua" w:cs="Book Antiqua"/>
          <w:color w:val="000000" w:themeColor="text1"/>
          <w:lang w:val="en-AU"/>
        </w:rPr>
        <w:t xml:space="preserve">. The possible role </w:t>
      </w:r>
      <w:r w:rsidR="00487B20">
        <w:rPr>
          <w:rFonts w:ascii="Book Antiqua" w:eastAsia="Book Antiqua" w:hAnsi="Book Antiqua" w:cs="Book Antiqua"/>
          <w:color w:val="000000" w:themeColor="text1"/>
          <w:lang w:val="en-AU"/>
        </w:rPr>
        <w:t xml:space="preserve">of </w:t>
      </w:r>
      <w:r w:rsidRPr="004E7B68">
        <w:rPr>
          <w:rFonts w:ascii="Book Antiqua" w:eastAsia="Book Antiqua" w:hAnsi="Book Antiqua" w:cs="Book Antiqua"/>
          <w:color w:val="000000" w:themeColor="text1"/>
          <w:lang w:val="en-AU"/>
        </w:rPr>
        <w:t xml:space="preserve">IL-33 in GC remains to be explored. IL-33 promotes GC invasion and migration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stimulating production of MMP-3 and IL-6</w:t>
      </w:r>
      <w:r w:rsidRPr="004E7B68">
        <w:rPr>
          <w:rFonts w:ascii="Book Antiqua" w:eastAsia="Book Antiqua" w:hAnsi="Book Antiqua" w:cs="Book Antiqua"/>
          <w:i/>
          <w:iCs/>
          <w:color w:val="000000" w:themeColor="text1"/>
          <w:lang w:val="en-AU"/>
        </w:rPr>
        <w:t xml:space="preserve"> in vitro</w:t>
      </w:r>
      <w:r w:rsidRPr="004E7B68">
        <w:rPr>
          <w:rFonts w:ascii="Book Antiqua" w:eastAsia="Book Antiqua" w:hAnsi="Book Antiqua" w:cs="Book Antiqua"/>
          <w:color w:val="000000" w:themeColor="text1"/>
          <w:lang w:val="en-AU"/>
        </w:rPr>
        <w:t>, using the ST2</w:t>
      </w:r>
      <w:r w:rsidRPr="004E7B68">
        <w:rPr>
          <w:rFonts w:ascii="Book Antiqua" w:eastAsia="Book Antiqua" w:hAnsi="Book Antiqua" w:cs="Book Antiqua"/>
          <w:color w:val="000000" w:themeColor="text1"/>
          <w:lang w:val="en-AU"/>
        </w:rPr>
        <w:noBreakHyphen/>
        <w:t xml:space="preserve">ERK1/2 </w:t>
      </w:r>
      <w:proofErr w:type="gramStart"/>
      <w:r w:rsidRPr="004E7B68">
        <w:rPr>
          <w:rFonts w:ascii="Book Antiqua" w:eastAsia="Book Antiqua" w:hAnsi="Book Antiqua" w:cs="Book Antiqua"/>
          <w:color w:val="000000" w:themeColor="text1"/>
          <w:lang w:val="en-AU"/>
        </w:rPr>
        <w:t>pathway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29]</w:t>
      </w:r>
      <w:r w:rsidRPr="004E7B68">
        <w:rPr>
          <w:rFonts w:ascii="Book Antiqua" w:eastAsia="Book Antiqua" w:hAnsi="Book Antiqua" w:cs="Book Antiqua"/>
          <w:color w:val="000000" w:themeColor="text1"/>
          <w:lang w:val="en-AU"/>
        </w:rPr>
        <w:t xml:space="preserve">, which has been confirmed in a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animal model by ablation of the cognate IL-33 receptor ST2</w:t>
      </w:r>
      <w:r w:rsidRPr="004E7B68">
        <w:rPr>
          <w:rFonts w:ascii="Book Antiqua" w:eastAsia="Book Antiqua" w:hAnsi="Book Antiqua" w:cs="Book Antiqua"/>
          <w:color w:val="000000" w:themeColor="text1"/>
          <w:vertAlign w:val="superscript"/>
          <w:lang w:val="en-AU"/>
        </w:rPr>
        <w:t>[30]</w:t>
      </w:r>
      <w:r w:rsidRPr="004E7B68">
        <w:rPr>
          <w:rFonts w:ascii="Book Antiqua" w:eastAsia="Book Antiqua" w:hAnsi="Book Antiqua" w:cs="Book Antiqua"/>
          <w:color w:val="000000" w:themeColor="text1"/>
          <w:lang w:val="en-AU"/>
        </w:rPr>
        <w:t xml:space="preserve">. </w:t>
      </w:r>
      <w:r w:rsidRPr="00C91169">
        <w:rPr>
          <w:rFonts w:ascii="Book Antiqua" w:eastAsia="Book Antiqua" w:hAnsi="Book Antiqua" w:cs="Book Antiqua"/>
          <w:i/>
          <w:color w:val="000000" w:themeColor="text1"/>
          <w:lang w:val="en-AU"/>
        </w:rPr>
        <w:t>IL-33</w:t>
      </w:r>
      <w:r w:rsidRPr="004E7B68">
        <w:rPr>
          <w:rFonts w:ascii="Book Antiqua" w:eastAsia="Book Antiqua" w:hAnsi="Book Antiqua" w:cs="Book Antiqua"/>
          <w:color w:val="000000" w:themeColor="text1"/>
          <w:lang w:val="en-AU"/>
        </w:rPr>
        <w:t xml:space="preserve"> mRNA expression is significantly higher in GC tissue compared to that of non-cancer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31]</w:t>
      </w:r>
      <w:r w:rsidRPr="004E7B68">
        <w:rPr>
          <w:rFonts w:ascii="Book Antiqua" w:eastAsia="Book Antiqua" w:hAnsi="Book Antiqua" w:cs="Book Antiqua"/>
          <w:color w:val="000000" w:themeColor="text1"/>
          <w:lang w:val="en-AU"/>
        </w:rPr>
        <w:t xml:space="preserve">, suggesting that IL-33 promotes the development of GC. However, another controversial report failed to demonstrate an association between IL-33 and </w:t>
      </w:r>
      <w:r w:rsidR="007D572A"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overall </w:t>
      </w:r>
      <w:r w:rsidR="0053798B" w:rsidRPr="004E7B68">
        <w:rPr>
          <w:rFonts w:ascii="Book Antiqua" w:eastAsia="Book Antiqua" w:hAnsi="Book Antiqua" w:cs="Book Antiqua"/>
          <w:color w:val="000000" w:themeColor="text1"/>
          <w:lang w:val="en-AU"/>
        </w:rPr>
        <w:t>5-year</w:t>
      </w:r>
      <w:r w:rsidRPr="004E7B68">
        <w:rPr>
          <w:rFonts w:ascii="Book Antiqua" w:eastAsia="Book Antiqua" w:hAnsi="Book Antiqua" w:cs="Book Antiqua"/>
          <w:color w:val="000000" w:themeColor="text1"/>
          <w:lang w:val="en-AU"/>
        </w:rPr>
        <w:t xml:space="preserve"> survival </w:t>
      </w:r>
      <w:proofErr w:type="gramStart"/>
      <w:r w:rsidRPr="004E7B68">
        <w:rPr>
          <w:rFonts w:ascii="Book Antiqua" w:eastAsia="Book Antiqua" w:hAnsi="Book Antiqua" w:cs="Book Antiqua"/>
          <w:color w:val="000000" w:themeColor="text1"/>
          <w:lang w:val="en-AU"/>
        </w:rPr>
        <w:t>rate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w:t>
      </w:r>
    </w:p>
    <w:p w14:paraId="71AF34DB" w14:textId="68D17747"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In this study</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we</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specifically assessed the relationships among IL-31, IL-32</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utilising the same cohort of patients. </w:t>
      </w:r>
      <w:r w:rsidR="00487B20">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e aim</w:t>
      </w:r>
      <w:r w:rsidR="00487B20">
        <w:rPr>
          <w:rFonts w:ascii="Book Antiqua" w:eastAsia="Book Antiqua" w:hAnsi="Book Antiqua" w:cs="Book Antiqua"/>
          <w:color w:val="000000" w:themeColor="text1"/>
          <w:lang w:val="en-AU"/>
        </w:rPr>
        <w:t>ed</w:t>
      </w:r>
      <w:r w:rsidRPr="004E7B68">
        <w:rPr>
          <w:rFonts w:ascii="Book Antiqua" w:eastAsia="Book Antiqua" w:hAnsi="Book Antiqua" w:cs="Book Antiqua"/>
          <w:color w:val="000000" w:themeColor="text1"/>
          <w:lang w:val="en-AU"/>
        </w:rPr>
        <w:t xml:space="preserve"> to identify the expression of IL-31, IL-32</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and assess their inter-correlation</w:t>
      </w:r>
      <w:r w:rsidR="00487B2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and clinical significance. Our data may provide useful information for both</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basic understanding of tumour immunology and/or therapeutic targets for GC patients.</w:t>
      </w:r>
    </w:p>
    <w:p w14:paraId="698BB443" w14:textId="77777777" w:rsidR="00A77B3E" w:rsidRPr="004E7B68" w:rsidRDefault="00A77B3E" w:rsidP="004E7B68">
      <w:pPr>
        <w:spacing w:line="360" w:lineRule="auto"/>
        <w:jc w:val="both"/>
        <w:rPr>
          <w:rFonts w:ascii="Book Antiqua" w:hAnsi="Book Antiqua"/>
          <w:color w:val="000000" w:themeColor="text1"/>
          <w:lang w:val="en-AU"/>
        </w:rPr>
      </w:pPr>
    </w:p>
    <w:p w14:paraId="2F8F4E2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MATERIALS AND METHODS</w:t>
      </w:r>
    </w:p>
    <w:p w14:paraId="27B6D40A" w14:textId="77777777"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Patients and samples</w:t>
      </w:r>
    </w:p>
    <w:p w14:paraId="2BF1463F" w14:textId="3DDED385" w:rsidR="00A77B3E" w:rsidRPr="004E7B68" w:rsidRDefault="00EC5CE1" w:rsidP="004E7B68">
      <w:pPr>
        <w:spacing w:line="360" w:lineRule="auto"/>
        <w:jc w:val="both"/>
        <w:rPr>
          <w:rFonts w:ascii="Book Antiqua" w:eastAsia="Book Antiqua" w:hAnsi="Book Antiqua" w:cs="Book Antiqua"/>
          <w:color w:val="000000" w:themeColor="text1"/>
          <w:lang w:val="en-AU"/>
        </w:rPr>
      </w:pPr>
      <w:r w:rsidRPr="004E7B68">
        <w:rPr>
          <w:rFonts w:ascii="Book Antiqua" w:eastAsia="Book Antiqua" w:hAnsi="Book Antiqua" w:cs="Book Antiqua"/>
          <w:color w:val="000000" w:themeColor="text1"/>
          <w:lang w:val="en-AU"/>
        </w:rPr>
        <w:t xml:space="preserve">GC tissues and adjacent histologically normal gastric tissues (control) were obtained from 180 GC patients undergoing subtotal gastrectomy </w:t>
      </w:r>
      <w:r w:rsidR="00487B20">
        <w:rPr>
          <w:rFonts w:ascii="Book Antiqua" w:eastAsia="Book Antiqua" w:hAnsi="Book Antiqua" w:cs="Book Antiqua"/>
          <w:color w:val="000000" w:themeColor="text1"/>
          <w:lang w:val="en-AU"/>
        </w:rPr>
        <w:t>at</w:t>
      </w:r>
      <w:r w:rsidR="00487B2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Affiliated Hospital, Xuzhou Medical University, China</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between 2015 and 2020.</w:t>
      </w:r>
      <w:r w:rsidR="003640A8" w:rsidRPr="004E7B68">
        <w:rPr>
          <w:rFonts w:ascii="Book Antiqua" w:eastAsia="Book Antiqua" w:hAnsi="Book Antiqua" w:cs="Book Antiqua"/>
          <w:color w:val="000000" w:themeColor="text1"/>
          <w:lang w:val="en-AU"/>
        </w:rPr>
        <w:t xml:space="preserve"> None of these patients had a total gastrectomy.</w:t>
      </w:r>
      <w:r w:rsidRPr="004E7B68">
        <w:rPr>
          <w:rFonts w:ascii="Book Antiqua" w:eastAsia="Book Antiqua" w:hAnsi="Book Antiqua" w:cs="Book Antiqua"/>
          <w:color w:val="000000" w:themeColor="text1"/>
          <w:lang w:val="en-AU"/>
        </w:rPr>
        <w:t xml:space="preserve"> These GC patients were comprised of 140 males and 40 females, aged from 23 to 85 years. No chemotherapy was administered to these patients prior to </w:t>
      </w:r>
      <w:r w:rsidR="003640A8" w:rsidRPr="004E7B68">
        <w:rPr>
          <w:rFonts w:ascii="Book Antiqua" w:eastAsia="Book Antiqua" w:hAnsi="Book Antiqua" w:cs="Book Antiqua"/>
          <w:color w:val="000000" w:themeColor="text1"/>
          <w:lang w:val="en-AU"/>
        </w:rPr>
        <w:t xml:space="preserve">subtotal </w:t>
      </w:r>
      <w:r w:rsidRPr="004E7B68">
        <w:rPr>
          <w:rFonts w:ascii="Book Antiqua" w:eastAsia="Book Antiqua" w:hAnsi="Book Antiqua" w:cs="Book Antiqua"/>
          <w:color w:val="000000" w:themeColor="text1"/>
          <w:lang w:val="en-AU"/>
        </w:rPr>
        <w:t xml:space="preserve">gastrectomy. There were no cases of local recurrences within the stomach after subtotal gastrectomy among the 180 GC patients </w:t>
      </w:r>
      <w:r w:rsidR="00487B20">
        <w:rPr>
          <w:rFonts w:ascii="Book Antiqua" w:eastAsia="Book Antiqua" w:hAnsi="Book Antiqua" w:cs="Book Antiqua"/>
          <w:color w:val="000000" w:themeColor="text1"/>
          <w:lang w:val="en-AU"/>
        </w:rPr>
        <w:t xml:space="preserve">included </w:t>
      </w:r>
      <w:r w:rsidR="00487B20" w:rsidRPr="004E7B68">
        <w:rPr>
          <w:rFonts w:ascii="Book Antiqua" w:eastAsia="Book Antiqua" w:hAnsi="Book Antiqua" w:cs="Book Antiqua"/>
          <w:color w:val="000000" w:themeColor="text1"/>
          <w:lang w:val="en-AU"/>
        </w:rPr>
        <w:t xml:space="preserve">in </w:t>
      </w:r>
      <w:r w:rsidRPr="004E7B68">
        <w:rPr>
          <w:rFonts w:ascii="Book Antiqua" w:eastAsia="Book Antiqua" w:hAnsi="Book Antiqua" w:cs="Book Antiqua"/>
          <w:color w:val="000000" w:themeColor="text1"/>
          <w:lang w:val="en-AU"/>
        </w:rPr>
        <w:t xml:space="preserve">the study. </w:t>
      </w:r>
      <w:r w:rsidR="00641B04" w:rsidRPr="004E7B68">
        <w:rPr>
          <w:rFonts w:ascii="Book Antiqua" w:eastAsia="Book Antiqua" w:hAnsi="Book Antiqua" w:cs="Book Antiqua"/>
          <w:color w:val="000000" w:themeColor="text1"/>
          <w:lang w:val="en-AU"/>
        </w:rPr>
        <w:t>Non-cancer tissues were also collected (</w:t>
      </w:r>
      <w:r w:rsidR="00641B04" w:rsidRPr="004E7B68">
        <w:rPr>
          <w:rFonts w:ascii="Book Antiqua" w:eastAsia="Book Antiqua" w:hAnsi="Book Antiqua" w:cs="Book Antiqua"/>
          <w:i/>
          <w:iCs/>
          <w:color w:val="000000" w:themeColor="text1"/>
          <w:lang w:val="en-AU"/>
        </w:rPr>
        <w:t>n</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159),</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but did not include cases without a mucosal layer present under microscopic examination (</w:t>
      </w:r>
      <w:r w:rsidR="00641B04" w:rsidRPr="004E7B68">
        <w:rPr>
          <w:rFonts w:ascii="Book Antiqua" w:eastAsia="Book Antiqua" w:hAnsi="Book Antiqua" w:cs="Book Antiqua"/>
          <w:i/>
          <w:iCs/>
          <w:color w:val="000000" w:themeColor="text1"/>
          <w:lang w:val="en-AU"/>
        </w:rPr>
        <w:t>n</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21)</w:t>
      </w:r>
      <w:r w:rsidR="0024453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This study </w:t>
      </w:r>
      <w:r w:rsidR="00E0100A" w:rsidRPr="004E7B68">
        <w:rPr>
          <w:rFonts w:ascii="Book Antiqua" w:eastAsia="Book Antiqua" w:hAnsi="Book Antiqua" w:cs="Book Antiqua"/>
          <w:color w:val="000000" w:themeColor="text1"/>
          <w:lang w:val="en-AU"/>
        </w:rPr>
        <w:t>was</w:t>
      </w:r>
      <w:r w:rsidRPr="004E7B68">
        <w:rPr>
          <w:rFonts w:ascii="Book Antiqua" w:eastAsia="Book Antiqua" w:hAnsi="Book Antiqua" w:cs="Book Antiqua"/>
          <w:color w:val="000000" w:themeColor="text1"/>
          <w:lang w:val="en-AU"/>
        </w:rPr>
        <w:t xml:space="preserve"> approved by the Human Ethical Committee, the Institutional Review Boards of Affiliated Hospitals of Xuzhou Medical University.</w:t>
      </w:r>
    </w:p>
    <w:p w14:paraId="79CF4AEF" w14:textId="77777777" w:rsidR="004E7B68" w:rsidRDefault="004E7B68" w:rsidP="004E7B68">
      <w:pPr>
        <w:spacing w:line="360" w:lineRule="auto"/>
        <w:jc w:val="both"/>
        <w:rPr>
          <w:rFonts w:ascii="Book Antiqua" w:eastAsia="Book Antiqua" w:hAnsi="Book Antiqua" w:cs="Book Antiqua"/>
          <w:i/>
          <w:iCs/>
          <w:color w:val="000000" w:themeColor="text1"/>
          <w:lang w:val="en-AU"/>
        </w:rPr>
      </w:pPr>
    </w:p>
    <w:p w14:paraId="6220A4B8" w14:textId="4E825A4E"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Immunohistochemistry</w:t>
      </w:r>
    </w:p>
    <w:p w14:paraId="195C0BC6" w14:textId="441FC465"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Sections (5 µm) from tissue microarray blocks were labelled with three antibodies, as described </w:t>
      </w:r>
      <w:proofErr w:type="gramStart"/>
      <w:r w:rsidRPr="004E7B68">
        <w:rPr>
          <w:rFonts w:ascii="Book Antiqua" w:eastAsia="Book Antiqua" w:hAnsi="Book Antiqua" w:cs="Book Antiqua"/>
          <w:color w:val="000000" w:themeColor="text1"/>
          <w:lang w:val="en-AU"/>
        </w:rPr>
        <w:t>previously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33]</w:t>
      </w:r>
      <w:r w:rsidRPr="004E7B68">
        <w:rPr>
          <w:rFonts w:ascii="Book Antiqua" w:eastAsia="Book Antiqua" w:hAnsi="Book Antiqua" w:cs="Book Antiqua"/>
          <w:color w:val="000000" w:themeColor="text1"/>
          <w:lang w:val="en-AU"/>
        </w:rPr>
        <w:t xml:space="preserve">. The antibodies </w:t>
      </w:r>
      <w:r w:rsidR="00487B20">
        <w:rPr>
          <w:rFonts w:ascii="Book Antiqua" w:eastAsia="Book Antiqua" w:hAnsi="Book Antiqua" w:cs="Book Antiqua"/>
          <w:color w:val="000000" w:themeColor="text1"/>
          <w:lang w:val="en-AU"/>
        </w:rPr>
        <w:t>used are</w:t>
      </w:r>
      <w:r w:rsidRPr="004E7B68">
        <w:rPr>
          <w:rFonts w:ascii="Book Antiqua" w:eastAsia="Book Antiqua" w:hAnsi="Book Antiqua" w:cs="Book Antiqua"/>
          <w:color w:val="000000" w:themeColor="text1"/>
          <w:lang w:val="en-AU"/>
        </w:rPr>
        <w:t xml:space="preserve">: </w:t>
      </w:r>
      <w:r w:rsidR="00487B20">
        <w:rPr>
          <w:rFonts w:ascii="Book Antiqua" w:eastAsia="Book Antiqua" w:hAnsi="Book Antiqua" w:cs="Book Antiqua"/>
          <w:color w:val="000000" w:themeColor="text1"/>
          <w:lang w:val="en-AU"/>
        </w:rPr>
        <w:t>R</w:t>
      </w:r>
      <w:r w:rsidR="00487B20" w:rsidRPr="004E7B68">
        <w:rPr>
          <w:rFonts w:ascii="Book Antiqua" w:eastAsia="Book Antiqua" w:hAnsi="Book Antiqua" w:cs="Book Antiqua"/>
          <w:color w:val="000000" w:themeColor="text1"/>
          <w:lang w:val="en-AU"/>
        </w:rPr>
        <w:t xml:space="preserve">abbit </w:t>
      </w:r>
      <w:r w:rsidRPr="004E7B68">
        <w:rPr>
          <w:rFonts w:ascii="Book Antiqua" w:eastAsia="Book Antiqua" w:hAnsi="Book Antiqua" w:cs="Book Antiqua"/>
          <w:color w:val="000000" w:themeColor="text1"/>
          <w:lang w:val="en-AU"/>
        </w:rPr>
        <w:t xml:space="preserve">anti-IL-31 polyclonal antibody (22859-1-AP,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 xml:space="preserve">, China), rabbit anti-IL-32 polyclonal antibody (11079-1-AP,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rabbit anti-IL-33 polyclonal antibody (12372-1-AP,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 xml:space="preserve">, China). The dilution for all three antibodies was 1:100. </w:t>
      </w:r>
      <w:r w:rsidR="00E0100A" w:rsidRPr="004E7B68">
        <w:rPr>
          <w:rFonts w:ascii="Book Antiqua" w:eastAsia="Book Antiqua" w:hAnsi="Book Antiqua" w:cs="Book Antiqua"/>
          <w:color w:val="000000" w:themeColor="text1"/>
          <w:lang w:val="en-AU"/>
        </w:rPr>
        <w:t xml:space="preserve">A </w:t>
      </w:r>
      <w:r w:rsidR="00487B20">
        <w:rPr>
          <w:rFonts w:ascii="Book Antiqua" w:eastAsia="Book Antiqua" w:hAnsi="Book Antiqua" w:cs="Book Antiqua"/>
          <w:color w:val="000000" w:themeColor="text1"/>
          <w:lang w:val="en-AU"/>
        </w:rPr>
        <w:t>horseradish peroxidase</w:t>
      </w:r>
      <w:r w:rsidRPr="004E7B68">
        <w:rPr>
          <w:rFonts w:ascii="Book Antiqua" w:eastAsia="Book Antiqua" w:hAnsi="Book Antiqua" w:cs="Book Antiqua"/>
          <w:color w:val="000000" w:themeColor="text1"/>
          <w:lang w:val="en-AU"/>
        </w:rPr>
        <w:t xml:space="preserve">-conjugated secondary antibody (12127A07, Beijing Sequoia </w:t>
      </w:r>
      <w:proofErr w:type="spellStart"/>
      <w:r w:rsidRPr="004E7B68">
        <w:rPr>
          <w:rFonts w:ascii="Book Antiqua" w:eastAsia="Book Antiqua" w:hAnsi="Book Antiqua" w:cs="Book Antiqua"/>
          <w:color w:val="000000" w:themeColor="text1"/>
          <w:lang w:val="en-AU"/>
        </w:rPr>
        <w:t>Jinqiao</w:t>
      </w:r>
      <w:proofErr w:type="spellEnd"/>
      <w:r w:rsidRPr="004E7B68">
        <w:rPr>
          <w:rFonts w:ascii="Book Antiqua" w:eastAsia="Book Antiqua" w:hAnsi="Book Antiqua" w:cs="Book Antiqua"/>
          <w:color w:val="000000" w:themeColor="text1"/>
          <w:lang w:val="en-AU"/>
        </w:rPr>
        <w:t xml:space="preserve"> Biological Technology Co., Ltd.) was used. The specific target(s) were visualized with a DAB detection kit (Beijing Sequoia </w:t>
      </w:r>
      <w:proofErr w:type="spellStart"/>
      <w:r w:rsidRPr="004E7B68">
        <w:rPr>
          <w:rFonts w:ascii="Book Antiqua" w:eastAsia="Book Antiqua" w:hAnsi="Book Antiqua" w:cs="Book Antiqua"/>
          <w:color w:val="000000" w:themeColor="text1"/>
          <w:lang w:val="en-AU"/>
        </w:rPr>
        <w:t>Jinqiao</w:t>
      </w:r>
      <w:proofErr w:type="spellEnd"/>
      <w:r w:rsidRPr="004E7B68">
        <w:rPr>
          <w:rFonts w:ascii="Book Antiqua" w:eastAsia="Book Antiqua" w:hAnsi="Book Antiqua" w:cs="Book Antiqua"/>
          <w:color w:val="000000" w:themeColor="text1"/>
          <w:lang w:val="en-AU"/>
        </w:rPr>
        <w:t xml:space="preserve"> Biological Technology Co., Ltd.) and counterstained with hematoxylin.</w:t>
      </w:r>
    </w:p>
    <w:p w14:paraId="7B3C781A" w14:textId="49D41202"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Photomicrographs from each of the tissue arrays were taken with a fixed exposure time and colour balance to ensure consistency.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production </w:t>
      </w:r>
      <w:r w:rsidR="00E0100A"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quantified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using </w:t>
      </w:r>
      <w:proofErr w:type="spellStart"/>
      <w:r w:rsidRPr="004E7B68">
        <w:rPr>
          <w:rFonts w:ascii="Book Antiqua" w:eastAsia="Book Antiqua" w:hAnsi="Book Antiqua" w:cs="Book Antiqua"/>
          <w:color w:val="000000" w:themeColor="text1"/>
          <w:lang w:val="en-AU"/>
        </w:rPr>
        <w:t>ImagePro</w:t>
      </w:r>
      <w:proofErr w:type="spellEnd"/>
      <w:r w:rsidRPr="004E7B68">
        <w:rPr>
          <w:rFonts w:ascii="Book Antiqua" w:eastAsia="Book Antiqua" w:hAnsi="Book Antiqua" w:cs="Book Antiqua"/>
          <w:color w:val="000000" w:themeColor="text1"/>
          <w:lang w:val="en-AU"/>
        </w:rPr>
        <w:t xml:space="preserve"> Plus9.1</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(Media Cybernetic, Silver Spring, MD</w:t>
      </w:r>
      <w:r w:rsidR="004E7B68">
        <w:rPr>
          <w:rFonts w:ascii="Book Antiqua" w:eastAsia="Book Antiqua" w:hAnsi="Book Antiqua" w:cs="Book Antiqua"/>
          <w:color w:val="000000" w:themeColor="text1"/>
          <w:lang w:val="en-AU"/>
        </w:rPr>
        <w:t>, U</w:t>
      </w:r>
      <w:r w:rsidR="004E7B68">
        <w:rPr>
          <w:rFonts w:ascii="Book Antiqua" w:eastAsia="Book Antiqua" w:hAnsi="Book Antiqua" w:cs="Book Antiqua" w:hint="eastAsia"/>
          <w:color w:val="000000" w:themeColor="text1"/>
          <w:lang w:val="en-AU" w:eastAsia="zh-CN"/>
        </w:rPr>
        <w:t>ni</w:t>
      </w:r>
      <w:r w:rsidR="004E7B68">
        <w:rPr>
          <w:rFonts w:ascii="Book Antiqua" w:eastAsia="Book Antiqua" w:hAnsi="Book Antiqua" w:cs="Book Antiqua"/>
          <w:color w:val="000000" w:themeColor="text1"/>
          <w:lang w:eastAsia="zh-CN"/>
        </w:rPr>
        <w:t>ted S</w:t>
      </w:r>
      <w:r w:rsidR="004E7B68">
        <w:rPr>
          <w:rFonts w:ascii="Book Antiqua" w:eastAsia="Book Antiqua" w:hAnsi="Book Antiqua" w:cs="Book Antiqua" w:hint="eastAsia"/>
          <w:color w:val="000000" w:themeColor="text1"/>
          <w:lang w:eastAsia="zh-CN"/>
        </w:rPr>
        <w:t>ta</w:t>
      </w:r>
      <w:r w:rsidR="004E7B68">
        <w:rPr>
          <w:rFonts w:ascii="Book Antiqua" w:eastAsia="Book Antiqua" w:hAnsi="Book Antiqua" w:cs="Book Antiqua"/>
          <w:color w:val="000000" w:themeColor="text1"/>
          <w:lang w:eastAsia="zh-CN"/>
        </w:rPr>
        <w:t>tes</w:t>
      </w:r>
      <w:r w:rsidRPr="004E7B68">
        <w:rPr>
          <w:rFonts w:ascii="Book Antiqua" w:eastAsia="Book Antiqua" w:hAnsi="Book Antiqua" w:cs="Book Antiqua"/>
          <w:color w:val="000000" w:themeColor="text1"/>
          <w:lang w:val="en-AU"/>
        </w:rPr>
        <w:t xml:space="preserve">), as described </w:t>
      </w:r>
      <w:proofErr w:type="gramStart"/>
      <w:r w:rsidRPr="004E7B68">
        <w:rPr>
          <w:rFonts w:ascii="Book Antiqua" w:eastAsia="Book Antiqua" w:hAnsi="Book Antiqua" w:cs="Book Antiqua"/>
          <w:color w:val="000000" w:themeColor="text1"/>
          <w:lang w:val="en-AU"/>
        </w:rPr>
        <w:t>previously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34]</w:t>
      </w:r>
      <w:r w:rsidRPr="004E7B68">
        <w:rPr>
          <w:rFonts w:ascii="Book Antiqua" w:eastAsia="Book Antiqua" w:hAnsi="Book Antiqua" w:cs="Book Antiqua"/>
          <w:color w:val="000000" w:themeColor="text1"/>
          <w:lang w:val="en-AU"/>
        </w:rPr>
        <w:t>.</w:t>
      </w:r>
    </w:p>
    <w:p w14:paraId="4155DCDD" w14:textId="77777777" w:rsidR="008F4778" w:rsidRDefault="008F4778" w:rsidP="004E7B68">
      <w:pPr>
        <w:spacing w:line="360" w:lineRule="auto"/>
        <w:jc w:val="both"/>
        <w:rPr>
          <w:rFonts w:ascii="Book Antiqua" w:eastAsia="Book Antiqua" w:hAnsi="Book Antiqua" w:cs="Book Antiqua"/>
          <w:b/>
          <w:bCs/>
          <w:i/>
          <w:iCs/>
          <w:color w:val="000000" w:themeColor="text1"/>
          <w:lang w:val="en-AU"/>
        </w:rPr>
      </w:pPr>
    </w:p>
    <w:p w14:paraId="59D88118" w14:textId="1606EEEB"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ELISA for IL-31, IL-32</w:t>
      </w:r>
      <w:r w:rsidR="008F4778">
        <w:rPr>
          <w:rFonts w:ascii="Book Antiqua" w:eastAsia="Book Antiqua" w:hAnsi="Book Antiqua" w:cs="Book Antiqua"/>
          <w:b/>
          <w:bCs/>
          <w:i/>
          <w:iCs/>
          <w:color w:val="000000" w:themeColor="text1"/>
          <w:lang w:val="en-AU"/>
        </w:rPr>
        <w:t>,</w:t>
      </w:r>
      <w:r w:rsidRPr="004E7B68">
        <w:rPr>
          <w:rFonts w:ascii="Book Antiqua" w:eastAsia="Book Antiqua" w:hAnsi="Book Antiqua" w:cs="Book Antiqua"/>
          <w:b/>
          <w:bCs/>
          <w:i/>
          <w:iCs/>
          <w:color w:val="000000" w:themeColor="text1"/>
          <w:lang w:val="en-AU"/>
        </w:rPr>
        <w:t xml:space="preserve"> and IL-33</w:t>
      </w:r>
    </w:p>
    <w:p w14:paraId="61DD551A" w14:textId="37809E09"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To determine if there was a correlation between GC and circulating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 enrolled prospectively </w:t>
      </w:r>
      <w:r w:rsidR="008F4778">
        <w:rPr>
          <w:rFonts w:ascii="Book Antiqua" w:eastAsia="Book Antiqua" w:hAnsi="Book Antiqua" w:cs="Book Antiqua"/>
          <w:color w:val="000000" w:themeColor="text1"/>
          <w:lang w:val="en-AU"/>
        </w:rPr>
        <w:t>ten</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GC patients prior to preoperative chemotherapy in the Affiliated Hospital, Xuzhou Medical University, China. </w:t>
      </w:r>
      <w:r w:rsidR="0079333C" w:rsidRPr="004E7B68">
        <w:rPr>
          <w:rFonts w:ascii="Book Antiqua" w:eastAsia="Book Antiqua" w:hAnsi="Book Antiqua" w:cs="Book Antiqua"/>
          <w:color w:val="000000" w:themeColor="text1"/>
          <w:lang w:val="en-AU"/>
        </w:rPr>
        <w:t xml:space="preserve">Blood from </w:t>
      </w:r>
      <w:r w:rsidR="008F4778">
        <w:rPr>
          <w:rFonts w:ascii="Book Antiqua" w:eastAsia="Book Antiqua" w:hAnsi="Book Antiqua" w:cs="Book Antiqua"/>
          <w:color w:val="000000" w:themeColor="text1"/>
          <w:lang w:val="en-AU"/>
        </w:rPr>
        <w:t>ten</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healthy age and sex matched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persons presenting for a routine health check-up were collected as controls. Consent </w:t>
      </w:r>
      <w:r w:rsidR="008F4778" w:rsidRPr="004E7B68">
        <w:rPr>
          <w:rFonts w:ascii="Book Antiqua" w:eastAsia="Book Antiqua" w:hAnsi="Book Antiqua" w:cs="Book Antiqua"/>
          <w:color w:val="000000" w:themeColor="text1"/>
          <w:lang w:val="en-AU"/>
        </w:rPr>
        <w:t>w</w:t>
      </w:r>
      <w:r w:rsidR="008F4778">
        <w:rPr>
          <w:rFonts w:ascii="Book Antiqua" w:eastAsia="Book Antiqua" w:hAnsi="Book Antiqua" w:cs="Book Antiqua"/>
          <w:color w:val="000000" w:themeColor="text1"/>
          <w:lang w:val="en-AU"/>
        </w:rPr>
        <w:t>as</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obtained from both GC patients and healthy controls. The circulating cytokine study </w:t>
      </w:r>
      <w:r w:rsidR="008F4778">
        <w:rPr>
          <w:rFonts w:ascii="Book Antiqua" w:eastAsia="Book Antiqua" w:hAnsi="Book Antiqua" w:cs="Book Antiqua"/>
          <w:color w:val="000000" w:themeColor="text1"/>
          <w:lang w:val="en-AU"/>
        </w:rPr>
        <w:t>was</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also</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approved by the Human Ethical Committee, the Institutional Review Boards of </w:t>
      </w:r>
      <w:r w:rsidR="0079333C"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Affiliated Hospitals of Xuzhou Medical University. Plasma samples were collected from subjects and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stored at -80</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 until analysis. The concentrations of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determined using an ELISA instrument (Bio-Rad 550, U</w:t>
      </w:r>
      <w:r w:rsidR="004E7B68">
        <w:rPr>
          <w:rFonts w:ascii="Book Antiqua" w:eastAsia="Book Antiqua" w:hAnsi="Book Antiqua" w:cs="Book Antiqua"/>
          <w:color w:val="000000" w:themeColor="text1"/>
          <w:lang w:val="en-AU"/>
        </w:rPr>
        <w:t>nited S</w:t>
      </w:r>
      <w:r w:rsidR="004E7B68">
        <w:rPr>
          <w:rFonts w:ascii="Book Antiqua" w:eastAsia="Book Antiqua" w:hAnsi="Book Antiqua" w:cs="Book Antiqua" w:hint="eastAsia"/>
          <w:color w:val="000000" w:themeColor="text1"/>
          <w:lang w:val="en-AU" w:eastAsia="zh-CN"/>
        </w:rPr>
        <w:t>ta</w:t>
      </w:r>
      <w:proofErr w:type="spellStart"/>
      <w:r w:rsidR="004E7B68">
        <w:rPr>
          <w:rFonts w:ascii="Book Antiqua" w:eastAsia="Book Antiqua" w:hAnsi="Book Antiqua" w:cs="Book Antiqua"/>
          <w:color w:val="000000" w:themeColor="text1"/>
          <w:lang w:eastAsia="zh-CN"/>
        </w:rPr>
        <w:t>tes</w:t>
      </w:r>
      <w:proofErr w:type="spellEnd"/>
      <w:r w:rsidRPr="004E7B68">
        <w:rPr>
          <w:rFonts w:ascii="Book Antiqua" w:eastAsia="Book Antiqua" w:hAnsi="Book Antiqua" w:cs="Book Antiqua"/>
          <w:color w:val="000000" w:themeColor="text1"/>
          <w:lang w:val="en-AU"/>
        </w:rPr>
        <w:t xml:space="preserve">) at 450 nm, </w:t>
      </w:r>
      <w:r w:rsidR="008F4778" w:rsidRPr="004E7B68">
        <w:rPr>
          <w:rFonts w:ascii="Book Antiqua" w:eastAsia="Book Antiqua" w:hAnsi="Book Antiqua" w:cs="Book Antiqua"/>
          <w:color w:val="000000" w:themeColor="text1"/>
          <w:lang w:val="en-AU"/>
        </w:rPr>
        <w:t>follow</w:t>
      </w:r>
      <w:r w:rsidR="008F4778">
        <w:rPr>
          <w:rFonts w:ascii="Book Antiqua" w:eastAsia="Book Antiqua" w:hAnsi="Book Antiqua" w:cs="Book Antiqua"/>
          <w:color w:val="000000" w:themeColor="text1"/>
          <w:lang w:val="en-AU"/>
        </w:rPr>
        <w:t>ing</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manufacturers’ instructions for human IL-31 (KGEHC141, </w:t>
      </w:r>
      <w:proofErr w:type="spellStart"/>
      <w:r w:rsidRPr="004E7B68">
        <w:rPr>
          <w:rFonts w:ascii="Book Antiqua" w:eastAsia="Book Antiqua" w:hAnsi="Book Antiqua" w:cs="Book Antiqua"/>
          <w:color w:val="000000" w:themeColor="text1"/>
          <w:lang w:val="en-AU"/>
        </w:rPr>
        <w:t>KeyGEN</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BioTECH</w:t>
      </w:r>
      <w:proofErr w:type="spellEnd"/>
      <w:r w:rsidRPr="004E7B68">
        <w:rPr>
          <w:rFonts w:ascii="Book Antiqua" w:eastAsia="Book Antiqua" w:hAnsi="Book Antiqua" w:cs="Book Antiqua"/>
          <w:color w:val="000000" w:themeColor="text1"/>
          <w:lang w:val="en-AU"/>
        </w:rPr>
        <w:t xml:space="preserve">, Nanjing, </w:t>
      </w:r>
      <w:bookmarkStart w:id="30" w:name="OLE_LINK4447"/>
      <w:bookmarkStart w:id="31" w:name="OLE_LINK4448"/>
      <w:r w:rsidR="004E7B68">
        <w:rPr>
          <w:rFonts w:ascii="Book Antiqua" w:eastAsia="Book Antiqua" w:hAnsi="Book Antiqua" w:cs="Book Antiqua"/>
          <w:color w:val="000000" w:themeColor="text1"/>
          <w:lang w:val="en-AU"/>
        </w:rPr>
        <w:t>Ji</w:t>
      </w:r>
      <w:r w:rsidR="004E7B68">
        <w:rPr>
          <w:rFonts w:ascii="Book Antiqua" w:eastAsia="Book Antiqua" w:hAnsi="Book Antiqua" w:cs="Book Antiqua" w:hint="eastAsia"/>
          <w:color w:val="000000" w:themeColor="text1"/>
          <w:lang w:val="en-AU" w:eastAsia="zh-CN"/>
        </w:rPr>
        <w:t>angsu</w:t>
      </w:r>
      <w:r w:rsidR="004E7B68">
        <w:rPr>
          <w:rFonts w:ascii="Book Antiqua" w:eastAsia="Book Antiqua" w:hAnsi="Book Antiqua" w:cs="Book Antiqua"/>
          <w:color w:val="000000" w:themeColor="text1"/>
          <w:lang w:val="en-AU" w:eastAsia="zh-CN"/>
        </w:rPr>
        <w:t xml:space="preserve"> P</w:t>
      </w:r>
      <w:r w:rsidR="004E7B68">
        <w:rPr>
          <w:rFonts w:ascii="Book Antiqua" w:eastAsia="Book Antiqua" w:hAnsi="Book Antiqua" w:cs="Book Antiqua" w:hint="eastAsia"/>
          <w:color w:val="000000" w:themeColor="text1"/>
          <w:lang w:val="en-AU" w:eastAsia="zh-CN"/>
        </w:rPr>
        <w:t>rovince</w:t>
      </w:r>
      <w:r w:rsidR="004E7B68">
        <w:rPr>
          <w:rFonts w:ascii="Book Antiqua" w:eastAsia="Book Antiqua" w:hAnsi="Book Antiqua" w:cs="Book Antiqua"/>
          <w:color w:val="000000" w:themeColor="text1"/>
          <w:lang w:val="en-AU" w:eastAsia="zh-CN"/>
        </w:rPr>
        <w:t>,</w:t>
      </w:r>
      <w:bookmarkEnd w:id="30"/>
      <w:bookmarkEnd w:id="31"/>
      <w:r w:rsidR="004E7B68">
        <w:rPr>
          <w:rFonts w:ascii="Book Antiqua" w:eastAsia="Book Antiqua" w:hAnsi="Book Antiqua" w:cs="Book Antiqua"/>
          <w:color w:val="000000" w:themeColor="text1"/>
          <w:lang w:val="en-AU" w:eastAsia="zh-CN"/>
        </w:rPr>
        <w:t xml:space="preserve"> </w:t>
      </w:r>
      <w:r w:rsidRPr="004E7B68">
        <w:rPr>
          <w:rFonts w:ascii="Book Antiqua" w:eastAsia="Book Antiqua" w:hAnsi="Book Antiqua" w:cs="Book Antiqua"/>
          <w:color w:val="000000" w:themeColor="text1"/>
          <w:lang w:val="en-AU"/>
        </w:rPr>
        <w:t xml:space="preserve">China), IL-32 (SEB802Hu, Cloud-Clone Corp, Wuhan, </w:t>
      </w:r>
      <w:r w:rsidR="004E7B68">
        <w:rPr>
          <w:rFonts w:ascii="Book Antiqua" w:eastAsia="Book Antiqua" w:hAnsi="Book Antiqua" w:cs="Book Antiqua"/>
          <w:color w:val="000000" w:themeColor="text1"/>
          <w:lang w:val="en-AU"/>
        </w:rPr>
        <w:t>Hubei P</w:t>
      </w:r>
      <w:r w:rsidR="004E7B68">
        <w:rPr>
          <w:rFonts w:ascii="Book Antiqua" w:eastAsia="Book Antiqua" w:hAnsi="Book Antiqua" w:cs="Book Antiqua" w:hint="eastAsia"/>
          <w:color w:val="000000" w:themeColor="text1"/>
          <w:lang w:val="en-AU" w:eastAsia="zh-CN"/>
        </w:rPr>
        <w:t>r</w:t>
      </w:r>
      <w:r w:rsidR="004E7B68">
        <w:rPr>
          <w:rFonts w:ascii="Book Antiqua" w:eastAsia="Book Antiqua" w:hAnsi="Book Antiqua" w:cs="Book Antiqua"/>
          <w:color w:val="000000" w:themeColor="text1"/>
          <w:lang w:val="en-AU" w:eastAsia="zh-CN"/>
        </w:rPr>
        <w:t xml:space="preserve">ovince, </w:t>
      </w:r>
      <w:r w:rsidRPr="004E7B68">
        <w:rPr>
          <w:rFonts w:ascii="Book Antiqua" w:eastAsia="Book Antiqua" w:hAnsi="Book Antiqua" w:cs="Book Antiqua"/>
          <w:color w:val="000000" w:themeColor="text1"/>
          <w:lang w:val="en-AU"/>
        </w:rPr>
        <w:t xml:space="preserve">China) and IL-33 (KGEHC151, </w:t>
      </w:r>
      <w:proofErr w:type="spellStart"/>
      <w:r w:rsidRPr="004E7B68">
        <w:rPr>
          <w:rFonts w:ascii="Book Antiqua" w:eastAsia="Book Antiqua" w:hAnsi="Book Antiqua" w:cs="Book Antiqua"/>
          <w:color w:val="000000" w:themeColor="text1"/>
          <w:lang w:val="en-AU"/>
        </w:rPr>
        <w:t>KeyGEN</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BioTECH</w:t>
      </w:r>
      <w:proofErr w:type="spellEnd"/>
      <w:r w:rsidRPr="004E7B68">
        <w:rPr>
          <w:rFonts w:ascii="Book Antiqua" w:eastAsia="Book Antiqua" w:hAnsi="Book Antiqua" w:cs="Book Antiqua"/>
          <w:color w:val="000000" w:themeColor="text1"/>
          <w:lang w:val="en-AU"/>
        </w:rPr>
        <w:t>). All samples were tested in duplicate.</w:t>
      </w:r>
    </w:p>
    <w:p w14:paraId="5A5205D7" w14:textId="77777777" w:rsidR="004E7B68" w:rsidRDefault="004E7B68" w:rsidP="004E7B68">
      <w:pPr>
        <w:spacing w:line="360" w:lineRule="auto"/>
        <w:jc w:val="both"/>
        <w:rPr>
          <w:rFonts w:ascii="Book Antiqua" w:eastAsia="Book Antiqua" w:hAnsi="Book Antiqua" w:cs="Book Antiqua"/>
          <w:i/>
          <w:iCs/>
          <w:color w:val="000000" w:themeColor="text1"/>
          <w:lang w:val="en-AU"/>
        </w:rPr>
      </w:pPr>
    </w:p>
    <w:p w14:paraId="0316A90E" w14:textId="1E19AEC2"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Statistical analysis</w:t>
      </w:r>
    </w:p>
    <w:p w14:paraId="17603310" w14:textId="77313111"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GraphPad Prism 6.0 and SPSS 16.0 statistical software packages were used for the statistical analysis of the results of immunohistochemistry</w:t>
      </w:r>
      <w:r w:rsidR="0096626E" w:rsidRPr="004E7B68">
        <w:rPr>
          <w:rFonts w:ascii="Book Antiqua" w:eastAsia="Book Antiqua" w:hAnsi="Book Antiqua" w:cs="Book Antiqua"/>
          <w:color w:val="000000" w:themeColor="text1"/>
          <w:lang w:val="en-AU"/>
        </w:rPr>
        <w:t xml:space="preserve"> and ELISA</w:t>
      </w:r>
      <w:r w:rsidRPr="004E7B68">
        <w:rPr>
          <w:rFonts w:ascii="Book Antiqua" w:eastAsia="Book Antiqua" w:hAnsi="Book Antiqua" w:cs="Book Antiqua"/>
          <w:color w:val="000000" w:themeColor="text1"/>
          <w:lang w:val="en-AU"/>
        </w:rPr>
        <w:t xml:space="preserve">. Comparison between two groups was performed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w:t>
      </w:r>
      <w:r w:rsidR="0096626E"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Mann-Whitney </w:t>
      </w:r>
      <w:r w:rsidR="008F4778" w:rsidRPr="004E7B68">
        <w:rPr>
          <w:rFonts w:ascii="Book Antiqua" w:eastAsia="Book Antiqua" w:hAnsi="Book Antiqua" w:cs="Book Antiqua"/>
          <w:i/>
          <w:iCs/>
          <w:color w:val="000000" w:themeColor="text1"/>
          <w:lang w:val="en-AU"/>
        </w:rPr>
        <w:t>U</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test. Comparisons among multi-groups were performed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w:t>
      </w:r>
      <w:r w:rsidR="0096626E"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Kruskal-</w:t>
      </w:r>
      <w:proofErr w:type="gramStart"/>
      <w:r w:rsidRPr="004E7B68">
        <w:rPr>
          <w:rFonts w:ascii="Book Antiqua" w:eastAsia="Book Antiqua" w:hAnsi="Book Antiqua" w:cs="Book Antiqua"/>
          <w:color w:val="000000" w:themeColor="text1"/>
          <w:lang w:val="en-AU"/>
        </w:rPr>
        <w:t>Wallis</w:t>
      </w:r>
      <w:proofErr w:type="gramEnd"/>
      <w:r w:rsidRPr="004E7B68">
        <w:rPr>
          <w:rFonts w:ascii="Book Antiqua" w:eastAsia="Book Antiqua" w:hAnsi="Book Antiqua" w:cs="Book Antiqua"/>
          <w:color w:val="000000" w:themeColor="text1"/>
          <w:lang w:val="en-AU"/>
        </w:rPr>
        <w:t xml:space="preserve"> test. Low and high cut-off values for cytokine expression were defined by </w:t>
      </w:r>
      <w:bookmarkStart w:id="32" w:name="OLE_LINK4449"/>
      <w:bookmarkStart w:id="33" w:name="OLE_LINK4450"/>
      <w:bookmarkStart w:id="34" w:name="OLE_LINK4483"/>
      <w:r w:rsidRPr="004E7B68">
        <w:rPr>
          <w:rFonts w:ascii="Book Antiqua" w:eastAsia="Book Antiqua" w:hAnsi="Book Antiqua" w:cs="Book Antiqua"/>
          <w:color w:val="000000" w:themeColor="text1"/>
          <w:lang w:val="en-AU"/>
        </w:rPr>
        <w:t>receiver operating characteristic</w:t>
      </w:r>
      <w:bookmarkEnd w:id="32"/>
      <w:bookmarkEnd w:id="33"/>
      <w:bookmarkEnd w:id="34"/>
      <w:r w:rsidRPr="004E7B68">
        <w:rPr>
          <w:rFonts w:ascii="Book Antiqua" w:eastAsia="Book Antiqua" w:hAnsi="Book Antiqua" w:cs="Book Antiqua"/>
          <w:color w:val="000000" w:themeColor="text1"/>
          <w:lang w:val="en-AU"/>
        </w:rPr>
        <w:t xml:space="preserve"> (ROC) curve analysis. Survival curves were plotted by the Kaplan-Meier method and compared by the log-rank test. Cox</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proportional hazards model was used to identify the prognostic factors that influenced survival. </w:t>
      </w:r>
      <w:r w:rsidR="004E7B68" w:rsidRPr="004E7B68">
        <w:rPr>
          <w:rFonts w:ascii="Book Antiqua" w:eastAsia="Book Antiqua" w:hAnsi="Book Antiqua" w:cs="Book Antiqua"/>
          <w:i/>
          <w:iCs/>
          <w:color w:val="000000" w:themeColor="text1"/>
          <w:lang w:val="en-AU"/>
        </w:rPr>
        <w:t>P</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was considered statistically </w:t>
      </w:r>
      <w:proofErr w:type="gramStart"/>
      <w:r w:rsidRPr="004E7B68">
        <w:rPr>
          <w:rFonts w:ascii="Book Antiqua" w:eastAsia="Book Antiqua" w:hAnsi="Book Antiqua" w:cs="Book Antiqua"/>
          <w:color w:val="000000" w:themeColor="text1"/>
          <w:lang w:val="en-AU"/>
        </w:rPr>
        <w:t>significant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35]</w:t>
      </w:r>
      <w:r w:rsidRPr="004E7B68">
        <w:rPr>
          <w:rFonts w:ascii="Book Antiqua" w:eastAsia="Book Antiqua" w:hAnsi="Book Antiqua" w:cs="Book Antiqua"/>
          <w:color w:val="000000" w:themeColor="text1"/>
          <w:lang w:val="en-AU"/>
        </w:rPr>
        <w:t>.</w:t>
      </w:r>
    </w:p>
    <w:p w14:paraId="6093B066" w14:textId="77777777" w:rsidR="00A77B3E" w:rsidRPr="004E7B68" w:rsidRDefault="00A77B3E" w:rsidP="004E7B68">
      <w:pPr>
        <w:spacing w:line="360" w:lineRule="auto"/>
        <w:jc w:val="both"/>
        <w:rPr>
          <w:rFonts w:ascii="Book Antiqua" w:hAnsi="Book Antiqua"/>
          <w:color w:val="000000" w:themeColor="text1"/>
          <w:lang w:val="en-AU"/>
        </w:rPr>
      </w:pPr>
    </w:p>
    <w:p w14:paraId="1CE323C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RESULTS</w:t>
      </w:r>
    </w:p>
    <w:p w14:paraId="50DF6FC4" w14:textId="594B16C3"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Baseline characteristics of patients</w:t>
      </w:r>
    </w:p>
    <w:p w14:paraId="26CF8513" w14:textId="011F7D32"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detailed patients’ information is presented </w:t>
      </w:r>
      <w:r w:rsidR="008F4778">
        <w:rPr>
          <w:rFonts w:ascii="Book Antiqua" w:eastAsia="Book Antiqua" w:hAnsi="Book Antiqua" w:cs="Book Antiqua"/>
          <w:color w:val="000000" w:themeColor="text1"/>
          <w:lang w:val="en-AU"/>
        </w:rPr>
        <w:t xml:space="preserve">in </w:t>
      </w:r>
      <w:r w:rsidRPr="004E7B68">
        <w:rPr>
          <w:rFonts w:ascii="Book Antiqua" w:eastAsia="Book Antiqua" w:hAnsi="Book Antiqua" w:cs="Book Antiqua"/>
          <w:color w:val="000000" w:themeColor="text1"/>
          <w:lang w:val="en-AU"/>
        </w:rPr>
        <w:t xml:space="preserve">Table 1. </w:t>
      </w:r>
      <w:r w:rsidR="006C2BAD" w:rsidRPr="004E7B68">
        <w:rPr>
          <w:rFonts w:ascii="Book Antiqua" w:eastAsia="Book Antiqua" w:hAnsi="Book Antiqua" w:cs="Book Antiqua"/>
          <w:color w:val="000000" w:themeColor="text1"/>
          <w:lang w:val="en-AU"/>
        </w:rPr>
        <w:t>Notably</w:t>
      </w:r>
      <w:r w:rsidRPr="004E7B68">
        <w:rPr>
          <w:rFonts w:ascii="Book Antiqua" w:eastAsia="Book Antiqua" w:hAnsi="Book Antiqua" w:cs="Book Antiqua"/>
          <w:color w:val="000000" w:themeColor="text1"/>
          <w:lang w:val="en-AU"/>
        </w:rPr>
        <w:t xml:space="preserve">, there were four early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w:t>
      </w:r>
      <w:r w:rsidR="00D35A39" w:rsidRPr="004E7B68">
        <w:rPr>
          <w:rFonts w:ascii="Book Antiqua" w:eastAsia="Book Antiqua" w:hAnsi="Book Antiqua" w:cs="Book Antiqua"/>
          <w:color w:val="000000" w:themeColor="text1"/>
          <w:lang w:val="en-AU"/>
        </w:rPr>
        <w:t>specifically</w:t>
      </w:r>
      <w:r w:rsidRPr="004E7B68">
        <w:rPr>
          <w:rFonts w:ascii="Book Antiqua" w:eastAsia="Book Antiqua" w:hAnsi="Book Antiqua" w:cs="Book Antiqua"/>
          <w:color w:val="000000" w:themeColor="text1"/>
          <w:lang w:val="en-AU"/>
        </w:rPr>
        <w:t xml:space="preserve"> stage T1 patients</w:t>
      </w:r>
      <w:r w:rsidR="006C2BAD"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among </w:t>
      </w:r>
      <w:r w:rsidR="006C2BAD"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180 GC </w:t>
      </w:r>
      <w:r w:rsidR="008F4778">
        <w:rPr>
          <w:rFonts w:ascii="Book Antiqua" w:eastAsia="Book Antiqua" w:hAnsi="Book Antiqua" w:cs="Book Antiqua"/>
          <w:color w:val="000000" w:themeColor="text1"/>
          <w:lang w:val="en-AU"/>
        </w:rPr>
        <w:t>patients involved</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(Table 1). The management of patients after gastric resection uniformly followed </w:t>
      </w:r>
      <w:r w:rsidR="008F4778">
        <w:rPr>
          <w:rFonts w:ascii="Book Antiqua" w:eastAsia="Book Antiqua" w:hAnsi="Book Antiqua" w:cs="Book Antiqua"/>
          <w:color w:val="000000" w:themeColor="text1"/>
          <w:lang w:val="en-AU"/>
        </w:rPr>
        <w:t xml:space="preserve">the </w:t>
      </w:r>
      <w:r w:rsidR="008F4778" w:rsidRPr="004E7B68">
        <w:rPr>
          <w:rFonts w:ascii="Book Antiqua" w:eastAsia="Book Antiqua" w:hAnsi="Book Antiqua" w:cs="Book Antiqua"/>
          <w:color w:val="000000" w:themeColor="text1"/>
          <w:lang w:val="en-AU"/>
        </w:rPr>
        <w:t>2018</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Chinese guidelines for diagnosis and treatment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the National Health Commission of The </w:t>
      </w:r>
      <w:r w:rsidRPr="004E7B68">
        <w:rPr>
          <w:rFonts w:ascii="Book Antiqua" w:eastAsia="Book Antiqua" w:hAnsi="Book Antiqua" w:cs="Book Antiqua"/>
          <w:color w:val="000000" w:themeColor="text1"/>
          <w:lang w:val="en-AU"/>
        </w:rPr>
        <w:lastRenderedPageBreak/>
        <w:t xml:space="preserve">People's Republic of </w:t>
      </w:r>
      <w:proofErr w:type="gramStart"/>
      <w:r w:rsidRPr="004E7B68">
        <w:rPr>
          <w:rFonts w:ascii="Book Antiqua" w:eastAsia="Book Antiqua" w:hAnsi="Book Antiqua" w:cs="Book Antiqua"/>
          <w:color w:val="000000" w:themeColor="text1"/>
          <w:lang w:val="en-AU"/>
        </w:rPr>
        <w:t>China</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36]</w:t>
      </w:r>
      <w:r w:rsidRPr="004E7B68">
        <w:rPr>
          <w:rFonts w:ascii="Book Antiqua" w:eastAsia="Book Antiqua" w:hAnsi="Book Antiqua" w:cs="Book Antiqua"/>
          <w:color w:val="000000" w:themeColor="text1"/>
          <w:lang w:val="en-AU"/>
        </w:rPr>
        <w:t xml:space="preserve">. All patients </w:t>
      </w:r>
      <w:r w:rsidR="008F4778" w:rsidRPr="004E7B68">
        <w:rPr>
          <w:rFonts w:ascii="Book Antiqua" w:eastAsia="Book Antiqua" w:hAnsi="Book Antiqua" w:cs="Book Antiqua"/>
          <w:color w:val="000000" w:themeColor="text1"/>
          <w:lang w:val="en-AU"/>
        </w:rPr>
        <w:t>ha</w:t>
      </w:r>
      <w:r w:rsidR="008F4778">
        <w:rPr>
          <w:rFonts w:ascii="Book Antiqua" w:eastAsia="Book Antiqua" w:hAnsi="Book Antiqua" w:cs="Book Antiqua"/>
          <w:color w:val="000000" w:themeColor="text1"/>
          <w:lang w:val="en-AU"/>
        </w:rPr>
        <w:t>d</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complete clinical information. Among them, 77 had follow-up until their death or until their most recent contact. The other patients were lost to follow-up (Figure </w:t>
      </w:r>
      <w:r w:rsidR="002E7A49" w:rsidRPr="004E7B68">
        <w:rPr>
          <w:rFonts w:ascii="Book Antiqua" w:eastAsia="Book Antiqua" w:hAnsi="Book Antiqua" w:cs="Book Antiqua"/>
          <w:color w:val="000000" w:themeColor="text1"/>
          <w:lang w:val="en-AU"/>
        </w:rPr>
        <w:t>1</w:t>
      </w:r>
      <w:r w:rsidRPr="004E7B68">
        <w:rPr>
          <w:rFonts w:ascii="Book Antiqua" w:eastAsia="Book Antiqua" w:hAnsi="Book Antiqua" w:cs="Book Antiqua"/>
          <w:color w:val="000000" w:themeColor="text1"/>
          <w:lang w:val="en-AU"/>
        </w:rPr>
        <w:t>). There were 42 cancer</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related deaths among the 77 patients (54.5%). </w:t>
      </w:r>
      <w:r w:rsidR="00512F6E" w:rsidRPr="004E7B68">
        <w:rPr>
          <w:rFonts w:ascii="Book Antiqua" w:eastAsia="Book Antiqua" w:hAnsi="Book Antiqua" w:cs="Book Antiqua"/>
          <w:color w:val="000000" w:themeColor="text1"/>
          <w:lang w:val="en-AU"/>
        </w:rPr>
        <w:t>Thus</w:t>
      </w:r>
      <w:r w:rsidRPr="004E7B68">
        <w:rPr>
          <w:rFonts w:ascii="Book Antiqua" w:eastAsia="Book Antiqua" w:hAnsi="Book Antiqua" w:cs="Book Antiqua"/>
          <w:color w:val="000000" w:themeColor="text1"/>
          <w:lang w:val="en-AU"/>
        </w:rPr>
        <w:t>, amongst the 77 cases, 6 were stage I, and 32 were stage II.</w:t>
      </w:r>
    </w:p>
    <w:p w14:paraId="0230FFB3" w14:textId="77777777" w:rsidR="00A77B3E" w:rsidRPr="004E7B68" w:rsidRDefault="00A77B3E" w:rsidP="004E7B68">
      <w:pPr>
        <w:spacing w:line="360" w:lineRule="auto"/>
        <w:jc w:val="both"/>
        <w:rPr>
          <w:rFonts w:ascii="Book Antiqua" w:hAnsi="Book Antiqua"/>
          <w:color w:val="000000" w:themeColor="text1"/>
          <w:lang w:val="en-AU"/>
        </w:rPr>
      </w:pPr>
    </w:p>
    <w:p w14:paraId="2CCE28AE" w14:textId="6CD6316B"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Local expression of IL-31, IL-32</w:t>
      </w:r>
      <w:r w:rsidR="008F4778">
        <w:rPr>
          <w:rFonts w:ascii="Book Antiqua" w:eastAsia="Book Antiqua" w:hAnsi="Book Antiqua" w:cs="Book Antiqua"/>
          <w:b/>
          <w:bCs/>
          <w:i/>
          <w:iCs/>
          <w:color w:val="000000" w:themeColor="text1"/>
          <w:lang w:val="en-AU"/>
        </w:rPr>
        <w:t>,</w:t>
      </w:r>
      <w:r w:rsidRPr="004E7B68">
        <w:rPr>
          <w:rFonts w:ascii="Book Antiqua" w:eastAsia="Book Antiqua" w:hAnsi="Book Antiqua" w:cs="Book Antiqua"/>
          <w:b/>
          <w:bCs/>
          <w:i/>
          <w:iCs/>
          <w:color w:val="000000" w:themeColor="text1"/>
          <w:lang w:val="en-AU"/>
        </w:rPr>
        <w:t xml:space="preserve"> and IL-33 in GC tissue</w:t>
      </w:r>
      <w:r w:rsidRPr="004E7B68">
        <w:rPr>
          <w:rFonts w:ascii="Book Antiqua" w:eastAsia="Book Antiqua" w:hAnsi="Book Antiqua" w:cs="Book Antiqua"/>
          <w:b/>
          <w:bCs/>
          <w:color w:val="000000" w:themeColor="text1"/>
          <w:lang w:val="en-AU"/>
        </w:rPr>
        <w:t xml:space="preserve"> </w:t>
      </w:r>
      <w:r w:rsidRPr="004E7B68">
        <w:rPr>
          <w:rFonts w:ascii="Book Antiqua" w:eastAsia="Book Antiqua" w:hAnsi="Book Antiqua" w:cs="Book Antiqua"/>
          <w:b/>
          <w:bCs/>
          <w:i/>
          <w:iCs/>
          <w:color w:val="000000" w:themeColor="text1"/>
          <w:lang w:val="en-AU"/>
        </w:rPr>
        <w:t>and in peripheral blood of GC patients</w:t>
      </w:r>
    </w:p>
    <w:p w14:paraId="7BFB6CF5" w14:textId="4145B0B5"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expression levels of IL-31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A</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 xml:space="preserve">B),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E</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F)</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(Figure 1I</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J) in GC tissue were investigated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using immunohistochemistry. The densities of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31 (Figure 1C),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G)</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K) </w:t>
      </w:r>
      <w:r w:rsidR="008F4778">
        <w:rPr>
          <w:rFonts w:ascii="Book Antiqua" w:eastAsia="Book Antiqua" w:hAnsi="Book Antiqua" w:cs="Book Antiqua"/>
          <w:color w:val="000000" w:themeColor="text1"/>
          <w:lang w:val="en-AU"/>
        </w:rPr>
        <w:t>are</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presented as box plots, including medians and 25</w:t>
      </w:r>
      <w:r w:rsidRPr="004E7B68">
        <w:rPr>
          <w:rFonts w:ascii="Book Antiqua" w:eastAsia="Book Antiqua" w:hAnsi="Book Antiqua" w:cs="Book Antiqua"/>
          <w:color w:val="000000" w:themeColor="text1"/>
          <w:vertAlign w:val="superscript"/>
          <w:lang w:val="en-AU"/>
        </w:rPr>
        <w:t>th</w:t>
      </w:r>
      <w:r w:rsidRPr="004E7B68">
        <w:rPr>
          <w:rFonts w:ascii="Book Antiqua" w:eastAsia="Book Antiqua" w:hAnsi="Book Antiqua" w:cs="Book Antiqua"/>
          <w:color w:val="000000" w:themeColor="text1"/>
          <w:lang w:val="en-AU"/>
        </w:rPr>
        <w:t xml:space="preserve"> and 75</w:t>
      </w:r>
      <w:r w:rsidRPr="004E7B68">
        <w:rPr>
          <w:rFonts w:ascii="Book Antiqua" w:eastAsia="Book Antiqua" w:hAnsi="Book Antiqua" w:cs="Book Antiqua"/>
          <w:color w:val="000000" w:themeColor="text1"/>
          <w:vertAlign w:val="superscript"/>
          <w:lang w:val="en-AU"/>
        </w:rPr>
        <w:t>th</w:t>
      </w:r>
      <w:r w:rsidRPr="004E7B68">
        <w:rPr>
          <w:rFonts w:ascii="Book Antiqua" w:eastAsia="Book Antiqua" w:hAnsi="Book Antiqua" w:cs="Book Antiqua"/>
          <w:color w:val="000000" w:themeColor="text1"/>
          <w:lang w:val="en-AU"/>
        </w:rPr>
        <w:t xml:space="preserve"> percentiles.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212C3D" w:rsidRPr="004E7B68">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were decreased by 9.4%, 28.2% </w:t>
      </w:r>
      <w:r w:rsidR="00212C3D" w:rsidRPr="004E7B68">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27.5%, respectively, in GC compared to histologically normal adjacent gastric tissues (</w:t>
      </w:r>
      <w:r w:rsidR="004E7B68" w:rsidRPr="004E7B68">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778FEA5D" w14:textId="2998F7C2" w:rsidR="00A77B3E" w:rsidRDefault="00EC5CE1" w:rsidP="004E7B68">
      <w:pPr>
        <w:spacing w:line="360" w:lineRule="auto"/>
        <w:ind w:firstLineChars="100" w:firstLine="240"/>
        <w:jc w:val="both"/>
        <w:rPr>
          <w:rFonts w:ascii="Book Antiqua" w:eastAsia="Book Antiqua" w:hAnsi="Book Antiqua" w:cs="Book Antiqua"/>
          <w:color w:val="000000" w:themeColor="text1"/>
          <w:lang w:val="en-AU"/>
        </w:rPr>
      </w:pPr>
      <w:r w:rsidRPr="004E7B68">
        <w:rPr>
          <w:rFonts w:ascii="Book Antiqua" w:eastAsia="Book Antiqua" w:hAnsi="Book Antiqua" w:cs="Book Antiqua"/>
          <w:color w:val="000000" w:themeColor="text1"/>
          <w:lang w:val="en-AU"/>
        </w:rPr>
        <w:t xml:space="preserve">There was no significant difference in IL-31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D) or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H) concentration in the peripheral blood between GC patients and heathy controls. However, the mean value for IL-33 </w:t>
      </w:r>
      <w:r w:rsidR="00212C3D" w:rsidRPr="004E7B68">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evels in peripheral blood of GC patients was 1.50 ± 1.11 ng/mL, which was significantly lower than that of healthy individuals (9.61 ± 8.00 ng/mL</w:t>
      </w:r>
      <w:r w:rsidR="008F4778">
        <w:rPr>
          <w:rFonts w:ascii="Book Antiqua" w:eastAsia="Book Antiqua" w:hAnsi="Book Antiqua" w:cs="Book Antiqua"/>
          <w:color w:val="000000" w:themeColor="text1"/>
          <w:lang w:val="en-AU"/>
        </w:rPr>
        <w:t xml:space="preserve">; </w:t>
      </w:r>
      <w:r w:rsidR="004E7B68"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L).</w:t>
      </w:r>
    </w:p>
    <w:p w14:paraId="6C803A79" w14:textId="77777777" w:rsidR="004E7B68" w:rsidRPr="004E7B68" w:rsidRDefault="004E7B68" w:rsidP="004E7B68">
      <w:pPr>
        <w:spacing w:line="360" w:lineRule="auto"/>
        <w:jc w:val="both"/>
        <w:rPr>
          <w:rFonts w:ascii="Book Antiqua" w:hAnsi="Book Antiqua"/>
          <w:color w:val="000000" w:themeColor="text1"/>
          <w:lang w:val="en-AU"/>
        </w:rPr>
      </w:pPr>
    </w:p>
    <w:p w14:paraId="671ED942" w14:textId="240F6991"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Correlation between IL-31, IL-32</w:t>
      </w:r>
      <w:r w:rsidR="008F4778">
        <w:rPr>
          <w:rFonts w:ascii="Book Antiqua" w:eastAsia="Book Antiqua" w:hAnsi="Book Antiqua" w:cs="Book Antiqua"/>
          <w:b/>
          <w:bCs/>
          <w:i/>
          <w:iCs/>
          <w:color w:val="000000" w:themeColor="text1"/>
          <w:lang w:val="en-AU"/>
        </w:rPr>
        <w:t>,</w:t>
      </w:r>
      <w:r w:rsidRPr="004E7B68">
        <w:rPr>
          <w:rFonts w:ascii="Book Antiqua" w:eastAsia="Book Antiqua" w:hAnsi="Book Antiqua" w:cs="Book Antiqua"/>
          <w:b/>
          <w:bCs/>
          <w:i/>
          <w:iCs/>
          <w:color w:val="000000" w:themeColor="text1"/>
          <w:lang w:val="en-AU"/>
        </w:rPr>
        <w:t xml:space="preserve"> and IL-33 </w:t>
      </w:r>
      <w:r w:rsidR="00F126E2" w:rsidRPr="004E7B68">
        <w:rPr>
          <w:rFonts w:ascii="Book Antiqua" w:eastAsia="Book Antiqua" w:hAnsi="Book Antiqua" w:cs="Book Antiqua"/>
          <w:b/>
          <w:bCs/>
          <w:i/>
          <w:iCs/>
          <w:color w:val="000000" w:themeColor="text1"/>
          <w:lang w:val="en-AU"/>
        </w:rPr>
        <w:t xml:space="preserve">expression </w:t>
      </w:r>
      <w:r w:rsidRPr="004E7B68">
        <w:rPr>
          <w:rFonts w:ascii="Book Antiqua" w:eastAsia="Book Antiqua" w:hAnsi="Book Antiqua" w:cs="Book Antiqua"/>
          <w:b/>
          <w:bCs/>
          <w:i/>
          <w:iCs/>
          <w:color w:val="000000" w:themeColor="text1"/>
          <w:lang w:val="en-AU"/>
        </w:rPr>
        <w:t>in GC and clinicopathological parameters</w:t>
      </w:r>
    </w:p>
    <w:p w14:paraId="2581B356" w14:textId="0DBD5A8E"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Associations between clinicopathological parameters and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are listed in Table 1, Figure</w:t>
      </w:r>
      <w:r w:rsidR="00F126E2"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2E7A49" w:rsidRPr="004E7B68">
        <w:rPr>
          <w:rFonts w:ascii="Book Antiqua" w:eastAsia="Book Antiqua" w:hAnsi="Book Antiqua" w:cs="Book Antiqua"/>
          <w:color w:val="000000" w:themeColor="text1"/>
          <w:lang w:val="en-AU"/>
        </w:rPr>
        <w:t>3</w:t>
      </w:r>
      <w:r w:rsidR="00F126E2" w:rsidRPr="004E7B68">
        <w:rPr>
          <w:rFonts w:ascii="Book Antiqua" w:eastAsia="Book Antiqua" w:hAnsi="Book Antiqua" w:cs="Book Antiqua"/>
          <w:color w:val="000000" w:themeColor="text1"/>
          <w:lang w:val="en-AU"/>
        </w:rPr>
        <w:t xml:space="preserve"> and</w:t>
      </w:r>
      <w:r w:rsidRPr="004E7B68">
        <w:rPr>
          <w:rFonts w:ascii="Book Antiqua" w:eastAsia="Book Antiqua" w:hAnsi="Book Antiqua" w:cs="Book Antiqua"/>
          <w:color w:val="000000" w:themeColor="text1"/>
          <w:lang w:val="en-AU"/>
        </w:rPr>
        <w:t xml:space="preserve"> </w:t>
      </w:r>
      <w:r w:rsidR="002E7A49" w:rsidRPr="004E7B68">
        <w:rPr>
          <w:rFonts w:ascii="Book Antiqua" w:eastAsia="Book Antiqua" w:hAnsi="Book Antiqua" w:cs="Book Antiqua"/>
          <w:color w:val="000000" w:themeColor="text1"/>
          <w:lang w:val="en-AU"/>
        </w:rPr>
        <w:t>4</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Supplementary Figure</w:t>
      </w:r>
      <w:r w:rsidR="00F126E2"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1</w:t>
      </w:r>
      <w:r w:rsidR="0053798B" w:rsidRPr="004E7B68">
        <w:rPr>
          <w:rFonts w:ascii="Book Antiqua" w:eastAsia="Book Antiqua" w:hAnsi="Book Antiqua" w:cs="Book Antiqua"/>
          <w:color w:val="000000" w:themeColor="text1"/>
          <w:lang w:val="en-AU"/>
        </w:rPr>
        <w:t xml:space="preserve"> </w:t>
      </w:r>
      <w:r w:rsidR="00F126E2" w:rsidRPr="004E7B68">
        <w:rPr>
          <w:rFonts w:ascii="Book Antiqua" w:eastAsia="Book Antiqua" w:hAnsi="Book Antiqua" w:cs="Book Antiqua"/>
          <w:color w:val="000000" w:themeColor="text1"/>
          <w:lang w:val="en-AU"/>
        </w:rPr>
        <w:t>and</w:t>
      </w:r>
      <w:r w:rsidRPr="004E7B68">
        <w:rPr>
          <w:rFonts w:ascii="Book Antiqua" w:eastAsia="Book Antiqua" w:hAnsi="Book Antiqua" w:cs="Book Antiqua"/>
          <w:color w:val="000000" w:themeColor="text1"/>
          <w:lang w:val="en-AU"/>
        </w:rPr>
        <w:t xml:space="preserve"> 2. All three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were associated with the age of GC patients </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Figure </w:t>
      </w:r>
      <w:r w:rsidR="002E7A49" w:rsidRPr="004E7B68">
        <w:rPr>
          <w:rFonts w:ascii="Book Antiqua" w:eastAsia="Book Antiqua" w:hAnsi="Book Antiqua" w:cs="Book Antiqua"/>
          <w:color w:val="000000" w:themeColor="text1"/>
          <w:lang w:val="en-AU"/>
        </w:rPr>
        <w:t>3</w:t>
      </w:r>
      <w:r w:rsidR="004E7B68">
        <w:rPr>
          <w:rFonts w:ascii="Book Antiqua" w:eastAsia="Book Antiqua" w:hAnsi="Book Antiqua" w:cs="Book Antiqua"/>
          <w:color w:val="000000" w:themeColor="text1"/>
          <w:lang w:val="en-AU"/>
        </w:rPr>
        <w:t>A-D</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IL-31</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w:t>
      </w:r>
      <w:r w:rsidR="00300C53">
        <w:rPr>
          <w:rFonts w:ascii="Book Antiqua" w:eastAsia="Book Antiqua" w:hAnsi="Book Antiqua" w:cs="Book Antiqua"/>
          <w:color w:val="000000" w:themeColor="text1"/>
          <w:lang w:val="en-AU" w:eastAsia="zh-CN"/>
        </w:rPr>
        <w:t xml:space="preserve">re 3E-H, </w:t>
      </w:r>
      <w:r w:rsidRPr="004E7B68">
        <w:rPr>
          <w:rFonts w:ascii="Book Antiqua" w:eastAsia="Book Antiqua" w:hAnsi="Book Antiqua" w:cs="Book Antiqua"/>
          <w:color w:val="000000" w:themeColor="text1"/>
          <w:lang w:val="en-AU"/>
        </w:rPr>
        <w:t>IL-32</w:t>
      </w:r>
      <w:r w:rsidR="00300C53">
        <w:rPr>
          <w:rFonts w:ascii="Book Antiqua" w:eastAsia="Book Antiqua" w:hAnsi="Book Antiqua" w:cs="Book Antiqua"/>
          <w:color w:val="000000" w:themeColor="text1"/>
          <w:lang w:val="en-AU"/>
        </w:rPr>
        <w:t>; Figure 3I-L,</w:t>
      </w:r>
      <w:r w:rsidR="00300C53">
        <w:rPr>
          <w:rFonts w:ascii="Book Antiqua" w:eastAsia="Book Antiqua" w:hAnsi="Book Antiqua" w:cs="Book Antiqua" w:hint="eastAsia"/>
          <w:color w:val="000000" w:themeColor="text1"/>
          <w:lang w:val="en-AU" w:eastAsia="zh-CN"/>
        </w:rPr>
        <w:t xml:space="preserve"> </w:t>
      </w:r>
      <w:r w:rsidRPr="004E7B68">
        <w:rPr>
          <w:rFonts w:ascii="Book Antiqua" w:eastAsia="Book Antiqua" w:hAnsi="Book Antiqua" w:cs="Book Antiqua"/>
          <w:color w:val="000000" w:themeColor="text1"/>
          <w:lang w:val="en-AU"/>
        </w:rPr>
        <w:t>IL-33). There was significantly lower expression of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group of GC patients aged ≤ 60 years compared to the patients aged &gt; 60 (</w:t>
      </w:r>
      <w:r w:rsidR="00300C53" w:rsidRPr="00300C53">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Significantly lower IL-32 (Figure </w:t>
      </w:r>
      <w:r w:rsidR="002E7A49" w:rsidRPr="004E7B68">
        <w:rPr>
          <w:rFonts w:ascii="Book Antiqua" w:eastAsia="Book Antiqua" w:hAnsi="Book Antiqua" w:cs="Book Antiqua"/>
          <w:color w:val="000000" w:themeColor="text1"/>
          <w:lang w:val="en-AU"/>
        </w:rPr>
        <w:t>4</w:t>
      </w:r>
      <w:r w:rsidRPr="004E7B68">
        <w:rPr>
          <w:rFonts w:ascii="Book Antiqua" w:eastAsia="Book Antiqua" w:hAnsi="Book Antiqua" w:cs="Book Antiqua"/>
          <w:color w:val="000000" w:themeColor="text1"/>
          <w:lang w:val="en-AU"/>
        </w:rPr>
        <w:t xml:space="preserve">A-D) and IL-33 (Figure </w:t>
      </w:r>
      <w:r w:rsidR="002E7A49" w:rsidRPr="004E7B68">
        <w:rPr>
          <w:rFonts w:ascii="Book Antiqua" w:eastAsia="Book Antiqua" w:hAnsi="Book Antiqua" w:cs="Book Antiqua"/>
          <w:color w:val="000000" w:themeColor="text1"/>
          <w:lang w:val="en-AU"/>
        </w:rPr>
        <w:t>4</w:t>
      </w:r>
      <w:r w:rsidRPr="004E7B68">
        <w:rPr>
          <w:rFonts w:ascii="Book Antiqua" w:eastAsia="Book Antiqua" w:hAnsi="Book Antiqua" w:cs="Book Antiqua"/>
          <w:color w:val="000000" w:themeColor="text1"/>
          <w:lang w:val="en-AU"/>
        </w:rPr>
        <w:t>E-H) expression was also observed in female GC patients compared to male GC patients (</w:t>
      </w:r>
      <w:r w:rsidR="00300C53" w:rsidRPr="00300C53">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However, no significant difference </w:t>
      </w:r>
      <w:r w:rsidR="00B70AA0"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observed in IL-31</w:t>
      </w:r>
      <w:r w:rsidR="00B70AA0"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w:t>
      </w:r>
      <w:r w:rsidR="00B70AA0" w:rsidRPr="004E7B68">
        <w:rPr>
          <w:rFonts w:ascii="Book Antiqua" w:eastAsia="Book Antiqua" w:hAnsi="Book Antiqua" w:cs="Book Antiqua"/>
          <w:color w:val="000000" w:themeColor="text1"/>
          <w:lang w:val="en-AU"/>
        </w:rPr>
        <w:t xml:space="preserve">when </w:t>
      </w:r>
      <w:r w:rsidRPr="004E7B68">
        <w:rPr>
          <w:rFonts w:ascii="Book Antiqua" w:eastAsia="Book Antiqua" w:hAnsi="Book Antiqua" w:cs="Book Antiqua"/>
          <w:color w:val="000000" w:themeColor="text1"/>
          <w:lang w:val="en-AU"/>
        </w:rPr>
        <w:t>GC patients</w:t>
      </w:r>
      <w:r w:rsidR="00B70AA0" w:rsidRPr="004E7B68">
        <w:rPr>
          <w:rFonts w:ascii="Book Antiqua" w:eastAsia="Book Antiqua" w:hAnsi="Book Antiqua" w:cs="Book Antiqua"/>
          <w:color w:val="000000" w:themeColor="text1"/>
          <w:lang w:val="en-AU"/>
        </w:rPr>
        <w:t xml:space="preserve"> were stratified by sex</w:t>
      </w:r>
      <w:r w:rsidRPr="004E7B68">
        <w:rPr>
          <w:rFonts w:ascii="Book Antiqua" w:eastAsia="Book Antiqua" w:hAnsi="Book Antiqua" w:cs="Book Antiqua"/>
          <w:color w:val="000000" w:themeColor="text1"/>
          <w:lang w:val="en-AU"/>
        </w:rPr>
        <w:t xml:space="preserve"> (Supplementary Figure</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2). Additionally, there were no correlations observed </w:t>
      </w:r>
      <w:r w:rsidRPr="004E7B68">
        <w:rPr>
          <w:rFonts w:ascii="Book Antiqua" w:eastAsia="Book Antiqua" w:hAnsi="Book Antiqua" w:cs="Book Antiqua"/>
          <w:color w:val="000000" w:themeColor="text1"/>
          <w:lang w:val="en-AU"/>
        </w:rPr>
        <w:lastRenderedPageBreak/>
        <w:t>among IL</w:t>
      </w:r>
      <w:r w:rsidR="004D1AA4"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and other parameters, such as tumour size, lymph node metastasis, tumour differentiation, tumour invasion depth (Supplementary Figure 1)</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TNM stage (Supplementary Figure 2) of GC.</w:t>
      </w:r>
    </w:p>
    <w:p w14:paraId="25CC329F" w14:textId="77777777" w:rsidR="00300C53" w:rsidRDefault="00300C53" w:rsidP="00300C53">
      <w:pPr>
        <w:spacing w:line="360" w:lineRule="auto"/>
        <w:jc w:val="both"/>
        <w:rPr>
          <w:rFonts w:ascii="Book Antiqua" w:eastAsia="Book Antiqua" w:hAnsi="Book Antiqua" w:cs="Book Antiqua"/>
          <w:i/>
          <w:iCs/>
          <w:color w:val="000000" w:themeColor="text1"/>
          <w:lang w:val="en-AU"/>
        </w:rPr>
      </w:pPr>
    </w:p>
    <w:p w14:paraId="7BC9B578" w14:textId="388D74F2" w:rsidR="00A77B3E" w:rsidRPr="00300C53" w:rsidRDefault="00EC5CE1" w:rsidP="00300C53">
      <w:pPr>
        <w:spacing w:line="360" w:lineRule="auto"/>
        <w:jc w:val="both"/>
        <w:rPr>
          <w:rFonts w:ascii="Book Antiqua" w:hAnsi="Book Antiqua"/>
          <w:b/>
          <w:bCs/>
          <w:color w:val="000000" w:themeColor="text1"/>
          <w:lang w:val="en-AU"/>
        </w:rPr>
      </w:pPr>
      <w:r w:rsidRPr="00300C53">
        <w:rPr>
          <w:rFonts w:ascii="Book Antiqua" w:eastAsia="Book Antiqua" w:hAnsi="Book Antiqua" w:cs="Book Antiqua"/>
          <w:b/>
          <w:bCs/>
          <w:i/>
          <w:iCs/>
          <w:color w:val="000000" w:themeColor="text1"/>
          <w:lang w:val="en-AU"/>
        </w:rPr>
        <w:t>Prognostic cytokines for overall survival of GC patients</w:t>
      </w:r>
    </w:p>
    <w:p w14:paraId="320B59C2" w14:textId="2738AA57" w:rsidR="00A77B3E" w:rsidRPr="00300C53"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To evaluate whether decreased IL-31, IL-32</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correlate with survival of GC patients, low and high cut-off points for IL-31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Pr>
          <w:rFonts w:ascii="Book Antiqua" w:eastAsia="Book Antiqua" w:hAnsi="Book Antiqua" w:cs="Book Antiqua"/>
          <w:color w:val="000000" w:themeColor="text1"/>
          <w:lang w:eastAsia="zh-CN"/>
        </w:rPr>
        <w:t xml:space="preserve"> 5</w:t>
      </w:r>
      <w:r w:rsidRPr="004E7B68">
        <w:rPr>
          <w:rFonts w:ascii="Book Antiqua" w:eastAsia="Book Antiqua" w:hAnsi="Book Antiqua" w:cs="Book Antiqua"/>
          <w:color w:val="000000" w:themeColor="text1"/>
          <w:lang w:val="en-AU"/>
        </w:rPr>
        <w:t>A), IL-32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B)</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C) were defined by ROC curve analysis (Figure </w:t>
      </w:r>
      <w:r w:rsidR="002E7A49" w:rsidRPr="004E7B68">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 The cut-off values for the three </w:t>
      </w:r>
      <w:r w:rsidR="00AE7282" w:rsidRPr="004E7B68">
        <w:rPr>
          <w:rFonts w:ascii="Book Antiqua" w:eastAsia="Book Antiqua" w:hAnsi="Book Antiqua" w:cs="Book Antiqua"/>
          <w:color w:val="000000" w:themeColor="text1"/>
          <w:lang w:val="en-AU" w:eastAsia="zh-CN"/>
        </w:rPr>
        <w:t>IL</w:t>
      </w:r>
      <w:r w:rsidRPr="004E7B68">
        <w:rPr>
          <w:rFonts w:ascii="Book Antiqua" w:eastAsia="Book Antiqua" w:hAnsi="Book Antiqua" w:cs="Book Antiqua"/>
          <w:color w:val="000000" w:themeColor="text1"/>
          <w:lang w:val="en-AU"/>
        </w:rPr>
        <w:t>s were determined to be: IL-31</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1486000 AU</w:t>
      </w:r>
      <w:r w:rsidR="00F85E3B">
        <w:rPr>
          <w:rFonts w:ascii="Book Antiqua" w:eastAsia="Book Antiqua" w:hAnsi="Book Antiqua" w:cs="Book Antiqua"/>
          <w:color w:val="000000" w:themeColor="text1"/>
          <w:lang w:val="en-AU"/>
        </w:rPr>
        <w:t>;</w:t>
      </w:r>
      <w:r w:rsidR="00F85E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IL-32</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64893 AU</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IL-33</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166291 AU. Kaplan-Meier survival curves were constructed to compare </w:t>
      </w:r>
      <w:r w:rsidR="008914FD" w:rsidRPr="004E7B68">
        <w:rPr>
          <w:rFonts w:ascii="Book Antiqua" w:eastAsia="Book Antiqua" w:hAnsi="Book Antiqua" w:cs="Book Antiqua"/>
          <w:color w:val="000000" w:themeColor="text1"/>
          <w:lang w:val="en-AU"/>
        </w:rPr>
        <w:t xml:space="preserve">the survival of </w:t>
      </w:r>
      <w:r w:rsidR="00536689">
        <w:rPr>
          <w:rFonts w:ascii="Book Antiqua" w:eastAsia="Book Antiqua" w:hAnsi="Book Antiqua" w:cs="Book Antiqua"/>
          <w:color w:val="000000" w:themeColor="text1"/>
          <w:lang w:val="en-AU"/>
        </w:rPr>
        <w:t>GC patient with</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high and low expression</w:t>
      </w:r>
      <w:r w:rsidR="008914FD" w:rsidRPr="004E7B68">
        <w:rPr>
          <w:rFonts w:ascii="Book Antiqua" w:eastAsia="Book Antiqua" w:hAnsi="Book Antiqua" w:cs="Book Antiqua"/>
          <w:color w:val="000000" w:themeColor="text1"/>
          <w:lang w:val="en-AU"/>
        </w:rPr>
        <w:t xml:space="preserve"> </w:t>
      </w:r>
      <w:r w:rsidR="00536689">
        <w:rPr>
          <w:rFonts w:ascii="Book Antiqua" w:eastAsia="Book Antiqua" w:hAnsi="Book Antiqua" w:cs="Book Antiqua"/>
          <w:color w:val="000000" w:themeColor="text1"/>
          <w:lang w:val="en-AU"/>
        </w:rPr>
        <w:t>of</w:t>
      </w:r>
      <w:r w:rsidR="00394F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IL-31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D), IL-32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E)</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w:t>
      </w:r>
      <w:r w:rsidRPr="004E7B68">
        <w:rPr>
          <w:rFonts w:ascii="Book Antiqua" w:eastAsia="Book Antiqua" w:hAnsi="Book Antiqua" w:cs="Book Antiqua"/>
          <w:color w:val="000000" w:themeColor="text1"/>
          <w:lang w:val="en-AU"/>
        </w:rPr>
        <w:noBreakHyphen/>
        <w:t>33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F). </w:t>
      </w:r>
      <w:r w:rsidR="00536689">
        <w:rPr>
          <w:rFonts w:ascii="Book Antiqua" w:eastAsia="Book Antiqua" w:hAnsi="Book Antiqua" w:cs="Book Antiqua"/>
          <w:color w:val="000000" w:themeColor="text1"/>
          <w:lang w:val="en-AU"/>
        </w:rPr>
        <w:t>The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data reveal</w:t>
      </w:r>
      <w:r w:rsidR="00536689">
        <w:rPr>
          <w:rFonts w:ascii="Book Antiqua" w:eastAsia="Book Antiqua" w:hAnsi="Book Antiqua" w:cs="Book Antiqua"/>
          <w:color w:val="000000" w:themeColor="text1"/>
          <w:lang w:val="en-AU"/>
        </w:rPr>
        <w:t>ed</w:t>
      </w:r>
      <w:r w:rsidRPr="004E7B68">
        <w:rPr>
          <w:rFonts w:ascii="Book Antiqua" w:eastAsia="Book Antiqua" w:hAnsi="Book Antiqua" w:cs="Book Antiqua"/>
          <w:color w:val="000000" w:themeColor="text1"/>
          <w:lang w:val="en-AU"/>
        </w:rPr>
        <w:t xml:space="preserve"> that there were no correlations </w:t>
      </w:r>
      <w:r w:rsidR="00394F82" w:rsidRPr="004E7B68">
        <w:rPr>
          <w:rFonts w:ascii="Book Antiqua" w:eastAsia="Book Antiqua" w:hAnsi="Book Antiqua" w:cs="Book Antiqua"/>
          <w:color w:val="000000" w:themeColor="text1"/>
          <w:lang w:val="en-AU"/>
        </w:rPr>
        <w:t xml:space="preserve">between </w:t>
      </w:r>
      <w:r w:rsidRPr="004E7B68">
        <w:rPr>
          <w:rFonts w:ascii="Book Antiqua" w:eastAsia="Book Antiqua" w:hAnsi="Book Antiqua" w:cs="Book Antiqua"/>
          <w:color w:val="000000" w:themeColor="text1"/>
          <w:lang w:val="en-AU"/>
        </w:rPr>
        <w:t>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394F82" w:rsidRPr="004E7B68">
        <w:rPr>
          <w:rFonts w:ascii="Book Antiqua" w:eastAsia="Book Antiqua" w:hAnsi="Book Antiqua" w:cs="Book Antiqua"/>
          <w:color w:val="000000" w:themeColor="text1"/>
          <w:lang w:val="en-AU"/>
        </w:rPr>
        <w:t xml:space="preserve">expression </w:t>
      </w:r>
      <w:r w:rsidR="00536689">
        <w:rPr>
          <w:rFonts w:ascii="Book Antiqua" w:eastAsia="Book Antiqua" w:hAnsi="Book Antiqua" w:cs="Book Antiqua"/>
          <w:color w:val="000000" w:themeColor="text1"/>
          <w:lang w:val="en-AU"/>
        </w:rPr>
        <w:t>and</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prognosis of GC patients (</w:t>
      </w:r>
      <w:bookmarkStart w:id="35" w:name="OLE_LINK4451"/>
      <w:bookmarkStart w:id="36" w:name="OLE_LINK4452"/>
      <w:r w:rsidRPr="004E7B68">
        <w:rPr>
          <w:rFonts w:ascii="Book Antiqua" w:eastAsia="Book Antiqua" w:hAnsi="Book Antiqua" w:cs="Book Antiqua"/>
          <w:color w:val="000000" w:themeColor="text1"/>
          <w:lang w:val="en-AU"/>
        </w:rPr>
        <w:t>Figure</w:t>
      </w:r>
      <w:bookmarkEnd w:id="35"/>
      <w:bookmarkEnd w:id="36"/>
      <w:r w:rsidRPr="004E7B68">
        <w:rPr>
          <w:rFonts w:ascii="Book Antiqua" w:eastAsia="Book Antiqua" w:hAnsi="Book Antiqua" w:cs="Book Antiqua"/>
          <w:color w:val="000000" w:themeColor="text1"/>
          <w:lang w:val="en-AU"/>
        </w:rPr>
        <w:t xml:space="preserve"> 4). However, Kaplan-Meier analysis was applied to further compare overall survival according to IL-31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G), IL-32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H)</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w:t>
      </w:r>
      <w:r w:rsidR="002E7A49"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33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I) </w:t>
      </w:r>
      <w:r w:rsidR="00B50002"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different subgroups of GC</w:t>
      </w:r>
      <w:r w:rsidR="00300C53">
        <w:rPr>
          <w:rFonts w:ascii="Book Antiqua" w:eastAsia="Book Antiqua" w:hAnsi="Book Antiqua" w:cs="Book Antiqua"/>
          <w:color w:val="000000" w:themeColor="text1"/>
          <w:lang w:val="en-AU"/>
        </w:rPr>
        <w:t xml:space="preserve"> </w:t>
      </w:r>
      <w:r w:rsidR="00300C53" w:rsidRPr="004E7B68">
        <w:rPr>
          <w:rFonts w:ascii="Book Antiqua" w:eastAsia="Book Antiqua" w:hAnsi="Book Antiqua" w:cs="Book Antiqua"/>
          <w:color w:val="000000" w:themeColor="text1"/>
          <w:lang w:val="en-AU"/>
        </w:rPr>
        <w:t>(Figure 5)</w:t>
      </w:r>
      <w:r w:rsidRPr="004E7B68">
        <w:rPr>
          <w:rFonts w:ascii="Book Antiqua" w:eastAsia="Book Antiqua" w:hAnsi="Book Antiqua" w:cs="Book Antiqua"/>
          <w:color w:val="000000" w:themeColor="text1"/>
          <w:lang w:val="en-AU"/>
        </w:rPr>
        <w:t xml:space="preserve">. Figure 4 shows </w:t>
      </w:r>
      <w:r w:rsidR="00536689">
        <w:rPr>
          <w:rFonts w:ascii="Book Antiqua" w:eastAsia="Book Antiqua" w:hAnsi="Book Antiqua" w:cs="Book Antiqua"/>
          <w:color w:val="000000" w:themeColor="text1"/>
          <w:lang w:val="en-AU"/>
        </w:rPr>
        <w:t xml:space="preserve">that </w:t>
      </w:r>
      <w:r w:rsidRPr="004E7B68">
        <w:rPr>
          <w:rFonts w:ascii="Book Antiqua" w:eastAsia="Book Antiqua" w:hAnsi="Book Antiqua" w:cs="Book Antiqua"/>
          <w:color w:val="000000" w:themeColor="text1"/>
          <w:lang w:val="en-AU"/>
        </w:rPr>
        <w:t xml:space="preserve">decreased IL-32 staining correlated with </w:t>
      </w:r>
      <w:r w:rsidR="00536689">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significantly worse survival of patients in the TNM I-II</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stage subgroup (</w:t>
      </w:r>
      <w:r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 0.006)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K) and </w:t>
      </w:r>
      <w:r w:rsidR="00B50002" w:rsidRPr="004E7B68">
        <w:rPr>
          <w:rFonts w:ascii="Book Antiqua" w:eastAsia="Book Antiqua" w:hAnsi="Book Antiqua" w:cs="Book Antiqua"/>
          <w:color w:val="000000" w:themeColor="text1"/>
          <w:lang w:val="en-AU"/>
        </w:rPr>
        <w:t xml:space="preserve">in the </w:t>
      </w:r>
      <w:r w:rsidRPr="004E7B68">
        <w:rPr>
          <w:rFonts w:ascii="Book Antiqua" w:eastAsia="Book Antiqua" w:hAnsi="Book Antiqua" w:cs="Book Antiqua"/>
          <w:color w:val="000000" w:themeColor="text1"/>
          <w:lang w:val="en-AU"/>
        </w:rPr>
        <w:t>tumour invasion depth T4 subgroup (</w:t>
      </w:r>
      <w:r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 0.004). There </w:t>
      </w:r>
      <w:r w:rsidR="00536689" w:rsidRPr="004E7B68">
        <w:rPr>
          <w:rFonts w:ascii="Book Antiqua" w:eastAsia="Book Antiqua" w:hAnsi="Book Antiqua" w:cs="Book Antiqua"/>
          <w:color w:val="000000" w:themeColor="text1"/>
          <w:lang w:val="en-AU"/>
        </w:rPr>
        <w:t>w</w:t>
      </w:r>
      <w:r w:rsidR="00536689">
        <w:rPr>
          <w:rFonts w:ascii="Book Antiqua" w:eastAsia="Book Antiqua" w:hAnsi="Book Antiqua" w:cs="Book Antiqua"/>
          <w:color w:val="000000" w:themeColor="text1"/>
          <w:lang w:val="en-AU"/>
        </w:rPr>
        <w:t>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no significant difference</w:t>
      </w:r>
      <w:r w:rsidR="00B50002" w:rsidRPr="004E7B68">
        <w:rPr>
          <w:rFonts w:ascii="Book Antiqua" w:eastAsia="Book Antiqua" w:hAnsi="Book Antiqua" w:cs="Book Antiqua"/>
          <w:color w:val="000000" w:themeColor="text1"/>
          <w:lang w:val="en-AU"/>
        </w:rPr>
        <w:t>s</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in the other </w:t>
      </w:r>
      <w:r w:rsidR="00B50002" w:rsidRPr="004E7B68">
        <w:rPr>
          <w:rFonts w:ascii="Book Antiqua" w:eastAsia="Book Antiqua" w:hAnsi="Book Antiqua" w:cs="Book Antiqua"/>
          <w:color w:val="000000" w:themeColor="text1"/>
          <w:lang w:val="en-AU"/>
        </w:rPr>
        <w:t xml:space="preserve">clinicopathological </w:t>
      </w:r>
      <w:r w:rsidRPr="004E7B68">
        <w:rPr>
          <w:rFonts w:ascii="Book Antiqua" w:eastAsia="Book Antiqua" w:hAnsi="Book Antiqua" w:cs="Book Antiqua"/>
          <w:color w:val="000000" w:themeColor="text1"/>
          <w:lang w:val="en-AU"/>
        </w:rPr>
        <w:t>subgroups of GC for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(Supplementary Figure</w:t>
      </w:r>
      <w:r w:rsidR="00300C53">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3-5). Furthermore, there was no significant differences</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in the combination of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B50002"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for the prognosis of GC patients (Supplementary Figure 6).</w:t>
      </w:r>
    </w:p>
    <w:p w14:paraId="460FCF72" w14:textId="77777777" w:rsidR="003B6230" w:rsidRPr="004E7B68" w:rsidRDefault="003B6230" w:rsidP="00300C53">
      <w:pPr>
        <w:spacing w:line="360" w:lineRule="auto"/>
        <w:jc w:val="both"/>
        <w:rPr>
          <w:rFonts w:ascii="Book Antiqua" w:hAnsi="Book Antiqua"/>
          <w:color w:val="000000" w:themeColor="text1"/>
          <w:lang w:val="en-AU"/>
        </w:rPr>
      </w:pPr>
    </w:p>
    <w:p w14:paraId="787F4057" w14:textId="43EB85D3" w:rsidR="00A77B3E" w:rsidRPr="00300C53" w:rsidRDefault="008F4778" w:rsidP="00300C53">
      <w:pPr>
        <w:spacing w:line="360" w:lineRule="auto"/>
        <w:jc w:val="both"/>
        <w:rPr>
          <w:rFonts w:ascii="Book Antiqua" w:hAnsi="Book Antiqua"/>
          <w:b/>
          <w:bCs/>
          <w:i/>
          <w:iCs/>
          <w:color w:val="000000" w:themeColor="text1"/>
          <w:lang w:val="en-AU"/>
        </w:rPr>
      </w:pPr>
      <w:r>
        <w:rPr>
          <w:rFonts w:ascii="Book Antiqua" w:eastAsia="Book Antiqua" w:hAnsi="Book Antiqua" w:cs="Book Antiqua"/>
          <w:b/>
          <w:bCs/>
          <w:i/>
          <w:iCs/>
          <w:color w:val="000000" w:themeColor="text1"/>
          <w:lang w:val="en-AU"/>
        </w:rPr>
        <w:t>C</w:t>
      </w:r>
      <w:r w:rsidR="00EC5CE1" w:rsidRPr="00300C53">
        <w:rPr>
          <w:rFonts w:ascii="Book Antiqua" w:eastAsia="Book Antiqua" w:hAnsi="Book Antiqua" w:cs="Book Antiqua"/>
          <w:b/>
          <w:bCs/>
          <w:i/>
          <w:iCs/>
          <w:color w:val="000000" w:themeColor="text1"/>
          <w:lang w:val="en-AU"/>
        </w:rPr>
        <w:t>orrelation of IL-32 with overall survival in subgroups of GC patients</w:t>
      </w:r>
    </w:p>
    <w:p w14:paraId="44D433C7" w14:textId="58ED8D06"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Univariate and multivariate Cox regression </w:t>
      </w:r>
      <w:r w:rsidR="00536689" w:rsidRPr="004E7B68">
        <w:rPr>
          <w:rFonts w:ascii="Book Antiqua" w:eastAsia="Book Antiqua" w:hAnsi="Book Antiqua" w:cs="Book Antiqua"/>
          <w:color w:val="000000" w:themeColor="text1"/>
          <w:lang w:val="en-AU"/>
        </w:rPr>
        <w:t>analys</w:t>
      </w:r>
      <w:r w:rsidR="00536689">
        <w:rPr>
          <w:rFonts w:ascii="Book Antiqua" w:eastAsia="Book Antiqua" w:hAnsi="Book Antiqua" w:cs="Book Antiqua"/>
          <w:color w:val="000000" w:themeColor="text1"/>
          <w:lang w:val="en-AU"/>
        </w:rPr>
        <w:t>e</w:t>
      </w:r>
      <w:r w:rsidR="00536689" w:rsidRPr="004E7B68">
        <w:rPr>
          <w:rFonts w:ascii="Book Antiqua" w:eastAsia="Book Antiqua" w:hAnsi="Book Antiqua" w:cs="Book Antiqua"/>
          <w:color w:val="000000" w:themeColor="text1"/>
          <w:lang w:val="en-AU"/>
        </w:rPr>
        <w:t>s w</w:t>
      </w:r>
      <w:r w:rsidR="00536689">
        <w:rPr>
          <w:rFonts w:ascii="Book Antiqua" w:eastAsia="Book Antiqua" w:hAnsi="Book Antiqua" w:cs="Book Antiqua"/>
          <w:color w:val="000000" w:themeColor="text1"/>
          <w:lang w:val="en-AU"/>
        </w:rPr>
        <w:t>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used to examine whether IL-32 </w:t>
      </w:r>
      <w:r w:rsidR="00536689">
        <w:rPr>
          <w:rFonts w:ascii="Book Antiqua" w:eastAsia="Book Antiqua" w:hAnsi="Book Antiqua" w:cs="Book Antiqua"/>
          <w:color w:val="000000" w:themeColor="text1"/>
          <w:lang w:val="en-AU"/>
        </w:rPr>
        <w:t>i</w:t>
      </w:r>
      <w:r w:rsidR="00536689"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an independent prognostic marker for subgroups of GC patients, including IL</w:t>
      </w:r>
      <w:r w:rsidR="002E7A49"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536689" w:rsidRPr="004E7B68">
        <w:rPr>
          <w:rFonts w:ascii="Book Antiqua" w:eastAsia="Book Antiqua" w:hAnsi="Book Antiqua" w:cs="Book Antiqua"/>
          <w:color w:val="000000" w:themeColor="text1"/>
          <w:lang w:val="en-AU"/>
        </w:rPr>
        <w:t xml:space="preserve">expression </w:t>
      </w:r>
      <w:r w:rsidR="00735AEB" w:rsidRPr="004E7B68">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evel, age, sex, tumour differentiation, lymph node invasion, tumour size, depth of tumour invasion</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TNM stage.</w:t>
      </w:r>
    </w:p>
    <w:p w14:paraId="1BD341F8" w14:textId="2C480F3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Data from patients within the T4 stage subgroup, analysed by univariate analysis</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exhibited a correlation between the survival of GC patients and IL-32 expression and </w:t>
      </w:r>
      <w:r w:rsidRPr="004E7B68">
        <w:rPr>
          <w:rFonts w:ascii="Book Antiqua" w:eastAsia="Book Antiqua" w:hAnsi="Book Antiqua" w:cs="Book Antiqua"/>
          <w:color w:val="000000" w:themeColor="text1"/>
          <w:lang w:val="en-AU"/>
        </w:rPr>
        <w:lastRenderedPageBreak/>
        <w:t xml:space="preserve">TNM stage. In multivariate analysis, IL-32 </w:t>
      </w:r>
      <w:r w:rsidR="00735AEB"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and TNM stage remained as significant independent prognostic factors for survival of GC patients</w:t>
      </w:r>
      <w:r w:rsidR="00300C53">
        <w:rPr>
          <w:rFonts w:ascii="Book Antiqua" w:eastAsia="Book Antiqua" w:hAnsi="Book Antiqua" w:cs="Book Antiqua"/>
          <w:color w:val="000000" w:themeColor="text1"/>
          <w:lang w:val="en-AU"/>
        </w:rPr>
        <w:t xml:space="preserve"> </w:t>
      </w:r>
      <w:r w:rsidR="00300C53" w:rsidRPr="004E7B68">
        <w:rPr>
          <w:rFonts w:ascii="Book Antiqua" w:eastAsia="Book Antiqua" w:hAnsi="Book Antiqua" w:cs="Book Antiqua"/>
          <w:color w:val="000000" w:themeColor="text1"/>
          <w:lang w:val="en-AU"/>
        </w:rPr>
        <w:t>(Table 2)</w:t>
      </w:r>
      <w:r w:rsidRPr="004E7B68">
        <w:rPr>
          <w:rFonts w:ascii="Book Antiqua" w:eastAsia="Book Antiqua" w:hAnsi="Book Antiqua" w:cs="Book Antiqua"/>
          <w:color w:val="000000" w:themeColor="text1"/>
          <w:lang w:val="en-AU"/>
        </w:rPr>
        <w:t>.</w:t>
      </w:r>
    </w:p>
    <w:p w14:paraId="1296976C" w14:textId="397CBCB8"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Furthermore, decreased survival of GC patients in the TNM I-II stage subgroup was found to correlate with lymph node metastasis and tumour size on univariate analysis, but not on multivariate analysis. However, both univariate and multivariate </w:t>
      </w:r>
      <w:r w:rsidR="00536689" w:rsidRPr="004E7B68">
        <w:rPr>
          <w:rFonts w:ascii="Book Antiqua" w:eastAsia="Book Antiqua" w:hAnsi="Book Antiqua" w:cs="Book Antiqua"/>
          <w:color w:val="000000" w:themeColor="text1"/>
          <w:lang w:val="en-AU"/>
        </w:rPr>
        <w:t>analys</w:t>
      </w:r>
      <w:r w:rsidR="00536689">
        <w:rPr>
          <w:rFonts w:ascii="Book Antiqua" w:eastAsia="Book Antiqua" w:hAnsi="Book Antiqua" w:cs="Book Antiqua"/>
          <w:color w:val="000000" w:themeColor="text1"/>
          <w:lang w:val="en-AU"/>
        </w:rPr>
        <w:t>e</w:t>
      </w:r>
      <w:r w:rsidR="00536689"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revealed no significant correlations between decreased IL-32 </w:t>
      </w:r>
      <w:r w:rsidR="00735AEB"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and survival of GC patients in the TNM I-II stage subgroup of GC patients (Table 3).</w:t>
      </w:r>
    </w:p>
    <w:p w14:paraId="363BB2EC" w14:textId="77777777" w:rsidR="00A77B3E" w:rsidRPr="004E7B68" w:rsidRDefault="00A77B3E" w:rsidP="004E7B68">
      <w:pPr>
        <w:spacing w:line="360" w:lineRule="auto"/>
        <w:jc w:val="both"/>
        <w:rPr>
          <w:rFonts w:ascii="Book Antiqua" w:hAnsi="Book Antiqua"/>
          <w:color w:val="000000" w:themeColor="text1"/>
          <w:lang w:val="en-AU"/>
        </w:rPr>
      </w:pPr>
    </w:p>
    <w:p w14:paraId="2B4BD36A"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DISCUSSION</w:t>
      </w:r>
    </w:p>
    <w:p w14:paraId="16FA4E85" w14:textId="5C4ED8AE"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The current study</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demonstrated that the levels of expression of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536689">
        <w:rPr>
          <w:rFonts w:ascii="Book Antiqua" w:eastAsia="Book Antiqua" w:hAnsi="Book Antiqua" w:cs="Book Antiqua"/>
          <w:color w:val="000000" w:themeColor="text1"/>
          <w:lang w:val="en-AU"/>
        </w:rPr>
        <w:t>were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in GC tissue compared to adjacent non-cancer gastric tissue and that </w:t>
      </w:r>
      <w:r w:rsidR="001B62FC" w:rsidRPr="004E7B68">
        <w:rPr>
          <w:rFonts w:ascii="Book Antiqua" w:eastAsia="Book Antiqua" w:hAnsi="Book Antiqua" w:cs="Book Antiqua"/>
          <w:color w:val="000000" w:themeColor="text1"/>
          <w:lang w:val="en-AU"/>
        </w:rPr>
        <w:t xml:space="preserve">the extent of </w:t>
      </w:r>
      <w:r w:rsidRPr="004E7B68">
        <w:rPr>
          <w:rFonts w:ascii="Book Antiqua" w:eastAsia="Book Antiqua" w:hAnsi="Book Antiqua" w:cs="Book Antiqua"/>
          <w:color w:val="000000" w:themeColor="text1"/>
          <w:lang w:val="en-AU"/>
        </w:rPr>
        <w:t xml:space="preserve">these reductions in expression </w:t>
      </w:r>
      <w:r w:rsidR="00536689">
        <w:rPr>
          <w:rFonts w:ascii="Book Antiqua" w:eastAsia="Book Antiqua" w:hAnsi="Book Antiqua" w:cs="Book Antiqua"/>
          <w:color w:val="000000" w:themeColor="text1"/>
          <w:lang w:val="en-AU"/>
        </w:rPr>
        <w:t>was</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higher in younger patients below the age of 60 years. Additionally, in the case of IL-32 and IL-33, </w:t>
      </w:r>
      <w:r w:rsidR="00536689">
        <w:rPr>
          <w:rFonts w:ascii="Book Antiqua" w:eastAsia="Book Antiqua" w:hAnsi="Book Antiqua" w:cs="Book Antiqua"/>
          <w:color w:val="000000" w:themeColor="text1"/>
          <w:lang w:val="en-AU"/>
        </w:rPr>
        <w:t xml:space="preserve">their </w:t>
      </w:r>
      <w:r w:rsidRPr="004E7B68">
        <w:rPr>
          <w:rFonts w:ascii="Book Antiqua" w:eastAsia="Book Antiqua" w:hAnsi="Book Antiqua" w:cs="Book Antiqua"/>
          <w:color w:val="000000" w:themeColor="text1"/>
          <w:lang w:val="en-AU"/>
        </w:rPr>
        <w:t>expression was found to be lower in females compared to males. However, the level</w:t>
      </w:r>
      <w:r w:rsidR="00536689">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of expression of all three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s amongst all the GC patients as a group did not correlate with a survival benefit, although subgroup analysis did reveal a survival benefit associated with higher levels of expression of IL-32 in the T4 stage and the TNM I-II stage subgroups.</w:t>
      </w:r>
    </w:p>
    <w:p w14:paraId="1BA302F6" w14:textId="1813A62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i/>
          <w:iCs/>
          <w:color w:val="000000" w:themeColor="text1"/>
          <w:lang w:val="en-AU"/>
        </w:rPr>
        <w:t>H</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i/>
          <w:iCs/>
          <w:color w:val="000000" w:themeColor="text1"/>
          <w:lang w:val="en-AU"/>
        </w:rPr>
        <w:t xml:space="preserve"> pylori</w:t>
      </w:r>
      <w:r w:rsidRPr="004E7B68">
        <w:rPr>
          <w:rFonts w:ascii="Book Antiqua" w:eastAsia="Book Antiqua" w:hAnsi="Book Antiqua" w:cs="Book Antiqua"/>
          <w:color w:val="000000" w:themeColor="text1"/>
          <w:lang w:val="en-AU"/>
        </w:rPr>
        <w:t xml:space="preserve">, a spiral Gram-negative rod that infects the human stomach in 50% of humans, is a definite human oncogenic </w:t>
      </w:r>
      <w:proofErr w:type="gramStart"/>
      <w:r w:rsidRPr="004E7B68">
        <w:rPr>
          <w:rFonts w:ascii="Book Antiqua" w:eastAsia="Book Antiqua" w:hAnsi="Book Antiqua" w:cs="Book Antiqua"/>
          <w:color w:val="000000" w:themeColor="text1"/>
          <w:lang w:val="en-AU"/>
        </w:rPr>
        <w:t>agent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11]</w:t>
      </w:r>
      <w:r w:rsidRPr="004E7B68">
        <w:rPr>
          <w:rFonts w:ascii="Book Antiqua" w:eastAsia="Book Antiqua" w:hAnsi="Book Antiqua" w:cs="Book Antiqua"/>
          <w:color w:val="000000" w:themeColor="text1"/>
          <w:lang w:val="en-AU"/>
        </w:rPr>
        <w:t>, consistent with</w:t>
      </w:r>
      <w:r w:rsidR="00536689">
        <w:rPr>
          <w:rFonts w:ascii="Book Antiqua" w:eastAsia="Book Antiqua" w:hAnsi="Book Antiqua" w:cs="Book Antiqua"/>
          <w:color w:val="000000" w:themeColor="text1"/>
          <w:lang w:val="en-AU"/>
        </w:rPr>
        <w:t xml:space="preserve"> the previous finding that </w:t>
      </w:r>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w:t>
      </w:r>
      <w:r w:rsidR="00536689" w:rsidRPr="004E7B68">
        <w:rPr>
          <w:rFonts w:ascii="Book Antiqua" w:eastAsia="Book Antiqua" w:hAnsi="Book Antiqua" w:cs="Book Antiqua"/>
          <w:color w:val="000000" w:themeColor="text1"/>
          <w:lang w:val="en-AU"/>
        </w:rPr>
        <w:t>contribut</w:t>
      </w:r>
      <w:r w:rsidR="00536689">
        <w:rPr>
          <w:rFonts w:ascii="Book Antiqua" w:eastAsia="Book Antiqua" w:hAnsi="Book Antiqua" w:cs="Book Antiqua"/>
          <w:color w:val="000000" w:themeColor="text1"/>
          <w:lang w:val="en-AU"/>
        </w:rPr>
        <w:t>ed</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to &gt; 60% of all </w:t>
      </w:r>
      <w:r w:rsidR="00536689">
        <w:rPr>
          <w:rFonts w:ascii="Book Antiqua" w:eastAsia="Book Antiqua" w:hAnsi="Book Antiqua" w:cs="Book Antiqua"/>
          <w:color w:val="000000" w:themeColor="text1"/>
          <w:lang w:val="en-AU"/>
        </w:rPr>
        <w:t>GCs</w:t>
      </w:r>
      <w:r w:rsidRPr="004E7B68">
        <w:rPr>
          <w:rFonts w:ascii="Book Antiqua" w:eastAsia="Book Antiqua" w:hAnsi="Book Antiqua" w:cs="Book Antiqua"/>
          <w:color w:val="000000" w:themeColor="text1"/>
          <w:vertAlign w:val="superscript"/>
          <w:lang w:val="en-AU"/>
        </w:rPr>
        <w:t>[12]</w:t>
      </w:r>
      <w:r w:rsidRPr="004E7B68">
        <w:rPr>
          <w:rFonts w:ascii="Book Antiqua" w:eastAsia="Book Antiqua" w:hAnsi="Book Antiqua" w:cs="Book Antiqua"/>
          <w:color w:val="000000" w:themeColor="text1"/>
          <w:lang w:val="en-AU"/>
        </w:rPr>
        <w:t xml:space="preserve">. It has been </w:t>
      </w:r>
      <w:r w:rsidR="001B62FC" w:rsidRPr="004E7B68">
        <w:rPr>
          <w:rFonts w:ascii="Book Antiqua" w:eastAsia="Book Antiqua" w:hAnsi="Book Antiqua" w:cs="Book Antiqua"/>
          <w:color w:val="000000" w:themeColor="text1"/>
          <w:lang w:val="en-AU"/>
        </w:rPr>
        <w:t>clearly demonstrated</w:t>
      </w:r>
      <w:r w:rsidRPr="004E7B68">
        <w:rPr>
          <w:rFonts w:ascii="Book Antiqua" w:eastAsia="Book Antiqua" w:hAnsi="Book Antiqua" w:cs="Book Antiqua"/>
          <w:color w:val="000000" w:themeColor="text1"/>
          <w:lang w:val="en-AU"/>
        </w:rPr>
        <w:t xml:space="preserve"> by the Nobel laureate Barry Marshal that chronic gastric ulceration is caused by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infection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13]</w:t>
      </w:r>
      <w:r w:rsidRPr="004E7B68">
        <w:rPr>
          <w:rFonts w:ascii="Book Antiqua" w:eastAsia="Book Antiqua" w:hAnsi="Book Antiqua" w:cs="Book Antiqua"/>
          <w:color w:val="000000" w:themeColor="text1"/>
          <w:lang w:val="en-AU"/>
        </w:rPr>
        <w:t xml:space="preserve">. The constitutive level of IL-32 is upregulated in both the gastric mucosa and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tissue infected with </w:t>
      </w:r>
      <w:r w:rsidRPr="004E7B68">
        <w:rPr>
          <w:rFonts w:ascii="Book Antiqua" w:eastAsia="Book Antiqua" w:hAnsi="Book Antiqua" w:cs="Book Antiqua"/>
          <w:i/>
          <w:iCs/>
          <w:color w:val="000000" w:themeColor="text1"/>
          <w:lang w:val="en-AU"/>
        </w:rPr>
        <w:t xml:space="preserve">H. </w:t>
      </w:r>
      <w:proofErr w:type="gramStart"/>
      <w:r w:rsidRPr="004E7B68">
        <w:rPr>
          <w:rFonts w:ascii="Book Antiqua" w:eastAsia="Book Antiqua" w:hAnsi="Book Antiqua" w:cs="Book Antiqua"/>
          <w:i/>
          <w:iCs/>
          <w:color w:val="000000" w:themeColor="text1"/>
          <w:lang w:val="en-AU"/>
        </w:rPr>
        <w:t>pylori</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The cell-mediated immune response is extremely important in defence against tumour development, since compromised host immunity contributes to the establishment, proliferation</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w:t>
      </w:r>
      <w:proofErr w:type="gramStart"/>
      <w:r w:rsidRPr="004E7B68">
        <w:rPr>
          <w:rFonts w:ascii="Book Antiqua" w:eastAsia="Book Antiqua" w:hAnsi="Book Antiqua" w:cs="Book Antiqua"/>
          <w:color w:val="000000" w:themeColor="text1"/>
          <w:lang w:val="en-AU"/>
        </w:rPr>
        <w:t>tumours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15]</w:t>
      </w:r>
      <w:r w:rsidRPr="004E7B68">
        <w:rPr>
          <w:rFonts w:ascii="Book Antiqua" w:eastAsia="Book Antiqua" w:hAnsi="Book Antiqua" w:cs="Book Antiqua"/>
          <w:color w:val="000000" w:themeColor="text1"/>
          <w:lang w:val="en-AU"/>
        </w:rPr>
        <w:t xml:space="preserve">, </w:t>
      </w:r>
      <w:r w:rsidR="001B62FC" w:rsidRPr="004E7B68">
        <w:rPr>
          <w:rFonts w:ascii="Book Antiqua" w:eastAsia="Book Antiqua" w:hAnsi="Book Antiqua" w:cs="Book Antiqua"/>
          <w:color w:val="000000" w:themeColor="text1"/>
          <w:lang w:val="en-AU"/>
        </w:rPr>
        <w:t xml:space="preserve">a concept that </w:t>
      </w:r>
      <w:r w:rsidRPr="004E7B68">
        <w:rPr>
          <w:rFonts w:ascii="Book Antiqua" w:eastAsia="Book Antiqua" w:hAnsi="Book Antiqua" w:cs="Book Antiqua"/>
          <w:color w:val="000000" w:themeColor="text1"/>
          <w:lang w:val="en-AU"/>
        </w:rPr>
        <w:t>is further supported by others who have shown that incompetent inflammation/immunity leads to tumour progression</w:t>
      </w:r>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57B54526" w14:textId="7C8731AC"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IL-31, an immunoregulatory cytokine secreted mainly by activated Th2 cells, plays a major role in the process of chronic </w:t>
      </w:r>
      <w:proofErr w:type="gramStart"/>
      <w:r w:rsidRPr="004E7B68">
        <w:rPr>
          <w:rFonts w:ascii="Book Antiqua" w:eastAsia="Book Antiqua" w:hAnsi="Book Antiqua" w:cs="Book Antiqua"/>
          <w:color w:val="000000" w:themeColor="text1"/>
          <w:lang w:val="en-AU"/>
        </w:rPr>
        <w:t>inflammation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17]</w:t>
      </w:r>
      <w:r w:rsidRPr="004E7B68">
        <w:rPr>
          <w:rFonts w:ascii="Book Antiqua" w:eastAsia="Book Antiqua" w:hAnsi="Book Antiqua" w:cs="Book Antiqua"/>
          <w:color w:val="000000" w:themeColor="text1"/>
          <w:lang w:val="en-AU"/>
        </w:rPr>
        <w:t>. However, the involvement of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31 in the pathogenesis of cancer is unclear. Malignant T</w:t>
      </w:r>
      <w:r w:rsidRPr="004E7B68">
        <w:rPr>
          <w:rFonts w:ascii="Book Antiqua" w:eastAsia="Book Antiqua" w:hAnsi="Book Antiqua" w:cs="Book Antiqua"/>
          <w:color w:val="000000" w:themeColor="text1"/>
          <w:lang w:val="en-AU"/>
        </w:rPr>
        <w:noBreakHyphen/>
        <w:t xml:space="preserve">cells produce IL-31, consistent with </w:t>
      </w:r>
      <w:r w:rsidRPr="004E7B68">
        <w:rPr>
          <w:rFonts w:ascii="Book Antiqua" w:eastAsia="Book Antiqua" w:hAnsi="Book Antiqua" w:cs="Book Antiqua"/>
          <w:color w:val="000000" w:themeColor="text1"/>
          <w:lang w:val="en-AU"/>
        </w:rPr>
        <w:lastRenderedPageBreak/>
        <w:t>increased circulating IL-31</w:t>
      </w:r>
      <w:r w:rsidRPr="004E7B68">
        <w:rPr>
          <w:rFonts w:ascii="Book Antiqua" w:eastAsia="Book Antiqua" w:hAnsi="Book Antiqua" w:cs="Book Antiqua"/>
          <w:color w:val="000000" w:themeColor="text1"/>
          <w:vertAlign w:val="superscript"/>
          <w:lang w:val="en-AU"/>
        </w:rPr>
        <w:t>[18]</w:t>
      </w:r>
      <w:r w:rsidRPr="004E7B68">
        <w:rPr>
          <w:rFonts w:ascii="Book Antiqua" w:eastAsia="Book Antiqua" w:hAnsi="Book Antiqua" w:cs="Book Antiqua"/>
          <w:color w:val="000000" w:themeColor="text1"/>
          <w:lang w:val="en-AU"/>
        </w:rPr>
        <w:t>. Additionally, in the advanced stages of cutaneous T cell lymphoma, improved pruritus in patients correlates with lower levels of IL-31</w:t>
      </w:r>
      <w:r w:rsidRPr="004E7B68">
        <w:rPr>
          <w:rFonts w:ascii="Book Antiqua" w:eastAsia="Book Antiqua" w:hAnsi="Book Antiqua" w:cs="Book Antiqua"/>
          <w:color w:val="000000" w:themeColor="text1"/>
          <w:vertAlign w:val="superscript"/>
          <w:lang w:val="en-AU"/>
        </w:rPr>
        <w:t>[19]</w:t>
      </w:r>
      <w:r w:rsidRPr="004E7B68">
        <w:rPr>
          <w:rFonts w:ascii="Book Antiqua" w:eastAsia="Book Antiqua" w:hAnsi="Book Antiqua" w:cs="Book Antiqua"/>
          <w:color w:val="000000" w:themeColor="text1"/>
          <w:lang w:val="en-AU"/>
        </w:rPr>
        <w:t>.</w:t>
      </w:r>
    </w:p>
    <w:p w14:paraId="602A9BF8" w14:textId="2CA6E500"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decreased IL-31 in GC patients, particularly in younger patients. Our data are consistent with other studies that have shown that younger patients are more likely to have more poorly differentiated tumours compared to older patients with GC, suggesting that younger GC patients have more malignant types of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37]</w:t>
      </w:r>
      <w:r w:rsidRPr="004E7B68">
        <w:rPr>
          <w:rFonts w:ascii="Book Antiqua" w:eastAsia="Book Antiqua" w:hAnsi="Book Antiqua" w:cs="Book Antiqua"/>
          <w:color w:val="000000" w:themeColor="text1"/>
          <w:lang w:val="en-AU"/>
        </w:rPr>
        <w:t>. The activity of IL-31 is mediated through the IL</w:t>
      </w:r>
      <w:r w:rsidRPr="004E7B68">
        <w:rPr>
          <w:rFonts w:ascii="Book Antiqua" w:eastAsia="Book Antiqua" w:hAnsi="Book Antiqua" w:cs="Book Antiqua"/>
          <w:color w:val="000000" w:themeColor="text1"/>
          <w:lang w:val="en-AU"/>
        </w:rPr>
        <w:noBreakHyphen/>
        <w:t xml:space="preserve">31 receptor A (IL-31RA) and the </w:t>
      </w:r>
      <w:proofErr w:type="spellStart"/>
      <w:r w:rsidR="00FB0A07">
        <w:rPr>
          <w:rFonts w:ascii="Book Antiqua" w:eastAsia="Book Antiqua" w:hAnsi="Book Antiqua" w:cs="Book Antiqua"/>
          <w:color w:val="000000" w:themeColor="text1"/>
          <w:lang w:val="en-AU"/>
        </w:rPr>
        <w:t>o</w:t>
      </w:r>
      <w:r w:rsidR="00FB0A07" w:rsidRPr="004E7B68">
        <w:rPr>
          <w:rFonts w:ascii="Book Antiqua" w:eastAsia="Book Antiqua" w:hAnsi="Book Antiqua" w:cs="Book Antiqua"/>
          <w:color w:val="000000" w:themeColor="text1"/>
          <w:lang w:val="en-AU"/>
        </w:rPr>
        <w:t>ncostatin</w:t>
      </w:r>
      <w:proofErr w:type="spellEnd"/>
      <w:r w:rsidR="00FB0A0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 </w:t>
      </w:r>
      <w:proofErr w:type="gramStart"/>
      <w:r w:rsidR="00FB0A07">
        <w:rPr>
          <w:rFonts w:ascii="Book Antiqua" w:eastAsia="Book Antiqua" w:hAnsi="Book Antiqua" w:cs="Book Antiqua"/>
          <w:color w:val="000000" w:themeColor="text1"/>
          <w:lang w:val="en-AU"/>
        </w:rPr>
        <w:t>r</w:t>
      </w:r>
      <w:r w:rsidR="00FB0A07" w:rsidRPr="004E7B68">
        <w:rPr>
          <w:rFonts w:ascii="Book Antiqua" w:eastAsia="Book Antiqua" w:hAnsi="Book Antiqua" w:cs="Book Antiqua"/>
          <w:color w:val="000000" w:themeColor="text1"/>
          <w:lang w:val="en-AU"/>
        </w:rPr>
        <w:t>eceptor</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38,39]</w:t>
      </w:r>
      <w:r w:rsidRPr="004E7B68">
        <w:rPr>
          <w:rFonts w:ascii="Book Antiqua" w:eastAsia="Book Antiqua" w:hAnsi="Book Antiqua" w:cs="Book Antiqua"/>
          <w:color w:val="000000" w:themeColor="text1"/>
          <w:lang w:val="en-AU"/>
        </w:rPr>
        <w:t xml:space="preserve">. The two different isoforms of the IL-31RA consist of either long (745 residues) or short (560 residues) isoforms which may induce contrary </w:t>
      </w:r>
      <w:proofErr w:type="gramStart"/>
      <w:r w:rsidRPr="004E7B68">
        <w:rPr>
          <w:rFonts w:ascii="Book Antiqua" w:eastAsia="Book Antiqua" w:hAnsi="Book Antiqua" w:cs="Book Antiqua"/>
          <w:color w:val="000000" w:themeColor="text1"/>
          <w:lang w:val="en-AU"/>
        </w:rPr>
        <w:t>functions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40]</w:t>
      </w:r>
      <w:r w:rsidRPr="004E7B68">
        <w:rPr>
          <w:rFonts w:ascii="Book Antiqua" w:eastAsia="Book Antiqua" w:hAnsi="Book Antiqua" w:cs="Book Antiqua"/>
          <w:color w:val="000000" w:themeColor="text1"/>
          <w:lang w:val="en-AU"/>
        </w:rPr>
        <w:t xml:space="preserve">. Proliferation of follicular lymphoma is enhanced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long</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w:t>
      </w:r>
      <w:r w:rsidR="004C116B"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31RA isoform</w:t>
      </w:r>
      <w:r w:rsidR="00FB0A07">
        <w:rPr>
          <w:rFonts w:ascii="Book Antiqua" w:eastAsia="Book Antiqua" w:hAnsi="Book Antiqua" w:cs="Book Antiqua"/>
          <w:color w:val="000000" w:themeColor="text1"/>
          <w:lang w:val="en-AU"/>
        </w:rPr>
        <w:t>,</w:t>
      </w:r>
      <w:r w:rsidR="00FB0A0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whereas germinal centre-derived B-cell malignancy is inhibited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short IL-31RA </w:t>
      </w:r>
      <w:proofErr w:type="gramStart"/>
      <w:r w:rsidRPr="004E7B68">
        <w:rPr>
          <w:rFonts w:ascii="Book Antiqua" w:eastAsia="Book Antiqua" w:hAnsi="Book Antiqua" w:cs="Book Antiqua"/>
          <w:color w:val="000000" w:themeColor="text1"/>
          <w:lang w:val="en-AU"/>
        </w:rPr>
        <w:t>isoform</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41]</w:t>
      </w:r>
      <w:r w:rsidRPr="004E7B68">
        <w:rPr>
          <w:rFonts w:ascii="Book Antiqua" w:eastAsia="Book Antiqua" w:hAnsi="Book Antiqua" w:cs="Book Antiqua"/>
          <w:color w:val="000000" w:themeColor="text1"/>
          <w:lang w:val="en-AU"/>
        </w:rPr>
        <w:t xml:space="preserve">. There is no direct evidence </w:t>
      </w:r>
      <w:r w:rsidR="004C116B" w:rsidRPr="004E7B68">
        <w:rPr>
          <w:rFonts w:ascii="Book Antiqua" w:eastAsia="Book Antiqua" w:hAnsi="Book Antiqua" w:cs="Book Antiqua"/>
          <w:color w:val="000000" w:themeColor="text1"/>
          <w:lang w:val="en-AU"/>
        </w:rPr>
        <w:t xml:space="preserve">available </w:t>
      </w:r>
      <w:r w:rsidRPr="004E7B68">
        <w:rPr>
          <w:rFonts w:ascii="Book Antiqua" w:eastAsia="Book Antiqua" w:hAnsi="Book Antiqua" w:cs="Book Antiqua"/>
          <w:color w:val="000000" w:themeColor="text1"/>
          <w:lang w:val="en-AU"/>
        </w:rPr>
        <w:t>that identifies which isoform/s of IL</w:t>
      </w:r>
      <w:r w:rsidR="004C116B"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31RA are activated in GC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IL-31 signalling pathway. However, our data are consistent with the hypothesis that IL-31 mediates an anti-cancer role in GC through the short IL-31RA isoform.</w:t>
      </w:r>
    </w:p>
    <w:p w14:paraId="5DAE58C7" w14:textId="19AC08BE"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involvement of IL-33 in non-small cell lung cancer is controversial,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high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has been found to be of diagnostic and prognostic </w:t>
      </w:r>
      <w:proofErr w:type="gramStart"/>
      <w:r w:rsidRPr="004E7B68">
        <w:rPr>
          <w:rFonts w:ascii="Book Antiqua" w:eastAsia="Book Antiqua" w:hAnsi="Book Antiqua" w:cs="Book Antiqua"/>
          <w:color w:val="000000" w:themeColor="text1"/>
          <w:lang w:val="en-AU"/>
        </w:rPr>
        <w:t>value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27]</w:t>
      </w:r>
      <w:r w:rsidRPr="004E7B68">
        <w:rPr>
          <w:rFonts w:ascii="Book Antiqua" w:eastAsia="Book Antiqua" w:hAnsi="Book Antiqua" w:cs="Book Antiqua"/>
          <w:color w:val="000000" w:themeColor="text1"/>
          <w:lang w:val="en-AU"/>
        </w:rPr>
        <w:t>, but another report shows no significant associations</w:t>
      </w:r>
      <w:r w:rsidRPr="004E7B68">
        <w:rPr>
          <w:rFonts w:ascii="Book Antiqua" w:eastAsia="Book Antiqua" w:hAnsi="Book Antiqua" w:cs="Book Antiqua"/>
          <w:color w:val="000000" w:themeColor="text1"/>
          <w:vertAlign w:val="superscript"/>
          <w:lang w:val="en-AU"/>
        </w:rPr>
        <w:t>[28]</w:t>
      </w:r>
      <w:r w:rsidRPr="004E7B68">
        <w:rPr>
          <w:rFonts w:ascii="Book Antiqua" w:eastAsia="Book Antiqua" w:hAnsi="Book Antiqua" w:cs="Book Antiqua"/>
          <w:color w:val="000000" w:themeColor="text1"/>
          <w:lang w:val="en-AU"/>
        </w:rPr>
        <w:t xml:space="preserve"> between IL-33 and</w:t>
      </w:r>
      <w:r w:rsidR="00FB0A07">
        <w:rPr>
          <w:rFonts w:ascii="Book Antiqua" w:eastAsia="Book Antiqua" w:hAnsi="Book Antiqua" w:cs="Book Antiqua"/>
          <w:color w:val="000000" w:themeColor="text1"/>
          <w:lang w:val="en-AU"/>
        </w:rPr>
        <w:t xml:space="preserve"> the</w:t>
      </w:r>
      <w:r w:rsidRPr="004E7B68">
        <w:rPr>
          <w:rFonts w:ascii="Book Antiqua" w:eastAsia="Book Antiqua" w:hAnsi="Book Antiqua" w:cs="Book Antiqua"/>
          <w:color w:val="000000" w:themeColor="text1"/>
          <w:lang w:val="en-AU"/>
        </w:rPr>
        <w:t xml:space="preserve"> overall </w:t>
      </w:r>
      <w:r w:rsidR="00FB0A07" w:rsidRPr="004E7B68">
        <w:rPr>
          <w:rFonts w:ascii="Book Antiqua" w:eastAsia="Book Antiqua" w:hAnsi="Book Antiqua" w:cs="Book Antiqua"/>
          <w:color w:val="000000" w:themeColor="text1"/>
          <w:lang w:val="en-AU"/>
        </w:rPr>
        <w:t>5</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year survival rate</w:t>
      </w:r>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 xml:space="preserve">. IL-33 promotes GC invasion/migration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stimulating MMP-3 and IL</w:t>
      </w:r>
      <w:r w:rsidRPr="004E7B68">
        <w:rPr>
          <w:rFonts w:ascii="Book Antiqua" w:eastAsia="Book Antiqua" w:hAnsi="Book Antiqua" w:cs="Book Antiqua"/>
          <w:color w:val="000000" w:themeColor="text1"/>
          <w:lang w:val="en-AU"/>
        </w:rPr>
        <w:noBreakHyphen/>
        <w:t>6</w:t>
      </w:r>
      <w:r w:rsidRPr="004E7B68">
        <w:rPr>
          <w:rFonts w:ascii="Book Antiqua" w:eastAsia="Book Antiqua" w:hAnsi="Book Antiqua" w:cs="Book Antiqua"/>
          <w:i/>
          <w:iCs/>
          <w:color w:val="000000" w:themeColor="text1"/>
          <w:lang w:val="en-AU"/>
        </w:rPr>
        <w:t xml:space="preserve"> in </w:t>
      </w:r>
      <w:proofErr w:type="gramStart"/>
      <w:r w:rsidRPr="004E7B68">
        <w:rPr>
          <w:rFonts w:ascii="Book Antiqua" w:eastAsia="Book Antiqua" w:hAnsi="Book Antiqua" w:cs="Book Antiqua"/>
          <w:i/>
          <w:iCs/>
          <w:color w:val="000000" w:themeColor="text1"/>
          <w:lang w:val="en-AU"/>
        </w:rPr>
        <w:t>vitro</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29]</w:t>
      </w:r>
      <w:r w:rsidRPr="004E7B68">
        <w:rPr>
          <w:rFonts w:ascii="Book Antiqua" w:eastAsia="Book Antiqua" w:hAnsi="Book Antiqua" w:cs="Book Antiqua"/>
          <w:color w:val="000000" w:themeColor="text1"/>
          <w:lang w:val="en-AU"/>
        </w:rPr>
        <w:t>, which has been confirmed in a GC animal model by ablation of the cognate IL-33 receptor ST2</w:t>
      </w:r>
      <w:r w:rsidRPr="004E7B68">
        <w:rPr>
          <w:rFonts w:ascii="Book Antiqua" w:eastAsia="Book Antiqua" w:hAnsi="Book Antiqua" w:cs="Book Antiqua"/>
          <w:color w:val="000000" w:themeColor="text1"/>
          <w:vertAlign w:val="superscript"/>
          <w:lang w:val="en-AU"/>
        </w:rPr>
        <w:t>[30]</w:t>
      </w:r>
      <w:r w:rsidRPr="004E7B68">
        <w:rPr>
          <w:rFonts w:ascii="Book Antiqua" w:eastAsia="Book Antiqua" w:hAnsi="Book Antiqua" w:cs="Book Antiqua"/>
          <w:color w:val="000000" w:themeColor="text1"/>
          <w:lang w:val="en-AU"/>
        </w:rPr>
        <w:t xml:space="preserve">. </w:t>
      </w:r>
      <w:r w:rsidRPr="00C91169">
        <w:rPr>
          <w:rFonts w:ascii="Book Antiqua" w:eastAsia="Book Antiqua" w:hAnsi="Book Antiqua" w:cs="Book Antiqua"/>
          <w:i/>
          <w:color w:val="000000" w:themeColor="text1"/>
          <w:lang w:val="en-AU"/>
        </w:rPr>
        <w:t>IL-33</w:t>
      </w:r>
      <w:r w:rsidRPr="004E7B68">
        <w:rPr>
          <w:rFonts w:ascii="Book Antiqua" w:eastAsia="Book Antiqua" w:hAnsi="Book Antiqua" w:cs="Book Antiqua"/>
          <w:color w:val="000000" w:themeColor="text1"/>
          <w:lang w:val="en-AU"/>
        </w:rPr>
        <w:t xml:space="preserve"> mRNA is significantly higher in GC tissue compared to that of non-cancer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31]</w:t>
      </w:r>
      <w:r w:rsidRPr="004E7B68">
        <w:rPr>
          <w:rFonts w:ascii="Book Antiqua" w:eastAsia="Book Antiqua" w:hAnsi="Book Antiqua" w:cs="Book Antiqua"/>
          <w:color w:val="000000" w:themeColor="text1"/>
          <w:lang w:val="en-AU"/>
        </w:rPr>
        <w:t>, suggesting that IL-33 promotes the development of GC.</w:t>
      </w:r>
    </w:p>
    <w:p w14:paraId="0490A26A" w14:textId="02F0FAC5"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We observed similar levels of expression of IL-31 and IL-33 in GC, with decreased IL</w:t>
      </w:r>
      <w:r w:rsidR="0053798B"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in both younger GC patients and in female GC patients, which is consistent with </w:t>
      </w:r>
      <w:r w:rsidR="004C116B" w:rsidRPr="004E7B68">
        <w:rPr>
          <w:rFonts w:ascii="Book Antiqua" w:eastAsia="Book Antiqua" w:hAnsi="Book Antiqua" w:cs="Book Antiqua"/>
          <w:color w:val="000000" w:themeColor="text1"/>
          <w:lang w:val="en-AU"/>
        </w:rPr>
        <w:t xml:space="preserve">data from </w:t>
      </w:r>
      <w:r w:rsidRPr="004E7B68">
        <w:rPr>
          <w:rFonts w:ascii="Book Antiqua" w:eastAsia="Book Antiqua" w:hAnsi="Book Antiqua" w:cs="Book Antiqua"/>
          <w:color w:val="000000" w:themeColor="text1"/>
          <w:lang w:val="en-AU"/>
        </w:rPr>
        <w:t xml:space="preserve">others, </w:t>
      </w:r>
      <w:r w:rsidR="004C116B" w:rsidRPr="004E7B68">
        <w:rPr>
          <w:rFonts w:ascii="Book Antiqua" w:eastAsia="Book Antiqua" w:hAnsi="Book Antiqua" w:cs="Book Antiqua"/>
          <w:color w:val="000000" w:themeColor="text1"/>
          <w:lang w:val="en-AU"/>
        </w:rPr>
        <w:t xml:space="preserve">who have </w:t>
      </w:r>
      <w:r w:rsidRPr="004E7B68">
        <w:rPr>
          <w:rFonts w:ascii="Book Antiqua" w:eastAsia="Book Antiqua" w:hAnsi="Book Antiqua" w:cs="Book Antiqua"/>
          <w:color w:val="000000" w:themeColor="text1"/>
          <w:lang w:val="en-AU"/>
        </w:rPr>
        <w:t>show</w:t>
      </w:r>
      <w:r w:rsidR="004C116B" w:rsidRPr="004E7B68">
        <w:rPr>
          <w:rFonts w:ascii="Book Antiqua" w:eastAsia="Book Antiqua" w:hAnsi="Book Antiqua" w:cs="Book Antiqua"/>
          <w:color w:val="000000" w:themeColor="text1"/>
          <w:lang w:val="en-AU"/>
        </w:rPr>
        <w:t>n</w:t>
      </w:r>
      <w:r w:rsidRPr="004E7B68">
        <w:rPr>
          <w:rFonts w:ascii="Book Antiqua" w:eastAsia="Book Antiqua" w:hAnsi="Book Antiqua" w:cs="Book Antiqua"/>
          <w:color w:val="000000" w:themeColor="text1"/>
          <w:lang w:val="en-AU"/>
        </w:rPr>
        <w:t xml:space="preserve"> that female sex is a significant factor for predicting a higher likelihood of lymph node metastasis in mucosa-confined, poorly differentiated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42]</w:t>
      </w:r>
      <w:r w:rsidRPr="004E7B68">
        <w:rPr>
          <w:rFonts w:ascii="Book Antiqua" w:eastAsia="Book Antiqua" w:hAnsi="Book Antiqua" w:cs="Book Antiqua"/>
          <w:color w:val="000000" w:themeColor="text1"/>
          <w:lang w:val="en-AU"/>
        </w:rPr>
        <w:t>. IL-33 is a multifunctional cytokine</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that can bind to the IL-33 receptor (ST2), to regulate immunity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activating Th1 cells, Th2 cells, CD8</w:t>
      </w:r>
      <w:r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lang w:val="en-AU"/>
        </w:rPr>
        <w:t xml:space="preserve"> T cells</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NK </w:t>
      </w:r>
      <w:proofErr w:type="gramStart"/>
      <w:r w:rsidRPr="004E7B68">
        <w:rPr>
          <w:rFonts w:ascii="Book Antiqua" w:eastAsia="Book Antiqua" w:hAnsi="Book Antiqua" w:cs="Book Antiqua"/>
          <w:color w:val="000000" w:themeColor="text1"/>
          <w:lang w:val="en-AU"/>
        </w:rPr>
        <w:t>cells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43,44]</w:t>
      </w:r>
      <w:r w:rsidRPr="004E7B68">
        <w:rPr>
          <w:rFonts w:ascii="Book Antiqua" w:eastAsia="Book Antiqua" w:hAnsi="Book Antiqua" w:cs="Book Antiqua"/>
          <w:color w:val="000000" w:themeColor="text1"/>
          <w:lang w:val="en-AU"/>
        </w:rPr>
        <w:t xml:space="preserve">. There are two </w:t>
      </w:r>
      <w:r w:rsidR="004C116B" w:rsidRPr="004E7B68">
        <w:rPr>
          <w:rFonts w:ascii="Book Antiqua" w:eastAsia="Book Antiqua" w:hAnsi="Book Antiqua" w:cs="Book Antiqua"/>
          <w:color w:val="000000" w:themeColor="text1"/>
          <w:lang w:val="en-AU"/>
        </w:rPr>
        <w:t xml:space="preserve">forms </w:t>
      </w:r>
      <w:r w:rsidRPr="004E7B68">
        <w:rPr>
          <w:rFonts w:ascii="Book Antiqua" w:eastAsia="Book Antiqua" w:hAnsi="Book Antiqua" w:cs="Book Antiqua"/>
          <w:color w:val="000000" w:themeColor="text1"/>
          <w:lang w:val="en-AU"/>
        </w:rPr>
        <w:t xml:space="preserve">of ST2: </w:t>
      </w:r>
      <w:r w:rsidR="00300C53" w:rsidRPr="004E7B68">
        <w:rPr>
          <w:rFonts w:ascii="Book Antiqua" w:eastAsia="Book Antiqua" w:hAnsi="Book Antiqua" w:cs="Book Antiqua"/>
          <w:color w:val="000000" w:themeColor="text1"/>
          <w:lang w:val="en-AU"/>
        </w:rPr>
        <w:t>T</w:t>
      </w:r>
      <w:r w:rsidRPr="004E7B68">
        <w:rPr>
          <w:rFonts w:ascii="Book Antiqua" w:eastAsia="Book Antiqua" w:hAnsi="Book Antiqua" w:cs="Book Antiqua"/>
          <w:color w:val="000000" w:themeColor="text1"/>
          <w:lang w:val="en-AU"/>
        </w:rPr>
        <w:t>he transmembrane form ST2L</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when bound to IL-33</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is able to activate target </w:t>
      </w:r>
      <w:proofErr w:type="gramStart"/>
      <w:r w:rsidRPr="004E7B68">
        <w:rPr>
          <w:rFonts w:ascii="Book Antiqua" w:eastAsia="Book Antiqua" w:hAnsi="Book Antiqua" w:cs="Book Antiqua"/>
          <w:color w:val="000000" w:themeColor="text1"/>
          <w:lang w:val="en-AU"/>
        </w:rPr>
        <w:t>cells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45</w:t>
      </w:r>
      <w:r w:rsidR="00FB0A07" w:rsidRPr="004E7B68">
        <w:rPr>
          <w:rFonts w:ascii="Book Antiqua" w:eastAsia="Book Antiqua" w:hAnsi="Book Antiqua" w:cs="Book Antiqua"/>
          <w:color w:val="000000" w:themeColor="text1"/>
          <w:vertAlign w:val="superscript"/>
          <w:lang w:val="en-AU"/>
        </w:rPr>
        <w:t>]</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and the soluble, secreted form of ST2 (sST2) that acts as a decoy </w:t>
      </w:r>
      <w:r w:rsidRPr="004E7B68">
        <w:rPr>
          <w:rFonts w:ascii="Book Antiqua" w:eastAsia="Book Antiqua" w:hAnsi="Book Antiqua" w:cs="Book Antiqua"/>
          <w:color w:val="000000" w:themeColor="text1"/>
          <w:lang w:val="en-AU"/>
        </w:rPr>
        <w:lastRenderedPageBreak/>
        <w:t>receptor and negatively regulates IL-33 signalling</w:t>
      </w:r>
      <w:r w:rsidRPr="004E7B68">
        <w:rPr>
          <w:rFonts w:ascii="Book Antiqua" w:eastAsia="Book Antiqua" w:hAnsi="Book Antiqua" w:cs="Book Antiqua"/>
          <w:color w:val="000000" w:themeColor="text1"/>
          <w:vertAlign w:val="superscript"/>
          <w:lang w:val="en-AU"/>
        </w:rPr>
        <w:t>[46]</w:t>
      </w:r>
      <w:r w:rsidRPr="004E7B68">
        <w:rPr>
          <w:rFonts w:ascii="Book Antiqua" w:eastAsia="Book Antiqua" w:hAnsi="Book Antiqua" w:cs="Book Antiqua"/>
          <w:color w:val="000000" w:themeColor="text1"/>
          <w:lang w:val="en-AU"/>
        </w:rPr>
        <w:t>. The possible role of IL</w:t>
      </w:r>
      <w:r w:rsidRPr="004E7B68">
        <w:rPr>
          <w:rFonts w:ascii="Book Antiqua" w:eastAsia="Book Antiqua" w:hAnsi="Book Antiqua" w:cs="Book Antiqua"/>
          <w:color w:val="000000" w:themeColor="text1"/>
          <w:lang w:val="en-AU"/>
        </w:rPr>
        <w:noBreakHyphen/>
        <w:t xml:space="preserve">33 in carcinogenesis has been demonstrated in an IL-33 transgenic mouse metastasis model, demonstrating inhibition of the growth and metastasis of B16 melanoma and Lewis lung carcinoma cells,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activating CD8</w:t>
      </w:r>
      <w:r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lang w:val="en-AU"/>
        </w:rPr>
        <w:t xml:space="preserve"> T cells and NK </w:t>
      </w:r>
      <w:proofErr w:type="gramStart"/>
      <w:r w:rsidRPr="004E7B68">
        <w:rPr>
          <w:rFonts w:ascii="Book Antiqua" w:eastAsia="Book Antiqua" w:hAnsi="Book Antiqua" w:cs="Book Antiqua"/>
          <w:color w:val="000000" w:themeColor="text1"/>
          <w:lang w:val="en-AU"/>
        </w:rPr>
        <w:t>cells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47]</w:t>
      </w:r>
      <w:r w:rsidRPr="004E7B68">
        <w:rPr>
          <w:rFonts w:ascii="Book Antiqua" w:eastAsia="Book Antiqua" w:hAnsi="Book Antiqua" w:cs="Book Antiqua"/>
          <w:color w:val="000000" w:themeColor="text1"/>
          <w:lang w:val="en-AU"/>
        </w:rPr>
        <w:t xml:space="preserve">. Thus, </w:t>
      </w:r>
      <w:r w:rsidR="00F37765" w:rsidRPr="004E7B68">
        <w:rPr>
          <w:rFonts w:ascii="Book Antiqua" w:eastAsia="Book Antiqua" w:hAnsi="Book Antiqua" w:cs="Book Antiqua"/>
          <w:color w:val="000000" w:themeColor="text1"/>
          <w:lang w:val="en-AU"/>
        </w:rPr>
        <w:t xml:space="preserve">these </w:t>
      </w:r>
      <w:r w:rsidRPr="004E7B68">
        <w:rPr>
          <w:rFonts w:ascii="Book Antiqua" w:eastAsia="Book Antiqua" w:hAnsi="Book Antiqua" w:cs="Book Antiqua"/>
          <w:color w:val="000000" w:themeColor="text1"/>
          <w:lang w:val="en-AU"/>
        </w:rPr>
        <w:t>data may be useful for future therapeutic design, utilising the anti-cancer role of IL-33 in GC.</w:t>
      </w:r>
    </w:p>
    <w:p w14:paraId="3BB36100" w14:textId="37CF6EA5"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IL-32, a proinflammatory cytokine, is highly </w:t>
      </w:r>
      <w:r w:rsidR="00F37765" w:rsidRPr="004E7B68">
        <w:rPr>
          <w:rFonts w:ascii="Book Antiqua" w:eastAsia="Book Antiqua" w:hAnsi="Book Antiqua" w:cs="Book Antiqua"/>
          <w:color w:val="000000" w:themeColor="text1"/>
          <w:lang w:val="en-AU"/>
        </w:rPr>
        <w:t xml:space="preserve">expressed </w:t>
      </w:r>
      <w:r w:rsidRPr="004E7B68">
        <w:rPr>
          <w:rFonts w:ascii="Book Antiqua" w:eastAsia="Book Antiqua" w:hAnsi="Book Antiqua" w:cs="Book Antiqua"/>
          <w:color w:val="000000" w:themeColor="text1"/>
          <w:lang w:val="en-AU"/>
        </w:rPr>
        <w:t xml:space="preserve">in several autoimmune diseases, </w:t>
      </w:r>
      <w:r w:rsidRPr="004E7B68">
        <w:rPr>
          <w:rFonts w:ascii="Book Antiqua" w:eastAsia="Book Antiqua" w:hAnsi="Book Antiqua" w:cs="Book Antiqua"/>
          <w:i/>
          <w:iCs/>
          <w:color w:val="000000" w:themeColor="text1"/>
          <w:lang w:val="en-AU"/>
        </w:rPr>
        <w:t>e.g.</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rheumatoid arthritis, inflammatory bowel disease</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atopic </w:t>
      </w:r>
      <w:proofErr w:type="gramStart"/>
      <w:r w:rsidRPr="004E7B68">
        <w:rPr>
          <w:rFonts w:ascii="Book Antiqua" w:eastAsia="Book Antiqua" w:hAnsi="Book Antiqua" w:cs="Book Antiqua"/>
          <w:color w:val="000000" w:themeColor="text1"/>
          <w:lang w:val="en-AU"/>
        </w:rPr>
        <w:t>dermatitis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20,21]</w:t>
      </w:r>
      <w:r w:rsidRPr="004E7B68">
        <w:rPr>
          <w:rFonts w:ascii="Book Antiqua" w:eastAsia="Book Antiqua" w:hAnsi="Book Antiqua" w:cs="Book Antiqua"/>
          <w:color w:val="000000" w:themeColor="text1"/>
          <w:lang w:val="en-AU"/>
        </w:rPr>
        <w:t xml:space="preserve">. However, the role of IL-32 appears to vary amongst different forms of cancer, </w:t>
      </w:r>
      <w:r w:rsidRPr="004E7B68">
        <w:rPr>
          <w:rFonts w:ascii="Book Antiqua" w:eastAsia="Book Antiqua" w:hAnsi="Book Antiqua" w:cs="Book Antiqua"/>
          <w:i/>
          <w:iCs/>
          <w:color w:val="000000" w:themeColor="text1"/>
          <w:lang w:val="en-AU"/>
        </w:rPr>
        <w:t>e.g.</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IL</w:t>
      </w:r>
      <w:r w:rsidR="0029784D"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F37765" w:rsidRPr="004E7B68">
        <w:rPr>
          <w:rFonts w:ascii="Book Antiqua" w:eastAsia="Book Antiqua" w:hAnsi="Book Antiqua" w:cs="Book Antiqua"/>
          <w:color w:val="000000" w:themeColor="text1"/>
          <w:lang w:val="en-AU"/>
        </w:rPr>
        <w:t xml:space="preserve">has been reported to </w:t>
      </w:r>
      <w:r w:rsidRPr="004E7B68">
        <w:rPr>
          <w:rFonts w:ascii="Book Antiqua" w:eastAsia="Book Antiqua" w:hAnsi="Book Antiqua" w:cs="Book Antiqua"/>
          <w:color w:val="000000" w:themeColor="text1"/>
          <w:lang w:val="en-AU"/>
        </w:rPr>
        <w:t xml:space="preserve">inhibit colon cancer and </w:t>
      </w:r>
      <w:proofErr w:type="gramStart"/>
      <w:r w:rsidRPr="004E7B68">
        <w:rPr>
          <w:rFonts w:ascii="Book Antiqua" w:eastAsia="Book Antiqua" w:hAnsi="Book Antiqua" w:cs="Book Antiqua"/>
          <w:color w:val="000000" w:themeColor="text1"/>
          <w:lang w:val="en-AU"/>
        </w:rPr>
        <w:t>leukaemia</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22,23]</w:t>
      </w:r>
      <w:r w:rsidRPr="004E7B68">
        <w:rPr>
          <w:rFonts w:ascii="Book Antiqua" w:eastAsia="Book Antiqua" w:hAnsi="Book Antiqua" w:cs="Book Antiqua"/>
          <w:color w:val="000000" w:themeColor="text1"/>
          <w:lang w:val="en-AU"/>
        </w:rPr>
        <w:t>, but promotes pancreatic cancer</w:t>
      </w:r>
      <w:r w:rsidRPr="004E7B68">
        <w:rPr>
          <w:rFonts w:ascii="Book Antiqua" w:eastAsia="Book Antiqua" w:hAnsi="Book Antiqua" w:cs="Book Antiqua"/>
          <w:color w:val="000000" w:themeColor="text1"/>
          <w:vertAlign w:val="superscript"/>
          <w:lang w:val="en-AU"/>
        </w:rPr>
        <w:t>[24]</w:t>
      </w:r>
      <w:r w:rsidRPr="004E7B68">
        <w:rPr>
          <w:rFonts w:ascii="Book Antiqua" w:eastAsia="Book Antiqua" w:hAnsi="Book Antiqua" w:cs="Book Antiqua"/>
          <w:color w:val="000000" w:themeColor="text1"/>
          <w:lang w:val="en-AU"/>
        </w:rPr>
        <w:t xml:space="preserve">. The role of IL-32 in GC is also controversial,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IL-32 is elevated in GC compared with normal stomach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00E07CAB" w:rsidRPr="004E7B68">
        <w:rPr>
          <w:rFonts w:ascii="Book Antiqua" w:eastAsia="Book Antiqua" w:hAnsi="Book Antiqua" w:cs="Book Antiqua"/>
          <w:color w:val="000000" w:themeColor="text1"/>
          <w:vertAlign w:val="superscript"/>
          <w:lang w:val="en-AU"/>
        </w:rPr>
        <w:t>]</w:t>
      </w:r>
      <w:r w:rsidR="00E07CAB">
        <w:rPr>
          <w:rFonts w:ascii="Book Antiqua" w:eastAsia="Book Antiqua" w:hAnsi="Book Antiqua" w:cs="Book Antiqua"/>
          <w:color w:val="000000" w:themeColor="text1"/>
          <w:lang w:val="en-AU"/>
        </w:rPr>
        <w:t>,</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but other groups </w:t>
      </w:r>
      <w:r w:rsidR="00F37765" w:rsidRPr="004E7B68">
        <w:rPr>
          <w:rFonts w:ascii="Book Antiqua" w:eastAsia="Book Antiqua" w:hAnsi="Book Antiqua" w:cs="Book Antiqua"/>
          <w:color w:val="000000" w:themeColor="text1"/>
          <w:lang w:val="en-AU"/>
        </w:rPr>
        <w:t xml:space="preserve">have found either </w:t>
      </w:r>
      <w:r w:rsidRPr="004E7B68">
        <w:rPr>
          <w:rFonts w:ascii="Book Antiqua" w:eastAsia="Book Antiqua" w:hAnsi="Book Antiqua" w:cs="Book Antiqua"/>
          <w:color w:val="000000" w:themeColor="text1"/>
          <w:lang w:val="en-AU"/>
        </w:rPr>
        <w:t>substantially reduced IL</w:t>
      </w:r>
      <w:r w:rsidRPr="004E7B68">
        <w:rPr>
          <w:rFonts w:ascii="Book Antiqua" w:eastAsia="Book Antiqua" w:hAnsi="Book Antiqua" w:cs="Book Antiqua"/>
          <w:color w:val="000000" w:themeColor="text1"/>
          <w:lang w:val="en-AU"/>
        </w:rPr>
        <w:noBreakHyphen/>
        <w:t>32</w:t>
      </w:r>
      <w:r w:rsidR="00F37765"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 GC for the diffuse type of GC</w:t>
      </w:r>
      <w:r w:rsidRPr="004E7B68">
        <w:rPr>
          <w:rFonts w:ascii="Book Antiqua" w:eastAsia="Book Antiqua" w:hAnsi="Book Antiqua" w:cs="Book Antiqua"/>
          <w:color w:val="000000" w:themeColor="text1"/>
          <w:vertAlign w:val="superscript"/>
          <w:lang w:val="en-AU"/>
        </w:rPr>
        <w:t>[26]</w:t>
      </w:r>
      <w:r w:rsidRPr="004E7B68">
        <w:rPr>
          <w:rFonts w:ascii="Book Antiqua" w:eastAsia="Book Antiqua" w:hAnsi="Book Antiqua" w:cs="Book Antiqua"/>
          <w:color w:val="000000" w:themeColor="text1"/>
          <w:lang w:val="en-AU"/>
        </w:rPr>
        <w:t xml:space="preserve">, or no significant difference </w:t>
      </w:r>
      <w:r w:rsidR="00F37765" w:rsidRPr="004E7B68">
        <w:rPr>
          <w:rFonts w:ascii="Book Antiqua" w:eastAsia="Book Antiqua" w:hAnsi="Book Antiqua" w:cs="Book Antiqua"/>
          <w:color w:val="000000" w:themeColor="text1"/>
          <w:lang w:val="en-AU"/>
        </w:rPr>
        <w:t xml:space="preserve">has been </w:t>
      </w:r>
      <w:r w:rsidRPr="004E7B68">
        <w:rPr>
          <w:rFonts w:ascii="Book Antiqua" w:eastAsia="Book Antiqua" w:hAnsi="Book Antiqua" w:cs="Book Antiqua"/>
          <w:color w:val="000000" w:themeColor="text1"/>
          <w:lang w:val="en-AU"/>
        </w:rPr>
        <w:t>observed between GC and normal stomach tissue</w:t>
      </w:r>
      <w:r w:rsidRPr="004E7B68">
        <w:rPr>
          <w:rFonts w:ascii="Book Antiqua" w:eastAsia="Book Antiqua" w:hAnsi="Book Antiqua" w:cs="Book Antiqua"/>
          <w:color w:val="000000" w:themeColor="text1"/>
          <w:vertAlign w:val="superscript"/>
          <w:lang w:val="en-AU"/>
        </w:rPr>
        <w:t>[25]</w:t>
      </w:r>
      <w:r w:rsidRPr="004E7B68">
        <w:rPr>
          <w:rFonts w:ascii="Book Antiqua" w:eastAsia="Book Antiqua" w:hAnsi="Book Antiqua" w:cs="Book Antiqua"/>
          <w:color w:val="000000" w:themeColor="text1"/>
          <w:lang w:val="en-AU"/>
        </w:rPr>
        <w:t>. These divergent observations concerning IL</w:t>
      </w:r>
      <w:r w:rsidRPr="004E7B68">
        <w:rPr>
          <w:rFonts w:ascii="Book Antiqua" w:eastAsia="Book Antiqua" w:hAnsi="Book Antiqua" w:cs="Book Antiqua"/>
          <w:color w:val="000000" w:themeColor="text1"/>
          <w:lang w:val="en-AU"/>
        </w:rPr>
        <w:noBreakHyphen/>
        <w:t>32 expression in GC may be due to different races and/or different tumour micro-environments.</w:t>
      </w:r>
    </w:p>
    <w:p w14:paraId="6B9D0215" w14:textId="63E1733C"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that the expression of IL-32 was decreased in both younger patients and in female patients with GC, consistent with more severe forms of GC in younger and female patients, suggesting </w:t>
      </w:r>
      <w:r w:rsidR="00E07CAB">
        <w:rPr>
          <w:rFonts w:ascii="Book Antiqua" w:eastAsia="Book Antiqua" w:hAnsi="Book Antiqua" w:cs="Book Antiqua"/>
          <w:color w:val="000000" w:themeColor="text1"/>
          <w:lang w:val="en-AU"/>
        </w:rPr>
        <w:t xml:space="preserve">that </w:t>
      </w:r>
      <w:r w:rsidRPr="004E7B68">
        <w:rPr>
          <w:rFonts w:ascii="Book Antiqua" w:eastAsia="Book Antiqua" w:hAnsi="Book Antiqua" w:cs="Book Antiqua"/>
          <w:color w:val="000000" w:themeColor="text1"/>
          <w:lang w:val="en-AU"/>
        </w:rPr>
        <w:t xml:space="preserve">IL-32 may mediate host defence against the development of GC. Furthermore, we found that high IL-32 expression correlated with </w:t>
      </w:r>
      <w:r w:rsidR="00E07CAB">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longer survival of GC patients, in the T4 stage and TNM I-II stage subgroups and that IL</w:t>
      </w:r>
      <w:r w:rsidR="0029784D"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E07CAB">
        <w:rPr>
          <w:rFonts w:ascii="Book Antiqua" w:eastAsia="Book Antiqua" w:hAnsi="Book Antiqua" w:cs="Book Antiqua"/>
          <w:color w:val="000000" w:themeColor="text1"/>
          <w:lang w:val="en-AU"/>
        </w:rPr>
        <w:t>was</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 independent prognostic factor for survival in the T4 stage subgroup. Interestingly, the IL-32</w:t>
      </w:r>
      <w:r w:rsidR="00E07CA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positive rate in GC (12%) has been reported to be much lower than the rate in oesophageal squamous cell carcinoma (60%), but no comparison to non-cancerous tissues has been </w:t>
      </w:r>
      <w:proofErr w:type="gramStart"/>
      <w:r w:rsidR="00E07CAB">
        <w:rPr>
          <w:rFonts w:ascii="Book Antiqua" w:eastAsia="Book Antiqua" w:hAnsi="Book Antiqua" w:cs="Book Antiqua"/>
          <w:color w:val="000000" w:themeColor="text1"/>
          <w:lang w:val="en-AU"/>
        </w:rPr>
        <w:t>made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48,49]</w:t>
      </w:r>
      <w:r w:rsidRPr="004E7B68">
        <w:rPr>
          <w:rFonts w:ascii="Book Antiqua" w:eastAsia="Book Antiqua" w:hAnsi="Book Antiqua" w:cs="Book Antiqua"/>
          <w:color w:val="000000" w:themeColor="text1"/>
          <w:lang w:val="en-AU"/>
        </w:rPr>
        <w:t xml:space="preserve">. Thus, we propose a hypothesis for the possible mechanism of IL-32 involvement in carcinogenesis as follows: Because IL-32 contributes to the host defence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enhancing differentiation of monocytes into </w:t>
      </w:r>
      <w:proofErr w:type="gramStart"/>
      <w:r w:rsidRPr="004E7B68">
        <w:rPr>
          <w:rFonts w:ascii="Book Antiqua" w:eastAsia="Book Antiqua" w:hAnsi="Book Antiqua" w:cs="Book Antiqua"/>
          <w:color w:val="000000" w:themeColor="text1"/>
          <w:lang w:val="en-AU"/>
        </w:rPr>
        <w:t>macrophages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50]</w:t>
      </w:r>
      <w:r w:rsidRPr="004E7B68">
        <w:rPr>
          <w:rFonts w:ascii="Book Antiqua" w:eastAsia="Book Antiqua" w:hAnsi="Book Antiqua" w:cs="Book Antiqua"/>
          <w:color w:val="000000" w:themeColor="text1"/>
          <w:lang w:val="en-AU"/>
        </w:rPr>
        <w:t xml:space="preserve">, decreased IL-32 in GC tissue, seen particularly amongst the younger or female patients, may compromise host innate immunity, and subsequently contribute to </w:t>
      </w:r>
      <w:r w:rsidR="00240D64" w:rsidRPr="004E7B68">
        <w:rPr>
          <w:rFonts w:ascii="Book Antiqua" w:eastAsia="Book Antiqua" w:hAnsi="Book Antiqua" w:cs="Book Antiqua"/>
          <w:color w:val="000000" w:themeColor="text1"/>
          <w:lang w:val="en-AU"/>
        </w:rPr>
        <w:t xml:space="preserve">poorly </w:t>
      </w:r>
      <w:r w:rsidRPr="004E7B68">
        <w:rPr>
          <w:rFonts w:ascii="Book Antiqua" w:eastAsia="Book Antiqua" w:hAnsi="Book Antiqua" w:cs="Book Antiqua"/>
          <w:color w:val="000000" w:themeColor="text1"/>
          <w:lang w:val="en-AU"/>
        </w:rPr>
        <w:t>controlled development of cancer. Notably, macrophages are classified as either classical M1 macrophages</w:t>
      </w:r>
      <w:r w:rsidR="00E07CA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promote the inflammatory response against microorganism invasion</w:t>
      </w:r>
      <w:r w:rsidR="00176E0F" w:rsidRPr="004E7B68">
        <w:rPr>
          <w:rFonts w:ascii="Book Antiqua" w:eastAsia="Book Antiqua" w:hAnsi="Book Antiqua" w:cs="Book Antiqua"/>
          <w:color w:val="000000" w:themeColor="text1"/>
          <w:lang w:val="en-AU"/>
        </w:rPr>
        <w:t xml:space="preserve"> and are thought to </w:t>
      </w:r>
      <w:r w:rsidR="00176E0F" w:rsidRPr="004E7B68">
        <w:rPr>
          <w:rFonts w:ascii="Book Antiqua" w:eastAsia="Book Antiqua" w:hAnsi="Book Antiqua" w:cs="Book Antiqua"/>
          <w:color w:val="000000" w:themeColor="text1"/>
          <w:lang w:val="en-AU"/>
        </w:rPr>
        <w:lastRenderedPageBreak/>
        <w:t>inhibit carcinogenesis</w:t>
      </w:r>
      <w:r w:rsidR="00E07CAB">
        <w:rPr>
          <w:rFonts w:ascii="Book Antiqua" w:eastAsia="Book Antiqua" w:hAnsi="Book Antiqua" w:cs="Book Antiqua"/>
          <w:color w:val="000000" w:themeColor="text1"/>
          <w:lang w:val="en-AU"/>
        </w:rPr>
        <w:t>,</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or as M2 macrophages that regulate host immunity</w:t>
      </w:r>
      <w:r w:rsidR="00176E0F" w:rsidRPr="004E7B68">
        <w:rPr>
          <w:rFonts w:ascii="Book Antiqua" w:eastAsia="Book Antiqua" w:hAnsi="Book Antiqua" w:cs="Book Antiqua"/>
          <w:color w:val="000000" w:themeColor="text1"/>
          <w:lang w:val="en-AU"/>
        </w:rPr>
        <w:t xml:space="preserve"> and are thought to promote </w:t>
      </w:r>
      <w:proofErr w:type="gramStart"/>
      <w:r w:rsidR="00176E0F" w:rsidRPr="004E7B68">
        <w:rPr>
          <w:rFonts w:ascii="Book Antiqua" w:eastAsia="Book Antiqua" w:hAnsi="Book Antiqua" w:cs="Book Antiqua"/>
          <w:color w:val="000000" w:themeColor="text1"/>
          <w:lang w:val="en-AU"/>
        </w:rPr>
        <w:t>carcinogenesis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51]</w:t>
      </w:r>
      <w:r w:rsidRPr="004E7B68">
        <w:rPr>
          <w:rFonts w:ascii="Book Antiqua" w:eastAsia="Book Antiqua" w:hAnsi="Book Antiqua" w:cs="Book Antiqua"/>
          <w:color w:val="000000" w:themeColor="text1"/>
          <w:lang w:val="en-AU"/>
        </w:rPr>
        <w:t>. It remains to be clarified whether tumour</w:t>
      </w:r>
      <w:r w:rsidRPr="004E7B68">
        <w:rPr>
          <w:rFonts w:ascii="Book Antiqua" w:eastAsia="Book Antiqua" w:hAnsi="Book Antiqua" w:cs="Book Antiqua"/>
          <w:color w:val="000000" w:themeColor="text1"/>
          <w:lang w:val="en-AU"/>
        </w:rPr>
        <w:noBreakHyphen/>
        <w:t xml:space="preserve">associated macrophages </w:t>
      </w:r>
      <w:r w:rsidR="006E245C" w:rsidRPr="004E7B68">
        <w:rPr>
          <w:rFonts w:ascii="Book Antiqua" w:eastAsia="Book Antiqua" w:hAnsi="Book Antiqua" w:cs="Book Antiqua"/>
          <w:color w:val="000000" w:themeColor="text1"/>
          <w:lang w:val="en-AU"/>
        </w:rPr>
        <w:t xml:space="preserve">in GC </w:t>
      </w:r>
      <w:r w:rsidRPr="004E7B68">
        <w:rPr>
          <w:rFonts w:ascii="Book Antiqua" w:eastAsia="Book Antiqua" w:hAnsi="Book Antiqua" w:cs="Book Antiqua"/>
          <w:color w:val="000000" w:themeColor="text1"/>
          <w:lang w:val="en-AU"/>
        </w:rPr>
        <w:t xml:space="preserve">are derived from one subset or the other, which either promote the development of cancer </w:t>
      </w:r>
      <w:r w:rsidR="006E245C" w:rsidRPr="004E7B68">
        <w:rPr>
          <w:rFonts w:ascii="Book Antiqua" w:eastAsia="Book Antiqua" w:hAnsi="Book Antiqua" w:cs="Book Antiqua"/>
          <w:color w:val="000000" w:themeColor="text1"/>
          <w:lang w:val="en-AU"/>
        </w:rPr>
        <w:t xml:space="preserve">(M2) </w:t>
      </w:r>
      <w:r w:rsidRPr="004E7B68">
        <w:rPr>
          <w:rFonts w:ascii="Book Antiqua" w:eastAsia="Book Antiqua" w:hAnsi="Book Antiqua" w:cs="Book Antiqua"/>
          <w:color w:val="000000" w:themeColor="text1"/>
          <w:lang w:val="en-AU"/>
        </w:rPr>
        <w:t>or suppress cancer growth</w:t>
      </w:r>
      <w:r w:rsidR="006E245C" w:rsidRPr="004E7B68">
        <w:rPr>
          <w:rFonts w:ascii="Book Antiqua" w:eastAsia="Book Antiqua" w:hAnsi="Book Antiqua" w:cs="Book Antiqua"/>
          <w:color w:val="000000" w:themeColor="text1"/>
          <w:lang w:val="en-AU"/>
        </w:rPr>
        <w:t xml:space="preserve"> (M1)</w:t>
      </w:r>
      <w:r w:rsidRPr="004E7B68">
        <w:rPr>
          <w:rFonts w:ascii="Book Antiqua" w:eastAsia="Book Antiqua" w:hAnsi="Book Antiqua" w:cs="Book Antiqua"/>
          <w:color w:val="000000" w:themeColor="text1"/>
          <w:lang w:val="en-AU"/>
        </w:rPr>
        <w:t xml:space="preserve">, which is perhaps dependent on the tumour </w:t>
      </w:r>
      <w:proofErr w:type="gramStart"/>
      <w:r w:rsidRPr="004E7B68">
        <w:rPr>
          <w:rFonts w:ascii="Book Antiqua" w:eastAsia="Book Antiqua" w:hAnsi="Book Antiqua" w:cs="Book Antiqua"/>
          <w:color w:val="000000" w:themeColor="text1"/>
          <w:lang w:val="en-AU"/>
        </w:rPr>
        <w:t>microenvironment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52]</w:t>
      </w:r>
      <w:r w:rsidRPr="004E7B68">
        <w:rPr>
          <w:rFonts w:ascii="Book Antiqua" w:eastAsia="Book Antiqua" w:hAnsi="Book Antiqua" w:cs="Book Antiqua"/>
          <w:color w:val="000000" w:themeColor="text1"/>
          <w:lang w:val="en-AU"/>
        </w:rPr>
        <w:t>. For example, IL-32 can induce cell death in thyroid cancer cells through the induction of IL-8 and caspase-8</w:t>
      </w:r>
      <w:r w:rsidRPr="004E7B68">
        <w:rPr>
          <w:rFonts w:ascii="Book Antiqua" w:eastAsia="Book Antiqua" w:hAnsi="Book Antiqua" w:cs="Book Antiqua"/>
          <w:color w:val="000000" w:themeColor="text1"/>
          <w:vertAlign w:val="superscript"/>
          <w:lang w:val="en-AU"/>
        </w:rPr>
        <w:t>[53]</w:t>
      </w:r>
      <w:r w:rsidRPr="004E7B68">
        <w:rPr>
          <w:rFonts w:ascii="Book Antiqua" w:eastAsia="Book Antiqua" w:hAnsi="Book Antiqua" w:cs="Book Antiqua"/>
          <w:color w:val="000000" w:themeColor="text1"/>
          <w:lang w:val="en-AU"/>
        </w:rPr>
        <w:t>, subsequently up-regulating the proinflammatory response.</w:t>
      </w:r>
    </w:p>
    <w:p w14:paraId="0165CB9B" w14:textId="5B0EB291"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IL-32 may also be able to inhibit tumour growth indirectly, hence it may be efficacious as a clinical anti-cancer </w:t>
      </w:r>
      <w:proofErr w:type="gramStart"/>
      <w:r w:rsidRPr="004E7B68">
        <w:rPr>
          <w:rFonts w:ascii="Book Antiqua" w:eastAsia="Book Antiqua" w:hAnsi="Book Antiqua" w:cs="Book Antiqua"/>
          <w:color w:val="000000" w:themeColor="text1"/>
          <w:lang w:val="en-AU"/>
        </w:rPr>
        <w:t>therapy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54]</w:t>
      </w:r>
      <w:r w:rsidRPr="004E7B68">
        <w:rPr>
          <w:rFonts w:ascii="Book Antiqua" w:eastAsia="Book Antiqua" w:hAnsi="Book Antiqua" w:cs="Book Antiqua"/>
          <w:color w:val="000000" w:themeColor="text1"/>
          <w:lang w:val="en-AU"/>
        </w:rPr>
        <w:t xml:space="preserve">. For example, the application of siRNA to inhibit IL-32 enhances angiogenesis in </w:t>
      </w:r>
      <w:proofErr w:type="gramStart"/>
      <w:r w:rsidRPr="004E7B68">
        <w:rPr>
          <w:rFonts w:ascii="Book Antiqua" w:eastAsia="Book Antiqua" w:hAnsi="Book Antiqua" w:cs="Book Antiqua"/>
          <w:color w:val="000000" w:themeColor="text1"/>
          <w:lang w:val="en-AU"/>
        </w:rPr>
        <w:t>HUVECs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55]</w:t>
      </w:r>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up-regulation of VEGF and PDGF. Our current findings </w:t>
      </w:r>
      <w:r w:rsidR="00E07CAB">
        <w:rPr>
          <w:rFonts w:ascii="Book Antiqua" w:eastAsia="Book Antiqua" w:hAnsi="Book Antiqua" w:cs="Book Antiqua"/>
          <w:color w:val="000000" w:themeColor="text1"/>
          <w:lang w:val="en-AU"/>
        </w:rPr>
        <w:t>showed</w:t>
      </w:r>
      <w:r w:rsidRPr="004E7B68">
        <w:rPr>
          <w:rFonts w:ascii="Book Antiqua" w:eastAsia="Book Antiqua" w:hAnsi="Book Antiqua" w:cs="Book Antiqua"/>
          <w:color w:val="000000" w:themeColor="text1"/>
          <w:lang w:val="en-AU"/>
        </w:rPr>
        <w:t xml:space="preserve"> an inverse correlation between IL-32 and the development of GC, suggesting that IL-32 inhibits the development of cancer directly and/or indirectly, which will be further investigated in future experiments.</w:t>
      </w:r>
    </w:p>
    <w:p w14:paraId="3940A30B" w14:textId="37F37F6D"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Finally, the levels of circulating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found to be consistent with the</w:t>
      </w:r>
      <w:r w:rsidR="00E07CAB">
        <w:rPr>
          <w:rFonts w:ascii="Book Antiqua" w:eastAsia="Book Antiqua" w:hAnsi="Book Antiqua" w:cs="Book Antiqua"/>
          <w:color w:val="000000" w:themeColor="text1"/>
          <w:lang w:val="en-AU"/>
        </w:rPr>
        <w:t>ir respective</w:t>
      </w:r>
      <w:r w:rsidRPr="004E7B68">
        <w:rPr>
          <w:rFonts w:ascii="Book Antiqua" w:eastAsia="Book Antiqua" w:hAnsi="Book Antiqua" w:cs="Book Antiqua"/>
          <w:color w:val="000000" w:themeColor="text1"/>
          <w:lang w:val="en-AU"/>
        </w:rPr>
        <w:t xml:space="preserve"> expression l</w:t>
      </w:r>
      <w:r w:rsidR="00C91169">
        <w:rPr>
          <w:rFonts w:ascii="Book Antiqua" w:eastAsia="Book Antiqua" w:hAnsi="Book Antiqua" w:cs="Book Antiqua"/>
          <w:color w:val="000000" w:themeColor="text1"/>
          <w:lang w:val="en-AU"/>
        </w:rPr>
        <w:t>evels</w:t>
      </w:r>
      <w:r w:rsidR="00E07CAB">
        <w:rPr>
          <w:rFonts w:ascii="Book Antiqua" w:eastAsia="Book Antiqua" w:hAnsi="Book Antiqua" w:cs="Book Antiqua"/>
          <w:color w:val="000000" w:themeColor="text1"/>
          <w:lang w:val="en-AU"/>
        </w:rPr>
        <w:t xml:space="preserve"> in </w:t>
      </w:r>
      <w:r w:rsidRPr="004E7B68">
        <w:rPr>
          <w:rFonts w:ascii="Book Antiqua" w:eastAsia="Book Antiqua" w:hAnsi="Book Antiqua" w:cs="Book Antiqua"/>
          <w:color w:val="000000" w:themeColor="text1"/>
          <w:lang w:val="en-AU"/>
        </w:rPr>
        <w:t xml:space="preserve">GC tissue, further supporting the relevance of the potential role for these cytokines in mediating tumour-related immunity. However, we hypothesise that the host systemic and/or local inflammatory/immune response may be insufficient to inhibit the development of GC, among the GC cohorts studied, leading to tumour </w:t>
      </w:r>
      <w:proofErr w:type="gramStart"/>
      <w:r w:rsidRPr="004E7B68">
        <w:rPr>
          <w:rFonts w:ascii="Book Antiqua" w:eastAsia="Book Antiqua" w:hAnsi="Book Antiqua" w:cs="Book Antiqua"/>
          <w:color w:val="000000" w:themeColor="text1"/>
          <w:lang w:val="en-AU"/>
        </w:rPr>
        <w:t>progression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7FBBBD80" w14:textId="5B0A02B8"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Unfortunately, no correlation with survival of GC patients was observed among any combination of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a similar result that we have reported previously for the relationship </w:t>
      </w:r>
      <w:r w:rsidR="00E07CAB">
        <w:rPr>
          <w:rFonts w:ascii="Book Antiqua" w:eastAsia="Book Antiqua" w:hAnsi="Book Antiqua" w:cs="Book Antiqua"/>
          <w:color w:val="000000" w:themeColor="text1"/>
          <w:lang w:val="en-AU"/>
        </w:rPr>
        <w:t>with</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IL-34 in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35]</w:t>
      </w:r>
      <w:r w:rsidRPr="004E7B68">
        <w:rPr>
          <w:rFonts w:ascii="Book Antiqua" w:eastAsia="Book Antiqua" w:hAnsi="Book Antiqua" w:cs="Book Antiqua"/>
          <w:color w:val="000000" w:themeColor="text1"/>
          <w:lang w:val="en-AU"/>
        </w:rPr>
        <w:t xml:space="preserve">. The current observations are consistent with others, showing that there is no significant correlation between IL-33 expression and overall </w:t>
      </w:r>
      <w:proofErr w:type="gramStart"/>
      <w:r w:rsidRPr="004E7B68">
        <w:rPr>
          <w:rFonts w:ascii="Book Antiqua" w:eastAsia="Book Antiqua" w:hAnsi="Book Antiqua" w:cs="Book Antiqua"/>
          <w:color w:val="000000" w:themeColor="text1"/>
          <w:lang w:val="en-AU"/>
        </w:rPr>
        <w:t>survival</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 xml:space="preserve">. However, the </w:t>
      </w:r>
      <w:r w:rsidR="00E07CAB">
        <w:rPr>
          <w:rFonts w:ascii="Book Antiqua" w:eastAsia="Book Antiqua" w:hAnsi="Book Antiqua" w:cs="Book Antiqua"/>
          <w:color w:val="000000" w:themeColor="text1"/>
          <w:lang w:val="en-AU"/>
        </w:rPr>
        <w:t>advantage</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of our current data is the analysis for the combined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data, to determine the correlation with GC patients from the same cohort. It remains to be explored why there is a discrepancy among IL-31,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32,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33</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34 during the development of GC, which may be due to different receptors and/or signalling pathways, which will be clarified in the conditioning knockout mice in future studies.</w:t>
      </w:r>
    </w:p>
    <w:p w14:paraId="6061E15E" w14:textId="3FE12B5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There are some limitations for the current study. First, the number of GC patients and normal individuals who were sampled </w:t>
      </w:r>
      <w:r w:rsidR="00D1677E"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rather small for the evaluation of circulating cytokines, using ELISA. However, this pilot study was undertaken to simply provide proof of concept</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a systemic response is involved</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compared to only local cytokine expression in the affected gastric tissues, as well as to support our immunohistochemistry findings. A </w:t>
      </w:r>
      <w:r w:rsidR="00634776">
        <w:rPr>
          <w:rFonts w:ascii="Book Antiqua" w:eastAsia="Book Antiqua" w:hAnsi="Book Antiqua" w:cs="Book Antiqua"/>
          <w:color w:val="000000" w:themeColor="text1"/>
          <w:lang w:val="en-AU"/>
        </w:rPr>
        <w:t xml:space="preserve">study with a </w:t>
      </w:r>
      <w:r w:rsidRPr="004E7B68">
        <w:rPr>
          <w:rFonts w:ascii="Book Antiqua" w:eastAsia="Book Antiqua" w:hAnsi="Book Antiqua" w:cs="Book Antiqua"/>
          <w:color w:val="000000" w:themeColor="text1"/>
          <w:lang w:val="en-AU"/>
        </w:rPr>
        <w:t xml:space="preserve">larger sample size </w:t>
      </w:r>
      <w:r w:rsidR="00634776">
        <w:rPr>
          <w:rFonts w:ascii="Book Antiqua" w:eastAsia="Book Antiqua" w:hAnsi="Book Antiqua" w:cs="Book Antiqua"/>
          <w:color w:val="000000" w:themeColor="text1"/>
          <w:lang w:val="en-AU"/>
        </w:rPr>
        <w:t>and</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 range of different backgrounds will be performed in</w:t>
      </w:r>
      <w:r w:rsidR="00634776">
        <w:rPr>
          <w:rFonts w:ascii="Book Antiqua" w:eastAsia="Book Antiqua" w:hAnsi="Book Antiqua" w:cs="Book Antiqua"/>
          <w:color w:val="000000" w:themeColor="text1"/>
          <w:lang w:val="en-AU"/>
        </w:rPr>
        <w:t xml:space="preserve"> the</w:t>
      </w:r>
      <w:r w:rsidRPr="004E7B68">
        <w:rPr>
          <w:rFonts w:ascii="Book Antiqua" w:eastAsia="Book Antiqua" w:hAnsi="Book Antiqua" w:cs="Book Antiqua"/>
          <w:color w:val="000000" w:themeColor="text1"/>
          <w:lang w:val="en-AU"/>
        </w:rPr>
        <w:t xml:space="preserve"> future.</w:t>
      </w:r>
    </w:p>
    <w:p w14:paraId="260FB562" w14:textId="2B1608BA"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Second, </w:t>
      </w:r>
      <w:r w:rsidR="00634776">
        <w:rPr>
          <w:rFonts w:ascii="Book Antiqua" w:eastAsia="Book Antiqua" w:hAnsi="Book Antiqua" w:cs="Book Antiqua"/>
          <w:color w:val="000000" w:themeColor="text1"/>
          <w:lang w:val="en-AU"/>
        </w:rPr>
        <w:t xml:space="preserve">the stomach tissue of </w:t>
      </w:r>
      <w:r w:rsidRPr="004E7B68">
        <w:rPr>
          <w:rFonts w:ascii="Book Antiqua" w:eastAsia="Book Antiqua" w:hAnsi="Book Antiqua" w:cs="Book Antiqua"/>
          <w:color w:val="000000" w:themeColor="text1"/>
          <w:lang w:val="en-AU"/>
        </w:rPr>
        <w:t>normal healthy</w:t>
      </w:r>
      <w:r w:rsidR="00634776">
        <w:rPr>
          <w:rFonts w:ascii="Book Antiqua" w:eastAsia="Book Antiqua" w:hAnsi="Book Antiqua" w:cs="Book Antiqua"/>
          <w:color w:val="000000" w:themeColor="text1"/>
          <w:lang w:val="en-AU"/>
        </w:rPr>
        <w:t xml:space="preserve"> people</w:t>
      </w:r>
      <w:r w:rsidRPr="004E7B68">
        <w:rPr>
          <w:rFonts w:ascii="Book Antiqua" w:eastAsia="Book Antiqua" w:hAnsi="Book Antiqua" w:cs="Book Antiqua"/>
          <w:color w:val="000000" w:themeColor="text1"/>
          <w:lang w:val="en-AU"/>
        </w:rPr>
        <w:t xml:space="preserve"> would be the ideal control for GC for comparison, and would offer more convincing evidence. However, we were unable to collect any </w:t>
      </w:r>
      <w:r w:rsidR="00D1677E" w:rsidRPr="004E7B68">
        <w:rPr>
          <w:rFonts w:ascii="Book Antiqua" w:eastAsia="Book Antiqua" w:hAnsi="Book Antiqua" w:cs="Book Antiqua"/>
          <w:color w:val="000000" w:themeColor="text1"/>
          <w:lang w:val="en-AU"/>
        </w:rPr>
        <w:t xml:space="preserve">normal </w:t>
      </w:r>
      <w:r w:rsidRPr="004E7B68">
        <w:rPr>
          <w:rFonts w:ascii="Book Antiqua" w:eastAsia="Book Antiqua" w:hAnsi="Book Antiqua" w:cs="Book Antiqua"/>
          <w:color w:val="000000" w:themeColor="text1"/>
          <w:lang w:val="en-AU"/>
        </w:rPr>
        <w:t>healthy stomach tissue due to ethical issues. We are applying for human ethics approval for the collection of normal healthy stomach</w:t>
      </w:r>
      <w:r w:rsidR="00634776">
        <w:rPr>
          <w:rFonts w:ascii="Book Antiqua" w:eastAsia="Book Antiqua" w:hAnsi="Book Antiqua" w:cs="Book Antiqua"/>
          <w:color w:val="000000" w:themeColor="text1"/>
          <w:lang w:val="en-AU"/>
        </w:rPr>
        <w:t xml:space="preserve"> tissue</w:t>
      </w:r>
      <w:r w:rsidRPr="004E7B68">
        <w:rPr>
          <w:rFonts w:ascii="Book Antiqua" w:eastAsia="Book Antiqua" w:hAnsi="Book Antiqua" w:cs="Book Antiqua"/>
          <w:color w:val="000000" w:themeColor="text1"/>
          <w:lang w:val="en-AU"/>
        </w:rPr>
        <w:t xml:space="preserve"> from organ donors in the future.</w:t>
      </w:r>
    </w:p>
    <w:p w14:paraId="43AE2919" w14:textId="1FCAF84A"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GC patient cohort recruited for this study was </w:t>
      </w:r>
      <w:r w:rsidR="00D1677E" w:rsidRPr="004E7B68">
        <w:rPr>
          <w:rFonts w:ascii="Book Antiqua" w:eastAsia="Book Antiqua" w:hAnsi="Book Antiqua" w:cs="Book Antiqua"/>
          <w:color w:val="000000" w:themeColor="text1"/>
          <w:lang w:val="en-AU"/>
        </w:rPr>
        <w:t xml:space="preserve">initially </w:t>
      </w:r>
      <w:r w:rsidRPr="004E7B68">
        <w:rPr>
          <w:rFonts w:ascii="Book Antiqua" w:eastAsia="Book Antiqua" w:hAnsi="Book Antiqua" w:cs="Book Antiqua"/>
          <w:color w:val="000000" w:themeColor="text1"/>
          <w:lang w:val="en-AU"/>
        </w:rPr>
        <w:t xml:space="preserve">set at a reasonable size,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180 in total, to establish sufficient power to detect clinically relevant differences in the expression levels of the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that we examined. </w:t>
      </w:r>
      <w:r w:rsidR="00634776">
        <w:rPr>
          <w:rFonts w:ascii="Book Antiqua" w:eastAsia="Book Antiqua" w:hAnsi="Book Antiqua" w:cs="Book Antiqua"/>
          <w:color w:val="000000" w:themeColor="text1"/>
          <w:lang w:val="en-AU"/>
        </w:rPr>
        <w:t>R</w:t>
      </w:r>
      <w:r w:rsidRPr="004E7B68">
        <w:rPr>
          <w:rFonts w:ascii="Book Antiqua" w:eastAsia="Book Antiqua" w:hAnsi="Book Antiqua" w:cs="Book Antiqua"/>
          <w:color w:val="000000" w:themeColor="text1"/>
          <w:lang w:val="en-AU"/>
        </w:rPr>
        <w:t>egrettably</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more than half of the patients were lost to follow-up during the course of the study, </w:t>
      </w:r>
      <w:r w:rsidR="00634776">
        <w:rPr>
          <w:rFonts w:ascii="Book Antiqua" w:eastAsia="Book Antiqua" w:hAnsi="Book Antiqua" w:cs="Book Antiqua"/>
          <w:color w:val="000000" w:themeColor="text1"/>
          <w:lang w:val="en-AU"/>
        </w:rPr>
        <w:t>and</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only 77 GC patients had complete follow</w:t>
      </w:r>
      <w:r w:rsidRPr="004E7B68">
        <w:rPr>
          <w:rFonts w:ascii="Book Antiqua" w:eastAsia="Book Antiqua" w:hAnsi="Book Antiqua" w:cs="Book Antiqua"/>
          <w:color w:val="000000" w:themeColor="text1"/>
          <w:lang w:val="en-AU"/>
        </w:rPr>
        <w:noBreakHyphen/>
        <w:t xml:space="preserve">up </w:t>
      </w:r>
      <w:r w:rsidR="00634776">
        <w:rPr>
          <w:rFonts w:ascii="Book Antiqua" w:eastAsia="Book Antiqua" w:hAnsi="Book Antiqua" w:cs="Book Antiqua"/>
          <w:color w:val="000000" w:themeColor="text1"/>
          <w:lang w:val="en-AU"/>
        </w:rPr>
        <w:t xml:space="preserve">data </w:t>
      </w:r>
      <w:r w:rsidRPr="004E7B68">
        <w:rPr>
          <w:rFonts w:ascii="Book Antiqua" w:eastAsia="Book Antiqua" w:hAnsi="Book Antiqua" w:cs="Book Antiqua"/>
          <w:color w:val="000000" w:themeColor="text1"/>
          <w:lang w:val="en-AU"/>
        </w:rPr>
        <w:t xml:space="preserve">(Figure 5). The data in relation to expression levels </w:t>
      </w:r>
      <w:r w:rsidR="00D1677E" w:rsidRPr="004E7B68">
        <w:rPr>
          <w:rFonts w:ascii="Book Antiqua" w:eastAsia="Book Antiqua" w:hAnsi="Book Antiqua" w:cs="Book Antiqua"/>
          <w:color w:val="000000" w:themeColor="text1"/>
          <w:lang w:val="en-AU"/>
        </w:rPr>
        <w:t xml:space="preserve">were </w:t>
      </w:r>
      <w:r w:rsidRPr="004E7B68">
        <w:rPr>
          <w:rFonts w:ascii="Book Antiqua" w:eastAsia="Book Antiqua" w:hAnsi="Book Antiqua" w:cs="Book Antiqua"/>
          <w:color w:val="000000" w:themeColor="text1"/>
          <w:lang w:val="en-AU"/>
        </w:rPr>
        <w:t>based on all 180 patient samples that were initially recruited to ensure that the study was sufficiently powered to detect the potential role of IL</w:t>
      </w:r>
      <w:r w:rsidRPr="004E7B68">
        <w:rPr>
          <w:rFonts w:ascii="Book Antiqua" w:eastAsia="Book Antiqua" w:hAnsi="Book Antiqua" w:cs="Book Antiqua"/>
          <w:color w:val="000000" w:themeColor="text1"/>
          <w:lang w:val="en-AU"/>
        </w:rPr>
        <w:noBreakHyphen/>
        <w:t xml:space="preserve">31, </w:t>
      </w:r>
      <w:r w:rsidR="00634776" w:rsidRPr="004E7B68">
        <w:rPr>
          <w:rFonts w:ascii="Book Antiqua" w:eastAsia="Book Antiqua" w:hAnsi="Book Antiqua" w:cs="Book Antiqua"/>
          <w:color w:val="000000" w:themeColor="text1"/>
          <w:lang w:val="en-AU"/>
        </w:rPr>
        <w:t>IL</w:t>
      </w:r>
      <w:r w:rsidR="00634776"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32</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w:t>
      </w:r>
      <w:r w:rsidR="00634776" w:rsidRPr="004E7B68">
        <w:rPr>
          <w:rFonts w:ascii="Book Antiqua" w:eastAsia="Book Antiqua" w:hAnsi="Book Antiqua" w:cs="Book Antiqua"/>
          <w:color w:val="000000" w:themeColor="text1"/>
          <w:lang w:val="en-AU"/>
        </w:rPr>
        <w:t>IL</w:t>
      </w:r>
      <w:r w:rsidR="00634776"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during the development of GC. If we had only selected the 77 GC patients with complete follow-up </w:t>
      </w:r>
      <w:r w:rsidR="00634776">
        <w:rPr>
          <w:rFonts w:ascii="Book Antiqua" w:eastAsia="Book Antiqua" w:hAnsi="Book Antiqua" w:cs="Book Antiqua"/>
          <w:color w:val="000000" w:themeColor="text1"/>
          <w:lang w:val="en-AU"/>
        </w:rPr>
        <w:t xml:space="preserve">data </w:t>
      </w:r>
      <w:r w:rsidRPr="004E7B68">
        <w:rPr>
          <w:rFonts w:ascii="Book Antiqua" w:eastAsia="Book Antiqua" w:hAnsi="Book Antiqua" w:cs="Book Antiqua"/>
          <w:color w:val="000000" w:themeColor="text1"/>
          <w:lang w:val="en-AU"/>
        </w:rPr>
        <w:t xml:space="preserve">for all aspects of this study, we would be highly likely to lose some important information and/or statistical power in exploring the correlation of these cytokines </w:t>
      </w:r>
      <w:r w:rsidR="00634776">
        <w:rPr>
          <w:rFonts w:ascii="Book Antiqua" w:eastAsia="Book Antiqua" w:hAnsi="Book Antiqua" w:cs="Book Antiqua"/>
          <w:color w:val="000000" w:themeColor="text1"/>
          <w:lang w:val="en-AU"/>
        </w:rPr>
        <w:t>with</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clinical presentations. However, the survival analysis could only be performed on the adequately followed</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sub-cohort of 77 patients. We are currently collecting more samples with a full history and complete </w:t>
      </w:r>
      <w:r w:rsidR="00634776" w:rsidRPr="004E7B68">
        <w:rPr>
          <w:rFonts w:ascii="Book Antiqua" w:eastAsia="Book Antiqua" w:hAnsi="Book Antiqua" w:cs="Book Antiqua"/>
          <w:color w:val="000000" w:themeColor="text1"/>
          <w:lang w:val="en-AU"/>
        </w:rPr>
        <w:t>follow</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up</w:t>
      </w:r>
      <w:r w:rsidR="00634776">
        <w:rPr>
          <w:rFonts w:ascii="Book Antiqua" w:eastAsia="Book Antiqua" w:hAnsi="Book Antiqua" w:cs="Book Antiqua"/>
          <w:color w:val="000000" w:themeColor="text1"/>
          <w:lang w:val="en-AU"/>
        </w:rPr>
        <w:t xml:space="preserve"> data </w:t>
      </w:r>
      <w:r w:rsidRPr="004E7B68">
        <w:rPr>
          <w:rFonts w:ascii="Book Antiqua" w:eastAsia="Book Antiqua" w:hAnsi="Book Antiqua" w:cs="Book Antiqua"/>
          <w:color w:val="000000" w:themeColor="text1"/>
          <w:lang w:val="en-AU"/>
        </w:rPr>
        <w:t xml:space="preserve">in collaboration with other institutes, </w:t>
      </w:r>
      <w:r w:rsidRPr="00300C53">
        <w:rPr>
          <w:rFonts w:ascii="Book Antiqua" w:eastAsia="Book Antiqua" w:hAnsi="Book Antiqua" w:cs="Book Antiqua"/>
          <w:i/>
          <w:iCs/>
          <w:color w:val="000000" w:themeColor="text1"/>
          <w:lang w:val="en-AU"/>
        </w:rPr>
        <w:t>i.e.</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 larger number of samples for more convincing information for our future studies.</w:t>
      </w:r>
    </w:p>
    <w:p w14:paraId="0B6B7C47" w14:textId="48A3E68E"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Because there was no local recurrence of GC within the current cohort, we cannot </w:t>
      </w:r>
      <w:r w:rsidR="00634776">
        <w:rPr>
          <w:rFonts w:ascii="Book Antiqua" w:eastAsia="Book Antiqua" w:hAnsi="Book Antiqua" w:cs="Book Antiqua"/>
          <w:color w:val="000000" w:themeColor="text1"/>
          <w:lang w:val="en-AU"/>
        </w:rPr>
        <w:t>explore</w:t>
      </w:r>
      <w:r w:rsidRPr="004E7B68">
        <w:rPr>
          <w:rFonts w:ascii="Book Antiqua" w:eastAsia="Book Antiqua" w:hAnsi="Book Antiqua" w:cs="Book Antiqua"/>
          <w:color w:val="000000" w:themeColor="text1"/>
          <w:lang w:val="en-AU"/>
        </w:rPr>
        <w:t xml:space="preserve"> the potential role of these cytokines in the prediction of local recurrence of GC. We are currently searching for both primary and recurrent GC cases for future study.</w:t>
      </w:r>
    </w:p>
    <w:p w14:paraId="358B5B41" w14:textId="77777777" w:rsidR="00A77B3E" w:rsidRPr="004E7B68" w:rsidRDefault="00A77B3E" w:rsidP="00300C53">
      <w:pPr>
        <w:spacing w:line="360" w:lineRule="auto"/>
        <w:jc w:val="both"/>
        <w:rPr>
          <w:rFonts w:ascii="Book Antiqua" w:hAnsi="Book Antiqua"/>
          <w:color w:val="000000" w:themeColor="text1"/>
          <w:lang w:val="en-AU"/>
        </w:rPr>
      </w:pPr>
    </w:p>
    <w:p w14:paraId="3E388D94"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lastRenderedPageBreak/>
        <w:t>CONCLUSION</w:t>
      </w:r>
    </w:p>
    <w:p w14:paraId="1A9C2CC0" w14:textId="23780410"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In summary, our data demonstrate that IL-31, IL-32</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in GC </w:t>
      </w:r>
      <w:r w:rsidR="00634776">
        <w:rPr>
          <w:rFonts w:ascii="Book Antiqua" w:eastAsia="Book Antiqua" w:hAnsi="Book Antiqua" w:cs="Book Antiqua"/>
          <w:color w:val="000000" w:themeColor="text1"/>
          <w:lang w:val="en-AU"/>
        </w:rPr>
        <w:t>is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all decreased, which</w:t>
      </w:r>
      <w:r w:rsidR="00634776">
        <w:rPr>
          <w:rFonts w:ascii="Book Antiqua" w:eastAsia="Book Antiqua" w:hAnsi="Book Antiqua" w:cs="Book Antiqua"/>
          <w:color w:val="000000" w:themeColor="text1"/>
          <w:lang w:val="en-AU"/>
        </w:rPr>
        <w:t xml:space="preserve"> </w:t>
      </w:r>
      <w:r w:rsidR="00634776" w:rsidRPr="004E7B68">
        <w:rPr>
          <w:rFonts w:ascii="Book Antiqua" w:eastAsia="Book Antiqua" w:hAnsi="Book Antiqua" w:cs="Book Antiqua"/>
          <w:color w:val="000000" w:themeColor="text1"/>
          <w:lang w:val="en-AU"/>
        </w:rPr>
        <w:t>correlate</w:t>
      </w:r>
      <w:r w:rsidR="00634776">
        <w:rPr>
          <w:rFonts w:ascii="Book Antiqua" w:eastAsia="Book Antiqua" w:hAnsi="Book Antiqua" w:cs="Book Antiqua"/>
          <w:color w:val="000000" w:themeColor="text1"/>
          <w:lang w:val="en-AU"/>
        </w:rPr>
        <w:t>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with younger age of the GC patients. IL-32 and IL-33 also correlate with the sex of the GC patients. Decreased IL-32</w:t>
      </w:r>
      <w:r w:rsidR="00634776">
        <w:rPr>
          <w:rFonts w:ascii="Book Antiqua" w:eastAsia="Book Antiqua" w:hAnsi="Book Antiqua" w:cs="Book Antiqua"/>
          <w:color w:val="000000" w:themeColor="text1"/>
          <w:lang w:val="en-AU"/>
        </w:rPr>
        <w:t xml:space="preserve"> </w:t>
      </w:r>
      <w:r w:rsidR="00634776" w:rsidRPr="004E7B68">
        <w:rPr>
          <w:rFonts w:ascii="Book Antiqua" w:eastAsia="Book Antiqua" w:hAnsi="Book Antiqua" w:cs="Book Antiqua"/>
          <w:color w:val="000000" w:themeColor="text1"/>
          <w:lang w:val="en-AU"/>
        </w:rPr>
        <w:t>correlate</w:t>
      </w:r>
      <w:r w:rsidR="00634776">
        <w:rPr>
          <w:rFonts w:ascii="Book Antiqua" w:eastAsia="Book Antiqua" w:hAnsi="Book Antiqua" w:cs="Book Antiqua"/>
          <w:color w:val="000000" w:themeColor="text1"/>
          <w:lang w:val="en-AU"/>
        </w:rPr>
        <w:t>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634776">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poorer survival of GC patients </w:t>
      </w:r>
      <w:r w:rsidR="00634776">
        <w:rPr>
          <w:rFonts w:ascii="Book Antiqua" w:eastAsia="Book Antiqua" w:hAnsi="Book Antiqua" w:cs="Book Antiqua"/>
          <w:color w:val="000000" w:themeColor="text1"/>
          <w:lang w:val="en-AU"/>
        </w:rPr>
        <w:t>in</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T4 stage and TNM I-II stage subgroups. Downregulation of IL-32 </w:t>
      </w:r>
      <w:r w:rsidR="00634776">
        <w:rPr>
          <w:rFonts w:ascii="Book Antiqua" w:eastAsia="Book Antiqua" w:hAnsi="Book Antiqua" w:cs="Book Antiqua"/>
          <w:color w:val="000000" w:themeColor="text1"/>
          <w:lang w:val="en-AU"/>
        </w:rPr>
        <w:t>i</w:t>
      </w:r>
      <w:r w:rsidR="00634776"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an independent prognostic factor for survival of T4 GC patients. Finally, low IL-33 in peripheral blood may be considered as an objective </w:t>
      </w:r>
      <w:r w:rsidR="004945BF" w:rsidRPr="004E7B68">
        <w:rPr>
          <w:rFonts w:ascii="Book Antiqua" w:eastAsia="Book Antiqua" w:hAnsi="Book Antiqua" w:cs="Book Antiqua"/>
          <w:color w:val="000000" w:themeColor="text1"/>
          <w:lang w:val="en-AU"/>
        </w:rPr>
        <w:t>predicti</w:t>
      </w:r>
      <w:r w:rsidR="004945BF">
        <w:rPr>
          <w:rFonts w:ascii="Book Antiqua" w:eastAsia="Book Antiqua" w:hAnsi="Book Antiqua" w:cs="Book Antiqua"/>
          <w:color w:val="000000" w:themeColor="text1"/>
          <w:lang w:val="en-AU"/>
        </w:rPr>
        <w:t>ve</w:t>
      </w:r>
      <w:r w:rsidR="004945BF"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marker for the development of GC. However, further studies are required to investigate the mechanism of </w:t>
      </w:r>
      <w:r w:rsidR="004945BF">
        <w:rPr>
          <w:rFonts w:ascii="Book Antiqua" w:eastAsia="Book Antiqua" w:hAnsi="Book Antiqua" w:cs="Book Antiqua"/>
          <w:color w:val="000000" w:themeColor="text1"/>
          <w:lang w:val="en-AU"/>
        </w:rPr>
        <w:t>action</w:t>
      </w:r>
      <w:r w:rsidRPr="004E7B68">
        <w:rPr>
          <w:rFonts w:ascii="Book Antiqua" w:eastAsia="Book Antiqua" w:hAnsi="Book Antiqua" w:cs="Book Antiqua"/>
          <w:color w:val="000000" w:themeColor="text1"/>
          <w:lang w:val="en-AU"/>
        </w:rPr>
        <w:t xml:space="preserve"> of these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s in GC.</w:t>
      </w:r>
    </w:p>
    <w:p w14:paraId="746D8E40" w14:textId="77777777" w:rsidR="00A77B3E" w:rsidRPr="004E7B68" w:rsidRDefault="00A77B3E" w:rsidP="00300C53">
      <w:pPr>
        <w:spacing w:line="360" w:lineRule="auto"/>
        <w:jc w:val="both"/>
        <w:rPr>
          <w:rFonts w:ascii="Book Antiqua" w:hAnsi="Book Antiqua"/>
          <w:color w:val="000000" w:themeColor="text1"/>
          <w:lang w:val="en-AU"/>
        </w:rPr>
      </w:pPr>
    </w:p>
    <w:p w14:paraId="29F7188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ARTICLE HIGHLIGHTS</w:t>
      </w:r>
    </w:p>
    <w:p w14:paraId="077590E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background</w:t>
      </w:r>
    </w:p>
    <w:p w14:paraId="44447975" w14:textId="3CA13D81"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Gastric cancer </w:t>
      </w:r>
      <w:r w:rsidR="00AE7282" w:rsidRPr="004E7B68">
        <w:rPr>
          <w:rFonts w:ascii="Book Antiqua" w:eastAsia="Book Antiqua" w:hAnsi="Book Antiqua" w:cs="Book Antiqua"/>
          <w:color w:val="000000" w:themeColor="text1"/>
          <w:lang w:val="en-AU"/>
        </w:rPr>
        <w:t xml:space="preserve">(GC) </w:t>
      </w:r>
      <w:r w:rsidRPr="004E7B68">
        <w:rPr>
          <w:rFonts w:ascii="Book Antiqua" w:eastAsia="Book Antiqua" w:hAnsi="Book Antiqua" w:cs="Book Antiqua"/>
          <w:color w:val="000000" w:themeColor="text1"/>
          <w:lang w:val="en-AU"/>
        </w:rPr>
        <w:t xml:space="preserve">is one of the most common malignancies in China with a high morbidity and mortality. Despite the more widespread use of recent diagnostic </w:t>
      </w:r>
      <w:r w:rsidR="006E4240">
        <w:rPr>
          <w:rFonts w:ascii="Book Antiqua" w:eastAsia="Book Antiqua" w:hAnsi="Book Antiqua" w:cs="Book Antiqua"/>
          <w:color w:val="000000" w:themeColor="text1"/>
          <w:lang w:val="en-AU"/>
        </w:rPr>
        <w:t>techniques</w:t>
      </w:r>
      <w:r w:rsidRPr="004E7B68">
        <w:rPr>
          <w:rFonts w:ascii="Book Antiqua" w:eastAsia="Book Antiqua" w:hAnsi="Book Antiqua" w:cs="Book Antiqua"/>
          <w:color w:val="000000" w:themeColor="text1"/>
          <w:lang w:val="en-AU"/>
        </w:rPr>
        <w:t xml:space="preserve">, including endoscopic examination, many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are diagnosed</w:t>
      </w:r>
      <w:r w:rsidR="006E4240">
        <w:rPr>
          <w:rFonts w:ascii="Book Antiqua" w:eastAsia="Book Antiqua" w:hAnsi="Book Antiqua" w:cs="Book Antiqua"/>
          <w:color w:val="000000" w:themeColor="text1"/>
          <w:lang w:val="en-AU"/>
        </w:rPr>
        <w:t xml:space="preserve"> at </w:t>
      </w:r>
      <w:r w:rsidRPr="004E7B68">
        <w:rPr>
          <w:rFonts w:ascii="Book Antiqua" w:eastAsia="Book Antiqua" w:hAnsi="Book Antiqua" w:cs="Book Antiqua"/>
          <w:color w:val="000000" w:themeColor="text1"/>
          <w:lang w:val="en-AU"/>
        </w:rPr>
        <w:t>advanced stage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resulting in a poor </w:t>
      </w:r>
      <w:r w:rsidR="006E4240">
        <w:rPr>
          <w:rFonts w:ascii="Book Antiqua" w:eastAsia="Book Antiqua" w:hAnsi="Book Antiqua" w:cs="Book Antiqua"/>
          <w:color w:val="000000" w:themeColor="text1"/>
          <w:lang w:val="en-AU"/>
        </w:rPr>
        <w:t>5</w:t>
      </w:r>
      <w:r w:rsidR="0085785C" w:rsidRPr="004E7B68">
        <w:rPr>
          <w:rFonts w:ascii="Book Antiqua" w:eastAsia="Book Antiqua" w:hAnsi="Book Antiqua" w:cs="Book Antiqua"/>
          <w:color w:val="000000" w:themeColor="text1"/>
          <w:lang w:val="en-AU"/>
        </w:rPr>
        <w:t>-year</w:t>
      </w:r>
      <w:r w:rsidRPr="004E7B68">
        <w:rPr>
          <w:rFonts w:ascii="Book Antiqua" w:eastAsia="Book Antiqua" w:hAnsi="Book Antiqua" w:cs="Book Antiqua"/>
          <w:color w:val="000000" w:themeColor="text1"/>
          <w:lang w:val="en-AU"/>
        </w:rPr>
        <w:t xml:space="preserve"> survival rate, emphasizing the critical need for development of a reliable biomarker(s) with high specificity and sensitivity</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to improve </w:t>
      </w:r>
      <w:r w:rsidR="006E4240">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prediction of prognosis for more successful outcomes for </w:t>
      </w:r>
      <w:r w:rsidR="00AE7282" w:rsidRPr="004E7B68">
        <w:rPr>
          <w:rFonts w:ascii="Book Antiqua" w:eastAsia="Book Antiqua" w:hAnsi="Book Antiqua" w:cs="Book Antiqua"/>
          <w:color w:val="000000" w:themeColor="text1"/>
          <w:lang w:val="en-AU"/>
        </w:rPr>
        <w:t>GC</w:t>
      </w:r>
      <w:r w:rsidR="0085785C"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Endoscopic examination provides a useful approach in the early detection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and in reducing cancer-related mortality.</w:t>
      </w:r>
    </w:p>
    <w:p w14:paraId="11F4564C" w14:textId="77777777" w:rsidR="00A77B3E" w:rsidRPr="004E7B68" w:rsidRDefault="00A77B3E" w:rsidP="00300C53">
      <w:pPr>
        <w:spacing w:line="360" w:lineRule="auto"/>
        <w:jc w:val="both"/>
        <w:rPr>
          <w:rFonts w:ascii="Book Antiqua" w:hAnsi="Book Antiqua"/>
          <w:color w:val="000000" w:themeColor="text1"/>
          <w:lang w:val="en-AU"/>
        </w:rPr>
      </w:pPr>
    </w:p>
    <w:p w14:paraId="659F5E73"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motivation</w:t>
      </w:r>
    </w:p>
    <w:p w14:paraId="2DF74E80" w14:textId="7FEAE976"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The cell-mediated immune response is extremely important in defence against tumour development, since compromised host immunity is known to contribute to the establishment, proliferation</w:t>
      </w:r>
      <w:r w:rsidR="006E424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tumours. Although high host inflammatory status has been reported in the tumour microenvironment, an incompetent inflammatory/immune response will lead to tumour progression.</w:t>
      </w:r>
    </w:p>
    <w:p w14:paraId="038B4D7C" w14:textId="77777777" w:rsidR="00A77B3E" w:rsidRPr="004E7B68" w:rsidRDefault="00A77B3E" w:rsidP="004E7B68">
      <w:pPr>
        <w:spacing w:line="360" w:lineRule="auto"/>
        <w:jc w:val="both"/>
        <w:rPr>
          <w:rFonts w:ascii="Book Antiqua" w:hAnsi="Book Antiqua"/>
          <w:color w:val="000000" w:themeColor="text1"/>
          <w:lang w:val="en-AU"/>
        </w:rPr>
      </w:pPr>
    </w:p>
    <w:p w14:paraId="12283E6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objectives</w:t>
      </w:r>
    </w:p>
    <w:p w14:paraId="2CEDC8C9" w14:textId="62883A7F" w:rsidR="00A77B3E" w:rsidRPr="004E7B68" w:rsidRDefault="006E4240" w:rsidP="00300C53">
      <w:pPr>
        <w:spacing w:line="360" w:lineRule="auto"/>
        <w:jc w:val="both"/>
        <w:rPr>
          <w:rFonts w:ascii="Book Antiqua" w:hAnsi="Book Antiqua"/>
          <w:color w:val="000000" w:themeColor="text1"/>
          <w:lang w:val="en-AU"/>
        </w:rPr>
      </w:pPr>
      <w:r>
        <w:rPr>
          <w:rFonts w:ascii="Book Antiqua" w:eastAsia="Book Antiqua" w:hAnsi="Book Antiqua" w:cs="Book Antiqua"/>
          <w:color w:val="000000" w:themeColor="text1"/>
          <w:lang w:val="en-AU"/>
        </w:rPr>
        <w:lastRenderedPageBreak/>
        <w:t>W</w:t>
      </w:r>
      <w:r w:rsidR="00EC5CE1" w:rsidRPr="004E7B68">
        <w:rPr>
          <w:rFonts w:ascii="Book Antiqua" w:eastAsia="Book Antiqua" w:hAnsi="Book Antiqua" w:cs="Book Antiqua"/>
          <w:color w:val="000000" w:themeColor="text1"/>
          <w:lang w:val="en-AU"/>
        </w:rPr>
        <w:t>e aim</w:t>
      </w:r>
      <w:r w:rsidR="00D1677E" w:rsidRPr="004E7B68">
        <w:rPr>
          <w:rFonts w:ascii="Book Antiqua" w:eastAsia="Book Antiqua" w:hAnsi="Book Antiqua" w:cs="Book Antiqua"/>
          <w:color w:val="000000" w:themeColor="text1"/>
          <w:lang w:val="en-AU"/>
        </w:rPr>
        <w:t>ed</w:t>
      </w:r>
      <w:r w:rsidR="00EC5CE1" w:rsidRPr="004E7B68">
        <w:rPr>
          <w:rFonts w:ascii="Book Antiqua" w:eastAsia="Book Antiqua" w:hAnsi="Book Antiqua" w:cs="Book Antiqua"/>
          <w:color w:val="000000" w:themeColor="text1"/>
          <w:lang w:val="en-AU"/>
        </w:rPr>
        <w:t xml:space="preserve"> to identify the expression of </w:t>
      </w:r>
      <w:r w:rsidR="00AE7282" w:rsidRPr="004E7B68">
        <w:rPr>
          <w:rFonts w:ascii="Book Antiqua" w:eastAsia="Book Antiqua" w:hAnsi="Book Antiqua" w:cs="Book Antiqua"/>
          <w:color w:val="000000" w:themeColor="text1"/>
          <w:lang w:val="en-AU"/>
        </w:rPr>
        <w:t>interleukin (</w:t>
      </w:r>
      <w:r w:rsidR="00EC5CE1" w:rsidRPr="004E7B68">
        <w:rPr>
          <w:rFonts w:ascii="Book Antiqua" w:eastAsia="Book Antiqua" w:hAnsi="Book Antiqua" w:cs="Book Antiqua"/>
          <w:color w:val="000000" w:themeColor="text1"/>
          <w:lang w:val="en-AU"/>
        </w:rPr>
        <w:t>IL</w:t>
      </w:r>
      <w:r w:rsidR="00AE7282" w:rsidRPr="004E7B68">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-31, IL-32</w:t>
      </w:r>
      <w:r>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IL-33 in </w:t>
      </w:r>
      <w:r w:rsidR="00AE7282" w:rsidRPr="004E7B68">
        <w:rPr>
          <w:rFonts w:ascii="Book Antiqua" w:eastAsia="Book Antiqua" w:hAnsi="Book Antiqua" w:cs="Book Antiqua"/>
          <w:color w:val="000000" w:themeColor="text1"/>
          <w:lang w:val="en-AU"/>
        </w:rPr>
        <w:t>GC</w:t>
      </w:r>
      <w:r w:rsidR="0085785C"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and assess their inter-correlation and clinical significance.</w:t>
      </w:r>
    </w:p>
    <w:p w14:paraId="393C8DAD" w14:textId="77777777" w:rsidR="00A77B3E" w:rsidRPr="006E4240" w:rsidRDefault="00A77B3E" w:rsidP="004E7B68">
      <w:pPr>
        <w:spacing w:line="360" w:lineRule="auto"/>
        <w:jc w:val="both"/>
        <w:rPr>
          <w:rFonts w:ascii="Book Antiqua" w:hAnsi="Book Antiqua"/>
          <w:color w:val="000000" w:themeColor="text1"/>
          <w:lang w:val="en-AU"/>
        </w:rPr>
      </w:pPr>
    </w:p>
    <w:p w14:paraId="63140AB3"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methods</w:t>
      </w:r>
    </w:p>
    <w:p w14:paraId="12EB619A" w14:textId="31B1685A" w:rsidR="00A77B3E" w:rsidRPr="004E7B68" w:rsidRDefault="00AE7282"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GC</w:t>
      </w:r>
      <w:r w:rsidR="00EC5CE1" w:rsidRPr="004E7B68">
        <w:rPr>
          <w:rFonts w:ascii="Book Antiqua" w:eastAsia="Book Antiqua" w:hAnsi="Book Antiqua" w:cs="Book Antiqua"/>
          <w:color w:val="000000" w:themeColor="text1"/>
          <w:lang w:val="en-AU"/>
        </w:rPr>
        <w:t xml:space="preserve"> tissues were obtained</w:t>
      </w:r>
      <w:r w:rsidR="006E4240">
        <w:rPr>
          <w:rFonts w:ascii="Book Antiqua" w:eastAsia="Book Antiqua" w:hAnsi="Book Antiqua" w:cs="Book Antiqua"/>
          <w:color w:val="000000" w:themeColor="text1"/>
          <w:lang w:val="en-AU"/>
        </w:rPr>
        <w:t xml:space="preserve"> from patients</w:t>
      </w:r>
      <w:r w:rsidR="00EC5CE1" w:rsidRPr="004E7B68">
        <w:rPr>
          <w:rFonts w:ascii="Book Antiqua" w:eastAsia="Book Antiqua" w:hAnsi="Book Antiqua" w:cs="Book Antiqua"/>
          <w:color w:val="000000" w:themeColor="text1"/>
          <w:lang w:val="en-AU"/>
        </w:rPr>
        <w:t xml:space="preserve"> without local recurrences for</w:t>
      </w:r>
      <w:r w:rsidR="0025062B" w:rsidRPr="004E7B68">
        <w:rPr>
          <w:rFonts w:ascii="Book Antiqua" w:eastAsia="Book Antiqua" w:hAnsi="Book Antiqua" w:cs="Book Antiqua"/>
          <w:color w:val="000000" w:themeColor="text1"/>
          <w:lang w:val="en-AU"/>
        </w:rPr>
        <w:t xml:space="preserve"> </w:t>
      </w:r>
      <w:r w:rsidR="00637EEC" w:rsidRPr="00C91169">
        <w:rPr>
          <w:rFonts w:ascii="Book Antiqua" w:eastAsia="Book Antiqua" w:hAnsi="Book Antiqua" w:cs="Book Antiqua"/>
          <w:iCs/>
          <w:color w:val="000000" w:themeColor="text1"/>
          <w:lang w:val="en-AU"/>
        </w:rPr>
        <w:t>i</w:t>
      </w:r>
      <w:r w:rsidR="00EC5CE1" w:rsidRPr="00C91169">
        <w:rPr>
          <w:rFonts w:ascii="Book Antiqua" w:eastAsia="Book Antiqua" w:hAnsi="Book Antiqua" w:cs="Book Antiqua"/>
          <w:iCs/>
          <w:color w:val="000000" w:themeColor="text1"/>
          <w:lang w:val="en-AU"/>
        </w:rPr>
        <w:t xml:space="preserve">mmunohistochemistry </w:t>
      </w:r>
      <w:r w:rsidR="00637EEC" w:rsidRPr="004E7B68">
        <w:rPr>
          <w:rFonts w:ascii="Book Antiqua" w:eastAsia="Book Antiqua" w:hAnsi="Book Antiqua" w:cs="Book Antiqua"/>
          <w:color w:val="000000" w:themeColor="text1"/>
          <w:lang w:val="en-AU"/>
        </w:rPr>
        <w:t xml:space="preserve">to determine the expression of </w:t>
      </w:r>
      <w:r w:rsidR="00EC5CE1" w:rsidRPr="004E7B68">
        <w:rPr>
          <w:rFonts w:ascii="Book Antiqua" w:eastAsia="Book Antiqua" w:hAnsi="Book Antiqua" w:cs="Book Antiqua"/>
          <w:color w:val="000000" w:themeColor="text1"/>
          <w:lang w:val="en-AU"/>
        </w:rPr>
        <w:t xml:space="preserve">IL-31, </w:t>
      </w:r>
      <w:r w:rsidR="006E4240" w:rsidRPr="004E7B68">
        <w:rPr>
          <w:rFonts w:ascii="Book Antiqua" w:eastAsia="Book Antiqua" w:hAnsi="Book Antiqua" w:cs="Book Antiqua"/>
          <w:color w:val="000000" w:themeColor="text1"/>
          <w:lang w:val="en-AU"/>
        </w:rPr>
        <w:t>IL-</w:t>
      </w:r>
      <w:r w:rsidR="00EC5CE1" w:rsidRPr="004E7B68">
        <w:rPr>
          <w:rFonts w:ascii="Book Antiqua" w:eastAsia="Book Antiqua" w:hAnsi="Book Antiqua" w:cs="Book Antiqua"/>
          <w:color w:val="000000" w:themeColor="text1"/>
          <w:lang w:val="en-AU"/>
        </w:rPr>
        <w:t>32</w:t>
      </w:r>
      <w:r w:rsidR="006E4240">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w:t>
      </w:r>
      <w:r w:rsidR="006E4240" w:rsidRPr="004E7B68">
        <w:rPr>
          <w:rFonts w:ascii="Book Antiqua" w:eastAsia="Book Antiqua" w:hAnsi="Book Antiqua" w:cs="Book Antiqua"/>
          <w:color w:val="000000" w:themeColor="text1"/>
          <w:lang w:val="en-AU"/>
        </w:rPr>
        <w:t>IL-</w:t>
      </w:r>
      <w:r w:rsidR="00EC5CE1" w:rsidRPr="004E7B68">
        <w:rPr>
          <w:rFonts w:ascii="Book Antiqua" w:eastAsia="Book Antiqua" w:hAnsi="Book Antiqua" w:cs="Book Antiqua"/>
          <w:color w:val="000000" w:themeColor="text1"/>
          <w:lang w:val="en-AU"/>
        </w:rPr>
        <w:t>33</w:t>
      </w:r>
      <w:r w:rsidR="00637EEC" w:rsidRPr="004E7B68">
        <w:rPr>
          <w:rFonts w:ascii="Book Antiqua" w:eastAsia="Book Antiqua" w:hAnsi="Book Antiqua" w:cs="Book Antiqua"/>
          <w:color w:val="000000" w:themeColor="text1"/>
          <w:lang w:val="en-AU"/>
        </w:rPr>
        <w:t>. Additionally</w:t>
      </w:r>
      <w:r w:rsidR="00EC5CE1" w:rsidRPr="004E7B68">
        <w:rPr>
          <w:rFonts w:ascii="Book Antiqua" w:eastAsia="Book Antiqua" w:hAnsi="Book Antiqua" w:cs="Book Antiqua"/>
          <w:color w:val="000000" w:themeColor="text1"/>
          <w:lang w:val="en-AU"/>
        </w:rPr>
        <w:t xml:space="preserve">, circulating </w:t>
      </w:r>
      <w:r w:rsidR="00637EEC" w:rsidRPr="004E7B68">
        <w:rPr>
          <w:rFonts w:ascii="Book Antiqua" w:eastAsia="Book Antiqua" w:hAnsi="Book Antiqua" w:cs="Book Antiqua"/>
          <w:color w:val="000000" w:themeColor="text1"/>
          <w:lang w:val="en-AU"/>
        </w:rPr>
        <w:t xml:space="preserve">levels of </w:t>
      </w:r>
      <w:r w:rsidR="00EC5CE1" w:rsidRPr="004E7B68">
        <w:rPr>
          <w:rFonts w:ascii="Book Antiqua" w:eastAsia="Book Antiqua" w:hAnsi="Book Antiqua" w:cs="Book Antiqua"/>
          <w:color w:val="000000" w:themeColor="text1"/>
          <w:lang w:val="en-AU"/>
        </w:rPr>
        <w:t xml:space="preserve">IL-31, 32, 33 were determined using ELISA. </w:t>
      </w:r>
      <w:r w:rsidR="00637EEC" w:rsidRPr="004E7B68">
        <w:rPr>
          <w:rFonts w:ascii="Book Antiqua" w:eastAsia="Book Antiqua" w:hAnsi="Book Antiqua" w:cs="Book Antiqua"/>
          <w:color w:val="000000" w:themeColor="text1"/>
          <w:lang w:val="en-AU"/>
        </w:rPr>
        <w:t xml:space="preserve">The </w:t>
      </w:r>
      <w:r w:rsidR="00EC5CE1" w:rsidRPr="004E7B68">
        <w:rPr>
          <w:rFonts w:ascii="Book Antiqua" w:eastAsia="Book Antiqua" w:hAnsi="Book Antiqua" w:cs="Book Antiqua"/>
          <w:color w:val="000000" w:themeColor="text1"/>
          <w:lang w:val="en-AU"/>
        </w:rPr>
        <w:t xml:space="preserve">Mann-Whitney </w:t>
      </w:r>
      <w:r w:rsidR="00EC5CE1" w:rsidRPr="00300C53">
        <w:rPr>
          <w:rFonts w:ascii="Book Antiqua" w:eastAsia="Book Antiqua" w:hAnsi="Book Antiqua" w:cs="Book Antiqua"/>
          <w:i/>
          <w:iCs/>
          <w:color w:val="000000" w:themeColor="text1"/>
          <w:lang w:val="en-AU"/>
        </w:rPr>
        <w:t>U</w:t>
      </w:r>
      <w:r w:rsidR="00EC5CE1" w:rsidRPr="004E7B68">
        <w:rPr>
          <w:rFonts w:ascii="Book Antiqua" w:eastAsia="Book Antiqua" w:hAnsi="Book Antiqua" w:cs="Book Antiqua"/>
          <w:color w:val="000000" w:themeColor="text1"/>
          <w:lang w:val="en-AU"/>
        </w:rPr>
        <w:t xml:space="preserve"> test</w:t>
      </w:r>
      <w:r w:rsidR="006E4240">
        <w:rPr>
          <w:rFonts w:ascii="Book Antiqua" w:eastAsia="SimSun" w:hAnsi="Book Antiqua" w:cs="SimSun"/>
          <w:color w:val="000000" w:themeColor="text1"/>
          <w:lang w:val="en-AU" w:eastAsia="zh-CN"/>
        </w:rPr>
        <w:t xml:space="preserve"> </w:t>
      </w:r>
      <w:r w:rsidR="0025062B" w:rsidRPr="004E7B68">
        <w:rPr>
          <w:rFonts w:ascii="Book Antiqua" w:eastAsia="Book Antiqua" w:hAnsi="Book Antiqua" w:cs="Book Antiqua"/>
          <w:color w:val="000000" w:themeColor="text1"/>
          <w:lang w:val="en-AU"/>
        </w:rPr>
        <w:t>o</w:t>
      </w:r>
      <w:r w:rsidR="00EC5CE1" w:rsidRPr="004E7B68">
        <w:rPr>
          <w:rFonts w:ascii="Book Antiqua" w:eastAsia="Book Antiqua" w:hAnsi="Book Antiqua" w:cs="Book Antiqua"/>
          <w:color w:val="000000" w:themeColor="text1"/>
          <w:lang w:val="en-AU"/>
        </w:rPr>
        <w:t>r</w:t>
      </w:r>
      <w:r w:rsidR="0025062B" w:rsidRPr="004E7B68">
        <w:rPr>
          <w:rFonts w:ascii="Book Antiqua" w:eastAsia="Book Antiqua" w:hAnsi="Book Antiqua" w:cs="Book Antiqua"/>
          <w:color w:val="000000" w:themeColor="text1"/>
          <w:lang w:val="en-AU"/>
        </w:rPr>
        <w:t xml:space="preserve"> </w:t>
      </w:r>
      <w:r w:rsidR="00637EEC" w:rsidRPr="004E7B68">
        <w:rPr>
          <w:rFonts w:ascii="Book Antiqua" w:eastAsia="Book Antiqua" w:hAnsi="Book Antiqua" w:cs="Book Antiqua"/>
          <w:color w:val="000000" w:themeColor="text1"/>
          <w:lang w:val="en-AU"/>
        </w:rPr>
        <w:t xml:space="preserve">the </w:t>
      </w:r>
      <w:r w:rsidR="00EC5CE1" w:rsidRPr="004E7B68">
        <w:rPr>
          <w:rFonts w:ascii="Book Antiqua" w:eastAsia="Book Antiqua" w:hAnsi="Book Antiqua" w:cs="Book Antiqua"/>
          <w:color w:val="000000" w:themeColor="text1"/>
          <w:lang w:val="en-AU"/>
        </w:rPr>
        <w:t>Kruskal-</w:t>
      </w:r>
      <w:proofErr w:type="gramStart"/>
      <w:r w:rsidR="00EC5CE1" w:rsidRPr="004E7B68">
        <w:rPr>
          <w:rFonts w:ascii="Book Antiqua" w:eastAsia="Book Antiqua" w:hAnsi="Book Antiqua" w:cs="Book Antiqua"/>
          <w:color w:val="000000" w:themeColor="text1"/>
          <w:lang w:val="en-AU"/>
        </w:rPr>
        <w:t>Wallis</w:t>
      </w:r>
      <w:proofErr w:type="gramEnd"/>
      <w:r w:rsidR="00EC5CE1" w:rsidRPr="004E7B68">
        <w:rPr>
          <w:rFonts w:ascii="Book Antiqua" w:eastAsia="Book Antiqua" w:hAnsi="Book Antiqua" w:cs="Book Antiqua"/>
          <w:color w:val="000000" w:themeColor="text1"/>
          <w:lang w:val="en-AU"/>
        </w:rPr>
        <w:t xml:space="preserve"> </w:t>
      </w:r>
      <w:r w:rsidR="00637EEC" w:rsidRPr="004E7B68">
        <w:rPr>
          <w:rFonts w:ascii="Book Antiqua" w:eastAsia="Book Antiqua" w:hAnsi="Book Antiqua" w:cs="Book Antiqua"/>
          <w:color w:val="000000" w:themeColor="text1"/>
          <w:lang w:val="en-AU"/>
        </w:rPr>
        <w:t xml:space="preserve">test </w:t>
      </w:r>
      <w:r w:rsidR="006E4240" w:rsidRPr="004E7B68">
        <w:rPr>
          <w:rFonts w:ascii="Book Antiqua" w:eastAsia="Book Antiqua" w:hAnsi="Book Antiqua" w:cs="Book Antiqua"/>
          <w:color w:val="000000" w:themeColor="text1"/>
          <w:lang w:val="en-AU"/>
        </w:rPr>
        <w:t>w</w:t>
      </w:r>
      <w:r w:rsidR="006E4240">
        <w:rPr>
          <w:rFonts w:ascii="Book Antiqua" w:eastAsia="Book Antiqua" w:hAnsi="Book Antiqua" w:cs="Book Antiqua"/>
          <w:color w:val="000000" w:themeColor="text1"/>
          <w:lang w:val="en-AU"/>
        </w:rPr>
        <w:t>as</w:t>
      </w:r>
      <w:r w:rsidR="006E4240"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used for statistical analysis.</w:t>
      </w:r>
    </w:p>
    <w:p w14:paraId="6B0C0BFD" w14:textId="77777777" w:rsidR="00A77B3E" w:rsidRPr="006E4240" w:rsidRDefault="00A77B3E" w:rsidP="00300C53">
      <w:pPr>
        <w:spacing w:line="360" w:lineRule="auto"/>
        <w:jc w:val="both"/>
        <w:rPr>
          <w:rFonts w:ascii="Book Antiqua" w:hAnsi="Book Antiqua"/>
          <w:color w:val="000000" w:themeColor="text1"/>
          <w:lang w:val="en-AU"/>
        </w:rPr>
      </w:pPr>
    </w:p>
    <w:p w14:paraId="4834C7D8"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results</w:t>
      </w:r>
    </w:p>
    <w:p w14:paraId="2BE388B4" w14:textId="42AE556B"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IL-31, IL-32</w:t>
      </w:r>
      <w:r w:rsidR="006E424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FA542F" w:rsidRPr="004E7B68">
        <w:rPr>
          <w:rFonts w:ascii="Book Antiqua" w:eastAsia="Book Antiqua" w:hAnsi="Book Antiqua" w:cs="Book Antiqua"/>
          <w:color w:val="000000" w:themeColor="text1"/>
          <w:lang w:val="en-AU"/>
        </w:rPr>
        <w:t xml:space="preserve">expression </w:t>
      </w:r>
      <w:r w:rsidR="006E4240" w:rsidRPr="004E7B68">
        <w:rPr>
          <w:rFonts w:ascii="Book Antiqua" w:eastAsia="Book Antiqua" w:hAnsi="Book Antiqua" w:cs="Book Antiqua"/>
          <w:color w:val="000000" w:themeColor="text1"/>
          <w:lang w:val="en-AU"/>
        </w:rPr>
        <w:t>w</w:t>
      </w:r>
      <w:r w:rsidR="006E4240">
        <w:rPr>
          <w:rFonts w:ascii="Book Antiqua" w:eastAsia="Book Antiqua" w:hAnsi="Book Antiqua" w:cs="Book Antiqua"/>
          <w:color w:val="000000" w:themeColor="text1"/>
          <w:lang w:val="en-AU"/>
        </w:rPr>
        <w:t>as</w:t>
      </w:r>
      <w:r w:rsidR="006E424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lower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than</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in adjacent non-cancer</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tissue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300C53" w:rsidRPr="00300C53">
        <w:rPr>
          <w:rFonts w:ascii="Book Antiqua" w:eastAsia="Book Antiqua" w:hAnsi="Book Antiqua" w:cs="Book Antiqua"/>
          <w:i/>
          <w:iCs/>
          <w:color w:val="000000" w:themeColor="text1"/>
          <w:lang w:val="en-AU"/>
        </w:rPr>
        <w:t>P</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IL-33 </w:t>
      </w:r>
      <w:r w:rsidR="00FA542F" w:rsidRPr="004E7B68">
        <w:rPr>
          <w:rFonts w:ascii="Book Antiqua" w:eastAsia="Book Antiqua" w:hAnsi="Book Antiqua" w:cs="Book Antiqua"/>
          <w:color w:val="000000" w:themeColor="text1"/>
          <w:lang w:val="en-AU"/>
        </w:rPr>
        <w:t xml:space="preserve">level </w:t>
      </w:r>
      <w:r w:rsidRPr="004E7B68">
        <w:rPr>
          <w:rFonts w:ascii="Book Antiqua" w:eastAsia="Book Antiqua" w:hAnsi="Book Antiqua" w:cs="Book Antiqua"/>
          <w:color w:val="000000" w:themeColor="text1"/>
          <w:lang w:val="en-AU"/>
        </w:rPr>
        <w:t xml:space="preserve">in peripheral blood of </w:t>
      </w:r>
      <w:r w:rsidR="00AE7282" w:rsidRPr="004E7B68">
        <w:rPr>
          <w:rFonts w:ascii="Book Antiqua" w:eastAsia="Book Antiqua" w:hAnsi="Book Antiqua" w:cs="Book Antiqua"/>
          <w:color w:val="000000" w:themeColor="text1"/>
          <w:lang w:val="en-AU"/>
        </w:rPr>
        <w:t>GC</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was significantly lower than that of healthy individuals (1.50 ± 1.11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9.61 ± 8.00 ng/mL</w:t>
      </w:r>
      <w:r w:rsidR="002A39D2">
        <w:rPr>
          <w:rFonts w:ascii="Book Antiqua" w:eastAsia="Book Antiqua" w:hAnsi="Book Antiqua" w:cs="Book Antiqua"/>
          <w:color w:val="000000" w:themeColor="text1"/>
          <w:lang w:val="en-AU"/>
        </w:rPr>
        <w:t>,</w:t>
      </w:r>
      <w:r w:rsidR="002A39D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300C53" w:rsidRPr="00300C53">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 Decreased IL-31, IL-32</w:t>
      </w:r>
      <w:r w:rsidR="002A39D2">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FA542F"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w:t>
      </w:r>
      <w:r w:rsidR="00200874"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observed in younger patients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years), and IL-32 and IL-33 </w:t>
      </w:r>
      <w:r w:rsidR="00200874" w:rsidRPr="004E7B68">
        <w:rPr>
          <w:rFonts w:ascii="Book Antiqua" w:eastAsia="Book Antiqua" w:hAnsi="Book Antiqua" w:cs="Book Antiqua"/>
          <w:color w:val="000000" w:themeColor="text1"/>
          <w:lang w:val="en-AU"/>
        </w:rPr>
        <w:t xml:space="preserve">expression was </w:t>
      </w:r>
      <w:r w:rsidRPr="004E7B68">
        <w:rPr>
          <w:rFonts w:ascii="Book Antiqua" w:eastAsia="Book Antiqua" w:hAnsi="Book Antiqua" w:cs="Book Antiqua"/>
          <w:color w:val="000000" w:themeColor="text1"/>
          <w:lang w:val="en-AU"/>
        </w:rPr>
        <w:t>lower in female patients (</w:t>
      </w:r>
      <w:r w:rsidR="00300C53" w:rsidRPr="00300C53">
        <w:rPr>
          <w:rFonts w:ascii="Book Antiqua" w:eastAsia="Book Antiqua" w:hAnsi="Book Antiqua" w:cs="Book Antiqua"/>
          <w:i/>
          <w:iCs/>
          <w:color w:val="000000" w:themeColor="text1"/>
          <w:lang w:val="en-AU"/>
        </w:rPr>
        <w:t>P</w:t>
      </w:r>
      <w:r w:rsidR="002A39D2">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Higher IL-32 </w:t>
      </w:r>
      <w:r w:rsidR="00FA542F"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correlated with </w:t>
      </w:r>
      <w:r w:rsidR="002A39D2">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longer survival in two </w:t>
      </w:r>
      <w:r w:rsidR="00AE7282" w:rsidRPr="004E7B68">
        <w:rPr>
          <w:rFonts w:ascii="Book Antiqua" w:eastAsia="Book Antiqua" w:hAnsi="Book Antiqua" w:cs="Book Antiqua"/>
          <w:color w:val="000000" w:themeColor="text1"/>
          <w:lang w:val="en-AU"/>
        </w:rPr>
        <w:t>GC</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subgroups: T4 invasion depth and TNM </w:t>
      </w:r>
      <w:r w:rsidR="002A39D2" w:rsidRPr="004E7B68">
        <w:rPr>
          <w:rFonts w:ascii="Book Antiqua" w:eastAsia="Book Antiqua" w:hAnsi="Book Antiqua" w:cs="Book Antiqua"/>
          <w:color w:val="000000" w:themeColor="text1"/>
          <w:lang w:val="en-AU"/>
        </w:rPr>
        <w:t xml:space="preserve">stage </w:t>
      </w:r>
      <w:r w:rsidRPr="004E7B68">
        <w:rPr>
          <w:rFonts w:ascii="Book Antiqua" w:eastAsia="Book Antiqua" w:hAnsi="Book Antiqua" w:cs="Book Antiqua"/>
          <w:color w:val="000000" w:themeColor="text1"/>
          <w:lang w:val="en-AU"/>
        </w:rPr>
        <w:t xml:space="preserve">I-II. Univariate/multivariate analysis revealed that IL-32 </w:t>
      </w:r>
      <w:r w:rsidR="002A39D2">
        <w:rPr>
          <w:rFonts w:ascii="Book Antiqua" w:eastAsia="Book Antiqua" w:hAnsi="Book Antiqua" w:cs="Book Antiqua"/>
          <w:color w:val="000000" w:themeColor="text1"/>
          <w:lang w:val="en-AU"/>
        </w:rPr>
        <w:t>w</w:t>
      </w:r>
      <w:r w:rsidR="00717F70">
        <w:rPr>
          <w:rFonts w:ascii="Book Antiqua" w:eastAsia="Book Antiqua" w:hAnsi="Book Antiqua" w:cs="Book Antiqua"/>
          <w:color w:val="000000" w:themeColor="text1"/>
          <w:lang w:val="en-AU"/>
        </w:rPr>
        <w:t>as</w:t>
      </w:r>
      <w:r w:rsidR="002A39D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 independent prognostic factor for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in the T4 stage subgroup. Circulating IL-33 was significantly lower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at </w:t>
      </w:r>
      <w:r w:rsidR="00717F70">
        <w:rPr>
          <w:rFonts w:ascii="Book Antiqua" w:eastAsia="Book Antiqua" w:hAnsi="Book Antiqua" w:cs="Book Antiqua"/>
          <w:color w:val="000000" w:themeColor="text1"/>
          <w:lang w:val="en-AU"/>
        </w:rPr>
        <w:t xml:space="preserve">TNM </w:t>
      </w:r>
      <w:r w:rsidRPr="004E7B68">
        <w:rPr>
          <w:rFonts w:ascii="Book Antiqua" w:eastAsia="Book Antiqua" w:hAnsi="Book Antiqua" w:cs="Book Antiqua"/>
          <w:color w:val="000000" w:themeColor="text1"/>
          <w:lang w:val="en-AU"/>
        </w:rPr>
        <w:t xml:space="preserve">stage </w:t>
      </w:r>
      <w:r w:rsidR="00717F70">
        <w:rPr>
          <w:rFonts w:ascii="Book Antiqua" w:eastAsia="Book Antiqua" w:hAnsi="Book Antiqua" w:cs="Book Antiqua"/>
          <w:color w:val="000000" w:themeColor="text1"/>
          <w:lang w:val="en-AU"/>
        </w:rPr>
        <w:t>IV</w:t>
      </w:r>
      <w:r w:rsidR="00717F7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than in healthy people (</w:t>
      </w:r>
      <w:r w:rsidR="00300C53" w:rsidRPr="00300C53">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5300360F" w14:textId="77777777" w:rsidR="00A77B3E" w:rsidRPr="004E7B68" w:rsidRDefault="00A77B3E" w:rsidP="004E7B68">
      <w:pPr>
        <w:spacing w:line="360" w:lineRule="auto"/>
        <w:jc w:val="both"/>
        <w:rPr>
          <w:rFonts w:ascii="Book Antiqua" w:hAnsi="Book Antiqua"/>
          <w:color w:val="000000" w:themeColor="text1"/>
          <w:lang w:val="en-AU"/>
        </w:rPr>
      </w:pPr>
    </w:p>
    <w:p w14:paraId="4A26C107"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conclusions</w:t>
      </w:r>
    </w:p>
    <w:p w14:paraId="4BC812BE" w14:textId="622E276A"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IL-31, IL-32</w:t>
      </w:r>
      <w:r w:rsidR="00E844C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w:t>
      </w:r>
      <w:r w:rsidR="00E844C6">
        <w:rPr>
          <w:rFonts w:ascii="Book Antiqua" w:eastAsia="Book Antiqua" w:hAnsi="Book Antiqua" w:cs="Book Antiqua"/>
          <w:color w:val="000000" w:themeColor="text1"/>
          <w:lang w:val="en-AU"/>
        </w:rPr>
        <w:t>is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which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younger age of the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IL-32 and IL-33 </w:t>
      </w:r>
      <w:r w:rsidR="00200874"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also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the sex of the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Decreased IL-32</w:t>
      </w:r>
      <w:r w:rsidR="00E844C6">
        <w:rPr>
          <w:rFonts w:ascii="Book Antiqua" w:eastAsia="Book Antiqua" w:hAnsi="Book Antiqua" w:cs="Book Antiqua"/>
          <w:color w:val="000000" w:themeColor="text1"/>
          <w:lang w:val="en-AU"/>
        </w:rPr>
        <w:t xml:space="preserve">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E844C6">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poorer survival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in the T4 stage and TNM </w:t>
      </w:r>
      <w:r w:rsidR="00E844C6" w:rsidRPr="004E7B68">
        <w:rPr>
          <w:rFonts w:ascii="Book Antiqua" w:eastAsia="Book Antiqua" w:hAnsi="Book Antiqua" w:cs="Book Antiqua"/>
          <w:color w:val="000000" w:themeColor="text1"/>
          <w:lang w:val="en-AU"/>
        </w:rPr>
        <w:t xml:space="preserve">stage </w:t>
      </w:r>
      <w:r w:rsidRPr="004E7B68">
        <w:rPr>
          <w:rFonts w:ascii="Book Antiqua" w:eastAsia="Book Antiqua" w:hAnsi="Book Antiqua" w:cs="Book Antiqua"/>
          <w:color w:val="000000" w:themeColor="text1"/>
          <w:lang w:val="en-AU"/>
        </w:rPr>
        <w:t>I-II</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subgroups. Down</w:t>
      </w:r>
      <w:r w:rsidR="00E844C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regulation of IL-32 </w:t>
      </w:r>
      <w:r w:rsidR="00E844C6">
        <w:rPr>
          <w:rFonts w:ascii="Book Antiqua" w:eastAsia="Book Antiqua" w:hAnsi="Book Antiqua" w:cs="Book Antiqua"/>
          <w:color w:val="000000" w:themeColor="text1"/>
          <w:lang w:val="en-AU"/>
        </w:rPr>
        <w:t>i</w:t>
      </w:r>
      <w:r w:rsidR="00E844C6"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an independent prognostic factor for survival of T4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Finally, low IL-33 in peripheral blood may be considered as an objective </w:t>
      </w:r>
      <w:r w:rsidR="00E844C6" w:rsidRPr="004E7B68">
        <w:rPr>
          <w:rFonts w:ascii="Book Antiqua" w:eastAsia="Book Antiqua" w:hAnsi="Book Antiqua" w:cs="Book Antiqua"/>
          <w:color w:val="000000" w:themeColor="text1"/>
          <w:lang w:val="en-AU"/>
        </w:rPr>
        <w:t>predicti</w:t>
      </w:r>
      <w:r w:rsidR="00E844C6">
        <w:rPr>
          <w:rFonts w:ascii="Book Antiqua" w:eastAsia="Book Antiqua" w:hAnsi="Book Antiqua" w:cs="Book Antiqua"/>
          <w:color w:val="000000" w:themeColor="text1"/>
          <w:lang w:val="en-AU"/>
        </w:rPr>
        <w:t>ve</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marker for the development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5583DDC3" w14:textId="77777777" w:rsidR="00A77B3E" w:rsidRPr="004E7B68" w:rsidRDefault="00A77B3E" w:rsidP="004E7B68">
      <w:pPr>
        <w:spacing w:line="360" w:lineRule="auto"/>
        <w:jc w:val="both"/>
        <w:rPr>
          <w:rFonts w:ascii="Book Antiqua" w:hAnsi="Book Antiqua"/>
          <w:color w:val="000000" w:themeColor="text1"/>
          <w:lang w:val="en-AU"/>
        </w:rPr>
      </w:pPr>
    </w:p>
    <w:p w14:paraId="3EDF5A68"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perspectives</w:t>
      </w:r>
    </w:p>
    <w:p w14:paraId="199C1616" w14:textId="1FAAFF54"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Further studies are required to investigate the mechanism of</w:t>
      </w:r>
      <w:r w:rsidR="00E844C6">
        <w:rPr>
          <w:rFonts w:ascii="Book Antiqua" w:eastAsia="Book Antiqua" w:hAnsi="Book Antiqua" w:cs="Book Antiqua"/>
          <w:color w:val="000000" w:themeColor="text1"/>
          <w:lang w:val="en-AU"/>
        </w:rPr>
        <w:t xml:space="preserve"> action</w:t>
      </w:r>
      <w:r w:rsidRPr="004E7B68">
        <w:rPr>
          <w:rFonts w:ascii="Book Antiqua" w:eastAsia="Book Antiqua" w:hAnsi="Book Antiqua" w:cs="Book Antiqua"/>
          <w:color w:val="000000" w:themeColor="text1"/>
          <w:lang w:val="en-AU"/>
        </w:rPr>
        <w:t xml:space="preserve"> of these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1407F65A" w14:textId="77777777" w:rsidR="00A77B3E" w:rsidRPr="004E7B68" w:rsidRDefault="00A77B3E" w:rsidP="004E7B68">
      <w:pPr>
        <w:spacing w:line="360" w:lineRule="auto"/>
        <w:jc w:val="both"/>
        <w:rPr>
          <w:rFonts w:ascii="Book Antiqua" w:hAnsi="Book Antiqua"/>
          <w:color w:val="000000" w:themeColor="text1"/>
          <w:lang w:val="en-AU"/>
        </w:rPr>
      </w:pPr>
    </w:p>
    <w:p w14:paraId="1082A28E"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ACKNOWLEDGEMENTS</w:t>
      </w:r>
    </w:p>
    <w:p w14:paraId="7EA2DC7A" w14:textId="103C43C5"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We acknowledge the</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staff from </w:t>
      </w:r>
      <w:r w:rsidR="00637EEC"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Department of Pathology, Xuzhou Medical University for their support.</w:t>
      </w:r>
    </w:p>
    <w:p w14:paraId="48F12BAE" w14:textId="77777777" w:rsidR="00A77B3E" w:rsidRPr="004E7B68" w:rsidRDefault="00A77B3E" w:rsidP="004E7B68">
      <w:pPr>
        <w:spacing w:line="360" w:lineRule="auto"/>
        <w:jc w:val="both"/>
        <w:rPr>
          <w:rFonts w:ascii="Book Antiqua" w:hAnsi="Book Antiqua"/>
          <w:color w:val="000000" w:themeColor="text1"/>
          <w:lang w:val="en-AU"/>
        </w:rPr>
      </w:pPr>
    </w:p>
    <w:p w14:paraId="672599A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REFERENCES</w:t>
      </w:r>
    </w:p>
    <w:p w14:paraId="532E8196" w14:textId="77777777" w:rsidR="009C3AD9" w:rsidRPr="004E7B68" w:rsidRDefault="009C3AD9" w:rsidP="009C3AD9">
      <w:pPr>
        <w:spacing w:line="360" w:lineRule="auto"/>
        <w:jc w:val="both"/>
        <w:rPr>
          <w:rFonts w:ascii="Book Antiqua" w:hAnsi="Book Antiqua"/>
          <w:color w:val="000000" w:themeColor="text1"/>
          <w:lang w:val="en-AU"/>
        </w:rPr>
      </w:pPr>
      <w:bookmarkStart w:id="37" w:name="OLE_LINK4457"/>
      <w:bookmarkStart w:id="38" w:name="OLE_LINK4458"/>
      <w:r w:rsidRPr="004E7B68">
        <w:rPr>
          <w:rFonts w:ascii="Book Antiqua" w:eastAsia="Book Antiqua" w:hAnsi="Book Antiqua" w:cs="Book Antiqua"/>
          <w:color w:val="000000" w:themeColor="text1"/>
          <w:lang w:val="en-AU"/>
        </w:rPr>
        <w:t xml:space="preserve">1 </w:t>
      </w:r>
      <w:r w:rsidRPr="004E7B68">
        <w:rPr>
          <w:rFonts w:ascii="Book Antiqua" w:eastAsia="Book Antiqua" w:hAnsi="Book Antiqua" w:cs="Book Antiqua"/>
          <w:b/>
          <w:bCs/>
          <w:color w:val="000000" w:themeColor="text1"/>
          <w:lang w:val="en-AU"/>
        </w:rPr>
        <w:t>Zheng R</w:t>
      </w:r>
      <w:r w:rsidRPr="004E7B68">
        <w:rPr>
          <w:rFonts w:ascii="Book Antiqua" w:eastAsia="Book Antiqua" w:hAnsi="Book Antiqua" w:cs="Book Antiqua"/>
          <w:color w:val="000000" w:themeColor="text1"/>
          <w:lang w:val="en-AU"/>
        </w:rPr>
        <w:t xml:space="preserve">, Zeng H, Zhang S, Chen W. Estimates of cancer incidence and mortality in China, 2013. </w:t>
      </w:r>
      <w:r w:rsidRPr="004E7B68">
        <w:rPr>
          <w:rFonts w:ascii="Book Antiqua" w:eastAsia="Book Antiqua" w:hAnsi="Book Antiqua" w:cs="Book Antiqua"/>
          <w:i/>
          <w:iCs/>
          <w:color w:val="000000" w:themeColor="text1"/>
          <w:lang w:val="en-AU"/>
        </w:rPr>
        <w:t>Chin J Cancer</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36</w:t>
      </w:r>
      <w:r w:rsidRPr="004E7B68">
        <w:rPr>
          <w:rFonts w:ascii="Book Antiqua" w:eastAsia="Book Antiqua" w:hAnsi="Book Antiqua" w:cs="Book Antiqua"/>
          <w:color w:val="000000" w:themeColor="text1"/>
          <w:lang w:val="en-AU"/>
        </w:rPr>
        <w:t>: 66 [PMID: 28818111 DOI: 10.1186/s40880-017-0234-3]</w:t>
      </w:r>
    </w:p>
    <w:p w14:paraId="3A2E2C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 </w:t>
      </w:r>
      <w:proofErr w:type="spellStart"/>
      <w:r w:rsidRPr="004E7B68">
        <w:rPr>
          <w:rFonts w:ascii="Book Antiqua" w:eastAsia="Book Antiqua" w:hAnsi="Book Antiqua" w:cs="Book Antiqua"/>
          <w:b/>
          <w:bCs/>
          <w:color w:val="000000" w:themeColor="text1"/>
          <w:lang w:val="en-AU"/>
        </w:rPr>
        <w:t>Fock</w:t>
      </w:r>
      <w:proofErr w:type="spellEnd"/>
      <w:r w:rsidRPr="004E7B68">
        <w:rPr>
          <w:rFonts w:ascii="Book Antiqua" w:eastAsia="Book Antiqua" w:hAnsi="Book Antiqua" w:cs="Book Antiqua"/>
          <w:b/>
          <w:bCs/>
          <w:color w:val="000000" w:themeColor="text1"/>
          <w:lang w:val="en-AU"/>
        </w:rPr>
        <w:t xml:space="preserve"> KM</w:t>
      </w:r>
      <w:r w:rsidRPr="004E7B68">
        <w:rPr>
          <w:rFonts w:ascii="Book Antiqua" w:eastAsia="Book Antiqua" w:hAnsi="Book Antiqua" w:cs="Book Antiqua"/>
          <w:color w:val="000000" w:themeColor="text1"/>
          <w:lang w:val="en-AU"/>
        </w:rPr>
        <w:t xml:space="preserve">. Review article: the epidemiology and prevention of gastric cancer. </w:t>
      </w:r>
      <w:r w:rsidRPr="004E7B68">
        <w:rPr>
          <w:rFonts w:ascii="Book Antiqua" w:eastAsia="Book Antiqua" w:hAnsi="Book Antiqua" w:cs="Book Antiqua"/>
          <w:i/>
          <w:iCs/>
          <w:color w:val="000000" w:themeColor="text1"/>
          <w:lang w:val="en-AU"/>
        </w:rPr>
        <w:t xml:space="preserve">Aliment </w:t>
      </w:r>
      <w:proofErr w:type="spellStart"/>
      <w:r w:rsidRPr="004E7B68">
        <w:rPr>
          <w:rFonts w:ascii="Book Antiqua" w:eastAsia="Book Antiqua" w:hAnsi="Book Antiqua" w:cs="Book Antiqua"/>
          <w:i/>
          <w:iCs/>
          <w:color w:val="000000" w:themeColor="text1"/>
          <w:lang w:val="en-AU"/>
        </w:rPr>
        <w:t>Pharmacol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Ther</w:t>
      </w:r>
      <w:proofErr w:type="spellEnd"/>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40</w:t>
      </w:r>
      <w:r w:rsidRPr="004E7B68">
        <w:rPr>
          <w:rFonts w:ascii="Book Antiqua" w:eastAsia="Book Antiqua" w:hAnsi="Book Antiqua" w:cs="Book Antiqua"/>
          <w:color w:val="000000" w:themeColor="text1"/>
          <w:lang w:val="en-AU"/>
        </w:rPr>
        <w:t>: 250-260 [PMID: 24912650 DOI: 10.1111/apt.12814]</w:t>
      </w:r>
    </w:p>
    <w:p w14:paraId="18780371"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 </w:t>
      </w:r>
      <w:r w:rsidRPr="004E7B68">
        <w:rPr>
          <w:rFonts w:ascii="Book Antiqua" w:eastAsia="Book Antiqua" w:hAnsi="Book Antiqua" w:cs="Book Antiqua"/>
          <w:b/>
          <w:bCs/>
          <w:color w:val="000000" w:themeColor="text1"/>
          <w:lang w:val="en-AU"/>
        </w:rPr>
        <w:t>Yoon H</w:t>
      </w:r>
      <w:r w:rsidRPr="004E7B68">
        <w:rPr>
          <w:rFonts w:ascii="Book Antiqua" w:eastAsia="Book Antiqua" w:hAnsi="Book Antiqua" w:cs="Book Antiqua"/>
          <w:color w:val="000000" w:themeColor="text1"/>
          <w:lang w:val="en-AU"/>
        </w:rPr>
        <w:t xml:space="preserve">, Kim N. Diagnosis and management of </w:t>
      </w:r>
      <w:proofErr w:type="gramStart"/>
      <w:r w:rsidRPr="004E7B68">
        <w:rPr>
          <w:rFonts w:ascii="Book Antiqua" w:eastAsia="Book Antiqua" w:hAnsi="Book Antiqua" w:cs="Book Antiqua"/>
          <w:color w:val="000000" w:themeColor="text1"/>
          <w:lang w:val="en-AU"/>
        </w:rPr>
        <w:t>high risk</w:t>
      </w:r>
      <w:proofErr w:type="gramEnd"/>
      <w:r w:rsidRPr="004E7B68">
        <w:rPr>
          <w:rFonts w:ascii="Book Antiqua" w:eastAsia="Book Antiqua" w:hAnsi="Book Antiqua" w:cs="Book Antiqua"/>
          <w:color w:val="000000" w:themeColor="text1"/>
          <w:lang w:val="en-AU"/>
        </w:rPr>
        <w:t xml:space="preserve"> group for gastric cancer. </w:t>
      </w:r>
      <w:r w:rsidRPr="004E7B68">
        <w:rPr>
          <w:rFonts w:ascii="Book Antiqua" w:eastAsia="Book Antiqua" w:hAnsi="Book Antiqua" w:cs="Book Antiqua"/>
          <w:i/>
          <w:iCs/>
          <w:color w:val="000000" w:themeColor="text1"/>
          <w:lang w:val="en-AU"/>
        </w:rPr>
        <w:t>Gut Liver</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9</w:t>
      </w:r>
      <w:r w:rsidRPr="004E7B68">
        <w:rPr>
          <w:rFonts w:ascii="Book Antiqua" w:eastAsia="Book Antiqua" w:hAnsi="Book Antiqua" w:cs="Book Antiqua"/>
          <w:color w:val="000000" w:themeColor="text1"/>
          <w:lang w:val="en-AU"/>
        </w:rPr>
        <w:t>: 5-17 [PMID: 25547086 DOI: 10.5009/gnl14118]</w:t>
      </w:r>
    </w:p>
    <w:p w14:paraId="4F28CE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 </w:t>
      </w:r>
      <w:proofErr w:type="spellStart"/>
      <w:r w:rsidRPr="004E7B68">
        <w:rPr>
          <w:rFonts w:ascii="Book Antiqua" w:eastAsia="Book Antiqua" w:hAnsi="Book Antiqua" w:cs="Book Antiqua"/>
          <w:b/>
          <w:bCs/>
          <w:color w:val="000000" w:themeColor="text1"/>
          <w:lang w:val="en-AU"/>
        </w:rPr>
        <w:t>Calì</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Molon</w:t>
      </w:r>
      <w:proofErr w:type="spellEnd"/>
      <w:r w:rsidRPr="004E7B68">
        <w:rPr>
          <w:rFonts w:ascii="Book Antiqua" w:eastAsia="Book Antiqua" w:hAnsi="Book Antiqua" w:cs="Book Antiqua"/>
          <w:color w:val="000000" w:themeColor="text1"/>
          <w:lang w:val="en-AU"/>
        </w:rPr>
        <w:t xml:space="preserve"> B, Viola A. Tuning cancer fate: the unremitting role of host immunity. </w:t>
      </w:r>
      <w:r w:rsidRPr="004E7B68">
        <w:rPr>
          <w:rFonts w:ascii="Book Antiqua" w:eastAsia="Book Antiqua" w:hAnsi="Book Antiqua" w:cs="Book Antiqua"/>
          <w:i/>
          <w:iCs/>
          <w:color w:val="000000" w:themeColor="text1"/>
          <w:lang w:val="en-AU"/>
        </w:rPr>
        <w:t>Open Biol</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7</w:t>
      </w:r>
      <w:r w:rsidRPr="004E7B68">
        <w:rPr>
          <w:rFonts w:ascii="Book Antiqua" w:eastAsia="Book Antiqua" w:hAnsi="Book Antiqua" w:cs="Book Antiqua"/>
          <w:color w:val="000000" w:themeColor="text1"/>
          <w:lang w:val="en-AU"/>
        </w:rPr>
        <w:t xml:space="preserve"> [PMID: 28404796 DOI: 10.1098/rsob.170006]</w:t>
      </w:r>
    </w:p>
    <w:p w14:paraId="6B7E7DE4"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 </w:t>
      </w:r>
      <w:r w:rsidRPr="004E7B68">
        <w:rPr>
          <w:rFonts w:ascii="Book Antiqua" w:eastAsia="Book Antiqua" w:hAnsi="Book Antiqua" w:cs="Book Antiqua"/>
          <w:b/>
          <w:bCs/>
          <w:color w:val="000000" w:themeColor="text1"/>
          <w:lang w:val="en-AU"/>
        </w:rPr>
        <w:t>Kwak Y</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Seo</w:t>
      </w:r>
      <w:proofErr w:type="spellEnd"/>
      <w:r w:rsidRPr="004E7B68">
        <w:rPr>
          <w:rFonts w:ascii="Book Antiqua" w:eastAsia="Book Antiqua" w:hAnsi="Book Antiqua" w:cs="Book Antiqua"/>
          <w:color w:val="000000" w:themeColor="text1"/>
          <w:lang w:val="en-AU"/>
        </w:rPr>
        <w:t xml:space="preserve"> AN, Lee HE, Lee HS.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immune response and immunotherapy in gastric cancer.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Pathol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Transl</w:t>
      </w:r>
      <w:proofErr w:type="spellEnd"/>
      <w:r w:rsidRPr="004E7B68">
        <w:rPr>
          <w:rFonts w:ascii="Book Antiqua" w:eastAsia="Book Antiqua" w:hAnsi="Book Antiqua" w:cs="Book Antiqua"/>
          <w:i/>
          <w:iCs/>
          <w:color w:val="000000" w:themeColor="text1"/>
          <w:lang w:val="en-AU"/>
        </w:rPr>
        <w:t xml:space="preserve"> Med</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54</w:t>
      </w:r>
      <w:r w:rsidRPr="004E7B68">
        <w:rPr>
          <w:rFonts w:ascii="Book Antiqua" w:eastAsia="Book Antiqua" w:hAnsi="Book Antiqua" w:cs="Book Antiqua"/>
          <w:color w:val="000000" w:themeColor="text1"/>
          <w:lang w:val="en-AU"/>
        </w:rPr>
        <w:t>: 20-33 [PMID: 31674166 DOI: 10.4132/jptm.2019.10.08]</w:t>
      </w:r>
    </w:p>
    <w:p w14:paraId="6EB07695"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6 </w:t>
      </w:r>
      <w:proofErr w:type="spellStart"/>
      <w:r w:rsidRPr="004E7B68">
        <w:rPr>
          <w:rFonts w:ascii="Book Antiqua" w:eastAsia="Book Antiqua" w:hAnsi="Book Antiqua" w:cs="Book Antiqua"/>
          <w:b/>
          <w:bCs/>
          <w:color w:val="000000" w:themeColor="text1"/>
          <w:lang w:val="en-AU"/>
        </w:rPr>
        <w:t>Mager</w:t>
      </w:r>
      <w:proofErr w:type="spellEnd"/>
      <w:r w:rsidRPr="004E7B68">
        <w:rPr>
          <w:rFonts w:ascii="Book Antiqua" w:eastAsia="Book Antiqua" w:hAnsi="Book Antiqua" w:cs="Book Antiqua"/>
          <w:b/>
          <w:bCs/>
          <w:color w:val="000000" w:themeColor="text1"/>
          <w:lang w:val="en-AU"/>
        </w:rPr>
        <w:t xml:space="preserve"> LF</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Wasmer</w:t>
      </w:r>
      <w:proofErr w:type="spellEnd"/>
      <w:r w:rsidRPr="004E7B68">
        <w:rPr>
          <w:rFonts w:ascii="Book Antiqua" w:eastAsia="Book Antiqua" w:hAnsi="Book Antiqua" w:cs="Book Antiqua"/>
          <w:color w:val="000000" w:themeColor="text1"/>
          <w:lang w:val="en-AU"/>
        </w:rPr>
        <w:t xml:space="preserve"> MH, Rau TT, Krebs P. Cytokine-Induced Modulation of Colorectal Cancer. </w:t>
      </w:r>
      <w:r w:rsidRPr="004E7B68">
        <w:rPr>
          <w:rFonts w:ascii="Book Antiqua" w:eastAsia="Book Antiqua" w:hAnsi="Book Antiqua" w:cs="Book Antiqua"/>
          <w:i/>
          <w:iCs/>
          <w:color w:val="000000" w:themeColor="text1"/>
          <w:lang w:val="en-AU"/>
        </w:rPr>
        <w:t>Front Oncol</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96 [PMID: 27148488 DOI: 10.3389/fonc.2016.00096]</w:t>
      </w:r>
    </w:p>
    <w:p w14:paraId="02C21B8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7 </w:t>
      </w:r>
      <w:r w:rsidRPr="004E7B68">
        <w:rPr>
          <w:rFonts w:ascii="Book Antiqua" w:eastAsia="Book Antiqua" w:hAnsi="Book Antiqua" w:cs="Book Antiqua"/>
          <w:b/>
          <w:bCs/>
          <w:color w:val="000000" w:themeColor="text1"/>
          <w:lang w:val="en-AU"/>
        </w:rPr>
        <w:t>Zang X</w:t>
      </w:r>
      <w:r w:rsidRPr="004E7B68">
        <w:rPr>
          <w:rFonts w:ascii="Book Antiqua" w:eastAsia="Book Antiqua" w:hAnsi="Book Antiqua" w:cs="Book Antiqua"/>
          <w:color w:val="000000" w:themeColor="text1"/>
          <w:lang w:val="en-AU"/>
        </w:rPr>
        <w:t xml:space="preserve">. 2018 Nobel Prize in medicine awarded to cancer immunotherapy: Immune checkpoint blockade - A personal account. </w:t>
      </w:r>
      <w:r w:rsidRPr="004E7B68">
        <w:rPr>
          <w:rFonts w:ascii="Book Antiqua" w:eastAsia="Book Antiqua" w:hAnsi="Book Antiqua" w:cs="Book Antiqua"/>
          <w:i/>
          <w:iCs/>
          <w:color w:val="000000" w:themeColor="text1"/>
          <w:lang w:val="en-AU"/>
        </w:rPr>
        <w:t>Genes Dis</w:t>
      </w:r>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5</w:t>
      </w:r>
      <w:r w:rsidRPr="004E7B68">
        <w:rPr>
          <w:rFonts w:ascii="Book Antiqua" w:eastAsia="Book Antiqua" w:hAnsi="Book Antiqua" w:cs="Book Antiqua"/>
          <w:color w:val="000000" w:themeColor="text1"/>
          <w:lang w:val="en-AU"/>
        </w:rPr>
        <w:t>: 302-303 [PMID: 30591930 DOI: 10.1016/j.gendis.2018.10.003]</w:t>
      </w:r>
    </w:p>
    <w:p w14:paraId="6BA7DFF0"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8 </w:t>
      </w:r>
      <w:r w:rsidRPr="004E7B68">
        <w:rPr>
          <w:rFonts w:ascii="Book Antiqua" w:eastAsia="Book Antiqua" w:hAnsi="Book Antiqua" w:cs="Book Antiqua"/>
          <w:b/>
          <w:bCs/>
          <w:color w:val="000000" w:themeColor="text1"/>
          <w:lang w:val="en-AU"/>
        </w:rPr>
        <w:t>Siegel R</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Desantis</w:t>
      </w:r>
      <w:proofErr w:type="spellEnd"/>
      <w:r w:rsidRPr="004E7B68">
        <w:rPr>
          <w:rFonts w:ascii="Book Antiqua" w:eastAsia="Book Antiqua" w:hAnsi="Book Antiqua" w:cs="Book Antiqua"/>
          <w:color w:val="000000" w:themeColor="text1"/>
          <w:lang w:val="en-AU"/>
        </w:rPr>
        <w:t xml:space="preserve"> C, Jemal A. Colorectal cancer statistics, 2014. </w:t>
      </w:r>
      <w:r w:rsidRPr="004E7B68">
        <w:rPr>
          <w:rFonts w:ascii="Book Antiqua" w:eastAsia="Book Antiqua" w:hAnsi="Book Antiqua" w:cs="Book Antiqua"/>
          <w:i/>
          <w:iCs/>
          <w:color w:val="000000" w:themeColor="text1"/>
          <w:lang w:val="en-AU"/>
        </w:rPr>
        <w:t>CA Cancer J Clin</w:t>
      </w:r>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64</w:t>
      </w:r>
      <w:r w:rsidRPr="004E7B68">
        <w:rPr>
          <w:rFonts w:ascii="Book Antiqua" w:eastAsia="Book Antiqua" w:hAnsi="Book Antiqua" w:cs="Book Antiqua"/>
          <w:color w:val="000000" w:themeColor="text1"/>
          <w:lang w:val="en-AU"/>
        </w:rPr>
        <w:t>: 104-117 [PMID: 24639052 DOI: 10.3322/caac.21220]</w:t>
      </w:r>
    </w:p>
    <w:p w14:paraId="2246F3B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9 </w:t>
      </w:r>
      <w:r w:rsidRPr="004E7B68">
        <w:rPr>
          <w:rFonts w:ascii="Book Antiqua" w:eastAsia="Book Antiqua" w:hAnsi="Book Antiqua" w:cs="Book Antiqua"/>
          <w:b/>
          <w:bCs/>
          <w:color w:val="000000" w:themeColor="text1"/>
          <w:lang w:val="en-AU"/>
        </w:rPr>
        <w:t>Tan P</w:t>
      </w:r>
      <w:r w:rsidRPr="004E7B68">
        <w:rPr>
          <w:rFonts w:ascii="Book Antiqua" w:eastAsia="Book Antiqua" w:hAnsi="Book Antiqua" w:cs="Book Antiqua"/>
          <w:color w:val="000000" w:themeColor="text1"/>
          <w:lang w:val="en-AU"/>
        </w:rPr>
        <w:t xml:space="preserve">, Yeoh KG. Genetics and Molecular Pathogenesis of Gastric Adenocarcinoma. </w:t>
      </w:r>
      <w:r w:rsidRPr="004E7B68">
        <w:rPr>
          <w:rFonts w:ascii="Book Antiqua" w:eastAsia="Book Antiqua" w:hAnsi="Book Antiqua" w:cs="Book Antiqua"/>
          <w:i/>
          <w:iCs/>
          <w:color w:val="000000" w:themeColor="text1"/>
          <w:lang w:val="en-AU"/>
        </w:rPr>
        <w:t>Gastroenterology</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149</w:t>
      </w:r>
      <w:r w:rsidRPr="004E7B68">
        <w:rPr>
          <w:rFonts w:ascii="Book Antiqua" w:eastAsia="Book Antiqua" w:hAnsi="Book Antiqua" w:cs="Book Antiqua"/>
          <w:color w:val="000000" w:themeColor="text1"/>
          <w:lang w:val="en-AU"/>
        </w:rPr>
        <w:t>: 1153-1162.e3 [PMID: 26073375 DOI: 10.1053/j.gastro.2015.05.059]</w:t>
      </w:r>
    </w:p>
    <w:p w14:paraId="1700E29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10 </w:t>
      </w:r>
      <w:r w:rsidRPr="004E7B68">
        <w:rPr>
          <w:rFonts w:ascii="Book Antiqua" w:eastAsia="Book Antiqua" w:hAnsi="Book Antiqua" w:cs="Book Antiqua"/>
          <w:b/>
          <w:bCs/>
          <w:color w:val="000000" w:themeColor="text1"/>
          <w:lang w:val="en-AU"/>
        </w:rPr>
        <w:t>Li L</w:t>
      </w:r>
      <w:r w:rsidRPr="004E7B68">
        <w:rPr>
          <w:rFonts w:ascii="Book Antiqua" w:eastAsia="Book Antiqua" w:hAnsi="Book Antiqua" w:cs="Book Antiqua"/>
          <w:color w:val="000000" w:themeColor="text1"/>
          <w:lang w:val="en-AU"/>
        </w:rPr>
        <w:t xml:space="preserve">, Wang X. Identification of gastric cancer subtypes based on pathway clustering. </w:t>
      </w:r>
      <w:r w:rsidRPr="004E7B68">
        <w:rPr>
          <w:rFonts w:ascii="Book Antiqua" w:eastAsia="Book Antiqua" w:hAnsi="Book Antiqua" w:cs="Book Antiqua"/>
          <w:i/>
          <w:iCs/>
          <w:color w:val="000000" w:themeColor="text1"/>
          <w:lang w:val="en-AU"/>
        </w:rPr>
        <w:t>NPJ Precis Oncol</w:t>
      </w:r>
      <w:r w:rsidRPr="004E7B68">
        <w:rPr>
          <w:rFonts w:ascii="Book Antiqua" w:eastAsia="Book Antiqua" w:hAnsi="Book Antiqua" w:cs="Book Antiqua"/>
          <w:color w:val="000000" w:themeColor="text1"/>
          <w:lang w:val="en-AU"/>
        </w:rPr>
        <w:t xml:space="preserve"> 2021; </w:t>
      </w:r>
      <w:r w:rsidRPr="004E7B68">
        <w:rPr>
          <w:rFonts w:ascii="Book Antiqua" w:eastAsia="Book Antiqua" w:hAnsi="Book Antiqua" w:cs="Book Antiqua"/>
          <w:b/>
          <w:bCs/>
          <w:color w:val="000000" w:themeColor="text1"/>
          <w:lang w:val="en-AU"/>
        </w:rPr>
        <w:t>5</w:t>
      </w:r>
      <w:r w:rsidRPr="004E7B68">
        <w:rPr>
          <w:rFonts w:ascii="Book Antiqua" w:eastAsia="Book Antiqua" w:hAnsi="Book Antiqua" w:cs="Book Antiqua"/>
          <w:color w:val="000000" w:themeColor="text1"/>
          <w:lang w:val="en-AU"/>
        </w:rPr>
        <w:t>: 46 [PMID: 34079012 DOI: 10.1038/s41698-021-00186-z]</w:t>
      </w:r>
    </w:p>
    <w:p w14:paraId="1801814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11 IARC working group on the evaluation of carcinogenic risks to humans: some industrial chemicals. Lyon, 15-22 February 1994. </w:t>
      </w:r>
      <w:r w:rsidRPr="004E7B68">
        <w:rPr>
          <w:rFonts w:ascii="Book Antiqua" w:eastAsia="Book Antiqua" w:hAnsi="Book Antiqua" w:cs="Book Antiqua"/>
          <w:i/>
          <w:iCs/>
          <w:color w:val="000000" w:themeColor="text1"/>
          <w:lang w:val="en-AU"/>
        </w:rPr>
        <w:t xml:space="preserve">IARC </w:t>
      </w:r>
      <w:proofErr w:type="spellStart"/>
      <w:r w:rsidRPr="004E7B68">
        <w:rPr>
          <w:rFonts w:ascii="Book Antiqua" w:eastAsia="Book Antiqua" w:hAnsi="Book Antiqua" w:cs="Book Antiqua"/>
          <w:i/>
          <w:iCs/>
          <w:color w:val="000000" w:themeColor="text1"/>
          <w:lang w:val="en-AU"/>
        </w:rPr>
        <w:t>Monogr</w:t>
      </w:r>
      <w:proofErr w:type="spellEnd"/>
      <w:r w:rsidRPr="004E7B68">
        <w:rPr>
          <w:rFonts w:ascii="Book Antiqua" w:eastAsia="Book Antiqua" w:hAnsi="Book Antiqua" w:cs="Book Antiqua"/>
          <w:i/>
          <w:iCs/>
          <w:color w:val="000000" w:themeColor="text1"/>
          <w:lang w:val="en-AU"/>
        </w:rPr>
        <w:t xml:space="preserve"> Eval </w:t>
      </w:r>
      <w:proofErr w:type="spellStart"/>
      <w:r w:rsidRPr="004E7B68">
        <w:rPr>
          <w:rFonts w:ascii="Book Antiqua" w:eastAsia="Book Antiqua" w:hAnsi="Book Antiqua" w:cs="Book Antiqua"/>
          <w:i/>
          <w:iCs/>
          <w:color w:val="000000" w:themeColor="text1"/>
          <w:lang w:val="en-AU"/>
        </w:rPr>
        <w:t>Carcinog</w:t>
      </w:r>
      <w:proofErr w:type="spellEnd"/>
      <w:r w:rsidRPr="004E7B68">
        <w:rPr>
          <w:rFonts w:ascii="Book Antiqua" w:eastAsia="Book Antiqua" w:hAnsi="Book Antiqua" w:cs="Book Antiqua"/>
          <w:i/>
          <w:iCs/>
          <w:color w:val="000000" w:themeColor="text1"/>
          <w:lang w:val="en-AU"/>
        </w:rPr>
        <w:t xml:space="preserve"> Risks Hum</w:t>
      </w:r>
      <w:r w:rsidRPr="004E7B68">
        <w:rPr>
          <w:rFonts w:ascii="Book Antiqua" w:eastAsia="Book Antiqua" w:hAnsi="Book Antiqua" w:cs="Book Antiqua"/>
          <w:color w:val="000000" w:themeColor="text1"/>
          <w:lang w:val="en-AU"/>
        </w:rPr>
        <w:t xml:space="preserve"> 1994; </w:t>
      </w:r>
      <w:r w:rsidRPr="004E7B68">
        <w:rPr>
          <w:rFonts w:ascii="Book Antiqua" w:eastAsia="Book Antiqua" w:hAnsi="Book Antiqua" w:cs="Book Antiqua"/>
          <w:b/>
          <w:bCs/>
          <w:color w:val="000000" w:themeColor="text1"/>
          <w:lang w:val="en-AU"/>
        </w:rPr>
        <w:t>60</w:t>
      </w:r>
      <w:r w:rsidRPr="004E7B68">
        <w:rPr>
          <w:rFonts w:ascii="Book Antiqua" w:eastAsia="Book Antiqua" w:hAnsi="Book Antiqua" w:cs="Book Antiqua"/>
          <w:color w:val="000000" w:themeColor="text1"/>
          <w:lang w:val="en-AU"/>
        </w:rPr>
        <w:t>: 1-560 [PMID: 7869568]</w:t>
      </w:r>
    </w:p>
    <w:p w14:paraId="0CC9C3D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12 </w:t>
      </w:r>
      <w:r w:rsidRPr="004E7B68">
        <w:rPr>
          <w:rFonts w:ascii="Book Antiqua" w:eastAsia="Book Antiqua" w:hAnsi="Book Antiqua" w:cs="Book Antiqua"/>
          <w:b/>
          <w:bCs/>
          <w:color w:val="000000" w:themeColor="text1"/>
          <w:lang w:val="en-AU"/>
        </w:rPr>
        <w:t>Holmes L Jr</w:t>
      </w:r>
      <w:r w:rsidRPr="004E7B68">
        <w:rPr>
          <w:rFonts w:ascii="Book Antiqua" w:eastAsia="Book Antiqua" w:hAnsi="Book Antiqua" w:cs="Book Antiqua"/>
          <w:color w:val="000000" w:themeColor="text1"/>
          <w:lang w:val="en-AU"/>
        </w:rPr>
        <w:t xml:space="preserve">, Rios J, </w:t>
      </w:r>
      <w:proofErr w:type="spellStart"/>
      <w:r w:rsidRPr="004E7B68">
        <w:rPr>
          <w:rFonts w:ascii="Book Antiqua" w:eastAsia="Book Antiqua" w:hAnsi="Book Antiqua" w:cs="Book Antiqua"/>
          <w:color w:val="000000" w:themeColor="text1"/>
          <w:lang w:val="en-AU"/>
        </w:rPr>
        <w:t>Berice</w:t>
      </w:r>
      <w:proofErr w:type="spellEnd"/>
      <w:r w:rsidRPr="004E7B68">
        <w:rPr>
          <w:rFonts w:ascii="Book Antiqua" w:eastAsia="Book Antiqua" w:hAnsi="Book Antiqua" w:cs="Book Antiqua"/>
          <w:color w:val="000000" w:themeColor="text1"/>
          <w:lang w:val="en-AU"/>
        </w:rPr>
        <w:t xml:space="preserve"> B, Benson J, </w:t>
      </w:r>
      <w:proofErr w:type="spellStart"/>
      <w:r w:rsidRPr="004E7B68">
        <w:rPr>
          <w:rFonts w:ascii="Book Antiqua" w:eastAsia="Book Antiqua" w:hAnsi="Book Antiqua" w:cs="Book Antiqua"/>
          <w:color w:val="000000" w:themeColor="text1"/>
          <w:lang w:val="en-AU"/>
        </w:rPr>
        <w:t>Bafford</w:t>
      </w:r>
      <w:proofErr w:type="spellEnd"/>
      <w:r w:rsidRPr="004E7B68">
        <w:rPr>
          <w:rFonts w:ascii="Book Antiqua" w:eastAsia="Book Antiqua" w:hAnsi="Book Antiqua" w:cs="Book Antiqua"/>
          <w:color w:val="000000" w:themeColor="text1"/>
          <w:lang w:val="en-AU"/>
        </w:rPr>
        <w:t xml:space="preserve"> N, Parson K, Halloran D. Predictive Effect of </w:t>
      </w:r>
      <w:r w:rsidRPr="004E7B68">
        <w:rPr>
          <w:rFonts w:ascii="Book Antiqua" w:eastAsia="Book Antiqua" w:hAnsi="Book Antiqua" w:cs="Book Antiqua"/>
          <w:i/>
          <w:iCs/>
          <w:color w:val="000000" w:themeColor="text1"/>
          <w:lang w:val="en-AU"/>
        </w:rPr>
        <w:t>Helicobacter pylori</w:t>
      </w:r>
      <w:r w:rsidRPr="004E7B68">
        <w:rPr>
          <w:rFonts w:ascii="Book Antiqua" w:eastAsia="Book Antiqua" w:hAnsi="Book Antiqua" w:cs="Book Antiqua"/>
          <w:color w:val="000000" w:themeColor="text1"/>
          <w:lang w:val="en-AU"/>
        </w:rPr>
        <w:t xml:space="preserve"> in Gastric Carcinoma Development: Systematic Review and Quantitative Evidence Synthesis. </w:t>
      </w:r>
      <w:r w:rsidRPr="004E7B68">
        <w:rPr>
          <w:rFonts w:ascii="Book Antiqua" w:eastAsia="Book Antiqua" w:hAnsi="Book Antiqua" w:cs="Book Antiqua"/>
          <w:i/>
          <w:iCs/>
          <w:color w:val="000000" w:themeColor="text1"/>
          <w:lang w:val="en-AU"/>
        </w:rPr>
        <w:t>Medicines (Basel)</w:t>
      </w:r>
      <w:r w:rsidRPr="004E7B68">
        <w:rPr>
          <w:rFonts w:ascii="Book Antiqua" w:eastAsia="Book Antiqua" w:hAnsi="Book Antiqua" w:cs="Book Antiqua"/>
          <w:color w:val="000000" w:themeColor="text1"/>
          <w:lang w:val="en-AU"/>
        </w:rPr>
        <w:t xml:space="preserve"> 2021; </w:t>
      </w:r>
      <w:r w:rsidRPr="004E7B68">
        <w:rPr>
          <w:rFonts w:ascii="Book Antiqua" w:eastAsia="Book Antiqua" w:hAnsi="Book Antiqua" w:cs="Book Antiqua"/>
          <w:b/>
          <w:bCs/>
          <w:color w:val="000000" w:themeColor="text1"/>
          <w:lang w:val="en-AU"/>
        </w:rPr>
        <w:t>8</w:t>
      </w:r>
      <w:r w:rsidRPr="004E7B68">
        <w:rPr>
          <w:rFonts w:ascii="Book Antiqua" w:eastAsia="Book Antiqua" w:hAnsi="Book Antiqua" w:cs="Book Antiqua"/>
          <w:color w:val="000000" w:themeColor="text1"/>
          <w:lang w:val="en-AU"/>
        </w:rPr>
        <w:t xml:space="preserve"> [PMID: 33466356 DOI: 10.3390/medicines8010001]</w:t>
      </w:r>
    </w:p>
    <w:p w14:paraId="336A94F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13 </w:t>
      </w:r>
      <w:r w:rsidRPr="004E7B68">
        <w:rPr>
          <w:rFonts w:ascii="Book Antiqua" w:eastAsia="Book Antiqua" w:hAnsi="Book Antiqua" w:cs="Book Antiqua"/>
          <w:b/>
          <w:bCs/>
          <w:color w:val="000000" w:themeColor="text1"/>
          <w:lang w:val="en-AU"/>
        </w:rPr>
        <w:t>Marshall BJ</w:t>
      </w:r>
      <w:r w:rsidRPr="004E7B68">
        <w:rPr>
          <w:rFonts w:ascii="Book Antiqua" w:eastAsia="Book Antiqua" w:hAnsi="Book Antiqua" w:cs="Book Antiqua"/>
          <w:color w:val="000000" w:themeColor="text1"/>
          <w:lang w:val="en-AU"/>
        </w:rPr>
        <w:t xml:space="preserve">, Warren JR. Unidentified curved bacilli in the stomach of patients with gastritis and peptic ulceration. </w:t>
      </w:r>
      <w:r w:rsidRPr="004E7B68">
        <w:rPr>
          <w:rFonts w:ascii="Book Antiqua" w:eastAsia="Book Antiqua" w:hAnsi="Book Antiqua" w:cs="Book Antiqua"/>
          <w:i/>
          <w:iCs/>
          <w:color w:val="000000" w:themeColor="text1"/>
          <w:lang w:val="en-AU"/>
        </w:rPr>
        <w:t>Lancet</w:t>
      </w:r>
      <w:r w:rsidRPr="004E7B68">
        <w:rPr>
          <w:rFonts w:ascii="Book Antiqua" w:eastAsia="Book Antiqua" w:hAnsi="Book Antiqua" w:cs="Book Antiqua"/>
          <w:color w:val="000000" w:themeColor="text1"/>
          <w:lang w:val="en-AU"/>
        </w:rPr>
        <w:t xml:space="preserve"> 1984; </w:t>
      </w:r>
      <w:r w:rsidRPr="004E7B68">
        <w:rPr>
          <w:rFonts w:ascii="Book Antiqua" w:eastAsia="Book Antiqua" w:hAnsi="Book Antiqua" w:cs="Book Antiqua"/>
          <w:b/>
          <w:bCs/>
          <w:color w:val="000000" w:themeColor="text1"/>
          <w:lang w:val="en-AU"/>
        </w:rPr>
        <w:t>1</w:t>
      </w:r>
      <w:r w:rsidRPr="004E7B68">
        <w:rPr>
          <w:rFonts w:ascii="Book Antiqua" w:eastAsia="Book Antiqua" w:hAnsi="Book Antiqua" w:cs="Book Antiqua"/>
          <w:color w:val="000000" w:themeColor="text1"/>
          <w:lang w:val="en-AU"/>
        </w:rPr>
        <w:t>: 1311-1315 [PMID: 6145023 DOI: 10.1016/s0140-6736(84)91816-6]</w:t>
      </w:r>
    </w:p>
    <w:p w14:paraId="1AE10E90"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14 </w:t>
      </w:r>
      <w:proofErr w:type="spellStart"/>
      <w:r w:rsidRPr="004E7B68">
        <w:rPr>
          <w:rFonts w:ascii="Book Antiqua" w:eastAsia="Book Antiqua" w:hAnsi="Book Antiqua" w:cs="Book Antiqua"/>
          <w:b/>
          <w:bCs/>
          <w:color w:val="000000" w:themeColor="text1"/>
          <w:lang w:val="en-AU"/>
        </w:rPr>
        <w:t>Sakitani</w:t>
      </w:r>
      <w:proofErr w:type="spellEnd"/>
      <w:r w:rsidRPr="004E7B68">
        <w:rPr>
          <w:rFonts w:ascii="Book Antiqua" w:eastAsia="Book Antiqua" w:hAnsi="Book Antiqua" w:cs="Book Antiqua"/>
          <w:b/>
          <w:bCs/>
          <w:color w:val="000000" w:themeColor="text1"/>
          <w:lang w:val="en-AU"/>
        </w:rPr>
        <w:t xml:space="preserve"> K</w:t>
      </w:r>
      <w:r w:rsidRPr="004E7B68">
        <w:rPr>
          <w:rFonts w:ascii="Book Antiqua" w:eastAsia="Book Antiqua" w:hAnsi="Book Antiqua" w:cs="Book Antiqua"/>
          <w:color w:val="000000" w:themeColor="text1"/>
          <w:lang w:val="en-AU"/>
        </w:rPr>
        <w:t xml:space="preserve">, Hirata Y, Hayakawa Y, Serizawa T, Nakata W, Takahashi R, Kinoshita H, Sakamoto K, Nakagawa H, </w:t>
      </w:r>
      <w:proofErr w:type="spellStart"/>
      <w:r w:rsidRPr="004E7B68">
        <w:rPr>
          <w:rFonts w:ascii="Book Antiqua" w:eastAsia="Book Antiqua" w:hAnsi="Book Antiqua" w:cs="Book Antiqua"/>
          <w:color w:val="000000" w:themeColor="text1"/>
          <w:lang w:val="en-AU"/>
        </w:rPr>
        <w:t>Akanuma</w:t>
      </w:r>
      <w:proofErr w:type="spellEnd"/>
      <w:r w:rsidRPr="004E7B68">
        <w:rPr>
          <w:rFonts w:ascii="Book Antiqua" w:eastAsia="Book Antiqua" w:hAnsi="Book Antiqua" w:cs="Book Antiqua"/>
          <w:color w:val="000000" w:themeColor="text1"/>
          <w:lang w:val="en-AU"/>
        </w:rPr>
        <w:t xml:space="preserve"> M, Yoshida H, Maeda S, Koike K. Role of interleukin-32 in Helicobacter pylori-induced gastric inflammation. </w:t>
      </w:r>
      <w:r w:rsidRPr="004E7B68">
        <w:rPr>
          <w:rFonts w:ascii="Book Antiqua" w:eastAsia="Book Antiqua" w:hAnsi="Book Antiqua" w:cs="Book Antiqua"/>
          <w:i/>
          <w:iCs/>
          <w:color w:val="000000" w:themeColor="text1"/>
          <w:lang w:val="en-AU"/>
        </w:rPr>
        <w:t xml:space="preserve">Infect </w:t>
      </w:r>
      <w:proofErr w:type="spellStart"/>
      <w:r w:rsidRPr="004E7B68">
        <w:rPr>
          <w:rFonts w:ascii="Book Antiqua" w:eastAsia="Book Antiqua" w:hAnsi="Book Antiqua" w:cs="Book Antiqua"/>
          <w:i/>
          <w:iCs/>
          <w:color w:val="000000" w:themeColor="text1"/>
          <w:lang w:val="en-AU"/>
        </w:rPr>
        <w:t>Immun</w:t>
      </w:r>
      <w:proofErr w:type="spellEnd"/>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80</w:t>
      </w:r>
      <w:r w:rsidRPr="004E7B68">
        <w:rPr>
          <w:rFonts w:ascii="Book Antiqua" w:eastAsia="Book Antiqua" w:hAnsi="Book Antiqua" w:cs="Book Antiqua"/>
          <w:color w:val="000000" w:themeColor="text1"/>
          <w:lang w:val="en-AU"/>
        </w:rPr>
        <w:t>: 3795-3803 [PMID: 22890997 DOI: 10.1128/IAI.00637-12]</w:t>
      </w:r>
    </w:p>
    <w:p w14:paraId="46F86D7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15 </w:t>
      </w:r>
      <w:r w:rsidRPr="004E7B68">
        <w:rPr>
          <w:rFonts w:ascii="Book Antiqua" w:eastAsia="Book Antiqua" w:hAnsi="Book Antiqua" w:cs="Book Antiqua"/>
          <w:b/>
          <w:bCs/>
          <w:color w:val="000000" w:themeColor="text1"/>
          <w:lang w:val="en-AU"/>
        </w:rPr>
        <w:t>de Visser KE</w:t>
      </w:r>
      <w:r w:rsidRPr="004E7B68">
        <w:rPr>
          <w:rFonts w:ascii="Book Antiqua" w:eastAsia="Book Antiqua" w:hAnsi="Book Antiqua" w:cs="Book Antiqua"/>
          <w:color w:val="000000" w:themeColor="text1"/>
          <w:lang w:val="en-AU"/>
        </w:rPr>
        <w:t xml:space="preserve">, Eichten A, </w:t>
      </w:r>
      <w:proofErr w:type="spellStart"/>
      <w:r w:rsidRPr="004E7B68">
        <w:rPr>
          <w:rFonts w:ascii="Book Antiqua" w:eastAsia="Book Antiqua" w:hAnsi="Book Antiqua" w:cs="Book Antiqua"/>
          <w:color w:val="000000" w:themeColor="text1"/>
          <w:lang w:val="en-AU"/>
        </w:rPr>
        <w:t>Coussens</w:t>
      </w:r>
      <w:proofErr w:type="spellEnd"/>
      <w:r w:rsidRPr="004E7B68">
        <w:rPr>
          <w:rFonts w:ascii="Book Antiqua" w:eastAsia="Book Antiqua" w:hAnsi="Book Antiqua" w:cs="Book Antiqua"/>
          <w:color w:val="000000" w:themeColor="text1"/>
          <w:lang w:val="en-AU"/>
        </w:rPr>
        <w:t xml:space="preserve"> LM. Paradoxical roles of the immune system during cancer development. </w:t>
      </w:r>
      <w:r w:rsidRPr="004E7B68">
        <w:rPr>
          <w:rFonts w:ascii="Book Antiqua" w:eastAsia="Book Antiqua" w:hAnsi="Book Antiqua" w:cs="Book Antiqua"/>
          <w:i/>
          <w:iCs/>
          <w:color w:val="000000" w:themeColor="text1"/>
          <w:lang w:val="en-AU"/>
        </w:rPr>
        <w:t>Nat Rev Cancer</w:t>
      </w:r>
      <w:r w:rsidRPr="004E7B68">
        <w:rPr>
          <w:rFonts w:ascii="Book Antiqua" w:eastAsia="Book Antiqua" w:hAnsi="Book Antiqua" w:cs="Book Antiqua"/>
          <w:color w:val="000000" w:themeColor="text1"/>
          <w:lang w:val="en-AU"/>
        </w:rPr>
        <w:t xml:space="preserve"> 2006;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24-37 [PMID: 16397525 DOI: 10.1038/nrc1782]</w:t>
      </w:r>
    </w:p>
    <w:p w14:paraId="438BA50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16 </w:t>
      </w:r>
      <w:proofErr w:type="spellStart"/>
      <w:r w:rsidRPr="004E7B68">
        <w:rPr>
          <w:rFonts w:ascii="Book Antiqua" w:eastAsia="Book Antiqua" w:hAnsi="Book Antiqua" w:cs="Book Antiqua"/>
          <w:b/>
          <w:bCs/>
          <w:color w:val="000000" w:themeColor="text1"/>
          <w:lang w:val="en-AU"/>
        </w:rPr>
        <w:t>Viers</w:t>
      </w:r>
      <w:proofErr w:type="spellEnd"/>
      <w:r w:rsidRPr="004E7B68">
        <w:rPr>
          <w:rFonts w:ascii="Book Antiqua" w:eastAsia="Book Antiqua" w:hAnsi="Book Antiqua" w:cs="Book Antiqua"/>
          <w:b/>
          <w:bCs/>
          <w:color w:val="000000" w:themeColor="text1"/>
          <w:lang w:val="en-AU"/>
        </w:rPr>
        <w:t xml:space="preserve"> BR</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Boorjian</w:t>
      </w:r>
      <w:proofErr w:type="spellEnd"/>
      <w:r w:rsidRPr="004E7B68">
        <w:rPr>
          <w:rFonts w:ascii="Book Antiqua" w:eastAsia="Book Antiqua" w:hAnsi="Book Antiqua" w:cs="Book Antiqua"/>
          <w:color w:val="000000" w:themeColor="text1"/>
          <w:lang w:val="en-AU"/>
        </w:rPr>
        <w:t xml:space="preserve"> SA, Frank I, </w:t>
      </w:r>
      <w:proofErr w:type="spellStart"/>
      <w:r w:rsidRPr="004E7B68">
        <w:rPr>
          <w:rFonts w:ascii="Book Antiqua" w:eastAsia="Book Antiqua" w:hAnsi="Book Antiqua" w:cs="Book Antiqua"/>
          <w:color w:val="000000" w:themeColor="text1"/>
          <w:lang w:val="en-AU"/>
        </w:rPr>
        <w:t>Tarrell</w:t>
      </w:r>
      <w:proofErr w:type="spellEnd"/>
      <w:r w:rsidRPr="004E7B68">
        <w:rPr>
          <w:rFonts w:ascii="Book Antiqua" w:eastAsia="Book Antiqua" w:hAnsi="Book Antiqua" w:cs="Book Antiqua"/>
          <w:color w:val="000000" w:themeColor="text1"/>
          <w:lang w:val="en-AU"/>
        </w:rPr>
        <w:t xml:space="preserve"> RF, Thapa P, Karnes RJ, Thompson RH, Tollefson MK. </w:t>
      </w:r>
      <w:proofErr w:type="spellStart"/>
      <w:r w:rsidRPr="004E7B68">
        <w:rPr>
          <w:rFonts w:ascii="Book Antiqua" w:eastAsia="Book Antiqua" w:hAnsi="Book Antiqua" w:cs="Book Antiqua"/>
          <w:color w:val="000000" w:themeColor="text1"/>
          <w:lang w:val="en-AU"/>
        </w:rPr>
        <w:t>Pretreatment</w:t>
      </w:r>
      <w:proofErr w:type="spellEnd"/>
      <w:r w:rsidRPr="004E7B68">
        <w:rPr>
          <w:rFonts w:ascii="Book Antiqua" w:eastAsia="Book Antiqua" w:hAnsi="Book Antiqua" w:cs="Book Antiqua"/>
          <w:color w:val="000000" w:themeColor="text1"/>
          <w:lang w:val="en-AU"/>
        </w:rPr>
        <w:t xml:space="preserve"> neutrophil-to-lymphocyte ratio is associated with advanced pathologic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stage and increased cancer-specific mortality among patients with urothelial carcinoma of the bladder undergoing radical cystectomy. </w:t>
      </w:r>
      <w:proofErr w:type="spellStart"/>
      <w:r w:rsidRPr="004E7B68">
        <w:rPr>
          <w:rFonts w:ascii="Book Antiqua" w:eastAsia="Book Antiqua" w:hAnsi="Book Antiqua" w:cs="Book Antiqua"/>
          <w:i/>
          <w:iCs/>
          <w:color w:val="000000" w:themeColor="text1"/>
          <w:lang w:val="en-AU"/>
        </w:rPr>
        <w:t>Eur</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Urol</w:t>
      </w:r>
      <w:proofErr w:type="spellEnd"/>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66</w:t>
      </w:r>
      <w:r w:rsidRPr="004E7B68">
        <w:rPr>
          <w:rFonts w:ascii="Book Antiqua" w:eastAsia="Book Antiqua" w:hAnsi="Book Antiqua" w:cs="Book Antiqua"/>
          <w:color w:val="000000" w:themeColor="text1"/>
          <w:lang w:val="en-AU"/>
        </w:rPr>
        <w:t>: 1157-1164 [PMID: 24630414 DOI: 10.1016/j.eururo.2014.02.042]</w:t>
      </w:r>
    </w:p>
    <w:p w14:paraId="5F46C59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17 </w:t>
      </w:r>
      <w:r w:rsidRPr="004E7B68">
        <w:rPr>
          <w:rFonts w:ascii="Book Antiqua" w:eastAsia="Book Antiqua" w:hAnsi="Book Antiqua" w:cs="Book Antiqua"/>
          <w:b/>
          <w:bCs/>
          <w:color w:val="000000" w:themeColor="text1"/>
          <w:lang w:val="en-AU"/>
        </w:rPr>
        <w:t>Di Salvo E</w:t>
      </w:r>
      <w:r w:rsidRPr="004E7B68">
        <w:rPr>
          <w:rFonts w:ascii="Book Antiqua" w:eastAsia="Book Antiqua" w:hAnsi="Book Antiqua" w:cs="Book Antiqua"/>
          <w:color w:val="000000" w:themeColor="text1"/>
          <w:lang w:val="en-AU"/>
        </w:rPr>
        <w:t>, Ventura-</w:t>
      </w:r>
      <w:proofErr w:type="spellStart"/>
      <w:r w:rsidRPr="004E7B68">
        <w:rPr>
          <w:rFonts w:ascii="Book Antiqua" w:eastAsia="Book Antiqua" w:hAnsi="Book Antiqua" w:cs="Book Antiqua"/>
          <w:color w:val="000000" w:themeColor="text1"/>
          <w:lang w:val="en-AU"/>
        </w:rPr>
        <w:t>Spagnolo</w:t>
      </w:r>
      <w:proofErr w:type="spellEnd"/>
      <w:r w:rsidRPr="004E7B68">
        <w:rPr>
          <w:rFonts w:ascii="Book Antiqua" w:eastAsia="Book Antiqua" w:hAnsi="Book Antiqua" w:cs="Book Antiqua"/>
          <w:color w:val="000000" w:themeColor="text1"/>
          <w:lang w:val="en-AU"/>
        </w:rPr>
        <w:t xml:space="preserve"> E, Casciaro M, Navarra M, </w:t>
      </w:r>
      <w:proofErr w:type="spellStart"/>
      <w:r w:rsidRPr="004E7B68">
        <w:rPr>
          <w:rFonts w:ascii="Book Antiqua" w:eastAsia="Book Antiqua" w:hAnsi="Book Antiqua" w:cs="Book Antiqua"/>
          <w:color w:val="000000" w:themeColor="text1"/>
          <w:lang w:val="en-AU"/>
        </w:rPr>
        <w:t>Gangemi</w:t>
      </w:r>
      <w:proofErr w:type="spellEnd"/>
      <w:r w:rsidRPr="004E7B68">
        <w:rPr>
          <w:rFonts w:ascii="Book Antiqua" w:eastAsia="Book Antiqua" w:hAnsi="Book Antiqua" w:cs="Book Antiqua"/>
          <w:color w:val="000000" w:themeColor="text1"/>
          <w:lang w:val="en-AU"/>
        </w:rPr>
        <w:t xml:space="preserve"> S. IL-33/IL-31 Axis: A Potential Inflammatory Pathway. </w:t>
      </w:r>
      <w:r w:rsidRPr="004E7B68">
        <w:rPr>
          <w:rFonts w:ascii="Book Antiqua" w:eastAsia="Book Antiqua" w:hAnsi="Book Antiqua" w:cs="Book Antiqua"/>
          <w:i/>
          <w:iCs/>
          <w:color w:val="000000" w:themeColor="text1"/>
          <w:lang w:val="en-AU"/>
        </w:rPr>
        <w:t xml:space="preserve">Mediators </w:t>
      </w:r>
      <w:proofErr w:type="spellStart"/>
      <w:r w:rsidRPr="004E7B68">
        <w:rPr>
          <w:rFonts w:ascii="Book Antiqua" w:eastAsia="Book Antiqua" w:hAnsi="Book Antiqua" w:cs="Book Antiqua"/>
          <w:i/>
          <w:iCs/>
          <w:color w:val="000000" w:themeColor="text1"/>
          <w:lang w:val="en-AU"/>
        </w:rPr>
        <w:t>Inflamm</w:t>
      </w:r>
      <w:proofErr w:type="spellEnd"/>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2018</w:t>
      </w:r>
      <w:r w:rsidRPr="004E7B68">
        <w:rPr>
          <w:rFonts w:ascii="Book Antiqua" w:eastAsia="Book Antiqua" w:hAnsi="Book Antiqua" w:cs="Book Antiqua"/>
          <w:color w:val="000000" w:themeColor="text1"/>
          <w:lang w:val="en-AU"/>
        </w:rPr>
        <w:t>: 3858032 [PMID: 29713240 DOI: 10.1155/2018/3858032]</w:t>
      </w:r>
    </w:p>
    <w:p w14:paraId="39185AE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18 </w:t>
      </w:r>
      <w:r w:rsidRPr="004E7B68">
        <w:rPr>
          <w:rFonts w:ascii="Book Antiqua" w:eastAsia="Book Antiqua" w:hAnsi="Book Antiqua" w:cs="Book Antiqua"/>
          <w:b/>
          <w:bCs/>
          <w:color w:val="000000" w:themeColor="text1"/>
          <w:lang w:val="en-AU"/>
        </w:rPr>
        <w:t>Singer EM</w:t>
      </w:r>
      <w:r w:rsidRPr="004E7B68">
        <w:rPr>
          <w:rFonts w:ascii="Book Antiqua" w:eastAsia="Book Antiqua" w:hAnsi="Book Antiqua" w:cs="Book Antiqua"/>
          <w:color w:val="000000" w:themeColor="text1"/>
          <w:lang w:val="en-AU"/>
        </w:rPr>
        <w:t xml:space="preserve">, Shin DB, </w:t>
      </w:r>
      <w:proofErr w:type="spellStart"/>
      <w:r w:rsidRPr="004E7B68">
        <w:rPr>
          <w:rFonts w:ascii="Book Antiqua" w:eastAsia="Book Antiqua" w:hAnsi="Book Antiqua" w:cs="Book Antiqua"/>
          <w:color w:val="000000" w:themeColor="text1"/>
          <w:lang w:val="en-AU"/>
        </w:rPr>
        <w:t>Nattkemper</w:t>
      </w:r>
      <w:proofErr w:type="spellEnd"/>
      <w:r w:rsidRPr="004E7B68">
        <w:rPr>
          <w:rFonts w:ascii="Book Antiqua" w:eastAsia="Book Antiqua" w:hAnsi="Book Antiqua" w:cs="Book Antiqua"/>
          <w:color w:val="000000" w:themeColor="text1"/>
          <w:lang w:val="en-AU"/>
        </w:rPr>
        <w:t xml:space="preserve"> LA, Benoit BM, Klein RS, </w:t>
      </w:r>
      <w:proofErr w:type="spellStart"/>
      <w:r w:rsidRPr="004E7B68">
        <w:rPr>
          <w:rFonts w:ascii="Book Antiqua" w:eastAsia="Book Antiqua" w:hAnsi="Book Antiqua" w:cs="Book Antiqua"/>
          <w:color w:val="000000" w:themeColor="text1"/>
          <w:lang w:val="en-AU"/>
        </w:rPr>
        <w:t>Didigu</w:t>
      </w:r>
      <w:proofErr w:type="spellEnd"/>
      <w:r w:rsidRPr="004E7B68">
        <w:rPr>
          <w:rFonts w:ascii="Book Antiqua" w:eastAsia="Book Antiqua" w:hAnsi="Book Antiqua" w:cs="Book Antiqua"/>
          <w:color w:val="000000" w:themeColor="text1"/>
          <w:lang w:val="en-AU"/>
        </w:rPr>
        <w:t xml:space="preserve"> CA, Loren AW, </w:t>
      </w:r>
      <w:proofErr w:type="spellStart"/>
      <w:r w:rsidRPr="004E7B68">
        <w:rPr>
          <w:rFonts w:ascii="Book Antiqua" w:eastAsia="Book Antiqua" w:hAnsi="Book Antiqua" w:cs="Book Antiqua"/>
          <w:color w:val="000000" w:themeColor="text1"/>
          <w:lang w:val="en-AU"/>
        </w:rPr>
        <w:t>Dentchev</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Wysocka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Yosipovitch</w:t>
      </w:r>
      <w:proofErr w:type="spellEnd"/>
      <w:r w:rsidRPr="004E7B68">
        <w:rPr>
          <w:rFonts w:ascii="Book Antiqua" w:eastAsia="Book Antiqua" w:hAnsi="Book Antiqua" w:cs="Book Antiqua"/>
          <w:color w:val="000000" w:themeColor="text1"/>
          <w:lang w:val="en-AU"/>
        </w:rPr>
        <w:t xml:space="preserve"> G, Rook AH. IL-31 is produced by the malignant T-cell population in cutaneous T-Cell lymphoma and correlates with CTCL pruritus. </w:t>
      </w:r>
      <w:r w:rsidRPr="004E7B68">
        <w:rPr>
          <w:rFonts w:ascii="Book Antiqua" w:eastAsia="Book Antiqua" w:hAnsi="Book Antiqua" w:cs="Book Antiqua"/>
          <w:i/>
          <w:iCs/>
          <w:color w:val="000000" w:themeColor="text1"/>
          <w:lang w:val="en-AU"/>
        </w:rPr>
        <w:t>J Invest Dermatol</w:t>
      </w:r>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133</w:t>
      </w:r>
      <w:r w:rsidRPr="004E7B68">
        <w:rPr>
          <w:rFonts w:ascii="Book Antiqua" w:eastAsia="Book Antiqua" w:hAnsi="Book Antiqua" w:cs="Book Antiqua"/>
          <w:color w:val="000000" w:themeColor="text1"/>
          <w:lang w:val="en-AU"/>
        </w:rPr>
        <w:t>: 2783-2785 [PMID: 23698099 DOI: 10.1038/jid.2013.227]</w:t>
      </w:r>
    </w:p>
    <w:p w14:paraId="7664FAB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19 </w:t>
      </w:r>
      <w:r w:rsidRPr="004E7B68">
        <w:rPr>
          <w:rFonts w:ascii="Book Antiqua" w:eastAsia="Book Antiqua" w:hAnsi="Book Antiqua" w:cs="Book Antiqua"/>
          <w:b/>
          <w:bCs/>
          <w:color w:val="000000" w:themeColor="text1"/>
          <w:lang w:val="en-AU"/>
        </w:rPr>
        <w:t>Cedeno-Laurent F</w:t>
      </w:r>
      <w:r w:rsidRPr="004E7B68">
        <w:rPr>
          <w:rFonts w:ascii="Book Antiqua" w:eastAsia="Book Antiqua" w:hAnsi="Book Antiqua" w:cs="Book Antiqua"/>
          <w:color w:val="000000" w:themeColor="text1"/>
          <w:lang w:val="en-AU"/>
        </w:rPr>
        <w:t xml:space="preserve">, Singer EM, </w:t>
      </w:r>
      <w:proofErr w:type="spellStart"/>
      <w:r w:rsidRPr="004E7B68">
        <w:rPr>
          <w:rFonts w:ascii="Book Antiqua" w:eastAsia="Book Antiqua" w:hAnsi="Book Antiqua" w:cs="Book Antiqua"/>
          <w:color w:val="000000" w:themeColor="text1"/>
          <w:lang w:val="en-AU"/>
        </w:rPr>
        <w:t>Wysocka</w:t>
      </w:r>
      <w:proofErr w:type="spellEnd"/>
      <w:r w:rsidRPr="004E7B68">
        <w:rPr>
          <w:rFonts w:ascii="Book Antiqua" w:eastAsia="Book Antiqua" w:hAnsi="Book Antiqua" w:cs="Book Antiqua"/>
          <w:color w:val="000000" w:themeColor="text1"/>
          <w:lang w:val="en-AU"/>
        </w:rPr>
        <w:t xml:space="preserve"> M, Benoit BM, Vittorio CC, Kim EJ, </w:t>
      </w:r>
      <w:proofErr w:type="spellStart"/>
      <w:r w:rsidRPr="004E7B68">
        <w:rPr>
          <w:rFonts w:ascii="Book Antiqua" w:eastAsia="Book Antiqua" w:hAnsi="Book Antiqua" w:cs="Book Antiqua"/>
          <w:color w:val="000000" w:themeColor="text1"/>
          <w:lang w:val="en-AU"/>
        </w:rPr>
        <w:t>Yosipovitch</w:t>
      </w:r>
      <w:proofErr w:type="spellEnd"/>
      <w:r w:rsidRPr="004E7B68">
        <w:rPr>
          <w:rFonts w:ascii="Book Antiqua" w:eastAsia="Book Antiqua" w:hAnsi="Book Antiqua" w:cs="Book Antiqua"/>
          <w:color w:val="000000" w:themeColor="text1"/>
          <w:lang w:val="en-AU"/>
        </w:rPr>
        <w:t xml:space="preserve"> G, Rook AH. Improved pruritus correlates with lower levels of IL-31 in CTCL patients under different therapeutic modalities. </w:t>
      </w:r>
      <w:r w:rsidRPr="004E7B68">
        <w:rPr>
          <w:rFonts w:ascii="Book Antiqua" w:eastAsia="Book Antiqua" w:hAnsi="Book Antiqua" w:cs="Book Antiqua"/>
          <w:i/>
          <w:iCs/>
          <w:color w:val="000000" w:themeColor="text1"/>
          <w:lang w:val="en-AU"/>
        </w:rPr>
        <w:t>Clin Immunol</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158</w:t>
      </w:r>
      <w:r w:rsidRPr="004E7B68">
        <w:rPr>
          <w:rFonts w:ascii="Book Antiqua" w:eastAsia="Book Antiqua" w:hAnsi="Book Antiqua" w:cs="Book Antiqua"/>
          <w:color w:val="000000" w:themeColor="text1"/>
          <w:lang w:val="en-AU"/>
        </w:rPr>
        <w:t>: 1-7 [PMID: 25762519 DOI: 10.1016/j.clim.2015.02.014]</w:t>
      </w:r>
    </w:p>
    <w:p w14:paraId="1AF3C07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20 </w:t>
      </w:r>
      <w:r w:rsidRPr="004E7B68">
        <w:rPr>
          <w:rFonts w:ascii="Book Antiqua" w:eastAsia="Book Antiqua" w:hAnsi="Book Antiqua" w:cs="Book Antiqua"/>
          <w:b/>
          <w:bCs/>
          <w:color w:val="000000" w:themeColor="text1"/>
          <w:lang w:val="en-AU"/>
        </w:rPr>
        <w:t>Joosten LA</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Kim SH, Yoon DY, </w:t>
      </w:r>
      <w:proofErr w:type="spellStart"/>
      <w:r w:rsidRPr="004E7B68">
        <w:rPr>
          <w:rFonts w:ascii="Book Antiqua" w:eastAsia="Book Antiqua" w:hAnsi="Book Antiqua" w:cs="Book Antiqua"/>
          <w:color w:val="000000" w:themeColor="text1"/>
          <w:lang w:val="en-AU"/>
        </w:rPr>
        <w:t>Oppers</w:t>
      </w:r>
      <w:proofErr w:type="spellEnd"/>
      <w:r w:rsidRPr="004E7B68">
        <w:rPr>
          <w:rFonts w:ascii="Book Antiqua" w:eastAsia="Book Antiqua" w:hAnsi="Book Antiqua" w:cs="Book Antiqua"/>
          <w:color w:val="000000" w:themeColor="text1"/>
          <w:lang w:val="en-AU"/>
        </w:rPr>
        <w:t xml:space="preserve">-Walgreen B, </w:t>
      </w:r>
      <w:proofErr w:type="spellStart"/>
      <w:r w:rsidRPr="004E7B68">
        <w:rPr>
          <w:rFonts w:ascii="Book Antiqua" w:eastAsia="Book Antiqua" w:hAnsi="Book Antiqua" w:cs="Book Antiqua"/>
          <w:color w:val="000000" w:themeColor="text1"/>
          <w:lang w:val="en-AU"/>
        </w:rPr>
        <w:t>Radstake</w:t>
      </w:r>
      <w:proofErr w:type="spellEnd"/>
      <w:r w:rsidRPr="004E7B68">
        <w:rPr>
          <w:rFonts w:ascii="Book Antiqua" w:eastAsia="Book Antiqua" w:hAnsi="Book Antiqua" w:cs="Book Antiqua"/>
          <w:color w:val="000000" w:themeColor="text1"/>
          <w:lang w:val="en-AU"/>
        </w:rPr>
        <w:t xml:space="preserve"> TR, Barrera P, van de Loo FA,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van den Berg WB. IL-32, a proinflammatory cytokine in rheumatoid arthritis. </w:t>
      </w:r>
      <w:r w:rsidRPr="004E7B68">
        <w:rPr>
          <w:rFonts w:ascii="Book Antiqua" w:eastAsia="Book Antiqua" w:hAnsi="Book Antiqua" w:cs="Book Antiqua"/>
          <w:i/>
          <w:iCs/>
          <w:color w:val="000000" w:themeColor="text1"/>
          <w:lang w:val="en-AU"/>
        </w:rPr>
        <w:t xml:space="preserve">Proc Natl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Sci U S A</w:t>
      </w:r>
      <w:r w:rsidRPr="004E7B68">
        <w:rPr>
          <w:rFonts w:ascii="Book Antiqua" w:eastAsia="Book Antiqua" w:hAnsi="Book Antiqua" w:cs="Book Antiqua"/>
          <w:color w:val="000000" w:themeColor="text1"/>
          <w:lang w:val="en-AU"/>
        </w:rPr>
        <w:t xml:space="preserve"> 2006; </w:t>
      </w:r>
      <w:r w:rsidRPr="004E7B68">
        <w:rPr>
          <w:rFonts w:ascii="Book Antiqua" w:eastAsia="Book Antiqua" w:hAnsi="Book Antiqua" w:cs="Book Antiqua"/>
          <w:b/>
          <w:bCs/>
          <w:color w:val="000000" w:themeColor="text1"/>
          <w:lang w:val="en-AU"/>
        </w:rPr>
        <w:t>103</w:t>
      </w:r>
      <w:r w:rsidRPr="004E7B68">
        <w:rPr>
          <w:rFonts w:ascii="Book Antiqua" w:eastAsia="Book Antiqua" w:hAnsi="Book Antiqua" w:cs="Book Antiqua"/>
          <w:color w:val="000000" w:themeColor="text1"/>
          <w:lang w:val="en-AU"/>
        </w:rPr>
        <w:t>: 3298-3303 [PMID: 16492735 DOI: 10.1073/pnas.0511233103]</w:t>
      </w:r>
    </w:p>
    <w:p w14:paraId="142B3155"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21 </w:t>
      </w:r>
      <w:proofErr w:type="spellStart"/>
      <w:r w:rsidRPr="004E7B68">
        <w:rPr>
          <w:rFonts w:ascii="Book Antiqua" w:eastAsia="Book Antiqua" w:hAnsi="Book Antiqua" w:cs="Book Antiqua"/>
          <w:b/>
          <w:bCs/>
          <w:color w:val="000000" w:themeColor="text1"/>
          <w:lang w:val="en-AU"/>
        </w:rPr>
        <w:t>Heinhuis</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Koenders MI, van Riel PL, van de Loo FA,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van den Berg WB, Joosten LA. Tumour necrosis factor alpha-driven IL-32 expression in rheumatoid arthritis synovial tissue amplifies an inflammatory cascade. </w:t>
      </w:r>
      <w:r w:rsidRPr="004E7B68">
        <w:rPr>
          <w:rFonts w:ascii="Book Antiqua" w:eastAsia="Book Antiqua" w:hAnsi="Book Antiqua" w:cs="Book Antiqua"/>
          <w:i/>
          <w:iCs/>
          <w:color w:val="000000" w:themeColor="text1"/>
          <w:lang w:val="en-AU"/>
        </w:rPr>
        <w:t>Ann Rheum Dis</w:t>
      </w:r>
      <w:r w:rsidRPr="004E7B68">
        <w:rPr>
          <w:rFonts w:ascii="Book Antiqua" w:eastAsia="Book Antiqua" w:hAnsi="Book Antiqua" w:cs="Book Antiqua"/>
          <w:color w:val="000000" w:themeColor="text1"/>
          <w:lang w:val="en-AU"/>
        </w:rPr>
        <w:t xml:space="preserve"> 2011; </w:t>
      </w:r>
      <w:r w:rsidRPr="004E7B68">
        <w:rPr>
          <w:rFonts w:ascii="Book Antiqua" w:eastAsia="Book Antiqua" w:hAnsi="Book Antiqua" w:cs="Book Antiqua"/>
          <w:b/>
          <w:bCs/>
          <w:color w:val="000000" w:themeColor="text1"/>
          <w:lang w:val="en-AU"/>
        </w:rPr>
        <w:t>70</w:t>
      </w:r>
      <w:r w:rsidRPr="004E7B68">
        <w:rPr>
          <w:rFonts w:ascii="Book Antiqua" w:eastAsia="Book Antiqua" w:hAnsi="Book Antiqua" w:cs="Book Antiqua"/>
          <w:color w:val="000000" w:themeColor="text1"/>
          <w:lang w:val="en-AU"/>
        </w:rPr>
        <w:t>: 660-667 [PMID: 21187297 DOI: 10.1136/ard.2010.139196]</w:t>
      </w:r>
    </w:p>
    <w:p w14:paraId="581041C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22 </w:t>
      </w:r>
      <w:proofErr w:type="spellStart"/>
      <w:r w:rsidRPr="004E7B68">
        <w:rPr>
          <w:rFonts w:ascii="Book Antiqua" w:eastAsia="Book Antiqua" w:hAnsi="Book Antiqua" w:cs="Book Antiqua"/>
          <w:b/>
          <w:bCs/>
          <w:color w:val="000000" w:themeColor="text1"/>
          <w:lang w:val="en-AU"/>
        </w:rPr>
        <w:t>Marcondes</w:t>
      </w:r>
      <w:proofErr w:type="spellEnd"/>
      <w:r w:rsidRPr="004E7B68">
        <w:rPr>
          <w:rFonts w:ascii="Book Antiqua" w:eastAsia="Book Antiqua" w:hAnsi="Book Antiqua" w:cs="Book Antiqua"/>
          <w:b/>
          <w:bCs/>
          <w:color w:val="000000" w:themeColor="text1"/>
          <w:lang w:val="en-AU"/>
        </w:rPr>
        <w:t xml:space="preserve"> AM</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Mhyre</w:t>
      </w:r>
      <w:proofErr w:type="spellEnd"/>
      <w:r w:rsidRPr="004E7B68">
        <w:rPr>
          <w:rFonts w:ascii="Book Antiqua" w:eastAsia="Book Antiqua" w:hAnsi="Book Antiqua" w:cs="Book Antiqua"/>
          <w:color w:val="000000" w:themeColor="text1"/>
          <w:lang w:val="en-AU"/>
        </w:rPr>
        <w:t xml:space="preserve"> AJ, </w:t>
      </w:r>
      <w:proofErr w:type="spellStart"/>
      <w:r w:rsidRPr="004E7B68">
        <w:rPr>
          <w:rFonts w:ascii="Book Antiqua" w:eastAsia="Book Antiqua" w:hAnsi="Book Antiqua" w:cs="Book Antiqua"/>
          <w:color w:val="000000" w:themeColor="text1"/>
          <w:lang w:val="en-AU"/>
        </w:rPr>
        <w:t>Stirewalt</w:t>
      </w:r>
      <w:proofErr w:type="spellEnd"/>
      <w:r w:rsidRPr="004E7B68">
        <w:rPr>
          <w:rFonts w:ascii="Book Antiqua" w:eastAsia="Book Antiqua" w:hAnsi="Book Antiqua" w:cs="Book Antiqua"/>
          <w:color w:val="000000" w:themeColor="text1"/>
          <w:lang w:val="en-AU"/>
        </w:rPr>
        <w:t xml:space="preserve"> DL, Kim SH,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w:t>
      </w:r>
      <w:proofErr w:type="spellStart"/>
      <w:r w:rsidRPr="004E7B68">
        <w:rPr>
          <w:rFonts w:ascii="Book Antiqua" w:eastAsia="Book Antiqua" w:hAnsi="Book Antiqua" w:cs="Book Antiqua"/>
          <w:color w:val="000000" w:themeColor="text1"/>
          <w:lang w:val="en-AU"/>
        </w:rPr>
        <w:t>Deeg</w:t>
      </w:r>
      <w:proofErr w:type="spellEnd"/>
      <w:r w:rsidRPr="004E7B68">
        <w:rPr>
          <w:rFonts w:ascii="Book Antiqua" w:eastAsia="Book Antiqua" w:hAnsi="Book Antiqua" w:cs="Book Antiqua"/>
          <w:color w:val="000000" w:themeColor="text1"/>
          <w:lang w:val="en-AU"/>
        </w:rPr>
        <w:t xml:space="preserve"> HJ. Dysregulation of IL-32 in myelodysplastic syndrome and chronic myelomonocytic leukemia modulates apoptosis and impairs NK function. </w:t>
      </w:r>
      <w:r w:rsidRPr="004E7B68">
        <w:rPr>
          <w:rFonts w:ascii="Book Antiqua" w:eastAsia="Book Antiqua" w:hAnsi="Book Antiqua" w:cs="Book Antiqua"/>
          <w:i/>
          <w:iCs/>
          <w:color w:val="000000" w:themeColor="text1"/>
          <w:lang w:val="en-AU"/>
        </w:rPr>
        <w:t xml:space="preserve">Proc Natl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Sci U S A</w:t>
      </w:r>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105</w:t>
      </w:r>
      <w:r w:rsidRPr="004E7B68">
        <w:rPr>
          <w:rFonts w:ascii="Book Antiqua" w:eastAsia="Book Antiqua" w:hAnsi="Book Antiqua" w:cs="Book Antiqua"/>
          <w:color w:val="000000" w:themeColor="text1"/>
          <w:lang w:val="en-AU"/>
        </w:rPr>
        <w:t>: 2865-2870 [PMID: 18287021 DOI: 10.1073/pnas.0712391105]</w:t>
      </w:r>
    </w:p>
    <w:p w14:paraId="02B8361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23 </w:t>
      </w:r>
      <w:r w:rsidRPr="004E7B68">
        <w:rPr>
          <w:rFonts w:ascii="Book Antiqua" w:eastAsia="Book Antiqua" w:hAnsi="Book Antiqua" w:cs="Book Antiqua"/>
          <w:b/>
          <w:bCs/>
          <w:color w:val="000000" w:themeColor="text1"/>
          <w:lang w:val="en-AU"/>
        </w:rPr>
        <w:t>Oh JH</w:t>
      </w:r>
      <w:r w:rsidRPr="004E7B68">
        <w:rPr>
          <w:rFonts w:ascii="Book Antiqua" w:eastAsia="Book Antiqua" w:hAnsi="Book Antiqua" w:cs="Book Antiqua"/>
          <w:color w:val="000000" w:themeColor="text1"/>
          <w:lang w:val="en-AU"/>
        </w:rPr>
        <w:t>, Cho MC, Kim JH, Lee SY, Kim HJ, Park ES, Ban JO, Kang JW, Lee DH, Shim JH, Han SB, Moon DC, Park YH, Yu DY, Kim JM, Kim SH, Yoon DY, Hong JT. IL-32γ inhibits cancer cell growth through inactivation of NF-</w:t>
      </w:r>
      <w:proofErr w:type="spellStart"/>
      <w:r w:rsidRPr="004E7B68">
        <w:rPr>
          <w:rFonts w:ascii="Book Antiqua" w:eastAsia="Book Antiqua" w:hAnsi="Book Antiqua" w:cs="Book Antiqua"/>
          <w:color w:val="000000" w:themeColor="text1"/>
          <w:lang w:val="en-AU"/>
        </w:rPr>
        <w:t>κB</w:t>
      </w:r>
      <w:proofErr w:type="spellEnd"/>
      <w:r w:rsidRPr="004E7B68">
        <w:rPr>
          <w:rFonts w:ascii="Book Antiqua" w:eastAsia="Book Antiqua" w:hAnsi="Book Antiqua" w:cs="Book Antiqua"/>
          <w:color w:val="000000" w:themeColor="text1"/>
          <w:lang w:val="en-AU"/>
        </w:rPr>
        <w:t xml:space="preserve"> and STAT3 signals. </w:t>
      </w:r>
      <w:r w:rsidRPr="004E7B68">
        <w:rPr>
          <w:rFonts w:ascii="Book Antiqua" w:eastAsia="Book Antiqua" w:hAnsi="Book Antiqua" w:cs="Book Antiqua"/>
          <w:i/>
          <w:iCs/>
          <w:color w:val="000000" w:themeColor="text1"/>
          <w:lang w:val="en-AU"/>
        </w:rPr>
        <w:t>Oncogene</w:t>
      </w:r>
      <w:r w:rsidRPr="004E7B68">
        <w:rPr>
          <w:rFonts w:ascii="Book Antiqua" w:eastAsia="Book Antiqua" w:hAnsi="Book Antiqua" w:cs="Book Antiqua"/>
          <w:color w:val="000000" w:themeColor="text1"/>
          <w:lang w:val="en-AU"/>
        </w:rPr>
        <w:t xml:space="preserve"> 2011; </w:t>
      </w:r>
      <w:r w:rsidRPr="004E7B68">
        <w:rPr>
          <w:rFonts w:ascii="Book Antiqua" w:eastAsia="Book Antiqua" w:hAnsi="Book Antiqua" w:cs="Book Antiqua"/>
          <w:b/>
          <w:bCs/>
          <w:color w:val="000000" w:themeColor="text1"/>
          <w:lang w:val="en-AU"/>
        </w:rPr>
        <w:t>30</w:t>
      </w:r>
      <w:r w:rsidRPr="004E7B68">
        <w:rPr>
          <w:rFonts w:ascii="Book Antiqua" w:eastAsia="Book Antiqua" w:hAnsi="Book Antiqua" w:cs="Book Antiqua"/>
          <w:color w:val="000000" w:themeColor="text1"/>
          <w:lang w:val="en-AU"/>
        </w:rPr>
        <w:t>: 3345-3359 [PMID: 21423208 DOI: 10.1038/onc.2011.52]</w:t>
      </w:r>
    </w:p>
    <w:p w14:paraId="70004F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24 </w:t>
      </w:r>
      <w:r w:rsidRPr="004E7B68">
        <w:rPr>
          <w:rFonts w:ascii="Book Antiqua" w:eastAsia="Book Antiqua" w:hAnsi="Book Antiqua" w:cs="Book Antiqua"/>
          <w:b/>
          <w:bCs/>
          <w:color w:val="000000" w:themeColor="text1"/>
          <w:lang w:val="en-AU"/>
        </w:rPr>
        <w:t>Nishida A</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Andoh</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Inatomi</w:t>
      </w:r>
      <w:proofErr w:type="spellEnd"/>
      <w:r w:rsidRPr="004E7B68">
        <w:rPr>
          <w:rFonts w:ascii="Book Antiqua" w:eastAsia="Book Antiqua" w:hAnsi="Book Antiqua" w:cs="Book Antiqua"/>
          <w:color w:val="000000" w:themeColor="text1"/>
          <w:lang w:val="en-AU"/>
        </w:rPr>
        <w:t xml:space="preserve"> O, Fujiyama Y. Interleukin-32 expression in the pancreas. </w:t>
      </w:r>
      <w:r w:rsidRPr="004E7B68">
        <w:rPr>
          <w:rFonts w:ascii="Book Antiqua" w:eastAsia="Book Antiqua" w:hAnsi="Book Antiqua" w:cs="Book Antiqua"/>
          <w:i/>
          <w:iCs/>
          <w:color w:val="000000" w:themeColor="text1"/>
          <w:lang w:val="en-AU"/>
        </w:rPr>
        <w:t>J Biol Chem</w:t>
      </w:r>
      <w:r w:rsidRPr="004E7B68">
        <w:rPr>
          <w:rFonts w:ascii="Book Antiqua" w:eastAsia="Book Antiqua" w:hAnsi="Book Antiqua" w:cs="Book Antiqua"/>
          <w:color w:val="000000" w:themeColor="text1"/>
          <w:lang w:val="en-AU"/>
        </w:rPr>
        <w:t xml:space="preserve"> 2009; </w:t>
      </w:r>
      <w:r w:rsidRPr="004E7B68">
        <w:rPr>
          <w:rFonts w:ascii="Book Antiqua" w:eastAsia="Book Antiqua" w:hAnsi="Book Antiqua" w:cs="Book Antiqua"/>
          <w:b/>
          <w:bCs/>
          <w:color w:val="000000" w:themeColor="text1"/>
          <w:lang w:val="en-AU"/>
        </w:rPr>
        <w:t>284</w:t>
      </w:r>
      <w:r w:rsidRPr="004E7B68">
        <w:rPr>
          <w:rFonts w:ascii="Book Antiqua" w:eastAsia="Book Antiqua" w:hAnsi="Book Antiqua" w:cs="Book Antiqua"/>
          <w:color w:val="000000" w:themeColor="text1"/>
          <w:lang w:val="en-AU"/>
        </w:rPr>
        <w:t>: 17868-17876 [PMID: 19386602 DOI: 10.1074/jbc.M900368200]</w:t>
      </w:r>
    </w:p>
    <w:p w14:paraId="5705025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25 </w:t>
      </w:r>
      <w:r w:rsidRPr="004E7B68">
        <w:rPr>
          <w:rFonts w:ascii="Book Antiqua" w:eastAsia="Book Antiqua" w:hAnsi="Book Antiqua" w:cs="Book Antiqua"/>
          <w:b/>
          <w:bCs/>
          <w:color w:val="000000" w:themeColor="text1"/>
          <w:lang w:val="en-AU"/>
        </w:rPr>
        <w:t>Gonzalez-</w:t>
      </w:r>
      <w:proofErr w:type="spellStart"/>
      <w:r w:rsidRPr="004E7B68">
        <w:rPr>
          <w:rFonts w:ascii="Book Antiqua" w:eastAsia="Book Antiqua" w:hAnsi="Book Antiqua" w:cs="Book Antiqua"/>
          <w:b/>
          <w:bCs/>
          <w:color w:val="000000" w:themeColor="text1"/>
          <w:lang w:val="en-AU"/>
        </w:rPr>
        <w:t>Hormazabal</w:t>
      </w:r>
      <w:proofErr w:type="spellEnd"/>
      <w:r w:rsidRPr="004E7B68">
        <w:rPr>
          <w:rFonts w:ascii="Book Antiqua" w:eastAsia="Book Antiqua" w:hAnsi="Book Antiqua" w:cs="Book Antiqua"/>
          <w:b/>
          <w:bCs/>
          <w:color w:val="000000" w:themeColor="text1"/>
          <w:lang w:val="en-AU"/>
        </w:rPr>
        <w:t xml:space="preserve"> P</w:t>
      </w:r>
      <w:r w:rsidRPr="004E7B68">
        <w:rPr>
          <w:rFonts w:ascii="Book Antiqua" w:eastAsia="Book Antiqua" w:hAnsi="Book Antiqua" w:cs="Book Antiqua"/>
          <w:color w:val="000000" w:themeColor="text1"/>
          <w:lang w:val="en-AU"/>
        </w:rPr>
        <w:t xml:space="preserve">, Musleh M, Bustamante M, </w:t>
      </w:r>
      <w:proofErr w:type="spellStart"/>
      <w:r w:rsidRPr="004E7B68">
        <w:rPr>
          <w:rFonts w:ascii="Book Antiqua" w:eastAsia="Book Antiqua" w:hAnsi="Book Antiqua" w:cs="Book Antiqua"/>
          <w:color w:val="000000" w:themeColor="text1"/>
          <w:lang w:val="en-AU"/>
        </w:rPr>
        <w:t>Stambuk</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Escandar</w:t>
      </w:r>
      <w:proofErr w:type="spellEnd"/>
      <w:r w:rsidRPr="004E7B68">
        <w:rPr>
          <w:rFonts w:ascii="Book Antiqua" w:eastAsia="Book Antiqua" w:hAnsi="Book Antiqua" w:cs="Book Antiqua"/>
          <w:color w:val="000000" w:themeColor="text1"/>
          <w:lang w:val="en-AU"/>
        </w:rPr>
        <w:t xml:space="preserve"> S, Valladares H, </w:t>
      </w:r>
      <w:proofErr w:type="spellStart"/>
      <w:r w:rsidRPr="004E7B68">
        <w:rPr>
          <w:rFonts w:ascii="Book Antiqua" w:eastAsia="Book Antiqua" w:hAnsi="Book Antiqua" w:cs="Book Antiqua"/>
          <w:color w:val="000000" w:themeColor="text1"/>
          <w:lang w:val="en-AU"/>
        </w:rPr>
        <w:t>Lanzarini</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Chiong</w:t>
      </w:r>
      <w:proofErr w:type="spellEnd"/>
      <w:r w:rsidRPr="004E7B68">
        <w:rPr>
          <w:rFonts w:ascii="Book Antiqua" w:eastAsia="Book Antiqua" w:hAnsi="Book Antiqua" w:cs="Book Antiqua"/>
          <w:color w:val="000000" w:themeColor="text1"/>
          <w:lang w:val="en-AU"/>
        </w:rPr>
        <w:t xml:space="preserve"> H, Rojas J, Castro VG, Rubio-Reyes C, </w:t>
      </w:r>
      <w:proofErr w:type="spellStart"/>
      <w:r w:rsidRPr="004E7B68">
        <w:rPr>
          <w:rFonts w:ascii="Book Antiqua" w:eastAsia="Book Antiqua" w:hAnsi="Book Antiqua" w:cs="Book Antiqua"/>
          <w:color w:val="000000" w:themeColor="text1"/>
          <w:lang w:val="en-AU"/>
        </w:rPr>
        <w:t>Jara</w:t>
      </w:r>
      <w:proofErr w:type="spellEnd"/>
      <w:r w:rsidRPr="004E7B68">
        <w:rPr>
          <w:rFonts w:ascii="Book Antiqua" w:eastAsia="Book Antiqua" w:hAnsi="Book Antiqua" w:cs="Book Antiqua"/>
          <w:color w:val="000000" w:themeColor="text1"/>
          <w:lang w:val="en-AU"/>
        </w:rPr>
        <w:t xml:space="preserve"> L, Berger Z. Role of cytokine gene polymorphisms in gastric cancer risk in Chile. </w:t>
      </w:r>
      <w:r w:rsidRPr="004E7B68">
        <w:rPr>
          <w:rFonts w:ascii="Book Antiqua" w:eastAsia="Book Antiqua" w:hAnsi="Book Antiqua" w:cs="Book Antiqua"/>
          <w:i/>
          <w:iCs/>
          <w:color w:val="000000" w:themeColor="text1"/>
          <w:lang w:val="en-AU"/>
        </w:rPr>
        <w:t>Anticancer Res</w:t>
      </w:r>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34</w:t>
      </w:r>
      <w:r w:rsidRPr="004E7B68">
        <w:rPr>
          <w:rFonts w:ascii="Book Antiqua" w:eastAsia="Book Antiqua" w:hAnsi="Book Antiqua" w:cs="Book Antiqua"/>
          <w:color w:val="000000" w:themeColor="text1"/>
          <w:lang w:val="en-AU"/>
        </w:rPr>
        <w:t>: 3523-3530 [PMID: 24982364</w:t>
      </w:r>
      <w:r>
        <w:rPr>
          <w:rFonts w:ascii="Book Antiqua" w:eastAsia="Book Antiqua" w:hAnsi="Book Antiqua" w:cs="Book Antiqua"/>
          <w:color w:val="000000" w:themeColor="text1"/>
          <w:lang w:val="en-AU"/>
        </w:rPr>
        <w:t xml:space="preserve"> DOI: </w:t>
      </w:r>
      <w:r w:rsidRPr="00EA28A9">
        <w:rPr>
          <w:rFonts w:ascii="Book Antiqua" w:eastAsia="Book Antiqua" w:hAnsi="Book Antiqua" w:cs="Book Antiqua"/>
          <w:color w:val="000000" w:themeColor="text1"/>
          <w:lang w:val="en-AU"/>
        </w:rPr>
        <w:t>10.1186/1477-7819-12-198</w:t>
      </w:r>
      <w:r w:rsidRPr="004E7B68">
        <w:rPr>
          <w:rFonts w:ascii="Book Antiqua" w:eastAsia="Book Antiqua" w:hAnsi="Book Antiqua" w:cs="Book Antiqua"/>
          <w:color w:val="000000" w:themeColor="text1"/>
          <w:lang w:val="en-AU"/>
        </w:rPr>
        <w:t>]</w:t>
      </w:r>
    </w:p>
    <w:p w14:paraId="7637BC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26 </w:t>
      </w:r>
      <w:r w:rsidRPr="004E7B68">
        <w:rPr>
          <w:rFonts w:ascii="Book Antiqua" w:eastAsia="Book Antiqua" w:hAnsi="Book Antiqua" w:cs="Book Antiqua"/>
          <w:b/>
          <w:bCs/>
          <w:color w:val="000000" w:themeColor="text1"/>
          <w:lang w:val="en-AU"/>
        </w:rPr>
        <w:t>Pavlovic M</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Gajovic</w:t>
      </w:r>
      <w:proofErr w:type="spellEnd"/>
      <w:r w:rsidRPr="004E7B68">
        <w:rPr>
          <w:rFonts w:ascii="Book Antiqua" w:eastAsia="Book Antiqua" w:hAnsi="Book Antiqua" w:cs="Book Antiqua"/>
          <w:color w:val="000000" w:themeColor="text1"/>
          <w:lang w:val="en-AU"/>
        </w:rPr>
        <w:t xml:space="preserve"> N, </w:t>
      </w:r>
      <w:proofErr w:type="spellStart"/>
      <w:r w:rsidRPr="004E7B68">
        <w:rPr>
          <w:rFonts w:ascii="Book Antiqua" w:eastAsia="Book Antiqua" w:hAnsi="Book Antiqua" w:cs="Book Antiqua"/>
          <w:color w:val="000000" w:themeColor="text1"/>
          <w:lang w:val="en-AU"/>
        </w:rPr>
        <w:t>Jurisevic</w:t>
      </w:r>
      <w:proofErr w:type="spellEnd"/>
      <w:r w:rsidRPr="004E7B68">
        <w:rPr>
          <w:rFonts w:ascii="Book Antiqua" w:eastAsia="Book Antiqua" w:hAnsi="Book Antiqua" w:cs="Book Antiqua"/>
          <w:color w:val="000000" w:themeColor="text1"/>
          <w:lang w:val="en-AU"/>
        </w:rPr>
        <w:t xml:space="preserve"> M, Mitrovic S, Radosavljevic G, </w:t>
      </w:r>
      <w:proofErr w:type="spellStart"/>
      <w:r w:rsidRPr="004E7B68">
        <w:rPr>
          <w:rFonts w:ascii="Book Antiqua" w:eastAsia="Book Antiqua" w:hAnsi="Book Antiqua" w:cs="Book Antiqua"/>
          <w:color w:val="000000" w:themeColor="text1"/>
          <w:lang w:val="en-AU"/>
        </w:rPr>
        <w:t>Pantic</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Arsenijevic</w:t>
      </w:r>
      <w:proofErr w:type="spellEnd"/>
      <w:r w:rsidRPr="004E7B68">
        <w:rPr>
          <w:rFonts w:ascii="Book Antiqua" w:eastAsia="Book Antiqua" w:hAnsi="Book Antiqua" w:cs="Book Antiqua"/>
          <w:color w:val="000000" w:themeColor="text1"/>
          <w:lang w:val="en-AU"/>
        </w:rPr>
        <w:t xml:space="preserve"> N, Jovanovic I. Diverse Expression of IL-32 in Diffuse and Intestinal Types of Gastric </w:t>
      </w:r>
      <w:r w:rsidRPr="004E7B68">
        <w:rPr>
          <w:rFonts w:ascii="Book Antiqua" w:eastAsia="Book Antiqua" w:hAnsi="Book Antiqua" w:cs="Book Antiqua"/>
          <w:color w:val="000000" w:themeColor="text1"/>
          <w:lang w:val="en-AU"/>
        </w:rPr>
        <w:lastRenderedPageBreak/>
        <w:t xml:space="preserve">Cancer. </w:t>
      </w:r>
      <w:r w:rsidRPr="004E7B68">
        <w:rPr>
          <w:rFonts w:ascii="Book Antiqua" w:eastAsia="Book Antiqua" w:hAnsi="Book Antiqua" w:cs="Book Antiqua"/>
          <w:i/>
          <w:iCs/>
          <w:color w:val="000000" w:themeColor="text1"/>
          <w:lang w:val="en-AU"/>
        </w:rPr>
        <w:t xml:space="preserve">Gastroenterol Res </w:t>
      </w:r>
      <w:proofErr w:type="spellStart"/>
      <w:r w:rsidRPr="004E7B68">
        <w:rPr>
          <w:rFonts w:ascii="Book Antiqua" w:eastAsia="Book Antiqua" w:hAnsi="Book Antiqua" w:cs="Book Antiqua"/>
          <w:i/>
          <w:iCs/>
          <w:color w:val="000000" w:themeColor="text1"/>
          <w:lang w:val="en-AU"/>
        </w:rPr>
        <w:t>Pract</w:t>
      </w:r>
      <w:proofErr w:type="spellEnd"/>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2018</w:t>
      </w:r>
      <w:r w:rsidRPr="004E7B68">
        <w:rPr>
          <w:rFonts w:ascii="Book Antiqua" w:eastAsia="Book Antiqua" w:hAnsi="Book Antiqua" w:cs="Book Antiqua"/>
          <w:color w:val="000000" w:themeColor="text1"/>
          <w:lang w:val="en-AU"/>
        </w:rPr>
        <w:t>: 6578273 [PMID: 30402092 DOI: 10.1155/2018/6578273]</w:t>
      </w:r>
    </w:p>
    <w:p w14:paraId="53517A0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27 </w:t>
      </w:r>
      <w:r w:rsidRPr="004E7B68">
        <w:rPr>
          <w:rFonts w:ascii="Book Antiqua" w:eastAsia="Book Antiqua" w:hAnsi="Book Antiqua" w:cs="Book Antiqua"/>
          <w:b/>
          <w:bCs/>
          <w:color w:val="000000" w:themeColor="text1"/>
          <w:lang w:val="en-AU"/>
        </w:rPr>
        <w:t>Hu LA</w:t>
      </w:r>
      <w:r w:rsidRPr="004E7B68">
        <w:rPr>
          <w:rFonts w:ascii="Book Antiqua" w:eastAsia="Book Antiqua" w:hAnsi="Book Antiqua" w:cs="Book Antiqua"/>
          <w:color w:val="000000" w:themeColor="text1"/>
          <w:lang w:val="en-AU"/>
        </w:rPr>
        <w:t xml:space="preserve">, Fu Y, Zhang DN, Zhang J. Serum IL-33 as a diagnostic and prognostic marker in non- small cell lung cancer. </w:t>
      </w:r>
      <w:r w:rsidRPr="004E7B68">
        <w:rPr>
          <w:rFonts w:ascii="Book Antiqua" w:eastAsia="Book Antiqua" w:hAnsi="Book Antiqua" w:cs="Book Antiqua"/>
          <w:i/>
          <w:iCs/>
          <w:color w:val="000000" w:themeColor="text1"/>
          <w:lang w:val="en-AU"/>
        </w:rPr>
        <w:t xml:space="preserve">Asian Pac J Cancer </w:t>
      </w:r>
      <w:proofErr w:type="spellStart"/>
      <w:r w:rsidRPr="004E7B68">
        <w:rPr>
          <w:rFonts w:ascii="Book Antiqua" w:eastAsia="Book Antiqua" w:hAnsi="Book Antiqua" w:cs="Book Antiqua"/>
          <w:i/>
          <w:iCs/>
          <w:color w:val="000000" w:themeColor="text1"/>
          <w:lang w:val="en-AU"/>
        </w:rPr>
        <w:t>Prev</w:t>
      </w:r>
      <w:proofErr w:type="spellEnd"/>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14</w:t>
      </w:r>
      <w:r w:rsidRPr="004E7B68">
        <w:rPr>
          <w:rFonts w:ascii="Book Antiqua" w:eastAsia="Book Antiqua" w:hAnsi="Book Antiqua" w:cs="Book Antiqua"/>
          <w:color w:val="000000" w:themeColor="text1"/>
          <w:lang w:val="en-AU"/>
        </w:rPr>
        <w:t>: 2563-2566 [PMID: 23725175 DOI: 10.7314/apjcp.2013.14.4.2563]</w:t>
      </w:r>
    </w:p>
    <w:p w14:paraId="77C33BA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28 </w:t>
      </w:r>
      <w:proofErr w:type="spellStart"/>
      <w:r w:rsidRPr="004E7B68">
        <w:rPr>
          <w:rFonts w:ascii="Book Antiqua" w:eastAsia="Book Antiqua" w:hAnsi="Book Antiqua" w:cs="Book Antiqua"/>
          <w:b/>
          <w:bCs/>
          <w:color w:val="000000" w:themeColor="text1"/>
          <w:lang w:val="en-AU"/>
        </w:rPr>
        <w:t>Naumnik</w:t>
      </w:r>
      <w:proofErr w:type="spellEnd"/>
      <w:r w:rsidRPr="004E7B68">
        <w:rPr>
          <w:rFonts w:ascii="Book Antiqua" w:eastAsia="Book Antiqua" w:hAnsi="Book Antiqua" w:cs="Book Antiqua"/>
          <w:b/>
          <w:bCs/>
          <w:color w:val="000000" w:themeColor="text1"/>
          <w:lang w:val="en-AU"/>
        </w:rPr>
        <w:t xml:space="preserve"> W</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Naumnik</w:t>
      </w:r>
      <w:proofErr w:type="spellEnd"/>
      <w:r w:rsidRPr="004E7B68">
        <w:rPr>
          <w:rFonts w:ascii="Book Antiqua" w:eastAsia="Book Antiqua" w:hAnsi="Book Antiqua" w:cs="Book Antiqua"/>
          <w:color w:val="000000" w:themeColor="text1"/>
          <w:lang w:val="en-AU"/>
        </w:rPr>
        <w:t xml:space="preserve"> B, </w:t>
      </w:r>
      <w:proofErr w:type="spellStart"/>
      <w:r w:rsidRPr="004E7B68">
        <w:rPr>
          <w:rFonts w:ascii="Book Antiqua" w:eastAsia="Book Antiqua" w:hAnsi="Book Antiqua" w:cs="Book Antiqua"/>
          <w:color w:val="000000" w:themeColor="text1"/>
          <w:lang w:val="en-AU"/>
        </w:rPr>
        <w:t>Niewiarowska</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Ossolinska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Chyczewska</w:t>
      </w:r>
      <w:proofErr w:type="spellEnd"/>
      <w:r w:rsidRPr="004E7B68">
        <w:rPr>
          <w:rFonts w:ascii="Book Antiqua" w:eastAsia="Book Antiqua" w:hAnsi="Book Antiqua" w:cs="Book Antiqua"/>
          <w:color w:val="000000" w:themeColor="text1"/>
          <w:lang w:val="en-AU"/>
        </w:rPr>
        <w:t xml:space="preserve"> E. Novel cytokines: IL-27, IL-29, IL-31 and IL-33. Can they be useful in clinical practice at the time diagnosis of lung cancer? </w:t>
      </w:r>
      <w:r w:rsidRPr="004E7B68">
        <w:rPr>
          <w:rFonts w:ascii="Book Antiqua" w:eastAsia="Book Antiqua" w:hAnsi="Book Antiqua" w:cs="Book Antiqua"/>
          <w:i/>
          <w:iCs/>
          <w:color w:val="000000" w:themeColor="text1"/>
          <w:lang w:val="en-AU"/>
        </w:rPr>
        <w:t>Exp Oncol</w:t>
      </w:r>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34</w:t>
      </w:r>
      <w:r w:rsidRPr="004E7B68">
        <w:rPr>
          <w:rFonts w:ascii="Book Antiqua" w:eastAsia="Book Antiqua" w:hAnsi="Book Antiqua" w:cs="Book Antiqua"/>
          <w:color w:val="000000" w:themeColor="text1"/>
          <w:lang w:val="en-AU"/>
        </w:rPr>
        <w:t>: 348-353 [PMID: 23302994]</w:t>
      </w:r>
    </w:p>
    <w:p w14:paraId="17D5539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29 </w:t>
      </w:r>
      <w:r w:rsidRPr="004E7B68">
        <w:rPr>
          <w:rFonts w:ascii="Book Antiqua" w:eastAsia="Book Antiqua" w:hAnsi="Book Antiqua" w:cs="Book Antiqua"/>
          <w:b/>
          <w:bCs/>
          <w:color w:val="000000" w:themeColor="text1"/>
          <w:lang w:val="en-AU"/>
        </w:rPr>
        <w:t>Yu XX</w:t>
      </w:r>
      <w:r w:rsidRPr="004E7B68">
        <w:rPr>
          <w:rFonts w:ascii="Book Antiqua" w:eastAsia="Book Antiqua" w:hAnsi="Book Antiqua" w:cs="Book Antiqua"/>
          <w:color w:val="000000" w:themeColor="text1"/>
          <w:lang w:val="en-AU"/>
        </w:rPr>
        <w:t xml:space="preserve">, Hu Z, Shen X, Dong LY, Zhou WZ, Hu WH. IL-33 Promotes Gastric Cancer Cell Invasion and Migration Via ST2-ERK1/2 Pathway. </w:t>
      </w:r>
      <w:r w:rsidRPr="004E7B68">
        <w:rPr>
          <w:rFonts w:ascii="Book Antiqua" w:eastAsia="Book Antiqua" w:hAnsi="Book Antiqua" w:cs="Book Antiqua"/>
          <w:i/>
          <w:iCs/>
          <w:color w:val="000000" w:themeColor="text1"/>
          <w:lang w:val="en-AU"/>
        </w:rPr>
        <w:t>Dig Dis Sci</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60</w:t>
      </w:r>
      <w:r w:rsidRPr="004E7B68">
        <w:rPr>
          <w:rFonts w:ascii="Book Antiqua" w:eastAsia="Book Antiqua" w:hAnsi="Book Antiqua" w:cs="Book Antiqua"/>
          <w:color w:val="000000" w:themeColor="text1"/>
          <w:lang w:val="en-AU"/>
        </w:rPr>
        <w:t>: 1265-1272 [PMID: 25655003 DOI: 10.1007/s10620-014-3463-1]</w:t>
      </w:r>
    </w:p>
    <w:p w14:paraId="6DF45F2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30 </w:t>
      </w:r>
      <w:proofErr w:type="spellStart"/>
      <w:r w:rsidRPr="004E7B68">
        <w:rPr>
          <w:rFonts w:ascii="Book Antiqua" w:eastAsia="Book Antiqua" w:hAnsi="Book Antiqua" w:cs="Book Antiqua"/>
          <w:b/>
          <w:bCs/>
          <w:color w:val="000000" w:themeColor="text1"/>
          <w:lang w:val="en-AU"/>
        </w:rPr>
        <w:t>Eissmann</w:t>
      </w:r>
      <w:proofErr w:type="spellEnd"/>
      <w:r w:rsidRPr="004E7B68">
        <w:rPr>
          <w:rFonts w:ascii="Book Antiqua" w:eastAsia="Book Antiqua" w:hAnsi="Book Antiqua" w:cs="Book Antiqua"/>
          <w:b/>
          <w:bCs/>
          <w:color w:val="000000" w:themeColor="text1"/>
          <w:lang w:val="en-AU"/>
        </w:rPr>
        <w:t xml:space="preserve"> MF</w:t>
      </w:r>
      <w:r w:rsidRPr="004E7B68">
        <w:rPr>
          <w:rFonts w:ascii="Book Antiqua" w:eastAsia="Book Antiqua" w:hAnsi="Book Antiqua" w:cs="Book Antiqua"/>
          <w:color w:val="000000" w:themeColor="text1"/>
          <w:lang w:val="en-AU"/>
        </w:rPr>
        <w:t xml:space="preserve">, Dijkstra C, Jarnicki A, </w:t>
      </w:r>
      <w:proofErr w:type="spellStart"/>
      <w:r w:rsidRPr="004E7B68">
        <w:rPr>
          <w:rFonts w:ascii="Book Antiqua" w:eastAsia="Book Antiqua" w:hAnsi="Book Antiqua" w:cs="Book Antiqua"/>
          <w:color w:val="000000" w:themeColor="text1"/>
          <w:lang w:val="en-AU"/>
        </w:rPr>
        <w:t>Phesse</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Brunnberg</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Poh</w:t>
      </w:r>
      <w:proofErr w:type="spellEnd"/>
      <w:r w:rsidRPr="004E7B68">
        <w:rPr>
          <w:rFonts w:ascii="Book Antiqua" w:eastAsia="Book Antiqua" w:hAnsi="Book Antiqua" w:cs="Book Antiqua"/>
          <w:color w:val="000000" w:themeColor="text1"/>
          <w:lang w:val="en-AU"/>
        </w:rPr>
        <w:t xml:space="preserve"> AR, Etemadi N, </w:t>
      </w:r>
      <w:proofErr w:type="spellStart"/>
      <w:r w:rsidRPr="004E7B68">
        <w:rPr>
          <w:rFonts w:ascii="Book Antiqua" w:eastAsia="Book Antiqua" w:hAnsi="Book Antiqua" w:cs="Book Antiqua"/>
          <w:color w:val="000000" w:themeColor="text1"/>
          <w:lang w:val="en-AU"/>
        </w:rPr>
        <w:t>Tsantikos</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Thiem</w:t>
      </w:r>
      <w:proofErr w:type="spellEnd"/>
      <w:r w:rsidRPr="004E7B68">
        <w:rPr>
          <w:rFonts w:ascii="Book Antiqua" w:eastAsia="Book Antiqua" w:hAnsi="Book Antiqua" w:cs="Book Antiqua"/>
          <w:color w:val="000000" w:themeColor="text1"/>
          <w:lang w:val="en-AU"/>
        </w:rPr>
        <w:t xml:space="preserve"> S, Huntington ND, Hibbs ML, </w:t>
      </w:r>
      <w:proofErr w:type="spellStart"/>
      <w:r w:rsidRPr="004E7B68">
        <w:rPr>
          <w:rFonts w:ascii="Book Antiqua" w:eastAsia="Book Antiqua" w:hAnsi="Book Antiqua" w:cs="Book Antiqua"/>
          <w:color w:val="000000" w:themeColor="text1"/>
          <w:lang w:val="en-AU"/>
        </w:rPr>
        <w:t>Boussioutas</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Grimbaldeston</w:t>
      </w:r>
      <w:proofErr w:type="spellEnd"/>
      <w:r w:rsidRPr="004E7B68">
        <w:rPr>
          <w:rFonts w:ascii="Book Antiqua" w:eastAsia="Book Antiqua" w:hAnsi="Book Antiqua" w:cs="Book Antiqua"/>
          <w:color w:val="000000" w:themeColor="text1"/>
          <w:lang w:val="en-AU"/>
        </w:rPr>
        <w:t xml:space="preserve"> MA, </w:t>
      </w:r>
      <w:proofErr w:type="spellStart"/>
      <w:r w:rsidRPr="004E7B68">
        <w:rPr>
          <w:rFonts w:ascii="Book Antiqua" w:eastAsia="Book Antiqua" w:hAnsi="Book Antiqua" w:cs="Book Antiqua"/>
          <w:color w:val="000000" w:themeColor="text1"/>
          <w:lang w:val="en-AU"/>
        </w:rPr>
        <w:t>Buchert</w:t>
      </w:r>
      <w:proofErr w:type="spellEnd"/>
      <w:r w:rsidRPr="004E7B68">
        <w:rPr>
          <w:rFonts w:ascii="Book Antiqua" w:eastAsia="Book Antiqua" w:hAnsi="Book Antiqua" w:cs="Book Antiqua"/>
          <w:color w:val="000000" w:themeColor="text1"/>
          <w:lang w:val="en-AU"/>
        </w:rPr>
        <w:t xml:space="preserve"> M, O'Donoghue RJJ, Masson F, Ernst M. IL-33-mediated mast cell activation promotes gastric cancer through macrophage mobilization. </w:t>
      </w:r>
      <w:r w:rsidRPr="004E7B68">
        <w:rPr>
          <w:rFonts w:ascii="Book Antiqua" w:eastAsia="Book Antiqua" w:hAnsi="Book Antiqua" w:cs="Book Antiqua"/>
          <w:i/>
          <w:iCs/>
          <w:color w:val="000000" w:themeColor="text1"/>
          <w:lang w:val="en-AU"/>
        </w:rPr>
        <w:t xml:space="preserve">Nat </w:t>
      </w:r>
      <w:proofErr w:type="spellStart"/>
      <w:r w:rsidRPr="004E7B68">
        <w:rPr>
          <w:rFonts w:ascii="Book Antiqua" w:eastAsia="Book Antiqua" w:hAnsi="Book Antiqua" w:cs="Book Antiqua"/>
          <w:i/>
          <w:iCs/>
          <w:color w:val="000000" w:themeColor="text1"/>
          <w:lang w:val="en-AU"/>
        </w:rPr>
        <w:t>Commun</w:t>
      </w:r>
      <w:proofErr w:type="spellEnd"/>
      <w:r w:rsidRPr="004E7B68">
        <w:rPr>
          <w:rFonts w:ascii="Book Antiqua" w:eastAsia="Book Antiqua" w:hAnsi="Book Antiqua" w:cs="Book Antiqua"/>
          <w:color w:val="000000" w:themeColor="text1"/>
          <w:lang w:val="en-AU"/>
        </w:rPr>
        <w:t xml:space="preserve"> 2019;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2735 [PMID: 31227713 DOI: 10.1038/s41467-019-10676-1]</w:t>
      </w:r>
    </w:p>
    <w:p w14:paraId="52F36E2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31 </w:t>
      </w:r>
      <w:r w:rsidRPr="004E7B68">
        <w:rPr>
          <w:rFonts w:ascii="Book Antiqua" w:eastAsia="Book Antiqua" w:hAnsi="Book Antiqua" w:cs="Book Antiqua"/>
          <w:b/>
          <w:bCs/>
          <w:color w:val="000000" w:themeColor="text1"/>
          <w:lang w:val="en-AU"/>
        </w:rPr>
        <w:t>Deng K</w:t>
      </w:r>
      <w:r w:rsidRPr="004E7B68">
        <w:rPr>
          <w:rFonts w:ascii="Book Antiqua" w:eastAsia="Book Antiqua" w:hAnsi="Book Antiqua" w:cs="Book Antiqua"/>
          <w:color w:val="000000" w:themeColor="text1"/>
          <w:lang w:val="en-AU"/>
        </w:rPr>
        <w:t xml:space="preserve">, Wang H, Shan T, Chen Y, Zhou H, Zhao Q, Xia J. </w:t>
      </w:r>
      <w:proofErr w:type="spellStart"/>
      <w:r w:rsidRPr="004E7B68">
        <w:rPr>
          <w:rFonts w:ascii="Book Antiqua" w:eastAsia="Book Antiqua" w:hAnsi="Book Antiqua" w:cs="Book Antiqua"/>
          <w:color w:val="000000" w:themeColor="text1"/>
          <w:lang w:val="en-AU"/>
        </w:rPr>
        <w:t>Tristetraprolin</w:t>
      </w:r>
      <w:proofErr w:type="spellEnd"/>
      <w:r w:rsidRPr="004E7B68">
        <w:rPr>
          <w:rFonts w:ascii="Book Antiqua" w:eastAsia="Book Antiqua" w:hAnsi="Book Antiqua" w:cs="Book Antiqua"/>
          <w:color w:val="000000" w:themeColor="text1"/>
          <w:lang w:val="en-AU"/>
        </w:rPr>
        <w:t xml:space="preserve"> inhibits gastric cancer progression through suppression of IL-33. </w:t>
      </w:r>
      <w:r w:rsidRPr="004E7B68">
        <w:rPr>
          <w:rFonts w:ascii="Book Antiqua" w:eastAsia="Book Antiqua" w:hAnsi="Book Antiqua" w:cs="Book Antiqua"/>
          <w:i/>
          <w:iCs/>
          <w:color w:val="000000" w:themeColor="text1"/>
          <w:lang w:val="en-AU"/>
        </w:rPr>
        <w:t>Sci Rep</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24505 [PMID: 27074834 DOI: 10.1038/srep24505]</w:t>
      </w:r>
    </w:p>
    <w:p w14:paraId="5FD69C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32 </w:t>
      </w:r>
      <w:r w:rsidRPr="004E7B68">
        <w:rPr>
          <w:rFonts w:ascii="Book Antiqua" w:eastAsia="Book Antiqua" w:hAnsi="Book Antiqua" w:cs="Book Antiqua"/>
          <w:b/>
          <w:bCs/>
          <w:color w:val="000000" w:themeColor="text1"/>
          <w:lang w:val="en-AU"/>
        </w:rPr>
        <w:t>Hu W</w:t>
      </w:r>
      <w:r w:rsidRPr="004E7B68">
        <w:rPr>
          <w:rFonts w:ascii="Book Antiqua" w:eastAsia="Book Antiqua" w:hAnsi="Book Antiqua" w:cs="Book Antiqua"/>
          <w:color w:val="000000" w:themeColor="text1"/>
          <w:lang w:val="en-AU"/>
        </w:rPr>
        <w:t xml:space="preserve">, Li X, Li Q, Tan Y, Xu B, </w:t>
      </w:r>
      <w:proofErr w:type="spellStart"/>
      <w:r w:rsidRPr="004E7B68">
        <w:rPr>
          <w:rFonts w:ascii="Book Antiqua" w:eastAsia="Book Antiqua" w:hAnsi="Book Antiqua" w:cs="Book Antiqua"/>
          <w:color w:val="000000" w:themeColor="text1"/>
          <w:lang w:val="en-AU"/>
        </w:rPr>
        <w:t>Xie</w:t>
      </w:r>
      <w:proofErr w:type="spellEnd"/>
      <w:r w:rsidRPr="004E7B68">
        <w:rPr>
          <w:rFonts w:ascii="Book Antiqua" w:eastAsia="Book Antiqua" w:hAnsi="Book Antiqua" w:cs="Book Antiqua"/>
          <w:color w:val="000000" w:themeColor="text1"/>
          <w:lang w:val="en-AU"/>
        </w:rPr>
        <w:t xml:space="preserve"> Q, Deng X, Lu B, Jiang J, Wu C. Interleukin-33 Expression does not Correlate with Survival of Gastric Cancer Patients. </w:t>
      </w:r>
      <w:proofErr w:type="spellStart"/>
      <w:r w:rsidRPr="004E7B68">
        <w:rPr>
          <w:rFonts w:ascii="Book Antiqua" w:eastAsia="Book Antiqua" w:hAnsi="Book Antiqua" w:cs="Book Antiqua"/>
          <w:i/>
          <w:iCs/>
          <w:color w:val="000000" w:themeColor="text1"/>
          <w:lang w:val="en-AU"/>
        </w:rPr>
        <w:t>Pathol</w:t>
      </w:r>
      <w:proofErr w:type="spellEnd"/>
      <w:r w:rsidRPr="004E7B68">
        <w:rPr>
          <w:rFonts w:ascii="Book Antiqua" w:eastAsia="Book Antiqua" w:hAnsi="Book Antiqua" w:cs="Book Antiqua"/>
          <w:i/>
          <w:iCs/>
          <w:color w:val="000000" w:themeColor="text1"/>
          <w:lang w:val="en-AU"/>
        </w:rPr>
        <w:t xml:space="preserve"> Oncol Res</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23</w:t>
      </w:r>
      <w:r w:rsidRPr="004E7B68">
        <w:rPr>
          <w:rFonts w:ascii="Book Antiqua" w:eastAsia="Book Antiqua" w:hAnsi="Book Antiqua" w:cs="Book Antiqua"/>
          <w:color w:val="000000" w:themeColor="text1"/>
          <w:lang w:val="en-AU"/>
        </w:rPr>
        <w:t>: 615-619 [PMID: 28000059 DOI: 10.1007/s12253-016-0167-1]</w:t>
      </w:r>
    </w:p>
    <w:p w14:paraId="474CFF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33 </w:t>
      </w:r>
      <w:r w:rsidRPr="004E7B68">
        <w:rPr>
          <w:rFonts w:ascii="Book Antiqua" w:eastAsia="Book Antiqua" w:hAnsi="Book Antiqua" w:cs="Book Antiqua"/>
          <w:b/>
          <w:bCs/>
          <w:color w:val="000000" w:themeColor="text1"/>
          <w:lang w:val="en-AU"/>
        </w:rPr>
        <w:t>Liu QH</w:t>
      </w:r>
      <w:r w:rsidRPr="004E7B68">
        <w:rPr>
          <w:rFonts w:ascii="Book Antiqua" w:eastAsia="Book Antiqua" w:hAnsi="Book Antiqua" w:cs="Book Antiqua"/>
          <w:color w:val="000000" w:themeColor="text1"/>
          <w:lang w:val="en-AU"/>
        </w:rPr>
        <w:t xml:space="preserve">, Shi ML, Bai J, Zheng JN. Identification of ANXA1 as a lymphatic metastasis and poor prognostic factor in pancreatic ductal adenocarcinoma. </w:t>
      </w:r>
      <w:r w:rsidRPr="004E7B68">
        <w:rPr>
          <w:rFonts w:ascii="Book Antiqua" w:eastAsia="Book Antiqua" w:hAnsi="Book Antiqua" w:cs="Book Antiqua"/>
          <w:i/>
          <w:iCs/>
          <w:color w:val="000000" w:themeColor="text1"/>
          <w:lang w:val="en-AU"/>
        </w:rPr>
        <w:t xml:space="preserve">Asian Pac J Cancer </w:t>
      </w:r>
      <w:proofErr w:type="spellStart"/>
      <w:r w:rsidRPr="004E7B68">
        <w:rPr>
          <w:rFonts w:ascii="Book Antiqua" w:eastAsia="Book Antiqua" w:hAnsi="Book Antiqua" w:cs="Book Antiqua"/>
          <w:i/>
          <w:iCs/>
          <w:color w:val="000000" w:themeColor="text1"/>
          <w:lang w:val="en-AU"/>
        </w:rPr>
        <w:t>Prev</w:t>
      </w:r>
      <w:proofErr w:type="spellEnd"/>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16</w:t>
      </w:r>
      <w:r w:rsidRPr="004E7B68">
        <w:rPr>
          <w:rFonts w:ascii="Book Antiqua" w:eastAsia="Book Antiqua" w:hAnsi="Book Antiqua" w:cs="Book Antiqua"/>
          <w:color w:val="000000" w:themeColor="text1"/>
          <w:lang w:val="en-AU"/>
        </w:rPr>
        <w:t>: 2719-2724 [PMID: 25854353 DOI: 10.7314/apjcp.2015.16.7.2719]</w:t>
      </w:r>
    </w:p>
    <w:p w14:paraId="6FFCB321"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34 </w:t>
      </w:r>
      <w:r w:rsidRPr="004E7B68">
        <w:rPr>
          <w:rFonts w:ascii="Book Antiqua" w:eastAsia="Book Antiqua" w:hAnsi="Book Antiqua" w:cs="Book Antiqua"/>
          <w:b/>
          <w:bCs/>
          <w:color w:val="000000" w:themeColor="text1"/>
          <w:lang w:val="en-AU"/>
        </w:rPr>
        <w:t>Chen F</w:t>
      </w:r>
      <w:r w:rsidRPr="004E7B68">
        <w:rPr>
          <w:rFonts w:ascii="Book Antiqua" w:eastAsia="Book Antiqua" w:hAnsi="Book Antiqua" w:cs="Book Antiqua"/>
          <w:color w:val="000000" w:themeColor="text1"/>
          <w:lang w:val="en-AU"/>
        </w:rPr>
        <w:t xml:space="preserve">, Qu M, Zhang F, Tan Z, Xia Q,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Bao S, Tao K. IL-36</w:t>
      </w:r>
      <w:r w:rsidRPr="004E7B68">
        <w:rPr>
          <w:rFonts w:eastAsia="Book Antiqua"/>
          <w:color w:val="000000" w:themeColor="text1"/>
          <w:lang w:val="en-AU"/>
        </w:rPr>
        <w:t> </w:t>
      </w:r>
      <w:r w:rsidRPr="004E7B68">
        <w:rPr>
          <w:rFonts w:ascii="Book Antiqua" w:eastAsia="Book Antiqua" w:hAnsi="Book Antiqua" w:cs="Book Antiqua"/>
          <w:color w:val="000000" w:themeColor="text1"/>
          <w:lang w:val="en-AU"/>
        </w:rPr>
        <w:t xml:space="preserve">s in the colorectal cancer: is interleukin 36 good or bad for the development of colorectal cancer? </w:t>
      </w:r>
      <w:r w:rsidRPr="004E7B68">
        <w:rPr>
          <w:rFonts w:ascii="Book Antiqua" w:eastAsia="Book Antiqua" w:hAnsi="Book Antiqua" w:cs="Book Antiqua"/>
          <w:i/>
          <w:iCs/>
          <w:color w:val="000000" w:themeColor="text1"/>
          <w:lang w:val="en-AU"/>
        </w:rPr>
        <w:t>BMC Cancer</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20</w:t>
      </w:r>
      <w:r w:rsidRPr="004E7B68">
        <w:rPr>
          <w:rFonts w:ascii="Book Antiqua" w:eastAsia="Book Antiqua" w:hAnsi="Book Antiqua" w:cs="Book Antiqua"/>
          <w:color w:val="000000" w:themeColor="text1"/>
          <w:lang w:val="en-AU"/>
        </w:rPr>
        <w:t>: 92 [PMID: 32013927 DOI: 10.1186/s12885-020-6587-z]</w:t>
      </w:r>
    </w:p>
    <w:p w14:paraId="4C70EA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35 </w:t>
      </w:r>
      <w:r w:rsidRPr="004E7B68">
        <w:rPr>
          <w:rFonts w:ascii="Book Antiqua" w:eastAsia="Book Antiqua" w:hAnsi="Book Antiqua" w:cs="Book Antiqua"/>
          <w:b/>
          <w:bCs/>
          <w:color w:val="000000" w:themeColor="text1"/>
          <w:lang w:val="en-AU"/>
        </w:rPr>
        <w:t>Liu Q</w:t>
      </w:r>
      <w:r w:rsidRPr="004E7B68">
        <w:rPr>
          <w:rFonts w:ascii="Book Antiqua" w:eastAsia="Book Antiqua" w:hAnsi="Book Antiqua" w:cs="Book Antiqua"/>
          <w:color w:val="000000" w:themeColor="text1"/>
          <w:lang w:val="en-AU"/>
        </w:rPr>
        <w:t xml:space="preserve">, Zhang Y, Zhang J, Tao K,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Bao S. Inverse correlation between Interleukin-34 and gastric cancer, a potential biomarker for prognosis. </w:t>
      </w:r>
      <w:r w:rsidRPr="004E7B68">
        <w:rPr>
          <w:rFonts w:ascii="Book Antiqua" w:eastAsia="Book Antiqua" w:hAnsi="Book Antiqua" w:cs="Book Antiqua"/>
          <w:i/>
          <w:iCs/>
          <w:color w:val="000000" w:themeColor="text1"/>
          <w:lang w:val="en-AU"/>
        </w:rPr>
        <w:t xml:space="preserve">Cell </w:t>
      </w:r>
      <w:proofErr w:type="spellStart"/>
      <w:r w:rsidRPr="004E7B68">
        <w:rPr>
          <w:rFonts w:ascii="Book Antiqua" w:eastAsia="Book Antiqua" w:hAnsi="Book Antiqua" w:cs="Book Antiqua"/>
          <w:i/>
          <w:iCs/>
          <w:color w:val="000000" w:themeColor="text1"/>
          <w:lang w:val="en-AU"/>
        </w:rPr>
        <w:t>Biosci</w:t>
      </w:r>
      <w:proofErr w:type="spellEnd"/>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94 [PMID: 32765828 DOI: 10.1186/s13578-020-00454-8]</w:t>
      </w:r>
    </w:p>
    <w:p w14:paraId="22D8983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36 </w:t>
      </w:r>
      <w:r w:rsidRPr="004E7B68">
        <w:rPr>
          <w:rFonts w:ascii="Book Antiqua" w:eastAsia="Book Antiqua" w:hAnsi="Book Antiqua" w:cs="Book Antiqua"/>
          <w:b/>
          <w:bCs/>
          <w:color w:val="000000" w:themeColor="text1"/>
          <w:lang w:val="en-AU"/>
        </w:rPr>
        <w:t xml:space="preserve">National Health Commission </w:t>
      </w:r>
      <w:proofErr w:type="gramStart"/>
      <w:r w:rsidRPr="004E7B68">
        <w:rPr>
          <w:rFonts w:ascii="Book Antiqua" w:eastAsia="Book Antiqua" w:hAnsi="Book Antiqua" w:cs="Book Antiqua"/>
          <w:b/>
          <w:bCs/>
          <w:color w:val="000000" w:themeColor="text1"/>
          <w:lang w:val="en-AU"/>
        </w:rPr>
        <w:t>Of</w:t>
      </w:r>
      <w:proofErr w:type="gramEnd"/>
      <w:r w:rsidRPr="004E7B68">
        <w:rPr>
          <w:rFonts w:ascii="Book Antiqua" w:eastAsia="Book Antiqua" w:hAnsi="Book Antiqua" w:cs="Book Antiqua"/>
          <w:b/>
          <w:bCs/>
          <w:color w:val="000000" w:themeColor="text1"/>
          <w:lang w:val="en-AU"/>
        </w:rPr>
        <w:t xml:space="preserve"> The People's Republic Of China</w:t>
      </w:r>
      <w:r w:rsidRPr="004E7B68">
        <w:rPr>
          <w:rFonts w:ascii="Book Antiqua" w:eastAsia="Book Antiqua" w:hAnsi="Book Antiqua" w:cs="Book Antiqua"/>
          <w:color w:val="000000" w:themeColor="text1"/>
          <w:lang w:val="en-AU"/>
        </w:rPr>
        <w:t xml:space="preserve">. Chinese guidelines for diagnosis and treatment of gastric cancer 2018 (English version). </w:t>
      </w:r>
      <w:r w:rsidRPr="004E7B68">
        <w:rPr>
          <w:rFonts w:ascii="Book Antiqua" w:eastAsia="Book Antiqua" w:hAnsi="Book Antiqua" w:cs="Book Antiqua"/>
          <w:i/>
          <w:iCs/>
          <w:color w:val="000000" w:themeColor="text1"/>
          <w:lang w:val="en-AU"/>
        </w:rPr>
        <w:t>Chin J Cancer Res</w:t>
      </w:r>
      <w:r w:rsidRPr="004E7B68">
        <w:rPr>
          <w:rFonts w:ascii="Book Antiqua" w:eastAsia="Book Antiqua" w:hAnsi="Book Antiqua" w:cs="Book Antiqua"/>
          <w:color w:val="000000" w:themeColor="text1"/>
          <w:lang w:val="en-AU"/>
        </w:rPr>
        <w:t xml:space="preserve"> 2019; </w:t>
      </w:r>
      <w:r w:rsidRPr="004E7B68">
        <w:rPr>
          <w:rFonts w:ascii="Book Antiqua" w:eastAsia="Book Antiqua" w:hAnsi="Book Antiqua" w:cs="Book Antiqua"/>
          <w:b/>
          <w:bCs/>
          <w:color w:val="000000" w:themeColor="text1"/>
          <w:lang w:val="en-AU"/>
        </w:rPr>
        <w:t>31</w:t>
      </w:r>
      <w:r w:rsidRPr="004E7B68">
        <w:rPr>
          <w:rFonts w:ascii="Book Antiqua" w:eastAsia="Book Antiqua" w:hAnsi="Book Antiqua" w:cs="Book Antiqua"/>
          <w:color w:val="000000" w:themeColor="text1"/>
          <w:lang w:val="en-AU"/>
        </w:rPr>
        <w:t>: 707-737 [PMID: 31814675 DOI: 10.21147/j.issn.1000-9604.2019.05.01]</w:t>
      </w:r>
    </w:p>
    <w:p w14:paraId="6A54111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37 </w:t>
      </w:r>
      <w:r w:rsidRPr="004E7B68">
        <w:rPr>
          <w:rFonts w:ascii="Book Antiqua" w:eastAsia="Book Antiqua" w:hAnsi="Book Antiqua" w:cs="Book Antiqua"/>
          <w:b/>
          <w:bCs/>
          <w:color w:val="000000" w:themeColor="text1"/>
          <w:lang w:val="en-AU"/>
        </w:rPr>
        <w:t>Nakamura T</w:t>
      </w:r>
      <w:r w:rsidRPr="004E7B68">
        <w:rPr>
          <w:rFonts w:ascii="Book Antiqua" w:eastAsia="Book Antiqua" w:hAnsi="Book Antiqua" w:cs="Book Antiqua"/>
          <w:color w:val="000000" w:themeColor="text1"/>
          <w:lang w:val="en-AU"/>
        </w:rPr>
        <w:t xml:space="preserve">, Yao T, </w:t>
      </w:r>
      <w:proofErr w:type="spellStart"/>
      <w:r w:rsidRPr="004E7B68">
        <w:rPr>
          <w:rFonts w:ascii="Book Antiqua" w:eastAsia="Book Antiqua" w:hAnsi="Book Antiqua" w:cs="Book Antiqua"/>
          <w:color w:val="000000" w:themeColor="text1"/>
          <w:lang w:val="en-AU"/>
        </w:rPr>
        <w:t>Niho</w:t>
      </w:r>
      <w:proofErr w:type="spellEnd"/>
      <w:r w:rsidRPr="004E7B68">
        <w:rPr>
          <w:rFonts w:ascii="Book Antiqua" w:eastAsia="Book Antiqua" w:hAnsi="Book Antiqua" w:cs="Book Antiqua"/>
          <w:color w:val="000000" w:themeColor="text1"/>
          <w:lang w:val="en-AU"/>
        </w:rPr>
        <w:t xml:space="preserve"> Y, </w:t>
      </w:r>
      <w:proofErr w:type="spellStart"/>
      <w:r w:rsidRPr="004E7B68">
        <w:rPr>
          <w:rFonts w:ascii="Book Antiqua" w:eastAsia="Book Antiqua" w:hAnsi="Book Antiqua" w:cs="Book Antiqua"/>
          <w:color w:val="000000" w:themeColor="text1"/>
          <w:lang w:val="en-AU"/>
        </w:rPr>
        <w:t>Tsuneyoshi</w:t>
      </w:r>
      <w:proofErr w:type="spellEnd"/>
      <w:r w:rsidRPr="004E7B68">
        <w:rPr>
          <w:rFonts w:ascii="Book Antiqua" w:eastAsia="Book Antiqua" w:hAnsi="Book Antiqua" w:cs="Book Antiqua"/>
          <w:color w:val="000000" w:themeColor="text1"/>
          <w:lang w:val="en-AU"/>
        </w:rPr>
        <w:t xml:space="preserve"> M. A clinicopathological study in young patients with gastric carcinoma. </w:t>
      </w:r>
      <w:r w:rsidRPr="004E7B68">
        <w:rPr>
          <w:rFonts w:ascii="Book Antiqua" w:eastAsia="Book Antiqua" w:hAnsi="Book Antiqua" w:cs="Book Antiqua"/>
          <w:i/>
          <w:iCs/>
          <w:color w:val="000000" w:themeColor="text1"/>
          <w:lang w:val="en-AU"/>
        </w:rPr>
        <w:t>J Surg Oncol</w:t>
      </w:r>
      <w:r w:rsidRPr="004E7B68">
        <w:rPr>
          <w:rFonts w:ascii="Book Antiqua" w:eastAsia="Book Antiqua" w:hAnsi="Book Antiqua" w:cs="Book Antiqua"/>
          <w:color w:val="000000" w:themeColor="text1"/>
          <w:lang w:val="en-AU"/>
        </w:rPr>
        <w:t xml:space="preserve"> 1999; </w:t>
      </w:r>
      <w:r w:rsidRPr="004E7B68">
        <w:rPr>
          <w:rFonts w:ascii="Book Antiqua" w:eastAsia="Book Antiqua" w:hAnsi="Book Antiqua" w:cs="Book Antiqua"/>
          <w:b/>
          <w:bCs/>
          <w:color w:val="000000" w:themeColor="text1"/>
          <w:lang w:val="en-AU"/>
        </w:rPr>
        <w:t>71</w:t>
      </w:r>
      <w:r w:rsidRPr="004E7B68">
        <w:rPr>
          <w:rFonts w:ascii="Book Antiqua" w:eastAsia="Book Antiqua" w:hAnsi="Book Antiqua" w:cs="Book Antiqua"/>
          <w:color w:val="000000" w:themeColor="text1"/>
          <w:lang w:val="en-AU"/>
        </w:rPr>
        <w:t>: 214-219 [PMID: 10440758 DOI: 10.1002/(</w:t>
      </w:r>
      <w:proofErr w:type="spellStart"/>
      <w:r w:rsidRPr="004E7B68">
        <w:rPr>
          <w:rFonts w:ascii="Book Antiqua" w:eastAsia="Book Antiqua" w:hAnsi="Book Antiqua" w:cs="Book Antiqua"/>
          <w:color w:val="000000" w:themeColor="text1"/>
          <w:lang w:val="en-AU"/>
        </w:rPr>
        <w:t>sici</w:t>
      </w:r>
      <w:proofErr w:type="spellEnd"/>
      <w:r w:rsidRPr="004E7B68">
        <w:rPr>
          <w:rFonts w:ascii="Book Antiqua" w:eastAsia="Book Antiqua" w:hAnsi="Book Antiqua" w:cs="Book Antiqua"/>
          <w:color w:val="000000" w:themeColor="text1"/>
          <w:lang w:val="en-AU"/>
        </w:rPr>
        <w:t>)1096-9098(199908)71:4&lt;</w:t>
      </w:r>
      <w:proofErr w:type="gramStart"/>
      <w:r w:rsidRPr="004E7B68">
        <w:rPr>
          <w:rFonts w:ascii="Book Antiqua" w:eastAsia="Book Antiqua" w:hAnsi="Book Antiqua" w:cs="Book Antiqua"/>
          <w:color w:val="000000" w:themeColor="text1"/>
          <w:lang w:val="en-AU"/>
        </w:rPr>
        <w:t>214::</w:t>
      </w:r>
      <w:proofErr w:type="gramEnd"/>
      <w:r w:rsidRPr="004E7B68">
        <w:rPr>
          <w:rFonts w:ascii="Book Antiqua" w:eastAsia="Book Antiqua" w:hAnsi="Book Antiqua" w:cs="Book Antiqua"/>
          <w:color w:val="000000" w:themeColor="text1"/>
          <w:lang w:val="en-AU"/>
        </w:rPr>
        <w:t>aid-jso2&gt;3.0.co;2-d]</w:t>
      </w:r>
    </w:p>
    <w:p w14:paraId="36210935"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38 </w:t>
      </w:r>
      <w:proofErr w:type="spellStart"/>
      <w:r w:rsidRPr="004E7B68">
        <w:rPr>
          <w:rFonts w:ascii="Book Antiqua" w:eastAsia="Book Antiqua" w:hAnsi="Book Antiqua" w:cs="Book Antiqua"/>
          <w:b/>
          <w:bCs/>
          <w:color w:val="000000" w:themeColor="text1"/>
          <w:lang w:val="en-AU"/>
        </w:rPr>
        <w:t>Diveu</w:t>
      </w:r>
      <w:proofErr w:type="spellEnd"/>
      <w:r w:rsidRPr="004E7B68">
        <w:rPr>
          <w:rFonts w:ascii="Book Antiqua" w:eastAsia="Book Antiqua" w:hAnsi="Book Antiqua" w:cs="Book Antiqua"/>
          <w:b/>
          <w:bCs/>
          <w:color w:val="000000" w:themeColor="text1"/>
          <w:lang w:val="en-AU"/>
        </w:rPr>
        <w:t xml:space="preserve"> C</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Lelièvre</w:t>
      </w:r>
      <w:proofErr w:type="spellEnd"/>
      <w:r w:rsidRPr="004E7B68">
        <w:rPr>
          <w:rFonts w:ascii="Book Antiqua" w:eastAsia="Book Antiqua" w:hAnsi="Book Antiqua" w:cs="Book Antiqua"/>
          <w:color w:val="000000" w:themeColor="text1"/>
          <w:lang w:val="en-AU"/>
        </w:rPr>
        <w:t xml:space="preserve"> E, Perret D, Lak-Hal AH, </w:t>
      </w:r>
      <w:proofErr w:type="spellStart"/>
      <w:r w:rsidRPr="004E7B68">
        <w:rPr>
          <w:rFonts w:ascii="Book Antiqua" w:eastAsia="Book Antiqua" w:hAnsi="Book Antiqua" w:cs="Book Antiqua"/>
          <w:color w:val="000000" w:themeColor="text1"/>
          <w:lang w:val="en-AU"/>
        </w:rPr>
        <w:t>Froger</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Guillet</w:t>
      </w:r>
      <w:proofErr w:type="spellEnd"/>
      <w:r w:rsidRPr="004E7B68">
        <w:rPr>
          <w:rFonts w:ascii="Book Antiqua" w:eastAsia="Book Antiqua" w:hAnsi="Book Antiqua" w:cs="Book Antiqua"/>
          <w:color w:val="000000" w:themeColor="text1"/>
          <w:lang w:val="en-AU"/>
        </w:rPr>
        <w:t xml:space="preserve"> C, Chevalier S, Rousseau F, </w:t>
      </w:r>
      <w:proofErr w:type="spellStart"/>
      <w:r w:rsidRPr="004E7B68">
        <w:rPr>
          <w:rFonts w:ascii="Book Antiqua" w:eastAsia="Book Antiqua" w:hAnsi="Book Antiqua" w:cs="Book Antiqua"/>
          <w:color w:val="000000" w:themeColor="text1"/>
          <w:lang w:val="en-AU"/>
        </w:rPr>
        <w:t>Wesa</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Preisser</w:t>
      </w:r>
      <w:proofErr w:type="spellEnd"/>
      <w:r w:rsidRPr="004E7B68">
        <w:rPr>
          <w:rFonts w:ascii="Book Antiqua" w:eastAsia="Book Antiqua" w:hAnsi="Book Antiqua" w:cs="Book Antiqua"/>
          <w:color w:val="000000" w:themeColor="text1"/>
          <w:lang w:val="en-AU"/>
        </w:rPr>
        <w:t xml:space="preserve"> L, </w:t>
      </w:r>
      <w:proofErr w:type="spellStart"/>
      <w:r w:rsidRPr="004E7B68">
        <w:rPr>
          <w:rFonts w:ascii="Book Antiqua" w:eastAsia="Book Antiqua" w:hAnsi="Book Antiqua" w:cs="Book Antiqua"/>
          <w:color w:val="000000" w:themeColor="text1"/>
          <w:lang w:val="en-AU"/>
        </w:rPr>
        <w:t>Chabbert</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Gauchat</w:t>
      </w:r>
      <w:proofErr w:type="spellEnd"/>
      <w:r w:rsidRPr="004E7B68">
        <w:rPr>
          <w:rFonts w:ascii="Book Antiqua" w:eastAsia="Book Antiqua" w:hAnsi="Book Antiqua" w:cs="Book Antiqua"/>
          <w:color w:val="000000" w:themeColor="text1"/>
          <w:lang w:val="en-AU"/>
        </w:rPr>
        <w:t xml:space="preserve"> JF, </w:t>
      </w:r>
      <w:proofErr w:type="spellStart"/>
      <w:r w:rsidRPr="004E7B68">
        <w:rPr>
          <w:rFonts w:ascii="Book Antiqua" w:eastAsia="Book Antiqua" w:hAnsi="Book Antiqua" w:cs="Book Antiqua"/>
          <w:color w:val="000000" w:themeColor="text1"/>
          <w:lang w:val="en-AU"/>
        </w:rPr>
        <w:t>Galy</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Gascan</w:t>
      </w:r>
      <w:proofErr w:type="spellEnd"/>
      <w:r w:rsidRPr="004E7B68">
        <w:rPr>
          <w:rFonts w:ascii="Book Antiqua" w:eastAsia="Book Antiqua" w:hAnsi="Book Antiqua" w:cs="Book Antiqua"/>
          <w:color w:val="000000" w:themeColor="text1"/>
          <w:lang w:val="en-AU"/>
        </w:rPr>
        <w:t xml:space="preserve"> H, Morel A. GPL, a novel cytokine receptor related to GP130 and leukemia inhibitory factor receptor. </w:t>
      </w:r>
      <w:r w:rsidRPr="004E7B68">
        <w:rPr>
          <w:rFonts w:ascii="Book Antiqua" w:eastAsia="Book Antiqua" w:hAnsi="Book Antiqua" w:cs="Book Antiqua"/>
          <w:i/>
          <w:iCs/>
          <w:color w:val="000000" w:themeColor="text1"/>
          <w:lang w:val="en-AU"/>
        </w:rPr>
        <w:t>J Biol Chem</w:t>
      </w:r>
      <w:r w:rsidRPr="004E7B68">
        <w:rPr>
          <w:rFonts w:ascii="Book Antiqua" w:eastAsia="Book Antiqua" w:hAnsi="Book Antiqua" w:cs="Book Antiqua"/>
          <w:color w:val="000000" w:themeColor="text1"/>
          <w:lang w:val="en-AU"/>
        </w:rPr>
        <w:t xml:space="preserve"> 2003; </w:t>
      </w:r>
      <w:r w:rsidRPr="004E7B68">
        <w:rPr>
          <w:rFonts w:ascii="Book Antiqua" w:eastAsia="Book Antiqua" w:hAnsi="Book Antiqua" w:cs="Book Antiqua"/>
          <w:b/>
          <w:bCs/>
          <w:color w:val="000000" w:themeColor="text1"/>
          <w:lang w:val="en-AU"/>
        </w:rPr>
        <w:t>278</w:t>
      </w:r>
      <w:r w:rsidRPr="004E7B68">
        <w:rPr>
          <w:rFonts w:ascii="Book Antiqua" w:eastAsia="Book Antiqua" w:hAnsi="Book Antiqua" w:cs="Book Antiqua"/>
          <w:color w:val="000000" w:themeColor="text1"/>
          <w:lang w:val="en-AU"/>
        </w:rPr>
        <w:t>: 49850-49859 [PMID: 14504285 DOI: 10.1074/jbc.M307286200]</w:t>
      </w:r>
    </w:p>
    <w:p w14:paraId="2C6B0C4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39 </w:t>
      </w:r>
      <w:r w:rsidRPr="004E7B68">
        <w:rPr>
          <w:rFonts w:ascii="Book Antiqua" w:eastAsia="Book Antiqua" w:hAnsi="Book Antiqua" w:cs="Book Antiqua"/>
          <w:b/>
          <w:bCs/>
          <w:color w:val="000000" w:themeColor="text1"/>
          <w:lang w:val="en-AU"/>
        </w:rPr>
        <w:t>Zhang Q</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Putheti</w:t>
      </w:r>
      <w:proofErr w:type="spellEnd"/>
      <w:r w:rsidRPr="004E7B68">
        <w:rPr>
          <w:rFonts w:ascii="Book Antiqua" w:eastAsia="Book Antiqua" w:hAnsi="Book Antiqua" w:cs="Book Antiqua"/>
          <w:color w:val="000000" w:themeColor="text1"/>
          <w:lang w:val="en-AU"/>
        </w:rPr>
        <w:t xml:space="preserve"> P, Zhou Q, Liu Q, Gao W. Structures and biological functions of IL-31 and IL-31 receptors. </w:t>
      </w:r>
      <w:r w:rsidRPr="004E7B68">
        <w:rPr>
          <w:rFonts w:ascii="Book Antiqua" w:eastAsia="Book Antiqua" w:hAnsi="Book Antiqua" w:cs="Book Antiqua"/>
          <w:i/>
          <w:iCs/>
          <w:color w:val="000000" w:themeColor="text1"/>
          <w:lang w:val="en-AU"/>
        </w:rPr>
        <w:t>Cytokine Growth Factor Rev</w:t>
      </w:r>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19</w:t>
      </w:r>
      <w:r w:rsidRPr="004E7B68">
        <w:rPr>
          <w:rFonts w:ascii="Book Antiqua" w:eastAsia="Book Antiqua" w:hAnsi="Book Antiqua" w:cs="Book Antiqua"/>
          <w:color w:val="000000" w:themeColor="text1"/>
          <w:lang w:val="en-AU"/>
        </w:rPr>
        <w:t>: 347-356 [PMID: 18926762 DOI: 10.1016/j.cytogfr.2008.08.003]</w:t>
      </w:r>
    </w:p>
    <w:p w14:paraId="21C2A0F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40 </w:t>
      </w:r>
      <w:proofErr w:type="spellStart"/>
      <w:r w:rsidRPr="004E7B68">
        <w:rPr>
          <w:rFonts w:ascii="Book Antiqua" w:eastAsia="Book Antiqua" w:hAnsi="Book Antiqua" w:cs="Book Antiqua"/>
          <w:b/>
          <w:bCs/>
          <w:color w:val="000000" w:themeColor="text1"/>
          <w:lang w:val="en-AU"/>
        </w:rPr>
        <w:t>Diveu</w:t>
      </w:r>
      <w:proofErr w:type="spellEnd"/>
      <w:r w:rsidRPr="004E7B68">
        <w:rPr>
          <w:rFonts w:ascii="Book Antiqua" w:eastAsia="Book Antiqua" w:hAnsi="Book Antiqua" w:cs="Book Antiqua"/>
          <w:b/>
          <w:bCs/>
          <w:color w:val="000000" w:themeColor="text1"/>
          <w:lang w:val="en-AU"/>
        </w:rPr>
        <w:t xml:space="preserve"> C</w:t>
      </w:r>
      <w:r w:rsidRPr="004E7B68">
        <w:rPr>
          <w:rFonts w:ascii="Book Antiqua" w:eastAsia="Book Antiqua" w:hAnsi="Book Antiqua" w:cs="Book Antiqua"/>
          <w:color w:val="000000" w:themeColor="text1"/>
          <w:lang w:val="en-AU"/>
        </w:rPr>
        <w:t xml:space="preserve">, Lak-Hal AH, </w:t>
      </w:r>
      <w:proofErr w:type="spellStart"/>
      <w:r w:rsidRPr="004E7B68">
        <w:rPr>
          <w:rFonts w:ascii="Book Antiqua" w:eastAsia="Book Antiqua" w:hAnsi="Book Antiqua" w:cs="Book Antiqua"/>
          <w:color w:val="000000" w:themeColor="text1"/>
          <w:lang w:val="en-AU"/>
        </w:rPr>
        <w:t>Froger</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Ravon</w:t>
      </w:r>
      <w:proofErr w:type="spellEnd"/>
      <w:r w:rsidRPr="004E7B68">
        <w:rPr>
          <w:rFonts w:ascii="Book Antiqua" w:eastAsia="Book Antiqua" w:hAnsi="Book Antiqua" w:cs="Book Antiqua"/>
          <w:color w:val="000000" w:themeColor="text1"/>
          <w:lang w:val="en-AU"/>
        </w:rPr>
        <w:t xml:space="preserve"> E, Grimaud L, </w:t>
      </w:r>
      <w:proofErr w:type="spellStart"/>
      <w:r w:rsidRPr="004E7B68">
        <w:rPr>
          <w:rFonts w:ascii="Book Antiqua" w:eastAsia="Book Antiqua" w:hAnsi="Book Antiqua" w:cs="Book Antiqua"/>
          <w:color w:val="000000" w:themeColor="text1"/>
          <w:lang w:val="en-AU"/>
        </w:rPr>
        <w:t>Barbier</w:t>
      </w:r>
      <w:proofErr w:type="spellEnd"/>
      <w:r w:rsidRPr="004E7B68">
        <w:rPr>
          <w:rFonts w:ascii="Book Antiqua" w:eastAsia="Book Antiqua" w:hAnsi="Book Antiqua" w:cs="Book Antiqua"/>
          <w:color w:val="000000" w:themeColor="text1"/>
          <w:lang w:val="en-AU"/>
        </w:rPr>
        <w:t xml:space="preserve"> F, Hermann J, </w:t>
      </w:r>
      <w:proofErr w:type="spellStart"/>
      <w:r w:rsidRPr="004E7B68">
        <w:rPr>
          <w:rFonts w:ascii="Book Antiqua" w:eastAsia="Book Antiqua" w:hAnsi="Book Antiqua" w:cs="Book Antiqua"/>
          <w:color w:val="000000" w:themeColor="text1"/>
          <w:lang w:val="en-AU"/>
        </w:rPr>
        <w:t>Gascan</w:t>
      </w:r>
      <w:proofErr w:type="spellEnd"/>
      <w:r w:rsidRPr="004E7B68">
        <w:rPr>
          <w:rFonts w:ascii="Book Antiqua" w:eastAsia="Book Antiqua" w:hAnsi="Book Antiqua" w:cs="Book Antiqua"/>
          <w:color w:val="000000" w:themeColor="text1"/>
          <w:lang w:val="en-AU"/>
        </w:rPr>
        <w:t xml:space="preserve"> H, Chevalier S. Predominant expression of the long isoform of GP130-like (GPL) receptor is required for interleukin-31 </w:t>
      </w:r>
      <w:proofErr w:type="spellStart"/>
      <w:r w:rsidRPr="004E7B68">
        <w:rPr>
          <w:rFonts w:ascii="Book Antiqua" w:eastAsia="Book Antiqua" w:hAnsi="Book Antiqua" w:cs="Book Antiqua"/>
          <w:color w:val="000000" w:themeColor="text1"/>
          <w:lang w:val="en-AU"/>
        </w:rPr>
        <w:t>signaling</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Eur</w:t>
      </w:r>
      <w:proofErr w:type="spellEnd"/>
      <w:r w:rsidRPr="004E7B68">
        <w:rPr>
          <w:rFonts w:ascii="Book Antiqua" w:eastAsia="Book Antiqua" w:hAnsi="Book Antiqua" w:cs="Book Antiqua"/>
          <w:i/>
          <w:iCs/>
          <w:color w:val="000000" w:themeColor="text1"/>
          <w:lang w:val="en-AU"/>
        </w:rPr>
        <w:t xml:space="preserve"> Cytokine </w:t>
      </w:r>
      <w:proofErr w:type="spellStart"/>
      <w:r w:rsidRPr="004E7B68">
        <w:rPr>
          <w:rFonts w:ascii="Book Antiqua" w:eastAsia="Book Antiqua" w:hAnsi="Book Antiqua" w:cs="Book Antiqua"/>
          <w:i/>
          <w:iCs/>
          <w:color w:val="000000" w:themeColor="text1"/>
          <w:lang w:val="en-AU"/>
        </w:rPr>
        <w:t>Netw</w:t>
      </w:r>
      <w:proofErr w:type="spellEnd"/>
      <w:r w:rsidRPr="004E7B68">
        <w:rPr>
          <w:rFonts w:ascii="Book Antiqua" w:eastAsia="Book Antiqua" w:hAnsi="Book Antiqua" w:cs="Book Antiqua"/>
          <w:color w:val="000000" w:themeColor="text1"/>
          <w:lang w:val="en-AU"/>
        </w:rPr>
        <w:t xml:space="preserve"> 2004; </w:t>
      </w:r>
      <w:r w:rsidRPr="004E7B68">
        <w:rPr>
          <w:rFonts w:ascii="Book Antiqua" w:eastAsia="Book Antiqua" w:hAnsi="Book Antiqua" w:cs="Book Antiqua"/>
          <w:b/>
          <w:bCs/>
          <w:color w:val="000000" w:themeColor="text1"/>
          <w:lang w:val="en-AU"/>
        </w:rPr>
        <w:t>15</w:t>
      </w:r>
      <w:r w:rsidRPr="004E7B68">
        <w:rPr>
          <w:rFonts w:ascii="Book Antiqua" w:eastAsia="Book Antiqua" w:hAnsi="Book Antiqua" w:cs="Book Antiqua"/>
          <w:color w:val="000000" w:themeColor="text1"/>
          <w:lang w:val="en-AU"/>
        </w:rPr>
        <w:t>: 291-302 [PMID: 15627637</w:t>
      </w:r>
      <w:r>
        <w:rPr>
          <w:rFonts w:ascii="Book Antiqua" w:eastAsia="Book Antiqua" w:hAnsi="Book Antiqua" w:cs="Book Antiqua"/>
          <w:color w:val="000000" w:themeColor="text1"/>
          <w:lang w:val="en-AU"/>
        </w:rPr>
        <w:t xml:space="preserve"> DOI: </w:t>
      </w:r>
      <w:r w:rsidRPr="00EA28A9">
        <w:rPr>
          <w:rFonts w:ascii="Book Antiqua" w:eastAsia="Book Antiqua" w:hAnsi="Book Antiqua" w:cs="Book Antiqua"/>
          <w:color w:val="000000" w:themeColor="text1"/>
          <w:lang w:val="en-AU"/>
        </w:rPr>
        <w:t>10.1038/sj.embor.7400225</w:t>
      </w:r>
      <w:r w:rsidRPr="004E7B68">
        <w:rPr>
          <w:rFonts w:ascii="Book Antiqua" w:eastAsia="Book Antiqua" w:hAnsi="Book Antiqua" w:cs="Book Antiqua"/>
          <w:color w:val="000000" w:themeColor="text1"/>
          <w:lang w:val="en-AU"/>
        </w:rPr>
        <w:t>]</w:t>
      </w:r>
    </w:p>
    <w:p w14:paraId="42A6CF4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41 </w:t>
      </w:r>
      <w:r w:rsidRPr="004E7B68">
        <w:rPr>
          <w:rFonts w:ascii="Book Antiqua" w:eastAsia="Book Antiqua" w:hAnsi="Book Antiqua" w:cs="Book Antiqua"/>
          <w:b/>
          <w:bCs/>
          <w:color w:val="000000" w:themeColor="text1"/>
          <w:lang w:val="en-AU"/>
        </w:rPr>
        <w:t>Ferretti E</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Tripodo</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Pagnan</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Guarnotta</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Marimpietri</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Corrias</w:t>
      </w:r>
      <w:proofErr w:type="spellEnd"/>
      <w:r w:rsidRPr="004E7B68">
        <w:rPr>
          <w:rFonts w:ascii="Book Antiqua" w:eastAsia="Book Antiqua" w:hAnsi="Book Antiqua" w:cs="Book Antiqua"/>
          <w:color w:val="000000" w:themeColor="text1"/>
          <w:lang w:val="en-AU"/>
        </w:rPr>
        <w:t xml:space="preserve"> MV, </w:t>
      </w:r>
      <w:proofErr w:type="spellStart"/>
      <w:r w:rsidRPr="004E7B68">
        <w:rPr>
          <w:rFonts w:ascii="Book Antiqua" w:eastAsia="Book Antiqua" w:hAnsi="Book Antiqua" w:cs="Book Antiqua"/>
          <w:color w:val="000000" w:themeColor="text1"/>
          <w:lang w:val="en-AU"/>
        </w:rPr>
        <w:t>Ribatti</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Zupo</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Fraternali-Orcioni</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Ravetti</w:t>
      </w:r>
      <w:proofErr w:type="spellEnd"/>
      <w:r w:rsidRPr="004E7B68">
        <w:rPr>
          <w:rFonts w:ascii="Book Antiqua" w:eastAsia="Book Antiqua" w:hAnsi="Book Antiqua" w:cs="Book Antiqua"/>
          <w:color w:val="000000" w:themeColor="text1"/>
          <w:lang w:val="en-AU"/>
        </w:rPr>
        <w:t xml:space="preserve"> JL, Pistoia V, </w:t>
      </w:r>
      <w:proofErr w:type="spellStart"/>
      <w:r w:rsidRPr="004E7B68">
        <w:rPr>
          <w:rFonts w:ascii="Book Antiqua" w:eastAsia="Book Antiqua" w:hAnsi="Book Antiqua" w:cs="Book Antiqua"/>
          <w:color w:val="000000" w:themeColor="text1"/>
          <w:lang w:val="en-AU"/>
        </w:rPr>
        <w:t>Corcione</w:t>
      </w:r>
      <w:proofErr w:type="spellEnd"/>
      <w:r w:rsidRPr="004E7B68">
        <w:rPr>
          <w:rFonts w:ascii="Book Antiqua" w:eastAsia="Book Antiqua" w:hAnsi="Book Antiqua" w:cs="Book Antiqua"/>
          <w:color w:val="000000" w:themeColor="text1"/>
          <w:lang w:val="en-AU"/>
        </w:rPr>
        <w:t xml:space="preserve"> A. The interleukin (IL)-31/IL-31R axis contributes to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growth in human follicular lymphoma. </w:t>
      </w:r>
      <w:r w:rsidRPr="004E7B68">
        <w:rPr>
          <w:rFonts w:ascii="Book Antiqua" w:eastAsia="Book Antiqua" w:hAnsi="Book Antiqua" w:cs="Book Antiqua"/>
          <w:i/>
          <w:iCs/>
          <w:color w:val="000000" w:themeColor="text1"/>
          <w:lang w:val="en-AU"/>
        </w:rPr>
        <w:t>Leukemia</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29</w:t>
      </w:r>
      <w:r w:rsidRPr="004E7B68">
        <w:rPr>
          <w:rFonts w:ascii="Book Antiqua" w:eastAsia="Book Antiqua" w:hAnsi="Book Antiqua" w:cs="Book Antiqua"/>
          <w:color w:val="000000" w:themeColor="text1"/>
          <w:lang w:val="en-AU"/>
        </w:rPr>
        <w:t>: 958-967 [PMID: 25283844 DOI: 10.1038/</w:t>
      </w:r>
      <w:r>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eu.2014.291]</w:t>
      </w:r>
    </w:p>
    <w:p w14:paraId="146B51B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42 </w:t>
      </w:r>
      <w:proofErr w:type="spellStart"/>
      <w:r w:rsidRPr="004E7B68">
        <w:rPr>
          <w:rFonts w:ascii="Book Antiqua" w:eastAsia="Book Antiqua" w:hAnsi="Book Antiqua" w:cs="Book Antiqua"/>
          <w:b/>
          <w:bCs/>
          <w:color w:val="000000" w:themeColor="text1"/>
          <w:lang w:val="en-AU"/>
        </w:rPr>
        <w:t>Pyo</w:t>
      </w:r>
      <w:proofErr w:type="spellEnd"/>
      <w:r w:rsidRPr="004E7B68">
        <w:rPr>
          <w:rFonts w:ascii="Book Antiqua" w:eastAsia="Book Antiqua" w:hAnsi="Book Antiqua" w:cs="Book Antiqua"/>
          <w:b/>
          <w:bCs/>
          <w:color w:val="000000" w:themeColor="text1"/>
          <w:lang w:val="en-AU"/>
        </w:rPr>
        <w:t xml:space="preserve"> JH</w:t>
      </w:r>
      <w:r w:rsidRPr="004E7B68">
        <w:rPr>
          <w:rFonts w:ascii="Book Antiqua" w:eastAsia="Book Antiqua" w:hAnsi="Book Antiqua" w:cs="Book Antiqua"/>
          <w:color w:val="000000" w:themeColor="text1"/>
          <w:lang w:val="en-AU"/>
        </w:rPr>
        <w:t xml:space="preserve">, Lee H, Min BH, Lee JH, Choi MG, Lee JH, Sohn TS, Bae JM, Kim KM, </w:t>
      </w:r>
      <w:proofErr w:type="spellStart"/>
      <w:r w:rsidRPr="004E7B68">
        <w:rPr>
          <w:rFonts w:ascii="Book Antiqua" w:eastAsia="Book Antiqua" w:hAnsi="Book Antiqua" w:cs="Book Antiqua"/>
          <w:color w:val="000000" w:themeColor="text1"/>
          <w:lang w:val="en-AU"/>
        </w:rPr>
        <w:t>Ahn</w:t>
      </w:r>
      <w:proofErr w:type="spellEnd"/>
      <w:r w:rsidRPr="004E7B68">
        <w:rPr>
          <w:rFonts w:ascii="Book Antiqua" w:eastAsia="Book Antiqua" w:hAnsi="Book Antiqua" w:cs="Book Antiqua"/>
          <w:color w:val="000000" w:themeColor="text1"/>
          <w:lang w:val="en-AU"/>
        </w:rPr>
        <w:t xml:space="preserve"> HS, Jung SH, Kim S, Kim JJ. A Risk Prediction Model Based on Lymph-Node Metastasis in Poorly Differentiated-Type Intramucosal Gastric Cancer. </w:t>
      </w:r>
      <w:proofErr w:type="spellStart"/>
      <w:r w:rsidRPr="004E7B68">
        <w:rPr>
          <w:rFonts w:ascii="Book Antiqua" w:eastAsia="Book Antiqua" w:hAnsi="Book Antiqua" w:cs="Book Antiqua"/>
          <w:i/>
          <w:iCs/>
          <w:color w:val="000000" w:themeColor="text1"/>
          <w:lang w:val="en-AU"/>
        </w:rPr>
        <w:t>PLoS</w:t>
      </w:r>
      <w:proofErr w:type="spellEnd"/>
      <w:r w:rsidRPr="004E7B68">
        <w:rPr>
          <w:rFonts w:ascii="Book Antiqua" w:eastAsia="Book Antiqua" w:hAnsi="Book Antiqua" w:cs="Book Antiqua"/>
          <w:i/>
          <w:iCs/>
          <w:color w:val="000000" w:themeColor="text1"/>
          <w:lang w:val="en-AU"/>
        </w:rPr>
        <w:t xml:space="preserve"> One</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11</w:t>
      </w:r>
      <w:r w:rsidRPr="004E7B68">
        <w:rPr>
          <w:rFonts w:ascii="Book Antiqua" w:eastAsia="Book Antiqua" w:hAnsi="Book Antiqua" w:cs="Book Antiqua"/>
          <w:color w:val="000000" w:themeColor="text1"/>
          <w:lang w:val="en-AU"/>
        </w:rPr>
        <w:t>: e0156207 [PMID: 27228258 DOI: 10.1371/journal.pone.0156207]</w:t>
      </w:r>
    </w:p>
    <w:p w14:paraId="742B327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43 </w:t>
      </w:r>
      <w:r w:rsidRPr="004E7B68">
        <w:rPr>
          <w:rFonts w:ascii="Book Antiqua" w:eastAsia="Book Antiqua" w:hAnsi="Book Antiqua" w:cs="Book Antiqua"/>
          <w:b/>
          <w:bCs/>
          <w:color w:val="000000" w:themeColor="text1"/>
          <w:lang w:val="en-AU"/>
        </w:rPr>
        <w:t>Bonilla WV</w:t>
      </w:r>
      <w:r w:rsidRPr="004E7B68">
        <w:rPr>
          <w:rFonts w:ascii="Book Antiqua" w:eastAsia="Book Antiqua" w:hAnsi="Book Antiqua" w:cs="Book Antiqua"/>
          <w:color w:val="000000" w:themeColor="text1"/>
          <w:lang w:val="en-AU"/>
        </w:rPr>
        <w:t xml:space="preserve">, Fröhlich A, </w:t>
      </w:r>
      <w:proofErr w:type="spellStart"/>
      <w:r w:rsidRPr="004E7B68">
        <w:rPr>
          <w:rFonts w:ascii="Book Antiqua" w:eastAsia="Book Antiqua" w:hAnsi="Book Antiqua" w:cs="Book Antiqua"/>
          <w:color w:val="000000" w:themeColor="text1"/>
          <w:lang w:val="en-AU"/>
        </w:rPr>
        <w:t>Senn</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Kallert</w:t>
      </w:r>
      <w:proofErr w:type="spellEnd"/>
      <w:r w:rsidRPr="004E7B68">
        <w:rPr>
          <w:rFonts w:ascii="Book Antiqua" w:eastAsia="Book Antiqua" w:hAnsi="Book Antiqua" w:cs="Book Antiqua"/>
          <w:color w:val="000000" w:themeColor="text1"/>
          <w:lang w:val="en-AU"/>
        </w:rPr>
        <w:t xml:space="preserve"> S, Fernandez M, Johnson S, </w:t>
      </w:r>
      <w:proofErr w:type="spellStart"/>
      <w:r w:rsidRPr="004E7B68">
        <w:rPr>
          <w:rFonts w:ascii="Book Antiqua" w:eastAsia="Book Antiqua" w:hAnsi="Book Antiqua" w:cs="Book Antiqua"/>
          <w:color w:val="000000" w:themeColor="text1"/>
          <w:lang w:val="en-AU"/>
        </w:rPr>
        <w:t>Kreutzfeldt</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Hegazy</w:t>
      </w:r>
      <w:proofErr w:type="spellEnd"/>
      <w:r w:rsidRPr="004E7B68">
        <w:rPr>
          <w:rFonts w:ascii="Book Antiqua" w:eastAsia="Book Antiqua" w:hAnsi="Book Antiqua" w:cs="Book Antiqua"/>
          <w:color w:val="000000" w:themeColor="text1"/>
          <w:lang w:val="en-AU"/>
        </w:rPr>
        <w:t xml:space="preserve"> AN, </w:t>
      </w:r>
      <w:proofErr w:type="spellStart"/>
      <w:r w:rsidRPr="004E7B68">
        <w:rPr>
          <w:rFonts w:ascii="Book Antiqua" w:eastAsia="Book Antiqua" w:hAnsi="Book Antiqua" w:cs="Book Antiqua"/>
          <w:color w:val="000000" w:themeColor="text1"/>
          <w:lang w:val="en-AU"/>
        </w:rPr>
        <w:t>Schrick</w:t>
      </w:r>
      <w:proofErr w:type="spellEnd"/>
      <w:r w:rsidRPr="004E7B68">
        <w:rPr>
          <w:rFonts w:ascii="Book Antiqua" w:eastAsia="Book Antiqua" w:hAnsi="Book Antiqua" w:cs="Book Antiqua"/>
          <w:color w:val="000000" w:themeColor="text1"/>
          <w:lang w:val="en-AU"/>
        </w:rPr>
        <w:t xml:space="preserve"> C, Fallon PG, </w:t>
      </w:r>
      <w:proofErr w:type="spellStart"/>
      <w:r w:rsidRPr="004E7B68">
        <w:rPr>
          <w:rFonts w:ascii="Book Antiqua" w:eastAsia="Book Antiqua" w:hAnsi="Book Antiqua" w:cs="Book Antiqua"/>
          <w:color w:val="000000" w:themeColor="text1"/>
          <w:lang w:val="en-AU"/>
        </w:rPr>
        <w:t>Klemenz</w:t>
      </w:r>
      <w:proofErr w:type="spellEnd"/>
      <w:r w:rsidRPr="004E7B68">
        <w:rPr>
          <w:rFonts w:ascii="Book Antiqua" w:eastAsia="Book Antiqua" w:hAnsi="Book Antiqua" w:cs="Book Antiqua"/>
          <w:color w:val="000000" w:themeColor="text1"/>
          <w:lang w:val="en-AU"/>
        </w:rPr>
        <w:t xml:space="preserve"> R, </w:t>
      </w:r>
      <w:proofErr w:type="spellStart"/>
      <w:r w:rsidRPr="004E7B68">
        <w:rPr>
          <w:rFonts w:ascii="Book Antiqua" w:eastAsia="Book Antiqua" w:hAnsi="Book Antiqua" w:cs="Book Antiqua"/>
          <w:color w:val="000000" w:themeColor="text1"/>
          <w:lang w:val="en-AU"/>
        </w:rPr>
        <w:t>Nakae</w:t>
      </w:r>
      <w:proofErr w:type="spellEnd"/>
      <w:r w:rsidRPr="004E7B68">
        <w:rPr>
          <w:rFonts w:ascii="Book Antiqua" w:eastAsia="Book Antiqua" w:hAnsi="Book Antiqua" w:cs="Book Antiqua"/>
          <w:color w:val="000000" w:themeColor="text1"/>
          <w:lang w:val="en-AU"/>
        </w:rPr>
        <w:t xml:space="preserve"> S, Adler H, </w:t>
      </w:r>
      <w:proofErr w:type="spellStart"/>
      <w:r w:rsidRPr="004E7B68">
        <w:rPr>
          <w:rFonts w:ascii="Book Antiqua" w:eastAsia="Book Antiqua" w:hAnsi="Book Antiqua" w:cs="Book Antiqua"/>
          <w:color w:val="000000" w:themeColor="text1"/>
          <w:lang w:val="en-AU"/>
        </w:rPr>
        <w:t>Merkler</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Löhning</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lastRenderedPageBreak/>
        <w:t>Pinschewer</w:t>
      </w:r>
      <w:proofErr w:type="spellEnd"/>
      <w:r w:rsidRPr="004E7B68">
        <w:rPr>
          <w:rFonts w:ascii="Book Antiqua" w:eastAsia="Book Antiqua" w:hAnsi="Book Antiqua" w:cs="Book Antiqua"/>
          <w:color w:val="000000" w:themeColor="text1"/>
          <w:lang w:val="en-AU"/>
        </w:rPr>
        <w:t xml:space="preserve"> DD. The alarmin interleukin-33 drives protective antiviral CD8</w:t>
      </w:r>
      <w:r w:rsidRPr="004E7B68">
        <w:rPr>
          <w:rFonts w:ascii="Cambria Math" w:eastAsia="Book Antiqua" w:hAnsi="Cambria Math" w:cs="Cambria Math"/>
          <w:color w:val="000000" w:themeColor="text1"/>
          <w:lang w:val="en-AU"/>
        </w:rPr>
        <w:t>⁺</w:t>
      </w:r>
      <w:r w:rsidRPr="004E7B68">
        <w:rPr>
          <w:rFonts w:ascii="Book Antiqua" w:eastAsia="Book Antiqua" w:hAnsi="Book Antiqua" w:cs="Book Antiqua"/>
          <w:color w:val="000000" w:themeColor="text1"/>
          <w:lang w:val="en-AU"/>
        </w:rPr>
        <w:t xml:space="preserve"> T cell responses. </w:t>
      </w:r>
      <w:r w:rsidRPr="004E7B68">
        <w:rPr>
          <w:rFonts w:ascii="Book Antiqua" w:eastAsia="Book Antiqua" w:hAnsi="Book Antiqua" w:cs="Book Antiqua"/>
          <w:i/>
          <w:iCs/>
          <w:color w:val="000000" w:themeColor="text1"/>
          <w:lang w:val="en-AU"/>
        </w:rPr>
        <w:t>Science</w:t>
      </w:r>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335</w:t>
      </w:r>
      <w:r w:rsidRPr="004E7B68">
        <w:rPr>
          <w:rFonts w:ascii="Book Antiqua" w:eastAsia="Book Antiqua" w:hAnsi="Book Antiqua" w:cs="Book Antiqua"/>
          <w:color w:val="000000" w:themeColor="text1"/>
          <w:lang w:val="en-AU"/>
        </w:rPr>
        <w:t>: 984-989 [PMID: 22323740 DOI: 10.1126/science.1215418]</w:t>
      </w:r>
    </w:p>
    <w:p w14:paraId="383C26F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44 </w:t>
      </w:r>
      <w:r w:rsidRPr="004E7B68">
        <w:rPr>
          <w:rFonts w:ascii="Book Antiqua" w:eastAsia="Book Antiqua" w:hAnsi="Book Antiqua" w:cs="Book Antiqua"/>
          <w:b/>
          <w:bCs/>
          <w:color w:val="000000" w:themeColor="text1"/>
          <w:lang w:val="en-AU"/>
        </w:rPr>
        <w:t>Liew FY</w:t>
      </w:r>
      <w:r w:rsidRPr="004E7B68">
        <w:rPr>
          <w:rFonts w:ascii="Book Antiqua" w:eastAsia="Book Antiqua" w:hAnsi="Book Antiqua" w:cs="Book Antiqua"/>
          <w:color w:val="000000" w:themeColor="text1"/>
          <w:lang w:val="en-AU"/>
        </w:rPr>
        <w:t xml:space="preserve">, Pitman NI, McInnes IB. Disease-associated functions of IL-33: the new kid in the IL-1 family. </w:t>
      </w:r>
      <w:r w:rsidRPr="004E7B68">
        <w:rPr>
          <w:rFonts w:ascii="Book Antiqua" w:eastAsia="Book Antiqua" w:hAnsi="Book Antiqua" w:cs="Book Antiqua"/>
          <w:i/>
          <w:iCs/>
          <w:color w:val="000000" w:themeColor="text1"/>
          <w:lang w:val="en-AU"/>
        </w:rPr>
        <w:t>Nat Rev Immunol</w:t>
      </w:r>
      <w:r w:rsidRPr="004E7B68">
        <w:rPr>
          <w:rFonts w:ascii="Book Antiqua" w:eastAsia="Book Antiqua" w:hAnsi="Book Antiqua" w:cs="Book Antiqua"/>
          <w:color w:val="000000" w:themeColor="text1"/>
          <w:lang w:val="en-AU"/>
        </w:rPr>
        <w:t xml:space="preserve"> 2010;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103-110 [PMID: 20081870 DOI: 10.1038/nri2692]</w:t>
      </w:r>
    </w:p>
    <w:p w14:paraId="76B0D2C9"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45 </w:t>
      </w:r>
      <w:proofErr w:type="spellStart"/>
      <w:r w:rsidRPr="004E7B68">
        <w:rPr>
          <w:rFonts w:ascii="Book Antiqua" w:eastAsia="Book Antiqua" w:hAnsi="Book Antiqua" w:cs="Book Antiqua"/>
          <w:b/>
          <w:bCs/>
          <w:color w:val="000000" w:themeColor="text1"/>
          <w:lang w:val="en-AU"/>
        </w:rPr>
        <w:t>Chackerian</w:t>
      </w:r>
      <w:proofErr w:type="spellEnd"/>
      <w:r w:rsidRPr="004E7B68">
        <w:rPr>
          <w:rFonts w:ascii="Book Antiqua" w:eastAsia="Book Antiqua" w:hAnsi="Book Antiqua" w:cs="Book Antiqua"/>
          <w:b/>
          <w:bCs/>
          <w:color w:val="000000" w:themeColor="text1"/>
          <w:lang w:val="en-AU"/>
        </w:rPr>
        <w:t xml:space="preserve"> AA</w:t>
      </w:r>
      <w:r w:rsidRPr="004E7B68">
        <w:rPr>
          <w:rFonts w:ascii="Book Antiqua" w:eastAsia="Book Antiqua" w:hAnsi="Book Antiqua" w:cs="Book Antiqua"/>
          <w:color w:val="000000" w:themeColor="text1"/>
          <w:lang w:val="en-AU"/>
        </w:rPr>
        <w:t xml:space="preserve">, Oldham ER, Murphy EE, Schmitz J, </w:t>
      </w:r>
      <w:proofErr w:type="spellStart"/>
      <w:r w:rsidRPr="004E7B68">
        <w:rPr>
          <w:rFonts w:ascii="Book Antiqua" w:eastAsia="Book Antiqua" w:hAnsi="Book Antiqua" w:cs="Book Antiqua"/>
          <w:color w:val="000000" w:themeColor="text1"/>
          <w:lang w:val="en-AU"/>
        </w:rPr>
        <w:t>Pflanz</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Kastelein</w:t>
      </w:r>
      <w:proofErr w:type="spellEnd"/>
      <w:r w:rsidRPr="004E7B68">
        <w:rPr>
          <w:rFonts w:ascii="Book Antiqua" w:eastAsia="Book Antiqua" w:hAnsi="Book Antiqua" w:cs="Book Antiqua"/>
          <w:color w:val="000000" w:themeColor="text1"/>
          <w:lang w:val="en-AU"/>
        </w:rPr>
        <w:t xml:space="preserve"> RA. IL-1 receptor accessory protein and ST2 comprise the IL-33 receptor complex. </w:t>
      </w:r>
      <w:r w:rsidRPr="004E7B68">
        <w:rPr>
          <w:rFonts w:ascii="Book Antiqua" w:eastAsia="Book Antiqua" w:hAnsi="Book Antiqua" w:cs="Book Antiqua"/>
          <w:i/>
          <w:iCs/>
          <w:color w:val="000000" w:themeColor="text1"/>
          <w:lang w:val="en-AU"/>
        </w:rPr>
        <w:t>J Immunol</w:t>
      </w:r>
      <w:r w:rsidRPr="004E7B68">
        <w:rPr>
          <w:rFonts w:ascii="Book Antiqua" w:eastAsia="Book Antiqua" w:hAnsi="Book Antiqua" w:cs="Book Antiqua"/>
          <w:color w:val="000000" w:themeColor="text1"/>
          <w:lang w:val="en-AU"/>
        </w:rPr>
        <w:t xml:space="preserve"> 2007; </w:t>
      </w:r>
      <w:r w:rsidRPr="004E7B68">
        <w:rPr>
          <w:rFonts w:ascii="Book Antiqua" w:eastAsia="Book Antiqua" w:hAnsi="Book Antiqua" w:cs="Book Antiqua"/>
          <w:b/>
          <w:bCs/>
          <w:color w:val="000000" w:themeColor="text1"/>
          <w:lang w:val="en-AU"/>
        </w:rPr>
        <w:t>179</w:t>
      </w:r>
      <w:r w:rsidRPr="004E7B68">
        <w:rPr>
          <w:rFonts w:ascii="Book Antiqua" w:eastAsia="Book Antiqua" w:hAnsi="Book Antiqua" w:cs="Book Antiqua"/>
          <w:color w:val="000000" w:themeColor="text1"/>
          <w:lang w:val="en-AU"/>
        </w:rPr>
        <w:t>: 2551-2555 [PMID: 17675517 DOI: 10.4049/jimmunol.179.4.2551]</w:t>
      </w:r>
    </w:p>
    <w:p w14:paraId="7893542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46 </w:t>
      </w:r>
      <w:r w:rsidRPr="004E7B68">
        <w:rPr>
          <w:rFonts w:ascii="Book Antiqua" w:eastAsia="Book Antiqua" w:hAnsi="Book Antiqua" w:cs="Book Antiqua"/>
          <w:b/>
          <w:bCs/>
          <w:color w:val="000000" w:themeColor="text1"/>
          <w:lang w:val="en-AU"/>
        </w:rPr>
        <w:t>Hayakawa H</w:t>
      </w:r>
      <w:r w:rsidRPr="004E7B68">
        <w:rPr>
          <w:rFonts w:ascii="Book Antiqua" w:eastAsia="Book Antiqua" w:hAnsi="Book Antiqua" w:cs="Book Antiqua"/>
          <w:color w:val="000000" w:themeColor="text1"/>
          <w:lang w:val="en-AU"/>
        </w:rPr>
        <w:t xml:space="preserve">, Hayakawa M, </w:t>
      </w:r>
      <w:proofErr w:type="spellStart"/>
      <w:r w:rsidRPr="004E7B68">
        <w:rPr>
          <w:rFonts w:ascii="Book Antiqua" w:eastAsia="Book Antiqua" w:hAnsi="Book Antiqua" w:cs="Book Antiqua"/>
          <w:color w:val="000000" w:themeColor="text1"/>
          <w:lang w:val="en-AU"/>
        </w:rPr>
        <w:t>Kume</w:t>
      </w:r>
      <w:proofErr w:type="spellEnd"/>
      <w:r w:rsidRPr="004E7B68">
        <w:rPr>
          <w:rFonts w:ascii="Book Antiqua" w:eastAsia="Book Antiqua" w:hAnsi="Book Antiqua" w:cs="Book Antiqua"/>
          <w:color w:val="000000" w:themeColor="text1"/>
          <w:lang w:val="en-AU"/>
        </w:rPr>
        <w:t xml:space="preserve"> A, Tominaga S. Soluble ST2 blocks interleukin-33 </w:t>
      </w:r>
      <w:proofErr w:type="spellStart"/>
      <w:r w:rsidRPr="004E7B68">
        <w:rPr>
          <w:rFonts w:ascii="Book Antiqua" w:eastAsia="Book Antiqua" w:hAnsi="Book Antiqua" w:cs="Book Antiqua"/>
          <w:color w:val="000000" w:themeColor="text1"/>
          <w:lang w:val="en-AU"/>
        </w:rPr>
        <w:t>signaling</w:t>
      </w:r>
      <w:proofErr w:type="spellEnd"/>
      <w:r w:rsidRPr="004E7B68">
        <w:rPr>
          <w:rFonts w:ascii="Book Antiqua" w:eastAsia="Book Antiqua" w:hAnsi="Book Antiqua" w:cs="Book Antiqua"/>
          <w:color w:val="000000" w:themeColor="text1"/>
          <w:lang w:val="en-AU"/>
        </w:rPr>
        <w:t xml:space="preserve"> in allergic airway inflammation. </w:t>
      </w:r>
      <w:r w:rsidRPr="004E7B68">
        <w:rPr>
          <w:rFonts w:ascii="Book Antiqua" w:eastAsia="Book Antiqua" w:hAnsi="Book Antiqua" w:cs="Book Antiqua"/>
          <w:i/>
          <w:iCs/>
          <w:color w:val="000000" w:themeColor="text1"/>
          <w:lang w:val="en-AU"/>
        </w:rPr>
        <w:t>J Biol Chem</w:t>
      </w:r>
      <w:r w:rsidRPr="004E7B68">
        <w:rPr>
          <w:rFonts w:ascii="Book Antiqua" w:eastAsia="Book Antiqua" w:hAnsi="Book Antiqua" w:cs="Book Antiqua"/>
          <w:color w:val="000000" w:themeColor="text1"/>
          <w:lang w:val="en-AU"/>
        </w:rPr>
        <w:t xml:space="preserve"> 2007; </w:t>
      </w:r>
      <w:r w:rsidRPr="004E7B68">
        <w:rPr>
          <w:rFonts w:ascii="Book Antiqua" w:eastAsia="Book Antiqua" w:hAnsi="Book Antiqua" w:cs="Book Antiqua"/>
          <w:b/>
          <w:bCs/>
          <w:color w:val="000000" w:themeColor="text1"/>
          <w:lang w:val="en-AU"/>
        </w:rPr>
        <w:t>282</w:t>
      </w:r>
      <w:r w:rsidRPr="004E7B68">
        <w:rPr>
          <w:rFonts w:ascii="Book Antiqua" w:eastAsia="Book Antiqua" w:hAnsi="Book Antiqua" w:cs="Book Antiqua"/>
          <w:color w:val="000000" w:themeColor="text1"/>
          <w:lang w:val="en-AU"/>
        </w:rPr>
        <w:t>: 26369-26380 [PMID: 17623648 DOI: 10.1074/jbc.M704916200]</w:t>
      </w:r>
    </w:p>
    <w:p w14:paraId="4710C5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47 </w:t>
      </w:r>
      <w:r w:rsidRPr="004E7B68">
        <w:rPr>
          <w:rFonts w:ascii="Book Antiqua" w:eastAsia="Book Antiqua" w:hAnsi="Book Antiqua" w:cs="Book Antiqua"/>
          <w:b/>
          <w:bCs/>
          <w:color w:val="000000" w:themeColor="text1"/>
          <w:lang w:val="en-AU"/>
        </w:rPr>
        <w:t>Gao K</w:t>
      </w:r>
      <w:r w:rsidRPr="004E7B68">
        <w:rPr>
          <w:rFonts w:ascii="Book Antiqua" w:eastAsia="Book Antiqua" w:hAnsi="Book Antiqua" w:cs="Book Antiqua"/>
          <w:color w:val="000000" w:themeColor="text1"/>
          <w:lang w:val="en-AU"/>
        </w:rPr>
        <w:t xml:space="preserve">, Li X, Zhang L, Bai L, Dong W, Gao K, Shi G, Xia X, Wu L, Zhang L. Transgenic expression of IL-33 activates CD8(+) T cells and NK cells and inhibits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growth and metastasis in mice. </w:t>
      </w:r>
      <w:r w:rsidRPr="004E7B68">
        <w:rPr>
          <w:rFonts w:ascii="Book Antiqua" w:eastAsia="Book Antiqua" w:hAnsi="Book Antiqua" w:cs="Book Antiqua"/>
          <w:i/>
          <w:iCs/>
          <w:color w:val="000000" w:themeColor="text1"/>
          <w:lang w:val="en-AU"/>
        </w:rPr>
        <w:t>Cancer Lett</w:t>
      </w:r>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335</w:t>
      </w:r>
      <w:r w:rsidRPr="004E7B68">
        <w:rPr>
          <w:rFonts w:ascii="Book Antiqua" w:eastAsia="Book Antiqua" w:hAnsi="Book Antiqua" w:cs="Book Antiqua"/>
          <w:color w:val="000000" w:themeColor="text1"/>
          <w:lang w:val="en-AU"/>
        </w:rPr>
        <w:t>: 463-471 [PMID: 23499895 DOI: 10.1016/j.canlet.2013.03.002]</w:t>
      </w:r>
    </w:p>
    <w:p w14:paraId="6983C42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48 </w:t>
      </w:r>
      <w:proofErr w:type="spellStart"/>
      <w:r w:rsidRPr="004E7B68">
        <w:rPr>
          <w:rFonts w:ascii="Book Antiqua" w:eastAsia="Book Antiqua" w:hAnsi="Book Antiqua" w:cs="Book Antiqua"/>
          <w:b/>
          <w:bCs/>
          <w:color w:val="000000" w:themeColor="text1"/>
          <w:lang w:val="en-AU"/>
        </w:rPr>
        <w:t>Ishigami</w:t>
      </w:r>
      <w:proofErr w:type="spellEnd"/>
      <w:r w:rsidRPr="004E7B68">
        <w:rPr>
          <w:rFonts w:ascii="Book Antiqua" w:eastAsia="Book Antiqua" w:hAnsi="Book Antiqua" w:cs="Book Antiqua"/>
          <w:b/>
          <w:bCs/>
          <w:color w:val="000000" w:themeColor="text1"/>
          <w:lang w:val="en-AU"/>
        </w:rPr>
        <w:t xml:space="preserve"> S</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Arigami</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Uchikado</w:t>
      </w:r>
      <w:proofErr w:type="spellEnd"/>
      <w:r w:rsidRPr="004E7B68">
        <w:rPr>
          <w:rFonts w:ascii="Book Antiqua" w:eastAsia="Book Antiqua" w:hAnsi="Book Antiqua" w:cs="Book Antiqua"/>
          <w:color w:val="000000" w:themeColor="text1"/>
          <w:lang w:val="en-AU"/>
        </w:rPr>
        <w:t xml:space="preserve"> Y, </w:t>
      </w:r>
      <w:proofErr w:type="spellStart"/>
      <w:r w:rsidRPr="004E7B68">
        <w:rPr>
          <w:rFonts w:ascii="Book Antiqua" w:eastAsia="Book Antiqua" w:hAnsi="Book Antiqua" w:cs="Book Antiqua"/>
          <w:color w:val="000000" w:themeColor="text1"/>
          <w:lang w:val="en-AU"/>
        </w:rPr>
        <w:t>Setoyama</w:t>
      </w:r>
      <w:proofErr w:type="spellEnd"/>
      <w:r w:rsidRPr="004E7B68">
        <w:rPr>
          <w:rFonts w:ascii="Book Antiqua" w:eastAsia="Book Antiqua" w:hAnsi="Book Antiqua" w:cs="Book Antiqua"/>
          <w:color w:val="000000" w:themeColor="text1"/>
          <w:lang w:val="en-AU"/>
        </w:rPr>
        <w:t xml:space="preserve"> T, Kita Y, Sasaki K, Okumura H, </w:t>
      </w:r>
      <w:proofErr w:type="spellStart"/>
      <w:r w:rsidRPr="004E7B68">
        <w:rPr>
          <w:rFonts w:ascii="Book Antiqua" w:eastAsia="Book Antiqua" w:hAnsi="Book Antiqua" w:cs="Book Antiqua"/>
          <w:color w:val="000000" w:themeColor="text1"/>
          <w:lang w:val="en-AU"/>
        </w:rPr>
        <w:t>Kurahara</w:t>
      </w:r>
      <w:proofErr w:type="spellEnd"/>
      <w:r w:rsidRPr="004E7B68">
        <w:rPr>
          <w:rFonts w:ascii="Book Antiqua" w:eastAsia="Book Antiqua" w:hAnsi="Book Antiqua" w:cs="Book Antiqua"/>
          <w:color w:val="000000" w:themeColor="text1"/>
          <w:lang w:val="en-AU"/>
        </w:rPr>
        <w:t xml:space="preserve"> H, Kijima Y, Harada A, Ueno S, </w:t>
      </w:r>
      <w:proofErr w:type="spellStart"/>
      <w:r w:rsidRPr="004E7B68">
        <w:rPr>
          <w:rFonts w:ascii="Book Antiqua" w:eastAsia="Book Antiqua" w:hAnsi="Book Antiqua" w:cs="Book Antiqua"/>
          <w:color w:val="000000" w:themeColor="text1"/>
          <w:lang w:val="en-AU"/>
        </w:rPr>
        <w:t>Natsugoe</w:t>
      </w:r>
      <w:proofErr w:type="spellEnd"/>
      <w:r w:rsidRPr="004E7B68">
        <w:rPr>
          <w:rFonts w:ascii="Book Antiqua" w:eastAsia="Book Antiqua" w:hAnsi="Book Antiqua" w:cs="Book Antiqua"/>
          <w:color w:val="000000" w:themeColor="text1"/>
          <w:lang w:val="en-AU"/>
        </w:rPr>
        <w:t xml:space="preserve"> S. IL-32 expression is an independent prognostic marker for gastric cancer. </w:t>
      </w:r>
      <w:r w:rsidRPr="004E7B68">
        <w:rPr>
          <w:rFonts w:ascii="Book Antiqua" w:eastAsia="Book Antiqua" w:hAnsi="Book Antiqua" w:cs="Book Antiqua"/>
          <w:i/>
          <w:iCs/>
          <w:color w:val="000000" w:themeColor="text1"/>
          <w:lang w:val="en-AU"/>
        </w:rPr>
        <w:t>Med Oncol</w:t>
      </w:r>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30</w:t>
      </w:r>
      <w:r w:rsidRPr="004E7B68">
        <w:rPr>
          <w:rFonts w:ascii="Book Antiqua" w:eastAsia="Book Antiqua" w:hAnsi="Book Antiqua" w:cs="Book Antiqua"/>
          <w:color w:val="000000" w:themeColor="text1"/>
          <w:lang w:val="en-AU"/>
        </w:rPr>
        <w:t>: 472 [PMID: 23479179 DOI: 10.1007/s12032-013-0472-4]</w:t>
      </w:r>
    </w:p>
    <w:p w14:paraId="7F097C62"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49 </w:t>
      </w:r>
      <w:proofErr w:type="spellStart"/>
      <w:r w:rsidRPr="004E7B68">
        <w:rPr>
          <w:rFonts w:ascii="Book Antiqua" w:eastAsia="Book Antiqua" w:hAnsi="Book Antiqua" w:cs="Book Antiqua"/>
          <w:b/>
          <w:bCs/>
          <w:color w:val="000000" w:themeColor="text1"/>
          <w:lang w:val="en-AU"/>
        </w:rPr>
        <w:t>Nabeki</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Ishigami</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Uchikado</w:t>
      </w:r>
      <w:proofErr w:type="spellEnd"/>
      <w:r w:rsidRPr="004E7B68">
        <w:rPr>
          <w:rFonts w:ascii="Book Antiqua" w:eastAsia="Book Antiqua" w:hAnsi="Book Antiqua" w:cs="Book Antiqua"/>
          <w:color w:val="000000" w:themeColor="text1"/>
          <w:lang w:val="en-AU"/>
        </w:rPr>
        <w:t xml:space="preserve"> Y, Sasaki K, Kita Y, Okumura H, </w:t>
      </w:r>
      <w:proofErr w:type="spellStart"/>
      <w:r w:rsidRPr="004E7B68">
        <w:rPr>
          <w:rFonts w:ascii="Book Antiqua" w:eastAsia="Book Antiqua" w:hAnsi="Book Antiqua" w:cs="Book Antiqua"/>
          <w:color w:val="000000" w:themeColor="text1"/>
          <w:lang w:val="en-AU"/>
        </w:rPr>
        <w:t>Arigami</w:t>
      </w:r>
      <w:proofErr w:type="spellEnd"/>
      <w:r w:rsidRPr="004E7B68">
        <w:rPr>
          <w:rFonts w:ascii="Book Antiqua" w:eastAsia="Book Antiqua" w:hAnsi="Book Antiqua" w:cs="Book Antiqua"/>
          <w:color w:val="000000" w:themeColor="text1"/>
          <w:lang w:val="en-AU"/>
        </w:rPr>
        <w:t xml:space="preserve"> T, Kijima Y, </w:t>
      </w:r>
      <w:proofErr w:type="spellStart"/>
      <w:r w:rsidRPr="004E7B68">
        <w:rPr>
          <w:rFonts w:ascii="Book Antiqua" w:eastAsia="Book Antiqua" w:hAnsi="Book Antiqua" w:cs="Book Antiqua"/>
          <w:color w:val="000000" w:themeColor="text1"/>
          <w:lang w:val="en-AU"/>
        </w:rPr>
        <w:t>Kurahara</w:t>
      </w:r>
      <w:proofErr w:type="spellEnd"/>
      <w:r w:rsidRPr="004E7B68">
        <w:rPr>
          <w:rFonts w:ascii="Book Antiqua" w:eastAsia="Book Antiqua" w:hAnsi="Book Antiqua" w:cs="Book Antiqua"/>
          <w:color w:val="000000" w:themeColor="text1"/>
          <w:lang w:val="en-AU"/>
        </w:rPr>
        <w:t xml:space="preserve"> H, </w:t>
      </w:r>
      <w:proofErr w:type="spellStart"/>
      <w:r w:rsidRPr="004E7B68">
        <w:rPr>
          <w:rFonts w:ascii="Book Antiqua" w:eastAsia="Book Antiqua" w:hAnsi="Book Antiqua" w:cs="Book Antiqua"/>
          <w:color w:val="000000" w:themeColor="text1"/>
          <w:lang w:val="en-AU"/>
        </w:rPr>
        <w:t>Maemura</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Natsugoe</w:t>
      </w:r>
      <w:proofErr w:type="spellEnd"/>
      <w:r w:rsidRPr="004E7B68">
        <w:rPr>
          <w:rFonts w:ascii="Book Antiqua" w:eastAsia="Book Antiqua" w:hAnsi="Book Antiqua" w:cs="Book Antiqua"/>
          <w:color w:val="000000" w:themeColor="text1"/>
          <w:lang w:val="en-AU"/>
        </w:rPr>
        <w:t xml:space="preserve"> S. </w:t>
      </w:r>
      <w:bookmarkStart w:id="39" w:name="OLE_LINK4455"/>
      <w:bookmarkStart w:id="40" w:name="OLE_LINK4456"/>
      <w:r w:rsidRPr="004E7B68">
        <w:rPr>
          <w:rFonts w:ascii="Book Antiqua" w:eastAsia="Book Antiqua" w:hAnsi="Book Antiqua" w:cs="Book Antiqua"/>
          <w:color w:val="000000" w:themeColor="text1"/>
          <w:lang w:val="en-AU"/>
        </w:rPr>
        <w:t xml:space="preserve">Interleukin-32 expression and Treg infiltration in </w:t>
      </w:r>
      <w:proofErr w:type="spellStart"/>
      <w:r w:rsidRPr="004E7B68">
        <w:rPr>
          <w:rFonts w:ascii="Book Antiqua" w:eastAsia="Book Antiqua" w:hAnsi="Book Antiqua" w:cs="Book Antiqua"/>
          <w:color w:val="000000" w:themeColor="text1"/>
          <w:lang w:val="en-AU"/>
        </w:rPr>
        <w:t>esophageal</w:t>
      </w:r>
      <w:proofErr w:type="spellEnd"/>
      <w:r w:rsidRPr="004E7B68">
        <w:rPr>
          <w:rFonts w:ascii="Book Antiqua" w:eastAsia="Book Antiqua" w:hAnsi="Book Antiqua" w:cs="Book Antiqua"/>
          <w:color w:val="000000" w:themeColor="text1"/>
          <w:lang w:val="en-AU"/>
        </w:rPr>
        <w:t xml:space="preserve"> squamous cell carcinoma</w:t>
      </w:r>
      <w:bookmarkEnd w:id="39"/>
      <w:bookmarkEnd w:id="40"/>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Anticancer Res</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35</w:t>
      </w:r>
      <w:r w:rsidRPr="004E7B68">
        <w:rPr>
          <w:rFonts w:ascii="Book Antiqua" w:eastAsia="Book Antiqua" w:hAnsi="Book Antiqua" w:cs="Book Antiqua"/>
          <w:color w:val="000000" w:themeColor="text1"/>
          <w:lang w:val="en-AU"/>
        </w:rPr>
        <w:t>: 2941-2947 [PMID: 25964580]</w:t>
      </w:r>
    </w:p>
    <w:p w14:paraId="29F5C8D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50 </w:t>
      </w:r>
      <w:proofErr w:type="spellStart"/>
      <w:r w:rsidRPr="004E7B68">
        <w:rPr>
          <w:rFonts w:ascii="Book Antiqua" w:eastAsia="Book Antiqua" w:hAnsi="Book Antiqua" w:cs="Book Antiqua"/>
          <w:b/>
          <w:bCs/>
          <w:color w:val="000000" w:themeColor="text1"/>
          <w:lang w:val="en-AU"/>
        </w:rPr>
        <w:t>Netea</w:t>
      </w:r>
      <w:proofErr w:type="spellEnd"/>
      <w:r w:rsidRPr="004E7B68">
        <w:rPr>
          <w:rFonts w:ascii="Book Antiqua" w:eastAsia="Book Antiqua" w:hAnsi="Book Antiqua" w:cs="Book Antiqua"/>
          <w:b/>
          <w:bCs/>
          <w:color w:val="000000" w:themeColor="text1"/>
          <w:lang w:val="en-AU"/>
        </w:rPr>
        <w:t xml:space="preserve"> MG</w:t>
      </w:r>
      <w:r w:rsidRPr="004E7B68">
        <w:rPr>
          <w:rFonts w:ascii="Book Antiqua" w:eastAsia="Book Antiqua" w:hAnsi="Book Antiqua" w:cs="Book Antiqua"/>
          <w:color w:val="000000" w:themeColor="text1"/>
          <w:lang w:val="en-AU"/>
        </w:rPr>
        <w:t xml:space="preserve">, Lewis EC, Azam T, Joosten LA, </w:t>
      </w:r>
      <w:proofErr w:type="spellStart"/>
      <w:r w:rsidRPr="004E7B68">
        <w:rPr>
          <w:rFonts w:ascii="Book Antiqua" w:eastAsia="Book Antiqua" w:hAnsi="Book Antiqua" w:cs="Book Antiqua"/>
          <w:color w:val="000000" w:themeColor="text1"/>
          <w:lang w:val="en-AU"/>
        </w:rPr>
        <w:t>Jaekal</w:t>
      </w:r>
      <w:proofErr w:type="spellEnd"/>
      <w:r w:rsidRPr="004E7B68">
        <w:rPr>
          <w:rFonts w:ascii="Book Antiqua" w:eastAsia="Book Antiqua" w:hAnsi="Book Antiqua" w:cs="Book Antiqua"/>
          <w:color w:val="000000" w:themeColor="text1"/>
          <w:lang w:val="en-AU"/>
        </w:rPr>
        <w:t xml:space="preserve"> J, Bae SY,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Kim SH. Interleukin-32 induces the differentiation of monocytes into macrophage-like cells. </w:t>
      </w:r>
      <w:r w:rsidRPr="004E7B68">
        <w:rPr>
          <w:rFonts w:ascii="Book Antiqua" w:eastAsia="Book Antiqua" w:hAnsi="Book Antiqua" w:cs="Book Antiqua"/>
          <w:i/>
          <w:iCs/>
          <w:color w:val="000000" w:themeColor="text1"/>
          <w:lang w:val="en-AU"/>
        </w:rPr>
        <w:t xml:space="preserve">Proc Natl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Sci U S A</w:t>
      </w:r>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105</w:t>
      </w:r>
      <w:r w:rsidRPr="004E7B68">
        <w:rPr>
          <w:rFonts w:ascii="Book Antiqua" w:eastAsia="Book Antiqua" w:hAnsi="Book Antiqua" w:cs="Book Antiqua"/>
          <w:color w:val="000000" w:themeColor="text1"/>
          <w:lang w:val="en-AU"/>
        </w:rPr>
        <w:t>: 3515-3520 [PMID: 18296636 DOI: 10.1073/pnas.0712381105]</w:t>
      </w:r>
    </w:p>
    <w:p w14:paraId="5526C914"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51 </w:t>
      </w:r>
      <w:r w:rsidRPr="004E7B68">
        <w:rPr>
          <w:rFonts w:ascii="Book Antiqua" w:eastAsia="Book Antiqua" w:hAnsi="Book Antiqua" w:cs="Book Antiqua"/>
          <w:b/>
          <w:bCs/>
          <w:color w:val="000000" w:themeColor="text1"/>
          <w:lang w:val="en-AU"/>
        </w:rPr>
        <w:t>Ley K</w:t>
      </w:r>
      <w:r w:rsidRPr="004E7B68">
        <w:rPr>
          <w:rFonts w:ascii="Book Antiqua" w:eastAsia="Book Antiqua" w:hAnsi="Book Antiqua" w:cs="Book Antiqua"/>
          <w:color w:val="000000" w:themeColor="text1"/>
          <w:lang w:val="en-AU"/>
        </w:rPr>
        <w:t xml:space="preserve">. M1 Means Kill; M2 Means Heal. </w:t>
      </w:r>
      <w:r w:rsidRPr="004E7B68">
        <w:rPr>
          <w:rFonts w:ascii="Book Antiqua" w:eastAsia="Book Antiqua" w:hAnsi="Book Antiqua" w:cs="Book Antiqua"/>
          <w:i/>
          <w:iCs/>
          <w:color w:val="000000" w:themeColor="text1"/>
          <w:lang w:val="en-AU"/>
        </w:rPr>
        <w:t>J Immunol</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199</w:t>
      </w:r>
      <w:r w:rsidRPr="004E7B68">
        <w:rPr>
          <w:rFonts w:ascii="Book Antiqua" w:eastAsia="Book Antiqua" w:hAnsi="Book Antiqua" w:cs="Book Antiqua"/>
          <w:color w:val="000000" w:themeColor="text1"/>
          <w:lang w:val="en-AU"/>
        </w:rPr>
        <w:t>: 2191-2193 [PMID: 28923980 DOI: 10.4049/jimmunol.1701135]</w:t>
      </w:r>
    </w:p>
    <w:p w14:paraId="4BFCF07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52 </w:t>
      </w:r>
      <w:r w:rsidRPr="004E7B68">
        <w:rPr>
          <w:rFonts w:ascii="Book Antiqua" w:eastAsia="Book Antiqua" w:hAnsi="Book Antiqua" w:cs="Book Antiqua"/>
          <w:b/>
          <w:bCs/>
          <w:color w:val="000000" w:themeColor="text1"/>
          <w:lang w:val="en-AU"/>
        </w:rPr>
        <w:t>Bao S</w:t>
      </w:r>
      <w:r w:rsidRPr="004E7B68">
        <w:rPr>
          <w:rFonts w:ascii="Book Antiqua" w:eastAsia="Book Antiqua" w:hAnsi="Book Antiqua" w:cs="Book Antiqua"/>
          <w:color w:val="000000" w:themeColor="text1"/>
          <w:lang w:val="en-AU"/>
        </w:rPr>
        <w:t xml:space="preserve">, Hu R,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IL-34, IL-36 and IL-38 in colorectal cancer-key immunoregulators of carcinogenesis. </w:t>
      </w:r>
      <w:proofErr w:type="spellStart"/>
      <w:r w:rsidRPr="004E7B68">
        <w:rPr>
          <w:rFonts w:ascii="Book Antiqua" w:eastAsia="Book Antiqua" w:hAnsi="Book Antiqua" w:cs="Book Antiqua"/>
          <w:i/>
          <w:iCs/>
          <w:color w:val="000000" w:themeColor="text1"/>
          <w:lang w:val="en-AU"/>
        </w:rPr>
        <w:t>Biophys</w:t>
      </w:r>
      <w:proofErr w:type="spellEnd"/>
      <w:r w:rsidRPr="004E7B68">
        <w:rPr>
          <w:rFonts w:ascii="Book Antiqua" w:eastAsia="Book Antiqua" w:hAnsi="Book Antiqua" w:cs="Book Antiqua"/>
          <w:i/>
          <w:iCs/>
          <w:color w:val="000000" w:themeColor="text1"/>
          <w:lang w:val="en-AU"/>
        </w:rPr>
        <w:t xml:space="preserve"> Rev</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12</w:t>
      </w:r>
      <w:r w:rsidRPr="004E7B68">
        <w:rPr>
          <w:rFonts w:ascii="Book Antiqua" w:eastAsia="Book Antiqua" w:hAnsi="Book Antiqua" w:cs="Book Antiqua"/>
          <w:color w:val="000000" w:themeColor="text1"/>
          <w:lang w:val="en-AU"/>
        </w:rPr>
        <w:t>: 925-930 [PMID: 32638330 DOI: 10.1007/s12551-020-00726-0]</w:t>
      </w:r>
    </w:p>
    <w:p w14:paraId="41A1C3CC"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53 </w:t>
      </w:r>
      <w:proofErr w:type="spellStart"/>
      <w:r w:rsidRPr="004E7B68">
        <w:rPr>
          <w:rFonts w:ascii="Book Antiqua" w:eastAsia="Book Antiqua" w:hAnsi="Book Antiqua" w:cs="Book Antiqua"/>
          <w:b/>
          <w:bCs/>
          <w:color w:val="000000" w:themeColor="text1"/>
          <w:lang w:val="en-AU"/>
        </w:rPr>
        <w:t>Heinhuis</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Plantinga TS, </w:t>
      </w:r>
      <w:proofErr w:type="spellStart"/>
      <w:r w:rsidRPr="004E7B68">
        <w:rPr>
          <w:rFonts w:ascii="Book Antiqua" w:eastAsia="Book Antiqua" w:hAnsi="Book Antiqua" w:cs="Book Antiqua"/>
          <w:color w:val="000000" w:themeColor="text1"/>
          <w:lang w:val="en-AU"/>
        </w:rPr>
        <w:t>Semango</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Küsters</w:t>
      </w:r>
      <w:proofErr w:type="spellEnd"/>
      <w:r w:rsidRPr="004E7B68">
        <w:rPr>
          <w:rFonts w:ascii="Book Antiqua" w:eastAsia="Book Antiqua" w:hAnsi="Book Antiqua" w:cs="Book Antiqua"/>
          <w:color w:val="000000" w:themeColor="text1"/>
          <w:lang w:val="en-AU"/>
        </w:rPr>
        <w:t xml:space="preserve"> B,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Smit JWA,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-Maier RT, Joosten LAB. Alternatively spliced isoforms of IL-32 differentially influence cell death pathways in cancer cell lines. </w:t>
      </w:r>
      <w:r w:rsidRPr="004E7B68">
        <w:rPr>
          <w:rFonts w:ascii="Book Antiqua" w:eastAsia="Book Antiqua" w:hAnsi="Book Antiqua" w:cs="Book Antiqua"/>
          <w:i/>
          <w:iCs/>
          <w:color w:val="000000" w:themeColor="text1"/>
          <w:lang w:val="en-AU"/>
        </w:rPr>
        <w:t>Carcinogenesis</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37</w:t>
      </w:r>
      <w:r w:rsidRPr="004E7B68">
        <w:rPr>
          <w:rFonts w:ascii="Book Antiqua" w:eastAsia="Book Antiqua" w:hAnsi="Book Antiqua" w:cs="Book Antiqua"/>
          <w:color w:val="000000" w:themeColor="text1"/>
          <w:lang w:val="en-AU"/>
        </w:rPr>
        <w:t>: 197-205 [PMID: 26678222 DOI: 10.1093/</w:t>
      </w:r>
      <w:proofErr w:type="spellStart"/>
      <w:r w:rsidRPr="004E7B68">
        <w:rPr>
          <w:rFonts w:ascii="Book Antiqua" w:eastAsia="Book Antiqua" w:hAnsi="Book Antiqua" w:cs="Book Antiqua"/>
          <w:color w:val="000000" w:themeColor="text1"/>
          <w:lang w:val="en-AU"/>
        </w:rPr>
        <w:t>carcin</w:t>
      </w:r>
      <w:proofErr w:type="spellEnd"/>
      <w:r w:rsidRPr="004E7B68">
        <w:rPr>
          <w:rFonts w:ascii="Book Antiqua" w:eastAsia="Book Antiqua" w:hAnsi="Book Antiqua" w:cs="Book Antiqua"/>
          <w:color w:val="000000" w:themeColor="text1"/>
          <w:lang w:val="en-AU"/>
        </w:rPr>
        <w:t>/bgv172]</w:t>
      </w:r>
    </w:p>
    <w:p w14:paraId="75E136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54 </w:t>
      </w:r>
      <w:r w:rsidRPr="004E7B68">
        <w:rPr>
          <w:rFonts w:ascii="Book Antiqua" w:eastAsia="Book Antiqua" w:hAnsi="Book Antiqua" w:cs="Book Antiqua"/>
          <w:b/>
          <w:bCs/>
          <w:color w:val="000000" w:themeColor="text1"/>
          <w:lang w:val="en-AU"/>
        </w:rPr>
        <w:t>Yun HM</w:t>
      </w:r>
      <w:r w:rsidRPr="004E7B68">
        <w:rPr>
          <w:rFonts w:ascii="Book Antiqua" w:eastAsia="Book Antiqua" w:hAnsi="Book Antiqua" w:cs="Book Antiqua"/>
          <w:color w:val="000000" w:themeColor="text1"/>
          <w:lang w:val="en-AU"/>
        </w:rPr>
        <w:t>, Oh JH, Shim JH, Ban JO, Park KR, Kim JH, Lee DH, Kang JW, Park YH, Yu D, Kim Y, Han SB, Yoon DY, Hong JT. Antitumor activity of IL-32β through the activation of lymphocytes, and the inactivation of NF-</w:t>
      </w:r>
      <w:proofErr w:type="spellStart"/>
      <w:r w:rsidRPr="004E7B68">
        <w:rPr>
          <w:rFonts w:ascii="Book Antiqua" w:eastAsia="Book Antiqua" w:hAnsi="Book Antiqua" w:cs="Book Antiqua"/>
          <w:color w:val="000000" w:themeColor="text1"/>
          <w:lang w:val="en-AU"/>
        </w:rPr>
        <w:t>κB</w:t>
      </w:r>
      <w:proofErr w:type="spellEnd"/>
      <w:r w:rsidRPr="004E7B68">
        <w:rPr>
          <w:rFonts w:ascii="Book Antiqua" w:eastAsia="Book Antiqua" w:hAnsi="Book Antiqua" w:cs="Book Antiqua"/>
          <w:color w:val="000000" w:themeColor="text1"/>
          <w:lang w:val="en-AU"/>
        </w:rPr>
        <w:t xml:space="preserve"> and STAT3 signals. </w:t>
      </w:r>
      <w:r w:rsidRPr="004E7B68">
        <w:rPr>
          <w:rFonts w:ascii="Book Antiqua" w:eastAsia="Book Antiqua" w:hAnsi="Book Antiqua" w:cs="Book Antiqua"/>
          <w:i/>
          <w:iCs/>
          <w:color w:val="000000" w:themeColor="text1"/>
          <w:lang w:val="en-AU"/>
        </w:rPr>
        <w:t>Cell Death Dis</w:t>
      </w:r>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4</w:t>
      </w:r>
      <w:r w:rsidRPr="004E7B68">
        <w:rPr>
          <w:rFonts w:ascii="Book Antiqua" w:eastAsia="Book Antiqua" w:hAnsi="Book Antiqua" w:cs="Book Antiqua"/>
          <w:color w:val="000000" w:themeColor="text1"/>
          <w:lang w:val="en-AU"/>
        </w:rPr>
        <w:t>: e640 [PMID: 23703385 DOI: 10.1038/cddis.2013.166]</w:t>
      </w:r>
    </w:p>
    <w:p w14:paraId="5BEC6BCE"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55 </w:t>
      </w:r>
      <w:r w:rsidRPr="004E7B68">
        <w:rPr>
          <w:rFonts w:ascii="Book Antiqua" w:eastAsia="Book Antiqua" w:hAnsi="Book Antiqua" w:cs="Book Antiqua"/>
          <w:b/>
          <w:bCs/>
          <w:color w:val="000000" w:themeColor="text1"/>
          <w:lang w:val="en-AU"/>
        </w:rPr>
        <w:t>Meyer N</w:t>
      </w:r>
      <w:r w:rsidRPr="004E7B68">
        <w:rPr>
          <w:rFonts w:ascii="Book Antiqua" w:eastAsia="Book Antiqua" w:hAnsi="Book Antiqua" w:cs="Book Antiqua"/>
          <w:color w:val="000000" w:themeColor="text1"/>
          <w:lang w:val="en-AU"/>
        </w:rPr>
        <w:t xml:space="preserve">, Christoph J, </w:t>
      </w:r>
      <w:proofErr w:type="spellStart"/>
      <w:r w:rsidRPr="004E7B68">
        <w:rPr>
          <w:rFonts w:ascii="Book Antiqua" w:eastAsia="Book Antiqua" w:hAnsi="Book Antiqua" w:cs="Book Antiqua"/>
          <w:color w:val="000000" w:themeColor="text1"/>
          <w:lang w:val="en-AU"/>
        </w:rPr>
        <w:t>Makrinioti</w:t>
      </w:r>
      <w:proofErr w:type="spellEnd"/>
      <w:r w:rsidRPr="004E7B68">
        <w:rPr>
          <w:rFonts w:ascii="Book Antiqua" w:eastAsia="Book Antiqua" w:hAnsi="Book Antiqua" w:cs="Book Antiqua"/>
          <w:color w:val="000000" w:themeColor="text1"/>
          <w:lang w:val="en-AU"/>
        </w:rPr>
        <w:t xml:space="preserve"> H, </w:t>
      </w:r>
      <w:proofErr w:type="spellStart"/>
      <w:r w:rsidRPr="004E7B68">
        <w:rPr>
          <w:rFonts w:ascii="Book Antiqua" w:eastAsia="Book Antiqua" w:hAnsi="Book Antiqua" w:cs="Book Antiqua"/>
          <w:color w:val="000000" w:themeColor="text1"/>
          <w:lang w:val="en-AU"/>
        </w:rPr>
        <w:t>Indermitte</w:t>
      </w:r>
      <w:proofErr w:type="spellEnd"/>
      <w:r w:rsidRPr="004E7B68">
        <w:rPr>
          <w:rFonts w:ascii="Book Antiqua" w:eastAsia="Book Antiqua" w:hAnsi="Book Antiqua" w:cs="Book Antiqua"/>
          <w:color w:val="000000" w:themeColor="text1"/>
          <w:lang w:val="en-AU"/>
        </w:rPr>
        <w:t xml:space="preserve"> P, </w:t>
      </w:r>
      <w:proofErr w:type="spellStart"/>
      <w:r w:rsidRPr="004E7B68">
        <w:rPr>
          <w:rFonts w:ascii="Book Antiqua" w:eastAsia="Book Antiqua" w:hAnsi="Book Antiqua" w:cs="Book Antiqua"/>
          <w:color w:val="000000" w:themeColor="text1"/>
          <w:lang w:val="en-AU"/>
        </w:rPr>
        <w:t>Rhyner</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Soyka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Eiwegger</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Chalubinski</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Wanke</w:t>
      </w:r>
      <w:proofErr w:type="spellEnd"/>
      <w:r w:rsidRPr="004E7B68">
        <w:rPr>
          <w:rFonts w:ascii="Book Antiqua" w:eastAsia="Book Antiqua" w:hAnsi="Book Antiqua" w:cs="Book Antiqua"/>
          <w:color w:val="000000" w:themeColor="text1"/>
          <w:lang w:val="en-AU"/>
        </w:rPr>
        <w:t xml:space="preserve"> K, Fujita H, </w:t>
      </w:r>
      <w:proofErr w:type="spellStart"/>
      <w:r w:rsidRPr="004E7B68">
        <w:rPr>
          <w:rFonts w:ascii="Book Antiqua" w:eastAsia="Book Antiqua" w:hAnsi="Book Antiqua" w:cs="Book Antiqua"/>
          <w:color w:val="000000" w:themeColor="text1"/>
          <w:lang w:val="en-AU"/>
        </w:rPr>
        <w:t>Wawrzyniak</w:t>
      </w:r>
      <w:proofErr w:type="spellEnd"/>
      <w:r w:rsidRPr="004E7B68">
        <w:rPr>
          <w:rFonts w:ascii="Book Antiqua" w:eastAsia="Book Antiqua" w:hAnsi="Book Antiqua" w:cs="Book Antiqua"/>
          <w:color w:val="000000" w:themeColor="text1"/>
          <w:lang w:val="en-AU"/>
        </w:rPr>
        <w:t xml:space="preserve"> P, </w:t>
      </w:r>
      <w:proofErr w:type="spellStart"/>
      <w:r w:rsidRPr="004E7B68">
        <w:rPr>
          <w:rFonts w:ascii="Book Antiqua" w:eastAsia="Book Antiqua" w:hAnsi="Book Antiqua" w:cs="Book Antiqua"/>
          <w:color w:val="000000" w:themeColor="text1"/>
          <w:lang w:val="en-AU"/>
        </w:rPr>
        <w:t>Bürgler</w:t>
      </w:r>
      <w:proofErr w:type="spellEnd"/>
      <w:r w:rsidRPr="004E7B68">
        <w:rPr>
          <w:rFonts w:ascii="Book Antiqua" w:eastAsia="Book Antiqua" w:hAnsi="Book Antiqua" w:cs="Book Antiqua"/>
          <w:color w:val="000000" w:themeColor="text1"/>
          <w:lang w:val="en-AU"/>
        </w:rPr>
        <w:t xml:space="preserve"> S, Zhang S, </w:t>
      </w:r>
      <w:proofErr w:type="spellStart"/>
      <w:r w:rsidRPr="004E7B68">
        <w:rPr>
          <w:rFonts w:ascii="Book Antiqua" w:eastAsia="Book Antiqua" w:hAnsi="Book Antiqua" w:cs="Book Antiqua"/>
          <w:color w:val="000000" w:themeColor="text1"/>
          <w:lang w:val="en-AU"/>
        </w:rPr>
        <w:t>Akdis</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Menz</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Akdis</w:t>
      </w:r>
      <w:proofErr w:type="spellEnd"/>
      <w:r w:rsidRPr="004E7B68">
        <w:rPr>
          <w:rFonts w:ascii="Book Antiqua" w:eastAsia="Book Antiqua" w:hAnsi="Book Antiqua" w:cs="Book Antiqua"/>
          <w:color w:val="000000" w:themeColor="text1"/>
          <w:lang w:val="en-AU"/>
        </w:rPr>
        <w:t xml:space="preserve"> C. Inhibition of angiogenesis by IL-32: possible role in asthma. </w:t>
      </w:r>
      <w:r w:rsidRPr="004E7B68">
        <w:rPr>
          <w:rFonts w:ascii="Book Antiqua" w:eastAsia="Book Antiqua" w:hAnsi="Book Antiqua" w:cs="Book Antiqua"/>
          <w:i/>
          <w:iCs/>
          <w:color w:val="000000" w:themeColor="text1"/>
          <w:lang w:val="en-AU"/>
        </w:rPr>
        <w:t>J Allergy Clin Immunol</w:t>
      </w:r>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129</w:t>
      </w:r>
      <w:r w:rsidRPr="004E7B68">
        <w:rPr>
          <w:rFonts w:ascii="Book Antiqua" w:eastAsia="Book Antiqua" w:hAnsi="Book Antiqua" w:cs="Book Antiqua"/>
          <w:color w:val="000000" w:themeColor="text1"/>
          <w:lang w:val="en-AU"/>
        </w:rPr>
        <w:t>: 964-</w:t>
      </w:r>
      <w:proofErr w:type="gramStart"/>
      <w:r w:rsidRPr="004E7B68">
        <w:rPr>
          <w:rFonts w:ascii="Book Antiqua" w:eastAsia="Book Antiqua" w:hAnsi="Book Antiqua" w:cs="Book Antiqua"/>
          <w:color w:val="000000" w:themeColor="text1"/>
          <w:lang w:val="en-AU"/>
        </w:rPr>
        <w:t>73.e</w:t>
      </w:r>
      <w:proofErr w:type="gramEnd"/>
      <w:r w:rsidRPr="004E7B68">
        <w:rPr>
          <w:rFonts w:ascii="Book Antiqua" w:eastAsia="Book Antiqua" w:hAnsi="Book Antiqua" w:cs="Book Antiqua"/>
          <w:color w:val="000000" w:themeColor="text1"/>
          <w:lang w:val="en-AU"/>
        </w:rPr>
        <w:t>7 [PMID: 22336080 DOI: 10.1016/j.jaci.2011.12.1002]</w:t>
      </w:r>
    </w:p>
    <w:bookmarkEnd w:id="37"/>
    <w:bookmarkEnd w:id="38"/>
    <w:p w14:paraId="17F09D39" w14:textId="77777777" w:rsidR="009C3AD9" w:rsidRDefault="009C3AD9" w:rsidP="009C3AD9">
      <w:pPr>
        <w:rPr>
          <w:lang w:eastAsia="zh-CN"/>
        </w:rPr>
      </w:pPr>
    </w:p>
    <w:p w14:paraId="3E9919C9" w14:textId="6B3F2CE6" w:rsidR="00332704" w:rsidRPr="004E7B68" w:rsidRDefault="00332704" w:rsidP="004E7B68">
      <w:pPr>
        <w:spacing w:line="360" w:lineRule="auto"/>
        <w:jc w:val="both"/>
        <w:rPr>
          <w:rFonts w:ascii="Book Antiqua" w:hAnsi="Book Antiqua"/>
          <w:color w:val="000000" w:themeColor="text1"/>
          <w:lang w:val="en-AU"/>
        </w:rPr>
        <w:sectPr w:rsidR="00332704" w:rsidRPr="004E7B68">
          <w:pgSz w:w="12240" w:h="15840"/>
          <w:pgMar w:top="1440" w:right="1440" w:bottom="1440" w:left="1440" w:header="720" w:footer="720" w:gutter="0"/>
          <w:cols w:space="720"/>
          <w:docGrid w:linePitch="360"/>
        </w:sectPr>
      </w:pPr>
    </w:p>
    <w:p w14:paraId="127F0445"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lastRenderedPageBreak/>
        <w:t>Footnotes</w:t>
      </w:r>
    </w:p>
    <w:p w14:paraId="2DD39326" w14:textId="50EA544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Institutional review board statement: </w:t>
      </w:r>
      <w:r w:rsidRPr="004E7B68">
        <w:rPr>
          <w:rFonts w:ascii="Book Antiqua" w:eastAsia="Book Antiqua" w:hAnsi="Book Antiqua" w:cs="Book Antiqua"/>
          <w:color w:val="000000" w:themeColor="text1"/>
          <w:lang w:val="en-AU"/>
        </w:rPr>
        <w:t>This study was approved by the Human Ethic</w:t>
      </w:r>
      <w:r w:rsidR="00200874" w:rsidRPr="004E7B68">
        <w:rPr>
          <w:rFonts w:ascii="Book Antiqua" w:eastAsia="Book Antiqua" w:hAnsi="Book Antiqua" w:cs="Book Antiqua"/>
          <w:color w:val="000000" w:themeColor="text1"/>
          <w:lang w:val="en-AU"/>
        </w:rPr>
        <w:t>s</w:t>
      </w:r>
      <w:r w:rsidR="0037392A"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Committee, the Institutional Review Boards of Affiliated Hospital of Xuzhou Medical University </w:t>
      </w:r>
      <w:r w:rsidR="00E844C6">
        <w:rPr>
          <w:rFonts w:ascii="Book Antiqua" w:eastAsia="Book Antiqua" w:hAnsi="Book Antiqua" w:cs="Book Antiqua"/>
          <w:color w:val="000000" w:themeColor="text1"/>
          <w:lang w:val="en-AU"/>
        </w:rPr>
        <w:t xml:space="preserve">and conducted </w:t>
      </w:r>
      <w:r w:rsidRPr="004E7B68">
        <w:rPr>
          <w:rFonts w:ascii="Book Antiqua" w:eastAsia="Book Antiqua" w:hAnsi="Book Antiqua" w:cs="Book Antiqua"/>
          <w:color w:val="000000" w:themeColor="text1"/>
          <w:lang w:val="en-AU"/>
        </w:rPr>
        <w:t>in accordance with the Declaration of Helsinki</w:t>
      </w:r>
      <w:r w:rsidR="002A150C">
        <w:rPr>
          <w:rFonts w:ascii="Book Antiqua" w:eastAsia="Book Antiqua" w:hAnsi="Book Antiqua" w:cs="Book Antiqua"/>
          <w:color w:val="000000" w:themeColor="text1"/>
          <w:lang w:val="en-AU"/>
        </w:rPr>
        <w:t>.</w:t>
      </w:r>
    </w:p>
    <w:p w14:paraId="2E6A0EF6" w14:textId="77777777" w:rsidR="00A77B3E" w:rsidRPr="004E7B68" w:rsidRDefault="00A77B3E" w:rsidP="004E7B68">
      <w:pPr>
        <w:spacing w:line="360" w:lineRule="auto"/>
        <w:jc w:val="both"/>
        <w:rPr>
          <w:rFonts w:ascii="Book Antiqua" w:hAnsi="Book Antiqua"/>
          <w:color w:val="000000" w:themeColor="text1"/>
          <w:lang w:val="en-AU"/>
        </w:rPr>
      </w:pPr>
    </w:p>
    <w:p w14:paraId="6911BFED" w14:textId="68874171" w:rsidR="002A150C" w:rsidRPr="002A150C" w:rsidRDefault="002A150C" w:rsidP="004E7B68">
      <w:pPr>
        <w:spacing w:line="360" w:lineRule="auto"/>
        <w:jc w:val="both"/>
        <w:rPr>
          <w:rFonts w:ascii="Book Antiqua" w:hAnsi="Book Antiqua"/>
          <w:b/>
          <w:color w:val="000000"/>
          <w:lang w:eastAsia="zh-CN"/>
        </w:rPr>
      </w:pPr>
      <w:bookmarkStart w:id="41" w:name="OLE_LINK4462"/>
      <w:bookmarkStart w:id="42" w:name="OLE_LINK4463"/>
      <w:r>
        <w:rPr>
          <w:rFonts w:ascii="Book Antiqua" w:hAnsi="Book Antiqua"/>
          <w:b/>
          <w:color w:val="000000"/>
        </w:rPr>
        <w:t>Informed consent statement</w:t>
      </w:r>
      <w:r w:rsidRPr="00C7009F">
        <w:rPr>
          <w:rFonts w:ascii="Book Antiqua" w:hAnsi="Book Antiqua" w:hint="eastAsia"/>
          <w:b/>
          <w:bCs/>
          <w:iCs/>
          <w:color w:val="000000"/>
          <w:lang w:eastAsia="zh-CN"/>
        </w:rPr>
        <w:t>:</w:t>
      </w:r>
      <w:r w:rsidRPr="00C7009F">
        <w:rPr>
          <w:rFonts w:ascii="Book Antiqua" w:hAnsi="Book Antiqua"/>
          <w:b/>
          <w:bCs/>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w:t>
      </w:r>
      <w:bookmarkEnd w:id="41"/>
      <w:bookmarkEnd w:id="42"/>
    </w:p>
    <w:p w14:paraId="0AAD35AA" w14:textId="77777777" w:rsidR="00A77B3E" w:rsidRPr="004E7B68" w:rsidRDefault="00A77B3E" w:rsidP="004E7B68">
      <w:pPr>
        <w:spacing w:line="360" w:lineRule="auto"/>
        <w:jc w:val="both"/>
        <w:rPr>
          <w:rFonts w:ascii="Book Antiqua" w:hAnsi="Book Antiqua"/>
          <w:color w:val="000000" w:themeColor="text1"/>
          <w:lang w:val="en-AU"/>
        </w:rPr>
      </w:pPr>
    </w:p>
    <w:p w14:paraId="31F07C3F" w14:textId="0F2EF8E4" w:rsidR="00A77B3E" w:rsidRPr="002A150C" w:rsidRDefault="00EC5CE1" w:rsidP="004E7B68">
      <w:pPr>
        <w:spacing w:line="360" w:lineRule="auto"/>
        <w:jc w:val="both"/>
        <w:rPr>
          <w:rFonts w:ascii="Book Antiqua" w:hAnsi="Book Antiqua"/>
          <w:color w:val="000000" w:themeColor="text1"/>
          <w:lang w:eastAsia="zh-CN"/>
        </w:rPr>
      </w:pPr>
      <w:r w:rsidRPr="004E7B68">
        <w:rPr>
          <w:rFonts w:ascii="Book Antiqua" w:eastAsia="Book Antiqua" w:hAnsi="Book Antiqua" w:cs="Book Antiqua"/>
          <w:b/>
          <w:bCs/>
          <w:color w:val="000000" w:themeColor="text1"/>
          <w:lang w:val="en-AU"/>
        </w:rPr>
        <w:t xml:space="preserve">Conflict-of-interest statement: </w:t>
      </w:r>
      <w:r w:rsidR="002A150C" w:rsidRPr="002A150C">
        <w:rPr>
          <w:rFonts w:ascii="Book Antiqua" w:eastAsia="Book Antiqua" w:hAnsi="Book Antiqua" w:cs="Book Antiqua"/>
          <w:color w:val="000000" w:themeColor="text1"/>
          <w:lang w:val="en-AU"/>
        </w:rPr>
        <w:t>The authors declare that no financial or other conflict of interest exists in relation to the content of the article.</w:t>
      </w:r>
    </w:p>
    <w:p w14:paraId="71DB4D48" w14:textId="77777777" w:rsidR="00A77B3E" w:rsidRPr="004E7B68" w:rsidRDefault="00A77B3E" w:rsidP="004E7B68">
      <w:pPr>
        <w:spacing w:line="360" w:lineRule="auto"/>
        <w:jc w:val="both"/>
        <w:rPr>
          <w:rFonts w:ascii="Book Antiqua" w:hAnsi="Book Antiqua"/>
          <w:color w:val="000000" w:themeColor="text1"/>
          <w:lang w:val="en-AU"/>
        </w:rPr>
      </w:pPr>
    </w:p>
    <w:p w14:paraId="0530BF8B" w14:textId="7300894C" w:rsidR="00A77B3E" w:rsidRDefault="00EC5CE1" w:rsidP="004E7B68">
      <w:pPr>
        <w:spacing w:line="360" w:lineRule="auto"/>
        <w:jc w:val="both"/>
        <w:rPr>
          <w:rFonts w:ascii="Book Antiqua" w:eastAsia="Book Antiqua" w:hAnsi="Book Antiqua" w:cs="Book Antiqua"/>
          <w:color w:val="000000" w:themeColor="text1"/>
          <w:lang w:val="en-AU"/>
        </w:rPr>
      </w:pPr>
      <w:r w:rsidRPr="004E7B68">
        <w:rPr>
          <w:rFonts w:ascii="Book Antiqua" w:eastAsia="Book Antiqua" w:hAnsi="Book Antiqua" w:cs="Book Antiqua"/>
          <w:b/>
          <w:bCs/>
          <w:color w:val="000000" w:themeColor="text1"/>
          <w:lang w:val="en-AU"/>
        </w:rPr>
        <w:t xml:space="preserve">Data sharing statement: </w:t>
      </w:r>
      <w:r w:rsidRPr="004E7B68">
        <w:rPr>
          <w:rFonts w:ascii="Book Antiqua" w:eastAsia="Book Antiqua" w:hAnsi="Book Antiqua" w:cs="Book Antiqua"/>
          <w:color w:val="000000" w:themeColor="text1"/>
          <w:lang w:val="en-AU"/>
        </w:rPr>
        <w:t xml:space="preserve">The data </w:t>
      </w:r>
      <w:r w:rsidR="00E844C6">
        <w:rPr>
          <w:rFonts w:ascii="Book Antiqua" w:eastAsia="Book Antiqua" w:hAnsi="Book Antiqua" w:cs="Book Antiqua"/>
          <w:color w:val="000000" w:themeColor="text1"/>
          <w:lang w:val="en-AU"/>
        </w:rPr>
        <w:t>can</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be available upon request</w:t>
      </w:r>
      <w:r w:rsidR="002A150C">
        <w:rPr>
          <w:rFonts w:ascii="Book Antiqua" w:eastAsia="Book Antiqua" w:hAnsi="Book Antiqua" w:cs="Book Antiqua"/>
          <w:color w:val="000000" w:themeColor="text1"/>
          <w:lang w:val="en-AU"/>
        </w:rPr>
        <w:t>.</w:t>
      </w:r>
    </w:p>
    <w:p w14:paraId="03464F2A" w14:textId="3B57A299" w:rsidR="002A150C" w:rsidRDefault="002A150C" w:rsidP="004E7B68">
      <w:pPr>
        <w:spacing w:line="360" w:lineRule="auto"/>
        <w:jc w:val="both"/>
        <w:rPr>
          <w:rFonts w:ascii="Book Antiqua" w:eastAsia="Book Antiqua" w:hAnsi="Book Antiqua" w:cs="Book Antiqua"/>
          <w:color w:val="000000" w:themeColor="text1"/>
          <w:lang w:val="en-AU"/>
        </w:rPr>
      </w:pPr>
    </w:p>
    <w:p w14:paraId="2C05A519" w14:textId="14761928" w:rsidR="002A150C" w:rsidRPr="002A150C" w:rsidRDefault="002A150C" w:rsidP="004E7B68">
      <w:pPr>
        <w:spacing w:line="360" w:lineRule="auto"/>
        <w:jc w:val="both"/>
        <w:rPr>
          <w:rFonts w:ascii="Book Antiqua" w:eastAsia="SimSun" w:hAnsi="Book Antiqua"/>
          <w:b/>
          <w:lang w:eastAsia="zh-CN"/>
        </w:rPr>
      </w:pPr>
      <w:r w:rsidRPr="008D6DC2">
        <w:rPr>
          <w:rStyle w:val="Strong"/>
          <w:rFonts w:ascii="Book Antiqua" w:hAnsi="Book Antiqua"/>
        </w:rPr>
        <w:t>STROBE statement</w:t>
      </w:r>
      <w:r w:rsidRPr="00ED52F1">
        <w:rPr>
          <w:rStyle w:val="Strong"/>
          <w:rFonts w:ascii="Book Antiqua" w:eastAsia="SimSun" w:hAnsi="Book Antiqua" w:hint="eastAsia"/>
          <w:lang w:eastAsia="zh-CN"/>
        </w:rPr>
        <w:t>:</w:t>
      </w:r>
      <w:r>
        <w:rPr>
          <w:rStyle w:val="Strong"/>
          <w:rFonts w:ascii="Book Antiqua" w:eastAsia="SimSun" w:hAnsi="Book Antiqua"/>
          <w:lang w:eastAsia="zh-CN"/>
        </w:rPr>
        <w:t xml:space="preserve"> </w:t>
      </w:r>
      <w:r w:rsidRPr="006D57E0">
        <w:rPr>
          <w:rFonts w:ascii="Book Antiqua" w:hAnsi="Book Antiqua" w:cs="Garamond-Bold"/>
          <w:bCs/>
          <w:color w:val="000000"/>
        </w:rPr>
        <w:t>The authors have read the STROBE Statement—checklist of items, and the manuscript was prepared and revised according to the STROBE Statement—checklist of items.</w:t>
      </w:r>
    </w:p>
    <w:p w14:paraId="3A30D8B1" w14:textId="77777777" w:rsidR="00A77B3E" w:rsidRPr="004E7B68" w:rsidRDefault="00A77B3E" w:rsidP="004E7B68">
      <w:pPr>
        <w:spacing w:line="360" w:lineRule="auto"/>
        <w:jc w:val="both"/>
        <w:rPr>
          <w:rFonts w:ascii="Book Antiqua" w:hAnsi="Book Antiqua"/>
          <w:color w:val="000000" w:themeColor="text1"/>
          <w:lang w:val="en-AU"/>
        </w:rPr>
      </w:pPr>
    </w:p>
    <w:p w14:paraId="7EF5C3AE" w14:textId="11D4389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Open-Access: </w:t>
      </w:r>
      <w:r w:rsidRPr="004E7B68">
        <w:rPr>
          <w:rFonts w:ascii="Book Antiqua" w:eastAsia="Book Antiqua" w:hAnsi="Book Antiqua" w:cs="Book Antiqua"/>
          <w:color w:val="000000" w:themeColor="text1"/>
          <w:lang w:val="en-AU"/>
        </w:rPr>
        <w:t xml:space="preserve">This article is an open-access article that was selected by an in-house editor and fully peer-reviewed by external reviewers. It is distributed in accordance with the Creative Commons Attribution </w:t>
      </w:r>
      <w:proofErr w:type="gramStart"/>
      <w:r w:rsidRPr="004E7B68">
        <w:rPr>
          <w:rFonts w:ascii="Book Antiqua" w:eastAsia="Book Antiqua" w:hAnsi="Book Antiqua" w:cs="Book Antiqua"/>
          <w:color w:val="000000" w:themeColor="text1"/>
          <w:lang w:val="en-AU"/>
        </w:rPr>
        <w:t>Non</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Commercial</w:t>
      </w:r>
      <w:proofErr w:type="gramEnd"/>
      <w:r w:rsidRPr="004E7B68">
        <w:rPr>
          <w:rFonts w:ascii="Book Antiqua" w:eastAsia="Book Antiqua" w:hAnsi="Book Antiqua" w:cs="Book Antiqua"/>
          <w:color w:val="000000" w:themeColor="text1"/>
          <w:lang w:val="en-AU"/>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60F20F" w14:textId="77777777" w:rsidR="00A77B3E" w:rsidRPr="004E7B68" w:rsidRDefault="00A77B3E" w:rsidP="004E7B68">
      <w:pPr>
        <w:spacing w:line="360" w:lineRule="auto"/>
        <w:jc w:val="both"/>
        <w:rPr>
          <w:rFonts w:ascii="Book Antiqua" w:hAnsi="Book Antiqua"/>
          <w:color w:val="000000" w:themeColor="text1"/>
          <w:lang w:val="en-AU"/>
        </w:rPr>
      </w:pPr>
    </w:p>
    <w:p w14:paraId="6332E910"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Provenance and peer review: </w:t>
      </w:r>
      <w:r w:rsidRPr="004E7B68">
        <w:rPr>
          <w:rFonts w:ascii="Book Antiqua" w:eastAsia="Book Antiqua" w:hAnsi="Book Antiqua" w:cs="Book Antiqua"/>
          <w:color w:val="000000" w:themeColor="text1"/>
          <w:lang w:val="en-AU"/>
        </w:rPr>
        <w:t>Unsolicited article; Externally peer reviewed.</w:t>
      </w:r>
    </w:p>
    <w:p w14:paraId="3323ECD2"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Peer-review model: </w:t>
      </w:r>
      <w:r w:rsidRPr="004E7B68">
        <w:rPr>
          <w:rFonts w:ascii="Book Antiqua" w:eastAsia="Book Antiqua" w:hAnsi="Book Antiqua" w:cs="Book Antiqua"/>
          <w:color w:val="000000" w:themeColor="text1"/>
          <w:lang w:val="en-AU"/>
        </w:rPr>
        <w:t>Single blind</w:t>
      </w:r>
    </w:p>
    <w:p w14:paraId="0440FE3F" w14:textId="77777777" w:rsidR="00A77B3E" w:rsidRPr="004E7B68" w:rsidRDefault="00A77B3E" w:rsidP="004E7B68">
      <w:pPr>
        <w:spacing w:line="360" w:lineRule="auto"/>
        <w:jc w:val="both"/>
        <w:rPr>
          <w:rFonts w:ascii="Book Antiqua" w:hAnsi="Book Antiqua"/>
          <w:color w:val="000000" w:themeColor="text1"/>
          <w:lang w:val="en-AU"/>
        </w:rPr>
      </w:pPr>
    </w:p>
    <w:p w14:paraId="4C667514"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Peer-review started: </w:t>
      </w:r>
      <w:r w:rsidRPr="004E7B68">
        <w:rPr>
          <w:rFonts w:ascii="Book Antiqua" w:eastAsia="Book Antiqua" w:hAnsi="Book Antiqua" w:cs="Book Antiqua"/>
          <w:color w:val="000000" w:themeColor="text1"/>
          <w:lang w:val="en-AU"/>
        </w:rPr>
        <w:t>February 28, 2022</w:t>
      </w:r>
    </w:p>
    <w:p w14:paraId="11A650F7"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First decision: </w:t>
      </w:r>
      <w:r w:rsidRPr="004E7B68">
        <w:rPr>
          <w:rFonts w:ascii="Book Antiqua" w:eastAsia="Book Antiqua" w:hAnsi="Book Antiqua" w:cs="Book Antiqua"/>
          <w:color w:val="000000" w:themeColor="text1"/>
          <w:lang w:val="en-AU"/>
        </w:rPr>
        <w:t>April 17, 2022</w:t>
      </w:r>
    </w:p>
    <w:p w14:paraId="347CDF42" w14:textId="50879AFB" w:rsidR="00A77B3E" w:rsidRDefault="00EC5CE1" w:rsidP="004E7B68">
      <w:pPr>
        <w:spacing w:line="360" w:lineRule="auto"/>
        <w:jc w:val="both"/>
        <w:rPr>
          <w:rFonts w:ascii="Book Antiqua" w:eastAsia="Book Antiqua" w:hAnsi="Book Antiqua" w:cs="Book Antiqua"/>
          <w:b/>
          <w:color w:val="000000" w:themeColor="text1"/>
          <w:lang w:val="en-AU"/>
        </w:rPr>
      </w:pPr>
      <w:r w:rsidRPr="004E7B68">
        <w:rPr>
          <w:rFonts w:ascii="Book Antiqua" w:eastAsia="Book Antiqua" w:hAnsi="Book Antiqua" w:cs="Book Antiqua"/>
          <w:b/>
          <w:color w:val="000000" w:themeColor="text1"/>
          <w:lang w:val="en-AU"/>
        </w:rPr>
        <w:lastRenderedPageBreak/>
        <w:t xml:space="preserve">Article in press: </w:t>
      </w:r>
    </w:p>
    <w:p w14:paraId="7D517708" w14:textId="77777777" w:rsidR="002A150C" w:rsidRPr="004E7B68" w:rsidRDefault="002A150C" w:rsidP="004E7B68">
      <w:pPr>
        <w:spacing w:line="360" w:lineRule="auto"/>
        <w:jc w:val="both"/>
        <w:rPr>
          <w:rFonts w:ascii="Book Antiqua" w:hAnsi="Book Antiqua"/>
          <w:color w:val="000000" w:themeColor="text1"/>
          <w:lang w:val="en-AU"/>
        </w:rPr>
      </w:pPr>
    </w:p>
    <w:p w14:paraId="686213A9" w14:textId="55025E15" w:rsidR="002A150C" w:rsidRDefault="002A150C" w:rsidP="002A150C">
      <w:pPr>
        <w:spacing w:line="360" w:lineRule="auto"/>
        <w:jc w:val="both"/>
      </w:pPr>
      <w:bookmarkStart w:id="43" w:name="OLE_LINK4468"/>
      <w:bookmarkStart w:id="44" w:name="OLE_LINK4469"/>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15991B21" w14:textId="77777777" w:rsidR="002A150C" w:rsidRDefault="002A150C" w:rsidP="002A15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B28792" w14:textId="77777777" w:rsidR="002A150C" w:rsidRDefault="002A150C" w:rsidP="002A150C">
      <w:pPr>
        <w:spacing w:line="360" w:lineRule="auto"/>
        <w:jc w:val="both"/>
      </w:pPr>
      <w:r>
        <w:rPr>
          <w:rFonts w:ascii="Book Antiqua" w:eastAsia="Book Antiqua" w:hAnsi="Book Antiqua" w:cs="Book Antiqua"/>
          <w:b/>
          <w:color w:val="000000"/>
        </w:rPr>
        <w:t>Peer-review report’s scientific quality classification</w:t>
      </w:r>
    </w:p>
    <w:p w14:paraId="3507C9ED" w14:textId="77777777" w:rsidR="002A150C" w:rsidRDefault="002A150C" w:rsidP="002A150C">
      <w:pPr>
        <w:spacing w:line="360" w:lineRule="auto"/>
        <w:jc w:val="both"/>
      </w:pPr>
      <w:r>
        <w:rPr>
          <w:rFonts w:ascii="Book Antiqua" w:eastAsia="Book Antiqua" w:hAnsi="Book Antiqua" w:cs="Book Antiqua"/>
          <w:color w:val="000000"/>
        </w:rPr>
        <w:t>Grade A (Excellent): 0</w:t>
      </w:r>
    </w:p>
    <w:p w14:paraId="06DA536E" w14:textId="77777777" w:rsidR="002A150C" w:rsidRDefault="002A150C" w:rsidP="002A150C">
      <w:pPr>
        <w:spacing w:line="360" w:lineRule="auto"/>
        <w:jc w:val="both"/>
      </w:pPr>
      <w:r>
        <w:rPr>
          <w:rFonts w:ascii="Book Antiqua" w:eastAsia="Book Antiqua" w:hAnsi="Book Antiqua" w:cs="Book Antiqua"/>
          <w:color w:val="000000"/>
        </w:rPr>
        <w:t>Grade B (Very good): 0</w:t>
      </w:r>
    </w:p>
    <w:p w14:paraId="00BF5DA2" w14:textId="6D629E5F" w:rsidR="002A150C" w:rsidRDefault="002A150C" w:rsidP="002A150C">
      <w:pPr>
        <w:spacing w:line="360" w:lineRule="auto"/>
        <w:jc w:val="both"/>
      </w:pPr>
      <w:r>
        <w:rPr>
          <w:rFonts w:ascii="Book Antiqua" w:eastAsia="Book Antiqua" w:hAnsi="Book Antiqua" w:cs="Book Antiqua"/>
          <w:color w:val="000000"/>
        </w:rPr>
        <w:t>Grade C (Good): C, C</w:t>
      </w:r>
    </w:p>
    <w:p w14:paraId="4877CBF2" w14:textId="77777777" w:rsidR="002A150C" w:rsidRDefault="002A150C" w:rsidP="002A150C">
      <w:pPr>
        <w:spacing w:line="360" w:lineRule="auto"/>
        <w:jc w:val="both"/>
      </w:pPr>
      <w:r>
        <w:rPr>
          <w:rFonts w:ascii="Book Antiqua" w:eastAsia="Book Antiqua" w:hAnsi="Book Antiqua" w:cs="Book Antiqua"/>
          <w:color w:val="000000"/>
        </w:rPr>
        <w:t>Grade D (Fair): D</w:t>
      </w:r>
    </w:p>
    <w:p w14:paraId="36D7D051" w14:textId="77777777" w:rsidR="002A150C" w:rsidRDefault="002A150C" w:rsidP="002A150C">
      <w:pPr>
        <w:spacing w:line="360" w:lineRule="auto"/>
        <w:jc w:val="both"/>
      </w:pPr>
      <w:r>
        <w:rPr>
          <w:rFonts w:ascii="Book Antiqua" w:eastAsia="Book Antiqua" w:hAnsi="Book Antiqua" w:cs="Book Antiqua"/>
          <w:color w:val="000000"/>
        </w:rPr>
        <w:t>Grade E (Poor): 0</w:t>
      </w:r>
    </w:p>
    <w:bookmarkEnd w:id="43"/>
    <w:bookmarkEnd w:id="44"/>
    <w:p w14:paraId="2D63C0EB" w14:textId="77777777" w:rsidR="00A77B3E" w:rsidRPr="004E7B68" w:rsidRDefault="00A77B3E" w:rsidP="004E7B68">
      <w:pPr>
        <w:spacing w:line="360" w:lineRule="auto"/>
        <w:jc w:val="both"/>
        <w:rPr>
          <w:rFonts w:ascii="Book Antiqua" w:hAnsi="Book Antiqua"/>
          <w:color w:val="000000" w:themeColor="text1"/>
          <w:lang w:val="en-AU"/>
        </w:rPr>
      </w:pPr>
    </w:p>
    <w:p w14:paraId="66ECB6C2" w14:textId="7561D175" w:rsidR="00A77B3E" w:rsidRPr="004E7B68" w:rsidRDefault="00EC5CE1" w:rsidP="004E7B68">
      <w:pPr>
        <w:spacing w:line="360" w:lineRule="auto"/>
        <w:jc w:val="both"/>
        <w:rPr>
          <w:rFonts w:ascii="Book Antiqua" w:hAnsi="Book Antiqua"/>
          <w:color w:val="000000" w:themeColor="text1"/>
          <w:lang w:val="en-AU"/>
        </w:rPr>
        <w:sectPr w:rsidR="00A77B3E" w:rsidRPr="004E7B68">
          <w:pgSz w:w="12240" w:h="15840"/>
          <w:pgMar w:top="1440" w:right="1440" w:bottom="1440" w:left="1440" w:header="720" w:footer="720" w:gutter="0"/>
          <w:cols w:space="720"/>
          <w:docGrid w:linePitch="360"/>
        </w:sectPr>
      </w:pPr>
      <w:r w:rsidRPr="004E7B68">
        <w:rPr>
          <w:rFonts w:ascii="Book Antiqua" w:eastAsia="Book Antiqua" w:hAnsi="Book Antiqua" w:cs="Book Antiqua"/>
          <w:b/>
          <w:color w:val="000000" w:themeColor="text1"/>
          <w:lang w:val="en-AU"/>
        </w:rPr>
        <w:t xml:space="preserve">P-Reviewer: </w:t>
      </w:r>
      <w:r w:rsidRPr="004E7B68">
        <w:rPr>
          <w:rFonts w:ascii="Book Antiqua" w:eastAsia="Book Antiqua" w:hAnsi="Book Antiqua" w:cs="Book Antiqua"/>
          <w:color w:val="000000" w:themeColor="text1"/>
          <w:lang w:val="en-AU"/>
        </w:rPr>
        <w:t xml:space="preserve">Kawabata H, Japan; </w:t>
      </w:r>
      <w:proofErr w:type="spellStart"/>
      <w:r w:rsidRPr="004E7B68">
        <w:rPr>
          <w:rFonts w:ascii="Book Antiqua" w:eastAsia="Book Antiqua" w:hAnsi="Book Antiqua" w:cs="Book Antiqua"/>
          <w:color w:val="000000" w:themeColor="text1"/>
          <w:lang w:val="en-AU"/>
        </w:rPr>
        <w:t>Yakar</w:t>
      </w:r>
      <w:proofErr w:type="spellEnd"/>
      <w:r w:rsidRPr="004E7B68">
        <w:rPr>
          <w:rFonts w:ascii="Book Antiqua" w:eastAsia="Book Antiqua" w:hAnsi="Book Antiqua" w:cs="Book Antiqua"/>
          <w:color w:val="000000" w:themeColor="text1"/>
          <w:lang w:val="en-AU"/>
        </w:rPr>
        <w:t xml:space="preserve"> M, Turkey</w:t>
      </w:r>
      <w:r w:rsidRPr="004E7B68">
        <w:rPr>
          <w:rFonts w:ascii="Book Antiqua" w:eastAsia="Book Antiqua" w:hAnsi="Book Antiqua" w:cs="Book Antiqua"/>
          <w:b/>
          <w:color w:val="000000" w:themeColor="text1"/>
          <w:lang w:val="en-AU"/>
        </w:rPr>
        <w:t xml:space="preserve"> S-Editor: </w:t>
      </w:r>
      <w:r w:rsidR="002A150C">
        <w:rPr>
          <w:rFonts w:ascii="Book Antiqua" w:eastAsia="Book Antiqua" w:hAnsi="Book Antiqua" w:cs="Book Antiqua"/>
          <w:color w:val="000000" w:themeColor="text1"/>
          <w:lang w:val="en-AU"/>
        </w:rPr>
        <w:t>Y</w:t>
      </w:r>
      <w:r w:rsidR="002A150C">
        <w:rPr>
          <w:rFonts w:ascii="Book Antiqua" w:eastAsia="Book Antiqua" w:hAnsi="Book Antiqua" w:cs="Book Antiqua" w:hint="eastAsia"/>
          <w:color w:val="000000" w:themeColor="text1"/>
          <w:lang w:val="en-AU" w:eastAsia="zh-CN"/>
        </w:rPr>
        <w:t>an</w:t>
      </w:r>
      <w:r w:rsidR="002A150C">
        <w:rPr>
          <w:rFonts w:ascii="Book Antiqua" w:eastAsia="Book Antiqua" w:hAnsi="Book Antiqua" w:cs="Book Antiqua"/>
          <w:color w:val="000000" w:themeColor="text1"/>
          <w:lang w:eastAsia="zh-CN"/>
        </w:rPr>
        <w:t xml:space="preserve"> JP</w:t>
      </w:r>
      <w:r w:rsidRPr="004E7B68">
        <w:rPr>
          <w:rFonts w:ascii="Book Antiqua" w:eastAsia="Book Antiqua" w:hAnsi="Book Antiqua" w:cs="Book Antiqua"/>
          <w:b/>
          <w:color w:val="000000" w:themeColor="text1"/>
          <w:lang w:val="en-AU"/>
        </w:rPr>
        <w:t xml:space="preserve"> L-Editor: </w:t>
      </w:r>
      <w:r w:rsidR="00E844C6" w:rsidRPr="00C91169">
        <w:rPr>
          <w:rFonts w:ascii="Book Antiqua" w:eastAsia="Book Antiqua" w:hAnsi="Book Antiqua" w:cs="Book Antiqua"/>
          <w:color w:val="000000" w:themeColor="text1"/>
          <w:lang w:val="en-AU"/>
        </w:rPr>
        <w:t>Wang TQ</w:t>
      </w:r>
      <w:r w:rsidRPr="004E7B68">
        <w:rPr>
          <w:rFonts w:ascii="Book Antiqua" w:eastAsia="Book Antiqua" w:hAnsi="Book Antiqua" w:cs="Book Antiqua"/>
          <w:b/>
          <w:color w:val="000000" w:themeColor="text1"/>
          <w:lang w:val="en-AU"/>
        </w:rPr>
        <w:t xml:space="preserve"> P-Editor: </w:t>
      </w:r>
    </w:p>
    <w:p w14:paraId="222C23F1" w14:textId="65D08C4B" w:rsidR="00A77B3E" w:rsidRPr="004E7B68" w:rsidRDefault="00EC5CE1" w:rsidP="004E7B68">
      <w:pPr>
        <w:spacing w:line="360" w:lineRule="auto"/>
        <w:jc w:val="both"/>
        <w:rPr>
          <w:rFonts w:ascii="Book Antiqua" w:eastAsia="Book Antiqua" w:hAnsi="Book Antiqua" w:cs="Book Antiqua"/>
          <w:b/>
          <w:color w:val="000000" w:themeColor="text1"/>
          <w:lang w:val="en-AU"/>
        </w:rPr>
      </w:pPr>
      <w:r w:rsidRPr="004E7B68">
        <w:rPr>
          <w:rFonts w:ascii="Book Antiqua" w:eastAsia="Book Antiqua" w:hAnsi="Book Antiqua" w:cs="Book Antiqua"/>
          <w:b/>
          <w:color w:val="000000" w:themeColor="text1"/>
          <w:lang w:val="en-AU"/>
        </w:rPr>
        <w:lastRenderedPageBreak/>
        <w:t>Figure Legends</w:t>
      </w:r>
    </w:p>
    <w:p w14:paraId="0CA30A8B" w14:textId="5B06D912" w:rsidR="002E7A49" w:rsidRDefault="00D20015" w:rsidP="004E7B68">
      <w:pPr>
        <w:spacing w:line="360" w:lineRule="auto"/>
        <w:jc w:val="both"/>
        <w:rPr>
          <w:rFonts w:ascii="Book Antiqua" w:hAnsi="Book Antiqua"/>
          <w:color w:val="000000" w:themeColor="text1"/>
          <w:lang w:val="en-AU"/>
        </w:rPr>
      </w:pPr>
      <w:r>
        <w:rPr>
          <w:rFonts w:ascii="Book Antiqua" w:hAnsi="Book Antiqua"/>
          <w:noProof/>
          <w:color w:val="000000" w:themeColor="text1"/>
          <w:lang w:eastAsia="zh-CN"/>
        </w:rPr>
        <w:drawing>
          <wp:inline distT="0" distB="0" distL="0" distR="0" wp14:anchorId="30C27F6D" wp14:editId="7F405059">
            <wp:extent cx="5220754" cy="2424081"/>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7642" cy="2427279"/>
                    </a:xfrm>
                    <a:prstGeom prst="rect">
                      <a:avLst/>
                    </a:prstGeom>
                  </pic:spPr>
                </pic:pic>
              </a:graphicData>
            </a:graphic>
          </wp:inline>
        </w:drawing>
      </w:r>
    </w:p>
    <w:p w14:paraId="163A571D" w14:textId="77777777" w:rsidR="00D20015" w:rsidRPr="004E7B68" w:rsidRDefault="00D20015" w:rsidP="004E7B68">
      <w:pPr>
        <w:spacing w:line="360" w:lineRule="auto"/>
        <w:jc w:val="both"/>
        <w:rPr>
          <w:rFonts w:ascii="Book Antiqua" w:hAnsi="Book Antiqua"/>
          <w:color w:val="000000" w:themeColor="text1"/>
          <w:lang w:val="en-AU"/>
        </w:rPr>
      </w:pPr>
    </w:p>
    <w:p w14:paraId="1B867CD0" w14:textId="1F956B74" w:rsidR="002E7A49" w:rsidRPr="00944F96" w:rsidRDefault="002E7A49" w:rsidP="004E7B68">
      <w:pPr>
        <w:spacing w:line="360" w:lineRule="auto"/>
        <w:jc w:val="both"/>
        <w:rPr>
          <w:rFonts w:ascii="Book Antiqua" w:hAnsi="Book Antiqua"/>
          <w:b/>
          <w:bCs/>
          <w:color w:val="000000" w:themeColor="text1"/>
          <w:lang w:val="en-AU"/>
        </w:rPr>
      </w:pPr>
      <w:r w:rsidRPr="00944F96">
        <w:rPr>
          <w:rFonts w:ascii="Book Antiqua" w:eastAsia="Book Antiqua" w:hAnsi="Book Antiqua" w:cs="Book Antiqua"/>
          <w:b/>
          <w:bCs/>
          <w:color w:val="000000" w:themeColor="text1"/>
          <w:lang w:val="en-AU"/>
        </w:rPr>
        <w:t>Figure 1</w:t>
      </w:r>
      <w:r w:rsidR="002A150C" w:rsidRPr="00944F96">
        <w:rPr>
          <w:rFonts w:ascii="Book Antiqua" w:hAnsi="Book Antiqua" w:hint="eastAsia"/>
          <w:b/>
          <w:bCs/>
          <w:color w:val="000000" w:themeColor="text1"/>
          <w:lang w:val="en-AU"/>
        </w:rPr>
        <w:t xml:space="preserve"> </w:t>
      </w:r>
      <w:r w:rsidRPr="00944F96">
        <w:rPr>
          <w:rFonts w:ascii="Book Antiqua" w:eastAsia="Book Antiqua" w:hAnsi="Book Antiqua" w:cs="Book Antiqua"/>
          <w:b/>
          <w:bCs/>
          <w:color w:val="000000" w:themeColor="text1"/>
          <w:lang w:val="en-AU"/>
        </w:rPr>
        <w:t>Flow chart for</w:t>
      </w:r>
      <w:r w:rsidR="00E844C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 xml:space="preserve">recruitment of </w:t>
      </w:r>
      <w:bookmarkStart w:id="45" w:name="OLE_LINK4473"/>
      <w:bookmarkStart w:id="46" w:name="OLE_LINK4474"/>
      <w:bookmarkStart w:id="47" w:name="OLE_LINK4484"/>
      <w:bookmarkStart w:id="48" w:name="OLE_LINK3641"/>
      <w:r w:rsidR="00944F96" w:rsidRPr="00944F96">
        <w:rPr>
          <w:rFonts w:ascii="Book Antiqua" w:eastAsia="Book Antiqua" w:hAnsi="Book Antiqua" w:cs="Book Antiqua"/>
          <w:b/>
          <w:bCs/>
          <w:color w:val="000000" w:themeColor="text1"/>
          <w:lang w:val="en-AU"/>
        </w:rPr>
        <w:t>gastric cancer</w:t>
      </w:r>
      <w:bookmarkEnd w:id="45"/>
      <w:bookmarkEnd w:id="46"/>
      <w:bookmarkEnd w:id="47"/>
      <w:bookmarkEnd w:id="48"/>
      <w:r w:rsidR="00944F96" w:rsidRPr="00944F9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patients</w:t>
      </w:r>
      <w:r w:rsidR="00944F96" w:rsidRPr="00944F96">
        <w:rPr>
          <w:rFonts w:ascii="Book Antiqua" w:eastAsia="Book Antiqua" w:hAnsi="Book Antiqua" w:cs="Book Antiqua"/>
          <w:b/>
          <w:bCs/>
          <w:color w:val="000000" w:themeColor="text1"/>
          <w:lang w:val="en-AU"/>
        </w:rPr>
        <w:t>.</w:t>
      </w:r>
      <w:r w:rsidR="00EE2308">
        <w:rPr>
          <w:rFonts w:ascii="Book Antiqua" w:eastAsia="Book Antiqua" w:hAnsi="Book Antiqua" w:cs="Book Antiqua"/>
          <w:b/>
          <w:bCs/>
          <w:color w:val="000000" w:themeColor="text1"/>
          <w:lang w:val="en-AU"/>
        </w:rPr>
        <w:t xml:space="preserve"> </w:t>
      </w:r>
      <w:r w:rsidR="00EE2308" w:rsidRPr="00EE2308">
        <w:rPr>
          <w:rFonts w:ascii="Book Antiqua" w:eastAsia="Book Antiqua" w:hAnsi="Book Antiqua" w:cs="Book Antiqua"/>
          <w:color w:val="000000" w:themeColor="text1"/>
          <w:lang w:val="en-AU"/>
        </w:rPr>
        <w:t>GC: Gastric cancer.</w:t>
      </w:r>
    </w:p>
    <w:p w14:paraId="7AC530DA" w14:textId="77777777" w:rsidR="00D20015" w:rsidRDefault="00D20015" w:rsidP="004E7B68">
      <w:pPr>
        <w:spacing w:line="360" w:lineRule="auto"/>
        <w:jc w:val="both"/>
        <w:rPr>
          <w:rFonts w:ascii="Book Antiqua" w:eastAsia="Book Antiqua" w:hAnsi="Book Antiqua" w:cs="Book Antiqua"/>
          <w:b/>
          <w:bCs/>
          <w:color w:val="000000" w:themeColor="text1"/>
          <w:lang w:val="en-AU"/>
        </w:rPr>
        <w:sectPr w:rsidR="00D20015">
          <w:pgSz w:w="12240" w:h="15840"/>
          <w:pgMar w:top="1440" w:right="1440" w:bottom="1440" w:left="1440" w:header="720" w:footer="720" w:gutter="0"/>
          <w:cols w:space="720"/>
          <w:docGrid w:linePitch="360"/>
        </w:sectPr>
      </w:pPr>
    </w:p>
    <w:p w14:paraId="696F16F4" w14:textId="79F02549" w:rsidR="002E7A49" w:rsidRDefault="002E7A49" w:rsidP="004E7B68">
      <w:pPr>
        <w:spacing w:line="360" w:lineRule="auto"/>
        <w:jc w:val="both"/>
        <w:rPr>
          <w:rFonts w:ascii="Book Antiqua" w:eastAsia="Book Antiqua" w:hAnsi="Book Antiqua" w:cs="Book Antiqua"/>
          <w:b/>
          <w:bCs/>
          <w:color w:val="000000" w:themeColor="text1"/>
          <w:lang w:val="en-AU"/>
        </w:rPr>
      </w:pPr>
    </w:p>
    <w:p w14:paraId="0CD358BC" w14:textId="45F17FC9" w:rsidR="00D20015" w:rsidRDefault="00D20015" w:rsidP="004E7B68">
      <w:pPr>
        <w:spacing w:line="360" w:lineRule="auto"/>
        <w:jc w:val="both"/>
        <w:rPr>
          <w:rFonts w:ascii="Book Antiqua" w:eastAsia="Book Antiqua" w:hAnsi="Book Antiqua" w:cs="Book Antiqua"/>
          <w:b/>
          <w:bCs/>
          <w:color w:val="000000" w:themeColor="text1"/>
          <w:lang w:val="en-AU"/>
        </w:rPr>
      </w:pPr>
      <w:r>
        <w:rPr>
          <w:rFonts w:ascii="Book Antiqua" w:eastAsia="Book Antiqua" w:hAnsi="Book Antiqua" w:cs="Book Antiqua"/>
          <w:b/>
          <w:bCs/>
          <w:noProof/>
          <w:color w:val="000000" w:themeColor="text1"/>
          <w:lang w:eastAsia="zh-CN"/>
        </w:rPr>
        <w:drawing>
          <wp:inline distT="0" distB="0" distL="0" distR="0" wp14:anchorId="5CC02D64" wp14:editId="0FEE4F37">
            <wp:extent cx="5204102" cy="3209752"/>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075" cy="3212819"/>
                    </a:xfrm>
                    <a:prstGeom prst="rect">
                      <a:avLst/>
                    </a:prstGeom>
                  </pic:spPr>
                </pic:pic>
              </a:graphicData>
            </a:graphic>
          </wp:inline>
        </w:drawing>
      </w:r>
    </w:p>
    <w:p w14:paraId="4BFA191E" w14:textId="77777777" w:rsidR="00D20015" w:rsidRPr="004E7B68" w:rsidRDefault="00D20015" w:rsidP="004E7B68">
      <w:pPr>
        <w:spacing w:line="360" w:lineRule="auto"/>
        <w:jc w:val="both"/>
        <w:rPr>
          <w:rFonts w:ascii="Book Antiqua" w:eastAsia="Book Antiqua" w:hAnsi="Book Antiqua" w:cs="Book Antiqua"/>
          <w:b/>
          <w:bCs/>
          <w:color w:val="000000" w:themeColor="text1"/>
          <w:lang w:val="en-AU"/>
        </w:rPr>
      </w:pPr>
    </w:p>
    <w:p w14:paraId="24605FFF" w14:textId="365E513A" w:rsidR="00A77B3E" w:rsidRPr="00414858" w:rsidRDefault="00EC5CE1" w:rsidP="004E7B68">
      <w:pPr>
        <w:spacing w:line="360" w:lineRule="auto"/>
        <w:jc w:val="both"/>
        <w:rPr>
          <w:rFonts w:ascii="SimSun" w:eastAsia="SimSun" w:hAnsi="SimSun" w:cs="SimSun"/>
          <w:color w:val="000000" w:themeColor="text1"/>
          <w:lang w:eastAsia="zh-CN"/>
        </w:rPr>
      </w:pPr>
      <w:bookmarkStart w:id="49" w:name="OLE_LINK4475"/>
      <w:bookmarkStart w:id="50" w:name="OLE_LINK4476"/>
      <w:r w:rsidRPr="00944F96">
        <w:rPr>
          <w:rFonts w:ascii="Book Antiqua" w:eastAsia="Book Antiqua" w:hAnsi="Book Antiqua" w:cs="Book Antiqua"/>
          <w:b/>
          <w:bCs/>
          <w:color w:val="000000" w:themeColor="text1"/>
          <w:lang w:val="en-AU"/>
        </w:rPr>
        <w:t xml:space="preserve">Figure </w:t>
      </w:r>
      <w:r w:rsidR="002E7A49" w:rsidRPr="00944F96">
        <w:rPr>
          <w:rFonts w:ascii="Book Antiqua" w:eastAsia="Book Antiqua" w:hAnsi="Book Antiqua" w:cs="Book Antiqua"/>
          <w:b/>
          <w:bCs/>
          <w:color w:val="000000" w:themeColor="text1"/>
          <w:lang w:val="en-AU"/>
        </w:rPr>
        <w:t>2</w:t>
      </w:r>
      <w:r w:rsidRPr="00944F96">
        <w:rPr>
          <w:rFonts w:ascii="Book Antiqua" w:eastAsia="Book Antiqua" w:hAnsi="Book Antiqua" w:cs="Book Antiqua"/>
          <w:b/>
          <w:bCs/>
          <w:color w:val="000000" w:themeColor="text1"/>
          <w:lang w:val="en-AU"/>
        </w:rPr>
        <w:t xml:space="preserve"> Representative images of </w:t>
      </w:r>
      <w:r w:rsidR="00E844C6" w:rsidRPr="00944F96">
        <w:rPr>
          <w:rFonts w:ascii="Book Antiqua" w:eastAsia="Book Antiqua" w:hAnsi="Book Antiqua" w:cs="Book Antiqua"/>
          <w:b/>
          <w:bCs/>
          <w:color w:val="000000" w:themeColor="text1"/>
          <w:lang w:val="en-AU"/>
        </w:rPr>
        <w:t xml:space="preserve">immunohistochemical staining </w:t>
      </w:r>
      <w:r w:rsidR="00E844C6">
        <w:rPr>
          <w:rFonts w:ascii="Book Antiqua" w:eastAsia="Book Antiqua" w:hAnsi="Book Antiqua" w:cs="Book Antiqua"/>
          <w:b/>
          <w:bCs/>
          <w:color w:val="000000" w:themeColor="text1"/>
          <w:lang w:val="en-AU"/>
        </w:rPr>
        <w:t xml:space="preserve">for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 xml:space="preserve">-31,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-32</w:t>
      </w:r>
      <w:r w:rsidR="00E844C6">
        <w:rPr>
          <w:rFonts w:ascii="Book Antiqua" w:eastAsia="Book Antiqua" w:hAnsi="Book Antiqua" w:cs="Book Antiqua"/>
          <w:b/>
          <w:bCs/>
          <w:color w:val="000000" w:themeColor="text1"/>
          <w:lang w:val="en-AU"/>
        </w:rPr>
        <w:t>,</w:t>
      </w:r>
      <w:r w:rsidRPr="00944F96">
        <w:rPr>
          <w:rFonts w:ascii="Book Antiqua" w:eastAsia="Book Antiqua" w:hAnsi="Book Antiqua" w:cs="Book Antiqua"/>
          <w:b/>
          <w:bCs/>
          <w:color w:val="000000" w:themeColor="text1"/>
          <w:lang w:val="en-AU"/>
        </w:rPr>
        <w:t xml:space="preserve"> and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-33</w:t>
      </w:r>
      <w:r w:rsidR="00E844C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and their densities in non</w:t>
      </w:r>
      <w:r w:rsidR="00200874" w:rsidRPr="00944F96">
        <w:rPr>
          <w:rFonts w:ascii="Book Antiqua" w:eastAsia="Book Antiqua" w:hAnsi="Book Antiqua" w:cs="Book Antiqua"/>
          <w:b/>
          <w:bCs/>
          <w:color w:val="000000" w:themeColor="text1"/>
          <w:lang w:val="en-AU"/>
        </w:rPr>
        <w:t>-</w:t>
      </w:r>
      <w:r w:rsidRPr="00944F96">
        <w:rPr>
          <w:rFonts w:ascii="Book Antiqua" w:eastAsia="Book Antiqua" w:hAnsi="Book Antiqua" w:cs="Book Antiqua"/>
          <w:b/>
          <w:bCs/>
          <w:color w:val="000000" w:themeColor="text1"/>
          <w:lang w:val="en-AU"/>
        </w:rPr>
        <w:t xml:space="preserve">cancerous and </w:t>
      </w:r>
      <w:r w:rsidR="00944F96" w:rsidRPr="00944F96">
        <w:rPr>
          <w:rFonts w:ascii="Book Antiqua" w:eastAsia="Book Antiqua" w:hAnsi="Book Antiqua" w:cs="Book Antiqua"/>
          <w:b/>
          <w:bCs/>
          <w:color w:val="000000" w:themeColor="text1"/>
          <w:lang w:val="en-AU"/>
        </w:rPr>
        <w:t>gastric cancer</w:t>
      </w:r>
      <w:r w:rsidRPr="00944F96">
        <w:rPr>
          <w:rFonts w:ascii="Book Antiqua" w:eastAsia="Book Antiqua" w:hAnsi="Book Antiqua" w:cs="Book Antiqua"/>
          <w:b/>
          <w:bCs/>
          <w:color w:val="000000" w:themeColor="text1"/>
          <w:lang w:val="en-AU"/>
        </w:rPr>
        <w:t xml:space="preserve"> tissues, as well as </w:t>
      </w:r>
      <w:r w:rsidR="00E844C6">
        <w:rPr>
          <w:rFonts w:ascii="Book Antiqua" w:eastAsia="Book Antiqua" w:hAnsi="Book Antiqua" w:cs="Book Antiqua"/>
          <w:b/>
          <w:bCs/>
          <w:color w:val="000000" w:themeColor="text1"/>
          <w:lang w:val="en-AU"/>
        </w:rPr>
        <w:t>their</w:t>
      </w:r>
      <w:r w:rsidRPr="00944F96">
        <w:rPr>
          <w:rFonts w:ascii="Book Antiqua" w:eastAsia="Book Antiqua" w:hAnsi="Book Antiqua" w:cs="Book Antiqua"/>
          <w:b/>
          <w:bCs/>
          <w:color w:val="000000" w:themeColor="text1"/>
          <w:lang w:val="en-AU"/>
        </w:rPr>
        <w:t xml:space="preserve"> </w:t>
      </w:r>
      <w:r w:rsidR="00200874" w:rsidRPr="00944F96">
        <w:rPr>
          <w:rFonts w:ascii="Book Antiqua" w:eastAsia="Book Antiqua" w:hAnsi="Book Antiqua" w:cs="Book Antiqua"/>
          <w:b/>
          <w:bCs/>
          <w:color w:val="000000" w:themeColor="text1"/>
          <w:lang w:val="en-AU"/>
        </w:rPr>
        <w:t>l</w:t>
      </w:r>
      <w:r w:rsidRPr="00944F96">
        <w:rPr>
          <w:rFonts w:ascii="Book Antiqua" w:eastAsia="Book Antiqua" w:hAnsi="Book Antiqua" w:cs="Book Antiqua"/>
          <w:b/>
          <w:bCs/>
          <w:color w:val="000000" w:themeColor="text1"/>
          <w:lang w:val="en-AU"/>
        </w:rPr>
        <w:t xml:space="preserve">evels in peripheral blood of </w:t>
      </w:r>
      <w:r w:rsidR="00944F96" w:rsidRPr="00944F96">
        <w:rPr>
          <w:rFonts w:ascii="Book Antiqua" w:eastAsia="Book Antiqua" w:hAnsi="Book Antiqua" w:cs="Book Antiqua"/>
          <w:b/>
          <w:bCs/>
          <w:color w:val="000000" w:themeColor="text1"/>
          <w:lang w:val="en-AU"/>
        </w:rPr>
        <w:t>gastric cancer</w:t>
      </w:r>
      <w:r w:rsidRPr="00944F96">
        <w:rPr>
          <w:rFonts w:ascii="Book Antiqua" w:eastAsia="Book Antiqua" w:hAnsi="Book Antiqua" w:cs="Book Antiqua"/>
          <w:b/>
          <w:bCs/>
          <w:color w:val="000000" w:themeColor="text1"/>
          <w:lang w:val="en-AU"/>
        </w:rPr>
        <w:t xml:space="preserve"> patients and healthy individuals</w:t>
      </w:r>
      <w:r w:rsidR="00944F96" w:rsidRPr="00944F96">
        <w:rPr>
          <w:rFonts w:ascii="Book Antiqua" w:eastAsia="Book Antiqua" w:hAnsi="Book Antiqua" w:cs="Book Antiqua"/>
          <w:b/>
          <w:bCs/>
          <w:color w:val="000000" w:themeColor="text1"/>
          <w:lang w:val="en-AU"/>
        </w:rPr>
        <w:t>.</w:t>
      </w:r>
      <w:bookmarkEnd w:id="49"/>
      <w:bookmarkEnd w:id="50"/>
      <w:r w:rsidR="00944F96">
        <w:rPr>
          <w:rFonts w:ascii="Book Antiqua" w:hAnsi="Book Antiqua" w:hint="eastAsia"/>
          <w:b/>
          <w:bCs/>
          <w:color w:val="000000" w:themeColor="text1"/>
          <w:lang w:val="en-AU"/>
        </w:rPr>
        <w:t xml:space="preserve"> </w:t>
      </w:r>
      <w:r w:rsidR="00944F96" w:rsidRPr="00944F96">
        <w:rPr>
          <w:rFonts w:ascii="Book Antiqua" w:hAnsi="Book Antiqua"/>
          <w:color w:val="000000" w:themeColor="text1"/>
          <w:lang w:val="en-AU"/>
        </w:rPr>
        <w:t>A-C:</w:t>
      </w:r>
      <w:r w:rsidR="00944F96">
        <w:rPr>
          <w:rFonts w:ascii="Book Antiqua" w:hAnsi="Book Antiqua"/>
          <w:b/>
          <w:bCs/>
          <w:color w:val="000000" w:themeColor="text1"/>
          <w:lang w:val="en-AU"/>
        </w:rPr>
        <w:t xml:space="preserve"> </w:t>
      </w:r>
      <w:r w:rsidRPr="004E7B68">
        <w:rPr>
          <w:rFonts w:ascii="Book Antiqua" w:eastAsia="Book Antiqua" w:hAnsi="Book Antiqua" w:cs="Book Antiqua"/>
          <w:color w:val="000000" w:themeColor="text1"/>
          <w:lang w:val="en-AU"/>
        </w:rPr>
        <w:t xml:space="preserve">Positive (brown) </w:t>
      </w:r>
      <w:bookmarkStart w:id="51" w:name="OLE_LINK4479"/>
      <w:bookmarkStart w:id="52" w:name="OLE_LINK4480"/>
      <w:bookmarkStart w:id="53" w:name="OLE_LINK4489"/>
      <w:r w:rsidR="00944F96" w:rsidRPr="004E7B68">
        <w:rPr>
          <w:rFonts w:ascii="Book Antiqua" w:eastAsia="Book Antiqua" w:hAnsi="Book Antiqua" w:cs="Book Antiqua"/>
          <w:color w:val="000000" w:themeColor="text1"/>
          <w:lang w:val="en-AU"/>
        </w:rPr>
        <w:t>interleukin</w:t>
      </w:r>
      <w:bookmarkEnd w:id="51"/>
      <w:bookmarkEnd w:id="52"/>
      <w:bookmarkEnd w:id="53"/>
      <w:r w:rsidR="00944F96"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w:t>
      </w:r>
      <w:r w:rsidR="00E844C6">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(A) and noncancerous tissues (B)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(C)</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 xml:space="preserve">D, H, </w:t>
      </w:r>
      <w:r w:rsidR="00944F96">
        <w:rPr>
          <w:rFonts w:ascii="Book Antiqua" w:eastAsia="Book Antiqua" w:hAnsi="Book Antiqua" w:cs="Book Antiqua" w:hint="eastAsia"/>
          <w:color w:val="000000" w:themeColor="text1"/>
          <w:lang w:val="en-AU" w:eastAsia="zh-CN"/>
        </w:rPr>
        <w:t>and</w:t>
      </w:r>
      <w:r w:rsidR="00944F96">
        <w:rPr>
          <w:rFonts w:ascii="Book Antiqua" w:eastAsia="Book Antiqua" w:hAnsi="Book Antiqua" w:cs="Book Antiqua"/>
          <w:color w:val="000000" w:themeColor="text1"/>
          <w:lang w:eastAsia="zh-CN"/>
        </w:rPr>
        <w:t xml:space="preserve"> L: </w:t>
      </w:r>
      <w:r w:rsidR="00944F96" w:rsidRPr="004E7B68">
        <w:rPr>
          <w:rFonts w:ascii="Book Antiqua" w:eastAsia="Book Antiqua" w:hAnsi="Book Antiqua" w:cs="Book Antiqua"/>
          <w:color w:val="000000" w:themeColor="text1"/>
          <w:lang w:val="en-AU"/>
        </w:rPr>
        <w:t>IL-31 (D), IL-32 (H), and IL-33 (L) levels in</w:t>
      </w:r>
      <w:r w:rsidR="00E844C6">
        <w:rPr>
          <w:rFonts w:ascii="Book Antiqua" w:eastAsia="Book Antiqua" w:hAnsi="Book Antiqua" w:cs="Book Antiqua"/>
          <w:color w:val="000000" w:themeColor="text1"/>
          <w:lang w:val="en-AU"/>
        </w:rPr>
        <w:t xml:space="preserve"> </w:t>
      </w:r>
      <w:r w:rsidR="00944F96" w:rsidRPr="004E7B68">
        <w:rPr>
          <w:rFonts w:ascii="Book Antiqua" w:eastAsia="Book Antiqua" w:hAnsi="Book Antiqua" w:cs="Book Antiqua"/>
          <w:color w:val="000000" w:themeColor="text1"/>
          <w:lang w:val="en-AU"/>
        </w:rPr>
        <w:t xml:space="preserve">peripheral blood from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 xml:space="preserve">astric cancer </w:t>
      </w:r>
      <w:r w:rsidR="007416FB">
        <w:rPr>
          <w:rFonts w:ascii="Book Antiqua" w:eastAsia="Book Antiqua" w:hAnsi="Book Antiqua" w:cs="Book Antiqua"/>
          <w:color w:val="000000" w:themeColor="text1"/>
          <w:lang w:val="en-AU"/>
        </w:rPr>
        <w:t>(</w:t>
      </w:r>
      <w:r w:rsidR="00944F96" w:rsidRPr="004E7B68">
        <w:rPr>
          <w:rFonts w:ascii="Book Antiqua" w:eastAsia="Book Antiqua" w:hAnsi="Book Antiqua" w:cs="Book Antiqua"/>
          <w:color w:val="000000" w:themeColor="text1"/>
          <w:lang w:val="en-AU"/>
        </w:rPr>
        <w:t>GC</w:t>
      </w:r>
      <w:r w:rsidR="007416FB">
        <w:rPr>
          <w:rFonts w:ascii="Book Antiqua" w:eastAsia="Book Antiqua" w:hAnsi="Book Antiqua" w:cs="Book Antiqua"/>
          <w:color w:val="000000" w:themeColor="text1"/>
          <w:lang w:val="en-AU"/>
        </w:rPr>
        <w:t>)</w:t>
      </w:r>
      <w:r w:rsidR="00944F96" w:rsidRPr="004E7B68">
        <w:rPr>
          <w:rFonts w:ascii="Book Antiqua" w:eastAsia="Book Antiqua" w:hAnsi="Book Antiqua" w:cs="Book Antiqua"/>
          <w:color w:val="000000" w:themeColor="text1"/>
          <w:lang w:val="en-AU"/>
        </w:rPr>
        <w:t xml:space="preserve"> patients and healthy control</w:t>
      </w:r>
      <w:r w:rsidR="00E844C6">
        <w:rPr>
          <w:rFonts w:ascii="Book Antiqua" w:eastAsia="Book Antiqua" w:hAnsi="Book Antiqua" w:cs="Book Antiqua"/>
          <w:color w:val="000000" w:themeColor="text1"/>
          <w:lang w:val="en-AU"/>
        </w:rPr>
        <w:t>s</w:t>
      </w:r>
      <w:r w:rsidR="00944F96">
        <w:rPr>
          <w:rFonts w:ascii="Book Antiqua" w:eastAsia="Book Antiqua" w:hAnsi="Book Antiqua" w:cs="Book Antiqua"/>
          <w:color w:val="000000" w:themeColor="text1"/>
          <w:lang w:val="en-AU"/>
        </w:rPr>
        <w:t>; E-G:</w:t>
      </w:r>
      <w:r w:rsidR="00944F96">
        <w:rPr>
          <w:rFonts w:ascii="Book Antiqua" w:hAnsi="Book Antiqua"/>
          <w:color w:val="000000" w:themeColor="text1"/>
          <w:lang w:val="en-AU" w:eastAsia="zh-CN"/>
        </w:rPr>
        <w:t xml:space="preserve"> </w:t>
      </w:r>
      <w:r w:rsidRPr="004E7B68">
        <w:rPr>
          <w:rFonts w:ascii="Book Antiqua" w:eastAsia="Book Antiqua" w:hAnsi="Book Antiqua" w:cs="Book Antiqua"/>
          <w:color w:val="000000" w:themeColor="text1"/>
          <w:lang w:val="en-AU"/>
        </w:rPr>
        <w:t xml:space="preserve">Positive IL-32 </w:t>
      </w:r>
      <w:r w:rsidR="00E844C6">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(E) and noncancerous tissues (F)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(G)</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 xml:space="preserve">I-K: </w:t>
      </w:r>
      <w:r w:rsidRPr="004E7B68">
        <w:rPr>
          <w:rFonts w:ascii="Book Antiqua" w:eastAsia="Book Antiqua" w:hAnsi="Book Antiqua" w:cs="Book Antiqua"/>
          <w:color w:val="000000" w:themeColor="text1"/>
          <w:lang w:val="en-AU"/>
        </w:rPr>
        <w:t xml:space="preserve">Positive IL-33 </w:t>
      </w:r>
      <w:r w:rsidR="00E844C6">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(I) and noncancerous tissues (J)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(K). The densities of IL-31</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IL-33 were all decreased in GC compared to tumour</w:t>
      </w:r>
      <w:r w:rsidR="00DE4F6C"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adjacent normal gastric tissues. Magnification, 600 </w:t>
      </w:r>
      <w:r w:rsidR="00414858" w:rsidRPr="00414858">
        <w:rPr>
          <w:rFonts w:ascii="Book Antiqua" w:eastAsia="Book Antiqua" w:hAnsi="Book Antiqua" w:cs="Book Antiqua"/>
          <w:color w:val="000000" w:themeColor="text1"/>
          <w:lang w:val="en-AU"/>
        </w:rPr>
        <w:t>×</w:t>
      </w:r>
      <w:r w:rsidR="00414858">
        <w:rPr>
          <w:rFonts w:ascii="Book Antiqua" w:eastAsia="Book Antiqua" w:hAnsi="Book Antiqua" w:cs="Book Antiqua"/>
          <w:color w:val="000000" w:themeColor="text1"/>
          <w:lang w:val="en-AU"/>
        </w:rPr>
        <w:t>.</w:t>
      </w:r>
      <w:r w:rsidR="00414858">
        <w:rPr>
          <w:rFonts w:ascii="SimSun" w:eastAsia="SimSun" w:hAnsi="SimSun" w:cs="SimSun" w:hint="eastAsia"/>
          <w:color w:val="000000" w:themeColor="text1"/>
          <w:lang w:eastAsia="zh-CN"/>
        </w:rPr>
        <w:t xml:space="preserve"> </w:t>
      </w:r>
      <w:proofErr w:type="spellStart"/>
      <w:r w:rsidR="00F5343E"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0.05; </w:t>
      </w:r>
      <w:proofErr w:type="spellStart"/>
      <w:r w:rsidR="00F5343E"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Pr>
          <w:rFonts w:ascii="Book Antiqua" w:hAnsi="Book Antiqua"/>
          <w:color w:val="000000" w:themeColor="text1"/>
          <w:lang w:val="en-AU" w:eastAsia="zh-CN"/>
        </w:rPr>
        <w:t xml:space="preserve"> GC: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007416FB">
        <w:rPr>
          <w:rFonts w:ascii="Book Antiqua" w:eastAsia="Book Antiqua" w:hAnsi="Book Antiqua" w:cs="Book Antiqua"/>
          <w:color w:val="000000" w:themeColor="text1"/>
          <w:lang w:val="en-AU"/>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8AC77C9" w14:textId="77777777" w:rsidR="00D20015" w:rsidRDefault="00D20015" w:rsidP="004E7B68">
      <w:pPr>
        <w:spacing w:line="360" w:lineRule="auto"/>
        <w:jc w:val="both"/>
        <w:rPr>
          <w:rFonts w:ascii="Book Antiqua" w:eastAsia="Book Antiqua" w:hAnsi="Book Antiqua" w:cs="Book Antiqua"/>
          <w:b/>
          <w:bCs/>
          <w:color w:val="000000" w:themeColor="text1"/>
          <w:lang w:val="en-AU"/>
        </w:rPr>
        <w:sectPr w:rsidR="00D20015">
          <w:pgSz w:w="12240" w:h="15840"/>
          <w:pgMar w:top="1440" w:right="1440" w:bottom="1440" w:left="1440" w:header="720" w:footer="720" w:gutter="0"/>
          <w:cols w:space="720"/>
          <w:docGrid w:linePitch="360"/>
        </w:sectPr>
      </w:pPr>
    </w:p>
    <w:p w14:paraId="56D81D64" w14:textId="1B7C24E0" w:rsidR="00414858" w:rsidRDefault="00414858" w:rsidP="004E7B68">
      <w:pPr>
        <w:spacing w:line="360" w:lineRule="auto"/>
        <w:jc w:val="both"/>
        <w:rPr>
          <w:rFonts w:ascii="Book Antiqua" w:eastAsia="Book Antiqua" w:hAnsi="Book Antiqua" w:cs="Book Antiqua"/>
          <w:b/>
          <w:bCs/>
          <w:color w:val="000000" w:themeColor="text1"/>
          <w:lang w:val="en-AU"/>
        </w:rPr>
      </w:pPr>
    </w:p>
    <w:p w14:paraId="049F6A76" w14:textId="74E239D4" w:rsidR="00D20015" w:rsidRDefault="00D20015" w:rsidP="004E7B68">
      <w:pPr>
        <w:spacing w:line="360" w:lineRule="auto"/>
        <w:jc w:val="both"/>
        <w:rPr>
          <w:rFonts w:ascii="Book Antiqua" w:eastAsia="Book Antiqua" w:hAnsi="Book Antiqua" w:cs="Book Antiqua"/>
          <w:b/>
          <w:bCs/>
          <w:color w:val="000000" w:themeColor="text1"/>
          <w:lang w:val="en-AU"/>
        </w:rPr>
      </w:pPr>
      <w:r>
        <w:rPr>
          <w:rFonts w:ascii="Book Antiqua" w:eastAsia="Book Antiqua" w:hAnsi="Book Antiqua" w:cs="Book Antiqua"/>
          <w:b/>
          <w:bCs/>
          <w:noProof/>
          <w:color w:val="000000" w:themeColor="text1"/>
          <w:lang w:eastAsia="zh-CN"/>
        </w:rPr>
        <w:drawing>
          <wp:inline distT="0" distB="0" distL="0" distR="0" wp14:anchorId="25D17A38" wp14:editId="6ED7AE6F">
            <wp:extent cx="5943600" cy="35896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89655"/>
                    </a:xfrm>
                    <a:prstGeom prst="rect">
                      <a:avLst/>
                    </a:prstGeom>
                  </pic:spPr>
                </pic:pic>
              </a:graphicData>
            </a:graphic>
          </wp:inline>
        </w:drawing>
      </w:r>
    </w:p>
    <w:p w14:paraId="4A007677" w14:textId="68C6C3E6" w:rsidR="007416FB" w:rsidRPr="00414858" w:rsidRDefault="00EC5CE1" w:rsidP="007416FB">
      <w:pPr>
        <w:spacing w:line="360" w:lineRule="auto"/>
        <w:jc w:val="both"/>
        <w:rPr>
          <w:rFonts w:ascii="SimSun" w:eastAsia="SimSun" w:hAnsi="SimSun" w:cs="SimSun"/>
          <w:color w:val="000000" w:themeColor="text1"/>
          <w:lang w:eastAsia="zh-CN"/>
        </w:rPr>
      </w:pPr>
      <w:r w:rsidRPr="004E7B68">
        <w:rPr>
          <w:rFonts w:ascii="Book Antiqua" w:eastAsia="Book Antiqua" w:hAnsi="Book Antiqua" w:cs="Book Antiqua"/>
          <w:b/>
          <w:bCs/>
          <w:color w:val="000000" w:themeColor="text1"/>
          <w:lang w:val="en-AU"/>
        </w:rPr>
        <w:t xml:space="preserve">Figure </w:t>
      </w:r>
      <w:r w:rsidR="002E7A49" w:rsidRPr="004E7B68">
        <w:rPr>
          <w:rFonts w:ascii="Book Antiqua" w:eastAsia="Book Antiqua" w:hAnsi="Book Antiqua" w:cs="Book Antiqua"/>
          <w:b/>
          <w:bCs/>
          <w:color w:val="000000" w:themeColor="text1"/>
          <w:lang w:val="en-AU"/>
        </w:rPr>
        <w:t>3</w:t>
      </w:r>
      <w:r w:rsidRPr="004E7B68">
        <w:rPr>
          <w:rFonts w:ascii="Book Antiqua" w:eastAsia="Book Antiqua" w:hAnsi="Book Antiqua" w:cs="Book Antiqua"/>
          <w:b/>
          <w:bCs/>
          <w:color w:val="000000" w:themeColor="text1"/>
          <w:lang w:val="en-AU"/>
        </w:rPr>
        <w:t xml:space="preserve"> Correlation of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 xml:space="preserve">-31,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-32</w:t>
      </w:r>
      <w:r w:rsidR="00E844C6">
        <w:rPr>
          <w:rFonts w:ascii="Book Antiqua" w:eastAsia="Book Antiqua" w:hAnsi="Book Antiqua" w:cs="Book Antiqua"/>
          <w:b/>
          <w:bCs/>
          <w:color w:val="000000" w:themeColor="text1"/>
          <w:lang w:val="en-AU"/>
        </w:rPr>
        <w:t>,</w:t>
      </w:r>
      <w:r w:rsidRPr="004E7B68">
        <w:rPr>
          <w:rFonts w:ascii="Book Antiqua" w:eastAsia="Book Antiqua" w:hAnsi="Book Antiqua" w:cs="Book Antiqua"/>
          <w:b/>
          <w:bCs/>
          <w:color w:val="000000" w:themeColor="text1"/>
          <w:lang w:val="en-AU"/>
        </w:rPr>
        <w:t xml:space="preserve"> and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-33 expression with age</w:t>
      </w:r>
      <w:r w:rsidR="00414858">
        <w:rPr>
          <w:rFonts w:ascii="Book Antiqua" w:eastAsia="Book Antiqua" w:hAnsi="Book Antiqua" w:cs="Book Antiqua"/>
          <w:b/>
          <w:bCs/>
          <w:color w:val="000000" w:themeColor="text1"/>
          <w:lang w:val="en-AU"/>
        </w:rPr>
        <w:t>.</w:t>
      </w:r>
      <w:r w:rsidR="00414858">
        <w:rPr>
          <w:rFonts w:ascii="Book Antiqua" w:hAnsi="Book Antiqua" w:hint="eastAsia"/>
          <w:color w:val="000000" w:themeColor="text1"/>
          <w:lang w:val="en-AU"/>
        </w:rPr>
        <w:t xml:space="preserve"> </w:t>
      </w:r>
      <w:r w:rsidR="00414858">
        <w:rPr>
          <w:rFonts w:ascii="Book Antiqua" w:hAnsi="Book Antiqua"/>
          <w:color w:val="000000" w:themeColor="text1"/>
          <w:lang w:val="en-AU"/>
        </w:rPr>
        <w:t xml:space="preserve">A-D: </w:t>
      </w:r>
      <w:r w:rsidRPr="004E7B68">
        <w:rPr>
          <w:rFonts w:ascii="Book Antiqua" w:eastAsia="Book Antiqua" w:hAnsi="Book Antiqua" w:cs="Book Antiqua"/>
          <w:color w:val="000000" w:themeColor="text1"/>
          <w:lang w:val="en-AU"/>
        </w:rPr>
        <w:t xml:space="preserve">Positive (brown) </w:t>
      </w:r>
      <w:bookmarkStart w:id="54" w:name="OLE_LINK4481"/>
      <w:bookmarkStart w:id="55" w:name="OLE_LINK4482"/>
      <w:r w:rsidR="00414858" w:rsidRPr="004E7B68">
        <w:rPr>
          <w:rFonts w:ascii="Book Antiqua" w:eastAsia="Book Antiqua" w:hAnsi="Book Antiqua" w:cs="Book Antiqua"/>
          <w:color w:val="000000" w:themeColor="text1"/>
          <w:lang w:val="en-AU"/>
        </w:rPr>
        <w:t>interleukin</w:t>
      </w:r>
      <w:bookmarkEnd w:id="54"/>
      <w:bookmarkEnd w:id="55"/>
      <w:r w:rsidR="00414858" w:rsidRPr="004E7B68">
        <w:rPr>
          <w:rFonts w:ascii="Book Antiqua" w:eastAsia="Book Antiqua" w:hAnsi="Book Antiqua" w:cs="Book Antiqua"/>
          <w:color w:val="000000" w:themeColor="text1"/>
          <w:lang w:val="en-AU"/>
        </w:rPr>
        <w:t xml:space="preserve">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-31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524F24">
        <w:rPr>
          <w:rFonts w:ascii="Book Antiqua" w:eastAsia="Book Antiqua" w:hAnsi="Book Antiqua" w:cs="Book Antiqua"/>
          <w:color w:val="000000" w:themeColor="text1"/>
          <w:lang w:val="en-AU"/>
        </w:rPr>
        <w:t xml:space="preserve">tissues from patients aged </w:t>
      </w:r>
      <w:r w:rsidRPr="004E7B68">
        <w:rPr>
          <w:rFonts w:ascii="Book Antiqua" w:eastAsia="Book Antiqua" w:hAnsi="Book Antiqua" w:cs="Book Antiqua"/>
          <w:color w:val="000000" w:themeColor="text1"/>
          <w:lang w:val="en-AU"/>
        </w:rPr>
        <w:t>&lt;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(A)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(B)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(C)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(D)</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414858">
        <w:rPr>
          <w:rFonts w:ascii="Book Antiqua" w:eastAsia="Book Antiqua" w:hAnsi="Book Antiqua" w:cs="Book Antiqua"/>
          <w:color w:val="000000" w:themeColor="text1"/>
          <w:lang w:val="en-AU"/>
        </w:rPr>
        <w:t xml:space="preserve">E-H: </w:t>
      </w:r>
      <w:r w:rsidRPr="004E7B68">
        <w:rPr>
          <w:rFonts w:ascii="Book Antiqua" w:eastAsia="Book Antiqua" w:hAnsi="Book Antiqua" w:cs="Book Antiqua"/>
          <w:color w:val="000000" w:themeColor="text1"/>
          <w:lang w:val="en-AU"/>
        </w:rPr>
        <w:t xml:space="preserve">Positive (brown) IL-32 </w:t>
      </w:r>
      <w:r w:rsidR="00524F24">
        <w:rPr>
          <w:rFonts w:ascii="Book Antiqua" w:eastAsia="Book Antiqua" w:hAnsi="Book Antiqua" w:cs="Book Antiqua"/>
          <w:color w:val="000000" w:themeColor="text1"/>
          <w:lang w:val="en-AU"/>
        </w:rPr>
        <w:t>expression in</w:t>
      </w:r>
      <w:r w:rsidRPr="004E7B68">
        <w:rPr>
          <w:rFonts w:ascii="Book Antiqua" w:eastAsia="Book Antiqua" w:hAnsi="Book Antiqua" w:cs="Book Antiqua"/>
          <w:color w:val="000000" w:themeColor="text1"/>
          <w:lang w:val="en-AU"/>
        </w:rPr>
        <w:t xml:space="preserve"> gastric cancer </w:t>
      </w:r>
      <w:r w:rsidR="00524F24">
        <w:rPr>
          <w:rFonts w:ascii="Book Antiqua" w:eastAsia="Book Antiqua" w:hAnsi="Book Antiqua" w:cs="Book Antiqua"/>
          <w:color w:val="000000" w:themeColor="text1"/>
          <w:lang w:val="en-AU"/>
        </w:rPr>
        <w:t>tissues from patients aged</w:t>
      </w:r>
      <w:r w:rsidR="00524F24"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(E)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(F)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(G)</w:t>
      </w:r>
      <w:r w:rsidR="00524F24">
        <w:rPr>
          <w:rFonts w:ascii="Book Antiqua" w:eastAsia="Book Antiqua" w:hAnsi="Book Antiqua" w:cs="Book Antiqua"/>
          <w:color w:val="000000" w:themeColor="text1"/>
          <w:lang w:val="en-AU"/>
        </w:rPr>
        <w:t>, and</w:t>
      </w:r>
      <w:r w:rsidRPr="004E7B68">
        <w:rPr>
          <w:rFonts w:ascii="Book Antiqua" w:eastAsia="Book Antiqua" w:hAnsi="Book Antiqua" w:cs="Book Antiqua"/>
          <w:color w:val="000000" w:themeColor="text1"/>
          <w:lang w:val="en-AU"/>
        </w:rPr>
        <w:t xml:space="preserve"> quantified data (H)</w:t>
      </w:r>
      <w:r w:rsidR="00414858">
        <w:rPr>
          <w:rFonts w:ascii="Book Antiqua" w:eastAsia="Book Antiqua" w:hAnsi="Book Antiqua" w:cs="Book Antiqua"/>
          <w:color w:val="000000" w:themeColor="text1"/>
          <w:lang w:val="en-AU"/>
        </w:rPr>
        <w:t>; I-L:</w:t>
      </w:r>
      <w:r w:rsidRPr="004E7B68">
        <w:rPr>
          <w:rFonts w:ascii="Book Antiqua" w:eastAsia="Book Antiqua" w:hAnsi="Book Antiqua" w:cs="Book Antiqua"/>
          <w:color w:val="000000" w:themeColor="text1"/>
          <w:lang w:val="en-AU"/>
        </w:rPr>
        <w:t xml:space="preserve"> Positive (brown) IL</w:t>
      </w:r>
      <w:r w:rsidRPr="004E7B68">
        <w:rPr>
          <w:rFonts w:ascii="Book Antiqua" w:eastAsia="Book Antiqua" w:hAnsi="Book Antiqua" w:cs="Book Antiqua"/>
          <w:color w:val="000000" w:themeColor="text1"/>
          <w:lang w:val="en-AU"/>
        </w:rPr>
        <w:noBreakHyphen/>
        <w:t xml:space="preserve">33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w:t>
      </w:r>
      <w:r w:rsidR="00524F24">
        <w:rPr>
          <w:rFonts w:ascii="Book Antiqua" w:eastAsia="Book Antiqua" w:hAnsi="Book Antiqua" w:cs="Book Antiqua"/>
          <w:color w:val="000000" w:themeColor="text1"/>
          <w:lang w:val="en-AU"/>
        </w:rPr>
        <w:t xml:space="preserve"> tissues from patients aged</w:t>
      </w:r>
      <w:r w:rsidRPr="004E7B68">
        <w:rPr>
          <w:rFonts w:ascii="Book Antiqua" w:eastAsia="Book Antiqua" w:hAnsi="Book Antiqua" w:cs="Book Antiqua"/>
          <w:color w:val="000000" w:themeColor="text1"/>
          <w:lang w:val="en-AU"/>
        </w:rPr>
        <w:t xml:space="preserve"> &lt;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(I)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(J)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(K)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quantified data (L). IL-32 and IL-33 </w:t>
      </w:r>
      <w:r w:rsidR="00524F24">
        <w:rPr>
          <w:rFonts w:ascii="Book Antiqua" w:eastAsia="Book Antiqua" w:hAnsi="Book Antiqua" w:cs="Book Antiqua"/>
          <w:color w:val="000000" w:themeColor="text1"/>
          <w:lang w:val="en-AU"/>
        </w:rPr>
        <w:t>were</w:t>
      </w:r>
      <w:r w:rsidR="00524F24"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in the group of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Pr="004E7B68">
        <w:rPr>
          <w:rFonts w:ascii="Book Antiqua" w:eastAsia="Book Antiqua" w:hAnsi="Book Antiqua" w:cs="Book Antiqua"/>
          <w:color w:val="000000" w:themeColor="text1"/>
          <w:lang w:val="en-AU"/>
        </w:rPr>
        <w:t xml:space="preserve"> patients aged less than or equal to 60 years.</w:t>
      </w:r>
      <w:r w:rsidR="00414858">
        <w:rPr>
          <w:rFonts w:ascii="Book Antiqua" w:hAnsi="Book Antiqua"/>
          <w:color w:val="000000" w:themeColor="text1"/>
          <w:lang w:val="en-AU"/>
        </w:rPr>
        <w:t xml:space="preserve"> </w:t>
      </w:r>
      <w:proofErr w:type="spellStart"/>
      <w:r w:rsidR="00F5343E"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e</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f</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0.05; </w:t>
      </w:r>
      <w:proofErr w:type="spellStart"/>
      <w:r w:rsidR="00F5343E" w:rsidRPr="00414858">
        <w:rPr>
          <w:rFonts w:ascii="Book Antiqua" w:hAnsi="Book Antiqua"/>
          <w:color w:val="000000" w:themeColor="text1"/>
          <w:vertAlign w:val="superscript"/>
          <w:lang w:val="en-AU" w:eastAsia="zh-CN"/>
        </w:rPr>
        <w:t>g</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sidRPr="007416FB">
        <w:rPr>
          <w:rFonts w:ascii="Book Antiqua" w:hAnsi="Book Antiqua"/>
          <w:color w:val="000000" w:themeColor="text1"/>
          <w:lang w:val="en-AU" w:eastAsia="zh-CN"/>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6179BC6" w14:textId="0ECD856E" w:rsidR="00F5343E" w:rsidRPr="004E7B68" w:rsidRDefault="00F5343E" w:rsidP="004E7B68">
      <w:pPr>
        <w:spacing w:line="360" w:lineRule="auto"/>
        <w:jc w:val="both"/>
        <w:rPr>
          <w:rFonts w:ascii="Book Antiqua" w:hAnsi="Book Antiqua"/>
          <w:color w:val="000000" w:themeColor="text1"/>
          <w:lang w:val="en-AU"/>
        </w:rPr>
      </w:pPr>
    </w:p>
    <w:p w14:paraId="634BC5DE" w14:textId="77777777" w:rsidR="00D20015" w:rsidRDefault="00D20015" w:rsidP="004E7B68">
      <w:pPr>
        <w:spacing w:line="360" w:lineRule="auto"/>
        <w:jc w:val="both"/>
        <w:rPr>
          <w:rFonts w:ascii="Book Antiqua" w:hAnsi="Book Antiqua"/>
          <w:color w:val="000000" w:themeColor="text1"/>
          <w:lang w:val="en-AU"/>
        </w:rPr>
        <w:sectPr w:rsidR="00D20015">
          <w:pgSz w:w="12240" w:h="15840"/>
          <w:pgMar w:top="1440" w:right="1440" w:bottom="1440" w:left="1440" w:header="720" w:footer="720" w:gutter="0"/>
          <w:cols w:space="720"/>
          <w:docGrid w:linePitch="360"/>
        </w:sectPr>
      </w:pPr>
    </w:p>
    <w:p w14:paraId="229DA0D2" w14:textId="6CF2C510" w:rsidR="00A77B3E" w:rsidRDefault="00A77B3E" w:rsidP="004E7B68">
      <w:pPr>
        <w:spacing w:line="360" w:lineRule="auto"/>
        <w:jc w:val="both"/>
        <w:rPr>
          <w:rFonts w:ascii="Book Antiqua" w:hAnsi="Book Antiqua"/>
          <w:color w:val="000000" w:themeColor="text1"/>
          <w:lang w:val="en-AU"/>
        </w:rPr>
      </w:pPr>
    </w:p>
    <w:p w14:paraId="387EFAD6" w14:textId="7A8D958C" w:rsidR="00D20015" w:rsidRDefault="00D20015" w:rsidP="004E7B68">
      <w:pPr>
        <w:spacing w:line="360" w:lineRule="auto"/>
        <w:jc w:val="both"/>
        <w:rPr>
          <w:rFonts w:ascii="Book Antiqua" w:hAnsi="Book Antiqua"/>
          <w:color w:val="000000" w:themeColor="text1"/>
          <w:lang w:val="en-AU"/>
        </w:rPr>
      </w:pPr>
      <w:r>
        <w:rPr>
          <w:rFonts w:ascii="Book Antiqua" w:hAnsi="Book Antiqua"/>
          <w:noProof/>
          <w:color w:val="000000" w:themeColor="text1"/>
          <w:lang w:eastAsia="zh-CN"/>
        </w:rPr>
        <w:drawing>
          <wp:inline distT="0" distB="0" distL="0" distR="0" wp14:anchorId="24AF0283" wp14:editId="349B468D">
            <wp:extent cx="5943600" cy="30137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13710"/>
                    </a:xfrm>
                    <a:prstGeom prst="rect">
                      <a:avLst/>
                    </a:prstGeom>
                  </pic:spPr>
                </pic:pic>
              </a:graphicData>
            </a:graphic>
          </wp:inline>
        </w:drawing>
      </w:r>
    </w:p>
    <w:p w14:paraId="45EB4B2E" w14:textId="77777777" w:rsidR="00D20015" w:rsidRPr="004E7B68" w:rsidRDefault="00D20015" w:rsidP="004E7B68">
      <w:pPr>
        <w:spacing w:line="360" w:lineRule="auto"/>
        <w:jc w:val="both"/>
        <w:rPr>
          <w:rFonts w:ascii="Book Antiqua" w:hAnsi="Book Antiqua"/>
          <w:color w:val="000000" w:themeColor="text1"/>
          <w:lang w:val="en-AU"/>
        </w:rPr>
      </w:pPr>
    </w:p>
    <w:p w14:paraId="512F2173" w14:textId="223B8B2A" w:rsidR="008F2C0A"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Figure </w:t>
      </w:r>
      <w:r w:rsidR="002E7A49" w:rsidRPr="004E7B68">
        <w:rPr>
          <w:rFonts w:ascii="Book Antiqua" w:eastAsia="Book Antiqua" w:hAnsi="Book Antiqua" w:cs="Book Antiqua"/>
          <w:b/>
          <w:bCs/>
          <w:color w:val="000000" w:themeColor="text1"/>
          <w:lang w:val="en-AU"/>
        </w:rPr>
        <w:t>4</w:t>
      </w:r>
      <w:r w:rsidRPr="004E7B68">
        <w:rPr>
          <w:rFonts w:ascii="Book Antiqua" w:eastAsia="Book Antiqua" w:hAnsi="Book Antiqua" w:cs="Book Antiqua"/>
          <w:b/>
          <w:bCs/>
          <w:color w:val="000000" w:themeColor="text1"/>
          <w:lang w:val="en-AU"/>
        </w:rPr>
        <w:t xml:space="preserve"> Correlation of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 xml:space="preserve">-32 and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-33 expression with sex</w:t>
      </w:r>
      <w:r w:rsidR="00414858">
        <w:rPr>
          <w:rFonts w:ascii="Book Antiqua" w:eastAsia="Book Antiqua" w:hAnsi="Book Antiqua" w:cs="Book Antiqua"/>
          <w:b/>
          <w:bCs/>
          <w:color w:val="000000" w:themeColor="text1"/>
          <w:lang w:val="en-AU"/>
        </w:rPr>
        <w:t xml:space="preserve">. </w:t>
      </w:r>
      <w:r w:rsidR="00414858">
        <w:rPr>
          <w:rFonts w:ascii="Book Antiqua" w:hAnsi="Book Antiqua" w:hint="eastAsia"/>
          <w:color w:val="000000" w:themeColor="text1"/>
          <w:lang w:val="en-AU"/>
        </w:rPr>
        <w:t>A</w:t>
      </w:r>
      <w:r w:rsidR="00414858">
        <w:rPr>
          <w:rFonts w:ascii="Book Antiqua" w:hAnsi="Book Antiqua"/>
          <w:color w:val="000000" w:themeColor="text1"/>
          <w:lang w:val="en-AU"/>
        </w:rPr>
        <w:t xml:space="preserve">-D: </w:t>
      </w:r>
      <w:r w:rsidRPr="004E7B68">
        <w:rPr>
          <w:rFonts w:ascii="Book Antiqua" w:eastAsia="Book Antiqua" w:hAnsi="Book Antiqua" w:cs="Book Antiqua"/>
          <w:color w:val="000000" w:themeColor="text1"/>
          <w:lang w:val="en-AU"/>
        </w:rPr>
        <w:t xml:space="preserve">Positive (brown) </w:t>
      </w:r>
      <w:r w:rsidR="00414858" w:rsidRPr="004E7B68">
        <w:rPr>
          <w:rFonts w:ascii="Book Antiqua" w:eastAsia="Book Antiqua" w:hAnsi="Book Antiqua" w:cs="Book Antiqua"/>
          <w:color w:val="000000" w:themeColor="text1"/>
          <w:lang w:val="en-AU"/>
        </w:rPr>
        <w:t xml:space="preserve">interleukin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-32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524F24">
        <w:rPr>
          <w:rFonts w:ascii="Book Antiqua" w:eastAsia="Book Antiqua" w:hAnsi="Book Antiqua" w:cs="Book Antiqua"/>
          <w:color w:val="000000" w:themeColor="text1"/>
          <w:lang w:val="en-AU"/>
        </w:rPr>
        <w:t xml:space="preserve">tissues from </w:t>
      </w:r>
      <w:r w:rsidRPr="004E7B68">
        <w:rPr>
          <w:rFonts w:ascii="Book Antiqua" w:eastAsia="Book Antiqua" w:hAnsi="Book Antiqua" w:cs="Book Antiqua"/>
          <w:color w:val="000000" w:themeColor="text1"/>
          <w:lang w:val="en-AU"/>
        </w:rPr>
        <w:t xml:space="preserve">female (A)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male (B) patients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(C)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(D)</w:t>
      </w:r>
      <w:r w:rsidR="00414858">
        <w:rPr>
          <w:rFonts w:ascii="Book Antiqua" w:eastAsia="Book Antiqua" w:hAnsi="Book Antiqua" w:cs="Book Antiqua"/>
          <w:color w:val="000000" w:themeColor="text1"/>
          <w:lang w:val="en-AU"/>
        </w:rPr>
        <w:t>; E-H:</w:t>
      </w:r>
      <w:r w:rsidRPr="004E7B68">
        <w:rPr>
          <w:rFonts w:ascii="Book Antiqua" w:eastAsia="Book Antiqua" w:hAnsi="Book Antiqua" w:cs="Book Antiqua"/>
          <w:color w:val="000000" w:themeColor="text1"/>
          <w:lang w:val="en-AU"/>
        </w:rPr>
        <w:t xml:space="preserve"> Positive (brown) IL-33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9E3769">
        <w:rPr>
          <w:rFonts w:ascii="Book Antiqua" w:eastAsia="Book Antiqua" w:hAnsi="Book Antiqua" w:cs="Book Antiqua"/>
          <w:color w:val="000000" w:themeColor="text1"/>
          <w:lang w:val="en-AU"/>
        </w:rPr>
        <w:t>tissues from</w:t>
      </w:r>
      <w:r w:rsidR="009E376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female</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(E)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w:t>
      </w:r>
      <w:r w:rsidR="009E3769">
        <w:rPr>
          <w:rFonts w:ascii="Book Antiqua" w:eastAsia="Book Antiqua" w:hAnsi="Book Antiqua" w:cs="Book Antiqua"/>
          <w:color w:val="000000" w:themeColor="text1"/>
          <w:lang w:val="en-AU"/>
        </w:rPr>
        <w:t>male</w:t>
      </w:r>
      <w:r w:rsidRPr="004E7B68">
        <w:rPr>
          <w:rFonts w:ascii="Book Antiqua" w:eastAsia="Book Antiqua" w:hAnsi="Book Antiqua" w:cs="Book Antiqua"/>
          <w:color w:val="000000" w:themeColor="text1"/>
          <w:lang w:val="en-AU"/>
        </w:rPr>
        <w:t xml:space="preserve"> (F)</w:t>
      </w:r>
      <w:r w:rsidR="009E3769">
        <w:rPr>
          <w:rFonts w:ascii="Book Antiqua" w:eastAsia="Book Antiqua" w:hAnsi="Book Antiqua" w:cs="Book Antiqua"/>
          <w:color w:val="000000" w:themeColor="text1"/>
          <w:lang w:val="en-AU"/>
        </w:rPr>
        <w:t xml:space="preserve"> patients </w:t>
      </w:r>
      <w:r w:rsidRPr="004E7B68">
        <w:rPr>
          <w:rFonts w:ascii="Book Antiqua" w:eastAsia="Book Antiqua" w:hAnsi="Book Antiqua" w:cs="Book Antiqua"/>
          <w:color w:val="000000" w:themeColor="text1"/>
          <w:lang w:val="en-AU"/>
        </w:rPr>
        <w:t>and noncancerous tissues (G) plus</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(H). IL-32 and IL-33 both decreased in female</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with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Pr="004E7B68">
        <w:rPr>
          <w:rFonts w:ascii="Book Antiqua" w:eastAsia="Book Antiqua" w:hAnsi="Book Antiqua" w:cs="Book Antiqua"/>
          <w:color w:val="000000" w:themeColor="text1"/>
          <w:lang w:val="en-AU"/>
        </w:rPr>
        <w:t>.</w:t>
      </w:r>
      <w:r w:rsidR="00414858">
        <w:rPr>
          <w:rFonts w:ascii="Book Antiqua" w:hAnsi="Book Antiqua" w:hint="eastAsia"/>
          <w:color w:val="000000" w:themeColor="text1"/>
          <w:lang w:val="en-AU"/>
        </w:rPr>
        <w:t xml:space="preserve"> </w:t>
      </w:r>
      <w:proofErr w:type="spellStart"/>
      <w:r w:rsidR="008F2C0A"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0.001; </w:t>
      </w:r>
      <w:proofErr w:type="spellStart"/>
      <w:r w:rsidR="008F2C0A"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0.05; </w:t>
      </w:r>
      <w:proofErr w:type="spellStart"/>
      <w:r w:rsidR="008F2C0A"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0.0001; </w:t>
      </w:r>
      <w:proofErr w:type="spellStart"/>
      <w:r w:rsidR="008F2C0A"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i/>
          <w:iCs/>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0.01; </w:t>
      </w:r>
      <w:proofErr w:type="spellStart"/>
      <w:r w:rsidR="008F2C0A" w:rsidRPr="00414858">
        <w:rPr>
          <w:rFonts w:ascii="Book Antiqua" w:hAnsi="Book Antiqua"/>
          <w:color w:val="000000" w:themeColor="text1"/>
          <w:vertAlign w:val="superscript"/>
          <w:lang w:val="en-AU" w:eastAsia="zh-CN"/>
        </w:rPr>
        <w:t>e</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sidRPr="007416FB">
        <w:rPr>
          <w:rFonts w:ascii="Book Antiqua" w:hAnsi="Book Antiqua"/>
          <w:color w:val="000000" w:themeColor="text1"/>
          <w:lang w:val="en-AU" w:eastAsia="zh-CN"/>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3EE6757" w14:textId="77777777" w:rsidR="00D20015" w:rsidRDefault="00D20015" w:rsidP="004E7B68">
      <w:pPr>
        <w:spacing w:line="360" w:lineRule="auto"/>
        <w:jc w:val="both"/>
        <w:rPr>
          <w:rFonts w:ascii="Book Antiqua" w:hAnsi="Book Antiqua"/>
          <w:color w:val="000000" w:themeColor="text1"/>
          <w:lang w:val="en-AU"/>
        </w:rPr>
        <w:sectPr w:rsidR="00D20015">
          <w:pgSz w:w="12240" w:h="15840"/>
          <w:pgMar w:top="1440" w:right="1440" w:bottom="1440" w:left="1440" w:header="720" w:footer="720" w:gutter="0"/>
          <w:cols w:space="720"/>
          <w:docGrid w:linePitch="360"/>
        </w:sectPr>
      </w:pPr>
    </w:p>
    <w:p w14:paraId="16EDD921" w14:textId="43EEF777" w:rsidR="00910D72" w:rsidRDefault="00910D72" w:rsidP="004E7B68">
      <w:pPr>
        <w:spacing w:line="360" w:lineRule="auto"/>
        <w:jc w:val="both"/>
        <w:rPr>
          <w:rFonts w:ascii="Book Antiqua" w:hAnsi="Book Antiqua"/>
          <w:noProof/>
          <w:color w:val="000000" w:themeColor="text1"/>
          <w:lang w:val="en-AU"/>
        </w:rPr>
      </w:pPr>
      <w:r>
        <w:rPr>
          <w:rFonts w:ascii="Book Antiqua" w:hAnsi="Book Antiqua"/>
          <w:noProof/>
          <w:color w:val="000000" w:themeColor="text1"/>
          <w:lang w:eastAsia="zh-CN"/>
        </w:rPr>
        <w:lastRenderedPageBreak/>
        <w:drawing>
          <wp:inline distT="0" distB="0" distL="0" distR="0" wp14:anchorId="0418C21D" wp14:editId="230AFEFC">
            <wp:extent cx="5668643" cy="617373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3239" cy="6178739"/>
                    </a:xfrm>
                    <a:prstGeom prst="rect">
                      <a:avLst/>
                    </a:prstGeom>
                  </pic:spPr>
                </pic:pic>
              </a:graphicData>
            </a:graphic>
          </wp:inline>
        </w:drawing>
      </w:r>
    </w:p>
    <w:p w14:paraId="6E4DA5B9" w14:textId="1F809A86" w:rsidR="00A77B3E" w:rsidRDefault="00EC5CE1" w:rsidP="004E7B68">
      <w:pPr>
        <w:spacing w:line="360" w:lineRule="auto"/>
        <w:jc w:val="both"/>
        <w:rPr>
          <w:rFonts w:ascii="Book Antiqua" w:eastAsia="Book Antiqua" w:hAnsi="Book Antiqua" w:cs="Book Antiqua"/>
          <w:color w:val="000000" w:themeColor="text1"/>
          <w:lang w:val="en-AU"/>
        </w:rPr>
      </w:pPr>
      <w:r w:rsidRPr="00414858">
        <w:rPr>
          <w:rFonts w:ascii="Book Antiqua" w:eastAsia="Book Antiqua" w:hAnsi="Book Antiqua" w:cs="Book Antiqua"/>
          <w:b/>
          <w:bCs/>
          <w:color w:val="000000" w:themeColor="text1"/>
          <w:lang w:val="en-AU"/>
        </w:rPr>
        <w:t xml:space="preserve">Figure </w:t>
      </w:r>
      <w:r w:rsidR="002E7A49" w:rsidRPr="00414858">
        <w:rPr>
          <w:rFonts w:ascii="Book Antiqua" w:eastAsia="Book Antiqua" w:hAnsi="Book Antiqua" w:cs="Book Antiqua"/>
          <w:b/>
          <w:bCs/>
          <w:color w:val="000000" w:themeColor="text1"/>
          <w:lang w:val="en-AU"/>
        </w:rPr>
        <w:t>5</w:t>
      </w:r>
      <w:r w:rsidRPr="00414858">
        <w:rPr>
          <w:rFonts w:ascii="Book Antiqua" w:eastAsia="Book Antiqua" w:hAnsi="Book Antiqua" w:cs="Book Antiqua"/>
          <w:b/>
          <w:bCs/>
          <w:color w:val="000000" w:themeColor="text1"/>
          <w:lang w:val="en-AU"/>
        </w:rPr>
        <w:t xml:space="preserve"> </w:t>
      </w:r>
      <w:r w:rsidR="00414858" w:rsidRPr="00414858">
        <w:rPr>
          <w:rFonts w:ascii="Book Antiqua" w:eastAsia="Book Antiqua" w:hAnsi="Book Antiqua" w:cs="Book Antiqua"/>
          <w:b/>
          <w:bCs/>
          <w:color w:val="000000" w:themeColor="text1"/>
          <w:lang w:val="en-AU"/>
        </w:rPr>
        <w:t>Receiver operating characteristic</w:t>
      </w:r>
      <w:r w:rsidRPr="00414858">
        <w:rPr>
          <w:rFonts w:ascii="Book Antiqua" w:eastAsia="Book Antiqua" w:hAnsi="Book Antiqua" w:cs="Book Antiqua"/>
          <w:b/>
          <w:bCs/>
          <w:color w:val="000000" w:themeColor="text1"/>
          <w:lang w:val="en-AU"/>
        </w:rPr>
        <w:t xml:space="preserve"> curves</w:t>
      </w:r>
      <w:r w:rsidR="009E4C3B">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correlation of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 xml:space="preserve">-31,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-32</w:t>
      </w:r>
      <w:r w:rsidR="009E3769">
        <w:rPr>
          <w:rFonts w:ascii="Book Antiqua" w:eastAsia="Book Antiqua" w:hAnsi="Book Antiqua" w:cs="Book Antiqua"/>
          <w:b/>
          <w:bCs/>
          <w:color w:val="000000" w:themeColor="text1"/>
          <w:lang w:val="en-AU"/>
        </w:rPr>
        <w:t>,</w:t>
      </w:r>
      <w:r w:rsidRPr="00414858">
        <w:rPr>
          <w:rFonts w:ascii="Book Antiqua" w:eastAsia="Book Antiqua" w:hAnsi="Book Antiqua" w:cs="Book Antiqua"/>
          <w:b/>
          <w:bCs/>
          <w:color w:val="000000" w:themeColor="text1"/>
          <w:lang w:val="en-AU"/>
        </w:rPr>
        <w:t xml:space="preserve"> and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 xml:space="preserve">-33 </w:t>
      </w:r>
      <w:r w:rsidR="009E4C3B">
        <w:rPr>
          <w:rFonts w:ascii="Book Antiqua" w:eastAsia="Book Antiqua" w:hAnsi="Book Antiqua" w:cs="Book Antiqua"/>
          <w:b/>
          <w:bCs/>
          <w:color w:val="000000" w:themeColor="text1"/>
          <w:lang w:val="en-AU"/>
        </w:rPr>
        <w:t>with</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prognosis of </w:t>
      </w:r>
      <w:bookmarkStart w:id="56" w:name="OLE_LINK4485"/>
      <w:bookmarkStart w:id="57" w:name="OLE_LINK4486"/>
      <w:r w:rsidR="00414858" w:rsidRPr="00414858">
        <w:rPr>
          <w:rFonts w:ascii="Book Antiqua" w:eastAsia="Book Antiqua" w:hAnsi="Book Antiqua" w:cs="Book Antiqua"/>
          <w:b/>
          <w:bCs/>
          <w:color w:val="000000" w:themeColor="text1"/>
          <w:lang w:val="en-AU"/>
        </w:rPr>
        <w:t>gastric cancer</w:t>
      </w:r>
      <w:bookmarkEnd w:id="56"/>
      <w:bookmarkEnd w:id="57"/>
      <w:r w:rsidRPr="00414858">
        <w:rPr>
          <w:rFonts w:ascii="Book Antiqua" w:eastAsia="Book Antiqua" w:hAnsi="Book Antiqua" w:cs="Book Antiqua"/>
          <w:b/>
          <w:bCs/>
          <w:color w:val="000000" w:themeColor="text1"/>
          <w:lang w:val="en-AU"/>
        </w:rPr>
        <w:t xml:space="preserve">, </w:t>
      </w:r>
      <w:r w:rsidR="009E4C3B">
        <w:rPr>
          <w:rFonts w:ascii="Book Antiqua" w:eastAsia="Book Antiqua" w:hAnsi="Book Antiqua" w:cs="Book Antiqua"/>
          <w:b/>
          <w:bCs/>
          <w:color w:val="000000" w:themeColor="text1"/>
          <w:lang w:val="en-AU"/>
        </w:rPr>
        <w:t>and</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subgroup analysis for</w:t>
      </w:r>
      <w:r w:rsidR="009E4C3B">
        <w:rPr>
          <w:rFonts w:ascii="Book Antiqua" w:eastAsia="Book Antiqua" w:hAnsi="Book Antiqua" w:cs="Book Antiqua"/>
          <w:b/>
          <w:bCs/>
          <w:color w:val="000000" w:themeColor="text1"/>
          <w:lang w:val="en-AU"/>
        </w:rPr>
        <w:t xml:space="preserve"> patients at </w:t>
      </w:r>
      <w:r w:rsidRPr="00414858">
        <w:rPr>
          <w:rFonts w:ascii="Book Antiqua" w:eastAsia="Book Antiqua" w:hAnsi="Book Antiqua" w:cs="Book Antiqua"/>
          <w:b/>
          <w:bCs/>
          <w:color w:val="000000" w:themeColor="text1"/>
          <w:lang w:val="en-AU"/>
        </w:rPr>
        <w:t xml:space="preserve">T4 </w:t>
      </w:r>
      <w:r w:rsidR="009E4C3B">
        <w:rPr>
          <w:rFonts w:ascii="Book Antiqua" w:eastAsia="Book Antiqua" w:hAnsi="Book Antiqua" w:cs="Book Antiqua"/>
          <w:b/>
          <w:bCs/>
          <w:color w:val="000000" w:themeColor="text1"/>
          <w:lang w:val="en-AU"/>
        </w:rPr>
        <w:t>stage</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and TNM </w:t>
      </w:r>
      <w:r w:rsidR="009E4C3B">
        <w:rPr>
          <w:rFonts w:ascii="Book Antiqua" w:eastAsia="Book Antiqua" w:hAnsi="Book Antiqua" w:cs="Book Antiqua"/>
          <w:b/>
          <w:bCs/>
          <w:color w:val="000000" w:themeColor="text1"/>
          <w:lang w:val="en-AU"/>
        </w:rPr>
        <w:t xml:space="preserve">stage </w:t>
      </w:r>
      <w:r w:rsidRPr="00414858">
        <w:rPr>
          <w:rFonts w:ascii="Book Antiqua" w:eastAsia="Book Antiqua" w:hAnsi="Book Antiqua" w:cs="Book Antiqua"/>
          <w:b/>
          <w:bCs/>
          <w:color w:val="000000" w:themeColor="text1"/>
          <w:lang w:val="en-AU"/>
        </w:rPr>
        <w:t>I-II</w:t>
      </w:r>
      <w:r w:rsidR="00414858" w:rsidRPr="00414858">
        <w:rPr>
          <w:rFonts w:ascii="Book Antiqua" w:eastAsia="Book Antiqua" w:hAnsi="Book Antiqua" w:cs="Book Antiqua"/>
          <w:b/>
          <w:bCs/>
          <w:color w:val="000000" w:themeColor="text1"/>
          <w:lang w:val="en-AU"/>
        </w:rPr>
        <w:t>.</w:t>
      </w:r>
      <w:r w:rsidR="00414858">
        <w:rPr>
          <w:rFonts w:ascii="Book Antiqua" w:hAnsi="Book Antiqua" w:hint="eastAsia"/>
          <w:b/>
          <w:bCs/>
          <w:color w:val="000000" w:themeColor="text1"/>
          <w:lang w:val="en-AU"/>
        </w:rPr>
        <w:t xml:space="preserve"> </w:t>
      </w:r>
      <w:r w:rsidR="00414858" w:rsidRPr="00414858">
        <w:rPr>
          <w:rFonts w:ascii="Book Antiqua" w:hAnsi="Book Antiqua"/>
          <w:color w:val="000000" w:themeColor="text1"/>
          <w:lang w:val="en-AU"/>
        </w:rPr>
        <w:t>A-C:</w:t>
      </w:r>
      <w:r w:rsidR="00414858">
        <w:rPr>
          <w:rFonts w:ascii="Book Antiqua" w:hAnsi="Book Antiqua"/>
          <w:b/>
          <w:bCs/>
          <w:color w:val="000000" w:themeColor="text1"/>
          <w:lang w:val="en-AU"/>
        </w:rPr>
        <w:t xml:space="preserve"> </w:t>
      </w:r>
      <w:r w:rsidRPr="004E7B68">
        <w:rPr>
          <w:rFonts w:ascii="Book Antiqua" w:eastAsia="Book Antiqua" w:hAnsi="Book Antiqua" w:cs="Book Antiqua"/>
          <w:color w:val="000000" w:themeColor="text1"/>
          <w:lang w:val="en-AU"/>
        </w:rPr>
        <w:t xml:space="preserve">The specificity (X-axis) </w:t>
      </w:r>
      <w:r w:rsidRPr="004E7B68">
        <w:rPr>
          <w:rFonts w:ascii="Book Antiqua" w:eastAsia="Book Antiqua" w:hAnsi="Book Antiqua" w:cs="Book Antiqua"/>
          <w:i/>
          <w:iCs/>
          <w:color w:val="000000" w:themeColor="text1"/>
          <w:lang w:val="en-AU"/>
        </w:rPr>
        <w:t>vs</w:t>
      </w:r>
      <w:r w:rsidRPr="004E7B68">
        <w:rPr>
          <w:rFonts w:ascii="Book Antiqua" w:eastAsia="Book Antiqua" w:hAnsi="Book Antiqua" w:cs="Book Antiqua"/>
          <w:color w:val="000000" w:themeColor="text1"/>
          <w:lang w:val="en-AU"/>
        </w:rPr>
        <w:t xml:space="preserve"> sensitivity (Y-axis) of </w:t>
      </w:r>
      <w:r w:rsidR="00414858" w:rsidRPr="004E7B68">
        <w:rPr>
          <w:rFonts w:ascii="Book Antiqua" w:eastAsia="Book Antiqua" w:hAnsi="Book Antiqua" w:cs="Book Antiqua"/>
          <w:color w:val="000000" w:themeColor="text1"/>
          <w:lang w:val="en-AU"/>
        </w:rPr>
        <w:t xml:space="preserve">interleukin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 (A), IL-32 (B)</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w:t>
      </w:r>
      <w:r w:rsidR="00414858">
        <w:rPr>
          <w:rFonts w:ascii="Book Antiqua" w:eastAsia="Book Antiqua" w:hAnsi="Book Antiqua" w:cs="Book Antiqua"/>
          <w:color w:val="000000" w:themeColor="text1"/>
          <w:lang w:val="en-AU"/>
        </w:rPr>
        <w:t>; D-F:</w:t>
      </w:r>
      <w:r w:rsidRPr="004E7B68">
        <w:rPr>
          <w:rFonts w:ascii="Book Antiqua" w:eastAsia="Book Antiqua" w:hAnsi="Book Antiqua" w:cs="Book Antiqua"/>
          <w:color w:val="000000" w:themeColor="text1"/>
          <w:lang w:val="en-AU"/>
        </w:rPr>
        <w:t xml:space="preserve"> Comparison of 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year survival rate between </w:t>
      </w:r>
      <w:r w:rsidR="009E4C3B">
        <w:rPr>
          <w:rFonts w:ascii="Book Antiqua" w:eastAsia="Book Antiqua" w:hAnsi="Book Antiqua" w:cs="Book Antiqua"/>
          <w:color w:val="000000" w:themeColor="text1"/>
          <w:lang w:val="en-AU"/>
        </w:rPr>
        <w:t xml:space="preserve">patients with </w:t>
      </w:r>
      <w:r w:rsidRPr="004E7B68">
        <w:rPr>
          <w:rFonts w:ascii="Book Antiqua" w:eastAsia="Book Antiqua" w:hAnsi="Book Antiqua" w:cs="Book Antiqua"/>
          <w:color w:val="000000" w:themeColor="text1"/>
          <w:lang w:val="en-AU"/>
        </w:rPr>
        <w:t xml:space="preserve">high and low IL-31 (D), IL-32 (E), </w:t>
      </w:r>
      <w:r w:rsidR="009E4C3B">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(F) </w:t>
      </w:r>
      <w:r w:rsidR="009E4C3B">
        <w:rPr>
          <w:rFonts w:ascii="Book Antiqua" w:eastAsia="Book Antiqua" w:hAnsi="Book Antiqua" w:cs="Book Antiqua"/>
          <w:color w:val="000000" w:themeColor="text1"/>
          <w:lang w:val="en-AU"/>
        </w:rPr>
        <w:t>expression</w:t>
      </w:r>
      <w:r w:rsidR="0041485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G-I:</w:t>
      </w:r>
      <w:r w:rsidRPr="004E7B68">
        <w:rPr>
          <w:rFonts w:ascii="Book Antiqua" w:eastAsia="Book Antiqua" w:hAnsi="Book Antiqua" w:cs="Book Antiqua"/>
          <w:color w:val="000000" w:themeColor="text1"/>
          <w:lang w:val="en-AU"/>
        </w:rPr>
        <w:t xml:space="preserve"> Comparison of </w:t>
      </w:r>
      <w:r w:rsidR="009E4C3B" w:rsidRPr="004E7B68">
        <w:rPr>
          <w:rFonts w:ascii="Book Antiqua" w:eastAsia="Book Antiqua" w:hAnsi="Book Antiqua" w:cs="Book Antiqua"/>
          <w:color w:val="000000" w:themeColor="text1"/>
          <w:lang w:val="en-AU"/>
        </w:rPr>
        <w:t>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year survival rate between </w:t>
      </w:r>
      <w:r w:rsidR="009E4C3B">
        <w:rPr>
          <w:rFonts w:ascii="Book Antiqua" w:eastAsia="Book Antiqua" w:hAnsi="Book Antiqua" w:cs="Book Antiqua"/>
          <w:color w:val="000000" w:themeColor="text1"/>
          <w:lang w:val="en-AU"/>
        </w:rPr>
        <w:t xml:space="preserve">patients with </w:t>
      </w:r>
      <w:r w:rsidRPr="004E7B68">
        <w:rPr>
          <w:rFonts w:ascii="Book Antiqua" w:eastAsia="Book Antiqua" w:hAnsi="Book Antiqua" w:cs="Book Antiqua"/>
          <w:color w:val="000000" w:themeColor="text1"/>
          <w:lang w:val="en-AU"/>
        </w:rPr>
        <w:t xml:space="preserve">high and low IL-31 (G), IL-32 (H), </w:t>
      </w:r>
      <w:r w:rsidR="009E4C3B">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(I) </w:t>
      </w:r>
      <w:r w:rsidR="009E4C3B">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the T4</w:t>
      </w:r>
      <w:r w:rsidR="009E4C3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subgroup</w:t>
      </w:r>
      <w:r w:rsidR="00450BFA">
        <w:rPr>
          <w:rFonts w:ascii="Book Antiqua" w:eastAsia="Book Antiqua" w:hAnsi="Book Antiqua" w:cs="Book Antiqua"/>
          <w:color w:val="000000" w:themeColor="text1"/>
          <w:lang w:val="en-AU"/>
        </w:rPr>
        <w:t>; J-L:</w:t>
      </w:r>
      <w:r w:rsidRPr="004E7B68">
        <w:rPr>
          <w:rFonts w:ascii="Book Antiqua" w:eastAsia="Book Antiqua" w:hAnsi="Book Antiqua" w:cs="Book Antiqua"/>
          <w:color w:val="000000" w:themeColor="text1"/>
          <w:lang w:val="en-AU"/>
        </w:rPr>
        <w:t xml:space="preserve"> Comparison of </w:t>
      </w:r>
      <w:r w:rsidR="009E4C3B" w:rsidRPr="004E7B68">
        <w:rPr>
          <w:rFonts w:ascii="Book Antiqua" w:eastAsia="Book Antiqua" w:hAnsi="Book Antiqua" w:cs="Book Antiqua"/>
          <w:color w:val="000000" w:themeColor="text1"/>
          <w:lang w:val="en-AU"/>
        </w:rPr>
        <w:t>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lastRenderedPageBreak/>
        <w:t>year survival rate between</w:t>
      </w:r>
      <w:r w:rsidR="009E4C3B">
        <w:rPr>
          <w:rFonts w:ascii="Book Antiqua" w:eastAsia="Book Antiqua" w:hAnsi="Book Antiqua" w:cs="Book Antiqua"/>
          <w:color w:val="000000" w:themeColor="text1"/>
          <w:lang w:val="en-AU"/>
        </w:rPr>
        <w:t xml:space="preserve"> patients with</w:t>
      </w:r>
      <w:r w:rsidRPr="004E7B68">
        <w:rPr>
          <w:rFonts w:ascii="Book Antiqua" w:eastAsia="Book Antiqua" w:hAnsi="Book Antiqua" w:cs="Book Antiqua"/>
          <w:color w:val="000000" w:themeColor="text1"/>
          <w:lang w:val="en-AU"/>
        </w:rPr>
        <w:t xml:space="preserve"> high and low IL-31 (J), IL-32 (K), </w:t>
      </w:r>
      <w:proofErr w:type="spellStart"/>
      <w:r w:rsidR="009E4C3B">
        <w:rPr>
          <w:rFonts w:ascii="Book Antiqua" w:eastAsia="Book Antiqua" w:hAnsi="Book Antiqua" w:cs="Book Antiqua"/>
          <w:color w:val="000000" w:themeColor="text1"/>
          <w:lang w:val="en-AU"/>
        </w:rPr>
        <w:t>abd</w:t>
      </w:r>
      <w:proofErr w:type="spellEnd"/>
      <w:r w:rsidR="009E4C3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IL-33 (L) </w:t>
      </w:r>
      <w:r w:rsidR="009E4C3B">
        <w:rPr>
          <w:rFonts w:ascii="Book Antiqua" w:eastAsia="Book Antiqua" w:hAnsi="Book Antiqua" w:cs="Book Antiqua"/>
          <w:color w:val="000000" w:themeColor="text1"/>
          <w:lang w:val="en-AU"/>
        </w:rPr>
        <w:t>expression</w:t>
      </w:r>
      <w:r w:rsidRPr="004E7B68">
        <w:rPr>
          <w:rFonts w:ascii="Book Antiqua" w:eastAsia="Book Antiqua" w:hAnsi="Book Antiqua" w:cs="Book Antiqua"/>
          <w:color w:val="000000" w:themeColor="text1"/>
          <w:lang w:val="en-AU"/>
        </w:rPr>
        <w:t xml:space="preserve"> in the TNM stage 2 subgroup. ROC curves analysis </w:t>
      </w:r>
      <w:r w:rsidR="009E4C3B" w:rsidRPr="004E7B68">
        <w:rPr>
          <w:rFonts w:ascii="Book Antiqua" w:eastAsia="Book Antiqua" w:hAnsi="Book Antiqua" w:cs="Book Antiqua"/>
          <w:color w:val="000000" w:themeColor="text1"/>
          <w:lang w:val="en-AU"/>
        </w:rPr>
        <w:t>display</w:t>
      </w:r>
      <w:r w:rsidR="009E4C3B">
        <w:rPr>
          <w:rFonts w:ascii="Book Antiqua" w:eastAsia="Book Antiqua" w:hAnsi="Book Antiqua" w:cs="Book Antiqua"/>
          <w:color w:val="000000" w:themeColor="text1"/>
          <w:lang w:val="en-AU"/>
        </w:rPr>
        <w:t>ed</w:t>
      </w:r>
      <w:r w:rsidR="009E4C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poor diagnostic potential </w:t>
      </w:r>
      <w:r w:rsidR="009E4C3B">
        <w:rPr>
          <w:rFonts w:ascii="Book Antiqua" w:eastAsia="Book Antiqua" w:hAnsi="Book Antiqua" w:cs="Book Antiqua"/>
          <w:color w:val="000000" w:themeColor="text1"/>
          <w:lang w:val="en-AU"/>
        </w:rPr>
        <w:t xml:space="preserve">of </w:t>
      </w:r>
      <w:r w:rsidR="009E4C3B" w:rsidRPr="004E7B68">
        <w:rPr>
          <w:rFonts w:ascii="Book Antiqua" w:eastAsia="Book Antiqua" w:hAnsi="Book Antiqua" w:cs="Book Antiqua"/>
          <w:color w:val="000000" w:themeColor="text1"/>
          <w:lang w:val="en-AU"/>
        </w:rPr>
        <w:t>IL-31, IL-32</w:t>
      </w:r>
      <w:r w:rsidR="009E4C3B">
        <w:rPr>
          <w:rFonts w:ascii="Book Antiqua" w:eastAsia="Book Antiqua" w:hAnsi="Book Antiqua" w:cs="Book Antiqua"/>
          <w:color w:val="000000" w:themeColor="text1"/>
          <w:lang w:val="en-AU"/>
        </w:rPr>
        <w:t>,</w:t>
      </w:r>
      <w:r w:rsidR="009E4C3B" w:rsidRPr="004E7B68">
        <w:rPr>
          <w:rFonts w:ascii="Book Antiqua" w:eastAsia="Book Antiqua" w:hAnsi="Book Antiqua" w:cs="Book Antiqua"/>
          <w:color w:val="000000" w:themeColor="text1"/>
          <w:lang w:val="en-AU"/>
        </w:rPr>
        <w:t xml:space="preserve"> and IL-33</w:t>
      </w:r>
      <w:r w:rsidR="009E4C3B">
        <w:rPr>
          <w:rFonts w:ascii="Book Antiqua" w:eastAsia="Book Antiqua" w:hAnsi="Book Antiqua" w:cs="Book Antiqua"/>
          <w:color w:val="000000" w:themeColor="text1"/>
          <w:lang w:val="en-AU"/>
        </w:rPr>
        <w:t xml:space="preserve"> expression </w:t>
      </w:r>
      <w:r w:rsidRPr="004E7B68">
        <w:rPr>
          <w:rFonts w:ascii="Book Antiqua" w:eastAsia="Book Antiqua" w:hAnsi="Book Antiqua" w:cs="Book Antiqua"/>
          <w:color w:val="000000" w:themeColor="text1"/>
          <w:lang w:val="en-AU"/>
        </w:rPr>
        <w:t xml:space="preserve">for GC. The cut-off </w:t>
      </w:r>
      <w:proofErr w:type="gramStart"/>
      <w:r w:rsidRPr="004E7B68">
        <w:rPr>
          <w:rFonts w:ascii="Book Antiqua" w:eastAsia="Book Antiqua" w:hAnsi="Book Antiqua" w:cs="Book Antiqua"/>
          <w:color w:val="000000" w:themeColor="text1"/>
          <w:lang w:val="en-AU"/>
        </w:rPr>
        <w:t>point</w:t>
      </w:r>
      <w:proofErr w:type="gramEnd"/>
      <w:r w:rsidRPr="004E7B68">
        <w:rPr>
          <w:rFonts w:ascii="Book Antiqua" w:eastAsia="Book Antiqua" w:hAnsi="Book Antiqua" w:cs="Book Antiqua"/>
          <w:color w:val="000000" w:themeColor="text1"/>
          <w:lang w:val="en-AU"/>
        </w:rPr>
        <w:t xml:space="preserve"> and area under the curve were: IL-31: 1.486</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10</w:t>
      </w:r>
      <w:r w:rsidRPr="004E7B68">
        <w:rPr>
          <w:rFonts w:ascii="Book Antiqua" w:eastAsia="Book Antiqua" w:hAnsi="Book Antiqua" w:cs="Book Antiqua"/>
          <w:color w:val="000000" w:themeColor="text1"/>
          <w:vertAlign w:val="superscript"/>
          <w:lang w:val="en-AU"/>
        </w:rPr>
        <w:t>6</w:t>
      </w:r>
      <w:r w:rsidRPr="004E7B68">
        <w:rPr>
          <w:rFonts w:ascii="Book Antiqua" w:eastAsia="Book Antiqua" w:hAnsi="Book Antiqua" w:cs="Book Antiqua"/>
          <w:color w:val="000000" w:themeColor="text1"/>
          <w:lang w:val="en-AU"/>
        </w:rPr>
        <w:t xml:space="preserve">, </w:t>
      </w:r>
      <w:bookmarkStart w:id="58" w:name="OLE_LINK4490"/>
      <w:bookmarkStart w:id="59" w:name="OLE_LINK4491"/>
      <w:r w:rsidR="00450BFA">
        <w:rPr>
          <w:rFonts w:ascii="Book Antiqua" w:eastAsia="Book Antiqua" w:hAnsi="Book Antiqua" w:cs="Book Antiqua"/>
          <w:color w:val="000000" w:themeColor="text1"/>
          <w:lang w:val="en-AU"/>
        </w:rPr>
        <w:t>area under the curve</w:t>
      </w:r>
      <w:bookmarkEnd w:id="58"/>
      <w:bookmarkEnd w:id="59"/>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0.563; IL-32: 64893, 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0.603; IL-33: 166291, 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0.646. Kaplan-Meier survival analysis of GC patients</w:t>
      </w:r>
      <w:r w:rsidR="009E4C3B">
        <w:rPr>
          <w:rFonts w:ascii="Book Antiqua" w:eastAsia="Book Antiqua" w:hAnsi="Book Antiqua" w:cs="Book Antiqua"/>
          <w:color w:val="000000" w:themeColor="text1"/>
          <w:lang w:val="en-AU"/>
        </w:rPr>
        <w:t xml:space="preserve"> showed that</w:t>
      </w:r>
      <w:r w:rsidR="009E4C3B" w:rsidRPr="004E7B68">
        <w:rPr>
          <w:rFonts w:ascii="Book Antiqua" w:eastAsia="Book Antiqua" w:hAnsi="Book Antiqua" w:cs="Book Antiqua"/>
          <w:color w:val="000000" w:themeColor="text1"/>
          <w:lang w:val="en-AU"/>
        </w:rPr>
        <w:t xml:space="preserve"> </w:t>
      </w:r>
      <w:r w:rsidR="009E4C3B">
        <w:rPr>
          <w:rFonts w:ascii="Book Antiqua" w:eastAsia="Book Antiqua" w:hAnsi="Book Antiqua" w:cs="Book Antiqua"/>
          <w:color w:val="000000" w:themeColor="text1"/>
          <w:lang w:val="en-AU"/>
        </w:rPr>
        <w:t>d</w:t>
      </w:r>
      <w:r w:rsidR="009E4C3B" w:rsidRPr="004E7B68">
        <w:rPr>
          <w:rFonts w:ascii="Book Antiqua" w:eastAsia="Book Antiqua" w:hAnsi="Book Antiqua" w:cs="Book Antiqua"/>
          <w:color w:val="000000" w:themeColor="text1"/>
          <w:lang w:val="en-AU"/>
        </w:rPr>
        <w:t xml:space="preserve">ecreased </w:t>
      </w:r>
      <w:r w:rsidRPr="004E7B68">
        <w:rPr>
          <w:rFonts w:ascii="Book Antiqua" w:eastAsia="Book Antiqua" w:hAnsi="Book Antiqua" w:cs="Book Antiqua"/>
          <w:color w:val="000000" w:themeColor="text1"/>
          <w:lang w:val="en-AU"/>
        </w:rPr>
        <w:t xml:space="preserve">IL-32 expression </w:t>
      </w:r>
      <w:r w:rsidR="009E4C3B" w:rsidRPr="004E7B68">
        <w:rPr>
          <w:rFonts w:ascii="Book Antiqua" w:eastAsia="Book Antiqua" w:hAnsi="Book Antiqua" w:cs="Book Antiqua"/>
          <w:color w:val="000000" w:themeColor="text1"/>
          <w:lang w:val="en-AU"/>
        </w:rPr>
        <w:t>correlate</w:t>
      </w:r>
      <w:r w:rsidR="009E4C3B">
        <w:rPr>
          <w:rFonts w:ascii="Book Antiqua" w:eastAsia="Book Antiqua" w:hAnsi="Book Antiqua" w:cs="Book Antiqua"/>
          <w:color w:val="000000" w:themeColor="text1"/>
          <w:lang w:val="en-AU"/>
        </w:rPr>
        <w:t>d</w:t>
      </w:r>
      <w:r w:rsidR="009E4C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9E4C3B">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 survival of GC patients </w:t>
      </w:r>
      <w:r w:rsidR="009E4C3B">
        <w:rPr>
          <w:rFonts w:ascii="Book Antiqua" w:eastAsia="Book Antiqua" w:hAnsi="Book Antiqua" w:cs="Book Antiqua"/>
          <w:color w:val="000000" w:themeColor="text1"/>
          <w:lang w:val="en-AU"/>
        </w:rPr>
        <w:t>in the</w:t>
      </w:r>
      <w:r w:rsidRPr="004E7B68">
        <w:rPr>
          <w:rFonts w:ascii="Book Antiqua" w:eastAsia="Book Antiqua" w:hAnsi="Book Antiqua" w:cs="Book Antiqua"/>
          <w:color w:val="000000" w:themeColor="text1"/>
          <w:lang w:val="en-AU"/>
        </w:rPr>
        <w:t xml:space="preserve"> T4 and TNM I-II subgroups.</w:t>
      </w:r>
      <w:r w:rsidR="007416FB" w:rsidRPr="007416FB">
        <w:rPr>
          <w:rFonts w:ascii="Book Antiqua" w:hAnsi="Book Antiqua"/>
          <w:color w:val="000000" w:themeColor="text1"/>
          <w:lang w:val="en-AU" w:eastAsia="zh-CN"/>
        </w:rPr>
        <w:t xml:space="preserve"> </w:t>
      </w:r>
      <w:bookmarkStart w:id="60" w:name="OLE_LINK4496"/>
      <w:bookmarkStart w:id="61" w:name="OLE_LINK4497"/>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 xml:space="preserve">; </w:t>
      </w:r>
      <w:bookmarkEnd w:id="60"/>
      <w:bookmarkEnd w:id="61"/>
      <w:r w:rsidR="007416FB">
        <w:rPr>
          <w:rFonts w:ascii="Book Antiqua" w:eastAsia="Book Antiqua" w:hAnsi="Book Antiqua" w:cs="Book Antiqua"/>
          <w:color w:val="000000" w:themeColor="text1"/>
          <w:lang w:val="en-AU"/>
        </w:rPr>
        <w:t>AUC: Area under the curve.</w:t>
      </w:r>
    </w:p>
    <w:p w14:paraId="3EF83A6D" w14:textId="53E62B1B" w:rsidR="00910D72" w:rsidRDefault="00910D72" w:rsidP="004E7B68">
      <w:pPr>
        <w:spacing w:line="360" w:lineRule="auto"/>
        <w:jc w:val="both"/>
        <w:rPr>
          <w:rFonts w:ascii="Book Antiqua" w:eastAsia="Book Antiqua" w:hAnsi="Book Antiqua" w:cs="Book Antiqua"/>
          <w:color w:val="000000" w:themeColor="text1"/>
          <w:lang w:val="en-AU"/>
        </w:rPr>
      </w:pPr>
    </w:p>
    <w:p w14:paraId="58865A64" w14:textId="77777777" w:rsidR="00910D72" w:rsidRDefault="00910D72" w:rsidP="004E7B68">
      <w:pPr>
        <w:spacing w:line="360" w:lineRule="auto"/>
        <w:jc w:val="both"/>
        <w:rPr>
          <w:rFonts w:ascii="Book Antiqua" w:hAnsi="Book Antiqua"/>
          <w:b/>
          <w:bCs/>
          <w:color w:val="000000" w:themeColor="text1"/>
          <w:lang w:eastAsia="zh-CN"/>
        </w:rPr>
        <w:sectPr w:rsidR="00910D72">
          <w:pgSz w:w="12240" w:h="15840"/>
          <w:pgMar w:top="1440" w:right="1440" w:bottom="1440" w:left="1440" w:header="720" w:footer="720" w:gutter="0"/>
          <w:cols w:space="720"/>
          <w:docGrid w:linePitch="360"/>
        </w:sectPr>
      </w:pPr>
    </w:p>
    <w:p w14:paraId="0330CD71" w14:textId="4A5DA712" w:rsidR="00A07E21" w:rsidRPr="000A6961" w:rsidRDefault="00A07E21" w:rsidP="000A6961">
      <w:pPr>
        <w:pStyle w:val="Title"/>
        <w:spacing w:before="0" w:line="360" w:lineRule="auto"/>
        <w:ind w:left="0"/>
        <w:jc w:val="both"/>
        <w:rPr>
          <w:rFonts w:ascii="Book Antiqua" w:eastAsia="SimSun" w:hAnsi="Book Antiqua" w:cs="SimSun"/>
          <w:b/>
          <w:bCs/>
          <w:lang w:val="en-AU" w:eastAsia="zh-CN"/>
        </w:rPr>
      </w:pPr>
      <w:r w:rsidRPr="000A6961">
        <w:rPr>
          <w:rFonts w:ascii="Book Antiqua" w:hAnsi="Book Antiqua"/>
          <w:b/>
          <w:bCs/>
        </w:rPr>
        <w:lastRenderedPageBreak/>
        <w:t xml:space="preserve">Table 1 Correlations between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 xml:space="preserve">-31,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-32</w:t>
      </w:r>
      <w:r w:rsidR="009E3769">
        <w:rPr>
          <w:rFonts w:ascii="Book Antiqua" w:hAnsi="Book Antiqua"/>
          <w:b/>
          <w:bCs/>
        </w:rPr>
        <w:t>,</w:t>
      </w:r>
      <w:r w:rsidRPr="000A6961">
        <w:rPr>
          <w:rFonts w:ascii="Book Antiqua" w:hAnsi="Book Antiqua"/>
          <w:b/>
          <w:bCs/>
        </w:rPr>
        <w:t xml:space="preserve"> and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 xml:space="preserve">-33 expression and clinical/pathological </w:t>
      </w:r>
      <w:proofErr w:type="gramStart"/>
      <w:r w:rsidRPr="000A6961">
        <w:rPr>
          <w:rFonts w:ascii="Book Antiqua" w:hAnsi="Book Antiqua"/>
          <w:b/>
          <w:bCs/>
        </w:rPr>
        <w:t>features</w:t>
      </w:r>
      <w:r w:rsidR="009E3769">
        <w:rPr>
          <w:rFonts w:ascii="Book Antiqua" w:hAnsi="Book Antiqua"/>
          <w:b/>
          <w:bCs/>
        </w:rPr>
        <w:t xml:space="preserve"> </w:t>
      </w:r>
      <w:r w:rsidRPr="000A6961">
        <w:rPr>
          <w:rFonts w:ascii="Book Antiqua" w:hAnsi="Book Antiqua"/>
          <w:b/>
          <w:bCs/>
          <w:spacing w:val="-57"/>
        </w:rPr>
        <w:t xml:space="preserve"> </w:t>
      </w:r>
      <w:r w:rsidRPr="000A6961">
        <w:rPr>
          <w:rFonts w:ascii="Book Antiqua" w:hAnsi="Book Antiqua"/>
          <w:b/>
          <w:bCs/>
        </w:rPr>
        <w:t>in</w:t>
      </w:r>
      <w:proofErr w:type="gramEnd"/>
      <w:r w:rsidRPr="000A6961">
        <w:rPr>
          <w:rFonts w:ascii="Book Antiqua" w:hAnsi="Book Antiqua"/>
          <w:b/>
          <w:bCs/>
          <w:spacing w:val="-1"/>
        </w:rPr>
        <w:t xml:space="preserve"> </w:t>
      </w:r>
      <w:r w:rsidRPr="000A6961">
        <w:rPr>
          <w:rFonts w:ascii="Book Antiqua" w:hAnsi="Book Antiqua"/>
          <w:b/>
          <w:bCs/>
        </w:rPr>
        <w:t xml:space="preserve">patients with </w:t>
      </w:r>
      <w:bookmarkStart w:id="62" w:name="OLE_LINK4498"/>
      <w:bookmarkStart w:id="63" w:name="OLE_LINK4499"/>
      <w:r w:rsidR="000A6961" w:rsidRPr="000A6961">
        <w:rPr>
          <w:rFonts w:ascii="Book Antiqua" w:eastAsia="Book Antiqua" w:hAnsi="Book Antiqua" w:cs="Book Antiqua"/>
          <w:b/>
          <w:bCs/>
          <w:color w:val="000000" w:themeColor="text1"/>
          <w:lang w:val="en-AU"/>
        </w:rPr>
        <w:t>gastric cancer</w:t>
      </w:r>
      <w:bookmarkEnd w:id="62"/>
      <w:bookmarkEnd w:id="63"/>
      <w:r w:rsidRPr="000A6961">
        <w:rPr>
          <w:rFonts w:ascii="Book Antiqua" w:hAnsi="Book Antiqua"/>
          <w:b/>
          <w:bCs/>
        </w:rPr>
        <w:t xml:space="preserve"> (</w:t>
      </w:r>
      <w:r w:rsidRPr="000A6961">
        <w:rPr>
          <w:rFonts w:ascii="Book Antiqua" w:hAnsi="Book Antiqua"/>
          <w:b/>
          <w:bCs/>
          <w:i/>
          <w:iCs/>
        </w:rPr>
        <w:t>n</w:t>
      </w:r>
      <w:r w:rsidR="000A6961" w:rsidRPr="000A6961">
        <w:rPr>
          <w:rFonts w:ascii="Book Antiqua" w:hAnsi="Book Antiqua"/>
          <w:b/>
          <w:bCs/>
        </w:rPr>
        <w:t xml:space="preserve"> </w:t>
      </w:r>
      <w:r w:rsidRPr="000A6961">
        <w:rPr>
          <w:rFonts w:ascii="Book Antiqua" w:hAnsi="Book Antiqua"/>
          <w:b/>
          <w:bCs/>
        </w:rPr>
        <w:t>=</w:t>
      </w:r>
      <w:r w:rsidR="000A6961" w:rsidRPr="000A6961">
        <w:rPr>
          <w:rFonts w:ascii="Book Antiqua" w:hAnsi="Book Antiqua"/>
          <w:b/>
          <w:bCs/>
        </w:rPr>
        <w:t xml:space="preserve"> </w:t>
      </w:r>
      <w:r w:rsidRPr="000A6961">
        <w:rPr>
          <w:rFonts w:ascii="Book Antiqua" w:hAnsi="Book Antiqua"/>
          <w:b/>
          <w:bCs/>
        </w:rPr>
        <w:t>180)</w:t>
      </w:r>
    </w:p>
    <w:tbl>
      <w:tblPr>
        <w:tblStyle w:val="TableGrid"/>
        <w:tblW w:w="12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1421"/>
        <w:gridCol w:w="1571"/>
        <w:gridCol w:w="1255"/>
        <w:gridCol w:w="1390"/>
        <w:gridCol w:w="1245"/>
        <w:gridCol w:w="1390"/>
        <w:gridCol w:w="2008"/>
      </w:tblGrid>
      <w:tr w:rsidR="000A6961" w:rsidRPr="00DF5074" w14:paraId="61A86172" w14:textId="77777777" w:rsidTr="000A6961">
        <w:trPr>
          <w:trHeight w:val="859"/>
        </w:trPr>
        <w:tc>
          <w:tcPr>
            <w:tcW w:w="2359" w:type="dxa"/>
            <w:tcBorders>
              <w:top w:val="single" w:sz="4" w:space="0" w:color="auto"/>
              <w:bottom w:val="single" w:sz="4" w:space="0" w:color="auto"/>
            </w:tcBorders>
          </w:tcPr>
          <w:p w14:paraId="02460773" w14:textId="23B4D967" w:rsidR="00A07E21" w:rsidRPr="000A6961" w:rsidRDefault="00A07E21" w:rsidP="000A6961">
            <w:pPr>
              <w:pStyle w:val="Title"/>
              <w:spacing w:before="0" w:line="360" w:lineRule="auto"/>
              <w:ind w:left="0"/>
              <w:jc w:val="both"/>
              <w:rPr>
                <w:rFonts w:ascii="Book Antiqua" w:eastAsiaTheme="minorEastAsia" w:hAnsi="Book Antiqua"/>
                <w:b/>
                <w:bCs/>
                <w:lang w:eastAsia="zh-CN"/>
              </w:rPr>
            </w:pPr>
            <w:r w:rsidRPr="000A6961">
              <w:rPr>
                <w:rFonts w:ascii="Book Antiqua" w:eastAsiaTheme="minorEastAsia" w:hAnsi="Book Antiqua"/>
                <w:b/>
                <w:bCs/>
                <w:lang w:eastAsia="zh-CN"/>
              </w:rPr>
              <w:t>Characteristic</w:t>
            </w:r>
          </w:p>
        </w:tc>
        <w:tc>
          <w:tcPr>
            <w:tcW w:w="1421" w:type="dxa"/>
            <w:tcBorders>
              <w:top w:val="single" w:sz="4" w:space="0" w:color="auto"/>
              <w:bottom w:val="single" w:sz="4" w:space="0" w:color="auto"/>
            </w:tcBorders>
          </w:tcPr>
          <w:p w14:paraId="53987E60" w14:textId="6C050C46" w:rsidR="00A07E21" w:rsidRPr="000A6961" w:rsidRDefault="00A07E21" w:rsidP="000A6961">
            <w:pPr>
              <w:pStyle w:val="Title"/>
              <w:spacing w:before="0" w:line="360" w:lineRule="auto"/>
              <w:ind w:left="0"/>
              <w:jc w:val="both"/>
              <w:rPr>
                <w:rFonts w:ascii="Book Antiqua" w:eastAsiaTheme="minorEastAsia" w:hAnsi="Book Antiqua"/>
                <w:b/>
                <w:bCs/>
                <w:lang w:eastAsia="zh-CN"/>
              </w:rPr>
            </w:pPr>
            <w:r w:rsidRPr="000A6961">
              <w:rPr>
                <w:rFonts w:ascii="Book Antiqua" w:eastAsiaTheme="minorEastAsia" w:hAnsi="Book Antiqua"/>
                <w:b/>
                <w:bCs/>
                <w:lang w:eastAsia="zh-CN"/>
              </w:rPr>
              <w:t>P</w:t>
            </w:r>
            <w:r w:rsidR="000A6961">
              <w:rPr>
                <w:rFonts w:ascii="Book Antiqua" w:eastAsiaTheme="minorEastAsia" w:hAnsi="Book Antiqua"/>
                <w:b/>
                <w:bCs/>
                <w:lang w:eastAsia="zh-CN"/>
              </w:rPr>
              <w:t>atient</w:t>
            </w:r>
            <w:r w:rsidRPr="000A6961">
              <w:rPr>
                <w:rFonts w:ascii="Book Antiqua" w:eastAsiaTheme="minorEastAsia" w:hAnsi="Book Antiqua"/>
                <w:b/>
                <w:bCs/>
                <w:lang w:eastAsia="zh-CN"/>
              </w:rPr>
              <w:t xml:space="preserve"> </w:t>
            </w:r>
            <w:r w:rsidR="000A6961">
              <w:rPr>
                <w:rFonts w:ascii="Book Antiqua" w:eastAsiaTheme="minorEastAsia" w:hAnsi="Book Antiqua"/>
                <w:b/>
                <w:bCs/>
                <w:lang w:eastAsia="zh-CN"/>
              </w:rPr>
              <w:t>number</w:t>
            </w:r>
          </w:p>
        </w:tc>
        <w:tc>
          <w:tcPr>
            <w:tcW w:w="1571" w:type="dxa"/>
            <w:tcBorders>
              <w:top w:val="single" w:sz="4" w:space="0" w:color="auto"/>
              <w:bottom w:val="single" w:sz="4" w:space="0" w:color="auto"/>
            </w:tcBorders>
          </w:tcPr>
          <w:p w14:paraId="1C35112C" w14:textId="32DF15F0" w:rsidR="00A07E21" w:rsidRPr="000A6961" w:rsidRDefault="00A07E21" w:rsidP="000A6961">
            <w:pPr>
              <w:pStyle w:val="Title"/>
              <w:spacing w:before="0" w:line="360" w:lineRule="auto"/>
              <w:ind w:left="0" w:right="-58"/>
              <w:jc w:val="both"/>
              <w:rPr>
                <w:rFonts w:ascii="Book Antiqua" w:eastAsiaTheme="minorEastAsia" w:hAnsi="Book Antiqua"/>
                <w:b/>
                <w:bCs/>
                <w:lang w:eastAsia="zh-CN"/>
              </w:rPr>
            </w:pPr>
            <w:r w:rsidRPr="000A6961">
              <w:rPr>
                <w:rFonts w:ascii="Book Antiqua" w:eastAsiaTheme="minorEastAsia" w:hAnsi="Book Antiqua"/>
                <w:b/>
                <w:bCs/>
                <w:lang w:eastAsia="zh-CN"/>
              </w:rPr>
              <w:t xml:space="preserve">IL-31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1255" w:type="dxa"/>
            <w:tcBorders>
              <w:top w:val="single" w:sz="4" w:space="0" w:color="auto"/>
              <w:bottom w:val="single" w:sz="4" w:space="0" w:color="auto"/>
            </w:tcBorders>
          </w:tcPr>
          <w:p w14:paraId="3AE09130" w14:textId="00720332" w:rsidR="00A07E21" w:rsidRPr="000A6961" w:rsidRDefault="000A6961" w:rsidP="000A6961">
            <w:pPr>
              <w:pStyle w:val="Title"/>
              <w:spacing w:before="0" w:line="360" w:lineRule="auto"/>
              <w:ind w:left="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Cs/>
                <w:lang w:eastAsia="zh-CN"/>
              </w:rPr>
              <w:t xml:space="preserve"> value</w:t>
            </w:r>
          </w:p>
        </w:tc>
        <w:tc>
          <w:tcPr>
            <w:tcW w:w="1390" w:type="dxa"/>
            <w:tcBorders>
              <w:top w:val="single" w:sz="4" w:space="0" w:color="auto"/>
              <w:bottom w:val="single" w:sz="4" w:space="0" w:color="auto"/>
            </w:tcBorders>
          </w:tcPr>
          <w:p w14:paraId="542EADDC" w14:textId="07E2FA74" w:rsidR="00A07E21" w:rsidRPr="000A6961" w:rsidRDefault="00A07E21" w:rsidP="000A6961">
            <w:pPr>
              <w:pStyle w:val="Title"/>
              <w:spacing w:before="0" w:line="360" w:lineRule="auto"/>
              <w:ind w:left="0"/>
              <w:jc w:val="both"/>
              <w:rPr>
                <w:rFonts w:ascii="Book Antiqua" w:hAnsi="Book Antiqua"/>
                <w:b/>
                <w:bCs/>
              </w:rPr>
            </w:pPr>
            <w:r w:rsidRPr="000A6961">
              <w:rPr>
                <w:rFonts w:ascii="Book Antiqua" w:eastAsiaTheme="minorEastAsia" w:hAnsi="Book Antiqua"/>
                <w:b/>
                <w:bCs/>
                <w:lang w:eastAsia="zh-CN"/>
              </w:rPr>
              <w:t xml:space="preserve">IL-32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1245" w:type="dxa"/>
            <w:tcBorders>
              <w:top w:val="single" w:sz="4" w:space="0" w:color="auto"/>
              <w:bottom w:val="single" w:sz="4" w:space="0" w:color="auto"/>
            </w:tcBorders>
          </w:tcPr>
          <w:p w14:paraId="1DD0BF72" w14:textId="6E0A375B" w:rsidR="00A07E21" w:rsidRPr="000A6961" w:rsidRDefault="000A6961" w:rsidP="000A6961">
            <w:pPr>
              <w:pStyle w:val="Title"/>
              <w:spacing w:before="0" w:line="360" w:lineRule="auto"/>
              <w:ind w:left="0" w:right="-6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Cs/>
                <w:lang w:eastAsia="zh-CN"/>
              </w:rPr>
              <w:t xml:space="preserve"> value</w:t>
            </w:r>
          </w:p>
        </w:tc>
        <w:tc>
          <w:tcPr>
            <w:tcW w:w="1390" w:type="dxa"/>
            <w:tcBorders>
              <w:top w:val="single" w:sz="4" w:space="0" w:color="auto"/>
              <w:bottom w:val="single" w:sz="4" w:space="0" w:color="auto"/>
            </w:tcBorders>
          </w:tcPr>
          <w:p w14:paraId="6C4D28D1" w14:textId="36BEC126" w:rsidR="00A07E21" w:rsidRPr="000A6961" w:rsidRDefault="00A07E21" w:rsidP="000A6961">
            <w:pPr>
              <w:pStyle w:val="Title"/>
              <w:spacing w:before="0" w:line="360" w:lineRule="auto"/>
              <w:ind w:left="0"/>
              <w:jc w:val="both"/>
              <w:rPr>
                <w:rFonts w:ascii="Book Antiqua" w:hAnsi="Book Antiqua"/>
                <w:b/>
                <w:bCs/>
              </w:rPr>
            </w:pPr>
            <w:r w:rsidRPr="000A6961">
              <w:rPr>
                <w:rFonts w:ascii="Book Antiqua" w:eastAsiaTheme="minorEastAsia" w:hAnsi="Book Antiqua"/>
                <w:b/>
                <w:bCs/>
                <w:lang w:eastAsia="zh-CN"/>
              </w:rPr>
              <w:t xml:space="preserve">IL-33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2008" w:type="dxa"/>
            <w:tcBorders>
              <w:top w:val="single" w:sz="4" w:space="0" w:color="auto"/>
              <w:bottom w:val="single" w:sz="4" w:space="0" w:color="auto"/>
            </w:tcBorders>
          </w:tcPr>
          <w:p w14:paraId="6723C0CD" w14:textId="238B5AE5" w:rsidR="00A07E21" w:rsidRPr="000A6961" w:rsidRDefault="000A6961" w:rsidP="000A6961">
            <w:pPr>
              <w:pStyle w:val="Title"/>
              <w:spacing w:before="0" w:line="360" w:lineRule="auto"/>
              <w:ind w:left="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
                <w:lang w:eastAsia="zh-CN"/>
              </w:rPr>
              <w:t xml:space="preserve"> </w:t>
            </w:r>
            <w:r w:rsidRPr="000A6961">
              <w:rPr>
                <w:rFonts w:ascii="Book Antiqua" w:eastAsiaTheme="minorEastAsia" w:hAnsi="Book Antiqua"/>
                <w:b/>
                <w:bCs/>
                <w:iCs/>
                <w:lang w:eastAsia="zh-CN"/>
              </w:rPr>
              <w:t>value</w:t>
            </w:r>
          </w:p>
        </w:tc>
      </w:tr>
      <w:tr w:rsidR="000A6961" w:rsidRPr="00DF5074" w14:paraId="35AE354B" w14:textId="77777777" w:rsidTr="000A6961">
        <w:trPr>
          <w:trHeight w:val="859"/>
        </w:trPr>
        <w:tc>
          <w:tcPr>
            <w:tcW w:w="2359" w:type="dxa"/>
            <w:tcBorders>
              <w:top w:val="single" w:sz="4" w:space="0" w:color="auto"/>
            </w:tcBorders>
          </w:tcPr>
          <w:p w14:paraId="13AF3E9D" w14:textId="77777777" w:rsidR="00A07E21" w:rsidRPr="000A6961" w:rsidRDefault="00A07E21" w:rsidP="000A6961">
            <w:pPr>
              <w:pStyle w:val="Title"/>
              <w:spacing w:before="0" w:line="360" w:lineRule="auto"/>
              <w:ind w:left="0"/>
              <w:jc w:val="both"/>
              <w:rPr>
                <w:rFonts w:ascii="Book Antiqua" w:hAnsi="Book Antiqua"/>
                <w:bCs/>
              </w:rPr>
            </w:pPr>
            <w:r w:rsidRPr="000A6961">
              <w:rPr>
                <w:rFonts w:ascii="Book Antiqua" w:hAnsi="Book Antiqua"/>
                <w:bCs/>
              </w:rPr>
              <w:t>All</w:t>
            </w:r>
            <w:r w:rsidRPr="000A6961">
              <w:rPr>
                <w:rFonts w:ascii="Book Antiqua" w:hAnsi="Book Antiqua"/>
                <w:bCs/>
                <w:spacing w:val="-2"/>
              </w:rPr>
              <w:t xml:space="preserve"> </w:t>
            </w:r>
            <w:r w:rsidRPr="000A6961">
              <w:rPr>
                <w:rFonts w:ascii="Book Antiqua" w:hAnsi="Book Antiqua"/>
                <w:bCs/>
              </w:rPr>
              <w:t>cancer</w:t>
            </w:r>
          </w:p>
        </w:tc>
        <w:tc>
          <w:tcPr>
            <w:tcW w:w="1421" w:type="dxa"/>
            <w:tcBorders>
              <w:top w:val="single" w:sz="4" w:space="0" w:color="auto"/>
            </w:tcBorders>
          </w:tcPr>
          <w:p w14:paraId="4501CB9A"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180</w:t>
            </w:r>
          </w:p>
        </w:tc>
        <w:tc>
          <w:tcPr>
            <w:tcW w:w="1571" w:type="dxa"/>
            <w:tcBorders>
              <w:top w:val="single" w:sz="4" w:space="0" w:color="auto"/>
            </w:tcBorders>
          </w:tcPr>
          <w:p w14:paraId="70ECA01E" w14:textId="68C22C5B"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1.333</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Borders>
              <w:top w:val="single" w:sz="4" w:space="0" w:color="auto"/>
            </w:tcBorders>
          </w:tcPr>
          <w:p w14:paraId="40C7A28C" w14:textId="77777777" w:rsidR="00A07E21" w:rsidRPr="00DF5074" w:rsidRDefault="00A07E21" w:rsidP="000A6961">
            <w:pPr>
              <w:pStyle w:val="Title"/>
              <w:spacing w:before="0" w:line="360" w:lineRule="auto"/>
              <w:ind w:left="0"/>
              <w:jc w:val="both"/>
              <w:rPr>
                <w:rFonts w:ascii="Book Antiqua" w:hAnsi="Book Antiqua"/>
              </w:rPr>
            </w:pPr>
          </w:p>
        </w:tc>
        <w:tc>
          <w:tcPr>
            <w:tcW w:w="1390" w:type="dxa"/>
            <w:tcBorders>
              <w:top w:val="single" w:sz="4" w:space="0" w:color="auto"/>
            </w:tcBorders>
          </w:tcPr>
          <w:p w14:paraId="45B3B43E"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99245</w:t>
            </w:r>
          </w:p>
        </w:tc>
        <w:tc>
          <w:tcPr>
            <w:tcW w:w="1245" w:type="dxa"/>
            <w:tcBorders>
              <w:top w:val="single" w:sz="4" w:space="0" w:color="auto"/>
            </w:tcBorders>
          </w:tcPr>
          <w:p w14:paraId="1A169122"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Borders>
              <w:top w:val="single" w:sz="4" w:space="0" w:color="auto"/>
            </w:tcBorders>
          </w:tcPr>
          <w:p w14:paraId="6ECA7A53"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125998</w:t>
            </w:r>
          </w:p>
        </w:tc>
        <w:tc>
          <w:tcPr>
            <w:tcW w:w="2008" w:type="dxa"/>
            <w:tcBorders>
              <w:top w:val="single" w:sz="4" w:space="0" w:color="auto"/>
            </w:tcBorders>
          </w:tcPr>
          <w:p w14:paraId="68C3AC19"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61AF5963" w14:textId="77777777" w:rsidTr="000A6961">
        <w:trPr>
          <w:trHeight w:val="859"/>
        </w:trPr>
        <w:tc>
          <w:tcPr>
            <w:tcW w:w="2359" w:type="dxa"/>
          </w:tcPr>
          <w:p w14:paraId="773F3B8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Noncancer</w:t>
            </w:r>
            <w:r w:rsidRPr="00DF5074">
              <w:rPr>
                <w:rFonts w:ascii="Book Antiqua" w:hAnsi="Book Antiqua"/>
                <w:spacing w:val="-3"/>
              </w:rPr>
              <w:t xml:space="preserve"> </w:t>
            </w:r>
            <w:r w:rsidRPr="00DF5074">
              <w:rPr>
                <w:rFonts w:ascii="Book Antiqua" w:hAnsi="Book Antiqua"/>
              </w:rPr>
              <w:t>(non)</w:t>
            </w:r>
          </w:p>
        </w:tc>
        <w:tc>
          <w:tcPr>
            <w:tcW w:w="1421" w:type="dxa"/>
          </w:tcPr>
          <w:p w14:paraId="4FDBE6F0"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159</w:t>
            </w:r>
          </w:p>
        </w:tc>
        <w:tc>
          <w:tcPr>
            <w:tcW w:w="1571" w:type="dxa"/>
          </w:tcPr>
          <w:p w14:paraId="42375BE1" w14:textId="43C5D155"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1.472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60CCA6A5" w14:textId="77777777" w:rsidR="00A07E21" w:rsidRPr="000A6961" w:rsidRDefault="00A07E21" w:rsidP="000A6961">
            <w:pPr>
              <w:pStyle w:val="Title"/>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0.043</w:t>
            </w:r>
          </w:p>
        </w:tc>
        <w:tc>
          <w:tcPr>
            <w:tcW w:w="1390" w:type="dxa"/>
          </w:tcPr>
          <w:p w14:paraId="2621F4F7"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138164</w:t>
            </w:r>
          </w:p>
        </w:tc>
        <w:tc>
          <w:tcPr>
            <w:tcW w:w="1245" w:type="dxa"/>
          </w:tcPr>
          <w:p w14:paraId="7FBF6638" w14:textId="77777777" w:rsidR="00A07E21" w:rsidRPr="000A6961" w:rsidRDefault="00A07E21" w:rsidP="000A6961">
            <w:pPr>
              <w:pStyle w:val="Title"/>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0.001</w:t>
            </w:r>
          </w:p>
        </w:tc>
        <w:tc>
          <w:tcPr>
            <w:tcW w:w="1390" w:type="dxa"/>
          </w:tcPr>
          <w:p w14:paraId="6CC15EEA"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173818</w:t>
            </w:r>
          </w:p>
        </w:tc>
        <w:tc>
          <w:tcPr>
            <w:tcW w:w="2008" w:type="dxa"/>
          </w:tcPr>
          <w:p w14:paraId="5163187D" w14:textId="16FC8B3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position w:val="-11"/>
              </w:rPr>
              <w:t>&lt;</w:t>
            </w:r>
            <w:r w:rsidR="000A6961">
              <w:rPr>
                <w:rFonts w:ascii="Book Antiqua" w:hAnsi="Book Antiqua"/>
                <w:bCs/>
                <w:iCs/>
                <w:position w:val="-11"/>
              </w:rPr>
              <w:t xml:space="preserve"> </w:t>
            </w:r>
            <w:r w:rsidRPr="000A6961">
              <w:rPr>
                <w:rFonts w:ascii="Book Antiqua" w:hAnsi="Book Antiqua"/>
                <w:bCs/>
                <w:iCs/>
                <w:position w:val="-11"/>
              </w:rPr>
              <w:t>0.0001</w:t>
            </w:r>
          </w:p>
        </w:tc>
      </w:tr>
      <w:tr w:rsidR="000A6961" w:rsidRPr="00DF5074" w14:paraId="300D4950" w14:textId="77777777" w:rsidTr="008735E9">
        <w:trPr>
          <w:trHeight w:val="435"/>
        </w:trPr>
        <w:tc>
          <w:tcPr>
            <w:tcW w:w="12639" w:type="dxa"/>
            <w:gridSpan w:val="8"/>
          </w:tcPr>
          <w:p w14:paraId="4FCE1520" w14:textId="1FA06343" w:rsidR="000A6961" w:rsidRPr="000A6961" w:rsidRDefault="000A6961" w:rsidP="000A6961">
            <w:pPr>
              <w:pStyle w:val="Title"/>
              <w:spacing w:before="0" w:line="360" w:lineRule="auto"/>
              <w:ind w:left="0"/>
              <w:jc w:val="both"/>
              <w:rPr>
                <w:rFonts w:ascii="Book Antiqua" w:hAnsi="Book Antiqua"/>
                <w:bCs/>
                <w:iCs/>
              </w:rPr>
            </w:pPr>
            <w:r w:rsidRPr="000A6961">
              <w:rPr>
                <w:rFonts w:ascii="Book Antiqua" w:hAnsi="Book Antiqua"/>
                <w:bCs/>
              </w:rPr>
              <w:t>Gender</w:t>
            </w:r>
          </w:p>
        </w:tc>
      </w:tr>
      <w:tr w:rsidR="000A6961" w:rsidRPr="00DF5074" w14:paraId="26B428BD" w14:textId="77777777" w:rsidTr="000A6961">
        <w:trPr>
          <w:trHeight w:val="424"/>
        </w:trPr>
        <w:tc>
          <w:tcPr>
            <w:tcW w:w="2359" w:type="dxa"/>
          </w:tcPr>
          <w:p w14:paraId="08C24FFE"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Male</w:t>
            </w:r>
          </w:p>
        </w:tc>
        <w:tc>
          <w:tcPr>
            <w:tcW w:w="1421" w:type="dxa"/>
          </w:tcPr>
          <w:p w14:paraId="21837328"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140</w:t>
            </w:r>
          </w:p>
        </w:tc>
        <w:tc>
          <w:tcPr>
            <w:tcW w:w="1571" w:type="dxa"/>
          </w:tcPr>
          <w:p w14:paraId="4AE57BA1" w14:textId="3B80C4DD"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1.344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60C4AEDF" w14:textId="77777777" w:rsidR="00A07E21" w:rsidRPr="000A6961" w:rsidRDefault="00A07E21" w:rsidP="000A6961">
            <w:pPr>
              <w:pStyle w:val="Title"/>
              <w:spacing w:before="0" w:line="360" w:lineRule="auto"/>
              <w:ind w:left="0"/>
              <w:jc w:val="both"/>
              <w:rPr>
                <w:rFonts w:ascii="Book Antiqua" w:hAnsi="Book Antiqua"/>
                <w:bCs/>
                <w:iCs/>
              </w:rPr>
            </w:pPr>
          </w:p>
        </w:tc>
        <w:tc>
          <w:tcPr>
            <w:tcW w:w="1390" w:type="dxa"/>
          </w:tcPr>
          <w:p w14:paraId="7475839D"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106075</w:t>
            </w:r>
          </w:p>
        </w:tc>
        <w:tc>
          <w:tcPr>
            <w:tcW w:w="1245" w:type="dxa"/>
          </w:tcPr>
          <w:p w14:paraId="5B471FBC" w14:textId="77777777" w:rsidR="00A07E21" w:rsidRPr="000A6961" w:rsidRDefault="00A07E21" w:rsidP="000A6961">
            <w:pPr>
              <w:pStyle w:val="Title"/>
              <w:spacing w:before="0" w:line="360" w:lineRule="auto"/>
              <w:ind w:left="0" w:right="-60"/>
              <w:jc w:val="both"/>
              <w:rPr>
                <w:rFonts w:ascii="Book Antiqua" w:hAnsi="Book Antiqua"/>
                <w:bCs/>
                <w:iCs/>
              </w:rPr>
            </w:pPr>
          </w:p>
        </w:tc>
        <w:tc>
          <w:tcPr>
            <w:tcW w:w="1390" w:type="dxa"/>
          </w:tcPr>
          <w:p w14:paraId="52995952"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143830</w:t>
            </w:r>
          </w:p>
        </w:tc>
        <w:tc>
          <w:tcPr>
            <w:tcW w:w="2008" w:type="dxa"/>
          </w:tcPr>
          <w:p w14:paraId="60047973" w14:textId="77777777" w:rsidR="00A07E21" w:rsidRPr="000A6961" w:rsidRDefault="00A07E21" w:rsidP="000A6961">
            <w:pPr>
              <w:pStyle w:val="Title"/>
              <w:spacing w:before="0" w:line="360" w:lineRule="auto"/>
              <w:ind w:left="0"/>
              <w:jc w:val="both"/>
              <w:rPr>
                <w:rFonts w:ascii="Book Antiqua" w:hAnsi="Book Antiqua"/>
                <w:bCs/>
                <w:iCs/>
              </w:rPr>
            </w:pPr>
          </w:p>
        </w:tc>
      </w:tr>
      <w:tr w:rsidR="000A6961" w:rsidRPr="00DF5074" w14:paraId="510FB4B3" w14:textId="77777777" w:rsidTr="000A6961">
        <w:trPr>
          <w:trHeight w:val="435"/>
        </w:trPr>
        <w:tc>
          <w:tcPr>
            <w:tcW w:w="2359" w:type="dxa"/>
          </w:tcPr>
          <w:p w14:paraId="688BAD14"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Female</w:t>
            </w:r>
          </w:p>
        </w:tc>
        <w:tc>
          <w:tcPr>
            <w:tcW w:w="1421" w:type="dxa"/>
          </w:tcPr>
          <w:p w14:paraId="517BD0F9"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40</w:t>
            </w:r>
          </w:p>
        </w:tc>
        <w:tc>
          <w:tcPr>
            <w:tcW w:w="1571" w:type="dxa"/>
          </w:tcPr>
          <w:p w14:paraId="160CD233" w14:textId="51A4E1D5"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1.208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4E8BE08" w14:textId="77777777" w:rsidR="00A07E21" w:rsidRPr="000A6961" w:rsidRDefault="00A07E21" w:rsidP="000A6961">
            <w:pPr>
              <w:pStyle w:val="Title"/>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0.329</w:t>
            </w:r>
          </w:p>
        </w:tc>
        <w:tc>
          <w:tcPr>
            <w:tcW w:w="1390" w:type="dxa"/>
          </w:tcPr>
          <w:p w14:paraId="6FCEE1AA"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81009</w:t>
            </w:r>
          </w:p>
        </w:tc>
        <w:tc>
          <w:tcPr>
            <w:tcW w:w="1245" w:type="dxa"/>
          </w:tcPr>
          <w:p w14:paraId="6EB42FC4" w14:textId="77777777" w:rsidR="00A07E21" w:rsidRPr="000A6961" w:rsidRDefault="00A07E21" w:rsidP="000A6961">
            <w:pPr>
              <w:pStyle w:val="Title"/>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0.040</w:t>
            </w:r>
          </w:p>
        </w:tc>
        <w:tc>
          <w:tcPr>
            <w:tcW w:w="1390" w:type="dxa"/>
          </w:tcPr>
          <w:p w14:paraId="11995988"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89697</w:t>
            </w:r>
          </w:p>
        </w:tc>
        <w:tc>
          <w:tcPr>
            <w:tcW w:w="2008" w:type="dxa"/>
          </w:tcPr>
          <w:p w14:paraId="430C7C77" w14:textId="77777777" w:rsidR="00A07E21" w:rsidRPr="000A6961" w:rsidRDefault="00A07E21" w:rsidP="000A6961">
            <w:pPr>
              <w:pStyle w:val="Title"/>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0.029</w:t>
            </w:r>
          </w:p>
        </w:tc>
      </w:tr>
      <w:tr w:rsidR="000A6961" w:rsidRPr="00DF5074" w14:paraId="0B2A780F" w14:textId="77777777" w:rsidTr="000A6961">
        <w:trPr>
          <w:trHeight w:val="435"/>
        </w:trPr>
        <w:tc>
          <w:tcPr>
            <w:tcW w:w="2359" w:type="dxa"/>
          </w:tcPr>
          <w:p w14:paraId="62941E34" w14:textId="77777777" w:rsidR="00A07E21" w:rsidRPr="000A6961" w:rsidRDefault="00A07E21" w:rsidP="000A6961">
            <w:pPr>
              <w:pStyle w:val="Title"/>
              <w:spacing w:before="0" w:line="360" w:lineRule="auto"/>
              <w:ind w:left="0"/>
              <w:jc w:val="both"/>
              <w:rPr>
                <w:rFonts w:ascii="Book Antiqua" w:hAnsi="Book Antiqua"/>
                <w:bCs/>
              </w:rPr>
            </w:pPr>
            <w:r w:rsidRPr="000A6961">
              <w:rPr>
                <w:rFonts w:ascii="Book Antiqua" w:hAnsi="Book Antiqua"/>
                <w:bCs/>
              </w:rPr>
              <w:t>Age</w:t>
            </w:r>
          </w:p>
        </w:tc>
        <w:tc>
          <w:tcPr>
            <w:tcW w:w="1421" w:type="dxa"/>
          </w:tcPr>
          <w:p w14:paraId="67578F4C" w14:textId="77777777" w:rsidR="00A07E21" w:rsidRPr="00DF5074" w:rsidRDefault="00A07E21" w:rsidP="000A6961">
            <w:pPr>
              <w:pStyle w:val="Title"/>
              <w:spacing w:before="0" w:line="360" w:lineRule="auto"/>
              <w:ind w:left="0"/>
              <w:jc w:val="both"/>
              <w:rPr>
                <w:rFonts w:ascii="Book Antiqua" w:hAnsi="Book Antiqua"/>
              </w:rPr>
            </w:pPr>
          </w:p>
        </w:tc>
        <w:tc>
          <w:tcPr>
            <w:tcW w:w="1571" w:type="dxa"/>
          </w:tcPr>
          <w:p w14:paraId="252151B8" w14:textId="77777777" w:rsidR="00A07E21" w:rsidRPr="00DF5074" w:rsidRDefault="00A07E21" w:rsidP="000A6961">
            <w:pPr>
              <w:pStyle w:val="Title"/>
              <w:spacing w:before="0" w:line="360" w:lineRule="auto"/>
              <w:ind w:left="0"/>
              <w:jc w:val="both"/>
              <w:rPr>
                <w:rFonts w:ascii="Book Antiqua" w:hAnsi="Book Antiqua"/>
              </w:rPr>
            </w:pPr>
          </w:p>
        </w:tc>
        <w:tc>
          <w:tcPr>
            <w:tcW w:w="1255" w:type="dxa"/>
          </w:tcPr>
          <w:p w14:paraId="0A48C408" w14:textId="77777777" w:rsidR="00A07E21" w:rsidRPr="000A6961" w:rsidRDefault="00A07E21" w:rsidP="000A6961">
            <w:pPr>
              <w:pStyle w:val="Title"/>
              <w:spacing w:before="0" w:line="360" w:lineRule="auto"/>
              <w:ind w:left="0"/>
              <w:jc w:val="both"/>
              <w:rPr>
                <w:rFonts w:ascii="Book Antiqua" w:hAnsi="Book Antiqua"/>
                <w:bCs/>
                <w:iCs/>
              </w:rPr>
            </w:pPr>
          </w:p>
        </w:tc>
        <w:tc>
          <w:tcPr>
            <w:tcW w:w="1390" w:type="dxa"/>
          </w:tcPr>
          <w:p w14:paraId="249525A0" w14:textId="77777777" w:rsidR="00A07E21" w:rsidRPr="000A6961" w:rsidRDefault="00A07E21" w:rsidP="000A6961">
            <w:pPr>
              <w:pStyle w:val="Title"/>
              <w:spacing w:before="0" w:line="360" w:lineRule="auto"/>
              <w:ind w:left="0"/>
              <w:jc w:val="both"/>
              <w:rPr>
                <w:rFonts w:ascii="Book Antiqua" w:hAnsi="Book Antiqua"/>
                <w:bCs/>
                <w:iCs/>
              </w:rPr>
            </w:pPr>
          </w:p>
        </w:tc>
        <w:tc>
          <w:tcPr>
            <w:tcW w:w="1245" w:type="dxa"/>
          </w:tcPr>
          <w:p w14:paraId="08D11FE1" w14:textId="77777777" w:rsidR="00A07E21" w:rsidRPr="000A6961" w:rsidRDefault="00A07E21" w:rsidP="000A6961">
            <w:pPr>
              <w:pStyle w:val="Title"/>
              <w:spacing w:before="0" w:line="360" w:lineRule="auto"/>
              <w:ind w:left="0" w:right="-60"/>
              <w:jc w:val="both"/>
              <w:rPr>
                <w:rFonts w:ascii="Book Antiqua" w:hAnsi="Book Antiqua"/>
                <w:bCs/>
                <w:iCs/>
              </w:rPr>
            </w:pPr>
          </w:p>
        </w:tc>
        <w:tc>
          <w:tcPr>
            <w:tcW w:w="1390" w:type="dxa"/>
          </w:tcPr>
          <w:p w14:paraId="59C0A96B" w14:textId="77777777" w:rsidR="00A07E21" w:rsidRPr="000A6961" w:rsidRDefault="00A07E21" w:rsidP="000A6961">
            <w:pPr>
              <w:pStyle w:val="Title"/>
              <w:spacing w:before="0" w:line="360" w:lineRule="auto"/>
              <w:ind w:left="0"/>
              <w:jc w:val="both"/>
              <w:rPr>
                <w:rFonts w:ascii="Book Antiqua" w:hAnsi="Book Antiqua"/>
                <w:bCs/>
                <w:iCs/>
              </w:rPr>
            </w:pPr>
          </w:p>
        </w:tc>
        <w:tc>
          <w:tcPr>
            <w:tcW w:w="2008" w:type="dxa"/>
          </w:tcPr>
          <w:p w14:paraId="4F304DEE" w14:textId="77777777" w:rsidR="00A07E21" w:rsidRPr="000A6961" w:rsidRDefault="00A07E21" w:rsidP="000A6961">
            <w:pPr>
              <w:pStyle w:val="Title"/>
              <w:spacing w:before="0" w:line="360" w:lineRule="auto"/>
              <w:ind w:left="0"/>
              <w:jc w:val="both"/>
              <w:rPr>
                <w:rFonts w:ascii="Book Antiqua" w:hAnsi="Book Antiqua"/>
                <w:bCs/>
                <w:iCs/>
              </w:rPr>
            </w:pPr>
          </w:p>
        </w:tc>
      </w:tr>
      <w:tr w:rsidR="000A6961" w:rsidRPr="00DF5074" w14:paraId="0A4D1227" w14:textId="77777777" w:rsidTr="000A6961">
        <w:trPr>
          <w:trHeight w:val="424"/>
        </w:trPr>
        <w:tc>
          <w:tcPr>
            <w:tcW w:w="2359" w:type="dxa"/>
          </w:tcPr>
          <w:p w14:paraId="774C8DB2" w14:textId="783CCD2C"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w:t>
            </w:r>
            <w:r w:rsidR="000A6961">
              <w:rPr>
                <w:rFonts w:ascii="Book Antiqua" w:hAnsi="Book Antiqua"/>
              </w:rPr>
              <w:t xml:space="preserve"> </w:t>
            </w:r>
            <w:r w:rsidRPr="00DF5074">
              <w:rPr>
                <w:rFonts w:ascii="Book Antiqua" w:hAnsi="Book Antiqua"/>
              </w:rPr>
              <w:t>60</w:t>
            </w:r>
          </w:p>
        </w:tc>
        <w:tc>
          <w:tcPr>
            <w:tcW w:w="1421" w:type="dxa"/>
          </w:tcPr>
          <w:p w14:paraId="4EE4D2FC"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79</w:t>
            </w:r>
          </w:p>
        </w:tc>
        <w:tc>
          <w:tcPr>
            <w:tcW w:w="1571" w:type="dxa"/>
          </w:tcPr>
          <w:p w14:paraId="3B7EE7FC" w14:textId="3C966E96"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1.082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E96919B" w14:textId="77777777" w:rsidR="00A07E21" w:rsidRPr="000A6961" w:rsidRDefault="00A07E21" w:rsidP="000A6961">
            <w:pPr>
              <w:pStyle w:val="Title"/>
              <w:spacing w:before="0" w:line="360" w:lineRule="auto"/>
              <w:ind w:left="0"/>
              <w:jc w:val="both"/>
              <w:rPr>
                <w:rFonts w:ascii="Book Antiqua" w:hAnsi="Book Antiqua"/>
                <w:bCs/>
                <w:iCs/>
              </w:rPr>
            </w:pPr>
          </w:p>
        </w:tc>
        <w:tc>
          <w:tcPr>
            <w:tcW w:w="1390" w:type="dxa"/>
          </w:tcPr>
          <w:p w14:paraId="415C9FBB"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74098</w:t>
            </w:r>
          </w:p>
        </w:tc>
        <w:tc>
          <w:tcPr>
            <w:tcW w:w="1245" w:type="dxa"/>
          </w:tcPr>
          <w:p w14:paraId="19689A29" w14:textId="77777777" w:rsidR="00A07E21" w:rsidRPr="000A6961" w:rsidRDefault="00A07E21" w:rsidP="000A6961">
            <w:pPr>
              <w:pStyle w:val="Title"/>
              <w:spacing w:before="0" w:line="360" w:lineRule="auto"/>
              <w:ind w:left="0" w:right="-60"/>
              <w:jc w:val="both"/>
              <w:rPr>
                <w:rFonts w:ascii="Book Antiqua" w:hAnsi="Book Antiqua"/>
                <w:bCs/>
                <w:iCs/>
              </w:rPr>
            </w:pPr>
          </w:p>
        </w:tc>
        <w:tc>
          <w:tcPr>
            <w:tcW w:w="1390" w:type="dxa"/>
          </w:tcPr>
          <w:p w14:paraId="5CEEC679"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106857</w:t>
            </w:r>
          </w:p>
        </w:tc>
        <w:tc>
          <w:tcPr>
            <w:tcW w:w="2008" w:type="dxa"/>
          </w:tcPr>
          <w:p w14:paraId="4F40F6E8" w14:textId="77777777" w:rsidR="00A07E21" w:rsidRPr="000A6961" w:rsidRDefault="00A07E21" w:rsidP="000A6961">
            <w:pPr>
              <w:pStyle w:val="Title"/>
              <w:spacing w:before="0" w:line="360" w:lineRule="auto"/>
              <w:ind w:left="0"/>
              <w:jc w:val="both"/>
              <w:rPr>
                <w:rFonts w:ascii="Book Antiqua" w:hAnsi="Book Antiqua"/>
                <w:bCs/>
                <w:iCs/>
              </w:rPr>
            </w:pPr>
          </w:p>
        </w:tc>
      </w:tr>
      <w:tr w:rsidR="000A6961" w:rsidRPr="00DF5074" w14:paraId="6D69AB95" w14:textId="77777777" w:rsidTr="000A6961">
        <w:trPr>
          <w:trHeight w:val="435"/>
        </w:trPr>
        <w:tc>
          <w:tcPr>
            <w:tcW w:w="2359" w:type="dxa"/>
          </w:tcPr>
          <w:p w14:paraId="49BE1CE9" w14:textId="4F98171B"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&gt;</w:t>
            </w:r>
            <w:r w:rsidR="000A6961">
              <w:rPr>
                <w:rFonts w:ascii="Book Antiqua" w:hAnsi="Book Antiqua"/>
              </w:rPr>
              <w:t xml:space="preserve"> </w:t>
            </w:r>
            <w:r w:rsidRPr="00DF5074">
              <w:rPr>
                <w:rFonts w:ascii="Book Antiqua" w:hAnsi="Book Antiqua"/>
              </w:rPr>
              <w:t>60</w:t>
            </w:r>
          </w:p>
        </w:tc>
        <w:tc>
          <w:tcPr>
            <w:tcW w:w="1421" w:type="dxa"/>
          </w:tcPr>
          <w:p w14:paraId="1D680012"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101</w:t>
            </w:r>
          </w:p>
        </w:tc>
        <w:tc>
          <w:tcPr>
            <w:tcW w:w="1571" w:type="dxa"/>
          </w:tcPr>
          <w:p w14:paraId="39D77BD2" w14:textId="68775386"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1.404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AB5F37E" w14:textId="77777777" w:rsidR="00A07E21" w:rsidRPr="000A6961" w:rsidRDefault="00A07E21" w:rsidP="000A6961">
            <w:pPr>
              <w:pStyle w:val="Title"/>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0.007</w:t>
            </w:r>
          </w:p>
        </w:tc>
        <w:tc>
          <w:tcPr>
            <w:tcW w:w="1390" w:type="dxa"/>
          </w:tcPr>
          <w:p w14:paraId="514AF832"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122682</w:t>
            </w:r>
          </w:p>
        </w:tc>
        <w:tc>
          <w:tcPr>
            <w:tcW w:w="1245" w:type="dxa"/>
          </w:tcPr>
          <w:p w14:paraId="442084AF" w14:textId="77777777" w:rsidR="00A07E21" w:rsidRPr="000A6961" w:rsidRDefault="00A07E21" w:rsidP="000A6961">
            <w:pPr>
              <w:pStyle w:val="Title"/>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0.001</w:t>
            </w:r>
          </w:p>
        </w:tc>
        <w:tc>
          <w:tcPr>
            <w:tcW w:w="1390" w:type="dxa"/>
          </w:tcPr>
          <w:p w14:paraId="2E8F0458" w14:textId="77777777" w:rsidR="00A07E21" w:rsidRPr="000A6961" w:rsidRDefault="00A07E21" w:rsidP="000A6961">
            <w:pPr>
              <w:pStyle w:val="Title"/>
              <w:spacing w:before="0" w:line="360" w:lineRule="auto"/>
              <w:ind w:left="0"/>
              <w:jc w:val="both"/>
              <w:rPr>
                <w:rFonts w:ascii="Book Antiqua" w:hAnsi="Book Antiqua"/>
                <w:bCs/>
                <w:iCs/>
              </w:rPr>
            </w:pPr>
            <w:r w:rsidRPr="000A6961">
              <w:rPr>
                <w:rFonts w:ascii="Book Antiqua" w:hAnsi="Book Antiqua"/>
                <w:bCs/>
                <w:iCs/>
              </w:rPr>
              <w:t>148615</w:t>
            </w:r>
          </w:p>
        </w:tc>
        <w:tc>
          <w:tcPr>
            <w:tcW w:w="2008" w:type="dxa"/>
          </w:tcPr>
          <w:p w14:paraId="3FA6647B" w14:textId="77777777" w:rsidR="00A07E21" w:rsidRPr="000A6961" w:rsidRDefault="00A07E21" w:rsidP="000A6961">
            <w:pPr>
              <w:pStyle w:val="Title"/>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0.026</w:t>
            </w:r>
          </w:p>
        </w:tc>
      </w:tr>
      <w:tr w:rsidR="000A6961" w:rsidRPr="00DF5074" w14:paraId="24CDD459" w14:textId="77777777" w:rsidTr="000A6961">
        <w:trPr>
          <w:trHeight w:val="441"/>
        </w:trPr>
        <w:tc>
          <w:tcPr>
            <w:tcW w:w="12639" w:type="dxa"/>
            <w:gridSpan w:val="8"/>
          </w:tcPr>
          <w:p w14:paraId="1A25522A" w14:textId="2E87D3A8" w:rsidR="000A6961" w:rsidRPr="00DF5074" w:rsidRDefault="000A6961" w:rsidP="000A6961">
            <w:pPr>
              <w:pStyle w:val="Title"/>
              <w:spacing w:before="0" w:line="360" w:lineRule="auto"/>
              <w:ind w:left="0"/>
              <w:jc w:val="both"/>
              <w:rPr>
                <w:rFonts w:ascii="Book Antiqua" w:hAnsi="Book Antiqua"/>
              </w:rPr>
            </w:pPr>
            <w:proofErr w:type="spellStart"/>
            <w:r w:rsidRPr="000A6961">
              <w:rPr>
                <w:rFonts w:ascii="Book Antiqua" w:hAnsi="Book Antiqua"/>
                <w:bCs/>
              </w:rPr>
              <w:t>Tumour</w:t>
            </w:r>
            <w:proofErr w:type="spellEnd"/>
            <w:r w:rsidRPr="000A6961">
              <w:rPr>
                <w:rFonts w:ascii="Book Antiqua" w:hAnsi="Book Antiqua"/>
                <w:bCs/>
                <w:spacing w:val="-10"/>
              </w:rPr>
              <w:t xml:space="preserve"> </w:t>
            </w:r>
            <w:r w:rsidRPr="000A6961">
              <w:rPr>
                <w:rFonts w:ascii="Book Antiqua" w:hAnsi="Book Antiqua"/>
                <w:bCs/>
              </w:rPr>
              <w:t>size</w:t>
            </w:r>
            <w:r w:rsidRPr="000A6961">
              <w:rPr>
                <w:rFonts w:ascii="Book Antiqua" w:hAnsi="Book Antiqua"/>
                <w:bCs/>
                <w:spacing w:val="-5"/>
              </w:rPr>
              <w:t xml:space="preserve"> </w:t>
            </w:r>
            <w:r w:rsidRPr="000A6961">
              <w:rPr>
                <w:rFonts w:ascii="Book Antiqua" w:hAnsi="Book Antiqua"/>
                <w:bCs/>
              </w:rPr>
              <w:t>(diameter)</w:t>
            </w:r>
          </w:p>
        </w:tc>
      </w:tr>
      <w:tr w:rsidR="000A6961" w:rsidRPr="00DF5074" w14:paraId="14F1C62A" w14:textId="77777777" w:rsidTr="000A6961">
        <w:trPr>
          <w:trHeight w:val="424"/>
        </w:trPr>
        <w:tc>
          <w:tcPr>
            <w:tcW w:w="2359" w:type="dxa"/>
          </w:tcPr>
          <w:p w14:paraId="075831ED" w14:textId="6F00EE5C"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&lt;</w:t>
            </w:r>
            <w:r w:rsidR="000A6961">
              <w:rPr>
                <w:rFonts w:ascii="Book Antiqua" w:hAnsi="Book Antiqua"/>
              </w:rPr>
              <w:t xml:space="preserve"> </w:t>
            </w:r>
            <w:r w:rsidRPr="00DF5074">
              <w:rPr>
                <w:rFonts w:ascii="Book Antiqua" w:hAnsi="Book Antiqua"/>
              </w:rPr>
              <w:t>5</w:t>
            </w:r>
            <w:r w:rsidRPr="00DF5074">
              <w:rPr>
                <w:rFonts w:ascii="Book Antiqua" w:hAnsi="Book Antiqua"/>
                <w:spacing w:val="-1"/>
              </w:rPr>
              <w:t xml:space="preserve"> </w:t>
            </w:r>
            <w:r w:rsidRPr="00DF5074">
              <w:rPr>
                <w:rFonts w:ascii="Book Antiqua" w:hAnsi="Book Antiqua"/>
              </w:rPr>
              <w:t>cm</w:t>
            </w:r>
          </w:p>
        </w:tc>
        <w:tc>
          <w:tcPr>
            <w:tcW w:w="1421" w:type="dxa"/>
          </w:tcPr>
          <w:p w14:paraId="5D801189"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87</w:t>
            </w:r>
          </w:p>
        </w:tc>
        <w:tc>
          <w:tcPr>
            <w:tcW w:w="1571" w:type="dxa"/>
          </w:tcPr>
          <w:p w14:paraId="152D96B4" w14:textId="0EE3475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1.325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0FB3A61"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10FB5D8E"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98583</w:t>
            </w:r>
          </w:p>
        </w:tc>
        <w:tc>
          <w:tcPr>
            <w:tcW w:w="1245" w:type="dxa"/>
          </w:tcPr>
          <w:p w14:paraId="1640BA8C"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4C415BE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122572</w:t>
            </w:r>
          </w:p>
        </w:tc>
        <w:tc>
          <w:tcPr>
            <w:tcW w:w="2008" w:type="dxa"/>
          </w:tcPr>
          <w:p w14:paraId="026FC554"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1329A8D6" w14:textId="77777777" w:rsidTr="000A6961">
        <w:trPr>
          <w:trHeight w:val="435"/>
        </w:trPr>
        <w:tc>
          <w:tcPr>
            <w:tcW w:w="2359" w:type="dxa"/>
          </w:tcPr>
          <w:p w14:paraId="1A4BF7E7" w14:textId="11C53B0F"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w:t>
            </w:r>
            <w:r w:rsidR="000A6961">
              <w:rPr>
                <w:rFonts w:ascii="Book Antiqua" w:hAnsi="Book Antiqua"/>
              </w:rPr>
              <w:t xml:space="preserve"> </w:t>
            </w:r>
            <w:r w:rsidRPr="00DF5074">
              <w:rPr>
                <w:rFonts w:ascii="Book Antiqua" w:hAnsi="Book Antiqua"/>
              </w:rPr>
              <w:t>5</w:t>
            </w:r>
            <w:r w:rsidRPr="00DF5074">
              <w:rPr>
                <w:rFonts w:ascii="Book Antiqua" w:hAnsi="Book Antiqua"/>
                <w:spacing w:val="-1"/>
              </w:rPr>
              <w:t xml:space="preserve"> </w:t>
            </w:r>
            <w:r w:rsidRPr="00DF5074">
              <w:rPr>
                <w:rFonts w:ascii="Book Antiqua" w:hAnsi="Book Antiqua"/>
              </w:rPr>
              <w:t>cm</w:t>
            </w:r>
          </w:p>
        </w:tc>
        <w:tc>
          <w:tcPr>
            <w:tcW w:w="1421" w:type="dxa"/>
          </w:tcPr>
          <w:p w14:paraId="6F721DB3"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93</w:t>
            </w:r>
          </w:p>
        </w:tc>
        <w:tc>
          <w:tcPr>
            <w:tcW w:w="1571" w:type="dxa"/>
          </w:tcPr>
          <w:p w14:paraId="07EA527E" w14:textId="3C6C073F"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1.335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436B65FE" w14:textId="175ED60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c>
          <w:tcPr>
            <w:tcW w:w="1390" w:type="dxa"/>
          </w:tcPr>
          <w:p w14:paraId="0A34A04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101583</w:t>
            </w:r>
          </w:p>
        </w:tc>
        <w:tc>
          <w:tcPr>
            <w:tcW w:w="1245" w:type="dxa"/>
          </w:tcPr>
          <w:p w14:paraId="1FF5D049" w14:textId="0B5E0DC9"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c>
          <w:tcPr>
            <w:tcW w:w="1390" w:type="dxa"/>
          </w:tcPr>
          <w:p w14:paraId="34444A1A"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126415</w:t>
            </w:r>
          </w:p>
        </w:tc>
        <w:tc>
          <w:tcPr>
            <w:tcW w:w="2008" w:type="dxa"/>
          </w:tcPr>
          <w:p w14:paraId="3ADB8928" w14:textId="2C4591BA"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r>
      <w:tr w:rsidR="000A6961" w:rsidRPr="00DF5074" w14:paraId="1E92C8CD" w14:textId="77777777" w:rsidTr="000A6961">
        <w:trPr>
          <w:trHeight w:val="403"/>
        </w:trPr>
        <w:tc>
          <w:tcPr>
            <w:tcW w:w="12639" w:type="dxa"/>
            <w:gridSpan w:val="8"/>
          </w:tcPr>
          <w:p w14:paraId="5E8B3C3D" w14:textId="6EDC3D67" w:rsidR="000A6961" w:rsidRPr="00DF5074" w:rsidRDefault="000A6961" w:rsidP="000A6961">
            <w:pPr>
              <w:pStyle w:val="Title"/>
              <w:spacing w:before="0" w:line="360" w:lineRule="auto"/>
              <w:ind w:left="0"/>
              <w:jc w:val="both"/>
              <w:rPr>
                <w:rFonts w:ascii="Book Antiqua" w:hAnsi="Book Antiqua"/>
              </w:rPr>
            </w:pPr>
            <w:r w:rsidRPr="000A6961">
              <w:rPr>
                <w:rFonts w:ascii="Book Antiqua" w:hAnsi="Book Antiqua"/>
                <w:bCs/>
              </w:rPr>
              <w:t>Lymph</w:t>
            </w:r>
            <w:r w:rsidRPr="000A6961">
              <w:rPr>
                <w:rFonts w:ascii="Book Antiqua" w:hAnsi="Book Antiqua"/>
                <w:bCs/>
                <w:spacing w:val="-4"/>
              </w:rPr>
              <w:t xml:space="preserve"> </w:t>
            </w:r>
            <w:r w:rsidRPr="000A6961">
              <w:rPr>
                <w:rFonts w:ascii="Book Antiqua" w:hAnsi="Book Antiqua"/>
                <w:bCs/>
              </w:rPr>
              <w:t>node</w:t>
            </w:r>
            <w:r w:rsidRPr="000A6961">
              <w:rPr>
                <w:rFonts w:ascii="Book Antiqua" w:hAnsi="Book Antiqua"/>
                <w:bCs/>
                <w:spacing w:val="-4"/>
              </w:rPr>
              <w:t xml:space="preserve"> </w:t>
            </w:r>
            <w:r w:rsidRPr="000A6961">
              <w:rPr>
                <w:rFonts w:ascii="Book Antiqua" w:hAnsi="Book Antiqua"/>
                <w:bCs/>
              </w:rPr>
              <w:t>metastasis</w:t>
            </w:r>
          </w:p>
        </w:tc>
      </w:tr>
      <w:tr w:rsidR="000A6961" w:rsidRPr="00DF5074" w14:paraId="3BBFE476" w14:textId="77777777" w:rsidTr="000A6961">
        <w:trPr>
          <w:trHeight w:val="435"/>
        </w:trPr>
        <w:tc>
          <w:tcPr>
            <w:tcW w:w="2359" w:type="dxa"/>
          </w:tcPr>
          <w:p w14:paraId="002E35BF"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No</w:t>
            </w:r>
          </w:p>
        </w:tc>
        <w:tc>
          <w:tcPr>
            <w:tcW w:w="1421" w:type="dxa"/>
          </w:tcPr>
          <w:p w14:paraId="07D088A1"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75</w:t>
            </w:r>
          </w:p>
        </w:tc>
        <w:tc>
          <w:tcPr>
            <w:tcW w:w="1571" w:type="dxa"/>
          </w:tcPr>
          <w:p w14:paraId="66162A5B" w14:textId="6C900F5B"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1.404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7B63D12B"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3F5C53A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106075</w:t>
            </w:r>
          </w:p>
        </w:tc>
        <w:tc>
          <w:tcPr>
            <w:tcW w:w="1245" w:type="dxa"/>
          </w:tcPr>
          <w:p w14:paraId="540249BE"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76D3E592"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143359</w:t>
            </w:r>
          </w:p>
        </w:tc>
        <w:tc>
          <w:tcPr>
            <w:tcW w:w="2008" w:type="dxa"/>
          </w:tcPr>
          <w:p w14:paraId="3A1B134B"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53894AD4" w14:textId="77777777" w:rsidTr="000A6961">
        <w:trPr>
          <w:trHeight w:val="435"/>
        </w:trPr>
        <w:tc>
          <w:tcPr>
            <w:tcW w:w="2359" w:type="dxa"/>
          </w:tcPr>
          <w:p w14:paraId="4BAC4FE5"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Yes</w:t>
            </w:r>
          </w:p>
        </w:tc>
        <w:tc>
          <w:tcPr>
            <w:tcW w:w="1421" w:type="dxa"/>
          </w:tcPr>
          <w:p w14:paraId="2C81D38B"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105</w:t>
            </w:r>
          </w:p>
        </w:tc>
        <w:tc>
          <w:tcPr>
            <w:tcW w:w="1571" w:type="dxa"/>
          </w:tcPr>
          <w:p w14:paraId="0B9D3CB0" w14:textId="2E47DAFE"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1.267</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2A2DE077"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0.284</w:t>
            </w:r>
          </w:p>
        </w:tc>
        <w:tc>
          <w:tcPr>
            <w:tcW w:w="1390" w:type="dxa"/>
          </w:tcPr>
          <w:p w14:paraId="3D08F55F"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93196</w:t>
            </w:r>
          </w:p>
        </w:tc>
        <w:tc>
          <w:tcPr>
            <w:tcW w:w="1245" w:type="dxa"/>
          </w:tcPr>
          <w:p w14:paraId="1BBA0392" w14:textId="77777777" w:rsidR="00A07E21" w:rsidRPr="00DF5074" w:rsidRDefault="00A07E21" w:rsidP="000A6961">
            <w:pPr>
              <w:pStyle w:val="Title"/>
              <w:spacing w:before="0" w:line="360" w:lineRule="auto"/>
              <w:ind w:left="0" w:right="-60"/>
              <w:jc w:val="both"/>
              <w:rPr>
                <w:rFonts w:ascii="Book Antiqua" w:eastAsiaTheme="minorEastAsia" w:hAnsi="Book Antiqua"/>
                <w:lang w:eastAsia="zh-CN"/>
              </w:rPr>
            </w:pPr>
            <w:r w:rsidRPr="00DF5074">
              <w:rPr>
                <w:rFonts w:ascii="Book Antiqua" w:eastAsiaTheme="minorEastAsia" w:hAnsi="Book Antiqua"/>
                <w:lang w:eastAsia="zh-CN"/>
              </w:rPr>
              <w:t>0.671</w:t>
            </w:r>
          </w:p>
        </w:tc>
        <w:tc>
          <w:tcPr>
            <w:tcW w:w="1390" w:type="dxa"/>
          </w:tcPr>
          <w:p w14:paraId="4A27CB82"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113657</w:t>
            </w:r>
          </w:p>
        </w:tc>
        <w:tc>
          <w:tcPr>
            <w:tcW w:w="2008" w:type="dxa"/>
          </w:tcPr>
          <w:p w14:paraId="73B72166"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1"/>
              </w:rPr>
              <w:t>0.3</w:t>
            </w:r>
          </w:p>
        </w:tc>
      </w:tr>
      <w:tr w:rsidR="000A6961" w:rsidRPr="00DF5074" w14:paraId="66CEB2D5" w14:textId="77777777" w:rsidTr="008735E9">
        <w:trPr>
          <w:trHeight w:val="424"/>
        </w:trPr>
        <w:tc>
          <w:tcPr>
            <w:tcW w:w="12639" w:type="dxa"/>
            <w:gridSpan w:val="8"/>
          </w:tcPr>
          <w:p w14:paraId="388BD09C" w14:textId="79A2266A" w:rsidR="000A6961" w:rsidRPr="00DF5074" w:rsidRDefault="000A6961" w:rsidP="000A6961">
            <w:pPr>
              <w:pStyle w:val="Title"/>
              <w:spacing w:before="0" w:line="360" w:lineRule="auto"/>
              <w:ind w:left="0"/>
              <w:jc w:val="both"/>
              <w:rPr>
                <w:rFonts w:ascii="Book Antiqua" w:hAnsi="Book Antiqua"/>
              </w:rPr>
            </w:pPr>
            <w:r w:rsidRPr="000A6961">
              <w:rPr>
                <w:rFonts w:ascii="Book Antiqua" w:hAnsi="Book Antiqua"/>
                <w:bCs/>
              </w:rPr>
              <w:t>Differentiation</w:t>
            </w:r>
          </w:p>
        </w:tc>
      </w:tr>
      <w:tr w:rsidR="000A6961" w:rsidRPr="00DF5074" w14:paraId="1BC4A2B6" w14:textId="77777777" w:rsidTr="000A6961">
        <w:trPr>
          <w:trHeight w:val="457"/>
        </w:trPr>
        <w:tc>
          <w:tcPr>
            <w:tcW w:w="2359" w:type="dxa"/>
          </w:tcPr>
          <w:p w14:paraId="22AF7E21"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lastRenderedPageBreak/>
              <w:t>High</w:t>
            </w:r>
          </w:p>
        </w:tc>
        <w:tc>
          <w:tcPr>
            <w:tcW w:w="1421" w:type="dxa"/>
          </w:tcPr>
          <w:p w14:paraId="41868F48"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14</w:t>
            </w:r>
          </w:p>
        </w:tc>
        <w:tc>
          <w:tcPr>
            <w:tcW w:w="1571" w:type="dxa"/>
          </w:tcPr>
          <w:p w14:paraId="62338815" w14:textId="5E295A8A"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1.609</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vAlign w:val="center"/>
          </w:tcPr>
          <w:p w14:paraId="6DF8800B" w14:textId="77777777" w:rsidR="00A07E21" w:rsidRPr="00DF5074" w:rsidRDefault="00A07E21" w:rsidP="000A6961">
            <w:pPr>
              <w:tabs>
                <w:tab w:val="left" w:pos="2567"/>
                <w:tab w:val="left" w:pos="3218"/>
                <w:tab w:val="left" w:pos="4307"/>
              </w:tabs>
              <w:spacing w:line="360" w:lineRule="auto"/>
              <w:jc w:val="both"/>
              <w:rPr>
                <w:rFonts w:ascii="Book Antiqua" w:hAnsi="Book Antiqua"/>
                <w:lang w:eastAsia="zh-CN"/>
              </w:rPr>
            </w:pPr>
            <w:r w:rsidRPr="00DF5074">
              <w:rPr>
                <w:rFonts w:ascii="Book Antiqua" w:hAnsi="Book Antiqua"/>
                <w:lang w:eastAsia="zh-CN"/>
              </w:rPr>
              <w:t>H/M</w:t>
            </w:r>
            <w:r w:rsidRPr="00DF5074">
              <w:rPr>
                <w:rFonts w:ascii="Book Antiqua" w:hAnsi="Book Antiqua"/>
              </w:rPr>
              <w:t>&gt;</w:t>
            </w:r>
            <w:r w:rsidRPr="00DF5074">
              <w:rPr>
                <w:rFonts w:ascii="Book Antiqua" w:hAnsi="Book Antiqua"/>
                <w:lang w:eastAsia="zh-CN"/>
              </w:rPr>
              <w:t>1</w:t>
            </w:r>
          </w:p>
        </w:tc>
        <w:tc>
          <w:tcPr>
            <w:tcW w:w="1390" w:type="dxa"/>
          </w:tcPr>
          <w:p w14:paraId="71550DD8"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114379</w:t>
            </w:r>
          </w:p>
        </w:tc>
        <w:tc>
          <w:tcPr>
            <w:tcW w:w="1245" w:type="dxa"/>
          </w:tcPr>
          <w:p w14:paraId="67010E61" w14:textId="77777777" w:rsidR="00A07E21" w:rsidRPr="000A6961" w:rsidRDefault="00A07E21" w:rsidP="000A6961">
            <w:pPr>
              <w:pStyle w:val="Title"/>
              <w:spacing w:before="0" w:line="360" w:lineRule="auto"/>
              <w:ind w:left="0" w:right="-60"/>
              <w:jc w:val="both"/>
              <w:rPr>
                <w:rFonts w:ascii="Book Antiqua" w:hAnsi="Book Antiqua"/>
              </w:rPr>
            </w:pPr>
            <w:r w:rsidRPr="000A6961">
              <w:rPr>
                <w:rFonts w:ascii="Book Antiqua" w:hAnsi="Book Antiqua"/>
                <w:spacing w:val="-2"/>
                <w:position w:val="3"/>
              </w:rPr>
              <w:t>H/M</w:t>
            </w:r>
            <w:r w:rsidRPr="000A6961">
              <w:rPr>
                <w:rFonts w:ascii="Book Antiqua" w:hAnsi="Book Antiqua"/>
              </w:rPr>
              <w:t>&gt;</w:t>
            </w:r>
            <w:r w:rsidRPr="000A6961">
              <w:rPr>
                <w:rFonts w:ascii="Book Antiqua" w:hAnsi="Book Antiqua"/>
                <w:spacing w:val="-2"/>
                <w:position w:val="3"/>
              </w:rPr>
              <w:t>1</w:t>
            </w:r>
          </w:p>
        </w:tc>
        <w:tc>
          <w:tcPr>
            <w:tcW w:w="1390" w:type="dxa"/>
          </w:tcPr>
          <w:p w14:paraId="2E918345"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5"/>
              </w:rPr>
              <w:t>171038</w:t>
            </w:r>
          </w:p>
        </w:tc>
        <w:tc>
          <w:tcPr>
            <w:tcW w:w="2008" w:type="dxa"/>
          </w:tcPr>
          <w:p w14:paraId="1F65B45A" w14:textId="31FEBB8A"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H/M:</w:t>
            </w:r>
            <w:r w:rsidRPr="00DF5074">
              <w:rPr>
                <w:rFonts w:ascii="Book Antiqua" w:hAnsi="Book Antiqua"/>
                <w:spacing w:val="-5"/>
              </w:rPr>
              <w:t xml:space="preserve"> </w:t>
            </w:r>
            <w:r w:rsidRPr="00DF5074">
              <w:rPr>
                <w:rFonts w:ascii="Book Antiqua" w:hAnsi="Book Antiqua"/>
              </w:rPr>
              <w:t>&gt;</w:t>
            </w:r>
            <w:r w:rsidR="000A6961">
              <w:rPr>
                <w:rFonts w:ascii="Book Antiqua" w:hAnsi="Book Antiqua"/>
              </w:rPr>
              <w:t xml:space="preserve"> </w:t>
            </w:r>
            <w:r w:rsidRPr="00DF5074">
              <w:rPr>
                <w:rFonts w:ascii="Book Antiqua" w:hAnsi="Book Antiqua"/>
              </w:rPr>
              <w:t>0.999</w:t>
            </w:r>
          </w:p>
        </w:tc>
      </w:tr>
      <w:tr w:rsidR="000A6961" w:rsidRPr="00DF5074" w14:paraId="6C8F8221" w14:textId="77777777" w:rsidTr="000A6961">
        <w:trPr>
          <w:trHeight w:val="871"/>
        </w:trPr>
        <w:tc>
          <w:tcPr>
            <w:tcW w:w="2359" w:type="dxa"/>
          </w:tcPr>
          <w:p w14:paraId="61A2D491"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Moderate</w:t>
            </w:r>
          </w:p>
        </w:tc>
        <w:tc>
          <w:tcPr>
            <w:tcW w:w="1421" w:type="dxa"/>
          </w:tcPr>
          <w:p w14:paraId="3EC19E36"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78</w:t>
            </w:r>
          </w:p>
        </w:tc>
        <w:tc>
          <w:tcPr>
            <w:tcW w:w="1571" w:type="dxa"/>
          </w:tcPr>
          <w:p w14:paraId="24DF47CC" w14:textId="0C4297E9"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1.393</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24D23035"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H/L: 0.6</w:t>
            </w:r>
          </w:p>
        </w:tc>
        <w:tc>
          <w:tcPr>
            <w:tcW w:w="1390" w:type="dxa"/>
          </w:tcPr>
          <w:p w14:paraId="2E902597"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113024</w:t>
            </w:r>
          </w:p>
        </w:tc>
        <w:tc>
          <w:tcPr>
            <w:tcW w:w="1245" w:type="dxa"/>
          </w:tcPr>
          <w:p w14:paraId="6AFEDE81" w14:textId="77777777" w:rsidR="00A07E21" w:rsidRPr="000A6961" w:rsidRDefault="00A07E21" w:rsidP="000A6961">
            <w:pPr>
              <w:pStyle w:val="Title"/>
              <w:spacing w:before="0" w:line="360" w:lineRule="auto"/>
              <w:ind w:left="0" w:right="-60"/>
              <w:jc w:val="both"/>
              <w:rPr>
                <w:rFonts w:ascii="Book Antiqua" w:hAnsi="Book Antiqua"/>
              </w:rPr>
            </w:pPr>
            <w:r w:rsidRPr="000A6961">
              <w:rPr>
                <w:rFonts w:ascii="Book Antiqua" w:hAnsi="Book Antiqua"/>
              </w:rPr>
              <w:t>H/L&gt;</w:t>
            </w:r>
            <w:r w:rsidRPr="000A6961">
              <w:rPr>
                <w:rFonts w:ascii="Book Antiqua" w:hAnsi="Book Antiqua"/>
                <w:spacing w:val="-2"/>
              </w:rPr>
              <w:t xml:space="preserve"> </w:t>
            </w:r>
            <w:r w:rsidRPr="000A6961">
              <w:rPr>
                <w:rFonts w:ascii="Book Antiqua" w:hAnsi="Book Antiqua"/>
              </w:rPr>
              <w:t>1</w:t>
            </w:r>
          </w:p>
        </w:tc>
        <w:tc>
          <w:tcPr>
            <w:tcW w:w="1390" w:type="dxa"/>
          </w:tcPr>
          <w:p w14:paraId="4EAAF41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spacing w:val="-1"/>
              </w:rPr>
              <w:t>142850</w:t>
            </w:r>
          </w:p>
        </w:tc>
        <w:tc>
          <w:tcPr>
            <w:tcW w:w="2008" w:type="dxa"/>
          </w:tcPr>
          <w:p w14:paraId="0F633907"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H/L: 0.2</w:t>
            </w:r>
          </w:p>
        </w:tc>
      </w:tr>
      <w:tr w:rsidR="000A6961" w:rsidRPr="00DF5074" w14:paraId="1A8DBB9C" w14:textId="77777777" w:rsidTr="000A6961">
        <w:trPr>
          <w:trHeight w:val="501"/>
        </w:trPr>
        <w:tc>
          <w:tcPr>
            <w:tcW w:w="2359" w:type="dxa"/>
          </w:tcPr>
          <w:p w14:paraId="58801BDB"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Low</w:t>
            </w:r>
          </w:p>
        </w:tc>
        <w:tc>
          <w:tcPr>
            <w:tcW w:w="1421" w:type="dxa"/>
          </w:tcPr>
          <w:p w14:paraId="45B981BE"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88</w:t>
            </w:r>
          </w:p>
        </w:tc>
        <w:tc>
          <w:tcPr>
            <w:tcW w:w="1571" w:type="dxa"/>
          </w:tcPr>
          <w:p w14:paraId="78B3200D" w14:textId="7D79043E"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1.146</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AE17E40"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M/L: 0.3</w:t>
            </w:r>
          </w:p>
        </w:tc>
        <w:tc>
          <w:tcPr>
            <w:tcW w:w="1390" w:type="dxa"/>
          </w:tcPr>
          <w:p w14:paraId="07B5038B"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91551</w:t>
            </w:r>
          </w:p>
        </w:tc>
        <w:tc>
          <w:tcPr>
            <w:tcW w:w="1245" w:type="dxa"/>
          </w:tcPr>
          <w:p w14:paraId="46559801" w14:textId="77777777"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rPr>
              <w:t>M/L: 0.4</w:t>
            </w:r>
          </w:p>
        </w:tc>
        <w:tc>
          <w:tcPr>
            <w:tcW w:w="1390" w:type="dxa"/>
          </w:tcPr>
          <w:p w14:paraId="5CB53428"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spacing w:val="-1"/>
              </w:rPr>
              <w:t>104570</w:t>
            </w:r>
          </w:p>
        </w:tc>
        <w:tc>
          <w:tcPr>
            <w:tcW w:w="2008" w:type="dxa"/>
          </w:tcPr>
          <w:p w14:paraId="2E9EBB8C"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w w:val="95"/>
              </w:rPr>
              <w:t>M/L: 0.1</w:t>
            </w:r>
          </w:p>
        </w:tc>
      </w:tr>
      <w:tr w:rsidR="000A6961" w:rsidRPr="00DF5074" w14:paraId="290651A0" w14:textId="77777777" w:rsidTr="008735E9">
        <w:trPr>
          <w:trHeight w:val="424"/>
        </w:trPr>
        <w:tc>
          <w:tcPr>
            <w:tcW w:w="12639" w:type="dxa"/>
            <w:gridSpan w:val="8"/>
          </w:tcPr>
          <w:p w14:paraId="2D5ECDB5" w14:textId="1126C485" w:rsidR="000A6961" w:rsidRPr="000A6961" w:rsidRDefault="000A6961" w:rsidP="000A6961">
            <w:pPr>
              <w:pStyle w:val="Title"/>
              <w:spacing w:before="0" w:line="360" w:lineRule="auto"/>
              <w:ind w:left="0"/>
              <w:jc w:val="both"/>
              <w:rPr>
                <w:rFonts w:ascii="Book Antiqua" w:hAnsi="Book Antiqua"/>
                <w:bCs/>
              </w:rPr>
            </w:pPr>
            <w:r w:rsidRPr="000A6961">
              <w:rPr>
                <w:rFonts w:ascii="Book Antiqua" w:hAnsi="Book Antiqua"/>
                <w:bCs/>
              </w:rPr>
              <w:t>Invasion</w:t>
            </w:r>
            <w:r w:rsidRPr="000A6961">
              <w:rPr>
                <w:rFonts w:ascii="Book Antiqua" w:hAnsi="Book Antiqua"/>
                <w:bCs/>
                <w:spacing w:val="-5"/>
              </w:rPr>
              <w:t xml:space="preserve"> </w:t>
            </w:r>
            <w:r w:rsidRPr="000A6961">
              <w:rPr>
                <w:rFonts w:ascii="Book Antiqua" w:hAnsi="Book Antiqua"/>
                <w:bCs/>
              </w:rPr>
              <w:t>depth</w:t>
            </w:r>
          </w:p>
        </w:tc>
      </w:tr>
      <w:tr w:rsidR="000A6961" w:rsidRPr="00DF5074" w14:paraId="1A23D7DF" w14:textId="77777777" w:rsidTr="000A6961">
        <w:trPr>
          <w:trHeight w:val="1731"/>
        </w:trPr>
        <w:tc>
          <w:tcPr>
            <w:tcW w:w="2359" w:type="dxa"/>
          </w:tcPr>
          <w:p w14:paraId="72763BCB" w14:textId="77777777" w:rsidR="00A07E21" w:rsidRPr="00DF5074" w:rsidRDefault="00A07E21" w:rsidP="000A6961">
            <w:pPr>
              <w:pStyle w:val="Title"/>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T1</w:t>
            </w:r>
          </w:p>
        </w:tc>
        <w:tc>
          <w:tcPr>
            <w:tcW w:w="1421" w:type="dxa"/>
          </w:tcPr>
          <w:p w14:paraId="3CE0BE54"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4</w:t>
            </w:r>
          </w:p>
        </w:tc>
        <w:tc>
          <w:tcPr>
            <w:tcW w:w="1571" w:type="dxa"/>
          </w:tcPr>
          <w:p w14:paraId="14F25F6E" w14:textId="1EC4866E"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2.072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3143BA4E"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0E4F16C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218529</w:t>
            </w:r>
          </w:p>
        </w:tc>
        <w:tc>
          <w:tcPr>
            <w:tcW w:w="1245" w:type="dxa"/>
          </w:tcPr>
          <w:p w14:paraId="0B29C556" w14:textId="77777777"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rPr>
              <w:t>T1/T3: 0.5, T1/T4: 0.6</w:t>
            </w:r>
          </w:p>
        </w:tc>
        <w:tc>
          <w:tcPr>
            <w:tcW w:w="1390" w:type="dxa"/>
          </w:tcPr>
          <w:p w14:paraId="5C841D14"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156096</w:t>
            </w:r>
          </w:p>
        </w:tc>
        <w:tc>
          <w:tcPr>
            <w:tcW w:w="2008" w:type="dxa"/>
          </w:tcPr>
          <w:p w14:paraId="535C61E1"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5129DE0C" w14:textId="77777777" w:rsidTr="000A6961">
        <w:trPr>
          <w:trHeight w:val="424"/>
        </w:trPr>
        <w:tc>
          <w:tcPr>
            <w:tcW w:w="2359" w:type="dxa"/>
          </w:tcPr>
          <w:p w14:paraId="6C1D4566" w14:textId="77777777" w:rsidR="00A07E21" w:rsidRPr="00DF5074" w:rsidRDefault="00A07E21" w:rsidP="000A6961">
            <w:pPr>
              <w:pStyle w:val="Title"/>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T2</w:t>
            </w:r>
          </w:p>
        </w:tc>
        <w:tc>
          <w:tcPr>
            <w:tcW w:w="1421" w:type="dxa"/>
          </w:tcPr>
          <w:p w14:paraId="39FC4D85"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27</w:t>
            </w:r>
          </w:p>
        </w:tc>
        <w:tc>
          <w:tcPr>
            <w:tcW w:w="1571" w:type="dxa"/>
          </w:tcPr>
          <w:p w14:paraId="1F36BDB6" w14:textId="0698D913"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1.600</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218B328"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589DB64F"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spacing w:val="-2"/>
              </w:rPr>
              <w:t>110353</w:t>
            </w:r>
          </w:p>
        </w:tc>
        <w:tc>
          <w:tcPr>
            <w:tcW w:w="1245" w:type="dxa"/>
          </w:tcPr>
          <w:p w14:paraId="3567D80E"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6BD86561"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spacing w:val="-1"/>
              </w:rPr>
              <w:t>143582</w:t>
            </w:r>
          </w:p>
        </w:tc>
        <w:tc>
          <w:tcPr>
            <w:tcW w:w="2008" w:type="dxa"/>
          </w:tcPr>
          <w:p w14:paraId="67B62156"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0DC10D21" w14:textId="77777777" w:rsidTr="000A6961">
        <w:trPr>
          <w:trHeight w:val="435"/>
        </w:trPr>
        <w:tc>
          <w:tcPr>
            <w:tcW w:w="2359" w:type="dxa"/>
          </w:tcPr>
          <w:p w14:paraId="4E384B39" w14:textId="77777777" w:rsidR="00A07E21" w:rsidRPr="00DF5074" w:rsidRDefault="00A07E21" w:rsidP="000A6961">
            <w:pPr>
              <w:pStyle w:val="Title"/>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T3</w:t>
            </w:r>
          </w:p>
        </w:tc>
        <w:tc>
          <w:tcPr>
            <w:tcW w:w="1421" w:type="dxa"/>
          </w:tcPr>
          <w:p w14:paraId="60AAB3E1"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75</w:t>
            </w:r>
          </w:p>
        </w:tc>
        <w:tc>
          <w:tcPr>
            <w:tcW w:w="1571" w:type="dxa"/>
          </w:tcPr>
          <w:p w14:paraId="0FC3A757" w14:textId="2AF760F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1.208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5FF77DF5"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34A8198A"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98367</w:t>
            </w:r>
          </w:p>
        </w:tc>
        <w:tc>
          <w:tcPr>
            <w:tcW w:w="1245" w:type="dxa"/>
          </w:tcPr>
          <w:p w14:paraId="2FE88E70"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07AD2739"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spacing w:val="-1"/>
              </w:rPr>
              <w:t>116081</w:t>
            </w:r>
          </w:p>
        </w:tc>
        <w:tc>
          <w:tcPr>
            <w:tcW w:w="2008" w:type="dxa"/>
          </w:tcPr>
          <w:p w14:paraId="18C66298" w14:textId="77777777" w:rsidR="00A07E21" w:rsidRPr="00DF5074" w:rsidRDefault="00A07E21" w:rsidP="000A6961">
            <w:pPr>
              <w:pStyle w:val="Title"/>
              <w:spacing w:before="0" w:line="360" w:lineRule="auto"/>
              <w:ind w:left="0"/>
              <w:jc w:val="both"/>
              <w:rPr>
                <w:rFonts w:ascii="Book Antiqua" w:hAnsi="Book Antiqua"/>
              </w:rPr>
            </w:pPr>
          </w:p>
        </w:tc>
      </w:tr>
      <w:tr w:rsidR="000A6961" w:rsidRPr="00DF5074" w14:paraId="6F205371" w14:textId="77777777" w:rsidTr="000A6961">
        <w:trPr>
          <w:trHeight w:val="2155"/>
        </w:trPr>
        <w:tc>
          <w:tcPr>
            <w:tcW w:w="2359" w:type="dxa"/>
          </w:tcPr>
          <w:p w14:paraId="42216F66" w14:textId="77777777" w:rsidR="00A07E21" w:rsidRPr="00DF5074" w:rsidRDefault="00A07E21" w:rsidP="000A6961">
            <w:pPr>
              <w:pStyle w:val="Title"/>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T4</w:t>
            </w:r>
          </w:p>
        </w:tc>
        <w:tc>
          <w:tcPr>
            <w:tcW w:w="1421" w:type="dxa"/>
          </w:tcPr>
          <w:p w14:paraId="17BB6FAD"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74</w:t>
            </w:r>
          </w:p>
        </w:tc>
        <w:tc>
          <w:tcPr>
            <w:tcW w:w="1571" w:type="dxa"/>
          </w:tcPr>
          <w:p w14:paraId="0CB80E9A" w14:textId="5E53FC4D"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1.318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C14D9C1" w14:textId="6F591592" w:rsidR="00A07E21" w:rsidRPr="00DF5074" w:rsidRDefault="000A6961" w:rsidP="000A6961">
            <w:pPr>
              <w:pStyle w:val="Title"/>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c>
          <w:tcPr>
            <w:tcW w:w="1390" w:type="dxa"/>
          </w:tcPr>
          <w:p w14:paraId="16F2703F"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1"/>
              </w:rPr>
              <w:t>96542</w:t>
            </w:r>
          </w:p>
        </w:tc>
        <w:tc>
          <w:tcPr>
            <w:tcW w:w="1245" w:type="dxa"/>
          </w:tcPr>
          <w:p w14:paraId="6DC8DE07" w14:textId="479D7880"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rPr>
              <w:t>T1/T2</w:t>
            </w:r>
            <w:r w:rsidRPr="00DF5074">
              <w:rPr>
                <w:rFonts w:ascii="Book Antiqua" w:eastAsia="Arial Unicode MS" w:hAnsi="Book Antiqua"/>
                <w:lang w:eastAsia="zh-CN"/>
              </w:rPr>
              <w:t>, T2/T3, T2/T4,</w:t>
            </w:r>
            <w:r w:rsidRPr="00DF5074">
              <w:rPr>
                <w:rFonts w:ascii="Book Antiqua" w:hAnsi="Book Antiqua"/>
              </w:rPr>
              <w:t xml:space="preserve"> T3/T4</w:t>
            </w:r>
            <w:r w:rsidR="000A6961">
              <w:rPr>
                <w:rFonts w:ascii="Book Antiqua" w:hAnsi="Book Antiqua"/>
              </w:rPr>
              <w:t>,</w:t>
            </w:r>
            <w:r w:rsidRPr="00DF5074">
              <w:rPr>
                <w:rFonts w:ascii="Book Antiqua" w:hAnsi="Book Antiqua"/>
                <w:spacing w:val="-2"/>
              </w:rPr>
              <w:t xml:space="preserve"> </w:t>
            </w:r>
            <w:r w:rsidRPr="00DF5074">
              <w:rPr>
                <w:rFonts w:ascii="Book Antiqua" w:hAnsi="Book Antiqua"/>
              </w:rPr>
              <w:t>all</w:t>
            </w:r>
            <w:r w:rsidRPr="00DF5074">
              <w:rPr>
                <w:rFonts w:ascii="Book Antiqua" w:hAnsi="Book Antiqua"/>
                <w:spacing w:val="-1"/>
              </w:rPr>
              <w:t xml:space="preserve"> </w:t>
            </w:r>
            <w:r w:rsidRPr="00DF5074">
              <w:rPr>
                <w:rFonts w:ascii="Book Antiqua" w:hAnsi="Book Antiqua"/>
              </w:rPr>
              <w:t>&gt;</w:t>
            </w:r>
            <w:r w:rsidRPr="00DF5074">
              <w:rPr>
                <w:rFonts w:ascii="Book Antiqua" w:hAnsi="Book Antiqua"/>
                <w:spacing w:val="-1"/>
              </w:rPr>
              <w:t xml:space="preserve"> </w:t>
            </w:r>
            <w:r w:rsidRPr="00DF5074">
              <w:rPr>
                <w:rFonts w:ascii="Book Antiqua" w:hAnsi="Book Antiqua"/>
              </w:rPr>
              <w:t>1</w:t>
            </w:r>
            <w:r w:rsidRPr="00DF5074">
              <w:rPr>
                <w:rFonts w:ascii="Book Antiqua" w:eastAsia="Arial Unicode MS" w:hAnsi="Book Antiqua"/>
                <w:lang w:eastAsia="zh-CN"/>
              </w:rPr>
              <w:t xml:space="preserve"> </w:t>
            </w:r>
          </w:p>
        </w:tc>
        <w:tc>
          <w:tcPr>
            <w:tcW w:w="1390" w:type="dxa"/>
          </w:tcPr>
          <w:p w14:paraId="4DFA94C6"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3"/>
              </w:rPr>
              <w:t>125941</w:t>
            </w:r>
          </w:p>
        </w:tc>
        <w:tc>
          <w:tcPr>
            <w:tcW w:w="2008" w:type="dxa"/>
          </w:tcPr>
          <w:p w14:paraId="212A4EDE" w14:textId="33D419DE" w:rsidR="00A07E21" w:rsidRPr="00DF5074" w:rsidRDefault="000A6961" w:rsidP="000A6961">
            <w:pPr>
              <w:pStyle w:val="Title"/>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r>
      <w:tr w:rsidR="000A6961" w:rsidRPr="00DF5074" w14:paraId="76457D61" w14:textId="77777777" w:rsidTr="008735E9">
        <w:trPr>
          <w:trHeight w:val="424"/>
        </w:trPr>
        <w:tc>
          <w:tcPr>
            <w:tcW w:w="12639" w:type="dxa"/>
            <w:gridSpan w:val="8"/>
          </w:tcPr>
          <w:p w14:paraId="35CC3622" w14:textId="6D87D5C6" w:rsidR="000A6961" w:rsidRPr="000A6961" w:rsidRDefault="000A6961" w:rsidP="000A6961">
            <w:pPr>
              <w:pStyle w:val="Title"/>
              <w:spacing w:before="0" w:line="360" w:lineRule="auto"/>
              <w:ind w:left="0"/>
              <w:jc w:val="both"/>
              <w:rPr>
                <w:rFonts w:ascii="Book Antiqua" w:hAnsi="Book Antiqua"/>
                <w:bCs/>
              </w:rPr>
            </w:pPr>
            <w:r w:rsidRPr="000A6961">
              <w:rPr>
                <w:rFonts w:ascii="Book Antiqua" w:hAnsi="Book Antiqua"/>
                <w:bCs/>
              </w:rPr>
              <w:t>TNM</w:t>
            </w:r>
          </w:p>
        </w:tc>
      </w:tr>
      <w:tr w:rsidR="000A6961" w:rsidRPr="00DF5074" w14:paraId="1D2EF5E7" w14:textId="77777777" w:rsidTr="000A6961">
        <w:trPr>
          <w:trHeight w:val="435"/>
        </w:trPr>
        <w:tc>
          <w:tcPr>
            <w:tcW w:w="2359" w:type="dxa"/>
          </w:tcPr>
          <w:p w14:paraId="62E7F9EE"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I</w:t>
            </w:r>
          </w:p>
        </w:tc>
        <w:tc>
          <w:tcPr>
            <w:tcW w:w="1421" w:type="dxa"/>
          </w:tcPr>
          <w:p w14:paraId="786C1DDD"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12</w:t>
            </w:r>
          </w:p>
        </w:tc>
        <w:tc>
          <w:tcPr>
            <w:tcW w:w="1571" w:type="dxa"/>
          </w:tcPr>
          <w:p w14:paraId="66C29188" w14:textId="6C205F29"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1.355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5155FE20"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6B02E4CB"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98583</w:t>
            </w:r>
          </w:p>
        </w:tc>
        <w:tc>
          <w:tcPr>
            <w:tcW w:w="1245" w:type="dxa"/>
          </w:tcPr>
          <w:p w14:paraId="69103169"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2D44781D"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142117</w:t>
            </w:r>
          </w:p>
        </w:tc>
        <w:tc>
          <w:tcPr>
            <w:tcW w:w="2008" w:type="dxa"/>
          </w:tcPr>
          <w:p w14:paraId="36C0CAC0"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
              </w:rPr>
              <w:t>I/IV: 0.8</w:t>
            </w:r>
          </w:p>
        </w:tc>
      </w:tr>
      <w:tr w:rsidR="000A6961" w:rsidRPr="00DF5074" w14:paraId="56A0A7B2" w14:textId="77777777" w:rsidTr="000A6961">
        <w:trPr>
          <w:trHeight w:val="859"/>
        </w:trPr>
        <w:tc>
          <w:tcPr>
            <w:tcW w:w="2359" w:type="dxa"/>
          </w:tcPr>
          <w:p w14:paraId="2D9C63B4"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II</w:t>
            </w:r>
          </w:p>
        </w:tc>
        <w:tc>
          <w:tcPr>
            <w:tcW w:w="1421" w:type="dxa"/>
          </w:tcPr>
          <w:p w14:paraId="63A9C07D"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70</w:t>
            </w:r>
          </w:p>
        </w:tc>
        <w:tc>
          <w:tcPr>
            <w:tcW w:w="1571" w:type="dxa"/>
          </w:tcPr>
          <w:p w14:paraId="024A5BEC" w14:textId="71508405"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1.414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79B51E69"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345C8C65"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5"/>
              </w:rPr>
              <w:t>113560</w:t>
            </w:r>
          </w:p>
        </w:tc>
        <w:tc>
          <w:tcPr>
            <w:tcW w:w="1245" w:type="dxa"/>
          </w:tcPr>
          <w:p w14:paraId="5D82DEF9" w14:textId="77777777"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position w:val="1"/>
              </w:rPr>
              <w:t>II/</w:t>
            </w:r>
            <w:r w:rsidRPr="00DF5074">
              <w:rPr>
                <w:rFonts w:ascii="Book Antiqua" w:hAnsi="Book Antiqua"/>
                <w:spacing w:val="-3"/>
                <w:position w:val="1"/>
              </w:rPr>
              <w:t xml:space="preserve"> </w:t>
            </w:r>
            <w:r w:rsidRPr="00DF5074">
              <w:rPr>
                <w:rFonts w:ascii="Book Antiqua" w:hAnsi="Book Antiqua"/>
                <w:position w:val="1"/>
              </w:rPr>
              <w:t>IV: 0.6</w:t>
            </w:r>
          </w:p>
        </w:tc>
        <w:tc>
          <w:tcPr>
            <w:tcW w:w="1390" w:type="dxa"/>
          </w:tcPr>
          <w:p w14:paraId="00B0DFF6"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5"/>
              </w:rPr>
              <w:t>147031</w:t>
            </w:r>
          </w:p>
        </w:tc>
        <w:tc>
          <w:tcPr>
            <w:tcW w:w="2008" w:type="dxa"/>
          </w:tcPr>
          <w:p w14:paraId="1C8C8A41"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1"/>
              </w:rPr>
              <w:t>II/III: 0.3, II/IV: 0.1</w:t>
            </w:r>
          </w:p>
        </w:tc>
      </w:tr>
      <w:tr w:rsidR="000A6961" w:rsidRPr="00DF5074" w14:paraId="27B5A4AF" w14:textId="77777777" w:rsidTr="000A6961">
        <w:trPr>
          <w:trHeight w:val="435"/>
        </w:trPr>
        <w:tc>
          <w:tcPr>
            <w:tcW w:w="2359" w:type="dxa"/>
          </w:tcPr>
          <w:p w14:paraId="6C4E32F6"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t>III</w:t>
            </w:r>
          </w:p>
        </w:tc>
        <w:tc>
          <w:tcPr>
            <w:tcW w:w="1421" w:type="dxa"/>
          </w:tcPr>
          <w:p w14:paraId="0F06010E"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92</w:t>
            </w:r>
          </w:p>
        </w:tc>
        <w:tc>
          <w:tcPr>
            <w:tcW w:w="1571" w:type="dxa"/>
          </w:tcPr>
          <w:p w14:paraId="746328F6" w14:textId="5F7FD241"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1.288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B274C06" w14:textId="77777777" w:rsidR="00A07E21" w:rsidRPr="00DF5074" w:rsidRDefault="00A07E21" w:rsidP="000A6961">
            <w:pPr>
              <w:pStyle w:val="Title"/>
              <w:spacing w:before="0" w:line="360" w:lineRule="auto"/>
              <w:ind w:left="0"/>
              <w:jc w:val="both"/>
              <w:rPr>
                <w:rFonts w:ascii="Book Antiqua" w:hAnsi="Book Antiqua"/>
              </w:rPr>
            </w:pPr>
          </w:p>
        </w:tc>
        <w:tc>
          <w:tcPr>
            <w:tcW w:w="1390" w:type="dxa"/>
          </w:tcPr>
          <w:p w14:paraId="4D9C2FF6"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9"/>
              </w:rPr>
              <w:t>87667</w:t>
            </w:r>
          </w:p>
        </w:tc>
        <w:tc>
          <w:tcPr>
            <w:tcW w:w="1245" w:type="dxa"/>
          </w:tcPr>
          <w:p w14:paraId="7BE8C987" w14:textId="77777777" w:rsidR="00A07E21" w:rsidRPr="00DF5074" w:rsidRDefault="00A07E21" w:rsidP="000A6961">
            <w:pPr>
              <w:pStyle w:val="Title"/>
              <w:spacing w:before="0" w:line="360" w:lineRule="auto"/>
              <w:ind w:left="0" w:right="-60"/>
              <w:jc w:val="both"/>
              <w:rPr>
                <w:rFonts w:ascii="Book Antiqua" w:hAnsi="Book Antiqua"/>
              </w:rPr>
            </w:pPr>
          </w:p>
        </w:tc>
        <w:tc>
          <w:tcPr>
            <w:tcW w:w="1390" w:type="dxa"/>
          </w:tcPr>
          <w:p w14:paraId="2C884617"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9"/>
              </w:rPr>
              <w:t>107919</w:t>
            </w:r>
          </w:p>
        </w:tc>
        <w:tc>
          <w:tcPr>
            <w:tcW w:w="2008" w:type="dxa"/>
          </w:tcPr>
          <w:p w14:paraId="02F5B88D"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III/IV: 0.7</w:t>
            </w:r>
          </w:p>
        </w:tc>
      </w:tr>
      <w:tr w:rsidR="000A6961" w:rsidRPr="00DF5074" w14:paraId="415D792B" w14:textId="77777777" w:rsidTr="000A6961">
        <w:trPr>
          <w:trHeight w:val="1819"/>
        </w:trPr>
        <w:tc>
          <w:tcPr>
            <w:tcW w:w="2359" w:type="dxa"/>
            <w:tcBorders>
              <w:bottom w:val="single" w:sz="4" w:space="0" w:color="auto"/>
            </w:tcBorders>
          </w:tcPr>
          <w:p w14:paraId="7E7B8E89" w14:textId="77777777" w:rsidR="00A07E21" w:rsidRPr="00DF5074" w:rsidRDefault="00A07E21" w:rsidP="000A6961">
            <w:pPr>
              <w:pStyle w:val="Title"/>
              <w:spacing w:before="0" w:line="360" w:lineRule="auto"/>
              <w:ind w:left="0" w:firstLineChars="100" w:firstLine="240"/>
              <w:jc w:val="both"/>
              <w:rPr>
                <w:rFonts w:ascii="Book Antiqua" w:hAnsi="Book Antiqua"/>
              </w:rPr>
            </w:pPr>
            <w:r w:rsidRPr="00DF5074">
              <w:rPr>
                <w:rFonts w:ascii="Book Antiqua" w:hAnsi="Book Antiqua"/>
              </w:rPr>
              <w:lastRenderedPageBreak/>
              <w:t>IV</w:t>
            </w:r>
          </w:p>
        </w:tc>
        <w:tc>
          <w:tcPr>
            <w:tcW w:w="1421" w:type="dxa"/>
            <w:tcBorders>
              <w:bottom w:val="single" w:sz="4" w:space="0" w:color="auto"/>
            </w:tcBorders>
          </w:tcPr>
          <w:p w14:paraId="6518211E" w14:textId="77777777" w:rsidR="00A07E21" w:rsidRPr="00DF5074" w:rsidRDefault="00A07E21" w:rsidP="000A6961">
            <w:pPr>
              <w:pStyle w:val="Title"/>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6</w:t>
            </w:r>
          </w:p>
        </w:tc>
        <w:tc>
          <w:tcPr>
            <w:tcW w:w="1571" w:type="dxa"/>
            <w:tcBorders>
              <w:bottom w:val="single" w:sz="4" w:space="0" w:color="auto"/>
            </w:tcBorders>
          </w:tcPr>
          <w:p w14:paraId="69BB65C5" w14:textId="55E07CC4"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rPr>
              <w:t>0.950</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Borders>
              <w:bottom w:val="single" w:sz="4" w:space="0" w:color="auto"/>
            </w:tcBorders>
          </w:tcPr>
          <w:p w14:paraId="553C29A8" w14:textId="1324FEC9" w:rsidR="00A07E21" w:rsidRPr="00DF5074" w:rsidRDefault="000A6961" w:rsidP="000A6961">
            <w:pPr>
              <w:pStyle w:val="Title"/>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c>
          <w:tcPr>
            <w:tcW w:w="1390" w:type="dxa"/>
            <w:tcBorders>
              <w:bottom w:val="single" w:sz="4" w:space="0" w:color="auto"/>
            </w:tcBorders>
          </w:tcPr>
          <w:p w14:paraId="0016EBE0"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7"/>
              </w:rPr>
              <w:t>54851</w:t>
            </w:r>
          </w:p>
        </w:tc>
        <w:tc>
          <w:tcPr>
            <w:tcW w:w="1245" w:type="dxa"/>
            <w:tcBorders>
              <w:bottom w:val="single" w:sz="4" w:space="0" w:color="auto"/>
            </w:tcBorders>
          </w:tcPr>
          <w:p w14:paraId="0A639BB0" w14:textId="0D4F3173" w:rsidR="00A07E21" w:rsidRPr="00DF5074" w:rsidRDefault="00A07E21" w:rsidP="000A6961">
            <w:pPr>
              <w:pStyle w:val="Title"/>
              <w:spacing w:before="0" w:line="360" w:lineRule="auto"/>
              <w:ind w:left="0" w:right="-60"/>
              <w:jc w:val="both"/>
              <w:rPr>
                <w:rFonts w:ascii="Book Antiqua" w:hAnsi="Book Antiqua"/>
              </w:rPr>
            </w:pPr>
            <w:r w:rsidRPr="00DF5074">
              <w:rPr>
                <w:rFonts w:ascii="Book Antiqua" w:hAnsi="Book Antiqua"/>
              </w:rPr>
              <w:t>I/II,</w:t>
            </w:r>
            <w:r w:rsidRPr="00DF5074">
              <w:rPr>
                <w:rFonts w:ascii="Book Antiqua" w:hAnsi="Book Antiqua"/>
                <w:spacing w:val="-1"/>
              </w:rPr>
              <w:t xml:space="preserve"> </w:t>
            </w:r>
            <w:r w:rsidRPr="00DF5074">
              <w:rPr>
                <w:rFonts w:ascii="Book Antiqua" w:hAnsi="Book Antiqua"/>
              </w:rPr>
              <w:t>I/III, I/IV, II/</w:t>
            </w:r>
            <w:r w:rsidRPr="00DF5074">
              <w:rPr>
                <w:rFonts w:ascii="Book Antiqua" w:hAnsi="Book Antiqua"/>
                <w:spacing w:val="-5"/>
              </w:rPr>
              <w:t xml:space="preserve"> </w:t>
            </w:r>
            <w:r w:rsidRPr="00DF5074">
              <w:rPr>
                <w:rFonts w:ascii="Book Antiqua" w:hAnsi="Book Antiqua"/>
              </w:rPr>
              <w:t>III,</w:t>
            </w:r>
            <w:r w:rsidRPr="00DF5074">
              <w:rPr>
                <w:rFonts w:ascii="Book Antiqua" w:hAnsi="Book Antiqua"/>
                <w:spacing w:val="-4"/>
              </w:rPr>
              <w:t xml:space="preserve"> </w:t>
            </w:r>
            <w:r w:rsidRPr="00DF5074">
              <w:rPr>
                <w:rFonts w:ascii="Book Antiqua" w:hAnsi="Book Antiqua"/>
              </w:rPr>
              <w:t>III/IV</w:t>
            </w:r>
            <w:r w:rsidR="000A6961">
              <w:rPr>
                <w:rFonts w:ascii="Book Antiqua" w:hAnsi="Book Antiqua"/>
              </w:rPr>
              <w:t>,</w:t>
            </w:r>
            <w:r w:rsidRPr="00DF5074">
              <w:rPr>
                <w:rFonts w:ascii="Book Antiqua" w:hAnsi="Book Antiqua"/>
              </w:rPr>
              <w:t xml:space="preserve"> all</w:t>
            </w:r>
            <w:r w:rsidRPr="00DF5074">
              <w:rPr>
                <w:rFonts w:ascii="Book Antiqua" w:hAnsi="Book Antiqua"/>
                <w:spacing w:val="-1"/>
              </w:rPr>
              <w:t xml:space="preserve"> </w:t>
            </w:r>
            <w:r w:rsidRPr="00DF5074">
              <w:rPr>
                <w:rFonts w:ascii="Book Antiqua" w:hAnsi="Book Antiqua"/>
              </w:rPr>
              <w:t>&gt;</w:t>
            </w:r>
            <w:r w:rsidRPr="00DF5074">
              <w:rPr>
                <w:rFonts w:ascii="Book Antiqua" w:hAnsi="Book Antiqua"/>
                <w:spacing w:val="-1"/>
              </w:rPr>
              <w:t xml:space="preserve"> </w:t>
            </w:r>
            <w:r w:rsidRPr="00DF5074">
              <w:rPr>
                <w:rFonts w:ascii="Book Antiqua" w:hAnsi="Book Antiqua"/>
              </w:rPr>
              <w:t>1</w:t>
            </w:r>
          </w:p>
        </w:tc>
        <w:tc>
          <w:tcPr>
            <w:tcW w:w="1390" w:type="dxa"/>
            <w:tcBorders>
              <w:bottom w:val="single" w:sz="4" w:space="0" w:color="auto"/>
            </w:tcBorders>
          </w:tcPr>
          <w:p w14:paraId="2A5861F7"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4"/>
              </w:rPr>
              <w:t>52195</w:t>
            </w:r>
          </w:p>
        </w:tc>
        <w:tc>
          <w:tcPr>
            <w:tcW w:w="2008" w:type="dxa"/>
            <w:tcBorders>
              <w:bottom w:val="single" w:sz="4" w:space="0" w:color="auto"/>
            </w:tcBorders>
          </w:tcPr>
          <w:p w14:paraId="1BB31C9D" w14:textId="77777777" w:rsidR="00A07E21" w:rsidRPr="00DF5074" w:rsidRDefault="00A07E21" w:rsidP="000A6961">
            <w:pPr>
              <w:pStyle w:val="Title"/>
              <w:spacing w:before="0" w:line="360" w:lineRule="auto"/>
              <w:ind w:left="0"/>
              <w:jc w:val="both"/>
              <w:rPr>
                <w:rFonts w:ascii="Book Antiqua" w:hAnsi="Book Antiqua"/>
              </w:rPr>
            </w:pPr>
            <w:r w:rsidRPr="00DF5074">
              <w:rPr>
                <w:rFonts w:ascii="Book Antiqua" w:hAnsi="Book Antiqua"/>
                <w:position w:val="4"/>
              </w:rPr>
              <w:t>I/II,</w:t>
            </w:r>
            <w:r w:rsidRPr="00DF5074">
              <w:rPr>
                <w:rFonts w:ascii="Book Antiqua" w:hAnsi="Book Antiqua"/>
                <w:spacing w:val="-1"/>
                <w:position w:val="4"/>
              </w:rPr>
              <w:t xml:space="preserve"> </w:t>
            </w:r>
            <w:r w:rsidRPr="00DF5074">
              <w:rPr>
                <w:rFonts w:ascii="Book Antiqua" w:hAnsi="Book Antiqua"/>
                <w:position w:val="4"/>
              </w:rPr>
              <w:t>I/III&gt;1</w:t>
            </w:r>
          </w:p>
        </w:tc>
      </w:tr>
    </w:tbl>
    <w:p w14:paraId="39FE410F" w14:textId="1F723EFA" w:rsidR="00A07E21" w:rsidRPr="00DF5074" w:rsidRDefault="000A6961" w:rsidP="000A6961">
      <w:pPr>
        <w:pStyle w:val="BodyText"/>
        <w:spacing w:line="360" w:lineRule="auto"/>
        <w:jc w:val="both"/>
        <w:rPr>
          <w:rFonts w:ascii="Book Antiqua" w:hAnsi="Book Antiqua"/>
          <w:b/>
          <w:sz w:val="24"/>
          <w:szCs w:val="24"/>
        </w:rPr>
      </w:pPr>
      <w:r>
        <w:rPr>
          <w:rFonts w:ascii="Book Antiqua" w:hAnsi="Book Antiqua"/>
          <w:color w:val="000000" w:themeColor="text1"/>
          <w:lang w:val="en-AU" w:eastAsia="zh-CN"/>
        </w:rPr>
        <w:t xml:space="preserve">IL: </w:t>
      </w:r>
      <w:r w:rsidRPr="004E7B68">
        <w:rPr>
          <w:rFonts w:ascii="Book Antiqua" w:eastAsia="Book Antiqua" w:hAnsi="Book Antiqua" w:cs="Book Antiqua"/>
          <w:color w:val="000000" w:themeColor="text1"/>
          <w:lang w:val="en-AU"/>
        </w:rPr>
        <w:t>I</w:t>
      </w:r>
      <w:r w:rsidRPr="004E7B68">
        <w:rPr>
          <w:rFonts w:ascii="Book Antiqua" w:eastAsia="Book Antiqua" w:hAnsi="Book Antiqua" w:cs="Book Antiqua"/>
          <w:color w:val="000000" w:themeColor="text1"/>
          <w:sz w:val="24"/>
          <w:szCs w:val="24"/>
          <w:lang w:val="en-AU"/>
        </w:rPr>
        <w:t>nterleukin</w:t>
      </w:r>
      <w:r>
        <w:rPr>
          <w:rFonts w:ascii="Book Antiqua" w:eastAsia="Book Antiqua" w:hAnsi="Book Antiqua" w:cs="Book Antiqua"/>
          <w:color w:val="000000" w:themeColor="text1"/>
          <w:lang w:val="en-AU"/>
        </w:rPr>
        <w:t>.</w:t>
      </w:r>
    </w:p>
    <w:p w14:paraId="071FC290" w14:textId="77777777" w:rsidR="000A6961" w:rsidRDefault="000A6961" w:rsidP="00A07E21">
      <w:pPr>
        <w:spacing w:line="360" w:lineRule="auto"/>
        <w:jc w:val="both"/>
        <w:rPr>
          <w:rFonts w:ascii="Book Antiqua" w:hAnsi="Book Antiqua"/>
          <w:b/>
        </w:rPr>
        <w:sectPr w:rsidR="000A6961" w:rsidSect="000A6961">
          <w:headerReference w:type="default" r:id="rId12"/>
          <w:pgSz w:w="15840" w:h="12240" w:orient="landscape"/>
          <w:pgMar w:top="1440" w:right="1440" w:bottom="1440" w:left="1440" w:header="720" w:footer="720" w:gutter="0"/>
          <w:cols w:space="720"/>
          <w:docGrid w:linePitch="360"/>
        </w:sectPr>
      </w:pPr>
    </w:p>
    <w:p w14:paraId="6C36B82F" w14:textId="686AC315" w:rsidR="000A6961" w:rsidRPr="000A6961" w:rsidRDefault="000A6961" w:rsidP="00A07E21">
      <w:pPr>
        <w:spacing w:line="360" w:lineRule="auto"/>
        <w:jc w:val="both"/>
        <w:rPr>
          <w:rFonts w:ascii="Book Antiqua" w:hAnsi="Book Antiqua"/>
          <w:b/>
          <w:bCs/>
        </w:rPr>
      </w:pPr>
      <w:r w:rsidRPr="000A6961">
        <w:rPr>
          <w:rFonts w:ascii="Book Antiqua" w:hAnsi="Book Antiqua"/>
          <w:b/>
          <w:bCs/>
        </w:rPr>
        <w:lastRenderedPageBreak/>
        <w:t xml:space="preserve">Table 2 Univariate and multivariate analyses of clinicopathological factors affecting survival of patients with </w:t>
      </w:r>
      <w:bookmarkStart w:id="64" w:name="OLE_LINK4500"/>
      <w:bookmarkStart w:id="65" w:name="OLE_LINK4501"/>
      <w:r w:rsidRPr="000A6961">
        <w:rPr>
          <w:rFonts w:ascii="Book Antiqua" w:hAnsi="Book Antiqua"/>
          <w:b/>
          <w:bCs/>
        </w:rPr>
        <w:t>gastric cancer</w:t>
      </w:r>
      <w:bookmarkEnd w:id="64"/>
      <w:bookmarkEnd w:id="65"/>
      <w:r w:rsidRPr="000A6961">
        <w:rPr>
          <w:rFonts w:ascii="Book Antiqua" w:hAnsi="Book Antiqua"/>
          <w:b/>
          <w:bCs/>
        </w:rPr>
        <w:t xml:space="preserve"> </w:t>
      </w:r>
      <w:r w:rsidR="009E3769">
        <w:rPr>
          <w:rFonts w:ascii="Book Antiqua" w:hAnsi="Book Antiqua"/>
          <w:b/>
          <w:bCs/>
        </w:rPr>
        <w:t xml:space="preserve">at </w:t>
      </w:r>
      <w:r w:rsidRPr="000A6961">
        <w:rPr>
          <w:rFonts w:ascii="Book Antiqua" w:hAnsi="Book Antiqua"/>
          <w:b/>
          <w:bCs/>
        </w:rPr>
        <w:t>T4</w:t>
      </w:r>
      <w:r w:rsidR="009E3769">
        <w:rPr>
          <w:rFonts w:ascii="Book Antiqua" w:hAnsi="Book Antiqua"/>
          <w:b/>
          <w:bCs/>
        </w:rPr>
        <w:t xml:space="preserve"> stage</w:t>
      </w:r>
    </w:p>
    <w:tbl>
      <w:tblPr>
        <w:tblW w:w="10065" w:type="dxa"/>
        <w:tblInd w:w="-142" w:type="dxa"/>
        <w:tblLayout w:type="fixed"/>
        <w:tblCellMar>
          <w:left w:w="0" w:type="dxa"/>
          <w:right w:w="0" w:type="dxa"/>
        </w:tblCellMar>
        <w:tblLook w:val="01E0" w:firstRow="1" w:lastRow="1" w:firstColumn="1" w:lastColumn="1" w:noHBand="0" w:noVBand="0"/>
      </w:tblPr>
      <w:tblGrid>
        <w:gridCol w:w="3132"/>
        <w:gridCol w:w="2311"/>
        <w:gridCol w:w="1041"/>
        <w:gridCol w:w="2447"/>
        <w:gridCol w:w="1134"/>
      </w:tblGrid>
      <w:tr w:rsidR="000A6961" w:rsidRPr="00DF5074" w14:paraId="272E8A26" w14:textId="77777777" w:rsidTr="000A6961">
        <w:trPr>
          <w:trHeight w:val="475"/>
        </w:trPr>
        <w:tc>
          <w:tcPr>
            <w:tcW w:w="3132" w:type="dxa"/>
            <w:tcBorders>
              <w:top w:val="single" w:sz="4" w:space="0" w:color="auto"/>
              <w:bottom w:val="single" w:sz="4" w:space="0" w:color="auto"/>
            </w:tcBorders>
          </w:tcPr>
          <w:p w14:paraId="3547DADB" w14:textId="77777777" w:rsidR="000A6961" w:rsidRPr="000A6961" w:rsidRDefault="000A6961" w:rsidP="008735E9">
            <w:pPr>
              <w:pStyle w:val="TableParagraph"/>
              <w:spacing w:line="360" w:lineRule="auto"/>
              <w:ind w:left="124"/>
              <w:jc w:val="both"/>
              <w:rPr>
                <w:rFonts w:ascii="Book Antiqua" w:hAnsi="Book Antiqua"/>
                <w:b/>
                <w:bCs/>
                <w:sz w:val="24"/>
                <w:szCs w:val="24"/>
              </w:rPr>
            </w:pPr>
            <w:r w:rsidRPr="000A6961">
              <w:rPr>
                <w:rFonts w:ascii="Book Antiqua" w:hAnsi="Book Antiqua"/>
                <w:b/>
                <w:bCs/>
                <w:sz w:val="24"/>
                <w:szCs w:val="24"/>
              </w:rPr>
              <w:t xml:space="preserve">Variables analysis </w:t>
            </w:r>
          </w:p>
        </w:tc>
        <w:tc>
          <w:tcPr>
            <w:tcW w:w="2311" w:type="dxa"/>
            <w:tcBorders>
              <w:top w:val="single" w:sz="4" w:space="0" w:color="auto"/>
              <w:bottom w:val="single" w:sz="4" w:space="0" w:color="auto"/>
            </w:tcBorders>
          </w:tcPr>
          <w:p w14:paraId="20A3D1DC" w14:textId="32ABC067" w:rsidR="000A6961" w:rsidRPr="000A6961" w:rsidRDefault="000A6961" w:rsidP="008735E9">
            <w:pPr>
              <w:pStyle w:val="TableParagraph"/>
              <w:spacing w:line="360" w:lineRule="auto"/>
              <w:ind w:left="105"/>
              <w:jc w:val="both"/>
              <w:rPr>
                <w:rFonts w:ascii="Book Antiqua" w:hAnsi="Book Antiqua"/>
                <w:b/>
                <w:bCs/>
                <w:sz w:val="24"/>
                <w:szCs w:val="24"/>
              </w:rPr>
            </w:pPr>
            <w:r w:rsidRPr="000A6961">
              <w:rPr>
                <w:rFonts w:ascii="Book Antiqua" w:hAnsi="Book Antiqua"/>
                <w:b/>
                <w:bCs/>
                <w:sz w:val="24"/>
                <w:szCs w:val="24"/>
              </w:rPr>
              <w:t>Univariate</w:t>
            </w:r>
            <w:r w:rsidRPr="000A6961">
              <w:rPr>
                <w:rFonts w:ascii="Book Antiqua" w:hAnsi="Book Antiqua"/>
                <w:b/>
                <w:bCs/>
                <w:spacing w:val="-3"/>
                <w:sz w:val="24"/>
                <w:szCs w:val="24"/>
              </w:rPr>
              <w:t xml:space="preserve"> </w:t>
            </w:r>
            <w:r w:rsidRPr="000A6961">
              <w:rPr>
                <w:rFonts w:ascii="Book Antiqua" w:hAnsi="Book Antiqua"/>
                <w:b/>
                <w:bCs/>
                <w:sz w:val="24"/>
                <w:szCs w:val="24"/>
              </w:rPr>
              <w:t>HR (95%</w:t>
            </w:r>
            <w:r>
              <w:rPr>
                <w:rFonts w:ascii="Book Antiqua" w:hAnsi="Book Antiqua"/>
                <w:b/>
                <w:bCs/>
                <w:sz w:val="24"/>
                <w:szCs w:val="24"/>
              </w:rPr>
              <w:t>CI</w:t>
            </w:r>
            <w:r w:rsidRPr="000A6961">
              <w:rPr>
                <w:rFonts w:ascii="Book Antiqua" w:hAnsi="Book Antiqua"/>
                <w:b/>
                <w:bCs/>
                <w:sz w:val="24"/>
                <w:szCs w:val="24"/>
              </w:rPr>
              <w:t>)</w:t>
            </w:r>
          </w:p>
        </w:tc>
        <w:tc>
          <w:tcPr>
            <w:tcW w:w="1041" w:type="dxa"/>
            <w:tcBorders>
              <w:top w:val="single" w:sz="4" w:space="0" w:color="auto"/>
              <w:bottom w:val="single" w:sz="4" w:space="0" w:color="auto"/>
            </w:tcBorders>
          </w:tcPr>
          <w:p w14:paraId="47B6B7A4" w14:textId="77777777" w:rsidR="000A6961" w:rsidRPr="000A6961" w:rsidRDefault="000A6961" w:rsidP="008735E9">
            <w:pPr>
              <w:pStyle w:val="TableParagraph"/>
              <w:spacing w:line="360" w:lineRule="auto"/>
              <w:ind w:left="166"/>
              <w:jc w:val="both"/>
              <w:rPr>
                <w:rFonts w:ascii="Book Antiqua" w:hAnsi="Book Antiqua"/>
                <w:b/>
                <w:bCs/>
                <w:sz w:val="24"/>
                <w:szCs w:val="24"/>
              </w:rPr>
            </w:pPr>
            <w:r w:rsidRPr="000A6961">
              <w:rPr>
                <w:rFonts w:ascii="Book Antiqua" w:hAnsi="Book Antiqua"/>
                <w:b/>
                <w:bCs/>
                <w:i/>
                <w:iCs/>
                <w:sz w:val="24"/>
                <w:szCs w:val="24"/>
              </w:rPr>
              <w:t>P</w:t>
            </w:r>
            <w:r w:rsidRPr="000A6961">
              <w:rPr>
                <w:rFonts w:ascii="Book Antiqua" w:hAnsi="Book Antiqua"/>
                <w:b/>
                <w:bCs/>
                <w:sz w:val="24"/>
                <w:szCs w:val="24"/>
              </w:rPr>
              <w:t xml:space="preserve"> value</w:t>
            </w:r>
          </w:p>
        </w:tc>
        <w:tc>
          <w:tcPr>
            <w:tcW w:w="2447" w:type="dxa"/>
            <w:tcBorders>
              <w:top w:val="single" w:sz="4" w:space="0" w:color="auto"/>
              <w:bottom w:val="single" w:sz="4" w:space="0" w:color="auto"/>
            </w:tcBorders>
          </w:tcPr>
          <w:p w14:paraId="47AFFCCC" w14:textId="77777777" w:rsidR="000A6961" w:rsidRPr="000A6961" w:rsidRDefault="000A6961" w:rsidP="008735E9">
            <w:pPr>
              <w:pStyle w:val="TableParagraph"/>
              <w:spacing w:line="360" w:lineRule="auto"/>
              <w:ind w:left="156"/>
              <w:jc w:val="both"/>
              <w:rPr>
                <w:rFonts w:ascii="Book Antiqua" w:hAnsi="Book Antiqua"/>
                <w:b/>
                <w:bCs/>
                <w:sz w:val="24"/>
                <w:szCs w:val="24"/>
              </w:rPr>
            </w:pPr>
            <w:r w:rsidRPr="000A6961">
              <w:rPr>
                <w:rFonts w:ascii="Book Antiqua" w:hAnsi="Book Antiqua"/>
                <w:b/>
                <w:bCs/>
                <w:sz w:val="24"/>
                <w:szCs w:val="24"/>
              </w:rPr>
              <w:t>Multivariate</w:t>
            </w:r>
            <w:r w:rsidRPr="000A6961">
              <w:rPr>
                <w:rFonts w:ascii="Book Antiqua" w:hAnsi="Book Antiqua"/>
                <w:b/>
                <w:bCs/>
                <w:spacing w:val="-2"/>
                <w:sz w:val="24"/>
                <w:szCs w:val="24"/>
              </w:rPr>
              <w:t xml:space="preserve"> </w:t>
            </w:r>
            <w:r w:rsidRPr="000A6961">
              <w:rPr>
                <w:rFonts w:ascii="Book Antiqua" w:hAnsi="Book Antiqua"/>
                <w:b/>
                <w:bCs/>
                <w:sz w:val="24"/>
                <w:szCs w:val="24"/>
              </w:rPr>
              <w:t xml:space="preserve">HR (95%CI) </w:t>
            </w:r>
          </w:p>
        </w:tc>
        <w:tc>
          <w:tcPr>
            <w:tcW w:w="1134" w:type="dxa"/>
            <w:tcBorders>
              <w:top w:val="single" w:sz="4" w:space="0" w:color="auto"/>
              <w:bottom w:val="single" w:sz="4" w:space="0" w:color="auto"/>
            </w:tcBorders>
          </w:tcPr>
          <w:p w14:paraId="4581FF5E" w14:textId="77777777" w:rsidR="000A6961" w:rsidRPr="000A6961" w:rsidRDefault="000A6961" w:rsidP="008735E9">
            <w:pPr>
              <w:pStyle w:val="TableParagraph"/>
              <w:spacing w:line="360" w:lineRule="auto"/>
              <w:ind w:left="114"/>
              <w:jc w:val="both"/>
              <w:rPr>
                <w:rFonts w:ascii="Book Antiqua" w:hAnsi="Book Antiqua"/>
                <w:b/>
                <w:bCs/>
                <w:sz w:val="24"/>
                <w:szCs w:val="24"/>
              </w:rPr>
            </w:pPr>
            <w:r w:rsidRPr="000A6961">
              <w:rPr>
                <w:rFonts w:ascii="Book Antiqua" w:hAnsi="Book Antiqua"/>
                <w:b/>
                <w:bCs/>
                <w:i/>
                <w:iCs/>
                <w:sz w:val="24"/>
                <w:szCs w:val="24"/>
              </w:rPr>
              <w:t>P</w:t>
            </w:r>
            <w:r w:rsidRPr="000A6961">
              <w:rPr>
                <w:rFonts w:ascii="Book Antiqua" w:hAnsi="Book Antiqua"/>
                <w:b/>
                <w:bCs/>
                <w:sz w:val="24"/>
                <w:szCs w:val="24"/>
              </w:rPr>
              <w:t xml:space="preserve"> value</w:t>
            </w:r>
          </w:p>
        </w:tc>
      </w:tr>
      <w:tr w:rsidR="000A6961" w:rsidRPr="00DF5074" w14:paraId="14B0409A" w14:textId="77777777" w:rsidTr="000A6961">
        <w:trPr>
          <w:trHeight w:val="475"/>
        </w:trPr>
        <w:tc>
          <w:tcPr>
            <w:tcW w:w="3132" w:type="dxa"/>
            <w:tcBorders>
              <w:top w:val="single" w:sz="4" w:space="0" w:color="auto"/>
            </w:tcBorders>
          </w:tcPr>
          <w:p w14:paraId="3F7694D8" w14:textId="77777777" w:rsidR="000A6961" w:rsidRPr="00DF5074" w:rsidRDefault="000A6961" w:rsidP="008735E9">
            <w:pPr>
              <w:pStyle w:val="TableParagraph"/>
              <w:spacing w:line="360" w:lineRule="auto"/>
              <w:ind w:left="124"/>
              <w:jc w:val="both"/>
              <w:rPr>
                <w:rFonts w:ascii="Book Antiqua" w:hAnsi="Book Antiqua"/>
                <w:sz w:val="24"/>
                <w:szCs w:val="24"/>
              </w:rPr>
            </w:pPr>
            <w:r w:rsidRPr="00DF5074">
              <w:rPr>
                <w:rFonts w:ascii="Book Antiqua" w:hAnsi="Book Antiqua"/>
                <w:sz w:val="24"/>
                <w:szCs w:val="24"/>
              </w:rPr>
              <w:t>IL-32</w:t>
            </w:r>
            <w:r w:rsidRPr="00DF5074">
              <w:rPr>
                <w:rFonts w:ascii="Book Antiqua" w:hAnsi="Book Antiqua"/>
                <w:spacing w:val="-1"/>
                <w:sz w:val="24"/>
                <w:szCs w:val="24"/>
              </w:rPr>
              <w:t xml:space="preserve"> </w:t>
            </w:r>
            <w:r w:rsidRPr="00DF5074">
              <w:rPr>
                <w:rFonts w:ascii="Book Antiqua" w:hAnsi="Book Antiqua"/>
                <w:sz w:val="24"/>
                <w:szCs w:val="24"/>
              </w:rPr>
              <w:t>(low/high)</w:t>
            </w:r>
          </w:p>
        </w:tc>
        <w:tc>
          <w:tcPr>
            <w:tcW w:w="2311" w:type="dxa"/>
            <w:tcBorders>
              <w:top w:val="single" w:sz="4" w:space="0" w:color="auto"/>
            </w:tcBorders>
          </w:tcPr>
          <w:p w14:paraId="4338EF6C" w14:textId="77777777" w:rsidR="000A6961" w:rsidRPr="00DF5074" w:rsidRDefault="000A6961" w:rsidP="008735E9">
            <w:pPr>
              <w:pStyle w:val="TableParagraph"/>
              <w:spacing w:line="360" w:lineRule="auto"/>
              <w:ind w:left="105"/>
              <w:jc w:val="both"/>
              <w:rPr>
                <w:rFonts w:ascii="Book Antiqua" w:hAnsi="Book Antiqua"/>
                <w:sz w:val="24"/>
                <w:szCs w:val="24"/>
              </w:rPr>
            </w:pPr>
            <w:r w:rsidRPr="00DF5074">
              <w:rPr>
                <w:rFonts w:ascii="Book Antiqua" w:hAnsi="Book Antiqua"/>
                <w:sz w:val="24"/>
                <w:szCs w:val="24"/>
              </w:rPr>
              <w:t>4.338 (1.450-12.980)</w:t>
            </w:r>
          </w:p>
        </w:tc>
        <w:tc>
          <w:tcPr>
            <w:tcW w:w="1041" w:type="dxa"/>
            <w:tcBorders>
              <w:top w:val="single" w:sz="4" w:space="0" w:color="auto"/>
            </w:tcBorders>
          </w:tcPr>
          <w:p w14:paraId="7A45CA9D" w14:textId="77777777" w:rsidR="000A6961" w:rsidRPr="000A6961" w:rsidRDefault="000A6961" w:rsidP="008735E9">
            <w:pPr>
              <w:pStyle w:val="TableParagraph"/>
              <w:spacing w:line="360" w:lineRule="auto"/>
              <w:ind w:left="166"/>
              <w:jc w:val="both"/>
              <w:rPr>
                <w:rFonts w:ascii="Book Antiqua" w:hAnsi="Book Antiqua"/>
                <w:iCs/>
                <w:sz w:val="24"/>
                <w:szCs w:val="24"/>
              </w:rPr>
            </w:pPr>
            <w:r w:rsidRPr="000A6961">
              <w:rPr>
                <w:rFonts w:ascii="Book Antiqua" w:hAnsi="Book Antiqua"/>
                <w:iCs/>
                <w:sz w:val="24"/>
                <w:szCs w:val="24"/>
              </w:rPr>
              <w:t>0.009</w:t>
            </w:r>
          </w:p>
        </w:tc>
        <w:tc>
          <w:tcPr>
            <w:tcW w:w="2447" w:type="dxa"/>
            <w:tcBorders>
              <w:top w:val="single" w:sz="4" w:space="0" w:color="auto"/>
            </w:tcBorders>
          </w:tcPr>
          <w:p w14:paraId="627AD4B5" w14:textId="77777777" w:rsidR="000A6961" w:rsidRPr="00DF5074" w:rsidRDefault="000A6961" w:rsidP="008735E9">
            <w:pPr>
              <w:pStyle w:val="TableParagraph"/>
              <w:spacing w:line="360" w:lineRule="auto"/>
              <w:ind w:left="156"/>
              <w:jc w:val="both"/>
              <w:rPr>
                <w:rFonts w:ascii="Book Antiqua" w:hAnsi="Book Antiqua"/>
                <w:sz w:val="24"/>
                <w:szCs w:val="24"/>
              </w:rPr>
            </w:pPr>
            <w:r w:rsidRPr="00DF5074">
              <w:rPr>
                <w:rFonts w:ascii="Book Antiqua" w:hAnsi="Book Antiqua"/>
                <w:sz w:val="24"/>
                <w:szCs w:val="24"/>
              </w:rPr>
              <w:t>3.287 (1.024-10.555)</w:t>
            </w:r>
          </w:p>
        </w:tc>
        <w:tc>
          <w:tcPr>
            <w:tcW w:w="1134" w:type="dxa"/>
            <w:tcBorders>
              <w:top w:val="single" w:sz="4" w:space="0" w:color="auto"/>
            </w:tcBorders>
          </w:tcPr>
          <w:p w14:paraId="1D3EFE58" w14:textId="77777777" w:rsidR="000A6961" w:rsidRPr="000A6961" w:rsidRDefault="000A6961" w:rsidP="008735E9">
            <w:pPr>
              <w:pStyle w:val="TableParagraph"/>
              <w:spacing w:line="360" w:lineRule="auto"/>
              <w:ind w:left="114"/>
              <w:jc w:val="both"/>
              <w:rPr>
                <w:rFonts w:ascii="Book Antiqua" w:hAnsi="Book Antiqua"/>
                <w:bCs/>
                <w:iCs/>
                <w:sz w:val="24"/>
                <w:szCs w:val="24"/>
              </w:rPr>
            </w:pPr>
            <w:r w:rsidRPr="000A6961">
              <w:rPr>
                <w:rFonts w:ascii="Book Antiqua" w:hAnsi="Book Antiqua"/>
                <w:bCs/>
                <w:iCs/>
                <w:sz w:val="24"/>
                <w:szCs w:val="24"/>
              </w:rPr>
              <w:t>0.046</w:t>
            </w:r>
          </w:p>
        </w:tc>
      </w:tr>
      <w:tr w:rsidR="00844B1F" w:rsidRPr="00DF5074" w14:paraId="42F9A42E" w14:textId="77777777" w:rsidTr="000A6961">
        <w:trPr>
          <w:trHeight w:val="468"/>
        </w:trPr>
        <w:tc>
          <w:tcPr>
            <w:tcW w:w="3132" w:type="dxa"/>
          </w:tcPr>
          <w:p w14:paraId="48AB0420" w14:textId="34AD0F0C" w:rsidR="00844B1F" w:rsidRPr="00DF5074" w:rsidRDefault="00844B1F" w:rsidP="00844B1F">
            <w:pPr>
              <w:pStyle w:val="TableParagraph"/>
              <w:spacing w:line="360" w:lineRule="auto"/>
              <w:ind w:left="124"/>
              <w:jc w:val="both"/>
              <w:rPr>
                <w:rFonts w:ascii="Book Antiqua" w:hAnsi="Book Antiqua"/>
                <w:sz w:val="24"/>
                <w:szCs w:val="24"/>
              </w:rPr>
            </w:pPr>
            <w:proofErr w:type="spellStart"/>
            <w:r w:rsidRPr="00DF5074">
              <w:rPr>
                <w:rFonts w:ascii="Book Antiqua" w:hAnsi="Book Antiqua"/>
                <w:sz w:val="24"/>
                <w:szCs w:val="24"/>
              </w:rPr>
              <w:t>Tumour</w:t>
            </w:r>
            <w:proofErr w:type="spellEnd"/>
            <w:r w:rsidRPr="00DF5074">
              <w:rPr>
                <w:rFonts w:ascii="Book Antiqua" w:hAnsi="Book Antiqua"/>
                <w:spacing w:val="-11"/>
                <w:sz w:val="24"/>
                <w:szCs w:val="24"/>
              </w:rPr>
              <w:t xml:space="preserve"> </w:t>
            </w:r>
            <w:r w:rsidRPr="00DF5074">
              <w:rPr>
                <w:rFonts w:ascii="Book Antiqua" w:hAnsi="Book Antiqua"/>
                <w:sz w:val="24"/>
                <w:szCs w:val="24"/>
              </w:rPr>
              <w:t>differentiation</w:t>
            </w:r>
            <w:r>
              <w:rPr>
                <w:rFonts w:ascii="Book Antiqua" w:hAnsi="Book Antiqua"/>
                <w:sz w:val="24"/>
                <w:szCs w:val="24"/>
              </w:rPr>
              <w:t xml:space="preserve"> </w:t>
            </w:r>
            <w:r w:rsidRPr="00DF5074">
              <w:rPr>
                <w:rFonts w:ascii="Book Antiqua" w:hAnsi="Book Antiqua"/>
                <w:sz w:val="24"/>
                <w:szCs w:val="24"/>
              </w:rPr>
              <w:t>(</w:t>
            </w:r>
            <w:r>
              <w:rPr>
                <w:rFonts w:ascii="Book Antiqua" w:hAnsi="Book Antiqua"/>
                <w:sz w:val="24"/>
                <w:szCs w:val="24"/>
              </w:rPr>
              <w:t>l</w:t>
            </w:r>
            <w:r w:rsidRPr="00DF5074">
              <w:rPr>
                <w:rFonts w:ascii="Book Antiqua" w:hAnsi="Book Antiqua"/>
                <w:sz w:val="24"/>
                <w:szCs w:val="24"/>
              </w:rPr>
              <w:t>ow/moderate)</w:t>
            </w:r>
          </w:p>
        </w:tc>
        <w:tc>
          <w:tcPr>
            <w:tcW w:w="2311" w:type="dxa"/>
          </w:tcPr>
          <w:p w14:paraId="63CA1198" w14:textId="26516221" w:rsidR="00844B1F" w:rsidRPr="00DF5074" w:rsidRDefault="00844B1F" w:rsidP="00844B1F">
            <w:pPr>
              <w:pStyle w:val="TableParagraph"/>
              <w:spacing w:line="360" w:lineRule="auto"/>
              <w:jc w:val="both"/>
              <w:rPr>
                <w:rFonts w:ascii="Book Antiqua" w:hAnsi="Book Antiqua"/>
                <w:sz w:val="24"/>
                <w:szCs w:val="24"/>
              </w:rPr>
            </w:pPr>
            <w:r w:rsidRPr="00DF5074">
              <w:rPr>
                <w:rFonts w:ascii="Book Antiqua" w:hAnsi="Book Antiqua"/>
                <w:sz w:val="24"/>
                <w:szCs w:val="24"/>
              </w:rPr>
              <w:t>0.710 (0.225-2.237)</w:t>
            </w:r>
          </w:p>
        </w:tc>
        <w:tc>
          <w:tcPr>
            <w:tcW w:w="1041" w:type="dxa"/>
          </w:tcPr>
          <w:p w14:paraId="5A11E97B" w14:textId="1B2E44C9" w:rsidR="00844B1F" w:rsidRPr="000A6961" w:rsidRDefault="00844B1F" w:rsidP="00844B1F">
            <w:pPr>
              <w:pStyle w:val="TableParagraph"/>
              <w:spacing w:line="360" w:lineRule="auto"/>
              <w:jc w:val="both"/>
              <w:rPr>
                <w:rFonts w:ascii="Book Antiqua" w:hAnsi="Book Antiqua"/>
                <w:iCs/>
                <w:sz w:val="24"/>
                <w:szCs w:val="24"/>
              </w:rPr>
            </w:pPr>
            <w:r w:rsidRPr="000A6961">
              <w:rPr>
                <w:rFonts w:ascii="Book Antiqua" w:hAnsi="Book Antiqua"/>
                <w:iCs/>
                <w:sz w:val="24"/>
                <w:szCs w:val="24"/>
              </w:rPr>
              <w:t>0.559</w:t>
            </w:r>
          </w:p>
        </w:tc>
        <w:tc>
          <w:tcPr>
            <w:tcW w:w="2447" w:type="dxa"/>
          </w:tcPr>
          <w:p w14:paraId="7C36F7C9"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63CCCDA2" w14:textId="77777777" w:rsidR="00844B1F" w:rsidRPr="000A6961" w:rsidRDefault="00844B1F" w:rsidP="00844B1F">
            <w:pPr>
              <w:pStyle w:val="TableParagraph"/>
              <w:spacing w:line="360" w:lineRule="auto"/>
              <w:jc w:val="both"/>
              <w:rPr>
                <w:rFonts w:ascii="Book Antiqua" w:hAnsi="Book Antiqua"/>
                <w:bCs/>
                <w:iCs/>
                <w:sz w:val="24"/>
                <w:szCs w:val="24"/>
              </w:rPr>
            </w:pPr>
          </w:p>
        </w:tc>
      </w:tr>
      <w:tr w:rsidR="00844B1F" w:rsidRPr="00DF5074" w14:paraId="7723C13E" w14:textId="77777777" w:rsidTr="000A6961">
        <w:trPr>
          <w:trHeight w:val="467"/>
        </w:trPr>
        <w:tc>
          <w:tcPr>
            <w:tcW w:w="3132" w:type="dxa"/>
          </w:tcPr>
          <w:p w14:paraId="238ADC08" w14:textId="77777777" w:rsidR="00844B1F" w:rsidRPr="00DF5074" w:rsidRDefault="00844B1F" w:rsidP="00844B1F">
            <w:pPr>
              <w:pStyle w:val="TableParagraph"/>
              <w:spacing w:line="360" w:lineRule="auto"/>
              <w:ind w:left="124"/>
              <w:jc w:val="both"/>
              <w:rPr>
                <w:rFonts w:ascii="Book Antiqua" w:hAnsi="Book Antiqua"/>
                <w:sz w:val="24"/>
                <w:szCs w:val="24"/>
              </w:rPr>
            </w:pPr>
            <w:r w:rsidRPr="00DF5074">
              <w:rPr>
                <w:rFonts w:ascii="Book Antiqua" w:hAnsi="Book Antiqua"/>
                <w:sz w:val="24"/>
                <w:szCs w:val="24"/>
              </w:rPr>
              <w:t>TNM</w:t>
            </w:r>
          </w:p>
        </w:tc>
        <w:tc>
          <w:tcPr>
            <w:tcW w:w="2311" w:type="dxa"/>
          </w:tcPr>
          <w:p w14:paraId="2127EF88" w14:textId="77777777" w:rsidR="00844B1F" w:rsidRPr="00DF5074" w:rsidRDefault="00844B1F" w:rsidP="00844B1F">
            <w:pPr>
              <w:pStyle w:val="TableParagraph"/>
              <w:spacing w:line="360" w:lineRule="auto"/>
              <w:jc w:val="both"/>
              <w:rPr>
                <w:rFonts w:ascii="Book Antiqua" w:hAnsi="Book Antiqua"/>
                <w:sz w:val="24"/>
                <w:szCs w:val="24"/>
              </w:rPr>
            </w:pPr>
          </w:p>
        </w:tc>
        <w:tc>
          <w:tcPr>
            <w:tcW w:w="1041" w:type="dxa"/>
          </w:tcPr>
          <w:p w14:paraId="141CF8F8" w14:textId="77777777" w:rsidR="00844B1F" w:rsidRPr="000A6961" w:rsidRDefault="00844B1F" w:rsidP="00844B1F">
            <w:pPr>
              <w:pStyle w:val="TableParagraph"/>
              <w:spacing w:line="360" w:lineRule="auto"/>
              <w:ind w:left="166"/>
              <w:jc w:val="both"/>
              <w:rPr>
                <w:rFonts w:ascii="Book Antiqua" w:hAnsi="Book Antiqua"/>
                <w:iCs/>
                <w:sz w:val="24"/>
                <w:szCs w:val="24"/>
              </w:rPr>
            </w:pPr>
            <w:r w:rsidRPr="000A6961">
              <w:rPr>
                <w:rFonts w:ascii="Book Antiqua" w:hAnsi="Book Antiqua"/>
                <w:iCs/>
                <w:sz w:val="24"/>
                <w:szCs w:val="24"/>
              </w:rPr>
              <w:t>0.008</w:t>
            </w:r>
          </w:p>
        </w:tc>
        <w:tc>
          <w:tcPr>
            <w:tcW w:w="2447" w:type="dxa"/>
          </w:tcPr>
          <w:p w14:paraId="3687FD4A"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1A0CC665" w14:textId="77777777" w:rsidR="00844B1F" w:rsidRPr="000A6961" w:rsidRDefault="00844B1F" w:rsidP="00844B1F">
            <w:pPr>
              <w:pStyle w:val="TableParagraph"/>
              <w:spacing w:line="360" w:lineRule="auto"/>
              <w:ind w:left="114"/>
              <w:jc w:val="both"/>
              <w:rPr>
                <w:rFonts w:ascii="Book Antiqua" w:hAnsi="Book Antiqua"/>
                <w:bCs/>
                <w:iCs/>
                <w:sz w:val="24"/>
                <w:szCs w:val="24"/>
              </w:rPr>
            </w:pPr>
            <w:r w:rsidRPr="000A6961">
              <w:rPr>
                <w:rFonts w:ascii="Book Antiqua" w:hAnsi="Book Antiqua"/>
                <w:bCs/>
                <w:iCs/>
                <w:sz w:val="24"/>
                <w:szCs w:val="24"/>
              </w:rPr>
              <w:t>0.037</w:t>
            </w:r>
          </w:p>
        </w:tc>
      </w:tr>
      <w:tr w:rsidR="00844B1F" w:rsidRPr="00DF5074" w14:paraId="5282B1CA" w14:textId="77777777" w:rsidTr="000A6961">
        <w:trPr>
          <w:trHeight w:val="467"/>
        </w:trPr>
        <w:tc>
          <w:tcPr>
            <w:tcW w:w="3132" w:type="dxa"/>
          </w:tcPr>
          <w:p w14:paraId="31B95C56"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IV</w:t>
            </w:r>
            <w:r w:rsidRPr="00DF5074">
              <w:rPr>
                <w:rFonts w:ascii="Book Antiqua" w:hAnsi="Book Antiqua"/>
                <w:spacing w:val="-6"/>
                <w:sz w:val="24"/>
                <w:szCs w:val="24"/>
              </w:rPr>
              <w:t xml:space="preserve"> </w:t>
            </w:r>
            <w:r w:rsidRPr="00DF5074">
              <w:rPr>
                <w:rFonts w:ascii="Book Antiqua" w:hAnsi="Book Antiqua"/>
                <w:sz w:val="24"/>
                <w:szCs w:val="24"/>
              </w:rPr>
              <w:t>(reference)</w:t>
            </w:r>
          </w:p>
        </w:tc>
        <w:tc>
          <w:tcPr>
            <w:tcW w:w="2311" w:type="dxa"/>
          </w:tcPr>
          <w:p w14:paraId="2F182FFA"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1</w:t>
            </w:r>
          </w:p>
        </w:tc>
        <w:tc>
          <w:tcPr>
            <w:tcW w:w="1041" w:type="dxa"/>
          </w:tcPr>
          <w:p w14:paraId="4DF55067" w14:textId="77777777" w:rsidR="00844B1F" w:rsidRPr="000A6961" w:rsidRDefault="00844B1F" w:rsidP="00844B1F">
            <w:pPr>
              <w:pStyle w:val="TableParagraph"/>
              <w:spacing w:line="360" w:lineRule="auto"/>
              <w:jc w:val="both"/>
              <w:rPr>
                <w:rFonts w:ascii="Book Antiqua" w:hAnsi="Book Antiqua"/>
                <w:iCs/>
                <w:sz w:val="24"/>
                <w:szCs w:val="24"/>
              </w:rPr>
            </w:pPr>
          </w:p>
        </w:tc>
        <w:tc>
          <w:tcPr>
            <w:tcW w:w="2447" w:type="dxa"/>
          </w:tcPr>
          <w:p w14:paraId="571A5D4D" w14:textId="77777777" w:rsidR="00844B1F" w:rsidRPr="00DF5074" w:rsidRDefault="00844B1F" w:rsidP="00844B1F">
            <w:pPr>
              <w:pStyle w:val="TableParagraph"/>
              <w:spacing w:line="360" w:lineRule="auto"/>
              <w:ind w:left="156"/>
              <w:jc w:val="both"/>
              <w:rPr>
                <w:rFonts w:ascii="Book Antiqua" w:hAnsi="Book Antiqua"/>
                <w:sz w:val="24"/>
                <w:szCs w:val="24"/>
              </w:rPr>
            </w:pPr>
            <w:r w:rsidRPr="00DF5074">
              <w:rPr>
                <w:rFonts w:ascii="Book Antiqua" w:hAnsi="Book Antiqua"/>
                <w:sz w:val="24"/>
                <w:szCs w:val="24"/>
              </w:rPr>
              <w:t>1</w:t>
            </w:r>
          </w:p>
        </w:tc>
        <w:tc>
          <w:tcPr>
            <w:tcW w:w="1134" w:type="dxa"/>
          </w:tcPr>
          <w:p w14:paraId="297A43AB" w14:textId="77777777" w:rsidR="00844B1F" w:rsidRPr="000A6961" w:rsidRDefault="00844B1F" w:rsidP="00844B1F">
            <w:pPr>
              <w:pStyle w:val="TableParagraph"/>
              <w:spacing w:line="360" w:lineRule="auto"/>
              <w:jc w:val="both"/>
              <w:rPr>
                <w:rFonts w:ascii="Book Antiqua" w:hAnsi="Book Antiqua"/>
                <w:bCs/>
                <w:iCs/>
                <w:sz w:val="24"/>
                <w:szCs w:val="24"/>
              </w:rPr>
            </w:pPr>
          </w:p>
        </w:tc>
      </w:tr>
      <w:tr w:rsidR="00844B1F" w:rsidRPr="00DF5074" w14:paraId="1DC36038" w14:textId="77777777" w:rsidTr="000A6961">
        <w:trPr>
          <w:trHeight w:val="467"/>
        </w:trPr>
        <w:tc>
          <w:tcPr>
            <w:tcW w:w="3132" w:type="dxa"/>
          </w:tcPr>
          <w:p w14:paraId="7AEB74D6"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II</w:t>
            </w:r>
          </w:p>
        </w:tc>
        <w:tc>
          <w:tcPr>
            <w:tcW w:w="2311" w:type="dxa"/>
          </w:tcPr>
          <w:p w14:paraId="35EE2982"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0.034 (0.003-0.423)</w:t>
            </w:r>
          </w:p>
        </w:tc>
        <w:tc>
          <w:tcPr>
            <w:tcW w:w="1041" w:type="dxa"/>
          </w:tcPr>
          <w:p w14:paraId="0CBB2C22" w14:textId="77777777" w:rsidR="00844B1F" w:rsidRPr="000A6961" w:rsidRDefault="00844B1F" w:rsidP="00844B1F">
            <w:pPr>
              <w:pStyle w:val="TableParagraph"/>
              <w:spacing w:line="360" w:lineRule="auto"/>
              <w:ind w:left="166"/>
              <w:jc w:val="both"/>
              <w:rPr>
                <w:rFonts w:ascii="Book Antiqua" w:hAnsi="Book Antiqua"/>
                <w:iCs/>
                <w:sz w:val="24"/>
                <w:szCs w:val="24"/>
              </w:rPr>
            </w:pPr>
            <w:r w:rsidRPr="000A6961">
              <w:rPr>
                <w:rFonts w:ascii="Book Antiqua" w:hAnsi="Book Antiqua"/>
                <w:iCs/>
                <w:sz w:val="24"/>
                <w:szCs w:val="24"/>
              </w:rPr>
              <w:t>0.008</w:t>
            </w:r>
          </w:p>
        </w:tc>
        <w:tc>
          <w:tcPr>
            <w:tcW w:w="2447" w:type="dxa"/>
          </w:tcPr>
          <w:p w14:paraId="0398C7E8" w14:textId="77777777" w:rsidR="00844B1F" w:rsidRPr="00DF5074" w:rsidRDefault="00844B1F" w:rsidP="00844B1F">
            <w:pPr>
              <w:pStyle w:val="TableParagraph"/>
              <w:spacing w:line="360" w:lineRule="auto"/>
              <w:ind w:left="156"/>
              <w:jc w:val="both"/>
              <w:rPr>
                <w:rFonts w:ascii="Book Antiqua" w:hAnsi="Book Antiqua"/>
                <w:sz w:val="24"/>
                <w:szCs w:val="24"/>
              </w:rPr>
            </w:pPr>
            <w:r w:rsidRPr="00DF5074">
              <w:rPr>
                <w:rFonts w:ascii="Book Antiqua" w:hAnsi="Book Antiqua"/>
                <w:sz w:val="24"/>
                <w:szCs w:val="24"/>
              </w:rPr>
              <w:t>0.069 (0.005-0.946)</w:t>
            </w:r>
          </w:p>
        </w:tc>
        <w:tc>
          <w:tcPr>
            <w:tcW w:w="1134" w:type="dxa"/>
          </w:tcPr>
          <w:p w14:paraId="1739C190" w14:textId="77777777" w:rsidR="00844B1F" w:rsidRPr="000A6961" w:rsidRDefault="00844B1F" w:rsidP="00844B1F">
            <w:pPr>
              <w:pStyle w:val="TableParagraph"/>
              <w:spacing w:line="360" w:lineRule="auto"/>
              <w:ind w:left="114"/>
              <w:jc w:val="both"/>
              <w:rPr>
                <w:rFonts w:ascii="Book Antiqua" w:hAnsi="Book Antiqua"/>
                <w:bCs/>
                <w:iCs/>
                <w:sz w:val="24"/>
                <w:szCs w:val="24"/>
              </w:rPr>
            </w:pPr>
            <w:r w:rsidRPr="000A6961">
              <w:rPr>
                <w:rFonts w:ascii="Book Antiqua" w:hAnsi="Book Antiqua"/>
                <w:bCs/>
                <w:iCs/>
                <w:sz w:val="24"/>
                <w:szCs w:val="24"/>
              </w:rPr>
              <w:t>0.045</w:t>
            </w:r>
          </w:p>
        </w:tc>
      </w:tr>
      <w:tr w:rsidR="00844B1F" w:rsidRPr="00DF5074" w14:paraId="56CC368D" w14:textId="77777777" w:rsidTr="000A6961">
        <w:trPr>
          <w:trHeight w:val="468"/>
        </w:trPr>
        <w:tc>
          <w:tcPr>
            <w:tcW w:w="3132" w:type="dxa"/>
          </w:tcPr>
          <w:p w14:paraId="6B4F12F1"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III</w:t>
            </w:r>
          </w:p>
        </w:tc>
        <w:tc>
          <w:tcPr>
            <w:tcW w:w="2311" w:type="dxa"/>
          </w:tcPr>
          <w:p w14:paraId="53969625"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0.203 (0.018-0.464)</w:t>
            </w:r>
          </w:p>
        </w:tc>
        <w:tc>
          <w:tcPr>
            <w:tcW w:w="1041" w:type="dxa"/>
          </w:tcPr>
          <w:p w14:paraId="530AE72D" w14:textId="77777777" w:rsidR="00844B1F" w:rsidRPr="000A6961" w:rsidRDefault="00844B1F" w:rsidP="00844B1F">
            <w:pPr>
              <w:pStyle w:val="TableParagraph"/>
              <w:spacing w:line="360" w:lineRule="auto"/>
              <w:ind w:left="166"/>
              <w:jc w:val="both"/>
              <w:rPr>
                <w:rFonts w:ascii="Book Antiqua" w:hAnsi="Book Antiqua"/>
                <w:iCs/>
                <w:sz w:val="24"/>
                <w:szCs w:val="24"/>
              </w:rPr>
            </w:pPr>
            <w:r w:rsidRPr="000A6961">
              <w:rPr>
                <w:rFonts w:ascii="Book Antiqua" w:hAnsi="Book Antiqua"/>
                <w:iCs/>
                <w:sz w:val="24"/>
                <w:szCs w:val="24"/>
              </w:rPr>
              <w:t>0.004</w:t>
            </w:r>
          </w:p>
        </w:tc>
        <w:tc>
          <w:tcPr>
            <w:tcW w:w="2447" w:type="dxa"/>
          </w:tcPr>
          <w:p w14:paraId="64538C1A" w14:textId="77777777" w:rsidR="00844B1F" w:rsidRPr="00DF5074" w:rsidRDefault="00844B1F" w:rsidP="00844B1F">
            <w:pPr>
              <w:pStyle w:val="TableParagraph"/>
              <w:spacing w:line="360" w:lineRule="auto"/>
              <w:ind w:left="156"/>
              <w:jc w:val="both"/>
              <w:rPr>
                <w:rFonts w:ascii="Book Antiqua" w:hAnsi="Book Antiqua"/>
                <w:sz w:val="24"/>
                <w:szCs w:val="24"/>
              </w:rPr>
            </w:pPr>
            <w:r w:rsidRPr="00DF5074">
              <w:rPr>
                <w:rFonts w:ascii="Book Antiqua" w:hAnsi="Book Antiqua"/>
                <w:sz w:val="24"/>
                <w:szCs w:val="24"/>
              </w:rPr>
              <w:t>0.127 (0.025-0.646)</w:t>
            </w:r>
          </w:p>
        </w:tc>
        <w:tc>
          <w:tcPr>
            <w:tcW w:w="1134" w:type="dxa"/>
          </w:tcPr>
          <w:p w14:paraId="7432AAB7" w14:textId="77777777" w:rsidR="00844B1F" w:rsidRPr="000A6961" w:rsidRDefault="00844B1F" w:rsidP="00844B1F">
            <w:pPr>
              <w:pStyle w:val="TableParagraph"/>
              <w:spacing w:line="360" w:lineRule="auto"/>
              <w:ind w:left="114"/>
              <w:jc w:val="both"/>
              <w:rPr>
                <w:rFonts w:ascii="Book Antiqua" w:hAnsi="Book Antiqua"/>
                <w:bCs/>
                <w:iCs/>
                <w:sz w:val="24"/>
                <w:szCs w:val="24"/>
              </w:rPr>
            </w:pPr>
            <w:r w:rsidRPr="000A6961">
              <w:rPr>
                <w:rFonts w:ascii="Book Antiqua" w:hAnsi="Book Antiqua"/>
                <w:bCs/>
                <w:iCs/>
                <w:sz w:val="24"/>
                <w:szCs w:val="24"/>
              </w:rPr>
              <w:t>0.013</w:t>
            </w:r>
          </w:p>
        </w:tc>
      </w:tr>
      <w:tr w:rsidR="00844B1F" w:rsidRPr="00DF5074" w14:paraId="42B83809" w14:textId="77777777" w:rsidTr="000A6961">
        <w:trPr>
          <w:trHeight w:val="467"/>
        </w:trPr>
        <w:tc>
          <w:tcPr>
            <w:tcW w:w="3132" w:type="dxa"/>
          </w:tcPr>
          <w:p w14:paraId="735593AA" w14:textId="46C0DC5F" w:rsidR="00844B1F" w:rsidRPr="00DF5074" w:rsidRDefault="00844B1F" w:rsidP="00844B1F">
            <w:pPr>
              <w:pStyle w:val="TableParagraph"/>
              <w:spacing w:line="360" w:lineRule="auto"/>
              <w:ind w:left="124"/>
              <w:jc w:val="both"/>
              <w:rPr>
                <w:rFonts w:ascii="Book Antiqua" w:hAnsi="Book Antiqua"/>
                <w:sz w:val="24"/>
                <w:szCs w:val="24"/>
              </w:rPr>
            </w:pPr>
            <w:r w:rsidRPr="00DF5074">
              <w:rPr>
                <w:rFonts w:ascii="Book Antiqua" w:hAnsi="Book Antiqua"/>
                <w:sz w:val="24"/>
                <w:szCs w:val="24"/>
              </w:rPr>
              <w:t>Lymph</w:t>
            </w:r>
            <w:r w:rsidRPr="00DF5074">
              <w:rPr>
                <w:rFonts w:ascii="Book Antiqua" w:hAnsi="Book Antiqua"/>
                <w:spacing w:val="-3"/>
                <w:sz w:val="24"/>
                <w:szCs w:val="24"/>
              </w:rPr>
              <w:t xml:space="preserve"> </w:t>
            </w:r>
            <w:r w:rsidRPr="00DF5074">
              <w:rPr>
                <w:rFonts w:ascii="Book Antiqua" w:hAnsi="Book Antiqua"/>
                <w:sz w:val="24"/>
                <w:szCs w:val="24"/>
              </w:rPr>
              <w:t>node</w:t>
            </w:r>
            <w:r w:rsidRPr="00DF5074">
              <w:rPr>
                <w:rFonts w:ascii="Book Antiqua" w:hAnsi="Book Antiqua"/>
                <w:spacing w:val="-3"/>
                <w:sz w:val="24"/>
                <w:szCs w:val="24"/>
              </w:rPr>
              <w:t xml:space="preserve"> </w:t>
            </w:r>
            <w:r w:rsidRPr="00DF5074">
              <w:rPr>
                <w:rFonts w:ascii="Book Antiqua" w:hAnsi="Book Antiqua"/>
                <w:sz w:val="24"/>
                <w:szCs w:val="24"/>
              </w:rPr>
              <w:t>metastasis</w:t>
            </w:r>
            <w:r>
              <w:rPr>
                <w:rFonts w:ascii="Book Antiqua" w:hAnsi="Book Antiqua"/>
                <w:sz w:val="24"/>
                <w:szCs w:val="24"/>
              </w:rPr>
              <w:t xml:space="preserve"> </w:t>
            </w:r>
            <w:r w:rsidRPr="00DF5074">
              <w:rPr>
                <w:rFonts w:ascii="Book Antiqua" w:hAnsi="Book Antiqua"/>
                <w:sz w:val="24"/>
                <w:szCs w:val="24"/>
              </w:rPr>
              <w:t>(no/yes)</w:t>
            </w:r>
          </w:p>
        </w:tc>
        <w:tc>
          <w:tcPr>
            <w:tcW w:w="2311" w:type="dxa"/>
          </w:tcPr>
          <w:p w14:paraId="350ED5CC"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0.441 (0.098-1.982)</w:t>
            </w:r>
          </w:p>
        </w:tc>
        <w:tc>
          <w:tcPr>
            <w:tcW w:w="1041" w:type="dxa"/>
          </w:tcPr>
          <w:p w14:paraId="152CC276" w14:textId="77777777" w:rsidR="00844B1F" w:rsidRPr="000A6961" w:rsidRDefault="00844B1F" w:rsidP="00844B1F">
            <w:pPr>
              <w:pStyle w:val="TableParagraph"/>
              <w:spacing w:line="360" w:lineRule="auto"/>
              <w:ind w:left="166"/>
              <w:jc w:val="both"/>
              <w:rPr>
                <w:rFonts w:ascii="Book Antiqua" w:hAnsi="Book Antiqua"/>
                <w:iCs/>
                <w:sz w:val="24"/>
                <w:szCs w:val="24"/>
              </w:rPr>
            </w:pPr>
            <w:r w:rsidRPr="000A6961">
              <w:rPr>
                <w:rFonts w:ascii="Book Antiqua" w:hAnsi="Book Antiqua"/>
                <w:iCs/>
                <w:sz w:val="24"/>
                <w:szCs w:val="24"/>
              </w:rPr>
              <w:t>0.285</w:t>
            </w:r>
          </w:p>
        </w:tc>
        <w:tc>
          <w:tcPr>
            <w:tcW w:w="2447" w:type="dxa"/>
          </w:tcPr>
          <w:p w14:paraId="712CEA0D"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631BF5F9"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7E69DE10" w14:textId="77777777" w:rsidTr="000A6961">
        <w:trPr>
          <w:trHeight w:val="467"/>
        </w:trPr>
        <w:tc>
          <w:tcPr>
            <w:tcW w:w="3132" w:type="dxa"/>
          </w:tcPr>
          <w:p w14:paraId="41176D75" w14:textId="2B70A085" w:rsidR="00844B1F" w:rsidRPr="00DF5074" w:rsidRDefault="00844B1F" w:rsidP="00844B1F">
            <w:pPr>
              <w:pStyle w:val="TableParagraph"/>
              <w:spacing w:line="360" w:lineRule="auto"/>
              <w:ind w:left="124"/>
              <w:jc w:val="both"/>
              <w:rPr>
                <w:rFonts w:ascii="Book Antiqua" w:hAnsi="Book Antiqua"/>
                <w:sz w:val="24"/>
                <w:szCs w:val="24"/>
              </w:rPr>
            </w:pPr>
            <w:r w:rsidRPr="00DF5074">
              <w:rPr>
                <w:rFonts w:ascii="Book Antiqua" w:hAnsi="Book Antiqua"/>
                <w:sz w:val="24"/>
                <w:szCs w:val="24"/>
              </w:rPr>
              <w:t>Diameter</w:t>
            </w:r>
            <w:r w:rsidRPr="00DF5074">
              <w:rPr>
                <w:rFonts w:ascii="Book Antiqua" w:hAnsi="Book Antiqua"/>
                <w:spacing w:val="-6"/>
                <w:sz w:val="24"/>
                <w:szCs w:val="24"/>
              </w:rPr>
              <w:t xml:space="preserve"> </w:t>
            </w:r>
            <w:r w:rsidRPr="00DF5074">
              <w:rPr>
                <w:rFonts w:ascii="Book Antiqua" w:hAnsi="Book Antiqua"/>
                <w:sz w:val="24"/>
                <w:szCs w:val="24"/>
              </w:rPr>
              <w:t>(&lt;</w:t>
            </w:r>
            <w:r>
              <w:rPr>
                <w:rFonts w:ascii="Book Antiqua" w:hAnsi="Book Antiqua"/>
                <w:sz w:val="24"/>
                <w:szCs w:val="24"/>
              </w:rPr>
              <w:t xml:space="preserve"> </w:t>
            </w:r>
            <w:r w:rsidRPr="00DF5074">
              <w:rPr>
                <w:rFonts w:ascii="Book Antiqua" w:hAnsi="Book Antiqua"/>
                <w:sz w:val="24"/>
                <w:szCs w:val="24"/>
              </w:rPr>
              <w:t>5/≥</w:t>
            </w:r>
            <w:r>
              <w:rPr>
                <w:rFonts w:ascii="Book Antiqua" w:hAnsi="Book Antiqua"/>
                <w:sz w:val="24"/>
                <w:szCs w:val="24"/>
              </w:rPr>
              <w:t xml:space="preserve"> </w:t>
            </w:r>
            <w:r w:rsidRPr="00DF5074">
              <w:rPr>
                <w:rFonts w:ascii="Book Antiqua" w:hAnsi="Book Antiqua"/>
                <w:sz w:val="24"/>
                <w:szCs w:val="24"/>
              </w:rPr>
              <w:t>5,</w:t>
            </w:r>
            <w:r w:rsidRPr="00DF5074">
              <w:rPr>
                <w:rFonts w:ascii="Book Antiqua" w:hAnsi="Book Antiqua"/>
                <w:spacing w:val="-1"/>
                <w:sz w:val="24"/>
                <w:szCs w:val="24"/>
              </w:rPr>
              <w:t xml:space="preserve"> </w:t>
            </w:r>
            <w:r w:rsidRPr="00DF5074">
              <w:rPr>
                <w:rFonts w:ascii="Book Antiqua" w:hAnsi="Book Antiqua"/>
                <w:sz w:val="24"/>
                <w:szCs w:val="24"/>
              </w:rPr>
              <w:t>cm)</w:t>
            </w:r>
          </w:p>
        </w:tc>
        <w:tc>
          <w:tcPr>
            <w:tcW w:w="2311" w:type="dxa"/>
          </w:tcPr>
          <w:p w14:paraId="3ACF090E"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0.475 (0.161-1.404)</w:t>
            </w:r>
          </w:p>
        </w:tc>
        <w:tc>
          <w:tcPr>
            <w:tcW w:w="1041" w:type="dxa"/>
          </w:tcPr>
          <w:p w14:paraId="339B38FA" w14:textId="77777777" w:rsidR="00844B1F" w:rsidRPr="00DF5074" w:rsidRDefault="00844B1F" w:rsidP="00844B1F">
            <w:pPr>
              <w:pStyle w:val="TableParagraph"/>
              <w:spacing w:line="360" w:lineRule="auto"/>
              <w:ind w:left="166"/>
              <w:jc w:val="both"/>
              <w:rPr>
                <w:rFonts w:ascii="Book Antiqua" w:hAnsi="Book Antiqua"/>
                <w:sz w:val="24"/>
                <w:szCs w:val="24"/>
              </w:rPr>
            </w:pPr>
            <w:r w:rsidRPr="00DF5074">
              <w:rPr>
                <w:rFonts w:ascii="Book Antiqua" w:hAnsi="Book Antiqua"/>
                <w:sz w:val="24"/>
                <w:szCs w:val="24"/>
              </w:rPr>
              <w:t>0.178</w:t>
            </w:r>
          </w:p>
        </w:tc>
        <w:tc>
          <w:tcPr>
            <w:tcW w:w="2447" w:type="dxa"/>
          </w:tcPr>
          <w:p w14:paraId="64E58EF5"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55AA396D"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24B5415F" w14:textId="77777777" w:rsidTr="000A6961">
        <w:trPr>
          <w:trHeight w:val="468"/>
        </w:trPr>
        <w:tc>
          <w:tcPr>
            <w:tcW w:w="3132" w:type="dxa"/>
          </w:tcPr>
          <w:p w14:paraId="3E79195A" w14:textId="77777777" w:rsidR="00844B1F" w:rsidRPr="00DF5074" w:rsidRDefault="00844B1F" w:rsidP="00844B1F">
            <w:pPr>
              <w:pStyle w:val="TableParagraph"/>
              <w:spacing w:line="360" w:lineRule="auto"/>
              <w:ind w:left="124"/>
              <w:jc w:val="both"/>
              <w:rPr>
                <w:rFonts w:ascii="Book Antiqua" w:hAnsi="Book Antiqua"/>
                <w:sz w:val="24"/>
                <w:szCs w:val="24"/>
              </w:rPr>
            </w:pPr>
            <w:r w:rsidRPr="00DF5074">
              <w:rPr>
                <w:rFonts w:ascii="Book Antiqua" w:hAnsi="Book Antiqua"/>
                <w:sz w:val="24"/>
                <w:szCs w:val="24"/>
              </w:rPr>
              <w:t>Female/male</w:t>
            </w:r>
          </w:p>
        </w:tc>
        <w:tc>
          <w:tcPr>
            <w:tcW w:w="2311" w:type="dxa"/>
          </w:tcPr>
          <w:p w14:paraId="46CE702E"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0.912 (0.323-2.573)</w:t>
            </w:r>
          </w:p>
        </w:tc>
        <w:tc>
          <w:tcPr>
            <w:tcW w:w="1041" w:type="dxa"/>
          </w:tcPr>
          <w:p w14:paraId="78B2706C" w14:textId="77777777" w:rsidR="00844B1F" w:rsidRPr="00DF5074" w:rsidRDefault="00844B1F" w:rsidP="00844B1F">
            <w:pPr>
              <w:pStyle w:val="TableParagraph"/>
              <w:spacing w:line="360" w:lineRule="auto"/>
              <w:ind w:left="166"/>
              <w:jc w:val="both"/>
              <w:rPr>
                <w:rFonts w:ascii="Book Antiqua" w:hAnsi="Book Antiqua"/>
                <w:sz w:val="24"/>
                <w:szCs w:val="24"/>
              </w:rPr>
            </w:pPr>
            <w:r w:rsidRPr="00DF5074">
              <w:rPr>
                <w:rFonts w:ascii="Book Antiqua" w:hAnsi="Book Antiqua"/>
                <w:sz w:val="24"/>
                <w:szCs w:val="24"/>
              </w:rPr>
              <w:t>0.862</w:t>
            </w:r>
          </w:p>
        </w:tc>
        <w:tc>
          <w:tcPr>
            <w:tcW w:w="2447" w:type="dxa"/>
          </w:tcPr>
          <w:p w14:paraId="708FC5A9"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569EC9EC"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644C6C7C" w14:textId="77777777" w:rsidTr="000A6961">
        <w:trPr>
          <w:trHeight w:val="464"/>
        </w:trPr>
        <w:tc>
          <w:tcPr>
            <w:tcW w:w="3132" w:type="dxa"/>
            <w:tcBorders>
              <w:bottom w:val="single" w:sz="4" w:space="0" w:color="000000"/>
            </w:tcBorders>
          </w:tcPr>
          <w:p w14:paraId="58999CCC" w14:textId="7233DAFD" w:rsidR="00844B1F" w:rsidRPr="00DF5074" w:rsidRDefault="00844B1F" w:rsidP="00844B1F">
            <w:pPr>
              <w:pStyle w:val="TableParagraph"/>
              <w:spacing w:line="360" w:lineRule="auto"/>
              <w:ind w:left="124"/>
              <w:jc w:val="both"/>
              <w:rPr>
                <w:rFonts w:ascii="Book Antiqua" w:hAnsi="Book Antiqua"/>
                <w:sz w:val="24"/>
                <w:szCs w:val="24"/>
              </w:rPr>
            </w:pPr>
            <w:r w:rsidRPr="00DF5074">
              <w:rPr>
                <w:rFonts w:ascii="Book Antiqua" w:hAnsi="Book Antiqua"/>
                <w:sz w:val="24"/>
                <w:szCs w:val="24"/>
              </w:rPr>
              <w:t>Age</w:t>
            </w:r>
            <w:r w:rsidRPr="00DF5074">
              <w:rPr>
                <w:rFonts w:ascii="Book Antiqua" w:hAnsi="Book Antiqua"/>
                <w:spacing w:val="-2"/>
                <w:sz w:val="24"/>
                <w:szCs w:val="24"/>
              </w:rPr>
              <w:t xml:space="preserve"> </w:t>
            </w:r>
            <w:r w:rsidRPr="00DF5074">
              <w:rPr>
                <w:rFonts w:ascii="Book Antiqua" w:hAnsi="Book Antiqua"/>
                <w:sz w:val="24"/>
                <w:szCs w:val="24"/>
              </w:rPr>
              <w:t>(≤</w:t>
            </w:r>
            <w:r>
              <w:rPr>
                <w:rFonts w:ascii="Book Antiqua" w:hAnsi="Book Antiqua"/>
                <w:sz w:val="24"/>
                <w:szCs w:val="24"/>
              </w:rPr>
              <w:t xml:space="preserve"> </w:t>
            </w:r>
            <w:r w:rsidRPr="00DF5074">
              <w:rPr>
                <w:rFonts w:ascii="Book Antiqua" w:hAnsi="Book Antiqua"/>
                <w:sz w:val="24"/>
                <w:szCs w:val="24"/>
              </w:rPr>
              <w:t>60/&gt;</w:t>
            </w:r>
            <w:r>
              <w:rPr>
                <w:rFonts w:ascii="Book Antiqua" w:hAnsi="Book Antiqua"/>
                <w:sz w:val="24"/>
                <w:szCs w:val="24"/>
              </w:rPr>
              <w:t xml:space="preserve"> </w:t>
            </w:r>
            <w:r w:rsidRPr="00DF5074">
              <w:rPr>
                <w:rFonts w:ascii="Book Antiqua" w:hAnsi="Book Antiqua"/>
                <w:sz w:val="24"/>
                <w:szCs w:val="24"/>
              </w:rPr>
              <w:t>60)</w:t>
            </w:r>
          </w:p>
        </w:tc>
        <w:tc>
          <w:tcPr>
            <w:tcW w:w="2311" w:type="dxa"/>
            <w:tcBorders>
              <w:bottom w:val="single" w:sz="4" w:space="0" w:color="000000"/>
            </w:tcBorders>
          </w:tcPr>
          <w:p w14:paraId="18211C4C" w14:textId="77777777" w:rsidR="00844B1F" w:rsidRPr="00DF5074" w:rsidRDefault="00844B1F" w:rsidP="00844B1F">
            <w:pPr>
              <w:pStyle w:val="TableParagraph"/>
              <w:spacing w:line="360" w:lineRule="auto"/>
              <w:ind w:left="105"/>
              <w:jc w:val="both"/>
              <w:rPr>
                <w:rFonts w:ascii="Book Antiqua" w:hAnsi="Book Antiqua"/>
                <w:sz w:val="24"/>
                <w:szCs w:val="24"/>
              </w:rPr>
            </w:pPr>
            <w:r w:rsidRPr="00DF5074">
              <w:rPr>
                <w:rFonts w:ascii="Book Antiqua" w:hAnsi="Book Antiqua"/>
                <w:sz w:val="24"/>
                <w:szCs w:val="24"/>
              </w:rPr>
              <w:t>1.950 (0.688-5.529)</w:t>
            </w:r>
          </w:p>
        </w:tc>
        <w:tc>
          <w:tcPr>
            <w:tcW w:w="1041" w:type="dxa"/>
            <w:tcBorders>
              <w:bottom w:val="single" w:sz="4" w:space="0" w:color="000000"/>
            </w:tcBorders>
          </w:tcPr>
          <w:p w14:paraId="49474F73" w14:textId="77777777" w:rsidR="00844B1F" w:rsidRPr="00DF5074" w:rsidRDefault="00844B1F" w:rsidP="00844B1F">
            <w:pPr>
              <w:pStyle w:val="TableParagraph"/>
              <w:spacing w:line="360" w:lineRule="auto"/>
              <w:ind w:left="166"/>
              <w:jc w:val="both"/>
              <w:rPr>
                <w:rFonts w:ascii="Book Antiqua" w:hAnsi="Book Antiqua"/>
                <w:sz w:val="24"/>
                <w:szCs w:val="24"/>
              </w:rPr>
            </w:pPr>
            <w:r w:rsidRPr="00DF5074">
              <w:rPr>
                <w:rFonts w:ascii="Book Antiqua" w:hAnsi="Book Antiqua"/>
                <w:sz w:val="24"/>
                <w:szCs w:val="24"/>
              </w:rPr>
              <w:t>0.209</w:t>
            </w:r>
          </w:p>
        </w:tc>
        <w:tc>
          <w:tcPr>
            <w:tcW w:w="2447" w:type="dxa"/>
            <w:tcBorders>
              <w:bottom w:val="single" w:sz="4" w:space="0" w:color="000000"/>
            </w:tcBorders>
          </w:tcPr>
          <w:p w14:paraId="4FBFBF53"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Borders>
              <w:bottom w:val="single" w:sz="4" w:space="0" w:color="000000"/>
            </w:tcBorders>
          </w:tcPr>
          <w:p w14:paraId="0A1BB71C" w14:textId="77777777" w:rsidR="00844B1F" w:rsidRPr="00DF5074" w:rsidRDefault="00844B1F" w:rsidP="00844B1F">
            <w:pPr>
              <w:pStyle w:val="TableParagraph"/>
              <w:spacing w:line="360" w:lineRule="auto"/>
              <w:jc w:val="both"/>
              <w:rPr>
                <w:rFonts w:ascii="Book Antiqua" w:hAnsi="Book Antiqua"/>
                <w:sz w:val="24"/>
                <w:szCs w:val="24"/>
              </w:rPr>
            </w:pPr>
          </w:p>
        </w:tc>
      </w:tr>
    </w:tbl>
    <w:p w14:paraId="0C7D12D3" w14:textId="77777777" w:rsidR="000A6961" w:rsidRPr="00DF5074" w:rsidRDefault="000A6961" w:rsidP="00A07E21">
      <w:pPr>
        <w:spacing w:line="360" w:lineRule="auto"/>
        <w:jc w:val="both"/>
        <w:rPr>
          <w:rFonts w:ascii="Book Antiqua" w:hAnsi="Book Antiqua"/>
        </w:rPr>
      </w:pPr>
    </w:p>
    <w:p w14:paraId="6D0FCA6C" w14:textId="77777777" w:rsidR="00844B1F" w:rsidRDefault="00844B1F" w:rsidP="00A07E21">
      <w:pPr>
        <w:spacing w:line="360" w:lineRule="auto"/>
        <w:jc w:val="both"/>
        <w:rPr>
          <w:rFonts w:ascii="Book Antiqua" w:hAnsi="Book Antiqua"/>
        </w:rPr>
        <w:sectPr w:rsidR="00844B1F" w:rsidSect="000A6961">
          <w:headerReference w:type="default" r:id="rId13"/>
          <w:pgSz w:w="12240" w:h="15840"/>
          <w:pgMar w:top="1440" w:right="1440" w:bottom="1440" w:left="1440" w:header="720" w:footer="720" w:gutter="0"/>
          <w:cols w:space="720"/>
          <w:docGrid w:linePitch="360"/>
        </w:sectPr>
      </w:pPr>
    </w:p>
    <w:p w14:paraId="1691F042" w14:textId="62CAF1F7" w:rsidR="00A07E21" w:rsidRPr="00844B1F" w:rsidRDefault="00A07E21" w:rsidP="00A07E21">
      <w:pPr>
        <w:spacing w:line="360" w:lineRule="auto"/>
        <w:jc w:val="both"/>
        <w:rPr>
          <w:rFonts w:ascii="Book Antiqua" w:hAnsi="Book Antiqua"/>
          <w:b/>
          <w:bCs/>
        </w:rPr>
      </w:pPr>
      <w:r w:rsidRPr="00844B1F">
        <w:rPr>
          <w:rFonts w:ascii="Book Antiqua" w:hAnsi="Book Antiqua"/>
          <w:b/>
          <w:bCs/>
        </w:rPr>
        <w:lastRenderedPageBreak/>
        <w:t xml:space="preserve">Table 3 Univariate and multivariate </w:t>
      </w:r>
      <w:r w:rsidR="009E3769" w:rsidRPr="00844B1F">
        <w:rPr>
          <w:rFonts w:ascii="Book Antiqua" w:hAnsi="Book Antiqua"/>
          <w:b/>
          <w:bCs/>
        </w:rPr>
        <w:t>analys</w:t>
      </w:r>
      <w:r w:rsidR="009E3769">
        <w:rPr>
          <w:rFonts w:ascii="Book Antiqua" w:hAnsi="Book Antiqua"/>
          <w:b/>
          <w:bCs/>
        </w:rPr>
        <w:t>e</w:t>
      </w:r>
      <w:r w:rsidR="009E3769" w:rsidRPr="00844B1F">
        <w:rPr>
          <w:rFonts w:ascii="Book Antiqua" w:hAnsi="Book Antiqua"/>
          <w:b/>
          <w:bCs/>
        </w:rPr>
        <w:t xml:space="preserve">s </w:t>
      </w:r>
      <w:r w:rsidRPr="00844B1F">
        <w:rPr>
          <w:rFonts w:ascii="Book Antiqua" w:hAnsi="Book Antiqua"/>
          <w:b/>
          <w:bCs/>
        </w:rPr>
        <w:t xml:space="preserve">of clinicopathological factors affecting survival of patients with </w:t>
      </w:r>
      <w:r w:rsidR="00844B1F" w:rsidRPr="00844B1F">
        <w:rPr>
          <w:rFonts w:ascii="Book Antiqua" w:hAnsi="Book Antiqua"/>
          <w:b/>
          <w:bCs/>
        </w:rPr>
        <w:t>gastric cancer</w:t>
      </w:r>
      <w:r w:rsidRPr="00844B1F">
        <w:rPr>
          <w:rFonts w:ascii="Book Antiqua" w:hAnsi="Book Antiqua"/>
          <w:b/>
          <w:bCs/>
        </w:rPr>
        <w:t xml:space="preserve"> in TNM I-II stage</w:t>
      </w:r>
    </w:p>
    <w:tbl>
      <w:tblPr>
        <w:tblW w:w="9974" w:type="dxa"/>
        <w:jc w:val="center"/>
        <w:tblLayout w:type="fixed"/>
        <w:tblCellMar>
          <w:left w:w="0" w:type="dxa"/>
          <w:right w:w="0" w:type="dxa"/>
        </w:tblCellMar>
        <w:tblLook w:val="01E0" w:firstRow="1" w:lastRow="1" w:firstColumn="1" w:lastColumn="1" w:noHBand="0" w:noVBand="0"/>
      </w:tblPr>
      <w:tblGrid>
        <w:gridCol w:w="2844"/>
        <w:gridCol w:w="2331"/>
        <w:gridCol w:w="1116"/>
        <w:gridCol w:w="2482"/>
        <w:gridCol w:w="1201"/>
      </w:tblGrid>
      <w:tr w:rsidR="00A07E21" w:rsidRPr="00DF5074" w14:paraId="02A4D876" w14:textId="77777777" w:rsidTr="008735E9">
        <w:trPr>
          <w:trHeight w:val="475"/>
          <w:jc w:val="center"/>
        </w:trPr>
        <w:tc>
          <w:tcPr>
            <w:tcW w:w="2844" w:type="dxa"/>
            <w:tcBorders>
              <w:top w:val="single" w:sz="4" w:space="0" w:color="000000"/>
            </w:tcBorders>
          </w:tcPr>
          <w:p w14:paraId="77BACDF8" w14:textId="1EB17BCE" w:rsidR="00A07E21" w:rsidRPr="00844B1F" w:rsidRDefault="00A07E21" w:rsidP="008735E9">
            <w:pPr>
              <w:pStyle w:val="TableParagraph"/>
              <w:spacing w:line="360" w:lineRule="auto"/>
              <w:ind w:left="117"/>
              <w:jc w:val="both"/>
              <w:rPr>
                <w:rFonts w:ascii="Book Antiqua" w:hAnsi="Book Antiqua"/>
                <w:b/>
                <w:sz w:val="24"/>
                <w:szCs w:val="24"/>
              </w:rPr>
            </w:pPr>
            <w:r w:rsidRPr="00844B1F">
              <w:rPr>
                <w:rFonts w:ascii="Book Antiqua" w:hAnsi="Book Antiqua"/>
                <w:b/>
                <w:sz w:val="24"/>
                <w:szCs w:val="24"/>
              </w:rPr>
              <w:t>Variable</w:t>
            </w:r>
          </w:p>
        </w:tc>
        <w:tc>
          <w:tcPr>
            <w:tcW w:w="2331" w:type="dxa"/>
            <w:tcBorders>
              <w:top w:val="single" w:sz="4" w:space="0" w:color="000000"/>
            </w:tcBorders>
          </w:tcPr>
          <w:p w14:paraId="547C938F" w14:textId="77777777" w:rsidR="00A07E21" w:rsidRPr="00844B1F" w:rsidRDefault="00A07E21" w:rsidP="008735E9">
            <w:pPr>
              <w:pStyle w:val="TableParagraph"/>
              <w:spacing w:line="360" w:lineRule="auto"/>
              <w:ind w:left="110"/>
              <w:jc w:val="both"/>
              <w:rPr>
                <w:rFonts w:ascii="Book Antiqua" w:hAnsi="Book Antiqua"/>
                <w:b/>
                <w:sz w:val="24"/>
                <w:szCs w:val="24"/>
              </w:rPr>
            </w:pPr>
            <w:r w:rsidRPr="00844B1F">
              <w:rPr>
                <w:rFonts w:ascii="Book Antiqua" w:hAnsi="Book Antiqua"/>
                <w:b/>
                <w:sz w:val="24"/>
                <w:szCs w:val="24"/>
              </w:rPr>
              <w:t>Univariate</w:t>
            </w:r>
            <w:r w:rsidRPr="00844B1F">
              <w:rPr>
                <w:rFonts w:ascii="Book Antiqua" w:hAnsi="Book Antiqua"/>
                <w:b/>
                <w:spacing w:val="-3"/>
                <w:sz w:val="24"/>
                <w:szCs w:val="24"/>
              </w:rPr>
              <w:t xml:space="preserve"> </w:t>
            </w:r>
            <w:r w:rsidRPr="00844B1F">
              <w:rPr>
                <w:rFonts w:ascii="Book Antiqua" w:hAnsi="Book Antiqua"/>
                <w:b/>
                <w:sz w:val="24"/>
                <w:szCs w:val="24"/>
              </w:rPr>
              <w:t>HR (95%CI)</w:t>
            </w:r>
          </w:p>
        </w:tc>
        <w:tc>
          <w:tcPr>
            <w:tcW w:w="1116" w:type="dxa"/>
            <w:tcBorders>
              <w:top w:val="single" w:sz="4" w:space="0" w:color="000000"/>
            </w:tcBorders>
          </w:tcPr>
          <w:p w14:paraId="4A35C784" w14:textId="77777777" w:rsidR="00A07E21" w:rsidRPr="00844B1F" w:rsidRDefault="00A07E21" w:rsidP="008735E9">
            <w:pPr>
              <w:pStyle w:val="TableParagraph"/>
              <w:spacing w:line="360" w:lineRule="auto"/>
              <w:ind w:left="188"/>
              <w:jc w:val="both"/>
              <w:rPr>
                <w:rFonts w:ascii="Book Antiqua" w:hAnsi="Book Antiqua"/>
                <w:b/>
                <w:sz w:val="24"/>
                <w:szCs w:val="24"/>
              </w:rPr>
            </w:pPr>
            <w:r w:rsidRPr="00844B1F">
              <w:rPr>
                <w:rFonts w:ascii="Book Antiqua" w:hAnsi="Book Antiqua"/>
                <w:b/>
                <w:i/>
                <w:iCs/>
                <w:sz w:val="24"/>
                <w:szCs w:val="24"/>
              </w:rPr>
              <w:t>P</w:t>
            </w:r>
            <w:r w:rsidRPr="00844B1F">
              <w:rPr>
                <w:rFonts w:ascii="Book Antiqua" w:hAnsi="Book Antiqua"/>
                <w:b/>
                <w:sz w:val="24"/>
                <w:szCs w:val="24"/>
              </w:rPr>
              <w:t xml:space="preserve"> value</w:t>
            </w:r>
          </w:p>
        </w:tc>
        <w:tc>
          <w:tcPr>
            <w:tcW w:w="2482" w:type="dxa"/>
            <w:tcBorders>
              <w:top w:val="single" w:sz="4" w:space="0" w:color="000000"/>
            </w:tcBorders>
            <w:vAlign w:val="center"/>
          </w:tcPr>
          <w:p w14:paraId="0C33E261" w14:textId="77777777" w:rsidR="00A07E21" w:rsidRPr="00844B1F" w:rsidRDefault="00A07E21" w:rsidP="008735E9">
            <w:pPr>
              <w:pStyle w:val="TableParagraph"/>
              <w:spacing w:line="360" w:lineRule="auto"/>
              <w:jc w:val="both"/>
              <w:rPr>
                <w:rFonts w:ascii="Book Antiqua" w:hAnsi="Book Antiqua"/>
                <w:b/>
                <w:sz w:val="24"/>
                <w:szCs w:val="24"/>
              </w:rPr>
            </w:pPr>
            <w:r w:rsidRPr="00844B1F">
              <w:rPr>
                <w:rFonts w:ascii="Book Antiqua" w:hAnsi="Book Antiqua"/>
                <w:b/>
                <w:sz w:val="24"/>
                <w:szCs w:val="24"/>
                <w:lang w:eastAsia="zh-CN"/>
              </w:rPr>
              <w:t>Mul</w:t>
            </w:r>
            <w:r w:rsidRPr="00844B1F">
              <w:rPr>
                <w:rFonts w:ascii="Book Antiqua" w:hAnsi="Book Antiqua"/>
                <w:b/>
                <w:sz w:val="24"/>
                <w:szCs w:val="24"/>
                <w:lang w:val="en-AU" w:eastAsia="zh-CN"/>
              </w:rPr>
              <w:t>t</w:t>
            </w:r>
            <w:proofErr w:type="spellStart"/>
            <w:r w:rsidRPr="00844B1F">
              <w:rPr>
                <w:rFonts w:ascii="Book Antiqua" w:hAnsi="Book Antiqua"/>
                <w:b/>
                <w:sz w:val="24"/>
                <w:szCs w:val="24"/>
              </w:rPr>
              <w:t>ivariate</w:t>
            </w:r>
            <w:proofErr w:type="spellEnd"/>
            <w:r w:rsidRPr="00844B1F">
              <w:rPr>
                <w:rFonts w:ascii="Book Antiqua" w:hAnsi="Book Antiqua"/>
                <w:b/>
                <w:sz w:val="24"/>
                <w:szCs w:val="24"/>
              </w:rPr>
              <w:t xml:space="preserve"> HR (95%CI)</w:t>
            </w:r>
          </w:p>
        </w:tc>
        <w:tc>
          <w:tcPr>
            <w:tcW w:w="1201" w:type="dxa"/>
            <w:tcBorders>
              <w:top w:val="single" w:sz="4" w:space="0" w:color="000000"/>
            </w:tcBorders>
            <w:vAlign w:val="center"/>
          </w:tcPr>
          <w:p w14:paraId="3D806B65" w14:textId="22971BB0" w:rsidR="00A07E21" w:rsidRPr="00844B1F" w:rsidRDefault="00A07E21" w:rsidP="008735E9">
            <w:pPr>
              <w:pStyle w:val="TableParagraph"/>
              <w:spacing w:line="360" w:lineRule="auto"/>
              <w:jc w:val="both"/>
              <w:rPr>
                <w:rFonts w:ascii="Book Antiqua" w:hAnsi="Book Antiqua"/>
                <w:b/>
                <w:sz w:val="24"/>
                <w:szCs w:val="24"/>
              </w:rPr>
            </w:pPr>
            <w:r w:rsidRPr="00844B1F">
              <w:rPr>
                <w:rFonts w:ascii="Book Antiqua" w:hAnsi="Book Antiqua"/>
                <w:b/>
                <w:i/>
                <w:iCs/>
                <w:sz w:val="24"/>
                <w:szCs w:val="24"/>
              </w:rPr>
              <w:t>P</w:t>
            </w:r>
            <w:r w:rsidRPr="00844B1F">
              <w:rPr>
                <w:rFonts w:ascii="Book Antiqua" w:hAnsi="Book Antiqua"/>
                <w:b/>
                <w:sz w:val="24"/>
                <w:szCs w:val="24"/>
              </w:rPr>
              <w:t xml:space="preserve"> value</w:t>
            </w:r>
          </w:p>
        </w:tc>
      </w:tr>
      <w:tr w:rsidR="00A07E21" w:rsidRPr="00DF5074" w14:paraId="12634E95" w14:textId="77777777" w:rsidTr="008735E9">
        <w:trPr>
          <w:trHeight w:val="475"/>
          <w:jc w:val="center"/>
        </w:trPr>
        <w:tc>
          <w:tcPr>
            <w:tcW w:w="2844" w:type="dxa"/>
            <w:tcBorders>
              <w:top w:val="single" w:sz="4" w:space="0" w:color="000000"/>
            </w:tcBorders>
          </w:tcPr>
          <w:p w14:paraId="0910E762" w14:textId="77777777"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IL-32</w:t>
            </w:r>
            <w:r w:rsidRPr="00844B1F">
              <w:rPr>
                <w:rFonts w:ascii="Book Antiqua" w:hAnsi="Book Antiqua"/>
                <w:bCs/>
                <w:spacing w:val="-1"/>
                <w:sz w:val="24"/>
                <w:szCs w:val="24"/>
              </w:rPr>
              <w:t xml:space="preserve"> </w:t>
            </w:r>
            <w:r w:rsidRPr="00844B1F">
              <w:rPr>
                <w:rFonts w:ascii="Book Antiqua" w:hAnsi="Book Antiqua"/>
                <w:bCs/>
                <w:sz w:val="24"/>
                <w:szCs w:val="24"/>
              </w:rPr>
              <w:t>(low/high)</w:t>
            </w:r>
          </w:p>
        </w:tc>
        <w:tc>
          <w:tcPr>
            <w:tcW w:w="2331" w:type="dxa"/>
            <w:tcBorders>
              <w:top w:val="single" w:sz="4" w:space="0" w:color="000000"/>
            </w:tcBorders>
          </w:tcPr>
          <w:p w14:paraId="68895D23"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0.180 (0.024-1.370)</w:t>
            </w:r>
          </w:p>
        </w:tc>
        <w:tc>
          <w:tcPr>
            <w:tcW w:w="1116" w:type="dxa"/>
            <w:tcBorders>
              <w:top w:val="single" w:sz="4" w:space="0" w:color="000000"/>
            </w:tcBorders>
          </w:tcPr>
          <w:p w14:paraId="78C703EF"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0.098</w:t>
            </w:r>
          </w:p>
        </w:tc>
        <w:tc>
          <w:tcPr>
            <w:tcW w:w="2482" w:type="dxa"/>
            <w:tcBorders>
              <w:top w:val="single" w:sz="4" w:space="0" w:color="000000"/>
            </w:tcBorders>
          </w:tcPr>
          <w:p w14:paraId="05EEDEE4"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Borders>
              <w:top w:val="single" w:sz="4" w:space="0" w:color="000000"/>
            </w:tcBorders>
          </w:tcPr>
          <w:p w14:paraId="37E97611"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F49C269" w14:textId="77777777" w:rsidTr="008735E9">
        <w:trPr>
          <w:trHeight w:val="467"/>
          <w:jc w:val="center"/>
        </w:trPr>
        <w:tc>
          <w:tcPr>
            <w:tcW w:w="2844" w:type="dxa"/>
          </w:tcPr>
          <w:p w14:paraId="06CA6CE5" w14:textId="77777777" w:rsidR="00A07E21" w:rsidRPr="00844B1F" w:rsidRDefault="00A07E21" w:rsidP="008735E9">
            <w:pPr>
              <w:pStyle w:val="TableParagraph"/>
              <w:spacing w:line="360" w:lineRule="auto"/>
              <w:ind w:left="117"/>
              <w:jc w:val="both"/>
              <w:rPr>
                <w:rFonts w:ascii="Book Antiqua" w:hAnsi="Book Antiqua"/>
                <w:bCs/>
                <w:sz w:val="24"/>
                <w:szCs w:val="24"/>
              </w:rPr>
            </w:pPr>
            <w:proofErr w:type="spellStart"/>
            <w:r w:rsidRPr="00844B1F">
              <w:rPr>
                <w:rFonts w:ascii="Book Antiqua" w:hAnsi="Book Antiqua"/>
                <w:bCs/>
                <w:sz w:val="24"/>
                <w:szCs w:val="24"/>
              </w:rPr>
              <w:t>Tumour</w:t>
            </w:r>
            <w:proofErr w:type="spellEnd"/>
            <w:r w:rsidRPr="00844B1F">
              <w:rPr>
                <w:rFonts w:ascii="Book Antiqua" w:hAnsi="Book Antiqua"/>
                <w:bCs/>
                <w:spacing w:val="-11"/>
                <w:sz w:val="24"/>
                <w:szCs w:val="24"/>
              </w:rPr>
              <w:t xml:space="preserve"> </w:t>
            </w:r>
            <w:r w:rsidRPr="00844B1F">
              <w:rPr>
                <w:rFonts w:ascii="Book Antiqua" w:hAnsi="Book Antiqua"/>
                <w:bCs/>
                <w:sz w:val="24"/>
                <w:szCs w:val="24"/>
              </w:rPr>
              <w:t>differentiation</w:t>
            </w:r>
          </w:p>
        </w:tc>
        <w:tc>
          <w:tcPr>
            <w:tcW w:w="2331" w:type="dxa"/>
          </w:tcPr>
          <w:p w14:paraId="1EC03A9A" w14:textId="77777777" w:rsidR="00A07E21" w:rsidRPr="00DF5074" w:rsidRDefault="00A07E21" w:rsidP="008735E9">
            <w:pPr>
              <w:pStyle w:val="TableParagraph"/>
              <w:spacing w:line="360" w:lineRule="auto"/>
              <w:jc w:val="both"/>
              <w:rPr>
                <w:rFonts w:ascii="Book Antiqua" w:hAnsi="Book Antiqua"/>
                <w:sz w:val="24"/>
                <w:szCs w:val="24"/>
              </w:rPr>
            </w:pPr>
          </w:p>
        </w:tc>
        <w:tc>
          <w:tcPr>
            <w:tcW w:w="1116" w:type="dxa"/>
          </w:tcPr>
          <w:p w14:paraId="4F94DC45"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0.947</w:t>
            </w:r>
          </w:p>
        </w:tc>
        <w:tc>
          <w:tcPr>
            <w:tcW w:w="2482" w:type="dxa"/>
          </w:tcPr>
          <w:p w14:paraId="1CD310FF"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683FB684"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3C16200C" w14:textId="77777777" w:rsidTr="008735E9">
        <w:trPr>
          <w:trHeight w:val="467"/>
          <w:jc w:val="center"/>
        </w:trPr>
        <w:tc>
          <w:tcPr>
            <w:tcW w:w="2844" w:type="dxa"/>
          </w:tcPr>
          <w:p w14:paraId="7BB43BE3"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Low</w:t>
            </w:r>
            <w:r w:rsidRPr="00DF5074">
              <w:rPr>
                <w:rFonts w:ascii="Book Antiqua" w:hAnsi="Book Antiqua"/>
                <w:spacing w:val="-1"/>
                <w:sz w:val="24"/>
                <w:szCs w:val="24"/>
              </w:rPr>
              <w:t xml:space="preserve"> </w:t>
            </w:r>
            <w:r w:rsidRPr="00DF5074">
              <w:rPr>
                <w:rFonts w:ascii="Book Antiqua" w:hAnsi="Book Antiqua"/>
                <w:sz w:val="24"/>
                <w:szCs w:val="24"/>
              </w:rPr>
              <w:t>(reference)</w:t>
            </w:r>
          </w:p>
        </w:tc>
        <w:tc>
          <w:tcPr>
            <w:tcW w:w="2331" w:type="dxa"/>
          </w:tcPr>
          <w:p w14:paraId="4C6A7C82"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w:t>
            </w:r>
          </w:p>
        </w:tc>
        <w:tc>
          <w:tcPr>
            <w:tcW w:w="1116" w:type="dxa"/>
          </w:tcPr>
          <w:p w14:paraId="2C37699C" w14:textId="77777777" w:rsidR="00A07E21" w:rsidRPr="00DF5074" w:rsidRDefault="00A07E21" w:rsidP="008735E9">
            <w:pPr>
              <w:pStyle w:val="TableParagraph"/>
              <w:spacing w:line="360" w:lineRule="auto"/>
              <w:jc w:val="both"/>
              <w:rPr>
                <w:rFonts w:ascii="Book Antiqua" w:hAnsi="Book Antiqua"/>
                <w:sz w:val="24"/>
                <w:szCs w:val="24"/>
              </w:rPr>
            </w:pPr>
          </w:p>
        </w:tc>
        <w:tc>
          <w:tcPr>
            <w:tcW w:w="2482" w:type="dxa"/>
          </w:tcPr>
          <w:p w14:paraId="64DB4C1A"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4C0377C2"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23AA83F" w14:textId="77777777" w:rsidTr="008735E9">
        <w:trPr>
          <w:trHeight w:val="467"/>
          <w:jc w:val="center"/>
        </w:trPr>
        <w:tc>
          <w:tcPr>
            <w:tcW w:w="2844" w:type="dxa"/>
          </w:tcPr>
          <w:p w14:paraId="37D84CA5"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High</w:t>
            </w:r>
          </w:p>
        </w:tc>
        <w:tc>
          <w:tcPr>
            <w:tcW w:w="2331" w:type="dxa"/>
          </w:tcPr>
          <w:p w14:paraId="0001191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1.259 (0.258-6.133)</w:t>
            </w:r>
          </w:p>
        </w:tc>
        <w:tc>
          <w:tcPr>
            <w:tcW w:w="1116" w:type="dxa"/>
          </w:tcPr>
          <w:p w14:paraId="452BE484"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0.776</w:t>
            </w:r>
          </w:p>
        </w:tc>
        <w:tc>
          <w:tcPr>
            <w:tcW w:w="2482" w:type="dxa"/>
          </w:tcPr>
          <w:p w14:paraId="3FEA6409"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E0C8AEF"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3014A9FC" w14:textId="77777777" w:rsidTr="008735E9">
        <w:trPr>
          <w:trHeight w:val="467"/>
          <w:jc w:val="center"/>
        </w:trPr>
        <w:tc>
          <w:tcPr>
            <w:tcW w:w="2844" w:type="dxa"/>
          </w:tcPr>
          <w:p w14:paraId="7F556647" w14:textId="5ACA9714" w:rsidR="00A07E21" w:rsidRPr="00DF5074" w:rsidRDefault="00844B1F"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M</w:t>
            </w:r>
            <w:r w:rsidR="00A07E21" w:rsidRPr="00DF5074">
              <w:rPr>
                <w:rFonts w:ascii="Book Antiqua" w:hAnsi="Book Antiqua"/>
                <w:sz w:val="24"/>
                <w:szCs w:val="24"/>
              </w:rPr>
              <w:t>oderate</w:t>
            </w:r>
          </w:p>
        </w:tc>
        <w:tc>
          <w:tcPr>
            <w:tcW w:w="2331" w:type="dxa"/>
          </w:tcPr>
          <w:p w14:paraId="0A41B97E"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0.964 (0.324-2.871)</w:t>
            </w:r>
          </w:p>
        </w:tc>
        <w:tc>
          <w:tcPr>
            <w:tcW w:w="1116" w:type="dxa"/>
          </w:tcPr>
          <w:p w14:paraId="1675C874"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0.947</w:t>
            </w:r>
          </w:p>
        </w:tc>
        <w:tc>
          <w:tcPr>
            <w:tcW w:w="2482" w:type="dxa"/>
          </w:tcPr>
          <w:p w14:paraId="3F97CE07"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3DC7ABC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59DCEA84" w14:textId="77777777" w:rsidTr="008735E9">
        <w:trPr>
          <w:trHeight w:val="467"/>
          <w:jc w:val="center"/>
        </w:trPr>
        <w:tc>
          <w:tcPr>
            <w:tcW w:w="2844" w:type="dxa"/>
          </w:tcPr>
          <w:p w14:paraId="23C9FC18" w14:textId="77777777" w:rsidR="00A07E21" w:rsidRPr="00844B1F" w:rsidRDefault="00A07E21" w:rsidP="008735E9">
            <w:pPr>
              <w:pStyle w:val="TableParagraph"/>
              <w:spacing w:line="360" w:lineRule="auto"/>
              <w:ind w:left="117"/>
              <w:jc w:val="both"/>
              <w:rPr>
                <w:rFonts w:ascii="Book Antiqua" w:hAnsi="Book Antiqua"/>
                <w:bCs/>
                <w:sz w:val="24"/>
                <w:szCs w:val="24"/>
              </w:rPr>
            </w:pPr>
            <w:proofErr w:type="spellStart"/>
            <w:r w:rsidRPr="00844B1F">
              <w:rPr>
                <w:rFonts w:ascii="Book Antiqua" w:hAnsi="Book Antiqua"/>
                <w:bCs/>
                <w:sz w:val="24"/>
                <w:szCs w:val="24"/>
              </w:rPr>
              <w:t>Tumour</w:t>
            </w:r>
            <w:proofErr w:type="spellEnd"/>
            <w:r w:rsidRPr="00844B1F">
              <w:rPr>
                <w:rFonts w:ascii="Book Antiqua" w:hAnsi="Book Antiqua"/>
                <w:bCs/>
                <w:spacing w:val="-9"/>
                <w:sz w:val="24"/>
                <w:szCs w:val="24"/>
              </w:rPr>
              <w:t xml:space="preserve"> </w:t>
            </w:r>
            <w:r w:rsidRPr="00844B1F">
              <w:rPr>
                <w:rFonts w:ascii="Book Antiqua" w:hAnsi="Book Antiqua"/>
                <w:bCs/>
                <w:sz w:val="24"/>
                <w:szCs w:val="24"/>
              </w:rPr>
              <w:t>invasion</w:t>
            </w:r>
            <w:r w:rsidRPr="00844B1F">
              <w:rPr>
                <w:rFonts w:ascii="Book Antiqua" w:hAnsi="Book Antiqua"/>
                <w:bCs/>
                <w:spacing w:val="-4"/>
                <w:sz w:val="24"/>
                <w:szCs w:val="24"/>
              </w:rPr>
              <w:t xml:space="preserve"> </w:t>
            </w:r>
            <w:r w:rsidRPr="00844B1F">
              <w:rPr>
                <w:rFonts w:ascii="Book Antiqua" w:hAnsi="Book Antiqua"/>
                <w:bCs/>
                <w:sz w:val="24"/>
                <w:szCs w:val="24"/>
              </w:rPr>
              <w:t>depth</w:t>
            </w:r>
          </w:p>
        </w:tc>
        <w:tc>
          <w:tcPr>
            <w:tcW w:w="2331" w:type="dxa"/>
          </w:tcPr>
          <w:p w14:paraId="16D8EC81" w14:textId="77777777" w:rsidR="00A07E21" w:rsidRPr="00DF5074" w:rsidRDefault="00A07E21" w:rsidP="008735E9">
            <w:pPr>
              <w:pStyle w:val="TableParagraph"/>
              <w:spacing w:line="360" w:lineRule="auto"/>
              <w:jc w:val="both"/>
              <w:rPr>
                <w:rFonts w:ascii="Book Antiqua" w:hAnsi="Book Antiqua"/>
                <w:sz w:val="24"/>
                <w:szCs w:val="24"/>
              </w:rPr>
            </w:pPr>
          </w:p>
        </w:tc>
        <w:tc>
          <w:tcPr>
            <w:tcW w:w="1116" w:type="dxa"/>
          </w:tcPr>
          <w:p w14:paraId="1AF5C4CB"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0.546</w:t>
            </w:r>
          </w:p>
        </w:tc>
        <w:tc>
          <w:tcPr>
            <w:tcW w:w="2482" w:type="dxa"/>
          </w:tcPr>
          <w:p w14:paraId="618B4E80"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384F6B87"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2BD6A603" w14:textId="77777777" w:rsidTr="008735E9">
        <w:trPr>
          <w:trHeight w:val="467"/>
          <w:jc w:val="center"/>
        </w:trPr>
        <w:tc>
          <w:tcPr>
            <w:tcW w:w="2844" w:type="dxa"/>
          </w:tcPr>
          <w:p w14:paraId="0B1DA6F1"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T4</w:t>
            </w:r>
            <w:r w:rsidRPr="00DF5074">
              <w:rPr>
                <w:rFonts w:ascii="Book Antiqua" w:hAnsi="Book Antiqua"/>
                <w:spacing w:val="-1"/>
                <w:sz w:val="24"/>
                <w:szCs w:val="24"/>
              </w:rPr>
              <w:t xml:space="preserve"> </w:t>
            </w:r>
            <w:r w:rsidRPr="00DF5074">
              <w:rPr>
                <w:rFonts w:ascii="Book Antiqua" w:hAnsi="Book Antiqua"/>
                <w:sz w:val="24"/>
                <w:szCs w:val="24"/>
              </w:rPr>
              <w:t>(reference)</w:t>
            </w:r>
          </w:p>
        </w:tc>
        <w:tc>
          <w:tcPr>
            <w:tcW w:w="2331" w:type="dxa"/>
          </w:tcPr>
          <w:p w14:paraId="0B9A2EFD"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w:t>
            </w:r>
          </w:p>
        </w:tc>
        <w:tc>
          <w:tcPr>
            <w:tcW w:w="1116" w:type="dxa"/>
          </w:tcPr>
          <w:p w14:paraId="350965AB" w14:textId="77777777" w:rsidR="00A07E21" w:rsidRPr="00DF5074" w:rsidRDefault="00A07E21" w:rsidP="008735E9">
            <w:pPr>
              <w:pStyle w:val="TableParagraph"/>
              <w:spacing w:line="360" w:lineRule="auto"/>
              <w:jc w:val="both"/>
              <w:rPr>
                <w:rFonts w:ascii="Book Antiqua" w:hAnsi="Book Antiqua"/>
                <w:sz w:val="24"/>
                <w:szCs w:val="24"/>
              </w:rPr>
            </w:pPr>
          </w:p>
        </w:tc>
        <w:tc>
          <w:tcPr>
            <w:tcW w:w="2482" w:type="dxa"/>
          </w:tcPr>
          <w:p w14:paraId="448E2F15"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DB109EE"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752EB803" w14:textId="77777777" w:rsidTr="008735E9">
        <w:trPr>
          <w:trHeight w:val="468"/>
          <w:jc w:val="center"/>
        </w:trPr>
        <w:tc>
          <w:tcPr>
            <w:tcW w:w="2844" w:type="dxa"/>
          </w:tcPr>
          <w:p w14:paraId="64AB7D8E"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T2</w:t>
            </w:r>
          </w:p>
        </w:tc>
        <w:tc>
          <w:tcPr>
            <w:tcW w:w="2331" w:type="dxa"/>
          </w:tcPr>
          <w:p w14:paraId="21FCA0D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0.567 (0.059-5.491)</w:t>
            </w:r>
          </w:p>
        </w:tc>
        <w:tc>
          <w:tcPr>
            <w:tcW w:w="1116" w:type="dxa"/>
          </w:tcPr>
          <w:p w14:paraId="73B2C299"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0.624</w:t>
            </w:r>
          </w:p>
        </w:tc>
        <w:tc>
          <w:tcPr>
            <w:tcW w:w="2482" w:type="dxa"/>
          </w:tcPr>
          <w:p w14:paraId="2BE062C4"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5A39C45B"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FEF54BF" w14:textId="77777777" w:rsidTr="008735E9">
        <w:trPr>
          <w:trHeight w:val="467"/>
          <w:jc w:val="center"/>
        </w:trPr>
        <w:tc>
          <w:tcPr>
            <w:tcW w:w="2844" w:type="dxa"/>
          </w:tcPr>
          <w:p w14:paraId="1C564CF1"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T3</w:t>
            </w:r>
          </w:p>
        </w:tc>
        <w:tc>
          <w:tcPr>
            <w:tcW w:w="2331" w:type="dxa"/>
          </w:tcPr>
          <w:p w14:paraId="35D28B26"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1.460</w:t>
            </w:r>
            <w:r w:rsidRPr="00DF5074">
              <w:rPr>
                <w:rFonts w:ascii="Book Antiqua" w:hAnsi="Book Antiqua"/>
                <w:spacing w:val="-3"/>
                <w:sz w:val="24"/>
                <w:szCs w:val="24"/>
              </w:rPr>
              <w:t xml:space="preserve"> </w:t>
            </w:r>
            <w:r w:rsidRPr="00DF5074">
              <w:rPr>
                <w:rFonts w:ascii="Book Antiqua" w:hAnsi="Book Antiqua"/>
                <w:sz w:val="24"/>
                <w:szCs w:val="24"/>
              </w:rPr>
              <w:t>(0.187-11.379)</w:t>
            </w:r>
          </w:p>
        </w:tc>
        <w:tc>
          <w:tcPr>
            <w:tcW w:w="1116" w:type="dxa"/>
          </w:tcPr>
          <w:p w14:paraId="69310339"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0.718</w:t>
            </w:r>
          </w:p>
        </w:tc>
        <w:tc>
          <w:tcPr>
            <w:tcW w:w="2482" w:type="dxa"/>
          </w:tcPr>
          <w:p w14:paraId="18559A6B"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2711C64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79396C2C" w14:textId="77777777" w:rsidTr="008735E9">
        <w:trPr>
          <w:trHeight w:val="467"/>
          <w:jc w:val="center"/>
        </w:trPr>
        <w:tc>
          <w:tcPr>
            <w:tcW w:w="2844" w:type="dxa"/>
          </w:tcPr>
          <w:p w14:paraId="4B9318E0" w14:textId="0F98130D"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Lymph</w:t>
            </w:r>
            <w:r w:rsidRPr="00844B1F">
              <w:rPr>
                <w:rFonts w:ascii="Book Antiqua" w:hAnsi="Book Antiqua"/>
                <w:bCs/>
                <w:spacing w:val="-3"/>
                <w:sz w:val="24"/>
                <w:szCs w:val="24"/>
              </w:rPr>
              <w:t xml:space="preserve"> </w:t>
            </w:r>
            <w:r w:rsidRPr="00844B1F">
              <w:rPr>
                <w:rFonts w:ascii="Book Antiqua" w:hAnsi="Book Antiqua"/>
                <w:bCs/>
                <w:sz w:val="24"/>
                <w:szCs w:val="24"/>
              </w:rPr>
              <w:t>node</w:t>
            </w:r>
            <w:r w:rsidRPr="00844B1F">
              <w:rPr>
                <w:rFonts w:ascii="Book Antiqua" w:hAnsi="Book Antiqua"/>
                <w:bCs/>
                <w:spacing w:val="-3"/>
                <w:sz w:val="24"/>
                <w:szCs w:val="24"/>
              </w:rPr>
              <w:t xml:space="preserve"> </w:t>
            </w:r>
            <w:r w:rsidRPr="00844B1F">
              <w:rPr>
                <w:rFonts w:ascii="Book Antiqua" w:hAnsi="Book Antiqua"/>
                <w:bCs/>
                <w:sz w:val="24"/>
                <w:szCs w:val="24"/>
              </w:rPr>
              <w:t>metastasis</w:t>
            </w:r>
            <w:r w:rsidR="00844B1F">
              <w:rPr>
                <w:rFonts w:ascii="Book Antiqua" w:hAnsi="Book Antiqua"/>
                <w:bCs/>
                <w:sz w:val="24"/>
                <w:szCs w:val="24"/>
              </w:rPr>
              <w:t xml:space="preserve"> </w:t>
            </w:r>
            <w:r w:rsidR="00844B1F" w:rsidRPr="00844B1F">
              <w:rPr>
                <w:rFonts w:ascii="Book Antiqua" w:hAnsi="Book Antiqua"/>
                <w:bCs/>
                <w:sz w:val="24"/>
                <w:szCs w:val="24"/>
              </w:rPr>
              <w:t>(no/yes)</w:t>
            </w:r>
          </w:p>
        </w:tc>
        <w:tc>
          <w:tcPr>
            <w:tcW w:w="2331" w:type="dxa"/>
          </w:tcPr>
          <w:p w14:paraId="652E1C0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0.307 (0.108-0.868)</w:t>
            </w:r>
          </w:p>
        </w:tc>
        <w:tc>
          <w:tcPr>
            <w:tcW w:w="1116" w:type="dxa"/>
          </w:tcPr>
          <w:p w14:paraId="34F5D312" w14:textId="77777777" w:rsidR="00A07E21" w:rsidRPr="00844B1F" w:rsidRDefault="00A07E21" w:rsidP="008735E9">
            <w:pPr>
              <w:pStyle w:val="TableParagraph"/>
              <w:spacing w:line="360" w:lineRule="auto"/>
              <w:ind w:left="188"/>
              <w:jc w:val="both"/>
              <w:rPr>
                <w:rFonts w:ascii="Book Antiqua" w:hAnsi="Book Antiqua"/>
                <w:bCs/>
                <w:iCs/>
                <w:sz w:val="24"/>
                <w:szCs w:val="24"/>
              </w:rPr>
            </w:pPr>
            <w:r w:rsidRPr="00844B1F">
              <w:rPr>
                <w:rFonts w:ascii="Book Antiqua" w:hAnsi="Book Antiqua"/>
                <w:bCs/>
                <w:iCs/>
                <w:sz w:val="24"/>
                <w:szCs w:val="24"/>
              </w:rPr>
              <w:t>0.026</w:t>
            </w:r>
          </w:p>
        </w:tc>
        <w:tc>
          <w:tcPr>
            <w:tcW w:w="2482" w:type="dxa"/>
          </w:tcPr>
          <w:p w14:paraId="55AF188E" w14:textId="77777777" w:rsidR="00A07E21" w:rsidRPr="00DF5074" w:rsidRDefault="00A07E21" w:rsidP="008735E9">
            <w:pPr>
              <w:pStyle w:val="TableParagraph"/>
              <w:spacing w:line="360" w:lineRule="auto"/>
              <w:ind w:left="205"/>
              <w:jc w:val="both"/>
              <w:rPr>
                <w:rFonts w:ascii="Book Antiqua" w:hAnsi="Book Antiqua"/>
                <w:sz w:val="24"/>
                <w:szCs w:val="24"/>
              </w:rPr>
            </w:pPr>
            <w:r w:rsidRPr="00DF5074">
              <w:rPr>
                <w:rFonts w:ascii="Book Antiqua" w:hAnsi="Book Antiqua"/>
                <w:sz w:val="24"/>
                <w:szCs w:val="24"/>
              </w:rPr>
              <w:t>0.490 (0.152-1.578)</w:t>
            </w:r>
          </w:p>
        </w:tc>
        <w:tc>
          <w:tcPr>
            <w:tcW w:w="1201" w:type="dxa"/>
          </w:tcPr>
          <w:p w14:paraId="394DD036" w14:textId="77777777" w:rsidR="00A07E21" w:rsidRPr="00DF5074" w:rsidRDefault="00A07E21" w:rsidP="008735E9">
            <w:pPr>
              <w:pStyle w:val="TableParagraph"/>
              <w:spacing w:line="360" w:lineRule="auto"/>
              <w:ind w:left="171"/>
              <w:jc w:val="both"/>
              <w:rPr>
                <w:rFonts w:ascii="Book Antiqua" w:hAnsi="Book Antiqua"/>
                <w:sz w:val="24"/>
                <w:szCs w:val="24"/>
              </w:rPr>
            </w:pPr>
            <w:r w:rsidRPr="00DF5074">
              <w:rPr>
                <w:rFonts w:ascii="Book Antiqua" w:hAnsi="Book Antiqua"/>
                <w:sz w:val="24"/>
                <w:szCs w:val="24"/>
              </w:rPr>
              <w:t>0.232</w:t>
            </w:r>
          </w:p>
        </w:tc>
      </w:tr>
      <w:tr w:rsidR="00A07E21" w:rsidRPr="00DF5074" w14:paraId="7587571C" w14:textId="77777777" w:rsidTr="008735E9">
        <w:trPr>
          <w:trHeight w:val="468"/>
          <w:jc w:val="center"/>
        </w:trPr>
        <w:tc>
          <w:tcPr>
            <w:tcW w:w="2844" w:type="dxa"/>
          </w:tcPr>
          <w:p w14:paraId="0BF49318" w14:textId="4DB7EC5A"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Diameter</w:t>
            </w:r>
            <w:r w:rsidRPr="00844B1F">
              <w:rPr>
                <w:rFonts w:ascii="Book Antiqua" w:hAnsi="Book Antiqua"/>
                <w:bCs/>
                <w:spacing w:val="-6"/>
                <w:sz w:val="24"/>
                <w:szCs w:val="24"/>
              </w:rPr>
              <w:t xml:space="preserve"> </w:t>
            </w:r>
            <w:r w:rsidRPr="00844B1F">
              <w:rPr>
                <w:rFonts w:ascii="Book Antiqua" w:hAnsi="Book Antiqua"/>
                <w:bCs/>
                <w:sz w:val="24"/>
                <w:szCs w:val="24"/>
              </w:rPr>
              <w:t>(&lt;</w:t>
            </w:r>
            <w:r w:rsidR="00844B1F">
              <w:rPr>
                <w:rFonts w:ascii="Book Antiqua" w:hAnsi="Book Antiqua"/>
                <w:bCs/>
                <w:sz w:val="24"/>
                <w:szCs w:val="24"/>
              </w:rPr>
              <w:t xml:space="preserve"> </w:t>
            </w:r>
            <w:r w:rsidRPr="00844B1F">
              <w:rPr>
                <w:rFonts w:ascii="Book Antiqua" w:hAnsi="Book Antiqua"/>
                <w:bCs/>
                <w:sz w:val="24"/>
                <w:szCs w:val="24"/>
              </w:rPr>
              <w:t>5/≥</w:t>
            </w:r>
            <w:r w:rsidR="00844B1F">
              <w:rPr>
                <w:rFonts w:ascii="Book Antiqua" w:hAnsi="Book Antiqua"/>
                <w:bCs/>
                <w:sz w:val="24"/>
                <w:szCs w:val="24"/>
              </w:rPr>
              <w:t xml:space="preserve"> </w:t>
            </w:r>
            <w:r w:rsidRPr="00844B1F">
              <w:rPr>
                <w:rFonts w:ascii="Book Antiqua" w:hAnsi="Book Antiqua"/>
                <w:bCs/>
                <w:sz w:val="24"/>
                <w:szCs w:val="24"/>
              </w:rPr>
              <w:t>5,</w:t>
            </w:r>
            <w:r w:rsidRPr="00844B1F">
              <w:rPr>
                <w:rFonts w:ascii="Book Antiqua" w:hAnsi="Book Antiqua"/>
                <w:bCs/>
                <w:spacing w:val="-1"/>
                <w:sz w:val="24"/>
                <w:szCs w:val="24"/>
              </w:rPr>
              <w:t xml:space="preserve"> </w:t>
            </w:r>
            <w:r w:rsidRPr="00844B1F">
              <w:rPr>
                <w:rFonts w:ascii="Book Antiqua" w:hAnsi="Book Antiqua"/>
                <w:bCs/>
                <w:sz w:val="24"/>
                <w:szCs w:val="24"/>
              </w:rPr>
              <w:t>cm)</w:t>
            </w:r>
          </w:p>
        </w:tc>
        <w:tc>
          <w:tcPr>
            <w:tcW w:w="2331" w:type="dxa"/>
          </w:tcPr>
          <w:p w14:paraId="40BBA6FB"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0.259 (0.092-731)</w:t>
            </w:r>
          </w:p>
        </w:tc>
        <w:tc>
          <w:tcPr>
            <w:tcW w:w="1116" w:type="dxa"/>
          </w:tcPr>
          <w:p w14:paraId="7A01CBEA" w14:textId="77777777" w:rsidR="00A07E21" w:rsidRPr="00844B1F" w:rsidRDefault="00A07E21" w:rsidP="008735E9">
            <w:pPr>
              <w:pStyle w:val="TableParagraph"/>
              <w:spacing w:line="360" w:lineRule="auto"/>
              <w:ind w:left="188"/>
              <w:jc w:val="both"/>
              <w:rPr>
                <w:rFonts w:ascii="Book Antiqua" w:hAnsi="Book Antiqua"/>
                <w:bCs/>
                <w:iCs/>
                <w:sz w:val="24"/>
                <w:szCs w:val="24"/>
              </w:rPr>
            </w:pPr>
            <w:r w:rsidRPr="00844B1F">
              <w:rPr>
                <w:rFonts w:ascii="Book Antiqua" w:hAnsi="Book Antiqua"/>
                <w:bCs/>
                <w:iCs/>
                <w:sz w:val="24"/>
                <w:szCs w:val="24"/>
              </w:rPr>
              <w:t>0.011</w:t>
            </w:r>
          </w:p>
        </w:tc>
        <w:tc>
          <w:tcPr>
            <w:tcW w:w="2482" w:type="dxa"/>
          </w:tcPr>
          <w:p w14:paraId="31F8BCF4" w14:textId="77777777" w:rsidR="00A07E21" w:rsidRPr="00DF5074" w:rsidRDefault="00A07E21" w:rsidP="008735E9">
            <w:pPr>
              <w:pStyle w:val="TableParagraph"/>
              <w:spacing w:line="360" w:lineRule="auto"/>
              <w:ind w:left="205"/>
              <w:jc w:val="both"/>
              <w:rPr>
                <w:rFonts w:ascii="Book Antiqua" w:hAnsi="Book Antiqua"/>
                <w:sz w:val="24"/>
                <w:szCs w:val="24"/>
              </w:rPr>
            </w:pPr>
            <w:r w:rsidRPr="00DF5074">
              <w:rPr>
                <w:rFonts w:ascii="Book Antiqua" w:hAnsi="Book Antiqua"/>
                <w:sz w:val="24"/>
                <w:szCs w:val="24"/>
              </w:rPr>
              <w:t>0.368</w:t>
            </w:r>
            <w:r w:rsidRPr="00DF5074">
              <w:rPr>
                <w:rFonts w:ascii="Book Antiqua" w:hAnsi="Book Antiqua"/>
                <w:spacing w:val="-3"/>
                <w:sz w:val="24"/>
                <w:szCs w:val="24"/>
              </w:rPr>
              <w:t xml:space="preserve"> </w:t>
            </w:r>
            <w:r w:rsidRPr="00DF5074">
              <w:rPr>
                <w:rFonts w:ascii="Book Antiqua" w:hAnsi="Book Antiqua"/>
                <w:sz w:val="24"/>
                <w:szCs w:val="24"/>
              </w:rPr>
              <w:t>(0.112-1.165)</w:t>
            </w:r>
          </w:p>
        </w:tc>
        <w:tc>
          <w:tcPr>
            <w:tcW w:w="1201" w:type="dxa"/>
          </w:tcPr>
          <w:p w14:paraId="2E75BAAD" w14:textId="77777777" w:rsidR="00A07E21" w:rsidRPr="00DF5074" w:rsidRDefault="00A07E21" w:rsidP="008735E9">
            <w:pPr>
              <w:pStyle w:val="TableParagraph"/>
              <w:spacing w:line="360" w:lineRule="auto"/>
              <w:ind w:left="171"/>
              <w:jc w:val="both"/>
              <w:rPr>
                <w:rFonts w:ascii="Book Antiqua" w:hAnsi="Book Antiqua"/>
                <w:sz w:val="24"/>
                <w:szCs w:val="24"/>
              </w:rPr>
            </w:pPr>
            <w:r w:rsidRPr="00DF5074">
              <w:rPr>
                <w:rFonts w:ascii="Book Antiqua" w:hAnsi="Book Antiqua"/>
                <w:sz w:val="24"/>
                <w:szCs w:val="24"/>
              </w:rPr>
              <w:t>0.088</w:t>
            </w:r>
          </w:p>
        </w:tc>
      </w:tr>
      <w:tr w:rsidR="00A07E21" w:rsidRPr="00DF5074" w14:paraId="5F79A56D" w14:textId="77777777" w:rsidTr="008735E9">
        <w:trPr>
          <w:trHeight w:val="467"/>
          <w:jc w:val="center"/>
        </w:trPr>
        <w:tc>
          <w:tcPr>
            <w:tcW w:w="2844" w:type="dxa"/>
          </w:tcPr>
          <w:p w14:paraId="6425CC53" w14:textId="77777777"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Female/male</w:t>
            </w:r>
          </w:p>
        </w:tc>
        <w:tc>
          <w:tcPr>
            <w:tcW w:w="2331" w:type="dxa"/>
          </w:tcPr>
          <w:p w14:paraId="191C6F6F"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0.522</w:t>
            </w:r>
            <w:r w:rsidRPr="00DF5074">
              <w:rPr>
                <w:rFonts w:ascii="Book Antiqua" w:hAnsi="Book Antiqua"/>
                <w:spacing w:val="-2"/>
                <w:sz w:val="24"/>
                <w:szCs w:val="24"/>
              </w:rPr>
              <w:t xml:space="preserve"> </w:t>
            </w:r>
            <w:r w:rsidRPr="00DF5074">
              <w:rPr>
                <w:rFonts w:ascii="Book Antiqua" w:hAnsi="Book Antiqua"/>
                <w:sz w:val="24"/>
                <w:szCs w:val="24"/>
              </w:rPr>
              <w:t>(0.116-2.340)</w:t>
            </w:r>
          </w:p>
        </w:tc>
        <w:tc>
          <w:tcPr>
            <w:tcW w:w="1116" w:type="dxa"/>
          </w:tcPr>
          <w:p w14:paraId="72EBC2A6"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0.396</w:t>
            </w:r>
          </w:p>
        </w:tc>
        <w:tc>
          <w:tcPr>
            <w:tcW w:w="2482" w:type="dxa"/>
          </w:tcPr>
          <w:p w14:paraId="59974587"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B53233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553EB5B6" w14:textId="77777777" w:rsidTr="008735E9">
        <w:trPr>
          <w:trHeight w:val="459"/>
          <w:jc w:val="center"/>
        </w:trPr>
        <w:tc>
          <w:tcPr>
            <w:tcW w:w="2844" w:type="dxa"/>
            <w:tcBorders>
              <w:bottom w:val="single" w:sz="4" w:space="0" w:color="000000"/>
            </w:tcBorders>
          </w:tcPr>
          <w:p w14:paraId="58CC4141" w14:textId="42B2BA0F"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Age</w:t>
            </w:r>
            <w:r w:rsidRPr="00844B1F">
              <w:rPr>
                <w:rFonts w:ascii="Book Antiqua" w:hAnsi="Book Antiqua"/>
                <w:bCs/>
                <w:spacing w:val="-2"/>
                <w:sz w:val="24"/>
                <w:szCs w:val="24"/>
              </w:rPr>
              <w:t xml:space="preserve"> </w:t>
            </w:r>
            <w:r w:rsidRPr="00844B1F">
              <w:rPr>
                <w:rFonts w:ascii="Book Antiqua" w:hAnsi="Book Antiqua"/>
                <w:bCs/>
                <w:sz w:val="24"/>
                <w:szCs w:val="24"/>
              </w:rPr>
              <w:t>(≤</w:t>
            </w:r>
            <w:r w:rsidR="00844B1F">
              <w:rPr>
                <w:rFonts w:ascii="Book Antiqua" w:hAnsi="Book Antiqua"/>
                <w:bCs/>
                <w:sz w:val="24"/>
                <w:szCs w:val="24"/>
              </w:rPr>
              <w:t xml:space="preserve"> </w:t>
            </w:r>
            <w:r w:rsidRPr="00844B1F">
              <w:rPr>
                <w:rFonts w:ascii="Book Antiqua" w:hAnsi="Book Antiqua"/>
                <w:bCs/>
                <w:sz w:val="24"/>
                <w:szCs w:val="24"/>
              </w:rPr>
              <w:t>60/&gt;</w:t>
            </w:r>
            <w:r w:rsidR="00844B1F">
              <w:rPr>
                <w:rFonts w:ascii="Book Antiqua" w:hAnsi="Book Antiqua"/>
                <w:bCs/>
                <w:sz w:val="24"/>
                <w:szCs w:val="24"/>
              </w:rPr>
              <w:t xml:space="preserve"> </w:t>
            </w:r>
            <w:r w:rsidRPr="00844B1F">
              <w:rPr>
                <w:rFonts w:ascii="Book Antiqua" w:hAnsi="Book Antiqua"/>
                <w:bCs/>
                <w:sz w:val="24"/>
                <w:szCs w:val="24"/>
              </w:rPr>
              <w:t>60)</w:t>
            </w:r>
          </w:p>
        </w:tc>
        <w:tc>
          <w:tcPr>
            <w:tcW w:w="2331" w:type="dxa"/>
            <w:tcBorders>
              <w:bottom w:val="single" w:sz="4" w:space="0" w:color="000000"/>
            </w:tcBorders>
          </w:tcPr>
          <w:p w14:paraId="2EF041B7"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0.562 (0.192-1.646)</w:t>
            </w:r>
          </w:p>
        </w:tc>
        <w:tc>
          <w:tcPr>
            <w:tcW w:w="1116" w:type="dxa"/>
            <w:tcBorders>
              <w:bottom w:val="single" w:sz="4" w:space="0" w:color="000000"/>
            </w:tcBorders>
          </w:tcPr>
          <w:p w14:paraId="5215E0EC"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0.293</w:t>
            </w:r>
          </w:p>
        </w:tc>
        <w:tc>
          <w:tcPr>
            <w:tcW w:w="2482" w:type="dxa"/>
            <w:tcBorders>
              <w:bottom w:val="single" w:sz="4" w:space="0" w:color="000000"/>
            </w:tcBorders>
          </w:tcPr>
          <w:p w14:paraId="2C62969A"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Borders>
              <w:bottom w:val="single" w:sz="4" w:space="0" w:color="000000"/>
            </w:tcBorders>
          </w:tcPr>
          <w:p w14:paraId="5D3855C1" w14:textId="77777777" w:rsidR="00A07E21" w:rsidRPr="00DF5074" w:rsidRDefault="00A07E21" w:rsidP="008735E9">
            <w:pPr>
              <w:pStyle w:val="TableParagraph"/>
              <w:spacing w:line="360" w:lineRule="auto"/>
              <w:jc w:val="both"/>
              <w:rPr>
                <w:rFonts w:ascii="Book Antiqua" w:hAnsi="Book Antiqua"/>
                <w:sz w:val="24"/>
                <w:szCs w:val="24"/>
              </w:rPr>
            </w:pPr>
          </w:p>
        </w:tc>
      </w:tr>
    </w:tbl>
    <w:p w14:paraId="6DF5A110" w14:textId="77777777" w:rsidR="00A07E21" w:rsidRPr="00910D72" w:rsidRDefault="00A07E21" w:rsidP="004E7B68">
      <w:pPr>
        <w:spacing w:line="360" w:lineRule="auto"/>
        <w:jc w:val="both"/>
        <w:rPr>
          <w:rFonts w:ascii="Book Antiqua" w:hAnsi="Book Antiqua"/>
          <w:b/>
          <w:bCs/>
          <w:color w:val="000000" w:themeColor="text1"/>
          <w:lang w:eastAsia="zh-CN"/>
        </w:rPr>
      </w:pPr>
    </w:p>
    <w:sectPr w:rsidR="00A07E21" w:rsidRPr="00910D72" w:rsidSect="000A69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B4B06" w14:textId="77777777" w:rsidR="00F11175" w:rsidRDefault="00F11175" w:rsidP="00AE7282">
      <w:r>
        <w:separator/>
      </w:r>
    </w:p>
  </w:endnote>
  <w:endnote w:type="continuationSeparator" w:id="0">
    <w:p w14:paraId="504679FA" w14:textId="77777777" w:rsidR="00F11175" w:rsidRDefault="00F11175" w:rsidP="00AE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aramond-Bold">
    <w:panose1 w:val="020B0604020202020204"/>
    <w:charset w:val="00"/>
    <w:family w:val="auto"/>
    <w:pitch w:val="default"/>
    <w:sig w:usb0="00000000"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5DD2" w14:textId="77777777" w:rsidR="00524F24" w:rsidRPr="00AE7282" w:rsidRDefault="00524F24" w:rsidP="00AE7282">
    <w:pPr>
      <w:pStyle w:val="Footer"/>
      <w:jc w:val="right"/>
      <w:rPr>
        <w:rFonts w:ascii="Book Antiqua" w:hAnsi="Book Antiqua"/>
        <w:color w:val="000000" w:themeColor="text1"/>
        <w:sz w:val="24"/>
        <w:szCs w:val="24"/>
      </w:rPr>
    </w:pPr>
    <w:r w:rsidRPr="00AE7282">
      <w:rPr>
        <w:rFonts w:ascii="Book Antiqua" w:hAnsi="Book Antiqua"/>
        <w:color w:val="000000" w:themeColor="text1"/>
        <w:sz w:val="24"/>
        <w:szCs w:val="24"/>
        <w:lang w:val="zh-CN"/>
      </w:rPr>
      <w:t xml:space="preserve"> </w:t>
    </w:r>
    <w:r w:rsidRPr="00AE7282">
      <w:rPr>
        <w:rFonts w:ascii="Book Antiqua" w:hAnsi="Book Antiqua"/>
        <w:color w:val="000000" w:themeColor="text1"/>
        <w:sz w:val="24"/>
        <w:szCs w:val="24"/>
      </w:rPr>
      <w:fldChar w:fldCharType="begin"/>
    </w:r>
    <w:r w:rsidRPr="00AE7282">
      <w:rPr>
        <w:rFonts w:ascii="Book Antiqua" w:hAnsi="Book Antiqua"/>
        <w:color w:val="000000" w:themeColor="text1"/>
        <w:sz w:val="24"/>
        <w:szCs w:val="24"/>
      </w:rPr>
      <w:instrText>PAGE  \* Arabic  \* MERGEFORMAT</w:instrText>
    </w:r>
    <w:r w:rsidRPr="00AE7282">
      <w:rPr>
        <w:rFonts w:ascii="Book Antiqua" w:hAnsi="Book Antiqua"/>
        <w:color w:val="000000" w:themeColor="text1"/>
        <w:sz w:val="24"/>
        <w:szCs w:val="24"/>
      </w:rPr>
      <w:fldChar w:fldCharType="separate"/>
    </w:r>
    <w:r w:rsidR="00C91169" w:rsidRPr="00C91169">
      <w:rPr>
        <w:rFonts w:ascii="Book Antiqua" w:hAnsi="Book Antiqua"/>
        <w:noProof/>
        <w:color w:val="000000" w:themeColor="text1"/>
        <w:sz w:val="24"/>
        <w:szCs w:val="24"/>
        <w:lang w:val="zh-CN"/>
      </w:rPr>
      <w:t>37</w:t>
    </w:r>
    <w:r w:rsidRPr="00AE7282">
      <w:rPr>
        <w:rFonts w:ascii="Book Antiqua" w:hAnsi="Book Antiqua"/>
        <w:color w:val="000000" w:themeColor="text1"/>
        <w:sz w:val="24"/>
        <w:szCs w:val="24"/>
      </w:rPr>
      <w:fldChar w:fldCharType="end"/>
    </w:r>
    <w:r w:rsidRPr="00AE7282">
      <w:rPr>
        <w:rFonts w:ascii="Book Antiqua" w:hAnsi="Book Antiqua"/>
        <w:color w:val="000000" w:themeColor="text1"/>
        <w:sz w:val="24"/>
        <w:szCs w:val="24"/>
        <w:lang w:val="zh-CN"/>
      </w:rPr>
      <w:t xml:space="preserve"> / </w:t>
    </w:r>
    <w:r w:rsidRPr="00AE7282">
      <w:rPr>
        <w:rFonts w:ascii="Book Antiqua" w:hAnsi="Book Antiqua"/>
        <w:color w:val="000000" w:themeColor="text1"/>
        <w:sz w:val="24"/>
        <w:szCs w:val="24"/>
      </w:rPr>
      <w:fldChar w:fldCharType="begin"/>
    </w:r>
    <w:r w:rsidRPr="00AE7282">
      <w:rPr>
        <w:rFonts w:ascii="Book Antiqua" w:hAnsi="Book Antiqua"/>
        <w:color w:val="000000" w:themeColor="text1"/>
        <w:sz w:val="24"/>
        <w:szCs w:val="24"/>
      </w:rPr>
      <w:instrText>NUMPAGES  \* Arabic  \* MERGEFORMAT</w:instrText>
    </w:r>
    <w:r w:rsidRPr="00AE7282">
      <w:rPr>
        <w:rFonts w:ascii="Book Antiqua" w:hAnsi="Book Antiqua"/>
        <w:color w:val="000000" w:themeColor="text1"/>
        <w:sz w:val="24"/>
        <w:szCs w:val="24"/>
      </w:rPr>
      <w:fldChar w:fldCharType="separate"/>
    </w:r>
    <w:r w:rsidR="00C91169" w:rsidRPr="00C91169">
      <w:rPr>
        <w:rFonts w:ascii="Book Antiqua" w:hAnsi="Book Antiqua"/>
        <w:noProof/>
        <w:color w:val="000000" w:themeColor="text1"/>
        <w:sz w:val="24"/>
        <w:szCs w:val="24"/>
        <w:lang w:val="zh-CN"/>
      </w:rPr>
      <w:t>38</w:t>
    </w:r>
    <w:r w:rsidRPr="00AE7282">
      <w:rPr>
        <w:rFonts w:ascii="Book Antiqua" w:hAnsi="Book Antiqua"/>
        <w:color w:val="000000" w:themeColor="text1"/>
        <w:sz w:val="24"/>
        <w:szCs w:val="24"/>
      </w:rPr>
      <w:fldChar w:fldCharType="end"/>
    </w:r>
  </w:p>
  <w:p w14:paraId="36C09729" w14:textId="77777777" w:rsidR="00524F24" w:rsidRDefault="00524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124CB" w14:textId="77777777" w:rsidR="00F11175" w:rsidRDefault="00F11175" w:rsidP="00AE7282">
      <w:r>
        <w:separator/>
      </w:r>
    </w:p>
  </w:footnote>
  <w:footnote w:type="continuationSeparator" w:id="0">
    <w:p w14:paraId="4A35D63B" w14:textId="77777777" w:rsidR="00F11175" w:rsidRDefault="00F11175" w:rsidP="00AE7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2DE7" w14:textId="77777777" w:rsidR="00524F24" w:rsidRDefault="00524F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79D8" w14:textId="77777777" w:rsidR="00524F24" w:rsidRDefault="00524F24">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9C7"/>
    <w:rsid w:val="00017D66"/>
    <w:rsid w:val="000A6961"/>
    <w:rsid w:val="00174866"/>
    <w:rsid w:val="00176E0F"/>
    <w:rsid w:val="00191E92"/>
    <w:rsid w:val="00194341"/>
    <w:rsid w:val="001B62FC"/>
    <w:rsid w:val="00200874"/>
    <w:rsid w:val="00212C3D"/>
    <w:rsid w:val="00240D64"/>
    <w:rsid w:val="00244536"/>
    <w:rsid w:val="0025062B"/>
    <w:rsid w:val="002663D7"/>
    <w:rsid w:val="0029784D"/>
    <w:rsid w:val="002A150C"/>
    <w:rsid w:val="002A39D2"/>
    <w:rsid w:val="002B43BD"/>
    <w:rsid w:val="002C7CCF"/>
    <w:rsid w:val="002E7A49"/>
    <w:rsid w:val="00300C53"/>
    <w:rsid w:val="0030762F"/>
    <w:rsid w:val="003229E0"/>
    <w:rsid w:val="00332704"/>
    <w:rsid w:val="00335E12"/>
    <w:rsid w:val="003640A8"/>
    <w:rsid w:val="0037392A"/>
    <w:rsid w:val="00385E07"/>
    <w:rsid w:val="00386E26"/>
    <w:rsid w:val="00394F82"/>
    <w:rsid w:val="003A5F3C"/>
    <w:rsid w:val="003B6230"/>
    <w:rsid w:val="00400D27"/>
    <w:rsid w:val="00414858"/>
    <w:rsid w:val="00450BFA"/>
    <w:rsid w:val="00487B20"/>
    <w:rsid w:val="004945BF"/>
    <w:rsid w:val="004C116B"/>
    <w:rsid w:val="004D1AA4"/>
    <w:rsid w:val="004E7B68"/>
    <w:rsid w:val="00512F6E"/>
    <w:rsid w:val="00521B5D"/>
    <w:rsid w:val="00524F24"/>
    <w:rsid w:val="00536689"/>
    <w:rsid w:val="0053798B"/>
    <w:rsid w:val="00541637"/>
    <w:rsid w:val="0054274D"/>
    <w:rsid w:val="00572FD1"/>
    <w:rsid w:val="00634776"/>
    <w:rsid w:val="00637EEC"/>
    <w:rsid w:val="00641B04"/>
    <w:rsid w:val="00650E3C"/>
    <w:rsid w:val="00651490"/>
    <w:rsid w:val="00652723"/>
    <w:rsid w:val="00657A35"/>
    <w:rsid w:val="006731A4"/>
    <w:rsid w:val="006C2BAD"/>
    <w:rsid w:val="006E245C"/>
    <w:rsid w:val="006E4240"/>
    <w:rsid w:val="00717F70"/>
    <w:rsid w:val="00735AEB"/>
    <w:rsid w:val="007416FB"/>
    <w:rsid w:val="007568C4"/>
    <w:rsid w:val="0076361E"/>
    <w:rsid w:val="0079333C"/>
    <w:rsid w:val="007D572A"/>
    <w:rsid w:val="007D6CA5"/>
    <w:rsid w:val="007E3F2A"/>
    <w:rsid w:val="008209B5"/>
    <w:rsid w:val="00844B1F"/>
    <w:rsid w:val="0085785C"/>
    <w:rsid w:val="008735E9"/>
    <w:rsid w:val="008914FD"/>
    <w:rsid w:val="008F2C0A"/>
    <w:rsid w:val="008F4778"/>
    <w:rsid w:val="00910D72"/>
    <w:rsid w:val="00920FF2"/>
    <w:rsid w:val="00944F96"/>
    <w:rsid w:val="009456C4"/>
    <w:rsid w:val="0096626E"/>
    <w:rsid w:val="0096795A"/>
    <w:rsid w:val="009C3AD9"/>
    <w:rsid w:val="009C3D47"/>
    <w:rsid w:val="009E3769"/>
    <w:rsid w:val="009E4C3B"/>
    <w:rsid w:val="00A07E21"/>
    <w:rsid w:val="00A1313B"/>
    <w:rsid w:val="00A77B3E"/>
    <w:rsid w:val="00AB6FE8"/>
    <w:rsid w:val="00AE7282"/>
    <w:rsid w:val="00B50002"/>
    <w:rsid w:val="00B60D03"/>
    <w:rsid w:val="00B70AA0"/>
    <w:rsid w:val="00BB063E"/>
    <w:rsid w:val="00C00C05"/>
    <w:rsid w:val="00C147DC"/>
    <w:rsid w:val="00C434AE"/>
    <w:rsid w:val="00C9037B"/>
    <w:rsid w:val="00C91169"/>
    <w:rsid w:val="00CA2A55"/>
    <w:rsid w:val="00CC6912"/>
    <w:rsid w:val="00D1677E"/>
    <w:rsid w:val="00D20015"/>
    <w:rsid w:val="00D35A39"/>
    <w:rsid w:val="00DB08F5"/>
    <w:rsid w:val="00DE4F6C"/>
    <w:rsid w:val="00E0100A"/>
    <w:rsid w:val="00E014B0"/>
    <w:rsid w:val="00E07CAB"/>
    <w:rsid w:val="00E100E9"/>
    <w:rsid w:val="00E25655"/>
    <w:rsid w:val="00E844C6"/>
    <w:rsid w:val="00EB107D"/>
    <w:rsid w:val="00EC5CE1"/>
    <w:rsid w:val="00EE2308"/>
    <w:rsid w:val="00F11175"/>
    <w:rsid w:val="00F11AAF"/>
    <w:rsid w:val="00F126E2"/>
    <w:rsid w:val="00F37765"/>
    <w:rsid w:val="00F5343E"/>
    <w:rsid w:val="00F85E3B"/>
    <w:rsid w:val="00FA542F"/>
    <w:rsid w:val="00FB0A07"/>
    <w:rsid w:val="00FB0C06"/>
    <w:rsid w:val="00FB45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DE213E"/>
  <w15:docId w15:val="{3CC1C5B5-E6A0-7C4D-A26A-440ABEA5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paragraph" w:styleId="Revision">
    <w:name w:val="Revision"/>
    <w:hidden/>
    <w:uiPriority w:val="99"/>
    <w:semiHidden/>
    <w:rsid w:val="00641B04"/>
    <w:rPr>
      <w:sz w:val="24"/>
      <w:szCs w:val="24"/>
    </w:rPr>
  </w:style>
  <w:style w:type="character" w:styleId="CommentReference">
    <w:name w:val="annotation reference"/>
    <w:basedOn w:val="DefaultParagraphFont"/>
    <w:semiHidden/>
    <w:unhideWhenUsed/>
    <w:rsid w:val="006C2BAD"/>
    <w:rPr>
      <w:sz w:val="16"/>
      <w:szCs w:val="16"/>
    </w:rPr>
  </w:style>
  <w:style w:type="paragraph" w:styleId="CommentText">
    <w:name w:val="annotation text"/>
    <w:basedOn w:val="Normal"/>
    <w:link w:val="CommentTextChar"/>
    <w:semiHidden/>
    <w:unhideWhenUsed/>
    <w:rsid w:val="006C2BAD"/>
    <w:rPr>
      <w:sz w:val="20"/>
      <w:szCs w:val="20"/>
    </w:rPr>
  </w:style>
  <w:style w:type="character" w:customStyle="1" w:styleId="CommentTextChar">
    <w:name w:val="Comment Text Char"/>
    <w:basedOn w:val="DefaultParagraphFont"/>
    <w:link w:val="CommentText"/>
    <w:semiHidden/>
    <w:rsid w:val="006C2BAD"/>
  </w:style>
  <w:style w:type="paragraph" w:styleId="CommentSubject">
    <w:name w:val="annotation subject"/>
    <w:basedOn w:val="CommentText"/>
    <w:next w:val="CommentText"/>
    <w:link w:val="CommentSubjectChar"/>
    <w:semiHidden/>
    <w:unhideWhenUsed/>
    <w:rsid w:val="006C2BAD"/>
    <w:rPr>
      <w:b/>
      <w:bCs/>
    </w:rPr>
  </w:style>
  <w:style w:type="character" w:customStyle="1" w:styleId="CommentSubjectChar">
    <w:name w:val="Comment Subject Char"/>
    <w:basedOn w:val="CommentTextChar"/>
    <w:link w:val="CommentSubject"/>
    <w:semiHidden/>
    <w:rsid w:val="006C2BAD"/>
    <w:rPr>
      <w:b/>
      <w:bCs/>
    </w:rPr>
  </w:style>
  <w:style w:type="paragraph" w:styleId="Header">
    <w:name w:val="header"/>
    <w:basedOn w:val="Normal"/>
    <w:link w:val="HeaderChar"/>
    <w:unhideWhenUsed/>
    <w:rsid w:val="00AE72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E7282"/>
    <w:rPr>
      <w:sz w:val="18"/>
      <w:szCs w:val="18"/>
    </w:rPr>
  </w:style>
  <w:style w:type="paragraph" w:styleId="Footer">
    <w:name w:val="footer"/>
    <w:basedOn w:val="Normal"/>
    <w:link w:val="FooterChar"/>
    <w:uiPriority w:val="99"/>
    <w:unhideWhenUsed/>
    <w:rsid w:val="00AE72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E7282"/>
    <w:rPr>
      <w:sz w:val="18"/>
      <w:szCs w:val="18"/>
    </w:rPr>
  </w:style>
  <w:style w:type="character" w:styleId="Strong">
    <w:name w:val="Strong"/>
    <w:uiPriority w:val="22"/>
    <w:qFormat/>
    <w:rsid w:val="002A150C"/>
    <w:rPr>
      <w:rFonts w:cs="Times New Roman"/>
      <w:b/>
    </w:rPr>
  </w:style>
  <w:style w:type="paragraph" w:styleId="BodyText">
    <w:name w:val="Body Text"/>
    <w:basedOn w:val="Normal"/>
    <w:link w:val="BodyTextChar"/>
    <w:uiPriority w:val="1"/>
    <w:qFormat/>
    <w:rsid w:val="00A07E21"/>
    <w:pPr>
      <w:widowControl w:val="0"/>
      <w:autoSpaceDE w:val="0"/>
      <w:autoSpaceDN w:val="0"/>
    </w:pPr>
    <w:rPr>
      <w:rFonts w:eastAsia="Times New Roman"/>
      <w:sz w:val="21"/>
      <w:szCs w:val="21"/>
    </w:rPr>
  </w:style>
  <w:style w:type="character" w:customStyle="1" w:styleId="BodyTextChar">
    <w:name w:val="Body Text Char"/>
    <w:basedOn w:val="DefaultParagraphFont"/>
    <w:link w:val="BodyText"/>
    <w:uiPriority w:val="1"/>
    <w:rsid w:val="00A07E21"/>
    <w:rPr>
      <w:rFonts w:eastAsia="Times New Roman"/>
      <w:sz w:val="21"/>
      <w:szCs w:val="21"/>
    </w:rPr>
  </w:style>
  <w:style w:type="paragraph" w:styleId="Title">
    <w:name w:val="Title"/>
    <w:basedOn w:val="Normal"/>
    <w:link w:val="TitleChar"/>
    <w:uiPriority w:val="10"/>
    <w:qFormat/>
    <w:rsid w:val="00A07E21"/>
    <w:pPr>
      <w:widowControl w:val="0"/>
      <w:autoSpaceDE w:val="0"/>
      <w:autoSpaceDN w:val="0"/>
      <w:spacing w:before="74"/>
      <w:ind w:left="112" w:right="98"/>
    </w:pPr>
    <w:rPr>
      <w:rFonts w:eastAsia="Times New Roman"/>
    </w:rPr>
  </w:style>
  <w:style w:type="character" w:customStyle="1" w:styleId="TitleChar">
    <w:name w:val="Title Char"/>
    <w:basedOn w:val="DefaultParagraphFont"/>
    <w:link w:val="Title"/>
    <w:uiPriority w:val="10"/>
    <w:rsid w:val="00A07E21"/>
    <w:rPr>
      <w:rFonts w:eastAsia="Times New Roman"/>
      <w:sz w:val="24"/>
      <w:szCs w:val="24"/>
    </w:rPr>
  </w:style>
  <w:style w:type="paragraph" w:customStyle="1" w:styleId="TableParagraph">
    <w:name w:val="Table Paragraph"/>
    <w:basedOn w:val="Normal"/>
    <w:uiPriority w:val="1"/>
    <w:qFormat/>
    <w:rsid w:val="00A07E21"/>
    <w:pPr>
      <w:widowControl w:val="0"/>
      <w:autoSpaceDE w:val="0"/>
      <w:autoSpaceDN w:val="0"/>
    </w:pPr>
    <w:rPr>
      <w:rFonts w:eastAsia="Times New Roman"/>
      <w:sz w:val="22"/>
      <w:szCs w:val="22"/>
    </w:rPr>
  </w:style>
  <w:style w:type="table" w:styleId="TableGrid">
    <w:name w:val="Table Grid"/>
    <w:basedOn w:val="TableNormal"/>
    <w:uiPriority w:val="39"/>
    <w:rsid w:val="00A07E21"/>
    <w:pPr>
      <w:widowControl w:val="0"/>
      <w:autoSpaceDE w:val="0"/>
      <w:autoSpaceDN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735E9"/>
    <w:rPr>
      <w:sz w:val="18"/>
      <w:szCs w:val="18"/>
    </w:rPr>
  </w:style>
  <w:style w:type="character" w:customStyle="1" w:styleId="BalloonTextChar">
    <w:name w:val="Balloon Text Char"/>
    <w:basedOn w:val="DefaultParagraphFont"/>
    <w:link w:val="BalloonText"/>
    <w:rsid w:val="008735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8514</Words>
  <Characters>47852</Characters>
  <Application>Microsoft Office Word</Application>
  <DocSecurity>0</DocSecurity>
  <Lines>2175</Lines>
  <Paragraphs>1225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2022-08-01T04:06:00Z</dcterms:created>
  <dcterms:modified xsi:type="dcterms:W3CDTF">2022-08-01T04:08:00Z</dcterms:modified>
</cp:coreProperties>
</file>