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C2751"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Name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of</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Journal:</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i/>
          <w:color w:val="000000"/>
        </w:rPr>
        <w:t>World</w:t>
      </w:r>
      <w:r w:rsidR="000B1F05" w:rsidRPr="00B06953">
        <w:rPr>
          <w:rFonts w:ascii="Book Antiqua" w:eastAsia="Book Antiqua" w:hAnsi="Book Antiqua" w:cs="Book Antiqua"/>
          <w:i/>
          <w:color w:val="000000"/>
        </w:rPr>
        <w:t xml:space="preserve"> </w:t>
      </w:r>
      <w:r w:rsidRPr="00B06953">
        <w:rPr>
          <w:rFonts w:ascii="Book Antiqua" w:eastAsia="Book Antiqua" w:hAnsi="Book Antiqua" w:cs="Book Antiqua"/>
          <w:i/>
          <w:color w:val="000000"/>
        </w:rPr>
        <w:t>Journal</w:t>
      </w:r>
      <w:r w:rsidR="000B1F05" w:rsidRPr="00B06953">
        <w:rPr>
          <w:rFonts w:ascii="Book Antiqua" w:eastAsia="Book Antiqua" w:hAnsi="Book Antiqua" w:cs="Book Antiqua"/>
          <w:i/>
          <w:color w:val="000000"/>
        </w:rPr>
        <w:t xml:space="preserve"> </w:t>
      </w:r>
      <w:r w:rsidRPr="00B06953">
        <w:rPr>
          <w:rFonts w:ascii="Book Antiqua" w:eastAsia="Book Antiqua" w:hAnsi="Book Antiqua" w:cs="Book Antiqua"/>
          <w:i/>
          <w:color w:val="000000"/>
        </w:rPr>
        <w:t>of</w:t>
      </w:r>
      <w:r w:rsidR="000B1F05" w:rsidRPr="00B06953">
        <w:rPr>
          <w:rFonts w:ascii="Book Antiqua" w:eastAsia="Book Antiqua" w:hAnsi="Book Antiqua" w:cs="Book Antiqua"/>
          <w:i/>
          <w:color w:val="000000"/>
        </w:rPr>
        <w:t xml:space="preserve"> </w:t>
      </w:r>
      <w:r w:rsidRPr="00B06953">
        <w:rPr>
          <w:rFonts w:ascii="Book Antiqua" w:eastAsia="Book Antiqua" w:hAnsi="Book Antiqua" w:cs="Book Antiqua"/>
          <w:i/>
          <w:color w:val="000000"/>
        </w:rPr>
        <w:t>Radiology</w:t>
      </w:r>
    </w:p>
    <w:p w14:paraId="51FD3BAC"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Manuscript</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NO:</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76077</w:t>
      </w:r>
    </w:p>
    <w:p w14:paraId="7AE708E0"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Manuscript</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Type: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MINIREVIEWS</w:t>
      </w:r>
    </w:p>
    <w:p w14:paraId="0C4C7FF3" w14:textId="77777777" w:rsidR="00A77B3E" w:rsidRPr="00B06953" w:rsidRDefault="00A77B3E" w:rsidP="00B06953">
      <w:pPr>
        <w:spacing w:line="360" w:lineRule="auto"/>
        <w:jc w:val="both"/>
        <w:rPr>
          <w:rFonts w:ascii="Book Antiqua" w:hAnsi="Book Antiqua"/>
        </w:rPr>
      </w:pPr>
    </w:p>
    <w:p w14:paraId="6DD54971"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Amebic</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liver</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abscess:</w:t>
      </w:r>
      <w:r w:rsidR="000B1F05" w:rsidRPr="00B06953">
        <w:rPr>
          <w:rFonts w:ascii="Book Antiqua" w:eastAsia="Book Antiqua" w:hAnsi="Book Antiqua" w:cs="Book Antiqua"/>
          <w:b/>
          <w:color w:val="000000"/>
        </w:rPr>
        <w:t xml:space="preserve"> </w:t>
      </w:r>
      <w:proofErr w:type="spellStart"/>
      <w:r w:rsidRPr="00B06953">
        <w:rPr>
          <w:rFonts w:ascii="Book Antiqua" w:eastAsia="Book Antiqua" w:hAnsi="Book Antiqua" w:cs="Book Antiqua"/>
          <w:b/>
          <w:color w:val="000000"/>
        </w:rPr>
        <w:t>Clinico</w:t>
      </w:r>
      <w:proofErr w:type="spellEnd"/>
      <w:r w:rsidRPr="00B06953">
        <w:rPr>
          <w:rFonts w:ascii="Book Antiqua" w:eastAsia="Book Antiqua" w:hAnsi="Book Antiqua" w:cs="Book Antiqua"/>
          <w:b/>
          <w:color w:val="000000"/>
        </w:rPr>
        <w:t>-radiological</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findings</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and</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interventional</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management</w:t>
      </w:r>
    </w:p>
    <w:p w14:paraId="2A6F6EC9" w14:textId="77777777" w:rsidR="00A77B3E" w:rsidRPr="00B06953" w:rsidRDefault="00A77B3E" w:rsidP="00B06953">
      <w:pPr>
        <w:spacing w:line="360" w:lineRule="auto"/>
        <w:jc w:val="both"/>
        <w:rPr>
          <w:rFonts w:ascii="Book Antiqua" w:hAnsi="Book Antiqua"/>
        </w:rPr>
      </w:pPr>
    </w:p>
    <w:p w14:paraId="0FF9DCE1" w14:textId="77777777" w:rsidR="00A77B3E" w:rsidRPr="00B06953" w:rsidRDefault="006F3A04" w:rsidP="00B06953">
      <w:pPr>
        <w:spacing w:line="360" w:lineRule="auto"/>
        <w:jc w:val="both"/>
        <w:rPr>
          <w:rFonts w:ascii="Book Antiqua" w:hAnsi="Book Antiqua"/>
        </w:rPr>
      </w:pPr>
      <w:proofErr w:type="spellStart"/>
      <w:r w:rsidRPr="00B06953">
        <w:rPr>
          <w:rFonts w:ascii="Book Antiqua" w:eastAsia="Book Antiqua" w:hAnsi="Book Antiqua" w:cs="Book Antiqua"/>
          <w:color w:val="000000"/>
        </w:rPr>
        <w:t>Priyadarshi</w:t>
      </w:r>
      <w:proofErr w:type="spellEnd"/>
      <w:r w:rsidRPr="00B06953">
        <w:rPr>
          <w:rFonts w:ascii="Book Antiqua" w:eastAsia="Book Antiqua" w:hAnsi="Book Antiqua" w:cs="Book Antiqua"/>
          <w:color w:val="000000"/>
        </w:rPr>
        <w:t xml:space="preserve"> RN </w:t>
      </w:r>
      <w:r w:rsidRPr="00B06953">
        <w:rPr>
          <w:rFonts w:ascii="Book Antiqua" w:eastAsia="Book Antiqua" w:hAnsi="Book Antiqua" w:cs="Book Antiqua"/>
          <w:i/>
          <w:color w:val="000000"/>
        </w:rPr>
        <w:t>et al</w:t>
      </w:r>
      <w:r w:rsidRPr="00B06953">
        <w:rPr>
          <w:rFonts w:ascii="Book Antiqua" w:eastAsia="Book Antiqua" w:hAnsi="Book Antiqua" w:cs="Book Antiqua"/>
          <w:color w:val="000000"/>
        </w:rPr>
        <w:t xml:space="preserve">. </w:t>
      </w:r>
      <w:proofErr w:type="spellStart"/>
      <w:r w:rsidR="00615AAA" w:rsidRPr="00B06953">
        <w:rPr>
          <w:rFonts w:ascii="Book Antiqua" w:eastAsia="Book Antiqua" w:hAnsi="Book Antiqua" w:cs="Book Antiqua"/>
          <w:color w:val="000000"/>
        </w:rPr>
        <w:t>Clinico</w:t>
      </w:r>
      <w:proofErr w:type="spellEnd"/>
      <w:r w:rsidR="00615AAA" w:rsidRPr="00B06953">
        <w:rPr>
          <w:rFonts w:ascii="Book Antiqua" w:eastAsia="Book Antiqua" w:hAnsi="Book Antiqua" w:cs="Book Antiqua"/>
          <w:color w:val="000000"/>
        </w:rPr>
        <w:t>-radiological</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aspects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abscess</w:t>
      </w:r>
    </w:p>
    <w:p w14:paraId="7F9B5EA1" w14:textId="77777777" w:rsidR="00A77B3E" w:rsidRPr="00B06953" w:rsidRDefault="00A77B3E" w:rsidP="00B06953">
      <w:pPr>
        <w:spacing w:line="360" w:lineRule="auto"/>
        <w:jc w:val="both"/>
        <w:rPr>
          <w:rFonts w:ascii="Book Antiqua" w:hAnsi="Book Antiqua"/>
        </w:rPr>
      </w:pPr>
    </w:p>
    <w:p w14:paraId="068A3DD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Rajeev</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Nayan</w:t>
      </w:r>
      <w:proofErr w:type="spellEnd"/>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Priyadarshi</w:t>
      </w:r>
      <w:proofErr w:type="spellEnd"/>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Ramesh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Kumar,</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Utpal</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Anand</w:t>
      </w:r>
    </w:p>
    <w:p w14:paraId="00739550" w14:textId="77777777" w:rsidR="00A77B3E" w:rsidRPr="00B06953" w:rsidRDefault="00A77B3E" w:rsidP="00B06953">
      <w:pPr>
        <w:spacing w:line="360" w:lineRule="auto"/>
        <w:jc w:val="both"/>
        <w:rPr>
          <w:rFonts w:ascii="Book Antiqua" w:hAnsi="Book Antiqua"/>
        </w:rPr>
      </w:pPr>
    </w:p>
    <w:p w14:paraId="6D33CB9E"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Rajeev</w:t>
      </w:r>
      <w:r w:rsidR="000B1F05" w:rsidRPr="00B06953">
        <w:rPr>
          <w:rFonts w:ascii="Book Antiqua" w:eastAsia="Book Antiqua" w:hAnsi="Book Antiqua" w:cs="Book Antiqua"/>
          <w:b/>
          <w:bCs/>
          <w:color w:val="000000"/>
        </w:rPr>
        <w:t xml:space="preserve"> </w:t>
      </w:r>
      <w:proofErr w:type="spellStart"/>
      <w:r w:rsidRPr="00B06953">
        <w:rPr>
          <w:rFonts w:ascii="Book Antiqua" w:eastAsia="Book Antiqua" w:hAnsi="Book Antiqua" w:cs="Book Antiqua"/>
          <w:b/>
          <w:bCs/>
          <w:color w:val="000000"/>
        </w:rPr>
        <w:t>Nayan</w:t>
      </w:r>
      <w:proofErr w:type="spellEnd"/>
      <w:r w:rsidR="000B1F05" w:rsidRPr="00B06953">
        <w:rPr>
          <w:rFonts w:ascii="Book Antiqua" w:eastAsia="Book Antiqua" w:hAnsi="Book Antiqua" w:cs="Book Antiqua"/>
          <w:b/>
          <w:bCs/>
          <w:color w:val="000000"/>
        </w:rPr>
        <w:t xml:space="preserve"> </w:t>
      </w:r>
      <w:proofErr w:type="spellStart"/>
      <w:r w:rsidRPr="00B06953">
        <w:rPr>
          <w:rFonts w:ascii="Book Antiqua" w:eastAsia="Book Antiqua" w:hAnsi="Book Antiqua" w:cs="Book Antiqua"/>
          <w:b/>
          <w:bCs/>
          <w:color w:val="000000"/>
        </w:rPr>
        <w:t>Priyadarshi</w:t>
      </w:r>
      <w:proofErr w:type="spellEnd"/>
      <w:r w:rsidRPr="00B06953">
        <w:rPr>
          <w:rFonts w:ascii="Book Antiqua" w:eastAsia="Book Antiqua" w:hAnsi="Book Antiqua" w:cs="Book Antiqua"/>
          <w:b/>
          <w:bCs/>
          <w:color w:val="000000"/>
        </w:rPr>
        <w:t>,</w:t>
      </w:r>
      <w:r w:rsidR="000B1F05" w:rsidRPr="00B06953">
        <w:rPr>
          <w:rFonts w:ascii="Book Antiqua" w:eastAsia="Book Antiqua" w:hAnsi="Book Antiqua" w:cs="Book Antiqua"/>
          <w:b/>
          <w:bCs/>
          <w:color w:val="000000"/>
        </w:rPr>
        <w:t xml:space="preserve"> </w:t>
      </w:r>
      <w:r w:rsidR="00916EE6" w:rsidRPr="00B06953">
        <w:rPr>
          <w:rFonts w:ascii="Book Antiqua" w:eastAsia="Book Antiqua" w:hAnsi="Book Antiqua" w:cs="Book Antiqua"/>
          <w:bCs/>
          <w:color w:val="000000"/>
        </w:rPr>
        <w:t xml:space="preserve">Department of </w:t>
      </w:r>
      <w:r w:rsidRPr="00B06953">
        <w:rPr>
          <w:rFonts w:ascii="Book Antiqua" w:eastAsia="Book Antiqua" w:hAnsi="Book Antiqua" w:cs="Book Antiqua"/>
          <w:color w:val="000000"/>
        </w:rPr>
        <w:t>Radiodiagnosis,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Institute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Sciences,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801507,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Bihar,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p>
    <w:p w14:paraId="77175705" w14:textId="77777777" w:rsidR="00A77B3E" w:rsidRPr="00B06953" w:rsidRDefault="00A77B3E" w:rsidP="00B06953">
      <w:pPr>
        <w:spacing w:line="360" w:lineRule="auto"/>
        <w:jc w:val="both"/>
        <w:rPr>
          <w:rFonts w:ascii="Book Antiqua" w:hAnsi="Book Antiqua"/>
        </w:rPr>
      </w:pPr>
    </w:p>
    <w:p w14:paraId="5572527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Ramesh</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Kumar,</w:t>
      </w:r>
      <w:r w:rsidR="000B1F05" w:rsidRPr="00B06953">
        <w:rPr>
          <w:rFonts w:ascii="Book Antiqua" w:eastAsia="Book Antiqua" w:hAnsi="Book Antiqua" w:cs="Book Antiqua"/>
          <w:b/>
          <w:bCs/>
          <w:color w:val="000000"/>
        </w:rPr>
        <w:t xml:space="preserve"> </w:t>
      </w:r>
      <w:r w:rsidR="003B02E9" w:rsidRPr="00B06953">
        <w:rPr>
          <w:rFonts w:ascii="Book Antiqua" w:eastAsia="Book Antiqua" w:hAnsi="Book Antiqua" w:cs="Book Antiqua"/>
          <w:bCs/>
          <w:color w:val="000000"/>
        </w:rPr>
        <w:t xml:space="preserve">Department of </w:t>
      </w:r>
      <w:r w:rsidRPr="00B06953">
        <w:rPr>
          <w:rFonts w:ascii="Book Antiqua" w:eastAsia="Book Antiqua" w:hAnsi="Book Antiqua" w:cs="Book Antiqua"/>
          <w:color w:val="000000"/>
        </w:rPr>
        <w:t>Gastroenterology,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Institute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Sciences,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801507,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Bihar,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p>
    <w:p w14:paraId="1DD2EF4F" w14:textId="77777777" w:rsidR="00A77B3E" w:rsidRPr="00B06953" w:rsidRDefault="00A77B3E" w:rsidP="00B06953">
      <w:pPr>
        <w:spacing w:line="360" w:lineRule="auto"/>
        <w:jc w:val="both"/>
        <w:rPr>
          <w:rFonts w:ascii="Book Antiqua" w:hAnsi="Book Antiqua"/>
        </w:rPr>
      </w:pPr>
    </w:p>
    <w:p w14:paraId="40336D23" w14:textId="77777777" w:rsidR="00A77B3E" w:rsidRPr="00B06953" w:rsidRDefault="00615AAA" w:rsidP="00B06953">
      <w:pPr>
        <w:spacing w:line="360" w:lineRule="auto"/>
        <w:jc w:val="both"/>
        <w:rPr>
          <w:rFonts w:ascii="Book Antiqua" w:hAnsi="Book Antiqua"/>
        </w:rPr>
      </w:pPr>
      <w:proofErr w:type="spellStart"/>
      <w:r w:rsidRPr="00B06953">
        <w:rPr>
          <w:rFonts w:ascii="Book Antiqua" w:eastAsia="Book Antiqua" w:hAnsi="Book Antiqua" w:cs="Book Antiqua"/>
          <w:b/>
          <w:bCs/>
          <w:color w:val="000000"/>
        </w:rPr>
        <w:t>Utpal</w:t>
      </w:r>
      <w:proofErr w:type="spellEnd"/>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Anand,</w:t>
      </w:r>
      <w:r w:rsidR="000B1F05" w:rsidRPr="00B06953">
        <w:rPr>
          <w:rFonts w:ascii="Book Antiqua" w:eastAsia="Book Antiqua" w:hAnsi="Book Antiqua" w:cs="Book Antiqua"/>
          <w:b/>
          <w:bCs/>
          <w:color w:val="000000"/>
        </w:rPr>
        <w:t xml:space="preserve"> </w:t>
      </w:r>
      <w:r w:rsidR="003B02E9" w:rsidRPr="00B06953">
        <w:rPr>
          <w:rFonts w:ascii="Book Antiqua" w:eastAsia="Book Antiqua" w:hAnsi="Book Antiqua" w:cs="Book Antiqua"/>
          <w:bCs/>
          <w:color w:val="000000"/>
        </w:rPr>
        <w:t xml:space="preserve">Department of </w:t>
      </w:r>
      <w:r w:rsidRPr="00B06953">
        <w:rPr>
          <w:rFonts w:ascii="Book Antiqua" w:eastAsia="Book Antiqua" w:hAnsi="Book Antiqua" w:cs="Book Antiqua"/>
          <w:color w:val="000000"/>
        </w:rPr>
        <w:t>Surgical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Gastroenterology,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Institute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Sciences,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801507,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Bihar,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p>
    <w:p w14:paraId="0FEE9D7A" w14:textId="77777777" w:rsidR="00A77B3E" w:rsidRPr="00B06953" w:rsidRDefault="00A77B3E" w:rsidP="00B06953">
      <w:pPr>
        <w:spacing w:line="360" w:lineRule="auto"/>
        <w:jc w:val="both"/>
        <w:rPr>
          <w:rFonts w:ascii="Book Antiqua" w:hAnsi="Book Antiqua"/>
        </w:rPr>
      </w:pPr>
    </w:p>
    <w:p w14:paraId="501C08EB"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Author</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contributions:</w:t>
      </w:r>
      <w:r w:rsidR="000B1F05" w:rsidRPr="00B06953">
        <w:rPr>
          <w:rFonts w:ascii="Book Antiqua" w:eastAsia="Book Antiqua" w:hAnsi="Book Antiqua" w:cs="Book Antiqua"/>
          <w:b/>
          <w:bCs/>
          <w:color w:val="000000"/>
        </w:rPr>
        <w:t xml:space="preserve"> </w:t>
      </w:r>
      <w:proofErr w:type="spellStart"/>
      <w:r w:rsidRPr="00B06953">
        <w:rPr>
          <w:rFonts w:ascii="Book Antiqua" w:eastAsia="Book Antiqua" w:hAnsi="Book Antiqua" w:cs="Book Antiqua"/>
          <w:color w:val="000000"/>
        </w:rPr>
        <w:t>Priyadarshi</w:t>
      </w:r>
      <w:proofErr w:type="spellEnd"/>
      <w:r w:rsidR="000B1F05" w:rsidRPr="00B06953">
        <w:rPr>
          <w:rFonts w:ascii="Book Antiqua" w:eastAsia="Book Antiqua" w:hAnsi="Book Antiqua" w:cs="Book Antiqua"/>
          <w:color w:val="000000"/>
        </w:rPr>
        <w:t xml:space="preserve"> </w:t>
      </w:r>
      <w:r w:rsidR="002652F0" w:rsidRPr="00B06953">
        <w:rPr>
          <w:rFonts w:ascii="Book Antiqua" w:eastAsia="Book Antiqua" w:hAnsi="Book Antiqua" w:cs="Book Antiqua"/>
          <w:color w:val="000000"/>
        </w:rPr>
        <w:t xml:space="preserve">RN </w:t>
      </w:r>
      <w:r w:rsidRPr="00B06953">
        <w:rPr>
          <w:rFonts w:ascii="Book Antiqua" w:eastAsia="Book Antiqua" w:hAnsi="Book Antiqua" w:cs="Book Antiqua"/>
          <w:color w:val="000000"/>
        </w:rPr>
        <w:t>contributed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concept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design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manuscript,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data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manuscript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writing;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Kumar</w:t>
      </w:r>
      <w:r w:rsidR="001E17A9" w:rsidRPr="00B06953">
        <w:rPr>
          <w:rFonts w:ascii="Book Antiqua" w:eastAsia="Book Antiqua" w:hAnsi="Book Antiqua" w:cs="Book Antiqua"/>
          <w:color w:val="000000"/>
        </w:rPr>
        <w:t xml:space="preserve"> 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Anand</w:t>
      </w:r>
      <w:r w:rsidR="000B1F05" w:rsidRPr="00B06953">
        <w:rPr>
          <w:rFonts w:ascii="Book Antiqua" w:eastAsia="Book Antiqua" w:hAnsi="Book Antiqua" w:cs="Book Antiqua"/>
          <w:color w:val="000000"/>
        </w:rPr>
        <w:t xml:space="preserve"> </w:t>
      </w:r>
      <w:r w:rsidR="0026433C" w:rsidRPr="00B06953">
        <w:rPr>
          <w:rFonts w:ascii="Book Antiqua" w:eastAsia="Book Antiqua" w:hAnsi="Book Antiqua" w:cs="Book Antiqua"/>
          <w:color w:val="000000"/>
        </w:rPr>
        <w:t xml:space="preserve">U </w:t>
      </w:r>
      <w:r w:rsidRPr="00B06953">
        <w:rPr>
          <w:rFonts w:ascii="Book Antiqua" w:eastAsia="Book Antiqua" w:hAnsi="Book Antiqua" w:cs="Book Antiqua"/>
          <w:color w:val="000000"/>
        </w:rPr>
        <w:t>contributed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literature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search,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critical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inputs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manuscript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revision.</w:t>
      </w:r>
    </w:p>
    <w:p w14:paraId="5E8EF0AB" w14:textId="77777777" w:rsidR="009D5D9C" w:rsidRPr="00B06953" w:rsidRDefault="009D5D9C" w:rsidP="00B06953">
      <w:pPr>
        <w:spacing w:line="360" w:lineRule="auto"/>
        <w:jc w:val="both"/>
        <w:rPr>
          <w:rFonts w:ascii="Book Antiqua" w:eastAsia="Book Antiqua" w:hAnsi="Book Antiqua" w:cs="Book Antiqua"/>
          <w:b/>
          <w:bCs/>
          <w:color w:val="000000"/>
        </w:rPr>
      </w:pPr>
    </w:p>
    <w:p w14:paraId="2CB3AD09"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Corresponding</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author:</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Ramesh</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Kumar,</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MD,</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Associate</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Professor,</w:t>
      </w:r>
      <w:r w:rsidR="000B1F05" w:rsidRPr="00B06953">
        <w:rPr>
          <w:rFonts w:ascii="Book Antiqua" w:eastAsia="Book Antiqua" w:hAnsi="Book Antiqua" w:cs="Book Antiqua"/>
          <w:b/>
          <w:bCs/>
          <w:color w:val="000000"/>
        </w:rPr>
        <w:t xml:space="preserve"> </w:t>
      </w:r>
      <w:r w:rsidR="009647E7" w:rsidRPr="00B06953">
        <w:rPr>
          <w:rFonts w:ascii="Book Antiqua" w:eastAsia="Book Antiqua" w:hAnsi="Book Antiqua" w:cs="Book Antiqua"/>
          <w:bCs/>
          <w:color w:val="000000"/>
        </w:rPr>
        <w:t xml:space="preserve">Department of </w:t>
      </w:r>
      <w:r w:rsidRPr="00B06953">
        <w:rPr>
          <w:rFonts w:ascii="Book Antiqua" w:eastAsia="Book Antiqua" w:hAnsi="Book Antiqua" w:cs="Book Antiqua"/>
          <w:color w:val="000000"/>
        </w:rPr>
        <w:t>Gastroenterology,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Institute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Sciences,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Phulwari</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Sharif,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801507,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Bihar,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docrameshkr@gmail.com</w:t>
      </w:r>
    </w:p>
    <w:p w14:paraId="0401EEBE" w14:textId="77777777" w:rsidR="00A77B3E" w:rsidRPr="00B06953" w:rsidRDefault="00A77B3E" w:rsidP="00B06953">
      <w:pPr>
        <w:spacing w:line="360" w:lineRule="auto"/>
        <w:jc w:val="both"/>
        <w:rPr>
          <w:rFonts w:ascii="Book Antiqua" w:hAnsi="Book Antiqua"/>
        </w:rPr>
      </w:pPr>
    </w:p>
    <w:p w14:paraId="5930928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Received:</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color w:val="000000"/>
        </w:rPr>
        <w:t>February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28,</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2022</w:t>
      </w:r>
    </w:p>
    <w:p w14:paraId="377295B8"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Revised:</w:t>
      </w:r>
      <w:r w:rsidR="000B1F05" w:rsidRPr="00B06953">
        <w:rPr>
          <w:rFonts w:ascii="Book Antiqua" w:eastAsia="Book Antiqua" w:hAnsi="Book Antiqua" w:cs="Book Antiqua"/>
          <w:b/>
          <w:bCs/>
          <w:color w:val="000000"/>
        </w:rPr>
        <w:t xml:space="preserve"> </w:t>
      </w:r>
      <w:r w:rsidR="003B06FF" w:rsidRPr="00B06953">
        <w:rPr>
          <w:rFonts w:ascii="Book Antiqua" w:eastAsia="Book Antiqua" w:hAnsi="Book Antiqua" w:cs="Book Antiqua"/>
          <w:bCs/>
          <w:color w:val="000000"/>
        </w:rPr>
        <w:t>May 30, 2022</w:t>
      </w:r>
    </w:p>
    <w:p w14:paraId="41E688AA" w14:textId="165CF0DA"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Accepted:</w:t>
      </w:r>
      <w:r w:rsidR="000B1F05" w:rsidRPr="00B06953">
        <w:rPr>
          <w:rFonts w:ascii="Book Antiqua" w:eastAsia="Book Antiqua" w:hAnsi="Book Antiqua" w:cs="Book Antiqua"/>
          <w:b/>
          <w:bCs/>
          <w:color w:val="000000"/>
        </w:rPr>
        <w:t xml:space="preserve"> </w:t>
      </w:r>
      <w:ins w:id="0" w:author="Li Ma" w:date="2022-06-20T11:25:00Z">
        <w:r w:rsidR="00847E61" w:rsidRPr="00847E61">
          <w:rPr>
            <w:rFonts w:ascii="Book Antiqua" w:eastAsia="Book Antiqua" w:hAnsi="Book Antiqua" w:cs="Book Antiqua"/>
            <w:color w:val="000000"/>
            <w:rPrChange w:id="1" w:author="Li Ma" w:date="2022-06-20T11:25:00Z">
              <w:rPr>
                <w:rFonts w:ascii="Book Antiqua" w:eastAsia="Book Antiqua" w:hAnsi="Book Antiqua" w:cs="Book Antiqua"/>
                <w:b/>
                <w:bCs/>
                <w:color w:val="000000"/>
              </w:rPr>
            </w:rPrChange>
          </w:rPr>
          <w:t>June 20, 2022</w:t>
        </w:r>
      </w:ins>
    </w:p>
    <w:p w14:paraId="4415ACE9"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lastRenderedPageBreak/>
        <w:t>Published</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online:</w:t>
      </w:r>
      <w:r w:rsidR="000B1F05" w:rsidRPr="00B06953">
        <w:rPr>
          <w:rFonts w:ascii="Book Antiqua" w:eastAsia="Book Antiqua" w:hAnsi="Book Antiqua" w:cs="Book Antiqua"/>
          <w:b/>
          <w:bCs/>
          <w:color w:val="000000"/>
        </w:rPr>
        <w:t xml:space="preserve"> </w:t>
      </w:r>
    </w:p>
    <w:p w14:paraId="0E97479B" w14:textId="77777777" w:rsidR="00B06953" w:rsidRDefault="00B06953" w:rsidP="00B06953">
      <w:pPr>
        <w:spacing w:line="360" w:lineRule="auto"/>
        <w:jc w:val="both"/>
        <w:rPr>
          <w:rFonts w:ascii="Book Antiqua" w:hAnsi="Book Antiqua"/>
        </w:rPr>
      </w:pPr>
    </w:p>
    <w:p w14:paraId="5CA2BA6E"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Abstract</w:t>
      </w:r>
    </w:p>
    <w:p w14:paraId="69D705D8"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classic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responds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dramatically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antibiotics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rarely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two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294714">
        <w:rPr>
          <w:rFonts w:ascii="Book Antiqua" w:eastAsia="Book Antiqua" w:hAnsi="Book Antiqua" w:cs="Book Antiqua"/>
          <w:i/>
          <w:color w:val="000000"/>
        </w:rPr>
        <w:t>i.e.</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D62793">
        <w:rPr>
          <w:rFonts w:ascii="Book Antiqua" w:eastAsia="Book Antiqua" w:hAnsi="Book Antiqua" w:cs="Book Antiqua"/>
          <w:color w:val="000000"/>
        </w:rPr>
        <w:t>acute</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aggressive</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and</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chronic</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indolent</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usually</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require</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drainage.</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These</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forms</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of</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ALA</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are</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frequently</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reported</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in</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endemic</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areas.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secondary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Laboratory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parameters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deranged,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signs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organ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mortality</w:t>
      </w:r>
      <w:r w:rsidR="000B1F05" w:rsidRPr="00B06953">
        <w:rPr>
          <w:rFonts w:ascii="Book Antiqua" w:eastAsia="Book Antiqua" w:hAnsi="Book Antiqua" w:cs="Book Antiqua"/>
          <w:color w:val="000000"/>
        </w:rPr>
        <w:t xml:space="preserve"> </w:t>
      </w:r>
      <w:r w:rsidRPr="009C3F82">
        <w:rPr>
          <w:rFonts w:ascii="Book Antiqua" w:eastAsia="Book Antiqua" w:hAnsi="Book Antiqua" w:cs="Book Antiqua"/>
          <w:color w:val="000000"/>
        </w:rPr>
        <w:t>rate,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and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early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drainage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often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required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to</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control</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disease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severity.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chronic</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form,</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disease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characterized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by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low-grade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symptoms,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mainly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pain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right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upper</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quadrant.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Ultrasound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and</w:t>
      </w:r>
      <w:r w:rsidR="000B1F05" w:rsidRPr="009C3F82">
        <w:rPr>
          <w:rFonts w:ascii="Book Antiqua" w:eastAsia="Book Antiqua" w:hAnsi="Book Antiqua" w:cs="Book Antiqua"/>
          <w:color w:val="000000"/>
        </w:rPr>
        <w:t xml:space="preserve"> </w:t>
      </w:r>
      <w:r w:rsidR="00E82F00" w:rsidRPr="00E82F00">
        <w:rPr>
          <w:rFonts w:ascii="Book Antiqua" w:eastAsia="Book Antiqua" w:hAnsi="Book Antiqua" w:cs="Book Antiqua"/>
          <w:color w:val="000000"/>
        </w:rPr>
        <w:t xml:space="preserve">computed tomography (CT) </w:t>
      </w:r>
      <w:r w:rsidRPr="009C3F82">
        <w:rPr>
          <w:rFonts w:ascii="Book Antiqua" w:eastAsia="Book Antiqua" w:hAnsi="Book Antiqua" w:cs="Book Antiqua"/>
          <w:color w:val="000000"/>
        </w:rPr>
        <w:t>play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important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role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not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only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diagnosis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but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also</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assessment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disease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severity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and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identification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associated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complications.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Recently,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has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been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shown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that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imaging</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morphology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can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be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classified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into</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three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patterns,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which</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seem</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to</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correlate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with</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clinical</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subtypes.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Each</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pattern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depicts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its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own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set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distinctive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imaging</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features.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this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review,</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we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briefly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outline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clinical</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and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imaging</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features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three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distinct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forms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ALA,</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well</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discuss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role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percutaneous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drainage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management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w:t>
      </w:r>
      <w:r w:rsidRPr="00B06953">
        <w:rPr>
          <w:rFonts w:ascii="Book Antiqua" w:eastAsia="Book Antiqua" w:hAnsi="Book Antiqua" w:cs="Book Antiqua"/>
          <w:color w:val="000000"/>
        </w:rPr>
        <w:t>LA.</w:t>
      </w:r>
      <w:r w:rsidR="000B1F05" w:rsidRPr="00B06953">
        <w:rPr>
          <w:rFonts w:ascii="Book Antiqua" w:eastAsia="Book Antiqua" w:hAnsi="Book Antiqua" w:cs="Book Antiqua"/>
          <w:color w:val="000000"/>
        </w:rPr>
        <w:t xml:space="preserve"> </w:t>
      </w:r>
    </w:p>
    <w:p w14:paraId="79082148" w14:textId="77777777" w:rsidR="00A77B3E" w:rsidRPr="00B06953" w:rsidRDefault="00A77B3E" w:rsidP="00B06953">
      <w:pPr>
        <w:spacing w:line="360" w:lineRule="auto"/>
        <w:jc w:val="both"/>
        <w:rPr>
          <w:rFonts w:ascii="Book Antiqua" w:hAnsi="Book Antiqua"/>
        </w:rPr>
      </w:pPr>
    </w:p>
    <w:p w14:paraId="47F1C3FD"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Key</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Words:</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00022A84" w:rsidRPr="00B06953">
        <w:rPr>
          <w:rFonts w:ascii="Book Antiqua" w:eastAsia="Book Antiqua" w:hAnsi="Book Antiqua" w:cs="Book Antiqua"/>
          <w:color w:val="000000"/>
        </w:rPr>
        <w:t xml:space="preserve">Complicated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00022A84" w:rsidRPr="00B06953">
        <w:rPr>
          <w:rFonts w:ascii="Book Antiqua" w:eastAsia="Book Antiqua" w:hAnsi="Book Antiqua" w:cs="Book Antiqua"/>
          <w:color w:val="000000"/>
        </w:rPr>
        <w:t xml:space="preserve">Refractory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00022A84" w:rsidRPr="00B06953">
        <w:rPr>
          <w:rFonts w:ascii="Book Antiqua" w:eastAsia="Book Antiqua" w:hAnsi="Book Antiqua" w:cs="Book Antiqua"/>
          <w:color w:val="000000"/>
        </w:rPr>
        <w:t xml:space="preserve">Pleuropulmonary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00022A84" w:rsidRPr="00B06953">
        <w:rPr>
          <w:rFonts w:ascii="Book Antiqua" w:eastAsia="Book Antiqua" w:hAnsi="Book Antiqua" w:cs="Book Antiqua"/>
          <w:color w:val="000000"/>
        </w:rPr>
        <w:t xml:space="preserve">Biliary </w:t>
      </w:r>
      <w:r w:rsidRPr="00B06953">
        <w:rPr>
          <w:rFonts w:ascii="Book Antiqua" w:eastAsia="Book Antiqua" w:hAnsi="Book Antiqua" w:cs="Book Antiqua"/>
          <w:color w:val="000000"/>
        </w:rPr>
        <w:t>communication;</w:t>
      </w:r>
      <w:r w:rsidR="000B1F05" w:rsidRPr="00B06953">
        <w:rPr>
          <w:rFonts w:ascii="Book Antiqua" w:eastAsia="Book Antiqua" w:hAnsi="Book Antiqua" w:cs="Book Antiqua"/>
          <w:color w:val="000000"/>
        </w:rPr>
        <w:t xml:space="preserve"> </w:t>
      </w:r>
      <w:r w:rsidR="00022A84" w:rsidRPr="00B06953">
        <w:rPr>
          <w:rFonts w:ascii="Book Antiqua" w:eastAsia="Book Antiqua" w:hAnsi="Book Antiqua" w:cs="Book Antiqua"/>
          <w:color w:val="000000"/>
        </w:rPr>
        <w:t xml:space="preserve">Needle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00022A84" w:rsidRPr="00B06953">
        <w:rPr>
          <w:rFonts w:ascii="Book Antiqua" w:eastAsia="Book Antiqua" w:hAnsi="Book Antiqua" w:cs="Book Antiqua"/>
          <w:color w:val="000000"/>
        </w:rPr>
        <w:t xml:space="preserve">Catheter </w:t>
      </w:r>
      <w:r w:rsidRPr="00B06953">
        <w:rPr>
          <w:rFonts w:ascii="Book Antiqua" w:eastAsia="Book Antiqua" w:hAnsi="Book Antiqua" w:cs="Book Antiqua"/>
          <w:color w:val="000000"/>
        </w:rPr>
        <w:t>drainage</w:t>
      </w:r>
    </w:p>
    <w:p w14:paraId="20F88C11" w14:textId="77777777" w:rsidR="00A77B3E" w:rsidRPr="00B06953" w:rsidRDefault="00A77B3E" w:rsidP="00B06953">
      <w:pPr>
        <w:spacing w:line="360" w:lineRule="auto"/>
        <w:jc w:val="both"/>
        <w:rPr>
          <w:rFonts w:ascii="Book Antiqua" w:hAnsi="Book Antiqua"/>
        </w:rPr>
      </w:pPr>
    </w:p>
    <w:p w14:paraId="7A2222C4" w14:textId="77777777" w:rsidR="00A77B3E" w:rsidRPr="00B06953" w:rsidRDefault="00615AAA" w:rsidP="00B06953">
      <w:pPr>
        <w:spacing w:line="360" w:lineRule="auto"/>
        <w:jc w:val="both"/>
        <w:rPr>
          <w:rFonts w:ascii="Book Antiqua" w:hAnsi="Book Antiqua"/>
        </w:rPr>
      </w:pPr>
      <w:proofErr w:type="spellStart"/>
      <w:r w:rsidRPr="00B06953">
        <w:rPr>
          <w:rFonts w:ascii="Book Antiqua" w:eastAsia="Book Antiqua" w:hAnsi="Book Antiqua" w:cs="Book Antiqua"/>
          <w:color w:val="000000"/>
        </w:rPr>
        <w:t>Priyadarshi</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Kumar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Clinico</w:t>
      </w:r>
      <w:proofErr w:type="spellEnd"/>
      <w:r w:rsidRPr="00B06953">
        <w:rPr>
          <w:rFonts w:ascii="Book Antiqua" w:eastAsia="Book Antiqua" w:hAnsi="Book Antiqua" w:cs="Book Antiqua"/>
          <w:color w:val="000000"/>
        </w:rPr>
        <w:t>-radiological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interventional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management.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World</w:t>
      </w:r>
      <w:r w:rsidR="000B1F05" w:rsidRPr="00B06953">
        <w:rPr>
          <w:rFonts w:ascii="Book Antiqua" w:eastAsia="Book Antiqua" w:hAnsi="Book Antiqua" w:cs="Book Antiqua"/>
          <w:i/>
          <w:iCs/>
          <w:color w:val="000000"/>
        </w:rPr>
        <w:t xml:space="preserve"> </w:t>
      </w:r>
      <w:r w:rsidRPr="00B06953">
        <w:rPr>
          <w:rFonts w:ascii="Book Antiqua" w:eastAsia="Book Antiqua" w:hAnsi="Book Antiqua" w:cs="Book Antiqua"/>
          <w:i/>
          <w:iCs/>
          <w:color w:val="000000"/>
        </w:rPr>
        <w:t>J</w:t>
      </w:r>
      <w:r w:rsidR="000B1F05" w:rsidRPr="00B06953">
        <w:rPr>
          <w:rFonts w:ascii="Book Antiqua" w:eastAsia="Book Antiqua" w:hAnsi="Book Antiqua" w:cs="Book Antiqua"/>
          <w:i/>
          <w:iCs/>
          <w:color w:val="000000"/>
        </w:rPr>
        <w:t xml:space="preserve"> </w:t>
      </w:r>
      <w:proofErr w:type="spellStart"/>
      <w:r w:rsidRPr="00B06953">
        <w:rPr>
          <w:rFonts w:ascii="Book Antiqua" w:eastAsia="Book Antiqua" w:hAnsi="Book Antiqua" w:cs="Book Antiqua"/>
          <w:i/>
          <w:iCs/>
          <w:color w:val="000000"/>
        </w:rPr>
        <w:t>Radiol</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2022;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press</w:t>
      </w:r>
    </w:p>
    <w:p w14:paraId="0A9CBB0F" w14:textId="77777777" w:rsidR="00A77B3E" w:rsidRPr="00B06953" w:rsidRDefault="00A77B3E" w:rsidP="00B06953">
      <w:pPr>
        <w:spacing w:line="360" w:lineRule="auto"/>
        <w:jc w:val="both"/>
        <w:rPr>
          <w:rFonts w:ascii="Book Antiqua" w:hAnsi="Book Antiqua"/>
        </w:rPr>
      </w:pPr>
    </w:p>
    <w:p w14:paraId="39C0D9AF" w14:textId="66B504E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Core</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Tip:</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classified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indolent.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latter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two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Despite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prior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literature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primarily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focused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responds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antibiotics.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knowledge,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research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review,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distinct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characteristics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discussed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detail.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understanding,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therapeutic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strategy,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interventional,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employed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efficiently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p>
    <w:p w14:paraId="366BE0FF" w14:textId="77777777" w:rsidR="00A77B3E" w:rsidRPr="00B06953" w:rsidRDefault="00A77B3E" w:rsidP="00B06953">
      <w:pPr>
        <w:spacing w:line="360" w:lineRule="auto"/>
        <w:jc w:val="both"/>
        <w:rPr>
          <w:rFonts w:ascii="Book Antiqua" w:hAnsi="Book Antiqua"/>
        </w:rPr>
      </w:pPr>
    </w:p>
    <w:p w14:paraId="63A368FB"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aps/>
          <w:color w:val="000000"/>
          <w:u w:val="single"/>
        </w:rPr>
        <w:t>INTRODUCTION</w:t>
      </w:r>
    </w:p>
    <w:p w14:paraId="0EFF56EE" w14:textId="77777777" w:rsidR="00A77B3E" w:rsidRPr="00DA7FD7"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protozoan</w:t>
      </w:r>
      <w:r w:rsidR="000B1F05" w:rsidRPr="00B06953">
        <w:rPr>
          <w:rFonts w:ascii="Book Antiqua" w:eastAsia="Book Antiqua" w:hAnsi="Book Antiqua" w:cs="Book Antiqua"/>
          <w:color w:val="000000"/>
        </w:rPr>
        <w:t xml:space="preserve"> </w:t>
      </w:r>
      <w:r w:rsidRPr="000A0732">
        <w:rPr>
          <w:rFonts w:ascii="Book Antiqua" w:eastAsia="Book Antiqua" w:hAnsi="Book Antiqua" w:cs="Book Antiqua"/>
          <w:iCs/>
          <w:color w:val="000000"/>
        </w:rPr>
        <w:t>Entamoeba</w:t>
      </w:r>
      <w:r w:rsidR="000B1F05" w:rsidRPr="000A0732">
        <w:rPr>
          <w:rFonts w:ascii="Book Antiqua" w:eastAsia="Book Antiqua" w:hAnsi="Book Antiqua" w:cs="Book Antiqua"/>
          <w:iCs/>
          <w:color w:val="000000"/>
        </w:rPr>
        <w:t xml:space="preserve"> </w:t>
      </w:r>
      <w:r w:rsidRPr="000A0732">
        <w:rPr>
          <w:rFonts w:ascii="Book Antiqua" w:eastAsia="Book Antiqua" w:hAnsi="Book Antiqua" w:cs="Book Antiqua"/>
          <w:iCs/>
          <w:color w:val="000000"/>
        </w:rPr>
        <w:t>histolytica</w:t>
      </w:r>
      <w:r w:rsidR="000B1F05" w:rsidRPr="000A0732">
        <w:rPr>
          <w:rFonts w:ascii="Book Antiqua" w:eastAsia="Book Antiqua" w:hAnsi="Book Antiqua" w:cs="Book Antiqua"/>
          <w:iCs/>
          <w:color w:val="000000"/>
        </w:rPr>
        <w:t xml:space="preserve"> </w:t>
      </w:r>
      <w:r w:rsidRPr="000A0732">
        <w:rPr>
          <w:rFonts w:ascii="Book Antiqua" w:eastAsia="Book Antiqua" w:hAnsi="Book Antiqua" w:cs="Book Antiqua"/>
          <w:iCs/>
          <w:color w:val="000000"/>
        </w:rPr>
        <w:t>(EH)</w:t>
      </w:r>
      <w:r w:rsidRPr="00B06953">
        <w:rPr>
          <w:rFonts w:ascii="Book Antiqua" w:eastAsia="Book Antiqua" w:hAnsi="Book Antiqua" w:cs="Book Antiqua"/>
          <w:i/>
          <w:iCs/>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intestinal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parasite</w:t>
      </w:r>
      <w:r w:rsidRPr="00DA7FD7">
        <w:rPr>
          <w:rFonts w:ascii="Book Antiqua" w:eastAsia="Book Antiqua" w:hAnsi="Book Antiqua" w:cs="Book Antiqua"/>
          <w:color w:val="000000"/>
        </w:rPr>
        <w: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infection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acquired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by</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ingestion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of</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water</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or</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food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contaminated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by</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EH</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cysts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infective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stage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of</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parasite).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cysts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resist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gastric</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juice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and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reach</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distal</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ileum,</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where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they</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undergo</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excystation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producing</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trophozoites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feeding</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stage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of</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parasite).</w:t>
      </w:r>
      <w:r w:rsidR="002E63FB">
        <w:rPr>
          <w:rFonts w:ascii="Book Antiqua" w:eastAsia="Book Antiqua" w:hAnsi="Book Antiqua" w:cs="Book Antiqua"/>
          <w:color w:val="000000"/>
        </w:rPr>
        <w:t xml:space="preserve"> </w:t>
      </w:r>
      <w:r w:rsidRPr="00DA7FD7">
        <w:rPr>
          <w:rFonts w:ascii="Book Antiqua" w:eastAsia="Book Antiqua" w:hAnsi="Book Antiqua" w:cs="Book Antiqua"/>
          <w:color w:val="000000"/>
        </w:rPr>
        <w:t>In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&gt;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90%</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patients,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trophozoites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feed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over</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intestinal</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tissue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and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bacteria</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without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producing</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symptoms.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less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than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1%</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of</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cases,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however,</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trophozoites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penetrate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mucosa</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and,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through</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portal</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route,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reach</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liver</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causing</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liver</w:t>
      </w:r>
      <w:r w:rsidR="000B1F05" w:rsidRPr="00DA7FD7">
        <w:rPr>
          <w:rFonts w:ascii="Book Antiqua" w:eastAsia="Book Antiqua" w:hAnsi="Book Antiqua" w:cs="Book Antiqua"/>
          <w:color w:val="000000"/>
        </w:rPr>
        <w:t xml:space="preserve"> </w:t>
      </w:r>
      <w:proofErr w:type="gramStart"/>
      <w:r w:rsidRPr="00DA7FD7">
        <w:rPr>
          <w:rFonts w:ascii="Book Antiqua" w:eastAsia="Book Antiqua" w:hAnsi="Book Antiqua" w:cs="Book Antiqua"/>
          <w:color w:val="000000"/>
        </w:rPr>
        <w:t>abscess</w:t>
      </w:r>
      <w:r w:rsidRPr="00DA7FD7">
        <w:rPr>
          <w:rFonts w:ascii="Book Antiqua" w:eastAsia="Book Antiqua" w:hAnsi="Book Antiqua" w:cs="Book Antiqua"/>
          <w:color w:val="000000"/>
          <w:vertAlign w:val="superscript"/>
        </w:rPr>
        <w:t>[</w:t>
      </w:r>
      <w:proofErr w:type="gramEnd"/>
      <w:r w:rsidRPr="00DA7FD7">
        <w:rPr>
          <w:rFonts w:ascii="Book Antiqua" w:eastAsia="Book Antiqua" w:hAnsi="Book Antiqua" w:cs="Book Antiqua"/>
          <w:color w:val="000000"/>
          <w:vertAlign w:val="superscript"/>
        </w:rPr>
        <w:t>1]</w:t>
      </w:r>
      <w:r w:rsidRPr="00DA7FD7">
        <w:rPr>
          <w:rFonts w:ascii="Book Antiqua" w:eastAsia="Book Antiqua" w:hAnsi="Book Antiqua" w:cs="Book Antiqua"/>
          <w:color w:val="000000"/>
        </w:rPr>
        <w: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ALA</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most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common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and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has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highest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mortality</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of</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amebiasis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manifestations.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continues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to</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remain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most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common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cause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of</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liver</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abscess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developing</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and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underdeveloped</w:t>
      </w:r>
      <w:r w:rsidR="000B1F05" w:rsidRPr="00DA7FD7">
        <w:rPr>
          <w:rFonts w:ascii="Book Antiqua" w:eastAsia="Book Antiqua" w:hAnsi="Book Antiqua" w:cs="Book Antiqua"/>
          <w:color w:val="000000"/>
        </w:rPr>
        <w:t xml:space="preserve"> </w:t>
      </w:r>
      <w:proofErr w:type="gramStart"/>
      <w:r w:rsidRPr="00DA7FD7">
        <w:rPr>
          <w:rFonts w:ascii="Book Antiqua" w:eastAsia="Book Antiqua" w:hAnsi="Book Antiqua" w:cs="Book Antiqua"/>
          <w:color w:val="000000"/>
        </w:rPr>
        <w:t>countries</w:t>
      </w:r>
      <w:r w:rsidRPr="00DA7FD7">
        <w:rPr>
          <w:rFonts w:ascii="Book Antiqua" w:eastAsia="Book Antiqua" w:hAnsi="Book Antiqua" w:cs="Book Antiqua"/>
          <w:color w:val="000000"/>
          <w:vertAlign w:val="superscript"/>
        </w:rPr>
        <w:t>[</w:t>
      </w:r>
      <w:proofErr w:type="gramEnd"/>
      <w:r w:rsidRPr="00DA7FD7">
        <w:rPr>
          <w:rFonts w:ascii="Book Antiqua" w:eastAsia="Book Antiqua" w:hAnsi="Book Antiqua" w:cs="Book Antiqua"/>
          <w:color w:val="000000"/>
          <w:vertAlign w:val="superscript"/>
        </w:rPr>
        <w:t>2-6]</w:t>
      </w:r>
      <w:r w:rsidRPr="00DA7FD7">
        <w:rPr>
          <w:rFonts w:ascii="Book Antiqua" w:eastAsia="Book Antiqua" w:hAnsi="Book Antiqua" w:cs="Book Antiqua"/>
          <w:color w:val="000000"/>
        </w:rPr>
        <w:t>.</w:t>
      </w:r>
      <w:r w:rsidR="000B1F05" w:rsidRPr="00DA7FD7">
        <w:rPr>
          <w:rFonts w:ascii="Book Antiqua" w:eastAsia="Book Antiqua" w:hAnsi="Book Antiqua" w:cs="Book Antiqua"/>
          <w:color w:val="000000"/>
        </w:rPr>
        <w:t xml:space="preserve"> </w:t>
      </w:r>
    </w:p>
    <w:p w14:paraId="74B69198" w14:textId="51BA93CF" w:rsidR="00A77B3E" w:rsidRPr="00077218" w:rsidRDefault="00615AAA" w:rsidP="00077218">
      <w:pPr>
        <w:spacing w:line="360" w:lineRule="auto"/>
        <w:ind w:firstLineChars="200" w:firstLine="480"/>
        <w:jc w:val="both"/>
        <w:rPr>
          <w:rFonts w:ascii="Book Antiqua" w:hAnsi="Book Antiqua"/>
        </w:rPr>
      </w:pP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known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progressive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deadly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century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ago;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however,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since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introduction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modern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antibiotics,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mortality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drastically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reduced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1</w:t>
      </w:r>
      <w:r w:rsidR="00BC18E1"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3</w:t>
      </w:r>
      <w:proofErr w:type="gramStart"/>
      <w:r w:rsidRPr="00077218">
        <w:rPr>
          <w:rFonts w:ascii="Book Antiqua" w:eastAsia="Book Antiqua" w:hAnsi="Book Antiqua" w:cs="Book Antiqua"/>
          <w:color w:val="000000"/>
        </w:rPr>
        <w:t>%</w:t>
      </w:r>
      <w:r w:rsidRPr="00077218">
        <w:rPr>
          <w:rFonts w:ascii="Book Antiqua" w:eastAsia="Book Antiqua" w:hAnsi="Book Antiqua" w:cs="Book Antiqua"/>
          <w:color w:val="000000"/>
          <w:vertAlign w:val="superscript"/>
        </w:rPr>
        <w:t>[</w:t>
      </w:r>
      <w:proofErr w:type="gramEnd"/>
      <w:r w:rsidRPr="00077218">
        <w:rPr>
          <w:rFonts w:ascii="Book Antiqua" w:eastAsia="Book Antiqua" w:hAnsi="Book Antiqua" w:cs="Book Antiqua"/>
          <w:color w:val="000000"/>
          <w:vertAlign w:val="superscript"/>
        </w:rPr>
        <w:t>7]</w:t>
      </w:r>
      <w:r w:rsidRPr="00077218">
        <w:rPr>
          <w:rFonts w:ascii="Book Antiqua" w:eastAsia="Book Antiqua" w:hAnsi="Book Antiqua" w:cs="Book Antiqua"/>
          <w:color w:val="000000"/>
        </w:rPr>
        <w:t>.</w:t>
      </w:r>
      <w:r w:rsidR="00943613">
        <w:rPr>
          <w:rFonts w:ascii="Book Antiqua" w:eastAsia="Book Antiqua" w:hAnsi="Book Antiqua" w:cs="Book Antiqua"/>
          <w:color w:val="000000"/>
        </w:rPr>
        <w:t xml:space="preserve"> </w:t>
      </w:r>
      <w:r w:rsidRPr="00077218">
        <w:rPr>
          <w:rFonts w:ascii="Book Antiqua" w:eastAsia="Book Antiqua" w:hAnsi="Book Antiqua" w:cs="Book Antiqua"/>
          <w:color w:val="000000"/>
        </w:rPr>
        <w:t>Metronidazole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most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effective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agent,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cure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rates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approximately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90%.</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Most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patients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become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asymptomatic</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within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72</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96</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treatment,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drainage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adds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no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benefit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uncomplicated</w:t>
      </w:r>
      <w:r w:rsidR="000B1F05" w:rsidRPr="00077218">
        <w:rPr>
          <w:rFonts w:ascii="Book Antiqua" w:eastAsia="Book Antiqua" w:hAnsi="Book Antiqua" w:cs="Book Antiqua"/>
          <w:color w:val="000000"/>
        </w:rPr>
        <w:t xml:space="preserve"> </w:t>
      </w:r>
      <w:proofErr w:type="gramStart"/>
      <w:r w:rsidRPr="00077218">
        <w:rPr>
          <w:rFonts w:ascii="Book Antiqua" w:eastAsia="Book Antiqua" w:hAnsi="Book Antiqua" w:cs="Book Antiqua"/>
          <w:color w:val="000000"/>
        </w:rPr>
        <w:t>cases</w:t>
      </w:r>
      <w:r w:rsidRPr="00077218">
        <w:rPr>
          <w:rFonts w:ascii="Book Antiqua" w:eastAsia="Book Antiqua" w:hAnsi="Book Antiqua" w:cs="Book Antiqua"/>
          <w:color w:val="000000"/>
          <w:vertAlign w:val="superscript"/>
        </w:rPr>
        <w:t>[</w:t>
      </w:r>
      <w:proofErr w:type="gramEnd"/>
      <w:r w:rsidRPr="00077218">
        <w:rPr>
          <w:rFonts w:ascii="Book Antiqua" w:eastAsia="Book Antiqua" w:hAnsi="Book Antiqua" w:cs="Book Antiqua"/>
          <w:color w:val="000000"/>
          <w:vertAlign w:val="superscript"/>
        </w:rPr>
        <w:t>7,8]</w:t>
      </w:r>
      <w:r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fact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seems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relevant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for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typical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where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patient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presents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classic</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most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common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form</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subacute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mild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Reports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from</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endemic</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areas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have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shown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that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greater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percentage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cases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require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drainage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through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either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needle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catheter.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reported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prevalence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cases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varies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from</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44</w:t>
      </w:r>
      <w:r w:rsidR="00C43DF8"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80</w:t>
      </w:r>
      <w:proofErr w:type="gramStart"/>
      <w:r w:rsidRPr="00077218">
        <w:rPr>
          <w:rFonts w:ascii="Book Antiqua" w:eastAsia="Book Antiqua" w:hAnsi="Book Antiqua" w:cs="Book Antiqua"/>
          <w:color w:val="000000"/>
        </w:rPr>
        <w:t>%</w:t>
      </w:r>
      <w:r w:rsidRPr="00077218">
        <w:rPr>
          <w:rFonts w:ascii="Book Antiqua" w:eastAsia="Book Antiqua" w:hAnsi="Book Antiqua" w:cs="Book Antiqua"/>
          <w:color w:val="000000"/>
          <w:vertAlign w:val="superscript"/>
        </w:rPr>
        <w:t>[</w:t>
      </w:r>
      <w:proofErr w:type="gramEnd"/>
      <w:r w:rsidRPr="00077218">
        <w:rPr>
          <w:rFonts w:ascii="Book Antiqua" w:eastAsia="Book Antiqua" w:hAnsi="Book Antiqua" w:cs="Book Antiqua"/>
          <w:color w:val="000000"/>
          <w:vertAlign w:val="superscript"/>
        </w:rPr>
        <w:t>3-5,7,9-14]</w:t>
      </w:r>
      <w:r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thorough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literature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search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shows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that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two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distinct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settings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usually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require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drainage.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first,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patients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present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acutely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severe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fulminant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drainage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performed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control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progression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prevent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organ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failure.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abscesses,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different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authors,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have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been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denoted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different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terms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that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indicate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aggressive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nature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lastRenderedPageBreak/>
        <w:t>“acute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aggressive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“severe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“fulminant</w:t>
      </w:r>
      <w:r w:rsidR="000B1F05" w:rsidRPr="00077218">
        <w:rPr>
          <w:rFonts w:ascii="Book Antiqua" w:eastAsia="Book Antiqua" w:hAnsi="Book Antiqua" w:cs="Book Antiqua"/>
          <w:color w:val="000000"/>
        </w:rPr>
        <w:t xml:space="preserve"> </w:t>
      </w:r>
      <w:proofErr w:type="gramStart"/>
      <w:r w:rsidRPr="00077218">
        <w:rPr>
          <w:rFonts w:ascii="Book Antiqua" w:eastAsia="Book Antiqua" w:hAnsi="Book Antiqua" w:cs="Book Antiqua"/>
          <w:color w:val="000000"/>
        </w:rPr>
        <w:t>ALA”</w:t>
      </w:r>
      <w:r w:rsidRPr="00077218">
        <w:rPr>
          <w:rFonts w:ascii="Book Antiqua" w:eastAsia="Book Antiqua" w:hAnsi="Book Antiqua" w:cs="Book Antiqua"/>
          <w:color w:val="000000"/>
          <w:vertAlign w:val="superscript"/>
        </w:rPr>
        <w:t>[</w:t>
      </w:r>
      <w:proofErr w:type="gramEnd"/>
      <w:r w:rsidRPr="00077218">
        <w:rPr>
          <w:rFonts w:ascii="Book Antiqua" w:eastAsia="Book Antiqua" w:hAnsi="Book Antiqua" w:cs="Book Antiqua"/>
          <w:color w:val="000000"/>
          <w:vertAlign w:val="superscript"/>
        </w:rPr>
        <w:t>10,15-17]</w:t>
      </w:r>
      <w:r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second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setting</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patients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present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late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mild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symptoms,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usually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tenderness;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usually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have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large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persistent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abscess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despite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medical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therapy.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Various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terms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used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describe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abscesses,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“drug-resistant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“refractory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“chronic</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indolent</w:t>
      </w:r>
      <w:r w:rsidR="000B1F05" w:rsidRPr="00077218">
        <w:rPr>
          <w:rFonts w:ascii="Book Antiqua" w:eastAsia="Book Antiqua" w:hAnsi="Book Antiqua" w:cs="Book Antiqua"/>
          <w:color w:val="000000"/>
        </w:rPr>
        <w:t xml:space="preserve"> </w:t>
      </w:r>
      <w:proofErr w:type="gramStart"/>
      <w:r w:rsidRPr="00077218">
        <w:rPr>
          <w:rFonts w:ascii="Book Antiqua" w:eastAsia="Book Antiqua" w:hAnsi="Book Antiqua" w:cs="Book Antiqua"/>
          <w:color w:val="000000"/>
        </w:rPr>
        <w:t>ALA”</w:t>
      </w:r>
      <w:r w:rsidRPr="00077218">
        <w:rPr>
          <w:rFonts w:ascii="Book Antiqua" w:eastAsia="Book Antiqua" w:hAnsi="Book Antiqua" w:cs="Book Antiqua"/>
          <w:color w:val="000000"/>
          <w:vertAlign w:val="superscript"/>
        </w:rPr>
        <w:t>[</w:t>
      </w:r>
      <w:proofErr w:type="gramEnd"/>
      <w:r w:rsidRPr="00077218">
        <w:rPr>
          <w:rFonts w:ascii="Book Antiqua" w:eastAsia="Book Antiqua" w:hAnsi="Book Antiqua" w:cs="Book Antiqua"/>
          <w:color w:val="000000"/>
          <w:vertAlign w:val="superscript"/>
        </w:rPr>
        <w:t>18-22]</w:t>
      </w:r>
      <w:r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Regardless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presentations,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most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cases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usually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associated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few</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complications,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rupture,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secondary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infection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biliary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communication.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Considering</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fact,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few</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authors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prefer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referring</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“complicated</w:t>
      </w:r>
      <w:r w:rsidR="000B1F05" w:rsidRPr="00077218">
        <w:rPr>
          <w:rFonts w:ascii="Book Antiqua" w:eastAsia="Book Antiqua" w:hAnsi="Book Antiqua" w:cs="Book Antiqua"/>
          <w:color w:val="000000"/>
        </w:rPr>
        <w:t xml:space="preserve"> </w:t>
      </w:r>
      <w:proofErr w:type="gramStart"/>
      <w:r w:rsidRPr="00077218">
        <w:rPr>
          <w:rFonts w:ascii="Book Antiqua" w:eastAsia="Book Antiqua" w:hAnsi="Book Antiqua" w:cs="Book Antiqua"/>
          <w:color w:val="000000"/>
        </w:rPr>
        <w:t>ALA”</w:t>
      </w:r>
      <w:r w:rsidRPr="00077218">
        <w:rPr>
          <w:rFonts w:ascii="Book Antiqua" w:eastAsia="Book Antiqua" w:hAnsi="Book Antiqua" w:cs="Book Antiqua"/>
          <w:color w:val="000000"/>
          <w:vertAlign w:val="superscript"/>
        </w:rPr>
        <w:t>[</w:t>
      </w:r>
      <w:proofErr w:type="gramEnd"/>
      <w:r w:rsidRPr="00077218">
        <w:rPr>
          <w:rFonts w:ascii="Book Antiqua" w:eastAsia="Book Antiqua" w:hAnsi="Book Antiqua" w:cs="Book Antiqua"/>
          <w:color w:val="000000"/>
          <w:vertAlign w:val="superscript"/>
        </w:rPr>
        <w:t>13,14]</w:t>
      </w:r>
      <w:r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Therefore,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can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classified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three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subtypes: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subacute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mild,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acute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aggressive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chronic</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indolent.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Not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only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have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varied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presentations,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but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also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associated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distinct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imaging</w:t>
      </w:r>
      <w:r w:rsidR="000B1F05" w:rsidRPr="00077218">
        <w:rPr>
          <w:rFonts w:ascii="Book Antiqua" w:eastAsia="Book Antiqua" w:hAnsi="Book Antiqua" w:cs="Book Antiqua"/>
          <w:color w:val="000000"/>
        </w:rPr>
        <w:t xml:space="preserve"> </w:t>
      </w:r>
      <w:proofErr w:type="gramStart"/>
      <w:r w:rsidRPr="00077218">
        <w:rPr>
          <w:rFonts w:ascii="Book Antiqua" w:eastAsia="Book Antiqua" w:hAnsi="Book Antiqua" w:cs="Book Antiqua"/>
          <w:color w:val="000000"/>
        </w:rPr>
        <w:t>patterns</w:t>
      </w:r>
      <w:r w:rsidRPr="00077218">
        <w:rPr>
          <w:rFonts w:ascii="Book Antiqua" w:eastAsia="Book Antiqua" w:hAnsi="Book Antiqua" w:cs="Book Antiqua"/>
          <w:color w:val="000000"/>
          <w:vertAlign w:val="superscript"/>
        </w:rPr>
        <w:t>[</w:t>
      </w:r>
      <w:proofErr w:type="gramEnd"/>
      <w:r w:rsidRPr="00077218">
        <w:rPr>
          <w:rFonts w:ascii="Book Antiqua" w:eastAsia="Book Antiqua" w:hAnsi="Book Antiqua" w:cs="Book Antiqua"/>
          <w:color w:val="000000"/>
          <w:vertAlign w:val="superscript"/>
        </w:rPr>
        <w:t>10]</w:t>
      </w:r>
      <w:r w:rsidRPr="00077218">
        <w:rPr>
          <w:rFonts w:ascii="Book Antiqua" w:eastAsia="Book Antiqua" w:hAnsi="Book Antiqua" w:cs="Book Antiqua"/>
          <w:color w:val="000000"/>
        </w:rPr>
        <w:t>.</w:t>
      </w:r>
    </w:p>
    <w:p w14:paraId="1AFC69B5" w14:textId="77777777" w:rsidR="00A77B3E" w:rsidRPr="00077218" w:rsidRDefault="00615AAA" w:rsidP="00077218">
      <w:pPr>
        <w:spacing w:line="360" w:lineRule="auto"/>
        <w:ind w:firstLineChars="200" w:firstLine="480"/>
        <w:jc w:val="both"/>
        <w:rPr>
          <w:rFonts w:ascii="Book Antiqua" w:hAnsi="Book Antiqua"/>
        </w:rPr>
      </w:pPr>
      <w:r w:rsidRPr="00077218">
        <w:rPr>
          <w:rFonts w:ascii="Book Antiqua" w:eastAsia="Book Antiqua" w:hAnsi="Book Antiqua" w:cs="Book Antiqua"/>
          <w:color w:val="000000"/>
        </w:rPr>
        <w:t>This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review</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describes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three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major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types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presentations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well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three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types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imaging</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patterns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(correlating</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subtypes).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Special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emphasis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been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placed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two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types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t>
      </w:r>
      <w:r w:rsidR="00E747CA">
        <w:rPr>
          <w:rFonts w:ascii="Book Antiqua" w:eastAsia="Book Antiqua" w:hAnsi="Book Antiqua" w:cs="Book Antiqua"/>
          <w:color w:val="000000"/>
        </w:rPr>
        <w:t xml:space="preserve"> </w:t>
      </w:r>
      <w:r w:rsidRPr="00077218">
        <w:rPr>
          <w:rFonts w:ascii="Book Antiqua" w:eastAsia="Book Antiqua" w:hAnsi="Book Antiqua" w:cs="Book Antiqua"/>
          <w:color w:val="000000"/>
        </w:rPr>
        <w:t>acute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aggressive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chronic</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indolent.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paper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also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discusses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complications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their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percutaneous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management.</w:t>
      </w:r>
    </w:p>
    <w:p w14:paraId="60701766" w14:textId="77777777" w:rsidR="00A77B3E" w:rsidRPr="00B06953" w:rsidRDefault="00A77B3E" w:rsidP="00B06953">
      <w:pPr>
        <w:spacing w:line="360" w:lineRule="auto"/>
        <w:jc w:val="both"/>
        <w:rPr>
          <w:rFonts w:ascii="Book Antiqua" w:hAnsi="Book Antiqua"/>
        </w:rPr>
      </w:pPr>
    </w:p>
    <w:p w14:paraId="473E8B4E"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aps/>
          <w:color w:val="000000"/>
          <w:u w:val="single"/>
        </w:rPr>
        <w:t>OVERVIEW</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OF</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EPIDEMIOLOGY,</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RISK</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FACTORS</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AND</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PATHOGENESIS</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OF</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COMPLICATED</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ALA</w:t>
      </w:r>
    </w:p>
    <w:p w14:paraId="457314B7"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Epidemiology</w:t>
      </w:r>
    </w:p>
    <w:p w14:paraId="6AEE811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Although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globally,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emerge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endemic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Sri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Lanka,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Bangladesh,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Mexico,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South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Africa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South</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America</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23]</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endemicity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hygiene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sanitation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parasite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transmitted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via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fecal-oral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route.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endemic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primarily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defecation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open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practice</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11,24-26]</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lack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adequate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sewage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disposal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contamination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drinking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cyst</w:t>
      </w:r>
      <w:r w:rsidRPr="001511D5">
        <w:rPr>
          <w:rFonts w:ascii="Book Antiqua" w:eastAsia="Book Antiqua" w:hAnsi="Book Antiqua" w:cs="Book Antiqua"/>
          <w:color w:val="000000"/>
        </w:rPr>
        <w:t>s.</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Using</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polymerase</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chain</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reaction</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(PCR),</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a</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population-based</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study</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from</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India</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has</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detected</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the</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prevalence</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of</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EH</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in</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14%</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of</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the</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stool</w:t>
      </w:r>
      <w:r w:rsidR="000B1F05" w:rsidRPr="001511D5">
        <w:rPr>
          <w:rFonts w:ascii="Book Antiqua" w:eastAsia="Book Antiqua" w:hAnsi="Book Antiqua" w:cs="Book Antiqua"/>
          <w:color w:val="000000"/>
        </w:rPr>
        <w:t xml:space="preserve"> </w:t>
      </w:r>
      <w:proofErr w:type="gramStart"/>
      <w:r w:rsidRPr="001511D5">
        <w:rPr>
          <w:rFonts w:ascii="Book Antiqua" w:eastAsia="Book Antiqua" w:hAnsi="Book Antiqua" w:cs="Book Antiqua"/>
          <w:color w:val="000000"/>
        </w:rPr>
        <w:t>samples</w:t>
      </w:r>
      <w:r w:rsidRPr="001511D5">
        <w:rPr>
          <w:rFonts w:ascii="Book Antiqua" w:eastAsia="Book Antiqua" w:hAnsi="Book Antiqua" w:cs="Book Antiqua"/>
          <w:color w:val="000000"/>
          <w:vertAlign w:val="superscript"/>
        </w:rPr>
        <w:t>[</w:t>
      </w:r>
      <w:proofErr w:type="gramEnd"/>
      <w:r w:rsidRPr="001511D5">
        <w:rPr>
          <w:rFonts w:ascii="Book Antiqua" w:eastAsia="Book Antiqua" w:hAnsi="Book Antiqua" w:cs="Book Antiqua"/>
          <w:color w:val="000000"/>
          <w:vertAlign w:val="superscript"/>
        </w:rPr>
        <w:t>27]</w:t>
      </w:r>
      <w:r w:rsidRPr="001511D5">
        <w:rPr>
          <w:rFonts w:ascii="Book Antiqua" w:eastAsia="Book Antiqua" w:hAnsi="Book Antiqua" w:cs="Book Antiqua"/>
          <w:color w:val="000000"/>
        </w:rPr>
        <w:t>.</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In</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developed</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countries,</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ALA</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occurs</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mostly</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in</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travelers</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or</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immigrants</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from</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endemic</w:t>
      </w:r>
      <w:r w:rsidR="000B1F05" w:rsidRPr="001511D5">
        <w:rPr>
          <w:rFonts w:ascii="Book Antiqua" w:eastAsia="Book Antiqua" w:hAnsi="Book Antiqua" w:cs="Book Antiqua"/>
          <w:color w:val="000000"/>
        </w:rPr>
        <w:t xml:space="preserve"> </w:t>
      </w:r>
      <w:proofErr w:type="gramStart"/>
      <w:r w:rsidRPr="001511D5">
        <w:rPr>
          <w:rFonts w:ascii="Book Antiqua" w:eastAsia="Book Antiqua" w:hAnsi="Book Antiqua" w:cs="Book Antiqua"/>
          <w:color w:val="000000"/>
        </w:rPr>
        <w:t>areas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28]</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Apart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endemicity,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epidemiological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factors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increase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risk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developing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p>
    <w:p w14:paraId="5ADBAD5E" w14:textId="77777777" w:rsidR="0031422C" w:rsidRDefault="0031422C" w:rsidP="00B06953">
      <w:pPr>
        <w:spacing w:line="360" w:lineRule="auto"/>
        <w:jc w:val="both"/>
        <w:rPr>
          <w:rFonts w:ascii="Book Antiqua" w:eastAsia="Book Antiqua" w:hAnsi="Book Antiqua" w:cs="Book Antiqua"/>
          <w:b/>
          <w:bCs/>
          <w:i/>
          <w:iCs/>
          <w:color w:val="000000"/>
        </w:rPr>
      </w:pPr>
    </w:p>
    <w:p w14:paraId="3896D0C8"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lastRenderedPageBreak/>
        <w:t>Risk</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factors</w:t>
      </w:r>
    </w:p>
    <w:p w14:paraId="0CD45623"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exclusively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female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10:1)</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reason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unknown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investigators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speculated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alcohol,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prepared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sap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palm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t>
      </w:r>
      <w:r w:rsidRPr="00E96503">
        <w:rPr>
          <w:rFonts w:ascii="Book Antiqua" w:eastAsia="Book Antiqua" w:hAnsi="Book Antiqua" w:cs="Book Antiqua"/>
          <w:iCs/>
          <w:color w:val="000000"/>
        </w:rPr>
        <w:t>toddy</w:t>
      </w:r>
      <w:proofErr w:type="gramStart"/>
      <w:r w:rsidRPr="00B06953">
        <w:rPr>
          <w:rFonts w:ascii="Book Antiqua" w:eastAsia="Book Antiqua" w:hAnsi="Book Antiqua" w:cs="Book Antiqua"/>
          <w:color w:val="000000"/>
        </w:rPr>
        <w:t>)</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11,24,25,29]</w:t>
      </w:r>
      <w:r w:rsidRPr="00B06953">
        <w:rPr>
          <w:rFonts w:ascii="Book Antiqua" w:eastAsia="Book Antiqua" w:hAnsi="Book Antiqua" w:cs="Book Antiqua"/>
          <w:color w:val="000000"/>
        </w:rPr>
        <w:t>.</w:t>
      </w:r>
      <w:r w:rsidR="009843EB">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toddy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risk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linked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disease</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13,30]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exact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mechanism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contributes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pathogenesis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unclear.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proposed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alcohol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mucosa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convert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pathogen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virulent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strain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render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susceptible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infection</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23,24,29]</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middle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ranging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50</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years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older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tends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possibly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immunity,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whereas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children</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contributing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pathogenesis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malnutrition</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11,13,23]</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centuries,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symbol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poverty.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observed,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emaciated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villager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belonging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socioeconomic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status.</w:t>
      </w:r>
      <w:r w:rsidR="00195088">
        <w:rPr>
          <w:rFonts w:ascii="Book Antiqua" w:eastAsia="Book Antiqua" w:hAnsi="Book Antiqua" w:cs="Book Antiqua"/>
          <w:color w:val="000000"/>
        </w:rPr>
        <w:t xml:space="preserve"> </w:t>
      </w:r>
      <w:r w:rsidRPr="00B06953">
        <w:rPr>
          <w:rFonts w:ascii="Book Antiqua" w:eastAsia="Book Antiqua" w:hAnsi="Book Antiqua" w:cs="Book Antiqua"/>
          <w:color w:val="000000"/>
        </w:rPr>
        <w:t>Their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nutritional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status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evidenced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albumin,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BMI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hemoglobin</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195088">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shown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diabetic</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patients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16,32]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p>
    <w:p w14:paraId="48F92926" w14:textId="77777777" w:rsidR="00195088" w:rsidRDefault="00195088" w:rsidP="00B06953">
      <w:pPr>
        <w:spacing w:line="360" w:lineRule="auto"/>
        <w:jc w:val="both"/>
        <w:rPr>
          <w:rFonts w:ascii="Book Antiqua" w:eastAsia="Book Antiqua" w:hAnsi="Book Antiqua" w:cs="Book Antiqua"/>
          <w:b/>
          <w:bCs/>
          <w:i/>
          <w:iCs/>
          <w:color w:val="000000"/>
        </w:rPr>
      </w:pPr>
    </w:p>
    <w:p w14:paraId="19AC65A2"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Pathogenesis</w:t>
      </w:r>
      <w:r w:rsidR="000B1F05" w:rsidRPr="00B06953">
        <w:rPr>
          <w:rFonts w:ascii="Book Antiqua" w:eastAsia="Book Antiqua" w:hAnsi="Book Antiqua" w:cs="Book Antiqua"/>
          <w:b/>
          <w:bCs/>
          <w:i/>
          <w:iCs/>
          <w:color w:val="000000"/>
        </w:rPr>
        <w:t xml:space="preserve"> </w:t>
      </w:r>
    </w:p>
    <w:p w14:paraId="05C3AEA1"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misnomer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cavity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liquefaction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suppuration;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unique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necrosis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33,34]</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appears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dissolved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chemical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toxin.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Considering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morphological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believed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parasite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possesses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toxin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lyses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hepatocytes,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therefore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parasite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named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t>
      </w:r>
      <w:proofErr w:type="gramStart"/>
      <w:r w:rsidRPr="00B06953">
        <w:rPr>
          <w:rFonts w:ascii="Book Antiqua" w:eastAsia="Book Antiqua" w:hAnsi="Book Antiqua" w:cs="Book Antiqua"/>
          <w:color w:val="000000"/>
        </w:rPr>
        <w:t>histolytica”</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943613">
        <w:rPr>
          <w:rFonts w:ascii="Book Antiqua" w:eastAsia="Book Antiqua" w:hAnsi="Book Antiqua" w:cs="Book Antiqua"/>
          <w:color w:val="000000"/>
        </w:rPr>
        <w:t>I</w:t>
      </w:r>
      <w:r w:rsidRPr="004A0F57">
        <w:rPr>
          <w:rFonts w:ascii="Book Antiqua" w:eastAsia="Book Antiqua" w:hAnsi="Book Antiqua" w:cs="Book Antiqua"/>
          <w:color w:val="000000"/>
        </w:rPr>
        <w:t>t</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is</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now</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known</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that</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several</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proteolytic</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enzymes</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released</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by</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the</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inflammatory</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cells</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are</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responsible</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for</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the</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tissue</w:t>
      </w:r>
      <w:r w:rsidR="000B1F05" w:rsidRPr="004A0F57">
        <w:rPr>
          <w:rFonts w:ascii="Book Antiqua" w:eastAsia="Book Antiqua" w:hAnsi="Book Antiqua" w:cs="Book Antiqua"/>
          <w:color w:val="000000"/>
        </w:rPr>
        <w:t xml:space="preserve"> </w:t>
      </w:r>
      <w:proofErr w:type="gramStart"/>
      <w:r w:rsidRPr="004A0F57">
        <w:rPr>
          <w:rFonts w:ascii="Book Antiqua" w:eastAsia="Book Antiqua" w:hAnsi="Book Antiqua" w:cs="Book Antiqua"/>
          <w:color w:val="000000"/>
        </w:rPr>
        <w:t>destruction</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7,36,37]</w:t>
      </w:r>
      <w:r w:rsidRPr="00B06953">
        <w:rPr>
          <w:rFonts w:ascii="Book Antiqua" w:eastAsia="Book Antiqua" w:hAnsi="Book Antiqua" w:cs="Book Antiqua"/>
          <w:color w:val="000000"/>
        </w:rPr>
        <w:t>.</w:t>
      </w:r>
    </w:p>
    <w:p w14:paraId="3F0F017F" w14:textId="7DC548BB" w:rsidR="00A77B3E" w:rsidRPr="00B06953" w:rsidRDefault="00615AAA" w:rsidP="0033373B">
      <w:pPr>
        <w:spacing w:line="360" w:lineRule="auto"/>
        <w:ind w:firstLineChars="200" w:firstLine="480"/>
        <w:jc w:val="both"/>
        <w:rPr>
          <w:rFonts w:ascii="Book Antiqua" w:hAnsi="Book Antiqua"/>
        </w:rPr>
      </w:pPr>
      <w:r w:rsidRPr="00B06953">
        <w:rPr>
          <w:rFonts w:ascii="Book Antiqua" w:eastAsia="Book Antiqua" w:hAnsi="Book Antiqua" w:cs="Book Antiqua"/>
          <w:color w:val="000000"/>
        </w:rPr>
        <w:t>Understanding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gross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morphology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important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characteristic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extrapolated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findings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35,38,39]</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gross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appearance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depending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(chocolate-colored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sterile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periphery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solid</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tissue</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10,35,38-40]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peripheral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liquified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responsible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shaggy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ragged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appearance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wall</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10,40]</w:t>
      </w:r>
      <w:r w:rsidRPr="00B06953">
        <w:rPr>
          <w:rFonts w:ascii="Book Antiqua" w:eastAsia="Book Antiqua" w:hAnsi="Book Antiqua" w:cs="Book Antiqua"/>
          <w:color w:val="000000"/>
        </w:rPr>
        <w:t>.</w:t>
      </w:r>
      <w:r w:rsidR="00D276EC">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surrounding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congested,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edematous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41]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pressure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surrounding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parenchyma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capsule.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ischemic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infarction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observed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fatal</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42]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heals,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fibrous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cavity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becomes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sharply</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defined</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38,43]</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edema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congestion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regress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surrounded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edema.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peripheral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becomes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gradually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resorbed,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heals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completely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without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scar.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persist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residual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thick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fibrous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mature</w:t>
      </w:r>
      <w:r w:rsidR="000B1F05" w:rsidRPr="00B06953">
        <w:rPr>
          <w:rFonts w:ascii="Book Antiqua" w:eastAsia="Book Antiqua" w:hAnsi="Book Antiqua" w:cs="Book Antiqua"/>
          <w:color w:val="000000"/>
        </w:rPr>
        <w:t xml:space="preserve"> </w:t>
      </w:r>
      <w:r w:rsidRPr="002D7922">
        <w:rPr>
          <w:rFonts w:ascii="Book Antiqua" w:eastAsia="Book Antiqua" w:hAnsi="Book Antiqua" w:cs="Book Antiqua"/>
          <w:color w:val="000000"/>
        </w:rPr>
        <w:t>wall,</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as</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opposed</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to</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the</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ragged</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wall,</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indicates</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chronicity</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or</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secondary</w:t>
      </w:r>
      <w:r w:rsidR="000B1F05" w:rsidRPr="002D7922">
        <w:rPr>
          <w:rFonts w:ascii="Book Antiqua" w:eastAsia="Book Antiqua" w:hAnsi="Book Antiqua" w:cs="Book Antiqua"/>
          <w:color w:val="000000"/>
        </w:rPr>
        <w:t xml:space="preserve"> </w:t>
      </w:r>
      <w:proofErr w:type="gramStart"/>
      <w:r w:rsidRPr="002D7922">
        <w:rPr>
          <w:rFonts w:ascii="Book Antiqua" w:eastAsia="Book Antiqua" w:hAnsi="Book Antiqua" w:cs="Book Antiqua"/>
          <w:color w:val="000000"/>
        </w:rPr>
        <w:t>infection</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42]</w:t>
      </w:r>
      <w:r w:rsidRPr="00B06953">
        <w:rPr>
          <w:rFonts w:ascii="Book Antiqua" w:eastAsia="Book Antiqua" w:hAnsi="Book Antiqua" w:cs="Book Antiqua"/>
          <w:color w:val="000000"/>
        </w:rPr>
        <w:t>.</w:t>
      </w:r>
    </w:p>
    <w:p w14:paraId="3DB94904" w14:textId="14843AA7" w:rsidR="00A77B3E" w:rsidRPr="00B06953" w:rsidRDefault="00615AAA" w:rsidP="0033373B">
      <w:pPr>
        <w:spacing w:line="360" w:lineRule="auto"/>
        <w:ind w:firstLineChars="200" w:firstLine="480"/>
        <w:jc w:val="both"/>
        <w:rPr>
          <w:rFonts w:ascii="Book Antiqua" w:hAnsi="Book Antiqua"/>
        </w:rPr>
      </w:pP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solitary,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size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centimeters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cm</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risk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increases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number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size.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autopsy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series</w:t>
      </w:r>
      <w:r w:rsidRPr="00D70FCB">
        <w:rPr>
          <w:rFonts w:ascii="Book Antiqua" w:eastAsia="Book Antiqua" w:hAnsi="Book Antiqua" w:cs="Book Antiqua"/>
          <w:color w:val="000000"/>
        </w:rPr>
        <w:t>,</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unlike</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successfully</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treated</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series,</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60%</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size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varying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15</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cm</w:t>
      </w:r>
      <w:r w:rsidRPr="00D70FCB">
        <w:rPr>
          <w:rFonts w:ascii="Book Antiqua" w:eastAsia="Book Antiqua" w:hAnsi="Book Antiqua" w:cs="Book Antiqua"/>
          <w:color w:val="000000"/>
          <w:vertAlign w:val="superscript"/>
        </w:rPr>
        <w:t>[</w:t>
      </w:r>
      <w:proofErr w:type="gramEnd"/>
      <w:r w:rsidRPr="00D70FCB">
        <w:rPr>
          <w:rFonts w:ascii="Book Antiqua" w:eastAsia="Book Antiqua" w:hAnsi="Book Antiqua" w:cs="Book Antiqua"/>
          <w:color w:val="000000"/>
          <w:vertAlign w:val="superscript"/>
        </w:rPr>
        <w:t>35]</w:t>
      </w:r>
      <w:r w:rsidRPr="00D70FCB">
        <w:rPr>
          <w:rFonts w:ascii="Book Antiqua" w:eastAsia="Book Antiqua" w:hAnsi="Book Antiqua" w:cs="Book Antiqua"/>
          <w:color w:val="000000"/>
        </w:rPr>
        <w:t>.</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Literature</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shows</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a</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higher</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incidence</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of</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large</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(&gt;</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5</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to</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10</w:t>
      </w:r>
      <w:r w:rsid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cm)</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and</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multiple</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abscesses</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(occurring</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in</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about</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50%</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of</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cases)</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among</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Southeast</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Asian</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population</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compared</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to</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other</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studied</w:t>
      </w:r>
      <w:r w:rsidR="000B1F05" w:rsidRPr="00D70FCB">
        <w:rPr>
          <w:rFonts w:ascii="Book Antiqua" w:eastAsia="Book Antiqua" w:hAnsi="Book Antiqua" w:cs="Book Antiqua"/>
          <w:color w:val="000000"/>
        </w:rPr>
        <w:t xml:space="preserve"> </w:t>
      </w:r>
      <w:proofErr w:type="gramStart"/>
      <w:r w:rsidRPr="00D70FCB">
        <w:rPr>
          <w:rFonts w:ascii="Book Antiqua" w:eastAsia="Book Antiqua" w:hAnsi="Book Antiqua" w:cs="Book Antiqua"/>
          <w:color w:val="000000"/>
        </w:rPr>
        <w:t>populations</w:t>
      </w:r>
      <w:r w:rsidRPr="00D70FCB">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8-11,43-47]</w:t>
      </w:r>
      <w:r w:rsidRPr="00B06953">
        <w:rPr>
          <w:rFonts w:ascii="Book Antiqua" w:eastAsia="Book Antiqua" w:hAnsi="Book Antiqua" w:cs="Book Antiqua"/>
          <w:color w:val="000000"/>
        </w:rPr>
        <w:t>.</w:t>
      </w:r>
    </w:p>
    <w:p w14:paraId="0832FD2B" w14:textId="77777777" w:rsidR="00A77B3E" w:rsidRPr="00B06953" w:rsidRDefault="00A77B3E" w:rsidP="00B06953">
      <w:pPr>
        <w:spacing w:line="360" w:lineRule="auto"/>
        <w:jc w:val="both"/>
        <w:rPr>
          <w:rFonts w:ascii="Book Antiqua" w:hAnsi="Book Antiqua"/>
        </w:rPr>
      </w:pPr>
    </w:p>
    <w:p w14:paraId="2726FE83"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aps/>
          <w:color w:val="000000"/>
          <w:u w:val="single"/>
        </w:rPr>
        <w:t>CLINICAL</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PRESENTATION</w:t>
      </w:r>
    </w:p>
    <w:p w14:paraId="1DFEC1A8" w14:textId="77777777" w:rsidR="00A77B3E" w:rsidRPr="00964B9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classified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proofErr w:type="gramStart"/>
      <w:r w:rsidRPr="00964B93">
        <w:rPr>
          <w:rFonts w:ascii="Book Antiqua" w:eastAsia="Book Antiqua" w:hAnsi="Book Antiqua" w:cs="Book Antiqua"/>
          <w:color w:val="000000"/>
        </w:rPr>
        <w:t>indolent</w:t>
      </w:r>
      <w:r w:rsidRPr="00964B93">
        <w:rPr>
          <w:rFonts w:ascii="Book Antiqua" w:eastAsia="Book Antiqua" w:hAnsi="Book Antiqua" w:cs="Book Antiqua"/>
          <w:color w:val="000000"/>
          <w:vertAlign w:val="superscript"/>
        </w:rPr>
        <w:t>[</w:t>
      </w:r>
      <w:proofErr w:type="gramEnd"/>
      <w:r w:rsidRPr="00964B93">
        <w:rPr>
          <w:rFonts w:ascii="Book Antiqua" w:eastAsia="Book Antiqua" w:hAnsi="Book Antiqua" w:cs="Book Antiqua"/>
          <w:color w:val="000000"/>
          <w:vertAlign w:val="superscript"/>
        </w:rPr>
        <w:t>10,15,23,28,48]</w:t>
      </w:r>
      <w:r w:rsidRPr="00964B93">
        <w:rPr>
          <w:rFonts w:ascii="Book Antiqua" w:eastAsia="Book Antiqua" w:hAnsi="Book Antiqua" w:cs="Book Antiqua"/>
          <w:color w:val="000000"/>
        </w:rPr>
        <w:t>.</w:t>
      </w:r>
      <w:r w:rsidR="000B1F05" w:rsidRPr="00964B93">
        <w:rPr>
          <w:rFonts w:ascii="Book Antiqua" w:eastAsia="Book Antiqua" w:hAnsi="Book Antiqua" w:cs="Book Antiqua"/>
          <w:color w:val="000000"/>
        </w:rPr>
        <w:t xml:space="preserve"> </w:t>
      </w:r>
    </w:p>
    <w:p w14:paraId="51580A3E" w14:textId="77777777" w:rsidR="00A77B3E" w:rsidRPr="00380B04" w:rsidRDefault="00615AAA" w:rsidP="00B06953">
      <w:pPr>
        <w:spacing w:line="360" w:lineRule="auto"/>
        <w:jc w:val="both"/>
        <w:rPr>
          <w:rFonts w:ascii="Book Antiqua" w:hAnsi="Book Antiqua"/>
          <w:b/>
        </w:rPr>
      </w:pPr>
      <w:r w:rsidRPr="00380B04">
        <w:rPr>
          <w:rFonts w:ascii="Book Antiqua" w:eastAsia="Book Antiqua" w:hAnsi="Book Antiqua" w:cs="Book Antiqua"/>
          <w:b/>
          <w:bCs/>
          <w:i/>
          <w:iCs/>
          <w:color w:val="000000"/>
          <w:u w:color="000000"/>
        </w:rPr>
        <w:t>Subacute</w:t>
      </w:r>
      <w:r w:rsidR="000B1F05" w:rsidRPr="00380B04">
        <w:rPr>
          <w:rFonts w:ascii="Book Antiqua" w:eastAsia="Book Antiqua" w:hAnsi="Book Antiqua" w:cs="Book Antiqua"/>
          <w:b/>
          <w:bCs/>
          <w:i/>
          <w:iCs/>
          <w:color w:val="000000"/>
          <w:u w:color="000000"/>
        </w:rPr>
        <w:t xml:space="preserve"> </w:t>
      </w:r>
      <w:r w:rsidRPr="00380B04">
        <w:rPr>
          <w:rFonts w:ascii="Book Antiqua" w:eastAsia="Book Antiqua" w:hAnsi="Book Antiqua" w:cs="Book Antiqua"/>
          <w:b/>
          <w:bCs/>
          <w:i/>
          <w:iCs/>
          <w:color w:val="000000"/>
          <w:u w:color="000000"/>
        </w:rPr>
        <w:t>mild</w:t>
      </w:r>
      <w:r w:rsidR="000B1F05" w:rsidRPr="00380B04">
        <w:rPr>
          <w:rFonts w:ascii="Book Antiqua" w:eastAsia="Book Antiqua" w:hAnsi="Book Antiqua" w:cs="Book Antiqua"/>
          <w:b/>
          <w:bCs/>
          <w:i/>
          <w:iCs/>
          <w:color w:val="000000"/>
          <w:u w:color="000000"/>
        </w:rPr>
        <w:t xml:space="preserve"> </w:t>
      </w:r>
      <w:r w:rsidRPr="00380B04">
        <w:rPr>
          <w:rFonts w:ascii="Book Antiqua" w:eastAsia="Book Antiqua" w:hAnsi="Book Antiqua" w:cs="Book Antiqua"/>
          <w:b/>
          <w:bCs/>
          <w:i/>
          <w:iCs/>
          <w:color w:val="000000"/>
          <w:u w:color="000000"/>
        </w:rPr>
        <w:t>ALA</w:t>
      </w:r>
    </w:p>
    <w:p w14:paraId="398DDFE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(approximately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course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symptoms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develop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4</w:t>
      </w:r>
      <w:r w:rsidR="000B1F05" w:rsidRPr="00B06953">
        <w:rPr>
          <w:rFonts w:ascii="Book Antiqua" w:eastAsia="Book Antiqua" w:hAnsi="Book Antiqua" w:cs="Book Antiqua"/>
          <w:color w:val="000000"/>
        </w:rPr>
        <w:t xml:space="preserve"> </w:t>
      </w:r>
      <w:proofErr w:type="spellStart"/>
      <w:proofErr w:type="gramStart"/>
      <w:r w:rsidRPr="00B06953">
        <w:rPr>
          <w:rFonts w:ascii="Book Antiqua" w:eastAsia="Book Antiqua" w:hAnsi="Book Antiqua" w:cs="Book Antiqua"/>
          <w:color w:val="000000"/>
        </w:rPr>
        <w:t>wk</w:t>
      </w:r>
      <w:proofErr w:type="spellEnd"/>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23,28,30,49-51]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begins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chills,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upper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quadrant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tender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hepatomegaly.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symptoms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include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anorexia,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weakness,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nausea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diarrhea.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shoulder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posterosuperior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segments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irritates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diaphragm.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physical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examination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point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tenderness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intercostal</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spaces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minimal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organ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dysfunction;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laboratory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parameters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normal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except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moderate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leukocytosis.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Dramatic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improvement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observed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after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therapy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further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referred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benign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authors;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preferable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correctly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defines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course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disease</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15,48]</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Additionally,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differentiates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two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9F69B9">
        <w:rPr>
          <w:rFonts w:ascii="Book Antiqua" w:eastAsia="Book Antiqua" w:hAnsi="Book Antiqua" w:cs="Book Antiqua"/>
          <w:i/>
          <w:color w:val="000000"/>
        </w:rPr>
        <w:t>i.e</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indolent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p>
    <w:p w14:paraId="12D3E35C" w14:textId="77777777" w:rsidR="007F1268" w:rsidRDefault="007F1268" w:rsidP="00B06953">
      <w:pPr>
        <w:spacing w:line="360" w:lineRule="auto"/>
        <w:jc w:val="both"/>
        <w:rPr>
          <w:rFonts w:ascii="Book Antiqua" w:eastAsia="Book Antiqua" w:hAnsi="Book Antiqua" w:cs="Book Antiqua"/>
          <w:b/>
          <w:bCs/>
          <w:i/>
          <w:iCs/>
          <w:color w:val="000000"/>
          <w:u w:val="single" w:color="000000"/>
        </w:rPr>
      </w:pPr>
    </w:p>
    <w:p w14:paraId="65C6019C" w14:textId="77777777" w:rsidR="00A77B3E" w:rsidRPr="004050E6" w:rsidRDefault="00615AAA" w:rsidP="00B06953">
      <w:pPr>
        <w:spacing w:line="360" w:lineRule="auto"/>
        <w:jc w:val="both"/>
        <w:rPr>
          <w:rFonts w:ascii="Book Antiqua" w:hAnsi="Book Antiqua"/>
        </w:rPr>
      </w:pPr>
      <w:r w:rsidRPr="004050E6">
        <w:rPr>
          <w:rFonts w:ascii="Book Antiqua" w:eastAsia="Book Antiqua" w:hAnsi="Book Antiqua" w:cs="Book Antiqua"/>
          <w:b/>
          <w:bCs/>
          <w:i/>
          <w:iCs/>
          <w:color w:val="000000"/>
        </w:rPr>
        <w:t>Acute</w:t>
      </w:r>
      <w:r w:rsidR="000B1F05" w:rsidRPr="004050E6">
        <w:rPr>
          <w:rFonts w:ascii="Book Antiqua" w:eastAsia="Book Antiqua" w:hAnsi="Book Antiqua" w:cs="Book Antiqua"/>
          <w:b/>
          <w:bCs/>
          <w:i/>
          <w:iCs/>
          <w:color w:val="000000"/>
        </w:rPr>
        <w:t xml:space="preserve"> </w:t>
      </w:r>
      <w:r w:rsidRPr="004050E6">
        <w:rPr>
          <w:rFonts w:ascii="Book Antiqua" w:eastAsia="Book Antiqua" w:hAnsi="Book Antiqua" w:cs="Book Antiqua"/>
          <w:b/>
          <w:bCs/>
          <w:i/>
          <w:iCs/>
          <w:color w:val="000000"/>
        </w:rPr>
        <w:t>aggressive</w:t>
      </w:r>
      <w:r w:rsidR="000B1F05" w:rsidRPr="004050E6">
        <w:rPr>
          <w:rFonts w:ascii="Book Antiqua" w:eastAsia="Book Antiqua" w:hAnsi="Book Antiqua" w:cs="Book Antiqua"/>
          <w:b/>
          <w:bCs/>
          <w:i/>
          <w:iCs/>
          <w:color w:val="000000"/>
        </w:rPr>
        <w:t xml:space="preserve"> </w:t>
      </w:r>
      <w:r w:rsidRPr="004050E6">
        <w:rPr>
          <w:rFonts w:ascii="Book Antiqua" w:eastAsia="Book Antiqua" w:hAnsi="Book Antiqua" w:cs="Book Antiqua"/>
          <w:b/>
          <w:bCs/>
          <w:i/>
          <w:iCs/>
          <w:color w:val="000000"/>
        </w:rPr>
        <w:t>ALA</w:t>
      </w:r>
      <w:r w:rsidR="000B1F05" w:rsidRPr="004050E6">
        <w:rPr>
          <w:rFonts w:ascii="Book Antiqua" w:eastAsia="Book Antiqua" w:hAnsi="Book Antiqua" w:cs="Book Antiqua"/>
          <w:b/>
          <w:bCs/>
          <w:i/>
          <w:iCs/>
          <w:color w:val="000000"/>
        </w:rPr>
        <w:t xml:space="preserve"> </w:t>
      </w:r>
    </w:p>
    <w:p w14:paraId="7838988F"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rapidly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course.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Considering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acuteness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Katzenstein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et</w:t>
      </w:r>
      <w:r w:rsidR="000B1F05" w:rsidRPr="00B06953">
        <w:rPr>
          <w:rFonts w:ascii="Book Antiqua" w:eastAsia="Book Antiqua" w:hAnsi="Book Antiqua" w:cs="Book Antiqua"/>
          <w:i/>
          <w:iCs/>
          <w:color w:val="000000"/>
        </w:rPr>
        <w:t xml:space="preserve"> </w:t>
      </w:r>
      <w:proofErr w:type="gramStart"/>
      <w:r w:rsidRPr="00B06953">
        <w:rPr>
          <w:rFonts w:ascii="Book Antiqua" w:eastAsia="Book Antiqua" w:hAnsi="Book Antiqua" w:cs="Book Antiqua"/>
          <w:i/>
          <w:iCs/>
          <w:color w:val="000000"/>
        </w:rPr>
        <w:t>al</w:t>
      </w:r>
      <w:r w:rsidR="00AD3EFF" w:rsidRPr="00B06953">
        <w:rPr>
          <w:rFonts w:ascii="Book Antiqua" w:eastAsia="Book Antiqua" w:hAnsi="Book Antiqua" w:cs="Book Antiqua"/>
          <w:color w:val="000000"/>
          <w:vertAlign w:val="superscript"/>
        </w:rPr>
        <w:t>[</w:t>
      </w:r>
      <w:proofErr w:type="gramEnd"/>
      <w:r w:rsidR="00AD3EFF" w:rsidRPr="00B06953">
        <w:rPr>
          <w:rFonts w:ascii="Book Antiqua" w:eastAsia="Book Antiqua" w:hAnsi="Book Antiqua" w:cs="Book Antiqua"/>
          <w:color w:val="000000"/>
          <w:vertAlign w:val="superscript"/>
        </w:rPr>
        <w:t>15]</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named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prevalence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endemic</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areas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7F1268">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317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Balasegaram</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fulminating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13%</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7F1268">
        <w:rPr>
          <w:rFonts w:ascii="Book Antiqua" w:eastAsia="Book Antiqua" w:hAnsi="Book Antiqua" w:cs="Book Antiqua"/>
          <w:color w:val="000000"/>
        </w:rPr>
        <w:t xml:space="preserve"> </w:t>
      </w:r>
      <w:proofErr w:type="gramStart"/>
      <w:r w:rsidRPr="007F1268">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10</w:t>
      </w:r>
      <w:r w:rsidR="000B1F05" w:rsidRPr="00B06953">
        <w:rPr>
          <w:rFonts w:ascii="Book Antiqua" w:eastAsia="Book Antiqua" w:hAnsi="Book Antiqua" w:cs="Book Antiqua"/>
          <w:color w:val="000000"/>
        </w:rPr>
        <w:t xml:space="preserve"> </w:t>
      </w:r>
      <w:r w:rsidR="009912B4">
        <w:rPr>
          <w:rFonts w:ascii="Book Antiqua" w:eastAsia="Book Antiqua" w:hAnsi="Book Antiqua" w:cs="Book Antiqua"/>
          <w:color w:val="000000"/>
        </w:rPr>
        <w:t>d</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signs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including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systemic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toxicity,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fevers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chills,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exquisitely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tender</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hepatomegaly</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Signs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manifestation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patients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features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generalized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peritonitis.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Sepsis-like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features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affected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90%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hospitalization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about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13%</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w:t>
      </w:r>
      <w:r w:rsidR="000B1F05" w:rsidRPr="00B06953">
        <w:rPr>
          <w:rFonts w:ascii="Book Antiqua" w:eastAsia="Book Antiqua" w:hAnsi="Book Antiqua" w:cs="Book Antiqua"/>
          <w:color w:val="000000"/>
        </w:rPr>
        <w:t xml:space="preserve"> </w:t>
      </w:r>
      <w:r w:rsidR="00591CCA" w:rsidRPr="00591CCA">
        <w:rPr>
          <w:rFonts w:ascii="Book Antiqua" w:eastAsia="Book Antiqua" w:hAnsi="Book Antiqua" w:cs="Book Antiqua"/>
          <w:color w:val="000000"/>
        </w:rPr>
        <w:t>intensive care unit</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care</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Signs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organ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dysfunction,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jaundice,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observed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patients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9,12,32]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dysfunction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w:t>
      </w:r>
      <w:r w:rsidR="00AE59E9"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6,10]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encephalopathy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Approximately,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one-third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one-half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gross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derangements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including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ascites,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effusion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edema</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5,9,10,13,52]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misdiagnosed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cholecystitis,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appendicitis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bowel</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perforation</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30,53-55]</w:t>
      </w:r>
      <w:r w:rsidRPr="00B06953">
        <w:rPr>
          <w:rFonts w:ascii="Book Antiqua" w:eastAsia="Book Antiqua" w:hAnsi="Book Antiqua" w:cs="Book Antiqua"/>
          <w:color w:val="000000"/>
        </w:rPr>
        <w:t>.</w:t>
      </w:r>
    </w:p>
    <w:p w14:paraId="2E418C74" w14:textId="77777777" w:rsidR="00A77B3E" w:rsidRPr="00B06953" w:rsidRDefault="00615AAA" w:rsidP="00E82A25">
      <w:pPr>
        <w:spacing w:line="360" w:lineRule="auto"/>
        <w:ind w:firstLineChars="200" w:firstLine="480"/>
        <w:jc w:val="both"/>
        <w:rPr>
          <w:rFonts w:ascii="Book Antiqua" w:hAnsi="Book Antiqua"/>
        </w:rPr>
      </w:pP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markedly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deranged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laboratory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parameters,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leukocytosis,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hyperbilirubinemia,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hypoalbuminemia,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enzymes,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alkaline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phosphatase</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mortality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recorded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group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deaths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followed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sepsis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multiorgan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identified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prognostic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markers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BB5642">
        <w:rPr>
          <w:rFonts w:ascii="Book Antiqua" w:eastAsia="Book Antiqua" w:hAnsi="Book Antiqua" w:cs="Book Antiqua"/>
          <w:color w:val="000000"/>
        </w:rPr>
        <w:t xml:space="preserve"> </w:t>
      </w:r>
      <w:r w:rsidRPr="00B06953">
        <w:rPr>
          <w:rFonts w:ascii="Book Antiqua" w:eastAsia="Book Antiqua" w:hAnsi="Book Antiqua" w:cs="Book Antiqua"/>
          <w:color w:val="000000"/>
        </w:rPr>
        <w:t>500</w:t>
      </w:r>
      <w:r w:rsidR="00BE1795">
        <w:rPr>
          <w:rFonts w:ascii="Book Antiqua" w:eastAsia="Book Antiqua" w:hAnsi="Book Antiqua" w:cs="Book Antiqua"/>
          <w:color w:val="000000"/>
        </w:rPr>
        <w:t xml:space="preserve"> </w:t>
      </w:r>
      <w:r w:rsidRPr="00B06953">
        <w:rPr>
          <w:rFonts w:ascii="Book Antiqua" w:eastAsia="Book Antiqua" w:hAnsi="Book Antiqua" w:cs="Book Antiqua"/>
          <w:color w:val="000000"/>
        </w:rPr>
        <w:t>cc)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volume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encephalopathy,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hypoalbuminemia,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hyperbilirubinemia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BB5642">
        <w:rPr>
          <w:rFonts w:ascii="Book Antiqua" w:eastAsia="Book Antiqua" w:hAnsi="Book Antiqua" w:cs="Book Antiqua"/>
          <w:color w:val="000000"/>
        </w:rPr>
        <w:t xml:space="preserve"> </w:t>
      </w:r>
      <w:r w:rsidRPr="00B06953">
        <w:rPr>
          <w:rFonts w:ascii="Book Antiqua" w:eastAsia="Book Antiqua" w:hAnsi="Book Antiqua" w:cs="Book Antiqua"/>
          <w:color w:val="000000"/>
        </w:rPr>
        <w:t>3.5</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mg/</w:t>
      </w:r>
      <w:proofErr w:type="gramStart"/>
      <w:r w:rsidRPr="00B06953">
        <w:rPr>
          <w:rFonts w:ascii="Book Antiqua" w:eastAsia="Book Antiqua" w:hAnsi="Book Antiqua" w:cs="Book Antiqua"/>
          <w:color w:val="000000"/>
        </w:rPr>
        <w:t>dL)</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3,9,13,32]</w:t>
      </w:r>
      <w:r w:rsidRPr="00B06953">
        <w:rPr>
          <w:rFonts w:ascii="Book Antiqua" w:eastAsia="Book Antiqua" w:hAnsi="Book Antiqua" w:cs="Book Antiqua"/>
          <w:color w:val="000000"/>
        </w:rPr>
        <w:t>.</w:t>
      </w:r>
      <w:r w:rsidR="00BB5642">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therapy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alone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suboptimal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control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laboratory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return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normal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following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Therefore,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either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required</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10,15]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p>
    <w:p w14:paraId="23B60433" w14:textId="77777777" w:rsidR="00ED34DD" w:rsidRDefault="00ED34DD" w:rsidP="00B06953">
      <w:pPr>
        <w:spacing w:line="360" w:lineRule="auto"/>
        <w:jc w:val="both"/>
        <w:rPr>
          <w:rFonts w:ascii="Book Antiqua" w:eastAsia="Book Antiqua" w:hAnsi="Book Antiqua" w:cs="Book Antiqua"/>
          <w:b/>
          <w:bCs/>
          <w:i/>
          <w:iCs/>
          <w:color w:val="000000"/>
          <w:u w:val="single" w:color="000000"/>
        </w:rPr>
      </w:pPr>
    </w:p>
    <w:p w14:paraId="18CBEC00" w14:textId="77777777" w:rsidR="00A77B3E" w:rsidRPr="004E7D88" w:rsidRDefault="00615AAA" w:rsidP="00B06953">
      <w:pPr>
        <w:spacing w:line="360" w:lineRule="auto"/>
        <w:jc w:val="both"/>
        <w:rPr>
          <w:rFonts w:ascii="Book Antiqua" w:hAnsi="Book Antiqua"/>
        </w:rPr>
      </w:pPr>
      <w:r w:rsidRPr="004E7D88">
        <w:rPr>
          <w:rFonts w:ascii="Book Antiqua" w:eastAsia="Book Antiqua" w:hAnsi="Book Antiqua" w:cs="Book Antiqua"/>
          <w:b/>
          <w:bCs/>
          <w:i/>
          <w:iCs/>
          <w:color w:val="000000"/>
        </w:rPr>
        <w:t>Chronic</w:t>
      </w:r>
      <w:r w:rsidR="000B1F05" w:rsidRPr="004E7D88">
        <w:rPr>
          <w:rFonts w:ascii="Book Antiqua" w:eastAsia="Book Antiqua" w:hAnsi="Book Antiqua" w:cs="Book Antiqua"/>
          <w:b/>
          <w:bCs/>
          <w:i/>
          <w:iCs/>
          <w:color w:val="000000"/>
        </w:rPr>
        <w:t xml:space="preserve"> </w:t>
      </w:r>
      <w:r w:rsidRPr="004E7D88">
        <w:rPr>
          <w:rFonts w:ascii="Book Antiqua" w:eastAsia="Book Antiqua" w:hAnsi="Book Antiqua" w:cs="Book Antiqua"/>
          <w:b/>
          <w:bCs/>
          <w:i/>
          <w:iCs/>
          <w:color w:val="000000"/>
        </w:rPr>
        <w:t>indolent</w:t>
      </w:r>
      <w:r w:rsidR="000B1F05" w:rsidRPr="004E7D88">
        <w:rPr>
          <w:rFonts w:ascii="Book Antiqua" w:eastAsia="Book Antiqua" w:hAnsi="Book Antiqua" w:cs="Book Antiqua"/>
          <w:b/>
          <w:bCs/>
          <w:i/>
          <w:iCs/>
          <w:color w:val="000000"/>
        </w:rPr>
        <w:t xml:space="preserve"> </w:t>
      </w:r>
      <w:r w:rsidRPr="004E7D88">
        <w:rPr>
          <w:rFonts w:ascii="Book Antiqua" w:eastAsia="Book Antiqua" w:hAnsi="Book Antiqua" w:cs="Book Antiqua"/>
          <w:b/>
          <w:bCs/>
          <w:i/>
          <w:iCs/>
          <w:color w:val="000000"/>
        </w:rPr>
        <w:t>ALA</w:t>
      </w:r>
    </w:p>
    <w:p w14:paraId="62297CD0" w14:textId="2FCAD0F1"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approximately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10,15,23,49,56,57]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designated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indolent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symptoms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ED34DD">
        <w:rPr>
          <w:rFonts w:ascii="Book Antiqua" w:eastAsia="Book Antiqua" w:hAnsi="Book Antiqua" w:cs="Book Antiqua"/>
          <w:color w:val="000000"/>
        </w:rPr>
        <w:t xml:space="preserve"> </w:t>
      </w:r>
      <w:r w:rsidRPr="00ED34DD">
        <w:rPr>
          <w:rFonts w:ascii="Book Antiqua" w:eastAsia="Book Antiqua" w:hAnsi="Book Antiqua" w:cs="Book Antiqua"/>
          <w:color w:val="000000"/>
        </w:rPr>
        <w:t>four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weeks.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chest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upper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abdomen.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history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chills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onset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obtained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Additionally,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history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prior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sometimes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prior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examination,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upper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quadrant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tenderness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symptoms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include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anorexia,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malaise</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10,15]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Laboratory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normal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except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alkaline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phosphatase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level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albumin.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Leukocytosis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suggests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secondary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contrast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rarely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p>
    <w:p w14:paraId="6CA615F8" w14:textId="77777777" w:rsidR="00A77B3E" w:rsidRPr="00B06953" w:rsidRDefault="00A77B3E" w:rsidP="00B06953">
      <w:pPr>
        <w:spacing w:line="360" w:lineRule="auto"/>
        <w:jc w:val="both"/>
        <w:rPr>
          <w:rFonts w:ascii="Book Antiqua" w:hAnsi="Book Antiqua"/>
        </w:rPr>
      </w:pPr>
    </w:p>
    <w:p w14:paraId="3AA5C634"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aps/>
          <w:color w:val="000000"/>
          <w:u w:val="single"/>
        </w:rPr>
        <w:t>LABORATORY</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EVALUATION</w:t>
      </w:r>
    </w:p>
    <w:p w14:paraId="04B17D27" w14:textId="01260470" w:rsidR="00A77B3E" w:rsidRPr="00D803CA"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D803CA">
        <w:rPr>
          <w:rFonts w:ascii="Book Antiqua" w:eastAsia="Book Antiqua" w:hAnsi="Book Antiqua" w:cs="Book Antiqua"/>
          <w:color w:val="000000"/>
        </w:rPr>
        <w:t>is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based</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on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recognition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of</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typical</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clinical</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features,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imaging</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studies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and</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serological</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tests.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Serological</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tests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are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considered</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confirmatory</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(sensitivity</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&gt;</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94%;</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specificity</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&gt;</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95</w:t>
      </w:r>
      <w:proofErr w:type="gramStart"/>
      <w:r w:rsidRPr="00D803CA">
        <w:rPr>
          <w:rFonts w:ascii="Book Antiqua" w:eastAsia="Book Antiqua" w:hAnsi="Book Antiqua" w:cs="Book Antiqua"/>
          <w:color w:val="000000"/>
        </w:rPr>
        <w:t>%)</w:t>
      </w:r>
      <w:r w:rsidRPr="00D803CA">
        <w:rPr>
          <w:rFonts w:ascii="Book Antiqua" w:eastAsia="Book Antiqua" w:hAnsi="Book Antiqua" w:cs="Book Antiqua"/>
          <w:color w:val="000000"/>
          <w:vertAlign w:val="superscript"/>
        </w:rPr>
        <w:t>[</w:t>
      </w:r>
      <w:proofErr w:type="gramEnd"/>
      <w:r w:rsidRPr="00D803CA">
        <w:rPr>
          <w:rFonts w:ascii="Book Antiqua" w:eastAsia="Book Antiqua" w:hAnsi="Book Antiqua" w:cs="Book Antiqua"/>
          <w:color w:val="000000"/>
          <w:vertAlign w:val="superscript"/>
        </w:rPr>
        <w:t>7]</w:t>
      </w:r>
      <w:r w:rsidRPr="00D803CA">
        <w:rPr>
          <w:rFonts w:ascii="Book Antiqua" w:eastAsia="Book Antiqua" w:hAnsi="Book Antiqua" w:cs="Book Antiqua"/>
          <w:color w:val="000000"/>
        </w:rPr>
        <w:t>.</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However,</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their</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usefulness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diagnosis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of</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acute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ALA</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limited</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endemic</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areas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because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tests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remain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positive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for</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several</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months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to</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years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after</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resolution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of</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infection.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Moreover,</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serological</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tests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may</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be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negative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first</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seven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to</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ten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days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of</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infection,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limiting</w:t>
      </w:r>
      <w:r w:rsidR="000B1F05" w:rsidRPr="00D803CA">
        <w:rPr>
          <w:rFonts w:ascii="Book Antiqua" w:eastAsia="Book Antiqua" w:hAnsi="Book Antiqua" w:cs="Book Antiqua"/>
          <w:color w:val="000000"/>
        </w:rPr>
        <w:t xml:space="preserve"> </w:t>
      </w:r>
      <w:r w:rsidR="008602C9">
        <w:rPr>
          <w:rFonts w:ascii="Book Antiqua" w:eastAsia="Book Antiqua" w:hAnsi="Book Antiqua" w:cs="Book Antiqua"/>
          <w:color w:val="000000"/>
        </w:rPr>
        <w:t xml:space="preserve">their </w:t>
      </w:r>
      <w:r w:rsidRPr="00D803CA">
        <w:rPr>
          <w:rFonts w:ascii="Book Antiqua" w:eastAsia="Book Antiqua" w:hAnsi="Book Antiqua" w:cs="Book Antiqua"/>
          <w:color w:val="000000"/>
        </w:rPr>
        <w:t>diagnostic</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use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for</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acute</w:t>
      </w:r>
      <w:r w:rsidR="000B1F05" w:rsidRPr="00D803CA">
        <w:rPr>
          <w:rFonts w:ascii="Book Antiqua" w:eastAsia="Book Antiqua" w:hAnsi="Book Antiqua" w:cs="Book Antiqua"/>
          <w:color w:val="000000"/>
        </w:rPr>
        <w:t xml:space="preserve"> </w:t>
      </w:r>
      <w:proofErr w:type="gramStart"/>
      <w:r w:rsidRPr="00D803CA">
        <w:rPr>
          <w:rFonts w:ascii="Book Antiqua" w:eastAsia="Book Antiqua" w:hAnsi="Book Antiqua" w:cs="Book Antiqua"/>
          <w:color w:val="000000"/>
        </w:rPr>
        <w:t>ALA</w:t>
      </w:r>
      <w:r w:rsidRPr="00D803CA">
        <w:rPr>
          <w:rFonts w:ascii="Book Antiqua" w:eastAsia="Book Antiqua" w:hAnsi="Book Antiqua" w:cs="Book Antiqua"/>
          <w:color w:val="000000"/>
          <w:vertAlign w:val="superscript"/>
        </w:rPr>
        <w:t>[</w:t>
      </w:r>
      <w:proofErr w:type="gramEnd"/>
      <w:r w:rsidRPr="00D803CA">
        <w:rPr>
          <w:rFonts w:ascii="Book Antiqua" w:eastAsia="Book Antiqua" w:hAnsi="Book Antiqua" w:cs="Book Antiqua"/>
          <w:color w:val="000000"/>
          <w:vertAlign w:val="superscript"/>
        </w:rPr>
        <w:t>7]</w:t>
      </w:r>
      <w:r w:rsidRPr="00D803CA">
        <w:rPr>
          <w:rFonts w:ascii="Book Antiqua" w:eastAsia="Book Antiqua" w:hAnsi="Book Antiqua" w:cs="Book Antiqua"/>
          <w:color w:val="000000"/>
        </w:rPr>
        <w:t>.</w:t>
      </w:r>
      <w:r w:rsidR="000B1F05" w:rsidRPr="00D803CA">
        <w:rPr>
          <w:rFonts w:ascii="Book Antiqua" w:eastAsia="Book Antiqua" w:hAnsi="Book Antiqua" w:cs="Book Antiqua"/>
          <w:color w:val="000000"/>
        </w:rPr>
        <w:t xml:space="preserve"> </w:t>
      </w:r>
    </w:p>
    <w:p w14:paraId="281B06DA" w14:textId="12BE70D7" w:rsidR="00A77B3E" w:rsidRPr="00B06953" w:rsidRDefault="00615AAA" w:rsidP="00572860">
      <w:pPr>
        <w:spacing w:line="360" w:lineRule="auto"/>
        <w:ind w:firstLineChars="200" w:firstLine="480"/>
        <w:jc w:val="both"/>
        <w:rPr>
          <w:rFonts w:ascii="Book Antiqua" w:hAnsi="Book Antiqua"/>
        </w:rPr>
      </w:pPr>
      <w:r w:rsidRPr="00B06953">
        <w:rPr>
          <w:rFonts w:ascii="Book Antiqua" w:eastAsia="Book Antiqua" w:hAnsi="Book Antiqua" w:cs="Book Antiqua"/>
          <w:color w:val="000000"/>
        </w:rPr>
        <w:lastRenderedPageBreak/>
        <w:t>Routine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laboratory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nonspecific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pyogenic</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abscess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58,59]</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useful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assessing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monitoring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response.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benign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moderate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leukocytosis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average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WBC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001B0A56">
        <w:rPr>
          <w:rFonts w:ascii="Book Antiqua" w:eastAsia="Book Antiqua" w:hAnsi="Book Antiqua" w:cs="Book Antiqua"/>
          <w:color w:val="000000"/>
        </w:rPr>
        <w:t>16</w:t>
      </w:r>
      <w:r w:rsidRPr="00B06953">
        <w:rPr>
          <w:rFonts w:ascii="Book Antiqua" w:eastAsia="Book Antiqua" w:hAnsi="Book Antiqua" w:cs="Book Antiqua"/>
          <w:color w:val="000000"/>
        </w:rPr>
        <w:t>000/</w:t>
      </w:r>
      <w:proofErr w:type="spellStart"/>
      <w:r w:rsidRPr="00B06953">
        <w:rPr>
          <w:rFonts w:ascii="Book Antiqua" w:eastAsia="Book Antiqua" w:hAnsi="Book Antiqua" w:cs="Book Antiqua"/>
          <w:color w:val="000000"/>
        </w:rPr>
        <w:t>μL</w:t>
      </w:r>
      <w:proofErr w:type="spellEnd"/>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WBC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above</w:t>
      </w:r>
      <w:r w:rsidR="000B1F05" w:rsidRPr="00B06953">
        <w:rPr>
          <w:rFonts w:ascii="Book Antiqua" w:eastAsia="Book Antiqua" w:hAnsi="Book Antiqua" w:cs="Book Antiqua"/>
          <w:color w:val="000000"/>
        </w:rPr>
        <w:t xml:space="preserve"> </w:t>
      </w:r>
      <w:r w:rsidR="0049773B">
        <w:rPr>
          <w:rFonts w:ascii="Book Antiqua" w:eastAsia="Book Antiqua" w:hAnsi="Book Antiqua" w:cs="Book Antiqua"/>
          <w:color w:val="000000"/>
        </w:rPr>
        <w:t>20</w:t>
      </w:r>
      <w:r w:rsidRPr="00B06953">
        <w:rPr>
          <w:rFonts w:ascii="Book Antiqua" w:eastAsia="Book Antiqua" w:hAnsi="Book Antiqua" w:cs="Book Antiqua"/>
          <w:color w:val="000000"/>
        </w:rPr>
        <w:t>000/</w:t>
      </w:r>
      <w:proofErr w:type="spellStart"/>
      <w:r w:rsidRPr="00B06953">
        <w:rPr>
          <w:rFonts w:ascii="Book Antiqua" w:eastAsia="Book Antiqua" w:hAnsi="Book Antiqua" w:cs="Book Antiqua"/>
          <w:color w:val="000000"/>
        </w:rPr>
        <w:t>μL</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should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suggest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either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secondarily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infected</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abscesses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9,56,60]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001B0A56">
        <w:rPr>
          <w:rFonts w:ascii="Book Antiqua" w:eastAsia="Book Antiqua" w:hAnsi="Book Antiqua" w:cs="Book Antiqua"/>
          <w:color w:val="000000"/>
        </w:rPr>
        <w:t>24</w:t>
      </w:r>
      <w:r w:rsidRPr="00B06953">
        <w:rPr>
          <w:rFonts w:ascii="Book Antiqua" w:eastAsia="Book Antiqua" w:hAnsi="Book Antiqua" w:cs="Book Antiqua"/>
          <w:color w:val="000000"/>
        </w:rPr>
        <w:t>000/</w:t>
      </w:r>
      <w:proofErr w:type="spellStart"/>
      <w:r w:rsidRPr="00B06953">
        <w:rPr>
          <w:rFonts w:ascii="Book Antiqua" w:eastAsia="Book Antiqua" w:hAnsi="Book Antiqua" w:cs="Book Antiqua"/>
          <w:color w:val="000000"/>
        </w:rPr>
        <w:t>μL</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bilirubin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enzyme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(AST/ALT)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levels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normal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minimally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AST/ALT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levels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return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normal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following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therapy.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alkaline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phosphatase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level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regardless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presentation</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56,60]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value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bilirubin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3.5</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mg/dL)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enzymes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albumin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g/dL)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exceedingly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value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prognostic</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marker</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34]</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DC2B26">
        <w:rPr>
          <w:rFonts w:ascii="Book Antiqua" w:eastAsia="Book Antiqua" w:hAnsi="Book Antiqua" w:cs="Book Antiqua"/>
          <w:color w:val="000000"/>
        </w:rPr>
        <w:t>Inflammatory</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biomarkers,</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such</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as</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C-reactive</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protein</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and</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procalcitonin</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have</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been</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found</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to</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be</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nonspecifically</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raised</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in</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most</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patients</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with</w:t>
      </w:r>
      <w:r w:rsidR="000B1F05" w:rsidRPr="00DC2B26">
        <w:rPr>
          <w:rFonts w:ascii="Book Antiqua" w:eastAsia="Book Antiqua" w:hAnsi="Book Antiqua" w:cs="Book Antiqua"/>
          <w:color w:val="000000"/>
        </w:rPr>
        <w:t xml:space="preserve"> </w:t>
      </w:r>
      <w:proofErr w:type="gramStart"/>
      <w:r w:rsidRPr="00DC2B26">
        <w:rPr>
          <w:rFonts w:ascii="Book Antiqua" w:eastAsia="Book Antiqua" w:hAnsi="Book Antiqua" w:cs="Book Antiqua"/>
          <w:color w:val="000000"/>
        </w:rPr>
        <w:t>ALA</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34,59,61]</w:t>
      </w:r>
      <w:r w:rsidRPr="00B06953">
        <w:rPr>
          <w:rFonts w:ascii="Book Antiqua" w:eastAsia="Book Antiqua" w:hAnsi="Book Antiqua" w:cs="Book Antiqua"/>
          <w:color w:val="000000"/>
        </w:rPr>
        <w:t>.</w:t>
      </w:r>
    </w:p>
    <w:p w14:paraId="2FE2B030" w14:textId="77777777" w:rsidR="00A77B3E" w:rsidRPr="00B06953" w:rsidRDefault="00A77B3E" w:rsidP="00B06953">
      <w:pPr>
        <w:spacing w:line="360" w:lineRule="auto"/>
        <w:jc w:val="both"/>
        <w:rPr>
          <w:rFonts w:ascii="Book Antiqua" w:hAnsi="Book Antiqua"/>
        </w:rPr>
      </w:pPr>
    </w:p>
    <w:p w14:paraId="268DF6DC"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aps/>
          <w:color w:val="000000"/>
          <w:u w:val="single"/>
        </w:rPr>
        <w:t>IMAGING</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EVALUATION:</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IMAGING</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CLASSIFICATION</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AND</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CLINICORADIOLOGICAL</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CORRELATION</w:t>
      </w:r>
    </w:p>
    <w:p w14:paraId="2F440C19" w14:textId="45C2722D"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Chest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radiographs,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007D77F3" w:rsidRPr="007D77F3">
        <w:rPr>
          <w:rFonts w:ascii="Book Antiqua" w:eastAsia="Book Antiqua" w:hAnsi="Book Antiqua" w:cs="Book Antiqua"/>
          <w:color w:val="000000"/>
        </w:rPr>
        <w:t>computed tomography (CT)</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00013D16" w:rsidRPr="00013D16">
        <w:rPr>
          <w:rFonts w:ascii="Book Antiqua" w:eastAsia="Book Antiqua" w:hAnsi="Book Antiqua" w:cs="Book Antiqua"/>
          <w:color w:val="000000"/>
        </w:rPr>
        <w:t>magnetic resonance imaging (MRI)</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are</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the</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most</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employed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modalities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Radiographs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insensitive,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non-specific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abnormal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half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23]</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reveal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diaphragm,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effusion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basal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consolidation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atelectasis.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MRI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seems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offer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advantage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over</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CT</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33,62]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radiological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employed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tools;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complementary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ways.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example,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detect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008602C9">
        <w:rPr>
          <w:rFonts w:ascii="Book Antiqua" w:eastAsia="Book Antiqua" w:hAnsi="Book Antiqua" w:cs="Book Antiqua"/>
          <w:color w:val="000000"/>
        </w:rPr>
        <w:t xml:space="preserve">degrees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liquefaction,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differentiating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information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provided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detect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promptly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visible</w:t>
      </w:r>
      <w:r w:rsidRPr="00B06953">
        <w:rPr>
          <w:rFonts w:ascii="Book Antiqua" w:eastAsia="Book Antiqua" w:hAnsi="Book Antiqua" w:cs="Book Antiqua"/>
          <w:color w:val="000000"/>
          <w:vertAlign w:val="superscript"/>
        </w:rPr>
        <w:t>[63]</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sensitive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regard.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concern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mistaken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malignant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(non-liquefied)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material</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8,38,39,47]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ability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differentiate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viable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contrast-enhanced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distinguish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between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Additionally,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useful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identification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Although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both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sensitive</w:t>
      </w:r>
      <w:r w:rsidR="000B1F05" w:rsidRPr="00B06953">
        <w:rPr>
          <w:rFonts w:ascii="Book Antiqua" w:eastAsia="Book Antiqua" w:hAnsi="Book Antiqua" w:cs="Book Antiqua"/>
          <w:color w:val="000000"/>
        </w:rPr>
        <w:t xml:space="preserve"> </w:t>
      </w:r>
      <w:r w:rsidRPr="00A2250D">
        <w:rPr>
          <w:rFonts w:ascii="Book Antiqua" w:eastAsia="Book Antiqua" w:hAnsi="Book Antiqua" w:cs="Book Antiqua"/>
          <w:color w:val="000000"/>
        </w:rPr>
        <w:t>(ultrasound,</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85</w:t>
      </w:r>
      <w:r w:rsidR="00A2250D" w:rsidRPr="00A2250D">
        <w:rPr>
          <w:rFonts w:ascii="Book Antiqua" w:eastAsia="Book Antiqua" w:hAnsi="Book Antiqua" w:cs="Book Antiqua"/>
          <w:color w:val="000000"/>
        </w:rPr>
        <w:t>%</w:t>
      </w:r>
      <w:r w:rsidRPr="00A2250D">
        <w:rPr>
          <w:rFonts w:ascii="Book Antiqua" w:eastAsia="Book Antiqua" w:hAnsi="Book Antiqua" w:cs="Book Antiqua"/>
          <w:color w:val="000000"/>
        </w:rPr>
        <w:t>-95%;</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CT,</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100</w:t>
      </w:r>
      <w:proofErr w:type="gramStart"/>
      <w:r w:rsidRPr="00A2250D">
        <w:rPr>
          <w:rFonts w:ascii="Book Antiqua" w:eastAsia="Book Antiqua" w:hAnsi="Book Antiqua" w:cs="Book Antiqua"/>
          <w:color w:val="000000"/>
        </w:rPr>
        <w:t>%)</w:t>
      </w:r>
      <w:r w:rsidRPr="00A2250D">
        <w:rPr>
          <w:rFonts w:ascii="Book Antiqua" w:eastAsia="Book Antiqua" w:hAnsi="Book Antiqua" w:cs="Book Antiqua"/>
          <w:color w:val="000000"/>
          <w:vertAlign w:val="superscript"/>
        </w:rPr>
        <w:t>[</w:t>
      </w:r>
      <w:proofErr w:type="gramEnd"/>
      <w:r w:rsidRPr="00A2250D">
        <w:rPr>
          <w:rFonts w:ascii="Book Antiqua" w:eastAsia="Book Antiqua" w:hAnsi="Book Antiqua" w:cs="Book Antiqua"/>
          <w:color w:val="000000"/>
          <w:vertAlign w:val="superscript"/>
        </w:rPr>
        <w:t>64]</w:t>
      </w:r>
      <w:r w:rsidRPr="00A2250D">
        <w:rPr>
          <w:rFonts w:ascii="Book Antiqua" w:eastAsia="Book Antiqua" w:hAnsi="Book Antiqua" w:cs="Book Antiqua"/>
          <w:color w:val="000000"/>
        </w:rPr>
        <w:t>,</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their</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specificity</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is</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low</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for</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differentiating</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ALA</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from</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other</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infective</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abscesses</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or</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necrotic</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masses</w:t>
      </w:r>
      <w:r w:rsidRPr="00A2250D">
        <w:rPr>
          <w:rFonts w:ascii="Book Antiqua" w:eastAsia="Book Antiqua" w:hAnsi="Book Antiqua" w:cs="Book Antiqua"/>
          <w:color w:val="000000"/>
          <w:vertAlign w:val="superscript"/>
        </w:rPr>
        <w:t>[45]</w:t>
      </w:r>
      <w:r w:rsidRPr="00A2250D">
        <w:rPr>
          <w:rFonts w:ascii="Book Antiqua" w:eastAsia="Book Antiqua" w:hAnsi="Book Antiqua" w:cs="Book Antiqua"/>
          <w:color w:val="000000"/>
        </w:rPr>
        <w:t>.</w:t>
      </w:r>
    </w:p>
    <w:p w14:paraId="6090DB12" w14:textId="77777777" w:rsidR="00A77B3E" w:rsidRPr="00B06953" w:rsidRDefault="00615AAA" w:rsidP="00FC11F1">
      <w:pPr>
        <w:spacing w:line="360" w:lineRule="auto"/>
        <w:ind w:firstLineChars="200" w:firstLine="480"/>
        <w:jc w:val="both"/>
        <w:rPr>
          <w:rFonts w:ascii="Book Antiqua" w:hAnsi="Book Antiqua"/>
        </w:rPr>
      </w:pP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features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described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hypodense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enhancing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sonography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hypoechoic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anechoic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internal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echoes.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classic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description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take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account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entire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spectrum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known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considerably.</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varied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morphology</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has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largely</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been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shown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to</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reflect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underlying</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pathological</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changes,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which</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occur</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ALA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evolves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through</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different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phases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of</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maturation.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Acute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abscesses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consist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mainly</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of</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solid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necrotic</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tissue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and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their</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edges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are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irregular</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or</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ragged.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abscesses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heal,</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there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formation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of</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distinct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wall,</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edges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become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smooth,</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and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contents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become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more</w:t>
      </w:r>
      <w:r w:rsidR="000B1F05" w:rsidRPr="00EB3CA4">
        <w:rPr>
          <w:rFonts w:ascii="Book Antiqua" w:eastAsia="Book Antiqua" w:hAnsi="Book Antiqua" w:cs="Book Antiqua"/>
          <w:color w:val="000000"/>
        </w:rPr>
        <w:t xml:space="preserve"> </w:t>
      </w:r>
      <w:proofErr w:type="gramStart"/>
      <w:r w:rsidRPr="00EB3CA4">
        <w:rPr>
          <w:rFonts w:ascii="Book Antiqua" w:eastAsia="Book Antiqua" w:hAnsi="Book Antiqua" w:cs="Book Antiqua"/>
          <w:color w:val="000000"/>
        </w:rPr>
        <w:t>liquefied</w:t>
      </w:r>
      <w:r w:rsidRPr="00EB3CA4">
        <w:rPr>
          <w:rFonts w:ascii="Book Antiqua" w:eastAsia="Book Antiqua" w:hAnsi="Book Antiqua" w:cs="Book Antiqua"/>
          <w:color w:val="000000"/>
          <w:vertAlign w:val="superscript"/>
        </w:rPr>
        <w:t>[</w:t>
      </w:r>
      <w:proofErr w:type="gramEnd"/>
      <w:r w:rsidRPr="00EB3CA4">
        <w:rPr>
          <w:rFonts w:ascii="Book Antiqua" w:eastAsia="Book Antiqua" w:hAnsi="Book Antiqua" w:cs="Book Antiqua"/>
          <w:color w:val="000000"/>
          <w:vertAlign w:val="superscript"/>
        </w:rPr>
        <w:t>10,38,43]</w:t>
      </w:r>
      <w:r w:rsidRPr="00EB3CA4">
        <w:rPr>
          <w:rFonts w:ascii="Book Antiqua" w:eastAsia="Book Antiqua" w:hAnsi="Book Antiqua" w:cs="Book Antiqua"/>
          <w:color w:val="000000"/>
        </w:rPr>
        <w: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This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morphologic</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variation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has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prompted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several</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investigators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to</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classify</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imaging</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features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of</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ALA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into</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distinct</w:t>
      </w:r>
      <w:r w:rsidR="000B1F05" w:rsidRPr="00EB3CA4">
        <w:rPr>
          <w:rFonts w:ascii="Book Antiqua" w:eastAsia="Book Antiqua" w:hAnsi="Book Antiqua" w:cs="Book Antiqua"/>
          <w:color w:val="000000"/>
        </w:rPr>
        <w:t xml:space="preserve"> </w:t>
      </w:r>
      <w:proofErr w:type="gramStart"/>
      <w:r w:rsidRPr="00EB3CA4">
        <w:rPr>
          <w:rFonts w:ascii="Book Antiqua" w:eastAsia="Book Antiqua" w:hAnsi="Book Antiqua" w:cs="Book Antiqua"/>
          <w:color w:val="000000"/>
        </w:rPr>
        <w:t>types</w:t>
      </w:r>
      <w:r w:rsidRPr="00EB3CA4">
        <w:rPr>
          <w:rFonts w:ascii="Book Antiqua" w:eastAsia="Book Antiqua" w:hAnsi="Book Antiqua" w:cs="Book Antiqua"/>
          <w:color w:val="000000"/>
          <w:vertAlign w:val="superscript"/>
        </w:rPr>
        <w:t>[</w:t>
      </w:r>
      <w:proofErr w:type="gramEnd"/>
      <w:r w:rsidRPr="00EB3CA4">
        <w:rPr>
          <w:rFonts w:ascii="Book Antiqua" w:eastAsia="Book Antiqua" w:hAnsi="Book Antiqua" w:cs="Book Antiqua"/>
          <w:color w:val="000000"/>
          <w:vertAlign w:val="superscript"/>
        </w:rPr>
        <w:t>46,65,66]</w:t>
      </w:r>
      <w:r w:rsidRPr="00EB3CA4">
        <w:rPr>
          <w:rFonts w:ascii="Book Antiqua" w:eastAsia="Book Antiqua" w:hAnsi="Book Antiqua" w:cs="Book Antiqua"/>
          <w:color w:val="000000"/>
        </w:rPr>
        <w: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Most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investigators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have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classified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ALA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into</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three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types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based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sonographic</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appearance.</w:t>
      </w:r>
      <w:r w:rsidR="004472AC">
        <w:rPr>
          <w:rFonts w:ascii="Book Antiqua" w:eastAsia="Book Antiqua" w:hAnsi="Book Antiqua" w:cs="Book Antiqua"/>
          <w:color w:val="000000"/>
        </w:rPr>
        <w:t xml:space="preserve"> </w:t>
      </w:r>
      <w:r w:rsidRPr="00EB3CA4">
        <w:rPr>
          <w:rFonts w:ascii="Book Antiqua" w:eastAsia="Book Antiqua" w:hAnsi="Book Antiqua" w:cs="Book Antiqua"/>
          <w:color w:val="000000"/>
        </w:rPr>
        <w:t>In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1987,</w:t>
      </w:r>
      <w:r w:rsidR="000B1F05" w:rsidRPr="00EB3CA4">
        <w:rPr>
          <w:rFonts w:ascii="Book Antiqua" w:eastAsia="Book Antiqua" w:hAnsi="Book Antiqua" w:cs="Book Antiqua"/>
          <w:color w:val="000000"/>
        </w:rPr>
        <w:t xml:space="preserve"> </w:t>
      </w:r>
      <w:proofErr w:type="spellStart"/>
      <w:r w:rsidR="00251C98" w:rsidRPr="00251C98">
        <w:rPr>
          <w:rFonts w:ascii="Book Antiqua" w:eastAsia="Book Antiqua" w:hAnsi="Book Antiqua" w:cs="Book Antiqua"/>
          <w:color w:val="000000"/>
        </w:rPr>
        <w:t>Léonetti</w:t>
      </w:r>
      <w:proofErr w:type="spellEnd"/>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i/>
          <w:iCs/>
          <w:color w:val="000000"/>
        </w:rPr>
        <w:t>et</w:t>
      </w:r>
      <w:r w:rsidR="000B1F05" w:rsidRPr="00EB3CA4">
        <w:rPr>
          <w:rFonts w:ascii="Book Antiqua" w:eastAsia="Book Antiqua" w:hAnsi="Book Antiqua" w:cs="Book Antiqua"/>
          <w:i/>
          <w:iCs/>
          <w:color w:val="000000"/>
        </w:rPr>
        <w:t xml:space="preserve"> </w:t>
      </w:r>
      <w:proofErr w:type="gramStart"/>
      <w:r w:rsidRPr="00EB3CA4">
        <w:rPr>
          <w:rFonts w:ascii="Book Antiqua" w:eastAsia="Book Antiqua" w:hAnsi="Book Antiqua" w:cs="Book Antiqua"/>
          <w:i/>
          <w:iCs/>
          <w:color w:val="000000"/>
        </w:rPr>
        <w:t>al</w:t>
      </w:r>
      <w:r w:rsidR="00251C98" w:rsidRPr="00EB3CA4">
        <w:rPr>
          <w:rFonts w:ascii="Book Antiqua" w:eastAsia="Book Antiqua" w:hAnsi="Book Antiqua" w:cs="Book Antiqua"/>
          <w:color w:val="000000"/>
          <w:vertAlign w:val="superscript"/>
        </w:rPr>
        <w:t>[</w:t>
      </w:r>
      <w:proofErr w:type="gramEnd"/>
      <w:r w:rsidR="00251C98" w:rsidRPr="00EB3CA4">
        <w:rPr>
          <w:rFonts w:ascii="Book Antiqua" w:eastAsia="Book Antiqua" w:hAnsi="Book Antiqua" w:cs="Book Antiqua"/>
          <w:color w:val="000000"/>
          <w:vertAlign w:val="superscript"/>
        </w:rPr>
        <w:t>65]</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divided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sonographic</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morphology</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into</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three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stages: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pre-suppurative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stage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(phase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suppurative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stage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(phase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II),</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and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scarring</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stage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(phase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III).</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Subsequently,</w:t>
      </w:r>
      <w:r w:rsidR="000B1F05" w:rsidRPr="00EB3CA4">
        <w:rPr>
          <w:rFonts w:ascii="Book Antiqua" w:eastAsia="Book Antiqua" w:hAnsi="Book Antiqua" w:cs="Book Antiqua"/>
          <w:color w:val="000000"/>
        </w:rPr>
        <w:t xml:space="preserve"> </w:t>
      </w:r>
      <w:proofErr w:type="spellStart"/>
      <w:r w:rsidR="00BC17E7" w:rsidRPr="00BC17E7">
        <w:rPr>
          <w:rFonts w:ascii="Book Antiqua" w:eastAsia="Book Antiqua" w:hAnsi="Book Antiqua" w:cs="Book Antiqua"/>
          <w:color w:val="000000"/>
        </w:rPr>
        <w:t>N'Gbesso</w:t>
      </w:r>
      <w:proofErr w:type="spellEnd"/>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i/>
          <w:iCs/>
          <w:color w:val="000000"/>
        </w:rPr>
        <w:t>et</w:t>
      </w:r>
      <w:r w:rsidR="000B1F05" w:rsidRPr="00EB3CA4">
        <w:rPr>
          <w:rFonts w:ascii="Book Antiqua" w:eastAsia="Book Antiqua" w:hAnsi="Book Antiqua" w:cs="Book Antiqua"/>
          <w:i/>
          <w:iCs/>
          <w:color w:val="000000"/>
        </w:rPr>
        <w:t xml:space="preserve"> </w:t>
      </w:r>
      <w:proofErr w:type="gramStart"/>
      <w:r w:rsidRPr="00EB3CA4">
        <w:rPr>
          <w:rFonts w:ascii="Book Antiqua" w:eastAsia="Book Antiqua" w:hAnsi="Book Antiqua" w:cs="Book Antiqua"/>
          <w:i/>
          <w:iCs/>
          <w:color w:val="000000"/>
        </w:rPr>
        <w:t>al</w:t>
      </w:r>
      <w:r w:rsidR="00D42CA6" w:rsidRPr="00EB3CA4">
        <w:rPr>
          <w:rFonts w:ascii="Book Antiqua" w:eastAsia="Book Antiqua" w:hAnsi="Book Antiqua" w:cs="Book Antiqua"/>
          <w:color w:val="000000"/>
          <w:vertAlign w:val="superscript"/>
        </w:rPr>
        <w:t>[</w:t>
      </w:r>
      <w:proofErr w:type="gramEnd"/>
      <w:r w:rsidR="00D42CA6" w:rsidRPr="00EB3CA4">
        <w:rPr>
          <w:rFonts w:ascii="Book Antiqua" w:eastAsia="Book Antiqua" w:hAnsi="Book Antiqua" w:cs="Book Antiqua"/>
          <w:color w:val="000000"/>
          <w:vertAlign w:val="superscript"/>
        </w:rPr>
        <w:t>66]</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proposed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similar</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sonographic</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classification: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non-collected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ALA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(type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collected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ALA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(type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II),</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and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healed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ALA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(type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III).</w:t>
      </w:r>
      <w:r w:rsidR="000B1F05" w:rsidRPr="00B06953">
        <w:rPr>
          <w:rFonts w:ascii="Book Antiqua" w:eastAsia="Book Antiqua" w:hAnsi="Book Antiqua" w:cs="Book Antiqua"/>
          <w:color w:val="000000"/>
          <w:u w:val="single" w:color="000000"/>
        </w:rPr>
        <w:t xml:space="preserve"> </w:t>
      </w:r>
    </w:p>
    <w:p w14:paraId="30312006" w14:textId="77777777" w:rsidR="00A77B3E" w:rsidRPr="0014519C" w:rsidRDefault="00615AAA" w:rsidP="008A431F">
      <w:pPr>
        <w:spacing w:line="360" w:lineRule="auto"/>
        <w:ind w:firstLineChars="200" w:firstLine="480"/>
        <w:jc w:val="both"/>
        <w:rPr>
          <w:rFonts w:ascii="Book Antiqua" w:hAnsi="Book Antiqua"/>
        </w:rPr>
      </w:pPr>
      <w:r w:rsidRPr="0014519C">
        <w:rPr>
          <w:rFonts w:ascii="Book Antiqua" w:eastAsia="Book Antiqua" w:hAnsi="Book Antiqua" w:cs="Book Antiqua"/>
          <w:color w:val="000000"/>
        </w:rPr>
        <w:t>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MRI,</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variable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degree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of</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wall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formation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and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edema</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surrounding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ALA</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have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been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reported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according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status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of</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abscess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healing.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Elizondo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i/>
          <w:iCs/>
          <w:color w:val="000000"/>
        </w:rPr>
        <w:t>et</w:t>
      </w:r>
      <w:r w:rsidR="000B1F05" w:rsidRPr="0014519C">
        <w:rPr>
          <w:rFonts w:ascii="Book Antiqua" w:eastAsia="Book Antiqua" w:hAnsi="Book Antiqua" w:cs="Book Antiqua"/>
          <w:i/>
          <w:iCs/>
          <w:color w:val="000000"/>
        </w:rPr>
        <w:t xml:space="preserve"> </w:t>
      </w:r>
      <w:proofErr w:type="gramStart"/>
      <w:r w:rsidRPr="0014519C">
        <w:rPr>
          <w:rFonts w:ascii="Book Antiqua" w:eastAsia="Book Antiqua" w:hAnsi="Book Antiqua" w:cs="Book Antiqua"/>
          <w:i/>
          <w:iCs/>
          <w:color w:val="000000"/>
        </w:rPr>
        <w:t>al</w:t>
      </w:r>
      <w:r w:rsidR="00BE267B" w:rsidRPr="0014519C">
        <w:rPr>
          <w:rFonts w:ascii="Book Antiqua" w:eastAsia="Book Antiqua" w:hAnsi="Book Antiqua" w:cs="Book Antiqua"/>
          <w:color w:val="000000"/>
          <w:vertAlign w:val="superscript"/>
        </w:rPr>
        <w:t>[</w:t>
      </w:r>
      <w:proofErr w:type="gramEnd"/>
      <w:r w:rsidR="00BE267B" w:rsidRPr="0014519C">
        <w:rPr>
          <w:rFonts w:ascii="Book Antiqua" w:eastAsia="Book Antiqua" w:hAnsi="Book Antiqua" w:cs="Book Antiqua"/>
          <w:color w:val="000000"/>
          <w:vertAlign w:val="superscript"/>
        </w:rPr>
        <w:t>43]</w:t>
      </w:r>
      <w:r w:rsidRPr="0014519C">
        <w:rPr>
          <w:rFonts w:ascii="Book Antiqua" w:eastAsia="Book Antiqua" w:hAnsi="Book Antiqua" w:cs="Book Antiqua"/>
          <w:color w:val="000000"/>
        </w:rPr>
        <w: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who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examined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29</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ALAs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with</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MRI,</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have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reported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that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untreated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ALAs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are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associated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with</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incomplete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(corresponding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incomplete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wall)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and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diffuse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or</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wedge-shaped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perilesional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edema.</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Following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successful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treatment,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formation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complete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and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edema</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regresses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form</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concentric</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rings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around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abscess.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Matching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with</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MRI</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findings,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double-target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sign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has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been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described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contrast-enhanced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inner</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corresponds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enhancing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wall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and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outer</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perilesional</w:t>
      </w:r>
      <w:r w:rsidR="000B1F05" w:rsidRPr="0014519C">
        <w:rPr>
          <w:rFonts w:ascii="Book Antiqua" w:eastAsia="Book Antiqua" w:hAnsi="Book Antiqua" w:cs="Book Antiqua"/>
          <w:color w:val="000000"/>
        </w:rPr>
        <w:t xml:space="preserve"> </w:t>
      </w:r>
      <w:proofErr w:type="gramStart"/>
      <w:r w:rsidRPr="0014519C">
        <w:rPr>
          <w:rFonts w:ascii="Book Antiqua" w:eastAsia="Book Antiqua" w:hAnsi="Book Antiqua" w:cs="Book Antiqua"/>
          <w:color w:val="000000"/>
        </w:rPr>
        <w:t>edema</w:t>
      </w:r>
      <w:r w:rsidRPr="0014519C">
        <w:rPr>
          <w:rFonts w:ascii="Book Antiqua" w:eastAsia="Book Antiqua" w:hAnsi="Book Antiqua" w:cs="Book Antiqua"/>
          <w:color w:val="000000"/>
          <w:vertAlign w:val="superscript"/>
        </w:rPr>
        <w:t>[</w:t>
      </w:r>
      <w:proofErr w:type="gramEnd"/>
      <w:r w:rsidRPr="0014519C">
        <w:rPr>
          <w:rFonts w:ascii="Book Antiqua" w:eastAsia="Book Antiqua" w:hAnsi="Book Antiqua" w:cs="Book Antiqua"/>
          <w:color w:val="000000"/>
          <w:vertAlign w:val="superscript"/>
        </w:rPr>
        <w:t>10,67]</w:t>
      </w:r>
      <w:r w:rsidRPr="0014519C">
        <w:rPr>
          <w:rFonts w:ascii="Book Antiqua" w:eastAsia="Book Antiqua" w:hAnsi="Book Antiqua" w:cs="Book Antiqua"/>
          <w:color w:val="000000"/>
        </w:rPr>
        <w:t>.</w:t>
      </w:r>
    </w:p>
    <w:p w14:paraId="67A661E4" w14:textId="3CE3BE36" w:rsidR="00A77B3E" w:rsidRPr="0014519C" w:rsidRDefault="00615AAA" w:rsidP="008A431F">
      <w:pPr>
        <w:spacing w:line="360" w:lineRule="auto"/>
        <w:ind w:firstLineChars="200" w:firstLine="480"/>
        <w:jc w:val="both"/>
        <w:rPr>
          <w:rFonts w:ascii="Book Antiqua" w:hAnsi="Book Antiqua"/>
        </w:rPr>
      </w:pPr>
      <w:r w:rsidRPr="0014519C">
        <w:rPr>
          <w:rFonts w:ascii="Book Antiqua" w:eastAsia="Book Antiqua" w:hAnsi="Book Antiqua" w:cs="Book Antiqua"/>
          <w:color w:val="000000"/>
        </w:rPr>
        <w:lastRenderedPageBreak/>
        <w:t>Our</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recent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experience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suggests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that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latest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generation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can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effectively</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evaluate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several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imaging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characteristics,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such</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wall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formation,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degree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of</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liquefaction,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enhancement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patterns,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septa,</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or</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perilesional</w:t>
      </w:r>
      <w:r w:rsidR="000B1F05" w:rsidRPr="0014519C">
        <w:rPr>
          <w:rFonts w:ascii="Book Antiqua" w:eastAsia="Book Antiqua" w:hAnsi="Book Antiqua" w:cs="Book Antiqua"/>
          <w:color w:val="000000"/>
        </w:rPr>
        <w:t xml:space="preserve"> </w:t>
      </w:r>
      <w:proofErr w:type="gramStart"/>
      <w:r w:rsidRPr="0014519C">
        <w:rPr>
          <w:rFonts w:ascii="Book Antiqua" w:eastAsia="Book Antiqua" w:hAnsi="Book Antiqua" w:cs="Book Antiqua"/>
          <w:color w:val="000000"/>
        </w:rPr>
        <w:t>hypodensity</w:t>
      </w:r>
      <w:r w:rsidRPr="0014519C">
        <w:rPr>
          <w:rFonts w:ascii="Book Antiqua" w:eastAsia="Book Antiqua" w:hAnsi="Book Antiqua" w:cs="Book Antiqua"/>
          <w:color w:val="000000"/>
          <w:vertAlign w:val="superscript"/>
        </w:rPr>
        <w:t>[</w:t>
      </w:r>
      <w:proofErr w:type="gramEnd"/>
      <w:r w:rsidRPr="0014519C">
        <w:rPr>
          <w:rFonts w:ascii="Book Antiqua" w:eastAsia="Book Antiqua" w:hAnsi="Book Antiqua" w:cs="Book Antiqua"/>
          <w:color w:val="000000"/>
          <w:vertAlign w:val="superscript"/>
        </w:rPr>
        <w:t>10]</w:t>
      </w:r>
      <w:r w:rsidRPr="0014519C">
        <w:rPr>
          <w:rFonts w:ascii="Book Antiqua" w:eastAsia="Book Antiqua" w:hAnsi="Book Antiqua" w:cs="Book Antiqua"/>
          <w:color w:val="000000"/>
        </w:rPr>
        <w: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These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characteristics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can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provide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considerable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information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about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patient’s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clinical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status.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appears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that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imaging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findings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of</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ALA</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can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be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classified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into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three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distinct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but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overlapping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patterns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(type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II</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and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III)</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that</w:t>
      </w:r>
      <w:r w:rsidR="000B1F05" w:rsidRPr="0014519C">
        <w:rPr>
          <w:rFonts w:ascii="Book Antiqua" w:eastAsia="Book Antiqua" w:hAnsi="Book Antiqua" w:cs="Book Antiqua"/>
          <w:color w:val="000000"/>
        </w:rPr>
        <w:t xml:space="preserve"> </w:t>
      </w:r>
      <w:r w:rsidR="008602C9">
        <w:rPr>
          <w:rFonts w:ascii="Book Antiqua" w:eastAsia="Book Antiqua" w:hAnsi="Book Antiqua" w:cs="Book Antiqua"/>
          <w:color w:val="000000"/>
        </w:rPr>
        <w:t xml:space="preserve">correlate </w:t>
      </w:r>
      <w:r w:rsidRPr="0014519C">
        <w:rPr>
          <w:rFonts w:ascii="Book Antiqua" w:eastAsia="Book Antiqua" w:hAnsi="Book Antiqua" w:cs="Book Antiqua"/>
          <w:color w:val="000000"/>
        </w:rPr>
        <w:t>well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with</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clinical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subtypes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(Table</w:t>
      </w:r>
      <w:r w:rsidR="000B1F05" w:rsidRPr="0014519C">
        <w:rPr>
          <w:rFonts w:ascii="Book Antiqua" w:eastAsia="Book Antiqua" w:hAnsi="Book Antiqua" w:cs="Book Antiqua"/>
          <w:color w:val="000000"/>
        </w:rPr>
        <w:t xml:space="preserve"> </w:t>
      </w:r>
      <w:proofErr w:type="gramStart"/>
      <w:r w:rsidRPr="0014519C">
        <w:rPr>
          <w:rFonts w:ascii="Book Antiqua" w:eastAsia="Book Antiqua" w:hAnsi="Book Antiqua" w:cs="Book Antiqua"/>
          <w:color w:val="000000"/>
        </w:rPr>
        <w:t>1)</w:t>
      </w:r>
      <w:r w:rsidRPr="0014519C">
        <w:rPr>
          <w:rFonts w:ascii="Book Antiqua" w:eastAsia="Book Antiqua" w:hAnsi="Book Antiqua" w:cs="Book Antiqua"/>
          <w:color w:val="000000"/>
          <w:vertAlign w:val="superscript"/>
        </w:rPr>
        <w:t>[</w:t>
      </w:r>
      <w:proofErr w:type="gramEnd"/>
      <w:r w:rsidRPr="0014519C">
        <w:rPr>
          <w:rFonts w:ascii="Book Antiqua" w:eastAsia="Book Antiqua" w:hAnsi="Book Antiqua" w:cs="Book Antiqua"/>
          <w:color w:val="000000"/>
          <w:vertAlign w:val="superscript"/>
        </w:rPr>
        <w:t>10]</w:t>
      </w:r>
      <w:r w:rsidRPr="0014519C">
        <w:rPr>
          <w:rFonts w:ascii="Book Antiqua" w:eastAsia="Book Antiqua" w:hAnsi="Book Antiqua" w:cs="Book Antiqua"/>
          <w:color w:val="000000"/>
        </w:rPr>
        <w: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This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classification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may</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be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useful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for</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identifying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those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abscesses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that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would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require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more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aggressive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treatment.</w:t>
      </w:r>
    </w:p>
    <w:p w14:paraId="75064E41" w14:textId="77777777" w:rsidR="008A431F" w:rsidRDefault="008A431F" w:rsidP="00B06953">
      <w:pPr>
        <w:spacing w:line="360" w:lineRule="auto"/>
        <w:jc w:val="both"/>
        <w:rPr>
          <w:rFonts w:ascii="Book Antiqua" w:eastAsia="Book Antiqua" w:hAnsi="Book Antiqua" w:cs="Book Antiqua"/>
          <w:b/>
          <w:bCs/>
          <w:i/>
          <w:iCs/>
          <w:color w:val="000000"/>
          <w:u w:val="single" w:color="000000"/>
        </w:rPr>
      </w:pPr>
    </w:p>
    <w:p w14:paraId="0DF4F912" w14:textId="3FB32AE7" w:rsidR="00A77B3E" w:rsidRPr="001B4B72" w:rsidRDefault="00615AAA" w:rsidP="00B06953">
      <w:pPr>
        <w:spacing w:line="360" w:lineRule="auto"/>
        <w:jc w:val="both"/>
        <w:rPr>
          <w:rFonts w:ascii="Book Antiqua" w:hAnsi="Book Antiqua"/>
          <w:i/>
        </w:rPr>
      </w:pPr>
      <w:r w:rsidRPr="001B4B72">
        <w:rPr>
          <w:rFonts w:ascii="Book Antiqua" w:eastAsia="Book Antiqua" w:hAnsi="Book Antiqua" w:cs="Book Antiqua"/>
          <w:b/>
          <w:bCs/>
          <w:i/>
          <w:iCs/>
          <w:color w:val="000000"/>
        </w:rPr>
        <w:t>Type</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I:</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ALA</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with</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ragged</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edge</w:t>
      </w:r>
    </w:p>
    <w:p w14:paraId="0A03D8EC" w14:textId="1B883BCE" w:rsidR="00A77B3E" w:rsidRPr="001B4B72" w:rsidRDefault="00615AAA" w:rsidP="00B06953">
      <w:pPr>
        <w:spacing w:line="360" w:lineRule="auto"/>
        <w:jc w:val="both"/>
        <w:rPr>
          <w:rFonts w:ascii="Book Antiqua" w:hAnsi="Book Antiqua"/>
        </w:rPr>
      </w:pPr>
      <w:r w:rsidRPr="001B4B72">
        <w:rPr>
          <w:rFonts w:ascii="Book Antiqua" w:eastAsia="Book Antiqua" w:hAnsi="Book Antiqua" w:cs="Book Antiqua"/>
          <w:color w:val="000000"/>
        </w:rPr>
        <w:t>Type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pattern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observed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patients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with</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acute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aggressive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ALA.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characterized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incomplete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absent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walls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ragged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edges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(Figure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1</w:t>
      </w:r>
      <w:r w:rsidR="005A6D0A" w:rsidRPr="001B4B72">
        <w:rPr>
          <w:rFonts w:ascii="Book Antiqua" w:eastAsia="Book Antiqua" w:hAnsi="Book Antiqua" w:cs="Book Antiqua"/>
          <w:color w:val="000000"/>
        </w:rPr>
        <w:t>A</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pattern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observed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patients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with</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acute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aggressive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ALA.</w:t>
      </w:r>
      <w:r w:rsidR="007B265F"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Type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pattern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indicates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early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progressive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abscess,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with</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no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sign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healing.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Surrounding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abscess,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there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diffuse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wedge-shaped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hypodensity,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which</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usually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due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combined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effect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hypoperfusion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proofErr w:type="gramStart"/>
      <w:r w:rsidRPr="001B4B72">
        <w:rPr>
          <w:rFonts w:ascii="Book Antiqua" w:eastAsia="Book Antiqua" w:hAnsi="Book Antiqua" w:cs="Book Antiqua"/>
          <w:color w:val="000000"/>
        </w:rPr>
        <w:t>edema</w:t>
      </w:r>
      <w:r w:rsidRPr="001B4B72">
        <w:rPr>
          <w:rFonts w:ascii="Book Antiqua" w:eastAsia="Book Antiqua" w:hAnsi="Book Antiqua" w:cs="Book Antiqua"/>
          <w:color w:val="000000"/>
          <w:vertAlign w:val="superscript"/>
        </w:rPr>
        <w:t>[</w:t>
      </w:r>
      <w:proofErr w:type="gramEnd"/>
      <w:r w:rsidRPr="001B4B72">
        <w:rPr>
          <w:rFonts w:ascii="Book Antiqua" w:eastAsia="Book Antiqua" w:hAnsi="Book Antiqua" w:cs="Book Antiqua"/>
          <w:color w:val="000000"/>
          <w:vertAlign w:val="superscript"/>
        </w:rPr>
        <w:t>10,68]</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Most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cases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show</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irregular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interrupted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enhancement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edges.</w:t>
      </w:r>
      <w:r w:rsidR="008A3429"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Multiple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irregular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septa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may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observed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periphery,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indicating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viable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parenchyma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that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yet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be</w:t>
      </w:r>
      <w:r w:rsidR="000B1F05" w:rsidRPr="001B4B72">
        <w:rPr>
          <w:rFonts w:ascii="Book Antiqua" w:eastAsia="Book Antiqua" w:hAnsi="Book Antiqua" w:cs="Book Antiqua"/>
          <w:color w:val="000000"/>
        </w:rPr>
        <w:t xml:space="preserve"> </w:t>
      </w:r>
      <w:proofErr w:type="gramStart"/>
      <w:r w:rsidRPr="001B4B72">
        <w:rPr>
          <w:rFonts w:ascii="Book Antiqua" w:eastAsia="Book Antiqua" w:hAnsi="Book Antiqua" w:cs="Book Antiqua"/>
          <w:color w:val="000000"/>
        </w:rPr>
        <w:t>necrotic</w:t>
      </w:r>
      <w:r w:rsidRPr="001B4B72">
        <w:rPr>
          <w:rFonts w:ascii="Book Antiqua" w:eastAsia="Book Antiqua" w:hAnsi="Book Antiqua" w:cs="Book Antiqua"/>
          <w:color w:val="000000"/>
          <w:vertAlign w:val="superscript"/>
        </w:rPr>
        <w:t>[</w:t>
      </w:r>
      <w:proofErr w:type="gramEnd"/>
      <w:r w:rsidRPr="001B4B72">
        <w:rPr>
          <w:rFonts w:ascii="Book Antiqua" w:eastAsia="Book Antiqua" w:hAnsi="Book Antiqua" w:cs="Book Antiqua"/>
          <w:color w:val="000000"/>
          <w:vertAlign w:val="superscript"/>
        </w:rPr>
        <w:t>10]</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sonography,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appear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heterogeneous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due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presence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both</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solid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liquefied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necrotic</w:t>
      </w:r>
      <w:r w:rsidR="000B1F05" w:rsidRPr="001B4B72">
        <w:rPr>
          <w:rFonts w:ascii="Book Antiqua" w:eastAsia="Book Antiqua" w:hAnsi="Book Antiqua" w:cs="Book Antiqua"/>
          <w:color w:val="000000"/>
        </w:rPr>
        <w:t xml:space="preserve"> </w:t>
      </w:r>
      <w:proofErr w:type="gramStart"/>
      <w:r w:rsidRPr="001B4B72">
        <w:rPr>
          <w:rFonts w:ascii="Book Antiqua" w:eastAsia="Book Antiqua" w:hAnsi="Book Antiqua" w:cs="Book Antiqua"/>
          <w:color w:val="000000"/>
        </w:rPr>
        <w:t>tissue</w:t>
      </w:r>
      <w:r w:rsidRPr="001B4B72">
        <w:rPr>
          <w:rFonts w:ascii="Book Antiqua" w:eastAsia="Book Antiqua" w:hAnsi="Book Antiqua" w:cs="Book Antiqua"/>
          <w:color w:val="000000"/>
          <w:vertAlign w:val="superscript"/>
        </w:rPr>
        <w:t>[</w:t>
      </w:r>
      <w:proofErr w:type="gramEnd"/>
      <w:r w:rsidRPr="001B4B72">
        <w:rPr>
          <w:rFonts w:ascii="Book Antiqua" w:eastAsia="Book Antiqua" w:hAnsi="Book Antiqua" w:cs="Book Antiqua"/>
          <w:color w:val="000000"/>
          <w:vertAlign w:val="superscript"/>
        </w:rPr>
        <w:t>38,47]</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heterogeneity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accounts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for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frequent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misdiagnosis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aggressive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ALA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malignant</w:t>
      </w:r>
      <w:r w:rsidR="000B1F05" w:rsidRPr="001B4B72">
        <w:rPr>
          <w:rFonts w:ascii="Book Antiqua" w:eastAsia="Book Antiqua" w:hAnsi="Book Antiqua" w:cs="Book Antiqua"/>
          <w:color w:val="000000"/>
        </w:rPr>
        <w:t xml:space="preserve"> </w:t>
      </w:r>
      <w:proofErr w:type="gramStart"/>
      <w:r w:rsidRPr="001B4B72">
        <w:rPr>
          <w:rFonts w:ascii="Book Antiqua" w:eastAsia="Book Antiqua" w:hAnsi="Book Antiqua" w:cs="Book Antiqua"/>
          <w:color w:val="000000"/>
        </w:rPr>
        <w:t>lesions</w:t>
      </w:r>
      <w:r w:rsidRPr="001B4B72">
        <w:rPr>
          <w:rFonts w:ascii="Book Antiqua" w:eastAsia="Book Antiqua" w:hAnsi="Book Antiqua" w:cs="Book Antiqua"/>
          <w:color w:val="000000"/>
          <w:vertAlign w:val="superscript"/>
        </w:rPr>
        <w:t>[</w:t>
      </w:r>
      <w:proofErr w:type="gramEnd"/>
      <w:r w:rsidRPr="001B4B72">
        <w:rPr>
          <w:rFonts w:ascii="Book Antiqua" w:eastAsia="Book Antiqua" w:hAnsi="Book Antiqua" w:cs="Book Antiqua"/>
          <w:color w:val="000000"/>
          <w:vertAlign w:val="superscript"/>
        </w:rPr>
        <w:t>10,38,47,67]</w:t>
      </w:r>
      <w:r w:rsidRPr="001B4B72">
        <w:rPr>
          <w:rFonts w:ascii="Book Antiqua" w:eastAsia="Book Antiqua" w:hAnsi="Book Antiqua" w:cs="Book Antiqua"/>
          <w:color w:val="000000"/>
        </w:rPr>
        <w:t>.</w:t>
      </w:r>
      <w:r w:rsidR="00ED7322"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Other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imaging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features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often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associated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with</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type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morphology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are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large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size,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multiplicity,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irregular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shape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(due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coalescence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multiple</w:t>
      </w:r>
      <w:r w:rsidR="000B1F05" w:rsidRPr="001B4B72">
        <w:rPr>
          <w:rFonts w:ascii="Book Antiqua" w:eastAsia="Book Antiqua" w:hAnsi="Book Antiqua" w:cs="Book Antiqua"/>
          <w:color w:val="000000"/>
        </w:rPr>
        <w:t xml:space="preserve"> </w:t>
      </w:r>
      <w:proofErr w:type="gramStart"/>
      <w:r w:rsidRPr="001B4B72">
        <w:rPr>
          <w:rFonts w:ascii="Book Antiqua" w:eastAsia="Book Antiqua" w:hAnsi="Book Antiqua" w:cs="Book Antiqua"/>
          <w:color w:val="000000"/>
        </w:rPr>
        <w:t>lesions)</w:t>
      </w:r>
      <w:r w:rsidRPr="001B4B72">
        <w:rPr>
          <w:rFonts w:ascii="Book Antiqua" w:eastAsia="Book Antiqua" w:hAnsi="Book Antiqua" w:cs="Book Antiqua"/>
          <w:color w:val="000000"/>
          <w:vertAlign w:val="superscript"/>
        </w:rPr>
        <w:t>[</w:t>
      </w:r>
      <w:proofErr w:type="gramEnd"/>
      <w:r w:rsidRPr="001B4B72">
        <w:rPr>
          <w:rFonts w:ascii="Book Antiqua" w:eastAsia="Book Antiqua" w:hAnsi="Book Antiqua" w:cs="Book Antiqua"/>
          <w:color w:val="000000"/>
          <w:vertAlign w:val="superscript"/>
        </w:rPr>
        <w:t>10]</w:t>
      </w:r>
      <w:r w:rsidRPr="001B4B72">
        <w:rPr>
          <w:rFonts w:ascii="Book Antiqua" w:eastAsia="Book Antiqua" w:hAnsi="Book Antiqua" w:cs="Book Antiqua"/>
          <w:color w:val="000000"/>
        </w:rPr>
        <w:t>.</w:t>
      </w:r>
    </w:p>
    <w:p w14:paraId="50A57DBF" w14:textId="77777777" w:rsidR="00ED7322" w:rsidRPr="001B4B72" w:rsidRDefault="00ED7322" w:rsidP="00B06953">
      <w:pPr>
        <w:spacing w:line="360" w:lineRule="auto"/>
        <w:jc w:val="both"/>
        <w:rPr>
          <w:rFonts w:ascii="Book Antiqua" w:eastAsia="Book Antiqua" w:hAnsi="Book Antiqua" w:cs="Book Antiqua"/>
          <w:b/>
          <w:bCs/>
          <w:i/>
          <w:iCs/>
          <w:color w:val="000000"/>
          <w:u w:val="single" w:color="000000"/>
        </w:rPr>
      </w:pPr>
    </w:p>
    <w:p w14:paraId="77D5E213" w14:textId="5781BB1B" w:rsidR="00A77B3E" w:rsidRPr="001B4B72" w:rsidRDefault="00615AAA" w:rsidP="00B06953">
      <w:pPr>
        <w:spacing w:line="360" w:lineRule="auto"/>
        <w:jc w:val="both"/>
        <w:rPr>
          <w:rFonts w:ascii="Book Antiqua" w:hAnsi="Book Antiqua"/>
        </w:rPr>
      </w:pPr>
      <w:r w:rsidRPr="001B4B72">
        <w:rPr>
          <w:rFonts w:ascii="Book Antiqua" w:eastAsia="Book Antiqua" w:hAnsi="Book Antiqua" w:cs="Book Antiqua"/>
          <w:b/>
          <w:bCs/>
          <w:i/>
          <w:iCs/>
          <w:color w:val="000000"/>
        </w:rPr>
        <w:t>Type</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II:</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ALA</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with</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complete</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rim</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enhancing</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wall</w:t>
      </w:r>
    </w:p>
    <w:p w14:paraId="634EDD00" w14:textId="0415F067" w:rsidR="00A77B3E" w:rsidRPr="001B4B72" w:rsidRDefault="00615AAA" w:rsidP="00B06953">
      <w:pPr>
        <w:spacing w:line="360" w:lineRule="auto"/>
        <w:jc w:val="both"/>
        <w:rPr>
          <w:rFonts w:ascii="Book Antiqua" w:hAnsi="Book Antiqua"/>
        </w:rPr>
      </w:pPr>
      <w:r w:rsidRPr="001B4B72">
        <w:rPr>
          <w:rFonts w:ascii="Book Antiqua" w:eastAsia="Book Antiqua" w:hAnsi="Book Antiqua" w:cs="Book Antiqua"/>
          <w:color w:val="000000"/>
        </w:rPr>
        <w:t>Type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II</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pattern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indicates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subacute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mild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ALA.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characterized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well-defined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enhancing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wall</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(Figure</w:t>
      </w:r>
      <w:r w:rsidR="000B1F05" w:rsidRPr="001B4B72">
        <w:rPr>
          <w:rFonts w:ascii="Book Antiqua" w:eastAsia="Book Antiqua" w:hAnsi="Book Antiqua" w:cs="Book Antiqua"/>
          <w:color w:val="000000"/>
        </w:rPr>
        <w:t xml:space="preserve"> </w:t>
      </w:r>
      <w:r w:rsidR="005A6D0A" w:rsidRPr="001B4B72">
        <w:rPr>
          <w:rFonts w:ascii="Book Antiqua" w:eastAsia="Book Antiqua" w:hAnsi="Book Antiqua" w:cs="Book Antiqua"/>
          <w:color w:val="000000"/>
        </w:rPr>
        <w:t>1B</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rim</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enhancement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wall</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indicates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active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granulation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tissue,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pathological</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sign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inflammation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beginning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proofErr w:type="gramStart"/>
      <w:r w:rsidRPr="001B4B72">
        <w:rPr>
          <w:rFonts w:ascii="Book Antiqua" w:eastAsia="Book Antiqua" w:hAnsi="Book Antiqua" w:cs="Book Antiqua"/>
          <w:color w:val="000000"/>
        </w:rPr>
        <w:t>healing</w:t>
      </w:r>
      <w:r w:rsidRPr="001B4B72">
        <w:rPr>
          <w:rFonts w:ascii="Book Antiqua" w:eastAsia="Book Antiqua" w:hAnsi="Book Antiqua" w:cs="Book Antiqua"/>
          <w:color w:val="000000"/>
          <w:vertAlign w:val="superscript"/>
        </w:rPr>
        <w:t>[</w:t>
      </w:r>
      <w:proofErr w:type="gramEnd"/>
      <w:r w:rsidRPr="001B4B72">
        <w:rPr>
          <w:rFonts w:ascii="Book Antiqua" w:eastAsia="Book Antiqua" w:hAnsi="Book Antiqua" w:cs="Book Antiqua"/>
          <w:color w:val="000000"/>
          <w:vertAlign w:val="superscript"/>
        </w:rPr>
        <w:t>43]</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thin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rim</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edema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surrounding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wall</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contrast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more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widespread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edema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type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pattern)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may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observed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form</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perilesional</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“halo”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contrast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many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cases,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double-target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sign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inner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ring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wall</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enhancement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outer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ring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hypodense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edema)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lastRenderedPageBreak/>
        <w:t>identified.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content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more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liquefied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homogeneous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compared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those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presenting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acutely.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pattern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nonspecific</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resembles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pyogenic</w:t>
      </w:r>
      <w:r w:rsidR="000B1F05" w:rsidRPr="001B4B72">
        <w:rPr>
          <w:rFonts w:ascii="Book Antiqua" w:eastAsia="Book Antiqua" w:hAnsi="Book Antiqua" w:cs="Book Antiqua"/>
          <w:color w:val="000000"/>
        </w:rPr>
        <w:t xml:space="preserve"> </w:t>
      </w:r>
      <w:proofErr w:type="gramStart"/>
      <w:r w:rsidRPr="001B4B72">
        <w:rPr>
          <w:rFonts w:ascii="Book Antiqua" w:eastAsia="Book Antiqua" w:hAnsi="Book Antiqua" w:cs="Book Antiqua"/>
          <w:color w:val="000000"/>
        </w:rPr>
        <w:t>abscesses</w:t>
      </w:r>
      <w:r w:rsidRPr="001B4B72">
        <w:rPr>
          <w:rFonts w:ascii="Book Antiqua" w:eastAsia="Book Antiqua" w:hAnsi="Book Antiqua" w:cs="Book Antiqua"/>
          <w:color w:val="000000"/>
          <w:vertAlign w:val="superscript"/>
        </w:rPr>
        <w:t>[</w:t>
      </w:r>
      <w:proofErr w:type="gramEnd"/>
      <w:r w:rsidRPr="001B4B72">
        <w:rPr>
          <w:rFonts w:ascii="Book Antiqua" w:eastAsia="Book Antiqua" w:hAnsi="Book Antiqua" w:cs="Book Antiqua"/>
          <w:color w:val="000000"/>
          <w:vertAlign w:val="superscript"/>
        </w:rPr>
        <w:t>43,69,70]</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p>
    <w:p w14:paraId="63812AA1" w14:textId="77777777" w:rsidR="00E672FC" w:rsidRPr="001B4B72" w:rsidRDefault="00E672FC" w:rsidP="00B06953">
      <w:pPr>
        <w:spacing w:line="360" w:lineRule="auto"/>
        <w:jc w:val="both"/>
        <w:rPr>
          <w:rFonts w:ascii="Book Antiqua" w:eastAsia="Book Antiqua" w:hAnsi="Book Antiqua" w:cs="Book Antiqua"/>
          <w:b/>
          <w:bCs/>
          <w:i/>
          <w:iCs/>
          <w:color w:val="000000"/>
          <w:u w:val="single" w:color="000000"/>
        </w:rPr>
      </w:pPr>
    </w:p>
    <w:p w14:paraId="6D4D5653" w14:textId="5319100A" w:rsidR="00A77B3E" w:rsidRPr="007B265F" w:rsidRDefault="00615AAA" w:rsidP="00B06953">
      <w:pPr>
        <w:spacing w:line="360" w:lineRule="auto"/>
        <w:jc w:val="both"/>
        <w:rPr>
          <w:rFonts w:ascii="Book Antiqua" w:hAnsi="Book Antiqua"/>
          <w:i/>
        </w:rPr>
      </w:pPr>
      <w:r w:rsidRPr="001B4B72">
        <w:rPr>
          <w:rFonts w:ascii="Book Antiqua" w:eastAsia="Book Antiqua" w:hAnsi="Book Antiqua" w:cs="Book Antiqua"/>
          <w:b/>
          <w:bCs/>
          <w:i/>
          <w:iCs/>
          <w:color w:val="000000"/>
        </w:rPr>
        <w:t>Type</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III:</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ALA</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with</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non</w:t>
      </w:r>
      <w:r w:rsidRPr="001B4B72">
        <w:rPr>
          <w:rFonts w:ascii="Book Antiqua" w:eastAsia="Book Antiqua" w:hAnsi="Book Antiqua" w:cs="Book Antiqua"/>
          <w:b/>
          <w:bCs/>
          <w:i/>
          <w:iCs/>
          <w:color w:val="000000"/>
        </w:rPr>
        <w:noBreakHyphen/>
        <w:t>enhancing</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wall</w:t>
      </w:r>
    </w:p>
    <w:p w14:paraId="4AF5A750" w14:textId="3FF1D9AA" w:rsidR="00A77B3E" w:rsidRPr="001866D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III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represents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indolent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thick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fibrotic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smoother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enhance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contrast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(Figure</w:t>
      </w:r>
      <w:r w:rsidR="000B1F05" w:rsidRPr="00B06953">
        <w:rPr>
          <w:rFonts w:ascii="Book Antiqua" w:eastAsia="Book Antiqua" w:hAnsi="Book Antiqua" w:cs="Book Antiqua"/>
          <w:color w:val="000000"/>
        </w:rPr>
        <w:t xml:space="preserve"> </w:t>
      </w:r>
      <w:r w:rsidR="005A6D0A">
        <w:rPr>
          <w:rFonts w:ascii="Book Antiqua" w:eastAsia="Book Antiqua" w:hAnsi="Book Antiqua" w:cs="Book Antiqua"/>
          <w:color w:val="000000"/>
        </w:rPr>
        <w:t>1C</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contrast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enhancement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excludes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inflammation.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represents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persistence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weeks),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asymptomatic;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capsular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stretching,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upper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quadrant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Clinicians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should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healed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resemble</w:t>
      </w:r>
      <w:r w:rsidR="000B1F05" w:rsidRPr="00B06953">
        <w:rPr>
          <w:rFonts w:ascii="Book Antiqua" w:eastAsia="Book Antiqua" w:hAnsi="Book Antiqua" w:cs="Book Antiqua"/>
          <w:color w:val="000000"/>
        </w:rPr>
        <w:t xml:space="preserve"> </w:t>
      </w:r>
      <w:r w:rsidR="008602C9">
        <w:rPr>
          <w:rFonts w:ascii="Book Antiqua" w:eastAsia="Book Antiqua" w:hAnsi="Book Antiqua" w:cs="Book Antiqua"/>
          <w:color w:val="000000"/>
        </w:rPr>
        <w:t>cysts</w:t>
      </w:r>
      <w:r w:rsidR="008602C9"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persist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months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years</w:t>
      </w:r>
      <w:r w:rsidR="000B1F05" w:rsidRPr="00B06953">
        <w:rPr>
          <w:rFonts w:ascii="Book Antiqua" w:eastAsia="Book Antiqua" w:hAnsi="Book Antiqua" w:cs="Book Antiqua"/>
          <w:color w:val="000000"/>
        </w:rPr>
        <w:t xml:space="preserve"> </w:t>
      </w:r>
      <w:r w:rsidRPr="001866D3">
        <w:rPr>
          <w:rFonts w:ascii="Book Antiqua" w:eastAsia="Book Antiqua" w:hAnsi="Book Antiqua" w:cs="Book Antiqua"/>
          <w:color w:val="000000"/>
        </w:rPr>
        <w:t>following</w:t>
      </w:r>
      <w:r w:rsidR="000B1F05" w:rsidRPr="001866D3">
        <w:rPr>
          <w:rFonts w:ascii="Book Antiqua" w:eastAsia="Book Antiqua" w:hAnsi="Book Antiqua" w:cs="Book Antiqua"/>
          <w:color w:val="000000"/>
        </w:rPr>
        <w:t xml:space="preserve"> </w:t>
      </w:r>
      <w:r w:rsidRPr="001866D3">
        <w:rPr>
          <w:rFonts w:ascii="Book Antiqua" w:eastAsia="Book Antiqua" w:hAnsi="Book Antiqua" w:cs="Book Antiqua"/>
          <w:color w:val="000000"/>
        </w:rPr>
        <w:t>successful</w:t>
      </w:r>
      <w:r w:rsidR="000B1F05" w:rsidRPr="001866D3">
        <w:rPr>
          <w:rFonts w:ascii="Book Antiqua" w:eastAsia="Book Antiqua" w:hAnsi="Book Antiqua" w:cs="Book Antiqua"/>
          <w:color w:val="000000"/>
        </w:rPr>
        <w:t xml:space="preserve"> </w:t>
      </w:r>
      <w:proofErr w:type="gramStart"/>
      <w:r w:rsidRPr="001866D3">
        <w:rPr>
          <w:rFonts w:ascii="Book Antiqua" w:eastAsia="Book Antiqua" w:hAnsi="Book Antiqua" w:cs="Book Antiqua"/>
          <w:color w:val="000000"/>
        </w:rPr>
        <w:t>treatment</w:t>
      </w:r>
      <w:r w:rsidRPr="001866D3">
        <w:rPr>
          <w:rFonts w:ascii="Book Antiqua" w:eastAsia="Book Antiqua" w:hAnsi="Book Antiqua" w:cs="Book Antiqua"/>
          <w:color w:val="000000"/>
          <w:vertAlign w:val="superscript"/>
        </w:rPr>
        <w:t>[</w:t>
      </w:r>
      <w:proofErr w:type="gramEnd"/>
      <w:r w:rsidRPr="001866D3">
        <w:rPr>
          <w:rFonts w:ascii="Book Antiqua" w:eastAsia="Book Antiqua" w:hAnsi="Book Antiqua" w:cs="Book Antiqua"/>
          <w:color w:val="000000"/>
          <w:vertAlign w:val="superscript"/>
        </w:rPr>
        <w:t>46,66,71,72]</w:t>
      </w:r>
      <w:r w:rsidRPr="001866D3">
        <w:rPr>
          <w:rFonts w:ascii="Book Antiqua" w:eastAsia="Book Antiqua" w:hAnsi="Book Antiqua" w:cs="Book Antiqua"/>
          <w:color w:val="000000"/>
        </w:rPr>
        <w:t>.</w:t>
      </w:r>
      <w:r w:rsidR="000B1F05" w:rsidRPr="001866D3">
        <w:rPr>
          <w:rFonts w:ascii="Book Antiqua" w:eastAsia="Book Antiqua" w:hAnsi="Book Antiqua" w:cs="Book Antiqua"/>
          <w:color w:val="000000"/>
        </w:rPr>
        <w:t xml:space="preserve"> </w:t>
      </w:r>
    </w:p>
    <w:p w14:paraId="4D2076F6" w14:textId="77777777" w:rsidR="00A77B3E" w:rsidRPr="00B06953" w:rsidRDefault="00A77B3E" w:rsidP="00B06953">
      <w:pPr>
        <w:spacing w:line="360" w:lineRule="auto"/>
        <w:jc w:val="both"/>
        <w:rPr>
          <w:rFonts w:ascii="Book Antiqua" w:hAnsi="Book Antiqua"/>
        </w:rPr>
      </w:pPr>
    </w:p>
    <w:p w14:paraId="71809F78"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aps/>
          <w:color w:val="000000"/>
          <w:u w:val="single"/>
        </w:rPr>
        <w:t>COMPLICATIONS:</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CLINICO-RADIOLOGICAL</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FINDINGS</w:t>
      </w:r>
    </w:p>
    <w:p w14:paraId="6E72B235"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Rupture</w:t>
      </w:r>
    </w:p>
    <w:p w14:paraId="412B7F95"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feared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overall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incidence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ranges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6</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40</w:t>
      </w:r>
      <w:proofErr w:type="gramStart"/>
      <w:r w:rsidRPr="00B06953">
        <w:rPr>
          <w:rFonts w:ascii="Book Antiqua" w:eastAsia="Book Antiqua" w:hAnsi="Book Antiqua" w:cs="Book Antiqua"/>
          <w:color w:val="000000"/>
        </w:rPr>
        <w:t>%</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10,44,52,73]</w:t>
      </w:r>
      <w:r w:rsidRPr="00B06953">
        <w:rPr>
          <w:rFonts w:ascii="Book Antiqua" w:eastAsia="Book Antiqua" w:hAnsi="Book Antiqua" w:cs="Book Antiqua"/>
          <w:color w:val="000000"/>
        </w:rPr>
        <w:t>.</w:t>
      </w:r>
      <w:r w:rsidR="00F04342">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generally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thoracic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cavity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space.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Occasionally,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hollow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viscera,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stomach,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duodenum,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colon</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20,60,74,75]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gravest,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fortunately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pericardium</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49]</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experience,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risk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intrathoracic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intrapulmonary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frequently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III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development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adhesion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between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diaphragm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older</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abscesses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p>
    <w:p w14:paraId="3CCA595C" w14:textId="77777777" w:rsidR="00F04342" w:rsidRDefault="00F04342" w:rsidP="00B06953">
      <w:pPr>
        <w:spacing w:line="360" w:lineRule="auto"/>
        <w:jc w:val="both"/>
        <w:rPr>
          <w:rFonts w:ascii="Book Antiqua" w:eastAsia="Book Antiqua" w:hAnsi="Book Antiqua" w:cs="Book Antiqua"/>
          <w:b/>
          <w:bCs/>
          <w:i/>
          <w:iCs/>
          <w:color w:val="000000"/>
        </w:rPr>
      </w:pPr>
    </w:p>
    <w:p w14:paraId="39D2FD48"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Intrathoracic</w:t>
      </w:r>
      <w:r w:rsidR="000B1F05" w:rsidRPr="00B06953">
        <w:rPr>
          <w:rFonts w:ascii="Book Antiqua" w:eastAsia="Book Antiqua" w:hAnsi="Book Antiqua" w:cs="Book Antiqua"/>
          <w:b/>
          <w:bCs/>
          <w:i/>
          <w:iCs/>
          <w:color w:val="000000"/>
        </w:rPr>
        <w:t xml:space="preserve"> </w:t>
      </w:r>
      <w:r w:rsidR="00F04342" w:rsidRPr="00B06953">
        <w:rPr>
          <w:rFonts w:ascii="Book Antiqua" w:eastAsia="Book Antiqua" w:hAnsi="Book Antiqua" w:cs="Book Antiqua"/>
          <w:b/>
          <w:bCs/>
          <w:i/>
          <w:iCs/>
          <w:color w:val="000000"/>
        </w:rPr>
        <w:t>rupture</w:t>
      </w:r>
      <w:r w:rsidRPr="00B06953">
        <w:rPr>
          <w:rFonts w:ascii="Book Antiqua" w:eastAsia="Book Antiqua" w:hAnsi="Book Antiqua" w:cs="Book Antiqua"/>
          <w:b/>
          <w:bCs/>
          <w:i/>
          <w:iCs/>
          <w:color w:val="000000"/>
        </w:rPr>
        <w:t>:</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Pleural</w:t>
      </w:r>
      <w:r w:rsidR="000B1F05" w:rsidRPr="00B06953">
        <w:rPr>
          <w:rFonts w:ascii="Book Antiqua" w:eastAsia="Book Antiqua" w:hAnsi="Book Antiqua" w:cs="Book Antiqua"/>
          <w:b/>
          <w:bCs/>
          <w:i/>
          <w:iCs/>
          <w:color w:val="000000"/>
        </w:rPr>
        <w:t xml:space="preserve"> </w:t>
      </w:r>
      <w:r w:rsidR="00DF6DC0" w:rsidRPr="00B06953">
        <w:rPr>
          <w:rFonts w:ascii="Book Antiqua" w:eastAsia="Book Antiqua" w:hAnsi="Book Antiqua" w:cs="Book Antiqua"/>
          <w:b/>
          <w:bCs/>
          <w:i/>
          <w:iCs/>
          <w:color w:val="000000"/>
        </w:rPr>
        <w:t xml:space="preserve">empyema, lung abscess, </w:t>
      </w:r>
      <w:proofErr w:type="spellStart"/>
      <w:r w:rsidR="00DF6DC0" w:rsidRPr="00B06953">
        <w:rPr>
          <w:rFonts w:ascii="Book Antiqua" w:eastAsia="Book Antiqua" w:hAnsi="Book Antiqua" w:cs="Book Antiqua"/>
          <w:b/>
          <w:bCs/>
          <w:i/>
          <w:iCs/>
          <w:color w:val="000000"/>
        </w:rPr>
        <w:t>hepatobronchial</w:t>
      </w:r>
      <w:proofErr w:type="spellEnd"/>
      <w:r w:rsidR="00DF6DC0" w:rsidRPr="00B06953">
        <w:rPr>
          <w:rFonts w:ascii="Book Antiqua" w:eastAsia="Book Antiqua" w:hAnsi="Book Antiqua" w:cs="Book Antiqua"/>
          <w:b/>
          <w:bCs/>
          <w:i/>
          <w:iCs/>
          <w:color w:val="000000"/>
        </w:rPr>
        <w:t xml:space="preserve"> fistula </w:t>
      </w:r>
    </w:p>
    <w:p w14:paraId="6E4B8B58" w14:textId="3C3822C1"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Pleuropulmonary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w:t>
      </w:r>
      <w:r w:rsidR="000B66D3"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patients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7,56,57]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inferior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diaphragm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perforate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space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empyema,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intrathoracic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important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empyema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sterile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effusion,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frequently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empyema.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sterile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effusion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reactionary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resolves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spontaneously,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therefore,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drainage</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57]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loculations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septations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empyema</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next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intrathoracic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development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consolidation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directly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parenchyma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invading</w:t>
      </w:r>
      <w:r w:rsidR="000B1F05" w:rsidRPr="00B06953">
        <w:rPr>
          <w:rFonts w:ascii="Book Antiqua" w:eastAsia="Book Antiqua" w:hAnsi="Book Antiqua" w:cs="Book Antiqua"/>
          <w:color w:val="000000"/>
        </w:rPr>
        <w:t xml:space="preserve"> </w:t>
      </w:r>
      <w:r w:rsidRPr="0044687E">
        <w:rPr>
          <w:rFonts w:ascii="Book Antiqua" w:eastAsia="Book Antiqua" w:hAnsi="Book Antiqua" w:cs="Book Antiqua"/>
          <w:color w:val="000000"/>
        </w:rPr>
        <w:t>through</w:t>
      </w:r>
      <w:r w:rsidR="000B1F05" w:rsidRPr="0044687E">
        <w:rPr>
          <w:rFonts w:ascii="Book Antiqua" w:eastAsia="Book Antiqua" w:hAnsi="Book Antiqua" w:cs="Book Antiqua"/>
          <w:color w:val="000000"/>
        </w:rPr>
        <w:t xml:space="preserve"> </w:t>
      </w:r>
      <w:r w:rsidRPr="0044687E">
        <w:rPr>
          <w:rFonts w:ascii="Book Antiqua" w:eastAsia="Book Antiqua" w:hAnsi="Book Antiqua" w:cs="Book Antiqua"/>
          <w:color w:val="000000"/>
        </w:rPr>
        <w:t>both</w:t>
      </w:r>
      <w:r w:rsidR="000B1F05" w:rsidRPr="0044687E">
        <w:rPr>
          <w:rFonts w:ascii="Book Antiqua" w:eastAsia="Book Antiqua" w:hAnsi="Book Antiqua" w:cs="Book Antiqua"/>
          <w:color w:val="000000"/>
        </w:rPr>
        <w:t xml:space="preserve"> </w:t>
      </w:r>
      <w:r w:rsidRPr="0044687E">
        <w:rPr>
          <w:rFonts w:ascii="Book Antiqua" w:eastAsia="Book Antiqua" w:hAnsi="Book Antiqua" w:cs="Book Antiqua"/>
          <w:color w:val="000000"/>
        </w:rPr>
        <w:t>diaphragm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turn,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bronchi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hepatobronchial</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fistula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bronchopleural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fistula.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Bronchial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one-third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thoracic</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complications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76]</w:t>
      </w:r>
      <w:r w:rsidRPr="00B06953">
        <w:rPr>
          <w:rFonts w:ascii="Book Antiqua" w:eastAsia="Book Antiqua" w:hAnsi="Book Antiqua" w:cs="Book Antiqua"/>
          <w:color w:val="000000"/>
        </w:rPr>
        <w:t>.</w:t>
      </w:r>
      <w:r w:rsidR="0044687E">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fistulous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(Figure</w:t>
      </w:r>
      <w:r w:rsidR="000B1F05" w:rsidRPr="00B06953">
        <w:rPr>
          <w:rFonts w:ascii="Book Antiqua" w:eastAsia="Book Antiqua" w:hAnsi="Book Antiqua" w:cs="Book Antiqua"/>
          <w:color w:val="000000"/>
        </w:rPr>
        <w:t xml:space="preserve"> </w:t>
      </w:r>
      <w:proofErr w:type="gramStart"/>
      <w:r w:rsidR="00674959">
        <w:rPr>
          <w:rFonts w:ascii="Book Antiqua" w:eastAsia="Book Antiqua" w:hAnsi="Book Antiqua" w:cs="Book Antiqua"/>
          <w:color w:val="000000"/>
        </w:rPr>
        <w:t>2</w:t>
      </w:r>
      <w:r w:rsidRPr="00B06953">
        <w:rPr>
          <w:rFonts w:ascii="Book Antiqua" w:eastAsia="Book Antiqua" w:hAnsi="Book Antiqua" w:cs="Book Antiqua"/>
          <w:color w:val="000000"/>
        </w:rPr>
        <w:t>)</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9F1991">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productive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expectoration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like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material.</w:t>
      </w:r>
      <w:r w:rsidR="0044687E">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pleuropulmonary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considered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spontaneous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following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hepatobronchial</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fistula.</w:t>
      </w:r>
      <w:r w:rsidR="000B1F05" w:rsidRPr="00B06953">
        <w:rPr>
          <w:rFonts w:ascii="Book Antiqua" w:eastAsia="Book Antiqua" w:hAnsi="Book Antiqua" w:cs="Book Antiqua"/>
          <w:color w:val="000000"/>
        </w:rPr>
        <w:t xml:space="preserve"> </w:t>
      </w:r>
    </w:p>
    <w:p w14:paraId="632DA727" w14:textId="77777777" w:rsidR="00091E12" w:rsidRDefault="00091E12" w:rsidP="00B06953">
      <w:pPr>
        <w:spacing w:line="360" w:lineRule="auto"/>
        <w:jc w:val="both"/>
        <w:rPr>
          <w:rFonts w:ascii="Book Antiqua" w:eastAsia="Book Antiqua" w:hAnsi="Book Antiqua" w:cs="Book Antiqua"/>
          <w:b/>
          <w:bCs/>
          <w:i/>
          <w:iCs/>
          <w:color w:val="000000"/>
        </w:rPr>
      </w:pPr>
    </w:p>
    <w:p w14:paraId="69726A7E"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Intraperitoneal</w:t>
      </w:r>
      <w:r w:rsidR="000B1F05" w:rsidRPr="00B06953">
        <w:rPr>
          <w:rFonts w:ascii="Book Antiqua" w:eastAsia="Book Antiqua" w:hAnsi="Book Antiqua" w:cs="Book Antiqua"/>
          <w:b/>
          <w:bCs/>
          <w:i/>
          <w:iCs/>
          <w:color w:val="000000"/>
        </w:rPr>
        <w:t xml:space="preserve"> </w:t>
      </w:r>
      <w:r w:rsidR="00D93A48" w:rsidRPr="00B06953">
        <w:rPr>
          <w:rFonts w:ascii="Book Antiqua" w:eastAsia="Book Antiqua" w:hAnsi="Book Antiqua" w:cs="Book Antiqua"/>
          <w:b/>
          <w:bCs/>
          <w:i/>
          <w:iCs/>
          <w:color w:val="000000"/>
        </w:rPr>
        <w:t>rupture</w:t>
      </w:r>
      <w:r w:rsidRPr="00B06953">
        <w:rPr>
          <w:rFonts w:ascii="Book Antiqua" w:eastAsia="Book Antiqua" w:hAnsi="Book Antiqua" w:cs="Book Antiqua"/>
          <w:b/>
          <w:bCs/>
          <w:i/>
          <w:iCs/>
          <w:color w:val="000000"/>
        </w:rPr>
        <w:t>:</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Contained</w:t>
      </w:r>
      <w:r w:rsidR="000B1F05" w:rsidRPr="00B06953">
        <w:rPr>
          <w:rFonts w:ascii="Book Antiqua" w:eastAsia="Book Antiqua" w:hAnsi="Book Antiqua" w:cs="Book Antiqua"/>
          <w:b/>
          <w:bCs/>
          <w:i/>
          <w:iCs/>
          <w:color w:val="000000"/>
        </w:rPr>
        <w:t xml:space="preserve"> </w:t>
      </w:r>
      <w:r w:rsidR="00956ACD" w:rsidRPr="00B06953">
        <w:rPr>
          <w:rFonts w:ascii="Book Antiqua" w:eastAsia="Book Antiqua" w:hAnsi="Book Antiqua" w:cs="Book Antiqua"/>
          <w:b/>
          <w:bCs/>
          <w:i/>
          <w:iCs/>
          <w:color w:val="000000"/>
        </w:rPr>
        <w:t>rupture versus free rupture</w:t>
      </w:r>
    </w:p>
    <w:p w14:paraId="656C501E" w14:textId="3CFF83F3"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said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7,56,57]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33%</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incidence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our</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series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endemic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similar</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findings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6,13,17]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divided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two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contained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rupture</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11,60]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contained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accumulation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localized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subphrenic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space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(Figure</w:t>
      </w:r>
      <w:r w:rsidR="000B1F05" w:rsidRPr="00B06953">
        <w:rPr>
          <w:rFonts w:ascii="Book Antiqua" w:eastAsia="Book Antiqua" w:hAnsi="Book Antiqua" w:cs="Book Antiqua"/>
          <w:color w:val="000000"/>
        </w:rPr>
        <w:t xml:space="preserve"> </w:t>
      </w:r>
      <w:r w:rsidR="00674959">
        <w:rPr>
          <w:rFonts w:ascii="Book Antiqua" w:eastAsia="Book Antiqua" w:hAnsi="Book Antiqua" w:cs="Book Antiqua"/>
          <w:color w:val="000000"/>
        </w:rPr>
        <w:t>3</w:t>
      </w:r>
      <w:proofErr w:type="gramStart"/>
      <w:r w:rsidR="00674959">
        <w:rPr>
          <w:rFonts w:ascii="Book Antiqua" w:eastAsia="Book Antiqua" w:hAnsi="Book Antiqua" w:cs="Book Antiqua"/>
          <w:color w:val="000000"/>
        </w:rPr>
        <w:t>A</w:t>
      </w:r>
      <w:r w:rsidRPr="00B06953">
        <w:rPr>
          <w:rFonts w:ascii="Book Antiqua" w:eastAsia="Book Antiqua" w:hAnsi="Book Antiqua" w:cs="Book Antiqua"/>
          <w:color w:val="000000"/>
        </w:rPr>
        <w:t>)</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localized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contained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occasionally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palpable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abdominal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examination.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carries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good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fortunately,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counterpart</w:t>
      </w:r>
      <w:r w:rsidR="00371924">
        <w:rPr>
          <w:rFonts w:ascii="Book Antiqua" w:eastAsia="Book Antiqua" w:hAnsi="Book Antiqua" w:cs="Book Antiqua"/>
          <w:color w:val="000000"/>
        </w:rPr>
        <w:t xml:space="preserve"> </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diffusely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involves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entire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cavity;</w:t>
      </w:r>
      <w:r w:rsidR="000B1F05" w:rsidRPr="00B06953">
        <w:rPr>
          <w:rFonts w:ascii="Book Antiqua" w:eastAsia="Book Antiqua" w:hAnsi="Book Antiqua" w:cs="Book Antiqua"/>
          <w:color w:val="000000"/>
        </w:rPr>
        <w:t xml:space="preserve"> </w:t>
      </w:r>
      <w:r w:rsidR="006E50BB">
        <w:rPr>
          <w:rFonts w:ascii="Book Antiqua" w:eastAsia="Book Antiqua" w:hAnsi="Book Antiqua" w:cs="Book Antiqua"/>
          <w:color w:val="000000"/>
        </w:rPr>
        <w:t xml:space="preserve">it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generalized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peritonitis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carry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(Figure</w:t>
      </w:r>
      <w:r w:rsidR="006913A8">
        <w:rPr>
          <w:rFonts w:ascii="Book Antiqua" w:eastAsia="Book Antiqua" w:hAnsi="Book Antiqua" w:cs="Book Antiqua"/>
          <w:color w:val="000000"/>
        </w:rPr>
        <w:t xml:space="preserve"> </w:t>
      </w:r>
      <w:r w:rsidR="00674959">
        <w:rPr>
          <w:rFonts w:ascii="Book Antiqua" w:eastAsia="Book Antiqua" w:hAnsi="Book Antiqua" w:cs="Book Antiqua"/>
          <w:color w:val="000000"/>
        </w:rPr>
        <w:t>3B</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differentiation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between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two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significant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longer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ruptures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11,21]</w:t>
      </w:r>
      <w:r w:rsidRPr="00B06953">
        <w:rPr>
          <w:rFonts w:ascii="Book Antiqua" w:eastAsia="Book Antiqua" w:hAnsi="Book Antiqua" w:cs="Book Antiqua"/>
          <w:color w:val="000000"/>
        </w:rPr>
        <w:t>.</w:t>
      </w:r>
    </w:p>
    <w:p w14:paraId="074A81C4" w14:textId="77777777" w:rsidR="00837481" w:rsidRDefault="00837481" w:rsidP="00B06953">
      <w:pPr>
        <w:spacing w:line="360" w:lineRule="auto"/>
        <w:jc w:val="both"/>
        <w:rPr>
          <w:rFonts w:ascii="Book Antiqua" w:eastAsia="Book Antiqua" w:hAnsi="Book Antiqua" w:cs="Book Antiqua"/>
          <w:b/>
          <w:bCs/>
          <w:i/>
          <w:iCs/>
          <w:color w:val="000000"/>
        </w:rPr>
      </w:pPr>
    </w:p>
    <w:p w14:paraId="50610123" w14:textId="06332D4E"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Biliary</w:t>
      </w:r>
      <w:r w:rsidR="000B1F05" w:rsidRPr="00B06953">
        <w:rPr>
          <w:rFonts w:ascii="Book Antiqua" w:eastAsia="Book Antiqua" w:hAnsi="Book Antiqua" w:cs="Book Antiqua"/>
          <w:b/>
          <w:bCs/>
          <w:i/>
          <w:iCs/>
          <w:color w:val="000000"/>
        </w:rPr>
        <w:t xml:space="preserve"> </w:t>
      </w:r>
      <w:r w:rsidR="00BC1C28" w:rsidRPr="00B06953">
        <w:rPr>
          <w:rFonts w:ascii="Book Antiqua" w:eastAsia="Book Antiqua" w:hAnsi="Book Antiqua" w:cs="Book Antiqua"/>
          <w:b/>
          <w:bCs/>
          <w:i/>
          <w:iCs/>
          <w:color w:val="000000"/>
        </w:rPr>
        <w:t>complication</w:t>
      </w:r>
      <w:r w:rsidRPr="00B06953">
        <w:rPr>
          <w:rFonts w:ascii="Book Antiqua" w:eastAsia="Book Antiqua" w:hAnsi="Book Antiqua" w:cs="Book Antiqua"/>
          <w:b/>
          <w:bCs/>
          <w:i/>
          <w:iCs/>
          <w:color w:val="000000"/>
        </w:rPr>
        <w:t>:</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Communication</w:t>
      </w:r>
      <w:r w:rsidR="000B1F05" w:rsidRPr="00B06953">
        <w:rPr>
          <w:rFonts w:ascii="Book Antiqua" w:eastAsia="Book Antiqua" w:hAnsi="Book Antiqua" w:cs="Book Antiqua"/>
          <w:b/>
          <w:bCs/>
          <w:i/>
          <w:iCs/>
          <w:color w:val="000000"/>
        </w:rPr>
        <w:t xml:space="preserve"> </w:t>
      </w:r>
      <w:r w:rsidR="00837481" w:rsidRPr="00B06953">
        <w:rPr>
          <w:rFonts w:ascii="Book Antiqua" w:eastAsia="Book Antiqua" w:hAnsi="Book Antiqua" w:cs="Book Antiqua"/>
          <w:b/>
          <w:bCs/>
          <w:i/>
          <w:iCs/>
          <w:color w:val="000000"/>
        </w:rPr>
        <w:t>versus compression</w:t>
      </w:r>
    </w:p>
    <w:p w14:paraId="347579C0" w14:textId="6780606A"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lastRenderedPageBreak/>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drug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refractory</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12,22,77]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either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external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abscess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12,41]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parenchyma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destroyed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damaged,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producing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ductal</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communications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12]</w:t>
      </w:r>
      <w:r w:rsidRPr="00B06953">
        <w:rPr>
          <w:rFonts w:ascii="Book Antiqua" w:eastAsia="Book Antiqua" w:hAnsi="Book Antiqua" w:cs="Book Antiqua"/>
          <w:color w:val="000000"/>
        </w:rPr>
        <w:t>.</w:t>
      </w:r>
      <w:r w:rsidR="00B11D31">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subtle,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therefore,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dilatation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evident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percutaneous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initial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persistent)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appears</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thereafter</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11,22,77]</w:t>
      </w:r>
      <w:r w:rsidRPr="00B06953">
        <w:rPr>
          <w:rFonts w:ascii="Book Antiqua" w:eastAsia="Book Antiqua" w:hAnsi="Book Antiqua" w:cs="Book Antiqua"/>
          <w:color w:val="000000"/>
        </w:rPr>
        <w:t>.</w:t>
      </w:r>
      <w:r w:rsidR="00B11D31">
        <w:rPr>
          <w:rFonts w:ascii="Book Antiqua" w:eastAsia="Book Antiqua" w:hAnsi="Book Antiqua" w:cs="Book Antiqua"/>
          <w:color w:val="000000"/>
        </w:rPr>
        <w:t xml:space="preserve"> </w:t>
      </w:r>
      <w:r w:rsidRPr="00B06953">
        <w:rPr>
          <w:rFonts w:ascii="Book Antiqua" w:eastAsia="Book Antiqua" w:hAnsi="Book Antiqua" w:cs="Book Antiqua"/>
          <w:color w:val="000000"/>
        </w:rPr>
        <w:t>Uncommonly,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dilation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(Figure</w:t>
      </w:r>
      <w:r w:rsidR="000B1F05" w:rsidRPr="00B06953">
        <w:rPr>
          <w:rFonts w:ascii="Book Antiqua" w:eastAsia="Book Antiqua" w:hAnsi="Book Antiqua" w:cs="Book Antiqua"/>
          <w:color w:val="000000"/>
        </w:rPr>
        <w:t xml:space="preserve"> </w:t>
      </w:r>
      <w:r w:rsidR="00674959">
        <w:rPr>
          <w:rFonts w:ascii="Book Antiqua" w:eastAsia="Book Antiqua" w:hAnsi="Book Antiqua" w:cs="Book Antiqua"/>
          <w:color w:val="000000"/>
        </w:rPr>
        <w:t>4</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confirmed</w:t>
      </w:r>
      <w:r w:rsidR="000B1F05" w:rsidRPr="00B06953">
        <w:rPr>
          <w:rFonts w:ascii="Book Antiqua" w:eastAsia="Book Antiqua" w:hAnsi="Book Antiqua" w:cs="Book Antiqua"/>
          <w:color w:val="000000"/>
        </w:rPr>
        <w:t xml:space="preserve"> </w:t>
      </w:r>
      <w:r w:rsidRPr="00B11D31">
        <w:rPr>
          <w:rFonts w:ascii="Book Antiqua" w:eastAsia="Book Antiqua" w:hAnsi="Book Antiqua" w:cs="Book Antiqua"/>
          <w:color w:val="000000"/>
        </w:rPr>
        <w:t>when</w:t>
      </w:r>
      <w:r w:rsidR="000B1F05" w:rsidRPr="00B11D31">
        <w:rPr>
          <w:rFonts w:ascii="Book Antiqua" w:eastAsia="Book Antiqua" w:hAnsi="Book Antiqua" w:cs="Book Antiqua"/>
          <w:color w:val="000000"/>
        </w:rPr>
        <w:t xml:space="preserve"> </w:t>
      </w:r>
      <w:r w:rsidRPr="00B11D31">
        <w:rPr>
          <w:rFonts w:ascii="Book Antiqua" w:eastAsia="Book Antiqua" w:hAnsi="Book Antiqua" w:cs="Book Antiqua"/>
          <w:color w:val="000000"/>
        </w:rPr>
        <w:t>endoscopic</w:t>
      </w:r>
      <w:r w:rsidR="000B1F05" w:rsidRPr="00B11D31">
        <w:rPr>
          <w:rFonts w:ascii="Book Antiqua" w:eastAsia="Book Antiqua" w:hAnsi="Book Antiqua" w:cs="Book Antiqua"/>
          <w:color w:val="000000"/>
        </w:rPr>
        <w:t xml:space="preserve"> </w:t>
      </w:r>
      <w:r w:rsidRPr="00B11D31">
        <w:rPr>
          <w:rFonts w:ascii="Book Antiqua" w:eastAsia="Book Antiqua" w:hAnsi="Book Antiqua" w:cs="Book Antiqua"/>
          <w:color w:val="000000"/>
        </w:rPr>
        <w:t>retrograde</w:t>
      </w:r>
      <w:r w:rsidR="000B1F05" w:rsidRPr="00B11D31">
        <w:rPr>
          <w:rFonts w:ascii="Book Antiqua" w:eastAsia="Book Antiqua" w:hAnsi="Book Antiqua" w:cs="Book Antiqua"/>
          <w:color w:val="000000"/>
        </w:rPr>
        <w:t xml:space="preserve"> </w:t>
      </w:r>
      <w:r w:rsidRPr="00B11D31">
        <w:rPr>
          <w:rFonts w:ascii="Book Antiqua" w:eastAsia="Book Antiqua" w:hAnsi="Book Antiqua" w:cs="Book Antiqua"/>
          <w:color w:val="000000"/>
        </w:rPr>
        <w:t>cholangiopancreatography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(ERCP)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cavitogram</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demonstrates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contrast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extravasation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cavity</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22,55]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dilation;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evident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size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provide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anatomic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clues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centrally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porta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likely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compilations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006E50BB">
        <w:rPr>
          <w:rFonts w:ascii="Book Antiqua" w:eastAsia="Book Antiqua" w:hAnsi="Book Antiqua" w:cs="Book Antiqua"/>
          <w:color w:val="000000"/>
        </w:rPr>
        <w:t xml:space="preserve">with </w:t>
      </w:r>
      <w:r w:rsidRPr="00B06953">
        <w:rPr>
          <w:rFonts w:ascii="Book Antiqua" w:eastAsia="Book Antiqua" w:hAnsi="Book Antiqua" w:cs="Book Antiqua"/>
          <w:color w:val="000000"/>
        </w:rPr>
        <w:t>subcapsular</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locations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jaundice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8B5E4E">
        <w:rPr>
          <w:rFonts w:ascii="Book Antiqua" w:eastAsia="Book Antiqua" w:hAnsi="Book Antiqua" w:cs="Book Antiqua"/>
          <w:color w:val="000000"/>
        </w:rPr>
        <w:t xml:space="preserve"> </w:t>
      </w:r>
      <w:r w:rsidRPr="00B06953">
        <w:rPr>
          <w:rFonts w:ascii="Book Antiqua" w:eastAsia="Book Antiqua" w:hAnsi="Book Antiqua" w:cs="Book Antiqua"/>
          <w:color w:val="000000"/>
        </w:rPr>
        <w:t>Agarwal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et</w:t>
      </w:r>
      <w:r w:rsidR="000B1F05" w:rsidRPr="00B06953">
        <w:rPr>
          <w:rFonts w:ascii="Book Antiqua" w:eastAsia="Book Antiqua" w:hAnsi="Book Antiqua" w:cs="Book Antiqua"/>
          <w:i/>
          <w:iCs/>
          <w:color w:val="000000"/>
        </w:rPr>
        <w:t xml:space="preserve"> </w:t>
      </w:r>
      <w:proofErr w:type="gramStart"/>
      <w:r w:rsidRPr="00B06953">
        <w:rPr>
          <w:rFonts w:ascii="Book Antiqua" w:eastAsia="Book Antiqua" w:hAnsi="Book Antiqua" w:cs="Book Antiqua"/>
          <w:i/>
          <w:iCs/>
          <w:color w:val="000000"/>
        </w:rPr>
        <w:t>al</w:t>
      </w:r>
      <w:r w:rsidR="008B5E4E" w:rsidRPr="00B06953">
        <w:rPr>
          <w:rFonts w:ascii="Book Antiqua" w:eastAsia="Book Antiqua" w:hAnsi="Book Antiqua" w:cs="Book Antiqua"/>
          <w:color w:val="000000"/>
          <w:vertAlign w:val="superscript"/>
        </w:rPr>
        <w:t>[</w:t>
      </w:r>
      <w:proofErr w:type="gramEnd"/>
      <w:r w:rsidR="008B5E4E" w:rsidRPr="00B06953">
        <w:rPr>
          <w:rFonts w:ascii="Book Antiqua" w:eastAsia="Book Antiqua" w:hAnsi="Book Antiqua" w:cs="Book Antiqua"/>
          <w:color w:val="000000"/>
          <w:vertAlign w:val="superscript"/>
        </w:rPr>
        <w:t>22]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compared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without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bilirubin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levels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B11D31">
        <w:rPr>
          <w:rFonts w:ascii="Book Antiqua" w:eastAsia="Book Antiqua" w:hAnsi="Book Antiqua" w:cs="Book Antiqua"/>
          <w:color w:val="000000"/>
        </w:rPr>
        <w:t xml:space="preserve"> </w:t>
      </w:r>
      <w:r w:rsidRPr="00B06953">
        <w:rPr>
          <w:rFonts w:ascii="Book Antiqua" w:eastAsia="Book Antiqua" w:hAnsi="Book Antiqua" w:cs="Book Antiqua"/>
          <w:color w:val="000000"/>
        </w:rPr>
        <w:t>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mg/dL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p>
    <w:p w14:paraId="19CC9305" w14:textId="77777777" w:rsidR="00F772F9" w:rsidRDefault="000B1F05" w:rsidP="00B06953">
      <w:pPr>
        <w:spacing w:line="360" w:lineRule="auto"/>
        <w:jc w:val="both"/>
        <w:rPr>
          <w:rFonts w:ascii="Book Antiqua" w:eastAsia="Book Antiqua" w:hAnsi="Book Antiqua" w:cs="Book Antiqua"/>
          <w:color w:val="000000"/>
        </w:rPr>
      </w:pPr>
      <w:r w:rsidRPr="00B06953">
        <w:rPr>
          <w:rFonts w:ascii="Book Antiqua" w:eastAsia="Book Antiqua" w:hAnsi="Book Antiqua" w:cs="Book Antiqua"/>
          <w:color w:val="000000"/>
        </w:rPr>
        <w:t xml:space="preserve"> </w:t>
      </w:r>
    </w:p>
    <w:p w14:paraId="5830D93E"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Secondary</w:t>
      </w:r>
      <w:r w:rsidR="000B1F05" w:rsidRPr="00B06953">
        <w:rPr>
          <w:rFonts w:ascii="Book Antiqua" w:eastAsia="Book Antiqua" w:hAnsi="Book Antiqua" w:cs="Book Antiqua"/>
          <w:b/>
          <w:bCs/>
          <w:i/>
          <w:iCs/>
          <w:color w:val="000000"/>
        </w:rPr>
        <w:t xml:space="preserve"> </w:t>
      </w:r>
      <w:r w:rsidR="00F772F9" w:rsidRPr="00B06953">
        <w:rPr>
          <w:rFonts w:ascii="Book Antiqua" w:eastAsia="Book Antiqua" w:hAnsi="Book Antiqua" w:cs="Book Antiqua"/>
          <w:b/>
          <w:bCs/>
          <w:i/>
          <w:iCs/>
          <w:color w:val="000000"/>
        </w:rPr>
        <w:t>bacterial infection</w:t>
      </w:r>
    </w:p>
    <w:p w14:paraId="650B02B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sterile.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10</w:t>
      </w:r>
      <w:r w:rsidR="005E0237"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secondary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bacterial</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infections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58,78,79]</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incidence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generally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recognized.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Recently,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PCR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Singh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et</w:t>
      </w:r>
      <w:r w:rsidR="000B1F05" w:rsidRPr="00B06953">
        <w:rPr>
          <w:rFonts w:ascii="Book Antiqua" w:eastAsia="Book Antiqua" w:hAnsi="Book Antiqua" w:cs="Book Antiqua"/>
          <w:i/>
          <w:iCs/>
          <w:color w:val="000000"/>
        </w:rPr>
        <w:t xml:space="preserve"> </w:t>
      </w:r>
      <w:proofErr w:type="gramStart"/>
      <w:r w:rsidRPr="00B06953">
        <w:rPr>
          <w:rFonts w:ascii="Book Antiqua" w:eastAsia="Book Antiqua" w:hAnsi="Book Antiqua" w:cs="Book Antiqua"/>
          <w:i/>
          <w:iCs/>
          <w:color w:val="000000"/>
        </w:rPr>
        <w:t>al</w:t>
      </w:r>
      <w:r w:rsidR="00321398" w:rsidRPr="00B06953">
        <w:rPr>
          <w:rFonts w:ascii="Book Antiqua" w:eastAsia="Book Antiqua" w:hAnsi="Book Antiqua" w:cs="Book Antiqua"/>
          <w:color w:val="000000"/>
          <w:vertAlign w:val="superscript"/>
        </w:rPr>
        <w:t>[</w:t>
      </w:r>
      <w:proofErr w:type="gramEnd"/>
      <w:r w:rsidR="00321398" w:rsidRPr="00B06953">
        <w:rPr>
          <w:rFonts w:ascii="Book Antiqua" w:eastAsia="Book Antiqua" w:hAnsi="Book Antiqua" w:cs="Book Antiqua"/>
          <w:color w:val="000000"/>
          <w:vertAlign w:val="superscript"/>
        </w:rPr>
        <w:t>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37%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anaerobes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intestinal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microbiota.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authors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suggested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intestinal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reach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along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trophozoites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portal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route,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concurrent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w:t>
      </w:r>
      <w:r w:rsidR="007A3BD1">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secondary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take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course.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should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suspected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refractory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persistent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marked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leukocytosis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0B1F05" w:rsidRPr="00B06953">
        <w:rPr>
          <w:rFonts w:ascii="Book Antiqua" w:eastAsia="Book Antiqua" w:hAnsi="Book Antiqua" w:cs="Book Antiqua"/>
          <w:color w:val="000000"/>
        </w:rPr>
        <w:t xml:space="preserve"> </w:t>
      </w:r>
      <w:r w:rsidR="005E0237">
        <w:rPr>
          <w:rFonts w:ascii="Book Antiqua" w:eastAsia="Book Antiqua" w:hAnsi="Book Antiqua" w:cs="Book Antiqua"/>
          <w:color w:val="000000"/>
        </w:rPr>
        <w:t>20</w:t>
      </w:r>
      <w:r w:rsidRPr="00B06953">
        <w:rPr>
          <w:rFonts w:ascii="Book Antiqua" w:eastAsia="Book Antiqua" w:hAnsi="Book Antiqua" w:cs="Book Antiqua"/>
          <w:color w:val="000000"/>
        </w:rPr>
        <w:t>000/</w:t>
      </w:r>
      <w:proofErr w:type="spellStart"/>
      <w:r w:rsidRPr="00B06953">
        <w:rPr>
          <w:rFonts w:ascii="Book Antiqua" w:eastAsia="Book Antiqua" w:hAnsi="Book Antiqua" w:cs="Book Antiqua"/>
          <w:color w:val="000000"/>
        </w:rPr>
        <w:t>μ</w:t>
      </w:r>
      <w:proofErr w:type="gramStart"/>
      <w:r w:rsidRPr="00B06953">
        <w:rPr>
          <w:rFonts w:ascii="Book Antiqua" w:eastAsia="Book Antiqua" w:hAnsi="Book Antiqua" w:cs="Book Antiqua"/>
          <w:color w:val="000000"/>
        </w:rPr>
        <w:t>L</w:t>
      </w:r>
      <w:proofErr w:type="spellEnd"/>
      <w:r w:rsidRPr="00B06953">
        <w:rPr>
          <w:rFonts w:ascii="Book Antiqua" w:eastAsia="Book Antiqua" w:hAnsi="Book Antiqua" w:cs="Book Antiqua"/>
          <w:color w:val="000000"/>
        </w:rPr>
        <w:t>)</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56]</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mechanism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secondary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superinfection,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stagnant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following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unsuccessful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inadequate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drainage</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18]</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point,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symptoms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indolent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5E0237">
        <w:rPr>
          <w:rFonts w:ascii="Book Antiqua" w:eastAsia="Book Antiqua" w:hAnsi="Book Antiqua" w:cs="Book Antiqua"/>
          <w:color w:val="000000"/>
        </w:rPr>
        <w:t>In</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contrast</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to</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sterile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amebic</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aspirate,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cultures</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of</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pus</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from</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secondarily</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infected</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ALA</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usually</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yield</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positive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results.</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Blood</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cultures,</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however,</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may</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be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negative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because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most</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patients</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are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generally</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pretreated</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with</w:t>
      </w:r>
      <w:r w:rsidR="000B1F05" w:rsidRPr="005E0237">
        <w:rPr>
          <w:rFonts w:ascii="Book Antiqua" w:eastAsia="Book Antiqua" w:hAnsi="Book Antiqua" w:cs="Book Antiqua"/>
          <w:color w:val="000000"/>
        </w:rPr>
        <w:t xml:space="preserve"> </w:t>
      </w:r>
      <w:proofErr w:type="gramStart"/>
      <w:r w:rsidRPr="005E0237">
        <w:rPr>
          <w:rFonts w:ascii="Book Antiqua" w:eastAsia="Book Antiqua" w:hAnsi="Book Antiqua" w:cs="Book Antiqua"/>
          <w:color w:val="000000"/>
        </w:rPr>
        <w:t>antibiotics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80]</w:t>
      </w:r>
      <w:r w:rsidRPr="00B06953">
        <w:rPr>
          <w:rFonts w:ascii="Book Antiqua" w:eastAsia="Book Antiqua" w:hAnsi="Book Antiqua" w:cs="Book Antiqua"/>
          <w:color w:val="000000"/>
        </w:rPr>
        <w:t>.</w:t>
      </w:r>
    </w:p>
    <w:p w14:paraId="7274864A" w14:textId="77777777" w:rsidR="001F2BAC" w:rsidRDefault="001F2BAC" w:rsidP="00B06953">
      <w:pPr>
        <w:spacing w:line="360" w:lineRule="auto"/>
        <w:jc w:val="both"/>
        <w:rPr>
          <w:rFonts w:ascii="Book Antiqua" w:eastAsia="Book Antiqua" w:hAnsi="Book Antiqua" w:cs="Book Antiqua"/>
          <w:b/>
          <w:bCs/>
          <w:i/>
          <w:iCs/>
          <w:color w:val="000000"/>
        </w:rPr>
      </w:pPr>
    </w:p>
    <w:p w14:paraId="7B50B439" w14:textId="39E89E5F"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Vascular</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complication:</w:t>
      </w:r>
      <w:r w:rsidR="000B1F05" w:rsidRPr="00B06953">
        <w:rPr>
          <w:rFonts w:ascii="Book Antiqua" w:eastAsia="Book Antiqua" w:hAnsi="Book Antiqua" w:cs="Book Antiqua"/>
          <w:b/>
          <w:bCs/>
          <w:i/>
          <w:iCs/>
          <w:color w:val="000000"/>
        </w:rPr>
        <w:t xml:space="preserve"> </w:t>
      </w:r>
      <w:r w:rsidR="00B25FDE" w:rsidRPr="00B06953">
        <w:rPr>
          <w:rFonts w:ascii="Book Antiqua" w:eastAsia="Book Antiqua" w:hAnsi="Book Antiqua" w:cs="Book Antiqua"/>
          <w:b/>
          <w:bCs/>
          <w:i/>
          <w:iCs/>
          <w:color w:val="000000"/>
        </w:rPr>
        <w:t xml:space="preserve">Venous </w:t>
      </w:r>
      <w:r w:rsidRPr="00B06953">
        <w:rPr>
          <w:rFonts w:ascii="Book Antiqua" w:eastAsia="Book Antiqua" w:hAnsi="Book Antiqua" w:cs="Book Antiqua"/>
          <w:b/>
          <w:bCs/>
          <w:i/>
          <w:iCs/>
          <w:color w:val="000000"/>
        </w:rPr>
        <w:t>thrombosis,</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venous</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compression</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and</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arterial</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aneurysm</w:t>
      </w:r>
    </w:p>
    <w:p w14:paraId="621EEBE9"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Venous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phenomenon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BB5F25">
        <w:rPr>
          <w:rFonts w:ascii="Book Antiqua" w:eastAsia="Book Antiqua" w:hAnsi="Book Antiqua" w:cs="Book Antiqua"/>
          <w:color w:val="000000"/>
        </w:rPr>
        <w:t xml:space="preserve"> </w:t>
      </w:r>
      <w:r w:rsidRPr="00B06953">
        <w:rPr>
          <w:rFonts w:ascii="Book Antiqua" w:eastAsia="Book Antiqua" w:hAnsi="Book Antiqua" w:cs="Book Antiqua"/>
          <w:color w:val="000000"/>
        </w:rPr>
        <w:t>Autopsy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shown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30%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identified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latest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multidetector</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CT</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42,68]</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involve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portal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both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involved.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segmental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subsegmental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branches.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extend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IVC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atrium</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68]</w:t>
      </w:r>
      <w:r w:rsidRPr="00B06953">
        <w:rPr>
          <w:rFonts w:ascii="Book Antiqua" w:eastAsia="Book Antiqua" w:hAnsi="Book Antiqua" w:cs="Book Antiqua"/>
          <w:color w:val="000000"/>
        </w:rPr>
        <w:t>.</w:t>
      </w:r>
      <w:r w:rsidR="00051256">
        <w:rPr>
          <w:rFonts w:ascii="Book Antiqua" w:eastAsia="Book Antiqua" w:hAnsi="Book Antiqua" w:cs="Book Antiqua"/>
          <w:color w:val="000000"/>
        </w:rPr>
        <w:t xml:space="preserve"> </w:t>
      </w:r>
      <w:r w:rsidRPr="00B06953">
        <w:rPr>
          <w:rFonts w:ascii="Book Antiqua" w:eastAsia="Book Antiqua" w:hAnsi="Book Antiqua" w:cs="Book Antiqua"/>
          <w:color w:val="000000"/>
        </w:rPr>
        <w:t>Rarely,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Budd-Chiari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like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syndrome</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81]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Detection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veins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ALA</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68,82]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suggested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wedge-shaped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hypoattenuating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surrounding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led</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hypoperfusion</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68]</w:t>
      </w:r>
      <w:r w:rsidRPr="00B06953">
        <w:rPr>
          <w:rFonts w:ascii="Book Antiqua" w:eastAsia="Book Antiqua" w:hAnsi="Book Antiqua" w:cs="Book Antiqua"/>
          <w:color w:val="000000"/>
        </w:rPr>
        <w:t>.</w:t>
      </w:r>
      <w:r w:rsidR="00051256">
        <w:rPr>
          <w:rFonts w:ascii="Book Antiqua" w:eastAsia="Book Antiqua" w:hAnsi="Book Antiqua" w:cs="Book Antiqua"/>
          <w:color w:val="000000"/>
        </w:rPr>
        <w:t xml:space="preserve"> </w:t>
      </w:r>
      <w:r w:rsidRPr="00B06953">
        <w:rPr>
          <w:rFonts w:ascii="Book Antiqua" w:eastAsia="Book Antiqua" w:hAnsi="Book Antiqua" w:cs="Book Antiqua"/>
          <w:color w:val="000000"/>
        </w:rPr>
        <w:t>Another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vascular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veins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IVC.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intracavitary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pressure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turn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IVC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caudate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IVC,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leg</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edema</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48]</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Additionally,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portal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porta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splenomegaly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portal</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hypertension</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41]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artery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pseudoaneurysm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erosion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arterial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abscess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83]</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p>
    <w:p w14:paraId="574D3790" w14:textId="77777777" w:rsidR="00A03BDC" w:rsidRDefault="00A03BDC" w:rsidP="00B06953">
      <w:pPr>
        <w:spacing w:line="360" w:lineRule="auto"/>
        <w:jc w:val="both"/>
        <w:rPr>
          <w:rFonts w:ascii="Book Antiqua" w:eastAsia="Book Antiqua" w:hAnsi="Book Antiqua" w:cs="Book Antiqua"/>
          <w:b/>
          <w:bCs/>
          <w:i/>
          <w:iCs/>
          <w:color w:val="000000"/>
        </w:rPr>
      </w:pPr>
    </w:p>
    <w:p w14:paraId="48597B0F"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Concurrent</w:t>
      </w:r>
      <w:r w:rsidR="000B1F05" w:rsidRPr="00B06953">
        <w:rPr>
          <w:rFonts w:ascii="Book Antiqua" w:eastAsia="Book Antiqua" w:hAnsi="Book Antiqua" w:cs="Book Antiqua"/>
          <w:b/>
          <w:bCs/>
          <w:i/>
          <w:iCs/>
          <w:color w:val="000000"/>
        </w:rPr>
        <w:t xml:space="preserve"> </w:t>
      </w:r>
      <w:r w:rsidR="00A03BDC" w:rsidRPr="00B06953">
        <w:rPr>
          <w:rFonts w:ascii="Book Antiqua" w:eastAsia="Book Antiqua" w:hAnsi="Book Antiqua" w:cs="Book Antiqua"/>
          <w:b/>
          <w:bCs/>
          <w:i/>
          <w:iCs/>
          <w:color w:val="000000"/>
        </w:rPr>
        <w:t>colitis and perforations</w:t>
      </w:r>
    </w:p>
    <w:p w14:paraId="2BD2CFEF" w14:textId="42FFB24D"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Although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diarrhea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15</w:t>
      </w:r>
      <w:r w:rsidR="00201972"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30%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concurrent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ulcers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detected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approximately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colonoscopy</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17,57,84,85]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colonoscopy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discrete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ulcers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cecum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ascending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Approximately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ulcers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localized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cecum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contiguous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involvement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appendix</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typhlo</w:t>
      </w:r>
      <w:proofErr w:type="spellEnd"/>
      <w:r w:rsidRPr="00B06953">
        <w:rPr>
          <w:rFonts w:ascii="Book Antiqua" w:eastAsia="Book Antiqua" w:hAnsi="Book Antiqua" w:cs="Book Antiqua"/>
          <w:color w:val="000000"/>
        </w:rPr>
        <w:t>-appendicitis)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common</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ulcers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localized,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symptoms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segments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involved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perforations.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Furthermore,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seems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parallel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Recently,</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Premkumar</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et</w:t>
      </w:r>
      <w:r w:rsidR="000B1F05" w:rsidRPr="00B06953">
        <w:rPr>
          <w:rFonts w:ascii="Book Antiqua" w:eastAsia="Book Antiqua" w:hAnsi="Book Antiqua" w:cs="Book Antiqua"/>
          <w:i/>
          <w:iCs/>
          <w:color w:val="000000"/>
        </w:rPr>
        <w:t xml:space="preserve"> </w:t>
      </w:r>
      <w:proofErr w:type="gramStart"/>
      <w:r w:rsidRPr="00B06953">
        <w:rPr>
          <w:rFonts w:ascii="Book Antiqua" w:eastAsia="Book Antiqua" w:hAnsi="Book Antiqua" w:cs="Book Antiqua"/>
          <w:i/>
          <w:iCs/>
          <w:color w:val="000000"/>
        </w:rPr>
        <w:t>al</w:t>
      </w:r>
      <w:r w:rsidR="00D2031C" w:rsidRPr="00B06953">
        <w:rPr>
          <w:rFonts w:ascii="Book Antiqua" w:eastAsia="Book Antiqua" w:hAnsi="Book Antiqua" w:cs="Book Antiqua"/>
          <w:color w:val="000000"/>
          <w:vertAlign w:val="superscript"/>
        </w:rPr>
        <w:t>[</w:t>
      </w:r>
      <w:proofErr w:type="gramEnd"/>
      <w:r w:rsidR="00D2031C" w:rsidRPr="00B06953">
        <w:rPr>
          <w:rFonts w:ascii="Book Antiqua" w:eastAsia="Book Antiqua" w:hAnsi="Book Antiqua" w:cs="Book Antiqua"/>
          <w:color w:val="000000"/>
          <w:vertAlign w:val="superscript"/>
        </w:rPr>
        <w:t>85]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bleeding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ileocecal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ulcers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majority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synchronous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features.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autopsy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76</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Aikat</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et</w:t>
      </w:r>
      <w:r w:rsidR="000B1F05" w:rsidRPr="00B06953">
        <w:rPr>
          <w:rFonts w:ascii="Book Antiqua" w:eastAsia="Book Antiqua" w:hAnsi="Book Antiqua" w:cs="Book Antiqua"/>
          <w:i/>
          <w:iCs/>
          <w:color w:val="000000"/>
        </w:rPr>
        <w:t xml:space="preserve"> </w:t>
      </w:r>
      <w:proofErr w:type="gramStart"/>
      <w:r w:rsidRPr="00B06953">
        <w:rPr>
          <w:rFonts w:ascii="Book Antiqua" w:eastAsia="Book Antiqua" w:hAnsi="Book Antiqua" w:cs="Book Antiqua"/>
          <w:i/>
          <w:iCs/>
          <w:color w:val="000000"/>
        </w:rPr>
        <w:t>al</w:t>
      </w:r>
      <w:r w:rsidR="00232CE9" w:rsidRPr="00B06953">
        <w:rPr>
          <w:rFonts w:ascii="Book Antiqua" w:eastAsia="Book Antiqua" w:hAnsi="Book Antiqua" w:cs="Book Antiqua"/>
          <w:color w:val="000000"/>
          <w:vertAlign w:val="superscript"/>
        </w:rPr>
        <w:t>[</w:t>
      </w:r>
      <w:proofErr w:type="gramEnd"/>
      <w:r w:rsidR="00232CE9" w:rsidRPr="00B06953">
        <w:rPr>
          <w:rFonts w:ascii="Book Antiqua" w:eastAsia="Book Antiqua" w:hAnsi="Book Antiqua" w:cs="Book Antiqua"/>
          <w:color w:val="000000"/>
          <w:vertAlign w:val="superscript"/>
        </w:rPr>
        <w:t>42]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62%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incidence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ulcers.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multidetector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observed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concurrent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28%</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frequently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possibly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generally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manifests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nonspecific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bowel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thickening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(Figure</w:t>
      </w:r>
      <w:r w:rsidR="000B1F05" w:rsidRPr="00B06953">
        <w:rPr>
          <w:rFonts w:ascii="Book Antiqua" w:eastAsia="Book Antiqua" w:hAnsi="Book Antiqua" w:cs="Book Antiqua"/>
          <w:color w:val="000000"/>
        </w:rPr>
        <w:t xml:space="preserve"> </w:t>
      </w:r>
      <w:r w:rsidR="00AA3BDB">
        <w:rPr>
          <w:rFonts w:ascii="Book Antiqua" w:eastAsia="Book Antiqua" w:hAnsi="Book Antiqua" w:cs="Book Antiqua"/>
          <w:color w:val="000000"/>
        </w:rPr>
        <w:t>1</w:t>
      </w:r>
      <w:proofErr w:type="gramStart"/>
      <w:r w:rsidR="00AA3BDB">
        <w:rPr>
          <w:rFonts w:ascii="Book Antiqua" w:eastAsia="Book Antiqua" w:hAnsi="Book Antiqua" w:cs="Book Antiqua"/>
          <w:color w:val="000000"/>
        </w:rPr>
        <w:t>A</w:t>
      </w:r>
      <w:r w:rsidRPr="00B06953">
        <w:rPr>
          <w:rFonts w:ascii="Book Antiqua" w:eastAsia="Book Antiqua" w:hAnsi="Book Antiqua" w:cs="Book Antiqua"/>
          <w:color w:val="000000"/>
        </w:rPr>
        <w:t>)</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p>
    <w:p w14:paraId="517FC35D" w14:textId="77777777" w:rsidR="00A77B3E" w:rsidRPr="00B06953" w:rsidRDefault="00A77B3E" w:rsidP="00B06953">
      <w:pPr>
        <w:spacing w:line="360" w:lineRule="auto"/>
        <w:jc w:val="both"/>
        <w:rPr>
          <w:rFonts w:ascii="Book Antiqua" w:hAnsi="Book Antiqua"/>
        </w:rPr>
      </w:pPr>
    </w:p>
    <w:p w14:paraId="2D76A1D3"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aps/>
          <w:color w:val="000000"/>
          <w:u w:val="single"/>
        </w:rPr>
        <w:t>MANAGEMENT:</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ROLE</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OF</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IMAGE-GUIDED</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PERCUTANEOUS</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DRAINAGE</w:t>
      </w:r>
    </w:p>
    <w:p w14:paraId="3B2AE9BA" w14:textId="77777777" w:rsidR="00A77B3E" w:rsidRPr="008A71D7"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responds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promptly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therapy.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drug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choice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metronidazole,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nitroimidazole,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given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750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intravenously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times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daily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ten</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days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31]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regime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resolution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toxemia,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90%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uncomplicated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96</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treatment</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resolves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without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without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invasive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procedures.</w:t>
      </w:r>
      <w:r w:rsidR="000B1F05" w:rsidRPr="00B06953">
        <w:rPr>
          <w:rFonts w:ascii="Book Antiqua" w:eastAsia="Book Antiqua" w:hAnsi="Book Antiqua" w:cs="Book Antiqua"/>
          <w:color w:val="000000"/>
        </w:rPr>
        <w:t xml:space="preserve"> </w:t>
      </w:r>
      <w:r w:rsidRPr="008A71D7">
        <w:rPr>
          <w:rFonts w:ascii="Book Antiqua" w:eastAsia="Book Antiqua" w:hAnsi="Book Antiqua" w:cs="Book Antiqua"/>
          <w:color w:val="000000"/>
        </w:rPr>
        <w:t>This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treatment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followed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by</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luminal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agent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(paromomycin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diloxanide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furoate)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to</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clear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luminal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parasites.</w:t>
      </w:r>
      <w:r w:rsidR="000B1F05" w:rsidRPr="008A71D7">
        <w:rPr>
          <w:rFonts w:ascii="Book Antiqua" w:eastAsia="Book Antiqua" w:hAnsi="Book Antiqua" w:cs="Book Antiqua"/>
          <w:color w:val="000000"/>
        </w:rPr>
        <w:t xml:space="preserve"> </w:t>
      </w:r>
    </w:p>
    <w:p w14:paraId="785568BF" w14:textId="77777777" w:rsidR="00A77B3E" w:rsidRPr="008A71D7" w:rsidRDefault="00615AAA" w:rsidP="006C4F82">
      <w:pPr>
        <w:spacing w:line="360" w:lineRule="auto"/>
        <w:ind w:firstLineChars="200" w:firstLine="480"/>
        <w:jc w:val="both"/>
        <w:rPr>
          <w:rFonts w:ascii="Book Antiqua" w:hAnsi="Book Antiqua"/>
        </w:rPr>
      </w:pPr>
      <w:r w:rsidRPr="008A71D7">
        <w:rPr>
          <w:rFonts w:ascii="Book Antiqua" w:eastAsia="Book Antiqua" w:hAnsi="Book Antiqua" w:cs="Book Antiqua"/>
          <w:color w:val="000000"/>
        </w:rPr>
        <w:t>Decision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to</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perform</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drainage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based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largely</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clinical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grounds.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Any</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symptomatic</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patient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with</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persistent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symptoms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after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four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days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treatment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requires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drainage,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regardless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imaging</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findings.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most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common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scenario</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percutaneous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drainage,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patients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continue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to</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have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symptoms,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primarily</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pain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tenderness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right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upper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quadrant,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despite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completed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medical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therapy.</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another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clinical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setting,</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early</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drainage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performed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for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acute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aggressive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abscesses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to</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control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disease</w:t>
      </w:r>
      <w:r w:rsidR="000B1F05" w:rsidRPr="008A71D7">
        <w:rPr>
          <w:rFonts w:ascii="Book Antiqua" w:eastAsia="Book Antiqua" w:hAnsi="Book Antiqua" w:cs="Book Antiqua"/>
          <w:color w:val="000000"/>
        </w:rPr>
        <w:t xml:space="preserve"> </w:t>
      </w:r>
      <w:proofErr w:type="gramStart"/>
      <w:r w:rsidRPr="008A71D7">
        <w:rPr>
          <w:rFonts w:ascii="Book Antiqua" w:eastAsia="Book Antiqua" w:hAnsi="Book Antiqua" w:cs="Book Antiqua"/>
          <w:color w:val="000000"/>
        </w:rPr>
        <w:t>severity</w:t>
      </w:r>
      <w:r w:rsidRPr="008A71D7">
        <w:rPr>
          <w:rFonts w:ascii="Book Antiqua" w:eastAsia="Book Antiqua" w:hAnsi="Book Antiqua" w:cs="Book Antiqua"/>
          <w:color w:val="000000"/>
          <w:vertAlign w:val="superscript"/>
        </w:rPr>
        <w:t>[</w:t>
      </w:r>
      <w:proofErr w:type="gramEnd"/>
      <w:r w:rsidRPr="008A71D7">
        <w:rPr>
          <w:rFonts w:ascii="Book Antiqua" w:eastAsia="Book Antiqua" w:hAnsi="Book Antiqua" w:cs="Book Antiqua"/>
          <w:color w:val="000000"/>
          <w:vertAlign w:val="superscript"/>
        </w:rPr>
        <w:t>10]</w:t>
      </w:r>
      <w:r w:rsidRPr="008A71D7">
        <w:rPr>
          <w:rFonts w:ascii="Book Antiqua" w:eastAsia="Book Antiqua" w:hAnsi="Book Antiqua" w:cs="Book Antiqua"/>
          <w:color w:val="000000"/>
        </w:rPr>
        <w: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Third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clinical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setting</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may</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patients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whom</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there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diagnostic</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lastRenderedPageBreak/>
        <w:t>uncertainty</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between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ALA</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and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pyogenic</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abscess.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such</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cases,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most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physicians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prefer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to</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drain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amebic</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abscesses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considering</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them</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pyogenic</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abscess.</w:t>
      </w:r>
      <w:r w:rsidR="000B1F05" w:rsidRPr="008A71D7">
        <w:rPr>
          <w:rFonts w:ascii="Book Antiqua" w:eastAsia="Book Antiqua" w:hAnsi="Book Antiqua" w:cs="Book Antiqua"/>
          <w:color w:val="000000"/>
        </w:rPr>
        <w:t xml:space="preserve"> </w:t>
      </w:r>
    </w:p>
    <w:p w14:paraId="7FA061F7" w14:textId="745DB385" w:rsidR="00A77B3E" w:rsidRPr="00B06953" w:rsidRDefault="00615AAA" w:rsidP="006C4F82">
      <w:pPr>
        <w:spacing w:line="360" w:lineRule="auto"/>
        <w:ind w:firstLineChars="200" w:firstLine="480"/>
        <w:jc w:val="both"/>
        <w:rPr>
          <w:rFonts w:ascii="Book Antiqua" w:hAnsi="Book Antiqua"/>
        </w:rPr>
      </w:pPr>
      <w:r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addition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to</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clinical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criteria,</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imaging-based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criteria</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for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use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drainage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was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formulated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by</w:t>
      </w:r>
      <w:r w:rsidR="000B1F05" w:rsidRPr="008A71D7">
        <w:rPr>
          <w:rFonts w:ascii="Book Antiqua" w:eastAsia="Book Antiqua" w:hAnsi="Book Antiqua" w:cs="Book Antiqua"/>
          <w:color w:val="000000"/>
        </w:rPr>
        <w:t xml:space="preserve"> </w:t>
      </w:r>
      <w:r w:rsidR="00A32F74" w:rsidRPr="00A32F74">
        <w:rPr>
          <w:rFonts w:ascii="Book Antiqua" w:eastAsia="Book Antiqua" w:hAnsi="Book Antiqua" w:cs="Book Antiqua"/>
          <w:color w:val="000000"/>
        </w:rPr>
        <w:t>de la Rey Nel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i/>
          <w:iCs/>
          <w:color w:val="000000"/>
        </w:rPr>
        <w:t>et</w:t>
      </w:r>
      <w:r w:rsidR="000B1F05" w:rsidRPr="008A71D7">
        <w:rPr>
          <w:rFonts w:ascii="Book Antiqua" w:eastAsia="Book Antiqua" w:hAnsi="Book Antiqua" w:cs="Book Antiqua"/>
          <w:i/>
          <w:iCs/>
          <w:color w:val="000000"/>
        </w:rPr>
        <w:t xml:space="preserve"> </w:t>
      </w:r>
      <w:proofErr w:type="gramStart"/>
      <w:r w:rsidRPr="008A71D7">
        <w:rPr>
          <w:rFonts w:ascii="Book Antiqua" w:eastAsia="Book Antiqua" w:hAnsi="Book Antiqua" w:cs="Book Antiqua"/>
          <w:i/>
          <w:iCs/>
          <w:color w:val="000000"/>
        </w:rPr>
        <w:t>al</w:t>
      </w:r>
      <w:r w:rsidRPr="008A71D7">
        <w:rPr>
          <w:rFonts w:ascii="Book Antiqua" w:eastAsia="Book Antiqua" w:hAnsi="Book Antiqua" w:cs="Book Antiqua"/>
          <w:color w:val="000000"/>
          <w:vertAlign w:val="superscript"/>
        </w:rPr>
        <w:t>[</w:t>
      </w:r>
      <w:proofErr w:type="gramEnd"/>
      <w:r w:rsidRPr="008A71D7">
        <w:rPr>
          <w:rFonts w:ascii="Book Antiqua" w:eastAsia="Book Antiqua" w:hAnsi="Book Antiqua" w:cs="Book Antiqua"/>
          <w:color w:val="000000"/>
          <w:vertAlign w:val="superscript"/>
        </w:rPr>
        <w:t>86]</w:t>
      </w:r>
      <w:r w:rsidRPr="008A71D7">
        <w:rPr>
          <w:rFonts w:ascii="Book Antiqua" w:eastAsia="Book Antiqua" w:hAnsi="Book Antiqua" w:cs="Book Antiqua"/>
          <w:color w:val="000000"/>
        </w:rPr>
        <w: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They</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recommended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that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abscesses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with</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following</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risk</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factors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should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drained:</w:t>
      </w:r>
      <w:r w:rsidR="006C4F82">
        <w:rPr>
          <w:rFonts w:ascii="Book Antiqua" w:eastAsia="Book Antiqua" w:hAnsi="Book Antiqua" w:cs="Book Antiqua"/>
          <w:color w:val="000000"/>
        </w:rPr>
        <w:t xml:space="preserve"> </w:t>
      </w:r>
      <w:r w:rsidRPr="008A71D7">
        <w:rPr>
          <w:rFonts w:ascii="Book Antiqua" w:eastAsia="Book Antiqua" w:hAnsi="Book Antiqua" w:cs="Book Antiqua"/>
          <w:color w:val="000000"/>
        </w:rPr>
        <w:t>abscesses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&gt;</w:t>
      </w:r>
      <w:r w:rsidR="002D2AD5">
        <w:rPr>
          <w:rFonts w:ascii="Book Antiqua" w:eastAsia="Book Antiqua" w:hAnsi="Book Antiqua" w:cs="Book Antiqua"/>
          <w:color w:val="000000"/>
        </w:rPr>
        <w:t xml:space="preserve"> </w:t>
      </w:r>
      <w:r w:rsidRPr="008A71D7">
        <w:rPr>
          <w:rFonts w:ascii="Book Antiqua" w:eastAsia="Book Antiqua" w:hAnsi="Book Antiqua" w:cs="Book Antiqua"/>
          <w:color w:val="000000"/>
        </w:rPr>
        <w:t>10</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cm</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(because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their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long</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healing</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time),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abscesses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located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left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lobe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(because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risk</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rupture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into</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pericardium),</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and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large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superficial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abscesses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with</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rim</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(because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risk</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rupture).</w:t>
      </w:r>
      <w:r w:rsidR="00F54735">
        <w:rPr>
          <w:rFonts w:ascii="Book Antiqua" w:eastAsia="Book Antiqua" w:hAnsi="Book Antiqua" w:cs="Book Antiqua"/>
          <w:color w:val="000000"/>
        </w:rPr>
        <w:t xml:space="preserve"> </w:t>
      </w:r>
      <w:r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this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context,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must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emphasized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that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lack</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mature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wall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als</w:t>
      </w:r>
      <w:r w:rsidRPr="00B06953">
        <w:rPr>
          <w:rFonts w:ascii="Book Antiqua" w:eastAsia="Book Antiqua" w:hAnsi="Book Antiqua" w:cs="Book Antiqua"/>
          <w:color w:val="000000"/>
        </w:rPr>
        <w: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important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risk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considered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assessing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risk.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lacked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mature</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wall</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p>
    <w:p w14:paraId="46DB473A" w14:textId="77777777" w:rsidR="00F54735" w:rsidRDefault="00F54735" w:rsidP="00B06953">
      <w:pPr>
        <w:spacing w:line="360" w:lineRule="auto"/>
        <w:jc w:val="both"/>
        <w:rPr>
          <w:rFonts w:ascii="Book Antiqua" w:eastAsia="Book Antiqua" w:hAnsi="Book Antiqua" w:cs="Book Antiqua"/>
          <w:b/>
          <w:bCs/>
          <w:i/>
          <w:iCs/>
          <w:color w:val="000000"/>
        </w:rPr>
      </w:pPr>
    </w:p>
    <w:p w14:paraId="654857B5"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Needle</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aspiration</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vs</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catheter</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drainage</w:t>
      </w:r>
    </w:p>
    <w:p w14:paraId="23599A37" w14:textId="49BCD945"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Percutaneous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performed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either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under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guidance.</w:t>
      </w:r>
      <w:r w:rsidR="0059786C">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sonographic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guidance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suffices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placement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cavity</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guidance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some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thoracic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FE244F">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procedure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dependent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effectiveness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evacuation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simple,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invasive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technique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expertise.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effective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disadvantages.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evacuate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chokes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lumen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liquefaction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dynamic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completely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point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time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therefore,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sessions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generally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achieve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complete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practice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perhaps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drawback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superinfections.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superinfections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following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15</w:t>
      </w:r>
      <w:proofErr w:type="gramStart"/>
      <w:r w:rsidRPr="00B06953">
        <w:rPr>
          <w:rFonts w:ascii="Book Antiqua" w:eastAsia="Book Antiqua" w:hAnsi="Book Antiqua" w:cs="Book Antiqua"/>
          <w:color w:val="000000"/>
        </w:rPr>
        <w:t>%</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18]</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Nevertheless,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useful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appropriate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settings,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completely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scenario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includes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18G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spinal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whereas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using</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catheters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randomized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controlled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demonstrated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offers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success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100%)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compared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cm</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78,87-89]</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obvious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advantage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evacuates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efficiently.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additional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advantage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indwelling,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makes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effective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clearing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period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time.</w:t>
      </w:r>
    </w:p>
    <w:p w14:paraId="3F7DF331" w14:textId="77777777" w:rsidR="00E04B04" w:rsidRDefault="00E04B04" w:rsidP="00B06953">
      <w:pPr>
        <w:spacing w:line="360" w:lineRule="auto"/>
        <w:jc w:val="both"/>
        <w:rPr>
          <w:rFonts w:ascii="Book Antiqua" w:eastAsia="Book Antiqua" w:hAnsi="Book Antiqua" w:cs="Book Antiqua"/>
          <w:b/>
          <w:bCs/>
          <w:i/>
          <w:iCs/>
          <w:color w:val="000000"/>
        </w:rPr>
      </w:pPr>
    </w:p>
    <w:p w14:paraId="5DE77604"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Percutaneous</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drainage</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in</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management</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of</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complications</w:t>
      </w:r>
    </w:p>
    <w:p w14:paraId="13A761C8" w14:textId="6CE811E4"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Although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useful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management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refractory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decades,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peritonitis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considered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surgery.</w:t>
      </w:r>
      <w:r w:rsidR="00E04B04">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mortality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surgically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50</w:t>
      </w:r>
      <w:proofErr w:type="gramStart"/>
      <w:r w:rsidRPr="00B06953">
        <w:rPr>
          <w:rFonts w:ascii="Book Antiqua" w:eastAsia="Book Antiqua" w:hAnsi="Book Antiqua" w:cs="Book Antiqua"/>
          <w:color w:val="000000"/>
        </w:rPr>
        <w:t>%</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90,91]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decades,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paradigm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shift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surgical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currently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managed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percutaneous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drainage</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11,19-21,92-94]</w:t>
      </w:r>
      <w:r w:rsidRPr="00B06953">
        <w:rPr>
          <w:rFonts w:ascii="Book Antiqua" w:eastAsia="Book Antiqua" w:hAnsi="Book Antiqua" w:cs="Book Antiqua"/>
          <w:color w:val="000000"/>
        </w:rPr>
        <w:t>.</w:t>
      </w:r>
      <w:r w:rsidR="00E04B04">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achieved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97%,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without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significant</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mortality</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placement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sessions,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sterile,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peritonitis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bowel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perforations.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curative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effectively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pleuropulmonary</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ruptures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guidance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sensitivity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pleuropulmonary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pathology.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bronchial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fistula,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provides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natural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661274">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excellent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management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Agarwal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et</w:t>
      </w:r>
      <w:r w:rsidR="000B1F05" w:rsidRPr="00B06953">
        <w:rPr>
          <w:rFonts w:ascii="Book Antiqua" w:eastAsia="Book Antiqua" w:hAnsi="Book Antiqua" w:cs="Book Antiqua"/>
          <w:i/>
          <w:iCs/>
          <w:color w:val="000000"/>
        </w:rPr>
        <w:t xml:space="preserve"> </w:t>
      </w:r>
      <w:proofErr w:type="gramStart"/>
      <w:r w:rsidRPr="00B06953">
        <w:rPr>
          <w:rFonts w:ascii="Book Antiqua" w:eastAsia="Book Antiqua" w:hAnsi="Book Antiqua" w:cs="Book Antiqua"/>
          <w:i/>
          <w:iCs/>
          <w:color w:val="000000"/>
        </w:rPr>
        <w:t>al</w:t>
      </w:r>
      <w:r w:rsidR="0046299E" w:rsidRPr="00B06953">
        <w:rPr>
          <w:rFonts w:ascii="Book Antiqua" w:eastAsia="Book Antiqua" w:hAnsi="Book Antiqua" w:cs="Book Antiqua"/>
          <w:color w:val="000000"/>
          <w:vertAlign w:val="superscript"/>
        </w:rPr>
        <w:t>[</w:t>
      </w:r>
      <w:proofErr w:type="gramEnd"/>
      <w:r w:rsidR="0046299E" w:rsidRPr="00B06953">
        <w:rPr>
          <w:rFonts w:ascii="Book Antiqua" w:eastAsia="Book Antiqua" w:hAnsi="Book Antiqua" w:cs="Book Antiqua"/>
          <w:color w:val="000000"/>
          <w:vertAlign w:val="superscript"/>
        </w:rPr>
        <w:t>22]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evaluated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33</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refractory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nine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intrabiliary</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successfully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prolonged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endoscopic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placement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stents.</w:t>
      </w:r>
      <w:r w:rsid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Endoscopic</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stenting</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or</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sphincterotomy,</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however,</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may</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be</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required</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to</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control</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bile</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leak</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prior</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to</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catheter</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removal</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when</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fistulous</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communication</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persists</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despite</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prolonged</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catheter</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shown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facilitate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spontaneous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healing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arterial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aneurysm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proofErr w:type="gramStart"/>
      <w:r w:rsidRPr="00B06953">
        <w:rPr>
          <w:rFonts w:ascii="Book Antiqua" w:eastAsia="Book Antiqua" w:hAnsi="Book Antiqua" w:cs="Book Antiqua"/>
          <w:color w:val="000000"/>
        </w:rPr>
        <w:t>abscess</w:t>
      </w:r>
      <w:r w:rsidRPr="00B06953">
        <w:rPr>
          <w:rFonts w:ascii="Book Antiqua" w:eastAsia="Book Antiqua" w:hAnsi="Book Antiqua" w:cs="Book Antiqua"/>
          <w:color w:val="000000"/>
          <w:vertAlign w:val="superscript"/>
        </w:rPr>
        <w:t>[</w:t>
      </w:r>
      <w:proofErr w:type="gramEnd"/>
      <w:r w:rsidRPr="00B06953">
        <w:rPr>
          <w:rFonts w:ascii="Book Antiqua" w:eastAsia="Book Antiqua" w:hAnsi="Book Antiqua" w:cs="Book Antiqua"/>
          <w:color w:val="000000"/>
          <w:vertAlign w:val="superscript"/>
        </w:rPr>
        <w:t>83]</w:t>
      </w:r>
      <w:r w:rsidRPr="00B06953">
        <w:rPr>
          <w:rFonts w:ascii="Book Antiqua" w:eastAsia="Book Antiqua" w:hAnsi="Book Antiqua" w:cs="Book Antiqua"/>
          <w:color w:val="000000"/>
        </w:rPr>
        <w:t>.</w:t>
      </w:r>
    </w:p>
    <w:p w14:paraId="175EDF78" w14:textId="77777777" w:rsidR="000C51D6" w:rsidRDefault="000C51D6" w:rsidP="00B06953">
      <w:pPr>
        <w:spacing w:line="360" w:lineRule="auto"/>
        <w:jc w:val="both"/>
        <w:rPr>
          <w:rFonts w:ascii="Book Antiqua" w:eastAsia="Book Antiqua" w:hAnsi="Book Antiqua" w:cs="Book Antiqua"/>
          <w:b/>
          <w:bCs/>
          <w:i/>
          <w:iCs/>
          <w:color w:val="000000"/>
          <w:u w:val="single" w:color="000000"/>
        </w:rPr>
      </w:pPr>
    </w:p>
    <w:p w14:paraId="2DAFBFB5" w14:textId="7CF51D4D" w:rsidR="00A77B3E" w:rsidRPr="00A454C5" w:rsidRDefault="00615AAA" w:rsidP="00B06953">
      <w:pPr>
        <w:spacing w:line="360" w:lineRule="auto"/>
        <w:jc w:val="both"/>
        <w:rPr>
          <w:rFonts w:ascii="Book Antiqua" w:hAnsi="Book Antiqua"/>
        </w:rPr>
      </w:pPr>
      <w:r w:rsidRPr="00A454C5">
        <w:rPr>
          <w:rFonts w:ascii="Book Antiqua" w:eastAsia="Book Antiqua" w:hAnsi="Book Antiqua" w:cs="Book Antiqua"/>
          <w:b/>
          <w:bCs/>
          <w:i/>
          <w:iCs/>
          <w:color w:val="000000"/>
        </w:rPr>
        <w:t>Surgical</w:t>
      </w:r>
      <w:r w:rsidR="000B1F05" w:rsidRPr="00A454C5">
        <w:rPr>
          <w:rFonts w:ascii="Book Antiqua" w:eastAsia="Book Antiqua" w:hAnsi="Book Antiqua" w:cs="Book Antiqua"/>
          <w:b/>
          <w:bCs/>
          <w:i/>
          <w:iCs/>
          <w:color w:val="000000"/>
        </w:rPr>
        <w:t xml:space="preserve"> </w:t>
      </w:r>
      <w:r w:rsidR="00A454C5" w:rsidRPr="00A454C5">
        <w:rPr>
          <w:rFonts w:ascii="Book Antiqua" w:eastAsia="Book Antiqua" w:hAnsi="Book Antiqua" w:cs="Book Antiqua"/>
          <w:b/>
          <w:bCs/>
          <w:i/>
          <w:iCs/>
          <w:color w:val="000000"/>
        </w:rPr>
        <w:t>management</w:t>
      </w:r>
    </w:p>
    <w:p w14:paraId="4A5A56AC" w14:textId="77777777" w:rsidR="00A77B3E" w:rsidRPr="000C51D6" w:rsidRDefault="00615AAA" w:rsidP="00B06953">
      <w:pPr>
        <w:spacing w:line="360" w:lineRule="auto"/>
        <w:jc w:val="both"/>
        <w:rPr>
          <w:rFonts w:ascii="Book Antiqua" w:hAnsi="Book Antiqua"/>
        </w:rPr>
      </w:pPr>
      <w:r w:rsidRPr="000C51D6">
        <w:rPr>
          <w:rFonts w:ascii="Book Antiqua" w:eastAsia="Book Antiqua" w:hAnsi="Book Antiqua" w:cs="Book Antiqua"/>
          <w:color w:val="000000"/>
        </w:rPr>
        <w:t>The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role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of</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surgical</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drainage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in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management</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of</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ALA</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has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been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reassessed</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because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of</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the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widespread</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use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of</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radiologically</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guided</w:t>
      </w:r>
      <w:r w:rsidR="000B1F05" w:rsidRPr="000C51D6">
        <w:rPr>
          <w:rFonts w:ascii="Book Antiqua" w:eastAsia="Book Antiqua" w:hAnsi="Book Antiqua" w:cs="Book Antiqua"/>
          <w:color w:val="000000"/>
        </w:rPr>
        <w:t xml:space="preserve"> </w:t>
      </w:r>
      <w:proofErr w:type="gramStart"/>
      <w:r w:rsidRPr="000C51D6">
        <w:rPr>
          <w:rFonts w:ascii="Book Antiqua" w:eastAsia="Book Antiqua" w:hAnsi="Book Antiqua" w:cs="Book Antiqua"/>
          <w:color w:val="000000"/>
        </w:rPr>
        <w:t>drainage</w:t>
      </w:r>
      <w:r w:rsidRPr="000C51D6">
        <w:rPr>
          <w:rFonts w:ascii="Book Antiqua" w:eastAsia="Book Antiqua" w:hAnsi="Book Antiqua" w:cs="Book Antiqua"/>
          <w:color w:val="000000"/>
          <w:vertAlign w:val="superscript"/>
        </w:rPr>
        <w:t>[</w:t>
      </w:r>
      <w:proofErr w:type="gramEnd"/>
      <w:r w:rsidRPr="000C51D6">
        <w:rPr>
          <w:rFonts w:ascii="Book Antiqua" w:eastAsia="Book Antiqua" w:hAnsi="Book Antiqua" w:cs="Book Antiqua"/>
          <w:color w:val="000000"/>
          <w:vertAlign w:val="superscript"/>
        </w:rPr>
        <w:t>95]</w:t>
      </w:r>
      <w:r w:rsidRPr="000C51D6">
        <w:rPr>
          <w:rFonts w:ascii="Book Antiqua" w:eastAsia="Book Antiqua" w:hAnsi="Book Antiqua" w:cs="Book Antiqua"/>
          <w:color w:val="000000"/>
        </w:rPr>
        <w:t>.</w:t>
      </w:r>
      <w:r w:rsidR="00C06ED4">
        <w:rPr>
          <w:rFonts w:ascii="Book Antiqua" w:eastAsia="Book Antiqua" w:hAnsi="Book Antiqua" w:cs="Book Antiqua"/>
          <w:color w:val="000000"/>
        </w:rPr>
        <w:t xml:space="preserve"> </w:t>
      </w:r>
      <w:r w:rsidRPr="000C51D6">
        <w:rPr>
          <w:rFonts w:ascii="Book Antiqua" w:eastAsia="Book Antiqua" w:hAnsi="Book Antiqua" w:cs="Book Antiqua"/>
          <w:color w:val="000000"/>
        </w:rPr>
        <w:t>However,</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open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drainage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may</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be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warranted</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in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some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cases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where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percutaneous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drainage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may</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fail</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to</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evacuate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abscess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content.</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Surgery</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may</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also</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be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indicated</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in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selected</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cases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of</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intraperitoneal</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rupture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with</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generalized</w:t>
      </w:r>
      <w:r w:rsidR="000B1F05" w:rsidRPr="000C51D6">
        <w:rPr>
          <w:rFonts w:ascii="Book Antiqua" w:eastAsia="Book Antiqua" w:hAnsi="Book Antiqua" w:cs="Book Antiqua"/>
          <w:color w:val="000000"/>
        </w:rPr>
        <w:t xml:space="preserve"> </w:t>
      </w:r>
      <w:proofErr w:type="gramStart"/>
      <w:r w:rsidRPr="000C51D6">
        <w:rPr>
          <w:rFonts w:ascii="Book Antiqua" w:eastAsia="Book Antiqua" w:hAnsi="Book Antiqua" w:cs="Book Antiqua"/>
          <w:color w:val="000000"/>
        </w:rPr>
        <w:t>peritonitis</w:t>
      </w:r>
      <w:r w:rsidRPr="000C51D6">
        <w:rPr>
          <w:rFonts w:ascii="Book Antiqua" w:eastAsia="Book Antiqua" w:hAnsi="Book Antiqua" w:cs="Book Antiqua"/>
          <w:color w:val="000000"/>
          <w:vertAlign w:val="superscript"/>
        </w:rPr>
        <w:t>[</w:t>
      </w:r>
      <w:proofErr w:type="gramEnd"/>
      <w:r w:rsidRPr="000C51D6">
        <w:rPr>
          <w:rFonts w:ascii="Book Antiqua" w:eastAsia="Book Antiqua" w:hAnsi="Book Antiqua" w:cs="Book Antiqua"/>
          <w:color w:val="000000"/>
          <w:vertAlign w:val="superscript"/>
        </w:rPr>
        <w:t>96]</w:t>
      </w:r>
      <w:r w:rsidRPr="000C51D6">
        <w:rPr>
          <w:rFonts w:ascii="Book Antiqua" w:eastAsia="Book Antiqua" w:hAnsi="Book Antiqua" w:cs="Book Antiqua"/>
          <w:color w:val="000000"/>
        </w:rPr>
        <w:t>.</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alternative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to</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open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surgical</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drainage,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laparoscopic</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drainage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can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produce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less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morbidity</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and</w:t>
      </w:r>
      <w:r w:rsidR="000B1F05" w:rsidRPr="000C51D6">
        <w:rPr>
          <w:rFonts w:ascii="Book Antiqua" w:eastAsia="Book Antiqua" w:hAnsi="Book Antiqua" w:cs="Book Antiqua"/>
          <w:color w:val="000000"/>
        </w:rPr>
        <w:t xml:space="preserve"> </w:t>
      </w:r>
      <w:proofErr w:type="gramStart"/>
      <w:r w:rsidRPr="000C51D6">
        <w:rPr>
          <w:rFonts w:ascii="Book Antiqua" w:eastAsia="Book Antiqua" w:hAnsi="Book Antiqua" w:cs="Book Antiqua"/>
          <w:color w:val="000000"/>
        </w:rPr>
        <w:t>mortality</w:t>
      </w:r>
      <w:r w:rsidRPr="000C51D6">
        <w:rPr>
          <w:rFonts w:ascii="Book Antiqua" w:eastAsia="Book Antiqua" w:hAnsi="Book Antiqua" w:cs="Book Antiqua"/>
          <w:color w:val="000000"/>
          <w:vertAlign w:val="superscript"/>
        </w:rPr>
        <w:t>[</w:t>
      </w:r>
      <w:proofErr w:type="gramEnd"/>
      <w:r w:rsidRPr="000C51D6">
        <w:rPr>
          <w:rFonts w:ascii="Book Antiqua" w:eastAsia="Book Antiqua" w:hAnsi="Book Antiqua" w:cs="Book Antiqua"/>
          <w:color w:val="000000"/>
          <w:vertAlign w:val="superscript"/>
        </w:rPr>
        <w:t>97]</w:t>
      </w:r>
      <w:r w:rsidRPr="000C51D6">
        <w:rPr>
          <w:rFonts w:ascii="Book Antiqua" w:eastAsia="Book Antiqua" w:hAnsi="Book Antiqua" w:cs="Book Antiqua"/>
          <w:color w:val="000000"/>
        </w:rPr>
        <w:t>.</w:t>
      </w:r>
      <w:r w:rsidR="000B1F05" w:rsidRPr="000C51D6">
        <w:rPr>
          <w:rFonts w:ascii="Book Antiqua" w:eastAsia="Book Antiqua" w:hAnsi="Book Antiqua" w:cs="Book Antiqua"/>
          <w:color w:val="000000"/>
        </w:rPr>
        <w:t xml:space="preserve"> </w:t>
      </w:r>
    </w:p>
    <w:p w14:paraId="06BBEF1C" w14:textId="77777777" w:rsidR="00A77B3E" w:rsidRPr="00B06953" w:rsidRDefault="00A77B3E" w:rsidP="00B06953">
      <w:pPr>
        <w:spacing w:line="360" w:lineRule="auto"/>
        <w:jc w:val="both"/>
        <w:rPr>
          <w:rFonts w:ascii="Book Antiqua" w:hAnsi="Book Antiqua"/>
        </w:rPr>
      </w:pPr>
    </w:p>
    <w:p w14:paraId="72D0CAD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aps/>
          <w:color w:val="000000"/>
          <w:u w:val="single"/>
        </w:rPr>
        <w:t>CONCLUSION</w:t>
      </w:r>
    </w:p>
    <w:p w14:paraId="4F030A8D"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Clinical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features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variable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parallel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Although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cured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easily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antibiotics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alone,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two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indolent</w:t>
      </w:r>
      <w:r w:rsidR="00CF1912">
        <w:rPr>
          <w:rFonts w:ascii="Book Antiqua" w:eastAsia="Book Antiqua" w:hAnsi="Book Antiqua" w:cs="Book Antiqua"/>
          <w:color w:val="000000"/>
        </w:rPr>
        <w:t xml:space="preserve"> </w:t>
      </w:r>
      <w:r w:rsidRPr="00B06953">
        <w:rPr>
          <w:rFonts w:ascii="Book Antiqua" w:eastAsia="Book Antiqua" w:hAnsi="Book Antiqua" w:cs="Book Antiqua"/>
          <w:color w:val="000000"/>
        </w:rPr>
        <w:t>—</w:t>
      </w:r>
      <w:r w:rsidR="00CF1912">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percutaneous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mortality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key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role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identifying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assessing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9D6CD7">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including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managed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percutaneous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p>
    <w:p w14:paraId="42B898B7" w14:textId="77777777" w:rsidR="00A77B3E" w:rsidRPr="00B06953" w:rsidRDefault="00A77B3E" w:rsidP="00B06953">
      <w:pPr>
        <w:spacing w:line="360" w:lineRule="auto"/>
        <w:jc w:val="both"/>
        <w:rPr>
          <w:rFonts w:ascii="Book Antiqua" w:hAnsi="Book Antiqua"/>
        </w:rPr>
      </w:pPr>
    </w:p>
    <w:p w14:paraId="3EC787FC"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REFERENCES</w:t>
      </w:r>
    </w:p>
    <w:p w14:paraId="32C4F23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 </w:t>
      </w:r>
      <w:r w:rsidRPr="00464644">
        <w:rPr>
          <w:rFonts w:ascii="Book Antiqua" w:hAnsi="Book Antiqua"/>
          <w:b/>
          <w:bCs/>
        </w:rPr>
        <w:t>Walsh JA</w:t>
      </w:r>
      <w:r w:rsidRPr="00464644">
        <w:rPr>
          <w:rFonts w:ascii="Book Antiqua" w:hAnsi="Book Antiqua"/>
        </w:rPr>
        <w:t xml:space="preserve">. Problems in recognition and diagnosis of amebiasis: estimation of the global magnitude of morbidity and mortality. </w:t>
      </w:r>
      <w:r w:rsidRPr="00464644">
        <w:rPr>
          <w:rFonts w:ascii="Book Antiqua" w:hAnsi="Book Antiqua"/>
          <w:i/>
          <w:iCs/>
        </w:rPr>
        <w:t>Rev Infect Dis</w:t>
      </w:r>
      <w:r w:rsidRPr="00464644">
        <w:rPr>
          <w:rFonts w:ascii="Book Antiqua" w:hAnsi="Book Antiqua"/>
        </w:rPr>
        <w:t xml:space="preserve"> 1986; </w:t>
      </w:r>
      <w:r w:rsidRPr="00464644">
        <w:rPr>
          <w:rFonts w:ascii="Book Antiqua" w:hAnsi="Book Antiqua"/>
          <w:b/>
          <w:bCs/>
        </w:rPr>
        <w:t>8</w:t>
      </w:r>
      <w:r w:rsidRPr="00464644">
        <w:rPr>
          <w:rFonts w:ascii="Book Antiqua" w:hAnsi="Book Antiqua"/>
        </w:rPr>
        <w:t>: 228-238 [PMID: 2871619 DOI: 10.1093/</w:t>
      </w:r>
      <w:proofErr w:type="spellStart"/>
      <w:r w:rsidRPr="00464644">
        <w:rPr>
          <w:rFonts w:ascii="Book Antiqua" w:hAnsi="Book Antiqua"/>
        </w:rPr>
        <w:t>clinids</w:t>
      </w:r>
      <w:proofErr w:type="spellEnd"/>
      <w:r w:rsidRPr="00464644">
        <w:rPr>
          <w:rFonts w:ascii="Book Antiqua" w:hAnsi="Book Antiqua"/>
        </w:rPr>
        <w:t>/8.2.228]</w:t>
      </w:r>
    </w:p>
    <w:p w14:paraId="488CCDF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 </w:t>
      </w:r>
      <w:r w:rsidRPr="00464644">
        <w:rPr>
          <w:rFonts w:ascii="Book Antiqua" w:hAnsi="Book Antiqua"/>
          <w:b/>
          <w:bCs/>
        </w:rPr>
        <w:t>Singh A</w:t>
      </w:r>
      <w:r w:rsidRPr="00464644">
        <w:rPr>
          <w:rFonts w:ascii="Book Antiqua" w:hAnsi="Book Antiqua"/>
        </w:rPr>
        <w:t xml:space="preserve">, Banerjee T, Kumar R, Shukla SK. Prevalence of cases of amebic liver abscess in a tertiary care </w:t>
      </w:r>
      <w:proofErr w:type="spellStart"/>
      <w:r w:rsidRPr="00464644">
        <w:rPr>
          <w:rFonts w:ascii="Book Antiqua" w:hAnsi="Book Antiqua"/>
        </w:rPr>
        <w:t>centre</w:t>
      </w:r>
      <w:proofErr w:type="spellEnd"/>
      <w:r w:rsidRPr="00464644">
        <w:rPr>
          <w:rFonts w:ascii="Book Antiqua" w:hAnsi="Book Antiqua"/>
        </w:rPr>
        <w:t xml:space="preserve"> in India: A study on risk factors, associated microflora and strain variation of Entamoeba histolytica. </w:t>
      </w:r>
      <w:proofErr w:type="spellStart"/>
      <w:r w:rsidRPr="00464644">
        <w:rPr>
          <w:rFonts w:ascii="Book Antiqua" w:hAnsi="Book Antiqua"/>
          <w:i/>
          <w:iCs/>
        </w:rPr>
        <w:t>PLoS</w:t>
      </w:r>
      <w:proofErr w:type="spellEnd"/>
      <w:r w:rsidRPr="00464644">
        <w:rPr>
          <w:rFonts w:ascii="Book Antiqua" w:hAnsi="Book Antiqua"/>
          <w:i/>
          <w:iCs/>
        </w:rPr>
        <w:t xml:space="preserve"> One</w:t>
      </w:r>
      <w:r w:rsidRPr="00464644">
        <w:rPr>
          <w:rFonts w:ascii="Book Antiqua" w:hAnsi="Book Antiqua"/>
        </w:rPr>
        <w:t xml:space="preserve"> 2019; </w:t>
      </w:r>
      <w:r w:rsidRPr="00464644">
        <w:rPr>
          <w:rFonts w:ascii="Book Antiqua" w:hAnsi="Book Antiqua"/>
          <w:b/>
          <w:bCs/>
        </w:rPr>
        <w:t>14</w:t>
      </w:r>
      <w:r w:rsidRPr="00464644">
        <w:rPr>
          <w:rFonts w:ascii="Book Antiqua" w:hAnsi="Book Antiqua"/>
        </w:rPr>
        <w:t>: e0214880 [PMID: 30943253 DOI: 10.1371/journal.pone.0214880]</w:t>
      </w:r>
    </w:p>
    <w:p w14:paraId="5CC68074"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 </w:t>
      </w:r>
      <w:r w:rsidRPr="00464644">
        <w:rPr>
          <w:rFonts w:ascii="Book Antiqua" w:hAnsi="Book Antiqua"/>
          <w:b/>
          <w:bCs/>
        </w:rPr>
        <w:t>Khan R</w:t>
      </w:r>
      <w:r w:rsidRPr="00464644">
        <w:rPr>
          <w:rFonts w:ascii="Book Antiqua" w:hAnsi="Book Antiqua"/>
        </w:rPr>
        <w:t xml:space="preserve">, Hamid S, Abid S, Jafri W, Abbas Z, Islam M, Shah H, Beg S. Predictive factors for early aspiration in liver abscess. </w:t>
      </w:r>
      <w:r w:rsidRPr="00464644">
        <w:rPr>
          <w:rFonts w:ascii="Book Antiqua" w:hAnsi="Book Antiqua"/>
          <w:i/>
          <w:iCs/>
        </w:rPr>
        <w:t>World J Gastroenterol</w:t>
      </w:r>
      <w:r w:rsidRPr="00464644">
        <w:rPr>
          <w:rFonts w:ascii="Book Antiqua" w:hAnsi="Book Antiqua"/>
        </w:rPr>
        <w:t xml:space="preserve"> 2008; </w:t>
      </w:r>
      <w:r w:rsidRPr="00464644">
        <w:rPr>
          <w:rFonts w:ascii="Book Antiqua" w:hAnsi="Book Antiqua"/>
          <w:b/>
          <w:bCs/>
        </w:rPr>
        <w:t>14</w:t>
      </w:r>
      <w:r w:rsidRPr="00464644">
        <w:rPr>
          <w:rFonts w:ascii="Book Antiqua" w:hAnsi="Book Antiqua"/>
        </w:rPr>
        <w:t>: 2089-2093 [PMID: 18395912 DOI: 10.3748/wjg.14.2089]</w:t>
      </w:r>
    </w:p>
    <w:p w14:paraId="463AC86B"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4 </w:t>
      </w:r>
      <w:r w:rsidRPr="00464644">
        <w:rPr>
          <w:rFonts w:ascii="Book Antiqua" w:hAnsi="Book Antiqua"/>
          <w:b/>
          <w:bCs/>
        </w:rPr>
        <w:t>Ghosh S</w:t>
      </w:r>
      <w:r w:rsidRPr="00464644">
        <w:rPr>
          <w:rFonts w:ascii="Book Antiqua" w:hAnsi="Book Antiqua"/>
        </w:rPr>
        <w:t xml:space="preserve">, Sharma S, </w:t>
      </w:r>
      <w:proofErr w:type="spellStart"/>
      <w:r w:rsidRPr="00464644">
        <w:rPr>
          <w:rFonts w:ascii="Book Antiqua" w:hAnsi="Book Antiqua"/>
        </w:rPr>
        <w:t>Gadpayle</w:t>
      </w:r>
      <w:proofErr w:type="spellEnd"/>
      <w:r w:rsidRPr="00464644">
        <w:rPr>
          <w:rFonts w:ascii="Book Antiqua" w:hAnsi="Book Antiqua"/>
        </w:rPr>
        <w:t xml:space="preserve"> AK, Gupta HK, Mahajan RK, Sahoo R, Kumar N. Clinical, laboratory, and management profile in patients of liver abscess from northern India. </w:t>
      </w:r>
      <w:r w:rsidRPr="00464644">
        <w:rPr>
          <w:rFonts w:ascii="Book Antiqua" w:hAnsi="Book Antiqua"/>
          <w:i/>
          <w:iCs/>
        </w:rPr>
        <w:t>J Trop Med</w:t>
      </w:r>
      <w:r w:rsidRPr="00464644">
        <w:rPr>
          <w:rFonts w:ascii="Book Antiqua" w:hAnsi="Book Antiqua"/>
        </w:rPr>
        <w:t xml:space="preserve"> 2014; </w:t>
      </w:r>
      <w:r w:rsidRPr="00464644">
        <w:rPr>
          <w:rFonts w:ascii="Book Antiqua" w:hAnsi="Book Antiqua"/>
          <w:b/>
          <w:bCs/>
        </w:rPr>
        <w:t>2014</w:t>
      </w:r>
      <w:r w:rsidRPr="00464644">
        <w:rPr>
          <w:rFonts w:ascii="Book Antiqua" w:hAnsi="Book Antiqua"/>
        </w:rPr>
        <w:t>: 142382 [PMID: 25002869 DOI: 10.1155/2014/142382]</w:t>
      </w:r>
    </w:p>
    <w:p w14:paraId="58278863"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 </w:t>
      </w:r>
      <w:r w:rsidRPr="00464644">
        <w:rPr>
          <w:rFonts w:ascii="Book Antiqua" w:hAnsi="Book Antiqua"/>
          <w:b/>
          <w:bCs/>
        </w:rPr>
        <w:t>Khanna S</w:t>
      </w:r>
      <w:r w:rsidRPr="00464644">
        <w:rPr>
          <w:rFonts w:ascii="Book Antiqua" w:hAnsi="Book Antiqua"/>
        </w:rPr>
        <w:t xml:space="preserve">, Chaudhary D, Kumar A, </w:t>
      </w:r>
      <w:proofErr w:type="spellStart"/>
      <w:r w:rsidRPr="00464644">
        <w:rPr>
          <w:rFonts w:ascii="Book Antiqua" w:hAnsi="Book Antiqua"/>
        </w:rPr>
        <w:t>Vij</w:t>
      </w:r>
      <w:proofErr w:type="spellEnd"/>
      <w:r w:rsidRPr="00464644">
        <w:rPr>
          <w:rFonts w:ascii="Book Antiqua" w:hAnsi="Book Antiqua"/>
        </w:rPr>
        <w:t xml:space="preserve"> JC. Experience with aspiration in cases of amebic liver abscess in an endemic area. </w:t>
      </w:r>
      <w:proofErr w:type="spellStart"/>
      <w:r w:rsidRPr="00464644">
        <w:rPr>
          <w:rFonts w:ascii="Book Antiqua" w:hAnsi="Book Antiqua"/>
          <w:i/>
          <w:iCs/>
        </w:rPr>
        <w:t>Eur</w:t>
      </w:r>
      <w:proofErr w:type="spellEnd"/>
      <w:r w:rsidRPr="00464644">
        <w:rPr>
          <w:rFonts w:ascii="Book Antiqua" w:hAnsi="Book Antiqua"/>
          <w:i/>
          <w:iCs/>
        </w:rPr>
        <w:t xml:space="preserve"> J Clin </w:t>
      </w:r>
      <w:proofErr w:type="spellStart"/>
      <w:r w:rsidRPr="00464644">
        <w:rPr>
          <w:rFonts w:ascii="Book Antiqua" w:hAnsi="Book Antiqua"/>
          <w:i/>
          <w:iCs/>
        </w:rPr>
        <w:t>Microbiol</w:t>
      </w:r>
      <w:proofErr w:type="spellEnd"/>
      <w:r w:rsidRPr="00464644">
        <w:rPr>
          <w:rFonts w:ascii="Book Antiqua" w:hAnsi="Book Antiqua"/>
          <w:i/>
          <w:iCs/>
        </w:rPr>
        <w:t xml:space="preserve"> Infect Dis</w:t>
      </w:r>
      <w:r w:rsidRPr="00464644">
        <w:rPr>
          <w:rFonts w:ascii="Book Antiqua" w:hAnsi="Book Antiqua"/>
        </w:rPr>
        <w:t xml:space="preserve"> 2005; </w:t>
      </w:r>
      <w:r w:rsidRPr="00464644">
        <w:rPr>
          <w:rFonts w:ascii="Book Antiqua" w:hAnsi="Book Antiqua"/>
          <w:b/>
          <w:bCs/>
        </w:rPr>
        <w:t>24</w:t>
      </w:r>
      <w:r w:rsidRPr="00464644">
        <w:rPr>
          <w:rFonts w:ascii="Book Antiqua" w:hAnsi="Book Antiqua"/>
        </w:rPr>
        <w:t>: 428-430 [PMID: 15928909 DOI: 10.1007/s10096-005-1338-2]</w:t>
      </w:r>
    </w:p>
    <w:p w14:paraId="7FA81DCB"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 </w:t>
      </w:r>
      <w:r w:rsidRPr="00464644">
        <w:rPr>
          <w:rFonts w:ascii="Book Antiqua" w:hAnsi="Book Antiqua"/>
          <w:b/>
          <w:bCs/>
        </w:rPr>
        <w:t>Jindal A</w:t>
      </w:r>
      <w:r w:rsidRPr="00464644">
        <w:rPr>
          <w:rFonts w:ascii="Book Antiqua" w:hAnsi="Book Antiqua"/>
        </w:rPr>
        <w:t xml:space="preserve">, Pandey A, Sharma MK, Mukund A, </w:t>
      </w:r>
      <w:proofErr w:type="spellStart"/>
      <w:r w:rsidRPr="00464644">
        <w:rPr>
          <w:rFonts w:ascii="Book Antiqua" w:hAnsi="Book Antiqua"/>
        </w:rPr>
        <w:t>Vijayaraghavan</w:t>
      </w:r>
      <w:proofErr w:type="spellEnd"/>
      <w:r w:rsidRPr="00464644">
        <w:rPr>
          <w:rFonts w:ascii="Book Antiqua" w:hAnsi="Book Antiqua"/>
        </w:rPr>
        <w:t xml:space="preserve"> R, Arora V, </w:t>
      </w:r>
      <w:proofErr w:type="spellStart"/>
      <w:r w:rsidRPr="00464644">
        <w:rPr>
          <w:rFonts w:ascii="Book Antiqua" w:hAnsi="Book Antiqua"/>
        </w:rPr>
        <w:t>Shasthry</w:t>
      </w:r>
      <w:proofErr w:type="spellEnd"/>
      <w:r w:rsidRPr="00464644">
        <w:rPr>
          <w:rFonts w:ascii="Book Antiqua" w:hAnsi="Book Antiqua"/>
        </w:rPr>
        <w:t xml:space="preserve"> SM, Choudhary A, Sarin SK. Management Practices and Predictors of Outcome of Liver Abscess in Adults: A Series of 1630 Patients from a Liver Unit. </w:t>
      </w:r>
      <w:r w:rsidRPr="00464644">
        <w:rPr>
          <w:rFonts w:ascii="Book Antiqua" w:hAnsi="Book Antiqua"/>
          <w:i/>
          <w:iCs/>
        </w:rPr>
        <w:t>J Clin Exp Hepatol</w:t>
      </w:r>
      <w:r w:rsidRPr="00464644">
        <w:rPr>
          <w:rFonts w:ascii="Book Antiqua" w:hAnsi="Book Antiqua"/>
        </w:rPr>
        <w:t xml:space="preserve"> 2021; </w:t>
      </w:r>
      <w:r w:rsidRPr="00464644">
        <w:rPr>
          <w:rFonts w:ascii="Book Antiqua" w:hAnsi="Book Antiqua"/>
          <w:b/>
          <w:bCs/>
        </w:rPr>
        <w:t>11</w:t>
      </w:r>
      <w:r w:rsidRPr="00464644">
        <w:rPr>
          <w:rFonts w:ascii="Book Antiqua" w:hAnsi="Book Antiqua"/>
        </w:rPr>
        <w:t>: 312-320 [PMID: 33994714 DOI: 10.1016/j.jceh.2020.10.002]</w:t>
      </w:r>
    </w:p>
    <w:p w14:paraId="6F8C012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 </w:t>
      </w:r>
      <w:r w:rsidRPr="00464644">
        <w:rPr>
          <w:rFonts w:ascii="Book Antiqua" w:hAnsi="Book Antiqua"/>
          <w:b/>
          <w:bCs/>
        </w:rPr>
        <w:t>Stanley SL Jr</w:t>
      </w:r>
      <w:r w:rsidRPr="00464644">
        <w:rPr>
          <w:rFonts w:ascii="Book Antiqua" w:hAnsi="Book Antiqua"/>
        </w:rPr>
        <w:t xml:space="preserve">. Amoebiasis. </w:t>
      </w:r>
      <w:r w:rsidRPr="00464644">
        <w:rPr>
          <w:rFonts w:ascii="Book Antiqua" w:hAnsi="Book Antiqua"/>
          <w:i/>
          <w:iCs/>
        </w:rPr>
        <w:t>Lancet</w:t>
      </w:r>
      <w:r w:rsidRPr="00464644">
        <w:rPr>
          <w:rFonts w:ascii="Book Antiqua" w:hAnsi="Book Antiqua"/>
        </w:rPr>
        <w:t xml:space="preserve"> 2003; </w:t>
      </w:r>
      <w:r w:rsidRPr="00464644">
        <w:rPr>
          <w:rFonts w:ascii="Book Antiqua" w:hAnsi="Book Antiqua"/>
          <w:b/>
          <w:bCs/>
        </w:rPr>
        <w:t>361</w:t>
      </w:r>
      <w:r w:rsidRPr="00464644">
        <w:rPr>
          <w:rFonts w:ascii="Book Antiqua" w:hAnsi="Book Antiqua"/>
        </w:rPr>
        <w:t>: 1025-1034 [PMID: 12660071 DOI: 10.1016/S0140-6736(03)12830-9]</w:t>
      </w:r>
    </w:p>
    <w:p w14:paraId="69156B04"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 </w:t>
      </w:r>
      <w:r w:rsidRPr="00464644">
        <w:rPr>
          <w:rFonts w:ascii="Book Antiqua" w:hAnsi="Book Antiqua"/>
          <w:b/>
          <w:bCs/>
        </w:rPr>
        <w:t>Ralls PW</w:t>
      </w:r>
      <w:r w:rsidRPr="00464644">
        <w:rPr>
          <w:rFonts w:ascii="Book Antiqua" w:hAnsi="Book Antiqua"/>
        </w:rPr>
        <w:t xml:space="preserve">, Barnes PF, Johnson MB, De Cock KM, </w:t>
      </w:r>
      <w:proofErr w:type="spellStart"/>
      <w:r w:rsidRPr="00464644">
        <w:rPr>
          <w:rFonts w:ascii="Book Antiqua" w:hAnsi="Book Antiqua"/>
        </w:rPr>
        <w:t>Radin</w:t>
      </w:r>
      <w:proofErr w:type="spellEnd"/>
      <w:r w:rsidRPr="00464644">
        <w:rPr>
          <w:rFonts w:ascii="Book Antiqua" w:hAnsi="Book Antiqua"/>
        </w:rPr>
        <w:t xml:space="preserve"> DR, Halls J. Medical treatment of hepatic amebic abscess: rare need for percutaneous drainage. </w:t>
      </w:r>
      <w:r w:rsidRPr="00464644">
        <w:rPr>
          <w:rFonts w:ascii="Book Antiqua" w:hAnsi="Book Antiqua"/>
          <w:i/>
          <w:iCs/>
        </w:rPr>
        <w:t>Radiology</w:t>
      </w:r>
      <w:r w:rsidRPr="00464644">
        <w:rPr>
          <w:rFonts w:ascii="Book Antiqua" w:hAnsi="Book Antiqua"/>
        </w:rPr>
        <w:t xml:space="preserve"> 1987; </w:t>
      </w:r>
      <w:r w:rsidRPr="00464644">
        <w:rPr>
          <w:rFonts w:ascii="Book Antiqua" w:hAnsi="Book Antiqua"/>
          <w:b/>
          <w:bCs/>
        </w:rPr>
        <w:t>165</w:t>
      </w:r>
      <w:r w:rsidRPr="00464644">
        <w:rPr>
          <w:rFonts w:ascii="Book Antiqua" w:hAnsi="Book Antiqua"/>
        </w:rPr>
        <w:t>: 805-807 [PMID: 3317505 DOI: 10.1148/radiology.165.3.3317505]</w:t>
      </w:r>
    </w:p>
    <w:p w14:paraId="75B772A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 </w:t>
      </w:r>
      <w:r w:rsidRPr="00464644">
        <w:rPr>
          <w:rFonts w:ascii="Book Antiqua" w:hAnsi="Book Antiqua"/>
          <w:b/>
          <w:bCs/>
        </w:rPr>
        <w:t>Nigam P</w:t>
      </w:r>
      <w:r w:rsidRPr="00464644">
        <w:rPr>
          <w:rFonts w:ascii="Book Antiqua" w:hAnsi="Book Antiqua"/>
        </w:rPr>
        <w:t xml:space="preserve">, Gupta AK, Kapoor KK, Sharan GR, Goyal BM, Joshi LD. Cholestasis in amoebic liver abscess. </w:t>
      </w:r>
      <w:r w:rsidRPr="00464644">
        <w:rPr>
          <w:rFonts w:ascii="Book Antiqua" w:hAnsi="Book Antiqua"/>
          <w:i/>
          <w:iCs/>
        </w:rPr>
        <w:t>Gut</w:t>
      </w:r>
      <w:r w:rsidRPr="00464644">
        <w:rPr>
          <w:rFonts w:ascii="Book Antiqua" w:hAnsi="Book Antiqua"/>
        </w:rPr>
        <w:t xml:space="preserve"> 1985; </w:t>
      </w:r>
      <w:r w:rsidRPr="00464644">
        <w:rPr>
          <w:rFonts w:ascii="Book Antiqua" w:hAnsi="Book Antiqua"/>
          <w:b/>
          <w:bCs/>
        </w:rPr>
        <w:t>26</w:t>
      </w:r>
      <w:r w:rsidRPr="00464644">
        <w:rPr>
          <w:rFonts w:ascii="Book Antiqua" w:hAnsi="Book Antiqua"/>
        </w:rPr>
        <w:t>: 140-145 [PMID: 3967831 DOI: 10.1136/gut.26.2.140]</w:t>
      </w:r>
    </w:p>
    <w:p w14:paraId="19B6A10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10 </w:t>
      </w:r>
      <w:proofErr w:type="spellStart"/>
      <w:r w:rsidRPr="00464644">
        <w:rPr>
          <w:rFonts w:ascii="Book Antiqua" w:hAnsi="Book Antiqua"/>
          <w:b/>
          <w:bCs/>
        </w:rPr>
        <w:t>Priyadarshi</w:t>
      </w:r>
      <w:proofErr w:type="spellEnd"/>
      <w:r w:rsidRPr="00464644">
        <w:rPr>
          <w:rFonts w:ascii="Book Antiqua" w:hAnsi="Book Antiqua"/>
          <w:b/>
          <w:bCs/>
        </w:rPr>
        <w:t xml:space="preserve"> RN</w:t>
      </w:r>
      <w:r w:rsidRPr="00464644">
        <w:rPr>
          <w:rFonts w:ascii="Book Antiqua" w:hAnsi="Book Antiqua"/>
        </w:rPr>
        <w:t xml:space="preserve">, </w:t>
      </w:r>
      <w:proofErr w:type="spellStart"/>
      <w:r w:rsidRPr="00464644">
        <w:rPr>
          <w:rFonts w:ascii="Book Antiqua" w:hAnsi="Book Antiqua"/>
        </w:rPr>
        <w:t>Sherin</w:t>
      </w:r>
      <w:proofErr w:type="spellEnd"/>
      <w:r w:rsidRPr="00464644">
        <w:rPr>
          <w:rFonts w:ascii="Book Antiqua" w:hAnsi="Book Antiqua"/>
        </w:rPr>
        <w:t xml:space="preserve"> L, Kumar R, Anand U, Kumar P. CT of amebic liver abscess: different morphological types with different clinical features. </w:t>
      </w:r>
      <w:proofErr w:type="spellStart"/>
      <w:r w:rsidRPr="00464644">
        <w:rPr>
          <w:rFonts w:ascii="Book Antiqua" w:hAnsi="Book Antiqua"/>
          <w:i/>
          <w:iCs/>
        </w:rPr>
        <w:t>Abdom</w:t>
      </w:r>
      <w:proofErr w:type="spellEnd"/>
      <w:r w:rsidRPr="00464644">
        <w:rPr>
          <w:rFonts w:ascii="Book Antiqua" w:hAnsi="Book Antiqua"/>
          <w:i/>
          <w:iCs/>
        </w:rPr>
        <w:t xml:space="preserve"> </w:t>
      </w:r>
      <w:proofErr w:type="spellStart"/>
      <w:r w:rsidRPr="00464644">
        <w:rPr>
          <w:rFonts w:ascii="Book Antiqua" w:hAnsi="Book Antiqua"/>
          <w:i/>
          <w:iCs/>
        </w:rPr>
        <w:t>Radiol</w:t>
      </w:r>
      <w:proofErr w:type="spellEnd"/>
      <w:r w:rsidRPr="00464644">
        <w:rPr>
          <w:rFonts w:ascii="Book Antiqua" w:hAnsi="Book Antiqua"/>
          <w:i/>
          <w:iCs/>
        </w:rPr>
        <w:t xml:space="preserve"> (NY)</w:t>
      </w:r>
      <w:r w:rsidRPr="00464644">
        <w:rPr>
          <w:rFonts w:ascii="Book Antiqua" w:hAnsi="Book Antiqua"/>
        </w:rPr>
        <w:t xml:space="preserve"> 2021; </w:t>
      </w:r>
      <w:r w:rsidRPr="00464644">
        <w:rPr>
          <w:rFonts w:ascii="Book Antiqua" w:hAnsi="Book Antiqua"/>
          <w:b/>
          <w:bCs/>
        </w:rPr>
        <w:t>46</w:t>
      </w:r>
      <w:r w:rsidRPr="00464644">
        <w:rPr>
          <w:rFonts w:ascii="Book Antiqua" w:hAnsi="Book Antiqua"/>
        </w:rPr>
        <w:t>: 4148-4158 [PMID: 33893854 DOI: 10.1007/s00261-021-03093-w]</w:t>
      </w:r>
    </w:p>
    <w:p w14:paraId="0E4D39A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11 </w:t>
      </w:r>
      <w:proofErr w:type="spellStart"/>
      <w:r w:rsidRPr="00464644">
        <w:rPr>
          <w:rFonts w:ascii="Book Antiqua" w:hAnsi="Book Antiqua"/>
          <w:b/>
          <w:bCs/>
        </w:rPr>
        <w:t>Priyadarshi</w:t>
      </w:r>
      <w:proofErr w:type="spellEnd"/>
      <w:r w:rsidRPr="00464644">
        <w:rPr>
          <w:rFonts w:ascii="Book Antiqua" w:hAnsi="Book Antiqua"/>
          <w:b/>
          <w:bCs/>
        </w:rPr>
        <w:t xml:space="preserve"> RN</w:t>
      </w:r>
      <w:r w:rsidRPr="00464644">
        <w:rPr>
          <w:rFonts w:ascii="Book Antiqua" w:hAnsi="Book Antiqua"/>
        </w:rPr>
        <w:t xml:space="preserve">, Prakash V, Anand U, Kumar P, Jha AK, Kumar R. Ultrasound-guided percutaneous catheter drainage of various types of ruptured amebic liver abscess: a report of 117 cases from a highly endemic zone of India. </w:t>
      </w:r>
      <w:proofErr w:type="spellStart"/>
      <w:r w:rsidRPr="00464644">
        <w:rPr>
          <w:rFonts w:ascii="Book Antiqua" w:hAnsi="Book Antiqua"/>
          <w:i/>
          <w:iCs/>
        </w:rPr>
        <w:t>Abdom</w:t>
      </w:r>
      <w:proofErr w:type="spellEnd"/>
      <w:r w:rsidRPr="00464644">
        <w:rPr>
          <w:rFonts w:ascii="Book Antiqua" w:hAnsi="Book Antiqua"/>
          <w:i/>
          <w:iCs/>
        </w:rPr>
        <w:t xml:space="preserve"> </w:t>
      </w:r>
      <w:proofErr w:type="spellStart"/>
      <w:r w:rsidRPr="00464644">
        <w:rPr>
          <w:rFonts w:ascii="Book Antiqua" w:hAnsi="Book Antiqua"/>
          <w:i/>
          <w:iCs/>
        </w:rPr>
        <w:t>Radiol</w:t>
      </w:r>
      <w:proofErr w:type="spellEnd"/>
      <w:r w:rsidRPr="00464644">
        <w:rPr>
          <w:rFonts w:ascii="Book Antiqua" w:hAnsi="Book Antiqua"/>
          <w:i/>
          <w:iCs/>
        </w:rPr>
        <w:t xml:space="preserve"> (NY)</w:t>
      </w:r>
      <w:r w:rsidRPr="00464644">
        <w:rPr>
          <w:rFonts w:ascii="Book Antiqua" w:hAnsi="Book Antiqua"/>
        </w:rPr>
        <w:t xml:space="preserve"> 2019; </w:t>
      </w:r>
      <w:r w:rsidRPr="00464644">
        <w:rPr>
          <w:rFonts w:ascii="Book Antiqua" w:hAnsi="Book Antiqua"/>
          <w:b/>
          <w:bCs/>
        </w:rPr>
        <w:t>44</w:t>
      </w:r>
      <w:r w:rsidRPr="00464644">
        <w:rPr>
          <w:rFonts w:ascii="Book Antiqua" w:hAnsi="Book Antiqua"/>
        </w:rPr>
        <w:t>: 877-885 [PMID: 30361869 DOI: 10.1007/s00261-018-1810-y]</w:t>
      </w:r>
    </w:p>
    <w:p w14:paraId="43AA8667"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12 </w:t>
      </w:r>
      <w:r w:rsidRPr="00464644">
        <w:rPr>
          <w:rFonts w:ascii="Book Antiqua" w:hAnsi="Book Antiqua"/>
          <w:b/>
          <w:bCs/>
        </w:rPr>
        <w:t>Datta DV</w:t>
      </w:r>
      <w:r w:rsidRPr="00464644">
        <w:rPr>
          <w:rFonts w:ascii="Book Antiqua" w:hAnsi="Book Antiqua"/>
        </w:rPr>
        <w:t xml:space="preserve">, </w:t>
      </w:r>
      <w:proofErr w:type="spellStart"/>
      <w:r w:rsidRPr="00464644">
        <w:rPr>
          <w:rFonts w:ascii="Book Antiqua" w:hAnsi="Book Antiqua"/>
        </w:rPr>
        <w:t>Saha</w:t>
      </w:r>
      <w:proofErr w:type="spellEnd"/>
      <w:r w:rsidRPr="00464644">
        <w:rPr>
          <w:rFonts w:ascii="Book Antiqua" w:hAnsi="Book Antiqua"/>
        </w:rPr>
        <w:t xml:space="preserve"> S, Singh SA, </w:t>
      </w:r>
      <w:proofErr w:type="spellStart"/>
      <w:r w:rsidRPr="00464644">
        <w:rPr>
          <w:rFonts w:ascii="Book Antiqua" w:hAnsi="Book Antiqua"/>
        </w:rPr>
        <w:t>Aikat</w:t>
      </w:r>
      <w:proofErr w:type="spellEnd"/>
      <w:r w:rsidRPr="00464644">
        <w:rPr>
          <w:rFonts w:ascii="Book Antiqua" w:hAnsi="Book Antiqua"/>
        </w:rPr>
        <w:t xml:space="preserve"> BK, </w:t>
      </w:r>
      <w:proofErr w:type="spellStart"/>
      <w:r w:rsidRPr="00464644">
        <w:rPr>
          <w:rFonts w:ascii="Book Antiqua" w:hAnsi="Book Antiqua"/>
        </w:rPr>
        <w:t>Chhuttani</w:t>
      </w:r>
      <w:proofErr w:type="spellEnd"/>
      <w:r w:rsidRPr="00464644">
        <w:rPr>
          <w:rFonts w:ascii="Book Antiqua" w:hAnsi="Book Antiqua"/>
        </w:rPr>
        <w:t xml:space="preserve"> PN. The clinical pattern and prognosis of patients with amebic liver abscess and jaundice. </w:t>
      </w:r>
      <w:r w:rsidRPr="00464644">
        <w:rPr>
          <w:rFonts w:ascii="Book Antiqua" w:hAnsi="Book Antiqua"/>
          <w:i/>
          <w:iCs/>
        </w:rPr>
        <w:t>Am J Dig Dis</w:t>
      </w:r>
      <w:r w:rsidRPr="00464644">
        <w:rPr>
          <w:rFonts w:ascii="Book Antiqua" w:hAnsi="Book Antiqua"/>
        </w:rPr>
        <w:t xml:space="preserve"> 1973; </w:t>
      </w:r>
      <w:r w:rsidRPr="00464644">
        <w:rPr>
          <w:rFonts w:ascii="Book Antiqua" w:hAnsi="Book Antiqua"/>
          <w:b/>
          <w:bCs/>
        </w:rPr>
        <w:t>18</w:t>
      </w:r>
      <w:r w:rsidRPr="00464644">
        <w:rPr>
          <w:rFonts w:ascii="Book Antiqua" w:hAnsi="Book Antiqua"/>
        </w:rPr>
        <w:t>: 887-898 [PMID: 4355077 DOI: 10.1007/BF01073340]</w:t>
      </w:r>
    </w:p>
    <w:p w14:paraId="7FF2EE1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13 </w:t>
      </w:r>
      <w:r w:rsidRPr="00464644">
        <w:rPr>
          <w:rFonts w:ascii="Book Antiqua" w:hAnsi="Book Antiqua"/>
          <w:b/>
          <w:bCs/>
        </w:rPr>
        <w:t>Jha AK</w:t>
      </w:r>
      <w:r w:rsidRPr="00464644">
        <w:rPr>
          <w:rFonts w:ascii="Book Antiqua" w:hAnsi="Book Antiqua"/>
        </w:rPr>
        <w:t xml:space="preserve">, Jha P, Chaudhary M, </w:t>
      </w:r>
      <w:proofErr w:type="spellStart"/>
      <w:r w:rsidRPr="00464644">
        <w:rPr>
          <w:rFonts w:ascii="Book Antiqua" w:hAnsi="Book Antiqua"/>
        </w:rPr>
        <w:t>Purkayastha</w:t>
      </w:r>
      <w:proofErr w:type="spellEnd"/>
      <w:r w:rsidRPr="00464644">
        <w:rPr>
          <w:rFonts w:ascii="Book Antiqua" w:hAnsi="Book Antiqua"/>
        </w:rPr>
        <w:t xml:space="preserve"> S, Jha SK, Ranjan R, </w:t>
      </w:r>
      <w:proofErr w:type="spellStart"/>
      <w:r w:rsidRPr="00464644">
        <w:rPr>
          <w:rFonts w:ascii="Book Antiqua" w:hAnsi="Book Antiqua"/>
        </w:rPr>
        <w:t>Priyadarshi</w:t>
      </w:r>
      <w:proofErr w:type="spellEnd"/>
      <w:r w:rsidRPr="00464644">
        <w:rPr>
          <w:rFonts w:ascii="Book Antiqua" w:hAnsi="Book Antiqua"/>
        </w:rPr>
        <w:t xml:space="preserve"> RN, Kumar R. Evaluation of factors associated with complications in amoebic liver abscess in a </w:t>
      </w:r>
      <w:r w:rsidRPr="00464644">
        <w:rPr>
          <w:rFonts w:ascii="Book Antiqua" w:hAnsi="Book Antiqua"/>
        </w:rPr>
        <w:lastRenderedPageBreak/>
        <w:t xml:space="preserve">predominantly toddy-drinking population: A retrospective study of 198 cases. </w:t>
      </w:r>
      <w:r w:rsidRPr="00464644">
        <w:rPr>
          <w:rFonts w:ascii="Book Antiqua" w:hAnsi="Book Antiqua"/>
          <w:i/>
          <w:iCs/>
        </w:rPr>
        <w:t>JGH Open</w:t>
      </w:r>
      <w:r w:rsidRPr="00464644">
        <w:rPr>
          <w:rFonts w:ascii="Book Antiqua" w:hAnsi="Book Antiqua"/>
        </w:rPr>
        <w:t xml:space="preserve"> 2019; </w:t>
      </w:r>
      <w:r w:rsidRPr="00464644">
        <w:rPr>
          <w:rFonts w:ascii="Book Antiqua" w:hAnsi="Book Antiqua"/>
          <w:b/>
          <w:bCs/>
        </w:rPr>
        <w:t>3</w:t>
      </w:r>
      <w:r w:rsidRPr="00464644">
        <w:rPr>
          <w:rFonts w:ascii="Book Antiqua" w:hAnsi="Book Antiqua"/>
        </w:rPr>
        <w:t>: 474-479 [PMID: 31832547 DOI: 10.1002/jgh3.12183]</w:t>
      </w:r>
    </w:p>
    <w:p w14:paraId="25A5C06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14 </w:t>
      </w:r>
      <w:r w:rsidRPr="00464644">
        <w:rPr>
          <w:rFonts w:ascii="Book Antiqua" w:hAnsi="Book Antiqua"/>
          <w:b/>
          <w:bCs/>
        </w:rPr>
        <w:t>Sharma N</w:t>
      </w:r>
      <w:r w:rsidRPr="00464644">
        <w:rPr>
          <w:rFonts w:ascii="Book Antiqua" w:hAnsi="Book Antiqua"/>
        </w:rPr>
        <w:t xml:space="preserve">, Sharma A, Varma S, Lal A, Singh V. Amoebic liver abscess in the medical emergency of a North Indian hospital. </w:t>
      </w:r>
      <w:r w:rsidRPr="00464644">
        <w:rPr>
          <w:rFonts w:ascii="Book Antiqua" w:hAnsi="Book Antiqua"/>
          <w:i/>
          <w:iCs/>
        </w:rPr>
        <w:t>BMC Res Notes</w:t>
      </w:r>
      <w:r w:rsidRPr="00464644">
        <w:rPr>
          <w:rFonts w:ascii="Book Antiqua" w:hAnsi="Book Antiqua"/>
        </w:rPr>
        <w:t xml:space="preserve"> 2010; </w:t>
      </w:r>
      <w:r w:rsidRPr="00464644">
        <w:rPr>
          <w:rFonts w:ascii="Book Antiqua" w:hAnsi="Book Antiqua"/>
          <w:b/>
          <w:bCs/>
        </w:rPr>
        <w:t>3</w:t>
      </w:r>
      <w:r w:rsidRPr="00464644">
        <w:rPr>
          <w:rFonts w:ascii="Book Antiqua" w:hAnsi="Book Antiqua"/>
        </w:rPr>
        <w:t>: 21 [PMID: 20181006 DOI: 10.1186/1756-0500-3-21]</w:t>
      </w:r>
    </w:p>
    <w:p w14:paraId="62D3F30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15 </w:t>
      </w:r>
      <w:r w:rsidRPr="00464644">
        <w:rPr>
          <w:rFonts w:ascii="Book Antiqua" w:hAnsi="Book Antiqua"/>
          <w:b/>
          <w:bCs/>
        </w:rPr>
        <w:t>Katzenstein D</w:t>
      </w:r>
      <w:r w:rsidRPr="00464644">
        <w:rPr>
          <w:rFonts w:ascii="Book Antiqua" w:hAnsi="Book Antiqua"/>
        </w:rPr>
        <w:t xml:space="preserve">, </w:t>
      </w:r>
      <w:proofErr w:type="spellStart"/>
      <w:r w:rsidRPr="00464644">
        <w:rPr>
          <w:rFonts w:ascii="Book Antiqua" w:hAnsi="Book Antiqua"/>
        </w:rPr>
        <w:t>Rickerson</w:t>
      </w:r>
      <w:proofErr w:type="spellEnd"/>
      <w:r w:rsidRPr="00464644">
        <w:rPr>
          <w:rFonts w:ascii="Book Antiqua" w:hAnsi="Book Antiqua"/>
        </w:rPr>
        <w:t xml:space="preserve"> V, </w:t>
      </w:r>
      <w:proofErr w:type="spellStart"/>
      <w:r w:rsidRPr="00464644">
        <w:rPr>
          <w:rFonts w:ascii="Book Antiqua" w:hAnsi="Book Antiqua"/>
        </w:rPr>
        <w:t>Braude</w:t>
      </w:r>
      <w:proofErr w:type="spellEnd"/>
      <w:r w:rsidRPr="00464644">
        <w:rPr>
          <w:rFonts w:ascii="Book Antiqua" w:hAnsi="Book Antiqua"/>
        </w:rPr>
        <w:t xml:space="preserve"> A. New concepts of amebic liver abscess derived from hepatic imaging, serodiagnosis, and hepatic enzymes in 67 consecutive cases in San Diego. </w:t>
      </w:r>
      <w:r w:rsidRPr="00464644">
        <w:rPr>
          <w:rFonts w:ascii="Book Antiqua" w:hAnsi="Book Antiqua"/>
          <w:i/>
          <w:iCs/>
        </w:rPr>
        <w:t>Medicine (Baltimore)</w:t>
      </w:r>
      <w:r w:rsidRPr="00464644">
        <w:rPr>
          <w:rFonts w:ascii="Book Antiqua" w:hAnsi="Book Antiqua"/>
        </w:rPr>
        <w:t xml:space="preserve"> 1982; </w:t>
      </w:r>
      <w:r w:rsidRPr="00464644">
        <w:rPr>
          <w:rFonts w:ascii="Book Antiqua" w:hAnsi="Book Antiqua"/>
          <w:b/>
          <w:bCs/>
        </w:rPr>
        <w:t>61</w:t>
      </w:r>
      <w:r w:rsidRPr="00464644">
        <w:rPr>
          <w:rFonts w:ascii="Book Antiqua" w:hAnsi="Book Antiqua"/>
        </w:rPr>
        <w:t>: 237-246 [PMID: 6806561 DOI: 10.1097/00005792-198207000-00003]</w:t>
      </w:r>
    </w:p>
    <w:p w14:paraId="781F672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16 </w:t>
      </w:r>
      <w:proofErr w:type="spellStart"/>
      <w:r w:rsidRPr="00464644">
        <w:rPr>
          <w:rFonts w:ascii="Book Antiqua" w:hAnsi="Book Antiqua"/>
          <w:b/>
          <w:bCs/>
        </w:rPr>
        <w:t>Chuah</w:t>
      </w:r>
      <w:proofErr w:type="spellEnd"/>
      <w:r w:rsidRPr="00464644">
        <w:rPr>
          <w:rFonts w:ascii="Book Antiqua" w:hAnsi="Book Antiqua"/>
          <w:b/>
          <w:bCs/>
        </w:rPr>
        <w:t xml:space="preserve"> SK</w:t>
      </w:r>
      <w:r w:rsidRPr="00464644">
        <w:rPr>
          <w:rFonts w:ascii="Book Antiqua" w:hAnsi="Book Antiqua"/>
        </w:rPr>
        <w:t>, Chang-</w:t>
      </w:r>
      <w:proofErr w:type="spellStart"/>
      <w:r w:rsidRPr="00464644">
        <w:rPr>
          <w:rFonts w:ascii="Book Antiqua" w:hAnsi="Book Antiqua"/>
        </w:rPr>
        <w:t>Chien</w:t>
      </w:r>
      <w:proofErr w:type="spellEnd"/>
      <w:r w:rsidRPr="00464644">
        <w:rPr>
          <w:rFonts w:ascii="Book Antiqua" w:hAnsi="Book Antiqua"/>
        </w:rPr>
        <w:t xml:space="preserve"> CS, Sheen IS, Lin HH, </w:t>
      </w:r>
      <w:proofErr w:type="spellStart"/>
      <w:r w:rsidRPr="00464644">
        <w:rPr>
          <w:rFonts w:ascii="Book Antiqua" w:hAnsi="Book Antiqua"/>
        </w:rPr>
        <w:t>Chiou</w:t>
      </w:r>
      <w:proofErr w:type="spellEnd"/>
      <w:r w:rsidRPr="00464644">
        <w:rPr>
          <w:rFonts w:ascii="Book Antiqua" w:hAnsi="Book Antiqua"/>
        </w:rPr>
        <w:t xml:space="preserve"> SS, Chiu CT, </w:t>
      </w:r>
      <w:proofErr w:type="spellStart"/>
      <w:r w:rsidRPr="00464644">
        <w:rPr>
          <w:rFonts w:ascii="Book Antiqua" w:hAnsi="Book Antiqua"/>
        </w:rPr>
        <w:t>Kuo</w:t>
      </w:r>
      <w:proofErr w:type="spellEnd"/>
      <w:r w:rsidRPr="00464644">
        <w:rPr>
          <w:rFonts w:ascii="Book Antiqua" w:hAnsi="Book Antiqua"/>
        </w:rPr>
        <w:t xml:space="preserve"> CH, Chen JJ, Chiu KW. The prognostic factors of severe amebic liver abscess: a retrospective study of 125 cases. </w:t>
      </w:r>
      <w:r w:rsidRPr="00464644">
        <w:rPr>
          <w:rFonts w:ascii="Book Antiqua" w:hAnsi="Book Antiqua"/>
          <w:i/>
          <w:iCs/>
        </w:rPr>
        <w:t xml:space="preserve">Am J Trop Med </w:t>
      </w:r>
      <w:proofErr w:type="spellStart"/>
      <w:r w:rsidRPr="00464644">
        <w:rPr>
          <w:rFonts w:ascii="Book Antiqua" w:hAnsi="Book Antiqua"/>
          <w:i/>
          <w:iCs/>
        </w:rPr>
        <w:t>Hyg</w:t>
      </w:r>
      <w:proofErr w:type="spellEnd"/>
      <w:r w:rsidRPr="00464644">
        <w:rPr>
          <w:rFonts w:ascii="Book Antiqua" w:hAnsi="Book Antiqua"/>
        </w:rPr>
        <w:t xml:space="preserve"> 1992; </w:t>
      </w:r>
      <w:r w:rsidRPr="00464644">
        <w:rPr>
          <w:rFonts w:ascii="Book Antiqua" w:hAnsi="Book Antiqua"/>
          <w:b/>
          <w:bCs/>
        </w:rPr>
        <w:t>46</w:t>
      </w:r>
      <w:r w:rsidRPr="00464644">
        <w:rPr>
          <w:rFonts w:ascii="Book Antiqua" w:hAnsi="Book Antiqua"/>
        </w:rPr>
        <w:t>: 398-402 [PMID: 1575285 DOI: 10.4269/ajtmh.1992.46.398]</w:t>
      </w:r>
    </w:p>
    <w:p w14:paraId="67C51690"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17 </w:t>
      </w:r>
      <w:proofErr w:type="spellStart"/>
      <w:r w:rsidRPr="00464644">
        <w:rPr>
          <w:rFonts w:ascii="Book Antiqua" w:hAnsi="Book Antiqua"/>
          <w:b/>
          <w:bCs/>
        </w:rPr>
        <w:t>Balasegaram</w:t>
      </w:r>
      <w:proofErr w:type="spellEnd"/>
      <w:r w:rsidRPr="00464644">
        <w:rPr>
          <w:rFonts w:ascii="Book Antiqua" w:hAnsi="Book Antiqua"/>
          <w:b/>
          <w:bCs/>
        </w:rPr>
        <w:t xml:space="preserve"> M</w:t>
      </w:r>
      <w:r w:rsidRPr="00464644">
        <w:rPr>
          <w:rFonts w:ascii="Book Antiqua" w:hAnsi="Book Antiqua"/>
        </w:rPr>
        <w:t xml:space="preserve">. Management of hepatic abscess. </w:t>
      </w:r>
      <w:proofErr w:type="spellStart"/>
      <w:r w:rsidRPr="00464644">
        <w:rPr>
          <w:rFonts w:ascii="Book Antiqua" w:hAnsi="Book Antiqua"/>
          <w:i/>
          <w:iCs/>
        </w:rPr>
        <w:t>Curr</w:t>
      </w:r>
      <w:proofErr w:type="spellEnd"/>
      <w:r w:rsidRPr="00464644">
        <w:rPr>
          <w:rFonts w:ascii="Book Antiqua" w:hAnsi="Book Antiqua"/>
          <w:i/>
          <w:iCs/>
        </w:rPr>
        <w:t xml:space="preserve"> </w:t>
      </w:r>
      <w:proofErr w:type="spellStart"/>
      <w:r w:rsidRPr="00464644">
        <w:rPr>
          <w:rFonts w:ascii="Book Antiqua" w:hAnsi="Book Antiqua"/>
          <w:i/>
          <w:iCs/>
        </w:rPr>
        <w:t>Probl</w:t>
      </w:r>
      <w:proofErr w:type="spellEnd"/>
      <w:r w:rsidRPr="00464644">
        <w:rPr>
          <w:rFonts w:ascii="Book Antiqua" w:hAnsi="Book Antiqua"/>
          <w:i/>
          <w:iCs/>
        </w:rPr>
        <w:t xml:space="preserve"> Surg</w:t>
      </w:r>
      <w:r w:rsidRPr="00464644">
        <w:rPr>
          <w:rFonts w:ascii="Book Antiqua" w:hAnsi="Book Antiqua"/>
        </w:rPr>
        <w:t xml:space="preserve"> 1981; </w:t>
      </w:r>
      <w:r w:rsidRPr="00464644">
        <w:rPr>
          <w:rFonts w:ascii="Book Antiqua" w:hAnsi="Book Antiqua"/>
          <w:b/>
          <w:bCs/>
        </w:rPr>
        <w:t>18</w:t>
      </w:r>
      <w:r w:rsidRPr="00464644">
        <w:rPr>
          <w:rFonts w:ascii="Book Antiqua" w:hAnsi="Book Antiqua"/>
        </w:rPr>
        <w:t>: 282-340 [PMID: 6263552]</w:t>
      </w:r>
    </w:p>
    <w:p w14:paraId="0EFF729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18 </w:t>
      </w:r>
      <w:r w:rsidRPr="00464644">
        <w:rPr>
          <w:rFonts w:ascii="Book Antiqua" w:hAnsi="Book Antiqua"/>
          <w:b/>
          <w:bCs/>
        </w:rPr>
        <w:t>Singh JP</w:t>
      </w:r>
      <w:r w:rsidRPr="00464644">
        <w:rPr>
          <w:rFonts w:ascii="Book Antiqua" w:hAnsi="Book Antiqua"/>
        </w:rPr>
        <w:t xml:space="preserve">, Kashyap A. A comparative evaluation of percutaneous catheter drainage for resistant amebic liver abscesses. </w:t>
      </w:r>
      <w:r w:rsidRPr="00464644">
        <w:rPr>
          <w:rFonts w:ascii="Book Antiqua" w:hAnsi="Book Antiqua"/>
          <w:i/>
          <w:iCs/>
        </w:rPr>
        <w:t>Am J Surg</w:t>
      </w:r>
      <w:r w:rsidRPr="00464644">
        <w:rPr>
          <w:rFonts w:ascii="Book Antiqua" w:hAnsi="Book Antiqua"/>
        </w:rPr>
        <w:t xml:space="preserve"> 1989; </w:t>
      </w:r>
      <w:r w:rsidRPr="00464644">
        <w:rPr>
          <w:rFonts w:ascii="Book Antiqua" w:hAnsi="Book Antiqua"/>
          <w:b/>
          <w:bCs/>
        </w:rPr>
        <w:t>158</w:t>
      </w:r>
      <w:r w:rsidRPr="00464644">
        <w:rPr>
          <w:rFonts w:ascii="Book Antiqua" w:hAnsi="Book Antiqua"/>
        </w:rPr>
        <w:t>: 58-62 [PMID: 2662790 DOI: 10.1016/0002-9610(89)90316-4]</w:t>
      </w:r>
    </w:p>
    <w:p w14:paraId="78DC1AB7"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19 </w:t>
      </w:r>
      <w:r w:rsidRPr="00464644">
        <w:rPr>
          <w:rFonts w:ascii="Book Antiqua" w:hAnsi="Book Antiqua"/>
          <w:b/>
          <w:bCs/>
        </w:rPr>
        <w:t>Hanna RM</w:t>
      </w:r>
      <w:r w:rsidRPr="00464644">
        <w:rPr>
          <w:rFonts w:ascii="Book Antiqua" w:hAnsi="Book Antiqua"/>
        </w:rPr>
        <w:t xml:space="preserve">, </w:t>
      </w:r>
      <w:proofErr w:type="spellStart"/>
      <w:r w:rsidRPr="00464644">
        <w:rPr>
          <w:rFonts w:ascii="Book Antiqua" w:hAnsi="Book Antiqua"/>
        </w:rPr>
        <w:t>Dahniya</w:t>
      </w:r>
      <w:proofErr w:type="spellEnd"/>
      <w:r w:rsidRPr="00464644">
        <w:rPr>
          <w:rFonts w:ascii="Book Antiqua" w:hAnsi="Book Antiqua"/>
        </w:rPr>
        <w:t xml:space="preserve"> MH, </w:t>
      </w:r>
      <w:proofErr w:type="spellStart"/>
      <w:r w:rsidRPr="00464644">
        <w:rPr>
          <w:rFonts w:ascii="Book Antiqua" w:hAnsi="Book Antiqua"/>
        </w:rPr>
        <w:t>Badr</w:t>
      </w:r>
      <w:proofErr w:type="spellEnd"/>
      <w:r w:rsidRPr="00464644">
        <w:rPr>
          <w:rFonts w:ascii="Book Antiqua" w:hAnsi="Book Antiqua"/>
        </w:rPr>
        <w:t xml:space="preserve"> SS, El-</w:t>
      </w:r>
      <w:proofErr w:type="spellStart"/>
      <w:r w:rsidRPr="00464644">
        <w:rPr>
          <w:rFonts w:ascii="Book Antiqua" w:hAnsi="Book Antiqua"/>
        </w:rPr>
        <w:t>Betagy</w:t>
      </w:r>
      <w:proofErr w:type="spellEnd"/>
      <w:r w:rsidRPr="00464644">
        <w:rPr>
          <w:rFonts w:ascii="Book Antiqua" w:hAnsi="Book Antiqua"/>
        </w:rPr>
        <w:t xml:space="preserve"> A. Percutaneous catheter drainage in drug-resistant amoebic liver abscess. </w:t>
      </w:r>
      <w:r w:rsidRPr="00464644">
        <w:rPr>
          <w:rFonts w:ascii="Book Antiqua" w:hAnsi="Book Antiqua"/>
          <w:i/>
          <w:iCs/>
        </w:rPr>
        <w:t>Trop Med Int Health</w:t>
      </w:r>
      <w:r w:rsidRPr="00464644">
        <w:rPr>
          <w:rFonts w:ascii="Book Antiqua" w:hAnsi="Book Antiqua"/>
        </w:rPr>
        <w:t xml:space="preserve"> 2000; </w:t>
      </w:r>
      <w:r w:rsidRPr="00464644">
        <w:rPr>
          <w:rFonts w:ascii="Book Antiqua" w:hAnsi="Book Antiqua"/>
          <w:b/>
          <w:bCs/>
        </w:rPr>
        <w:t>5</w:t>
      </w:r>
      <w:r w:rsidRPr="00464644">
        <w:rPr>
          <w:rFonts w:ascii="Book Antiqua" w:hAnsi="Book Antiqua"/>
        </w:rPr>
        <w:t>: 578-581 [PMID: 10995100 DOI: 10.1046/j.1365-3156.2000.00586.x]</w:t>
      </w:r>
    </w:p>
    <w:p w14:paraId="2EF9D51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20 </w:t>
      </w:r>
      <w:r w:rsidRPr="00464644">
        <w:rPr>
          <w:rFonts w:ascii="Book Antiqua" w:hAnsi="Book Antiqua"/>
          <w:b/>
          <w:bCs/>
        </w:rPr>
        <w:t>Ken JG</w:t>
      </w:r>
      <w:r w:rsidRPr="00464644">
        <w:rPr>
          <w:rFonts w:ascii="Book Antiqua" w:hAnsi="Book Antiqua"/>
        </w:rPr>
        <w:t xml:space="preserve">, </w:t>
      </w:r>
      <w:proofErr w:type="spellStart"/>
      <w:r w:rsidRPr="00464644">
        <w:rPr>
          <w:rFonts w:ascii="Book Antiqua" w:hAnsi="Book Antiqua"/>
        </w:rPr>
        <w:t>vanSonnenberg</w:t>
      </w:r>
      <w:proofErr w:type="spellEnd"/>
      <w:r w:rsidRPr="00464644">
        <w:rPr>
          <w:rFonts w:ascii="Book Antiqua" w:hAnsi="Book Antiqua"/>
        </w:rPr>
        <w:t xml:space="preserve"> E, Casola G, Christensen R, Polansky AM. Perforated amebic liver abscesses: successful percutaneous treatment. </w:t>
      </w:r>
      <w:r w:rsidRPr="00464644">
        <w:rPr>
          <w:rFonts w:ascii="Book Antiqua" w:hAnsi="Book Antiqua"/>
          <w:i/>
          <w:iCs/>
        </w:rPr>
        <w:t>Radiology</w:t>
      </w:r>
      <w:r w:rsidRPr="00464644">
        <w:rPr>
          <w:rFonts w:ascii="Book Antiqua" w:hAnsi="Book Antiqua"/>
        </w:rPr>
        <w:t xml:space="preserve"> 1989; </w:t>
      </w:r>
      <w:r w:rsidRPr="00464644">
        <w:rPr>
          <w:rFonts w:ascii="Book Antiqua" w:hAnsi="Book Antiqua"/>
          <w:b/>
          <w:bCs/>
        </w:rPr>
        <w:t>170</w:t>
      </w:r>
      <w:r w:rsidRPr="00464644">
        <w:rPr>
          <w:rFonts w:ascii="Book Antiqua" w:hAnsi="Book Antiqua"/>
        </w:rPr>
        <w:t>: 195-197 [PMID: 2909097 DOI: 10.1148/radiology.170.1.2909097]</w:t>
      </w:r>
    </w:p>
    <w:p w14:paraId="4170C1E0"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21 </w:t>
      </w:r>
      <w:proofErr w:type="spellStart"/>
      <w:r w:rsidRPr="00464644">
        <w:rPr>
          <w:rFonts w:ascii="Book Antiqua" w:hAnsi="Book Antiqua"/>
          <w:b/>
          <w:bCs/>
        </w:rPr>
        <w:t>Baijal</w:t>
      </w:r>
      <w:proofErr w:type="spellEnd"/>
      <w:r w:rsidRPr="00464644">
        <w:rPr>
          <w:rFonts w:ascii="Book Antiqua" w:hAnsi="Book Antiqua"/>
          <w:b/>
          <w:bCs/>
        </w:rPr>
        <w:t xml:space="preserve"> SS</w:t>
      </w:r>
      <w:r w:rsidRPr="00464644">
        <w:rPr>
          <w:rFonts w:ascii="Book Antiqua" w:hAnsi="Book Antiqua"/>
        </w:rPr>
        <w:t xml:space="preserve">, Agarwal DK, Roy S, </w:t>
      </w:r>
      <w:proofErr w:type="spellStart"/>
      <w:r w:rsidRPr="00464644">
        <w:rPr>
          <w:rFonts w:ascii="Book Antiqua" w:hAnsi="Book Antiqua"/>
        </w:rPr>
        <w:t>Choudhuri</w:t>
      </w:r>
      <w:proofErr w:type="spellEnd"/>
      <w:r w:rsidRPr="00464644">
        <w:rPr>
          <w:rFonts w:ascii="Book Antiqua" w:hAnsi="Book Antiqua"/>
        </w:rPr>
        <w:t xml:space="preserve"> G. Complex ruptured amebic liver abscesses: the role of percutaneous catheter drainage. </w:t>
      </w:r>
      <w:proofErr w:type="spellStart"/>
      <w:r w:rsidRPr="00464644">
        <w:rPr>
          <w:rFonts w:ascii="Book Antiqua" w:hAnsi="Book Antiqua"/>
          <w:i/>
          <w:iCs/>
        </w:rPr>
        <w:t>Eur</w:t>
      </w:r>
      <w:proofErr w:type="spellEnd"/>
      <w:r w:rsidRPr="00464644">
        <w:rPr>
          <w:rFonts w:ascii="Book Antiqua" w:hAnsi="Book Antiqua"/>
          <w:i/>
          <w:iCs/>
        </w:rPr>
        <w:t xml:space="preserve"> J </w:t>
      </w:r>
      <w:proofErr w:type="spellStart"/>
      <w:r w:rsidRPr="00464644">
        <w:rPr>
          <w:rFonts w:ascii="Book Antiqua" w:hAnsi="Book Antiqua"/>
          <w:i/>
          <w:iCs/>
        </w:rPr>
        <w:t>Radiol</w:t>
      </w:r>
      <w:proofErr w:type="spellEnd"/>
      <w:r w:rsidRPr="00464644">
        <w:rPr>
          <w:rFonts w:ascii="Book Antiqua" w:hAnsi="Book Antiqua"/>
        </w:rPr>
        <w:t xml:space="preserve"> 1995; </w:t>
      </w:r>
      <w:r w:rsidRPr="00464644">
        <w:rPr>
          <w:rFonts w:ascii="Book Antiqua" w:hAnsi="Book Antiqua"/>
          <w:b/>
          <w:bCs/>
        </w:rPr>
        <w:t>20</w:t>
      </w:r>
      <w:r w:rsidRPr="00464644">
        <w:rPr>
          <w:rFonts w:ascii="Book Antiqua" w:hAnsi="Book Antiqua"/>
        </w:rPr>
        <w:t>: 65-67 [PMID: 7556258 DOI: 10.1016/0720-048x(95)00613-u]</w:t>
      </w:r>
    </w:p>
    <w:p w14:paraId="1DCA852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22 </w:t>
      </w:r>
      <w:r w:rsidRPr="00464644">
        <w:rPr>
          <w:rFonts w:ascii="Book Antiqua" w:hAnsi="Book Antiqua"/>
          <w:b/>
          <w:bCs/>
        </w:rPr>
        <w:t>Agarwal DK</w:t>
      </w:r>
      <w:r w:rsidRPr="00464644">
        <w:rPr>
          <w:rFonts w:ascii="Book Antiqua" w:hAnsi="Book Antiqua"/>
        </w:rPr>
        <w:t xml:space="preserve">, </w:t>
      </w:r>
      <w:proofErr w:type="spellStart"/>
      <w:r w:rsidRPr="00464644">
        <w:rPr>
          <w:rFonts w:ascii="Book Antiqua" w:hAnsi="Book Antiqua"/>
        </w:rPr>
        <w:t>Baijal</w:t>
      </w:r>
      <w:proofErr w:type="spellEnd"/>
      <w:r w:rsidRPr="00464644">
        <w:rPr>
          <w:rFonts w:ascii="Book Antiqua" w:hAnsi="Book Antiqua"/>
        </w:rPr>
        <w:t xml:space="preserve"> SS, Roy S, Mittal BR, Gupta R, </w:t>
      </w:r>
      <w:proofErr w:type="spellStart"/>
      <w:r w:rsidRPr="00464644">
        <w:rPr>
          <w:rFonts w:ascii="Book Antiqua" w:hAnsi="Book Antiqua"/>
        </w:rPr>
        <w:t>Choudhuri</w:t>
      </w:r>
      <w:proofErr w:type="spellEnd"/>
      <w:r w:rsidRPr="00464644">
        <w:rPr>
          <w:rFonts w:ascii="Book Antiqua" w:hAnsi="Book Antiqua"/>
        </w:rPr>
        <w:t xml:space="preserve"> G. Percutaneous catheter drainage of amebic liver abscesses with and without intrahepatic biliary </w:t>
      </w:r>
      <w:r w:rsidRPr="00464644">
        <w:rPr>
          <w:rFonts w:ascii="Book Antiqua" w:hAnsi="Book Antiqua"/>
        </w:rPr>
        <w:lastRenderedPageBreak/>
        <w:t xml:space="preserve">communication: a comparative study. </w:t>
      </w:r>
      <w:proofErr w:type="spellStart"/>
      <w:r w:rsidRPr="00464644">
        <w:rPr>
          <w:rFonts w:ascii="Book Antiqua" w:hAnsi="Book Antiqua"/>
          <w:i/>
          <w:iCs/>
        </w:rPr>
        <w:t>Eur</w:t>
      </w:r>
      <w:proofErr w:type="spellEnd"/>
      <w:r w:rsidRPr="00464644">
        <w:rPr>
          <w:rFonts w:ascii="Book Antiqua" w:hAnsi="Book Antiqua"/>
          <w:i/>
          <w:iCs/>
        </w:rPr>
        <w:t xml:space="preserve"> J </w:t>
      </w:r>
      <w:proofErr w:type="spellStart"/>
      <w:r w:rsidRPr="00464644">
        <w:rPr>
          <w:rFonts w:ascii="Book Antiqua" w:hAnsi="Book Antiqua"/>
          <w:i/>
          <w:iCs/>
        </w:rPr>
        <w:t>Radiol</w:t>
      </w:r>
      <w:proofErr w:type="spellEnd"/>
      <w:r w:rsidRPr="00464644">
        <w:rPr>
          <w:rFonts w:ascii="Book Antiqua" w:hAnsi="Book Antiqua"/>
        </w:rPr>
        <w:t xml:space="preserve"> 1995; </w:t>
      </w:r>
      <w:r w:rsidRPr="00464644">
        <w:rPr>
          <w:rFonts w:ascii="Book Antiqua" w:hAnsi="Book Antiqua"/>
          <w:b/>
          <w:bCs/>
        </w:rPr>
        <w:t>20</w:t>
      </w:r>
      <w:r w:rsidRPr="00464644">
        <w:rPr>
          <w:rFonts w:ascii="Book Antiqua" w:hAnsi="Book Antiqua"/>
        </w:rPr>
        <w:t>: 61-64 [PMID: 7556257 DOI: 10.1016/0720-048x(95)00603-n]</w:t>
      </w:r>
    </w:p>
    <w:p w14:paraId="7D629CF4"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23 </w:t>
      </w:r>
      <w:r w:rsidRPr="00464644">
        <w:rPr>
          <w:rFonts w:ascii="Book Antiqua" w:hAnsi="Book Antiqua"/>
          <w:b/>
          <w:bCs/>
        </w:rPr>
        <w:t>Hughes MA</w:t>
      </w:r>
      <w:r w:rsidRPr="00464644">
        <w:rPr>
          <w:rFonts w:ascii="Book Antiqua" w:hAnsi="Book Antiqua"/>
        </w:rPr>
        <w:t xml:space="preserve">, Petri WA Jr. Amebic liver abscess. </w:t>
      </w:r>
      <w:r w:rsidRPr="00464644">
        <w:rPr>
          <w:rFonts w:ascii="Book Antiqua" w:hAnsi="Book Antiqua"/>
          <w:i/>
          <w:iCs/>
        </w:rPr>
        <w:t>Infect Dis Clin North Am</w:t>
      </w:r>
      <w:r w:rsidRPr="00464644">
        <w:rPr>
          <w:rFonts w:ascii="Book Antiqua" w:hAnsi="Book Antiqua"/>
        </w:rPr>
        <w:t xml:space="preserve"> 2000; </w:t>
      </w:r>
      <w:r w:rsidRPr="00464644">
        <w:rPr>
          <w:rFonts w:ascii="Book Antiqua" w:hAnsi="Book Antiqua"/>
          <w:b/>
          <w:bCs/>
        </w:rPr>
        <w:t>14</w:t>
      </w:r>
      <w:r w:rsidRPr="00464644">
        <w:rPr>
          <w:rFonts w:ascii="Book Antiqua" w:hAnsi="Book Antiqua"/>
        </w:rPr>
        <w:t>: 565-582, viii [PMID: 10987110 DOI: 10.1016/s0891-5520(05)70121-5]</w:t>
      </w:r>
    </w:p>
    <w:p w14:paraId="4B2C258A"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24 </w:t>
      </w:r>
      <w:proofErr w:type="spellStart"/>
      <w:r w:rsidRPr="00464644">
        <w:rPr>
          <w:rFonts w:ascii="Book Antiqua" w:hAnsi="Book Antiqua"/>
          <w:b/>
          <w:bCs/>
        </w:rPr>
        <w:t>Kumanan</w:t>
      </w:r>
      <w:proofErr w:type="spellEnd"/>
      <w:r w:rsidRPr="00464644">
        <w:rPr>
          <w:rFonts w:ascii="Book Antiqua" w:hAnsi="Book Antiqua"/>
          <w:b/>
          <w:bCs/>
        </w:rPr>
        <w:t xml:space="preserve"> T</w:t>
      </w:r>
      <w:r w:rsidRPr="00464644">
        <w:rPr>
          <w:rFonts w:ascii="Book Antiqua" w:hAnsi="Book Antiqua"/>
        </w:rPr>
        <w:t xml:space="preserve">, </w:t>
      </w:r>
      <w:proofErr w:type="spellStart"/>
      <w:r w:rsidRPr="00464644">
        <w:rPr>
          <w:rFonts w:ascii="Book Antiqua" w:hAnsi="Book Antiqua"/>
        </w:rPr>
        <w:t>Sujanitha</w:t>
      </w:r>
      <w:proofErr w:type="spellEnd"/>
      <w:r w:rsidRPr="00464644">
        <w:rPr>
          <w:rFonts w:ascii="Book Antiqua" w:hAnsi="Book Antiqua"/>
        </w:rPr>
        <w:t xml:space="preserve"> V, </w:t>
      </w:r>
      <w:proofErr w:type="spellStart"/>
      <w:r w:rsidRPr="00464644">
        <w:rPr>
          <w:rFonts w:ascii="Book Antiqua" w:hAnsi="Book Antiqua"/>
        </w:rPr>
        <w:t>Sreeharan</w:t>
      </w:r>
      <w:proofErr w:type="spellEnd"/>
      <w:r w:rsidRPr="00464644">
        <w:rPr>
          <w:rFonts w:ascii="Book Antiqua" w:hAnsi="Book Antiqua"/>
        </w:rPr>
        <w:t xml:space="preserve"> N. Amoebic liver abscess: a neglected tropical disease. </w:t>
      </w:r>
      <w:r w:rsidRPr="00464644">
        <w:rPr>
          <w:rFonts w:ascii="Book Antiqua" w:hAnsi="Book Antiqua"/>
          <w:i/>
          <w:iCs/>
        </w:rPr>
        <w:t>Lancet Infect Dis</w:t>
      </w:r>
      <w:r w:rsidRPr="00464644">
        <w:rPr>
          <w:rFonts w:ascii="Book Antiqua" w:hAnsi="Book Antiqua"/>
        </w:rPr>
        <w:t xml:space="preserve"> 2020; </w:t>
      </w:r>
      <w:r w:rsidRPr="00464644">
        <w:rPr>
          <w:rFonts w:ascii="Book Antiqua" w:hAnsi="Book Antiqua"/>
          <w:b/>
          <w:bCs/>
        </w:rPr>
        <w:t>20</w:t>
      </w:r>
      <w:r w:rsidRPr="00464644">
        <w:rPr>
          <w:rFonts w:ascii="Book Antiqua" w:hAnsi="Book Antiqua"/>
        </w:rPr>
        <w:t>: 160-162 [PMID: 32006496 DOI: 10.1016/S1473-3099(19)30696-6]</w:t>
      </w:r>
    </w:p>
    <w:p w14:paraId="77A9045C"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25 </w:t>
      </w:r>
      <w:proofErr w:type="spellStart"/>
      <w:r w:rsidRPr="00464644">
        <w:rPr>
          <w:rFonts w:ascii="Book Antiqua" w:hAnsi="Book Antiqua"/>
          <w:b/>
          <w:bCs/>
        </w:rPr>
        <w:t>Kannathasan</w:t>
      </w:r>
      <w:proofErr w:type="spellEnd"/>
      <w:r w:rsidRPr="00464644">
        <w:rPr>
          <w:rFonts w:ascii="Book Antiqua" w:hAnsi="Book Antiqua"/>
          <w:b/>
          <w:bCs/>
        </w:rPr>
        <w:t xml:space="preserve"> S</w:t>
      </w:r>
      <w:r w:rsidRPr="00464644">
        <w:rPr>
          <w:rFonts w:ascii="Book Antiqua" w:hAnsi="Book Antiqua"/>
        </w:rPr>
        <w:t xml:space="preserve">, </w:t>
      </w:r>
      <w:proofErr w:type="spellStart"/>
      <w:r w:rsidRPr="00464644">
        <w:rPr>
          <w:rFonts w:ascii="Book Antiqua" w:hAnsi="Book Antiqua"/>
        </w:rPr>
        <w:t>Murugananthan</w:t>
      </w:r>
      <w:proofErr w:type="spellEnd"/>
      <w:r w:rsidRPr="00464644">
        <w:rPr>
          <w:rFonts w:ascii="Book Antiqua" w:hAnsi="Book Antiqua"/>
        </w:rPr>
        <w:t xml:space="preserve"> A, </w:t>
      </w:r>
      <w:proofErr w:type="spellStart"/>
      <w:r w:rsidRPr="00464644">
        <w:rPr>
          <w:rFonts w:ascii="Book Antiqua" w:hAnsi="Book Antiqua"/>
        </w:rPr>
        <w:t>Kumanan</w:t>
      </w:r>
      <w:proofErr w:type="spellEnd"/>
      <w:r w:rsidRPr="00464644">
        <w:rPr>
          <w:rFonts w:ascii="Book Antiqua" w:hAnsi="Book Antiqua"/>
        </w:rPr>
        <w:t xml:space="preserve"> T, de Silva NR, </w:t>
      </w:r>
      <w:proofErr w:type="spellStart"/>
      <w:r w:rsidRPr="00464644">
        <w:rPr>
          <w:rFonts w:ascii="Book Antiqua" w:hAnsi="Book Antiqua"/>
        </w:rPr>
        <w:t>Rajeshkannan</w:t>
      </w:r>
      <w:proofErr w:type="spellEnd"/>
      <w:r w:rsidRPr="00464644">
        <w:rPr>
          <w:rFonts w:ascii="Book Antiqua" w:hAnsi="Book Antiqua"/>
        </w:rPr>
        <w:t xml:space="preserve"> N, Haque R, </w:t>
      </w:r>
      <w:proofErr w:type="spellStart"/>
      <w:r w:rsidRPr="00464644">
        <w:rPr>
          <w:rFonts w:ascii="Book Antiqua" w:hAnsi="Book Antiqua"/>
        </w:rPr>
        <w:t>Iddawela</w:t>
      </w:r>
      <w:proofErr w:type="spellEnd"/>
      <w:r w:rsidRPr="00464644">
        <w:rPr>
          <w:rFonts w:ascii="Book Antiqua" w:hAnsi="Book Antiqua"/>
        </w:rPr>
        <w:t xml:space="preserve"> D. Epidemiology and factors associated with amoebic liver abscess in northern Sri Lanka. </w:t>
      </w:r>
      <w:r w:rsidRPr="00464644">
        <w:rPr>
          <w:rFonts w:ascii="Book Antiqua" w:hAnsi="Book Antiqua"/>
          <w:i/>
          <w:iCs/>
        </w:rPr>
        <w:t>BMC Public Health</w:t>
      </w:r>
      <w:r w:rsidRPr="00464644">
        <w:rPr>
          <w:rFonts w:ascii="Book Antiqua" w:hAnsi="Book Antiqua"/>
        </w:rPr>
        <w:t xml:space="preserve"> 2018; </w:t>
      </w:r>
      <w:r w:rsidRPr="00464644">
        <w:rPr>
          <w:rFonts w:ascii="Book Antiqua" w:hAnsi="Book Antiqua"/>
          <w:b/>
          <w:bCs/>
        </w:rPr>
        <w:t>18</w:t>
      </w:r>
      <w:r w:rsidRPr="00464644">
        <w:rPr>
          <w:rFonts w:ascii="Book Antiqua" w:hAnsi="Book Antiqua"/>
        </w:rPr>
        <w:t>: 118 [PMID: 29316900 DOI: 10.1186/s12889-018-5036-2]</w:t>
      </w:r>
    </w:p>
    <w:p w14:paraId="2A192679" w14:textId="18B14E96" w:rsidR="00BD0800" w:rsidRPr="00464644" w:rsidRDefault="00BD0800" w:rsidP="00BD0800">
      <w:pPr>
        <w:spacing w:line="360" w:lineRule="auto"/>
        <w:jc w:val="both"/>
        <w:rPr>
          <w:rFonts w:ascii="Book Antiqua" w:hAnsi="Book Antiqua"/>
        </w:rPr>
      </w:pPr>
      <w:r w:rsidRPr="00464644">
        <w:rPr>
          <w:rFonts w:ascii="Book Antiqua" w:hAnsi="Book Antiqua"/>
        </w:rPr>
        <w:t>26 Ray G. Sociodemographic and Clinical Profile of Amoebic Liver Abscess observed at a Tertiary Referral Hospital over 10 Y</w:t>
      </w:r>
      <w:r w:rsidR="00A250B8">
        <w:rPr>
          <w:rFonts w:ascii="Book Antiqua" w:hAnsi="Book Antiqua"/>
        </w:rPr>
        <w:t xml:space="preserve">ears. </w:t>
      </w:r>
      <w:r w:rsidR="00A250B8" w:rsidRPr="00A250B8">
        <w:rPr>
          <w:rFonts w:ascii="Book Antiqua" w:hAnsi="Book Antiqua"/>
          <w:i/>
        </w:rPr>
        <w:t>Trop Gastroenterol</w:t>
      </w:r>
      <w:r w:rsidRPr="00464644">
        <w:rPr>
          <w:rFonts w:ascii="Book Antiqua" w:hAnsi="Book Antiqua"/>
        </w:rPr>
        <w:t xml:space="preserve"> 2021; </w:t>
      </w:r>
      <w:r w:rsidRPr="0018526B">
        <w:rPr>
          <w:rFonts w:ascii="Book Antiqua" w:hAnsi="Book Antiqua"/>
          <w:b/>
        </w:rPr>
        <w:t>42:</w:t>
      </w:r>
      <w:r w:rsidRPr="00464644">
        <w:rPr>
          <w:rFonts w:ascii="Book Antiqua" w:hAnsi="Book Antiqua"/>
        </w:rPr>
        <w:t xml:space="preserve"> 126-33</w:t>
      </w:r>
    </w:p>
    <w:p w14:paraId="21E5BCE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27 </w:t>
      </w:r>
      <w:r w:rsidRPr="00464644">
        <w:rPr>
          <w:rFonts w:ascii="Book Antiqua" w:hAnsi="Book Antiqua"/>
          <w:b/>
          <w:bCs/>
        </w:rPr>
        <w:t>Nath J</w:t>
      </w:r>
      <w:r w:rsidRPr="00464644">
        <w:rPr>
          <w:rFonts w:ascii="Book Antiqua" w:hAnsi="Book Antiqua"/>
        </w:rPr>
        <w:t xml:space="preserve">, Ghosh SK, Singha B, Paul J. Molecular Epidemiology of Amoebiasis: A Cross-Sectional Study among North East Indian Population. </w:t>
      </w:r>
      <w:proofErr w:type="spellStart"/>
      <w:r w:rsidRPr="00464644">
        <w:rPr>
          <w:rFonts w:ascii="Book Antiqua" w:hAnsi="Book Antiqua"/>
          <w:i/>
          <w:iCs/>
        </w:rPr>
        <w:t>PLoS</w:t>
      </w:r>
      <w:proofErr w:type="spellEnd"/>
      <w:r w:rsidRPr="00464644">
        <w:rPr>
          <w:rFonts w:ascii="Book Antiqua" w:hAnsi="Book Antiqua"/>
          <w:i/>
          <w:iCs/>
        </w:rPr>
        <w:t xml:space="preserve"> </w:t>
      </w:r>
      <w:proofErr w:type="spellStart"/>
      <w:r w:rsidRPr="00464644">
        <w:rPr>
          <w:rFonts w:ascii="Book Antiqua" w:hAnsi="Book Antiqua"/>
          <w:i/>
          <w:iCs/>
        </w:rPr>
        <w:t>Negl</w:t>
      </w:r>
      <w:proofErr w:type="spellEnd"/>
      <w:r w:rsidRPr="00464644">
        <w:rPr>
          <w:rFonts w:ascii="Book Antiqua" w:hAnsi="Book Antiqua"/>
          <w:i/>
          <w:iCs/>
        </w:rPr>
        <w:t xml:space="preserve"> Trop Dis</w:t>
      </w:r>
      <w:r w:rsidRPr="00464644">
        <w:rPr>
          <w:rFonts w:ascii="Book Antiqua" w:hAnsi="Book Antiqua"/>
        </w:rPr>
        <w:t xml:space="preserve"> 2015; </w:t>
      </w:r>
      <w:r w:rsidRPr="00464644">
        <w:rPr>
          <w:rFonts w:ascii="Book Antiqua" w:hAnsi="Book Antiqua"/>
          <w:b/>
          <w:bCs/>
        </w:rPr>
        <w:t>9</w:t>
      </w:r>
      <w:r w:rsidRPr="00464644">
        <w:rPr>
          <w:rFonts w:ascii="Book Antiqua" w:hAnsi="Book Antiqua"/>
        </w:rPr>
        <w:t>: e0004225 [PMID: 26633890 DOI: 10.1371/journal.pntd.0004225]</w:t>
      </w:r>
    </w:p>
    <w:p w14:paraId="058CFF07"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28 </w:t>
      </w:r>
      <w:proofErr w:type="spellStart"/>
      <w:r w:rsidRPr="00464644">
        <w:rPr>
          <w:rFonts w:ascii="Book Antiqua" w:hAnsi="Book Antiqua"/>
          <w:b/>
          <w:bCs/>
        </w:rPr>
        <w:t>Wuerz</w:t>
      </w:r>
      <w:proofErr w:type="spellEnd"/>
      <w:r w:rsidRPr="00464644">
        <w:rPr>
          <w:rFonts w:ascii="Book Antiqua" w:hAnsi="Book Antiqua"/>
          <w:b/>
          <w:bCs/>
        </w:rPr>
        <w:t xml:space="preserve"> T</w:t>
      </w:r>
      <w:r w:rsidRPr="00464644">
        <w:rPr>
          <w:rFonts w:ascii="Book Antiqua" w:hAnsi="Book Antiqua"/>
        </w:rPr>
        <w:t xml:space="preserve">, Kane JB, </w:t>
      </w:r>
      <w:proofErr w:type="spellStart"/>
      <w:r w:rsidRPr="00464644">
        <w:rPr>
          <w:rFonts w:ascii="Book Antiqua" w:hAnsi="Book Antiqua"/>
        </w:rPr>
        <w:t>Boggild</w:t>
      </w:r>
      <w:proofErr w:type="spellEnd"/>
      <w:r w:rsidRPr="00464644">
        <w:rPr>
          <w:rFonts w:ascii="Book Antiqua" w:hAnsi="Book Antiqua"/>
        </w:rPr>
        <w:t xml:space="preserve"> AK, </w:t>
      </w:r>
      <w:proofErr w:type="spellStart"/>
      <w:r w:rsidRPr="00464644">
        <w:rPr>
          <w:rFonts w:ascii="Book Antiqua" w:hAnsi="Book Antiqua"/>
        </w:rPr>
        <w:t>Krajden</w:t>
      </w:r>
      <w:proofErr w:type="spellEnd"/>
      <w:r w:rsidRPr="00464644">
        <w:rPr>
          <w:rFonts w:ascii="Book Antiqua" w:hAnsi="Book Antiqua"/>
        </w:rPr>
        <w:t xml:space="preserve"> S, Keystone JS, </w:t>
      </w:r>
      <w:proofErr w:type="spellStart"/>
      <w:r w:rsidRPr="00464644">
        <w:rPr>
          <w:rFonts w:ascii="Book Antiqua" w:hAnsi="Book Antiqua"/>
        </w:rPr>
        <w:t>Fuksa</w:t>
      </w:r>
      <w:proofErr w:type="spellEnd"/>
      <w:r w:rsidRPr="00464644">
        <w:rPr>
          <w:rFonts w:ascii="Book Antiqua" w:hAnsi="Book Antiqua"/>
        </w:rPr>
        <w:t xml:space="preserve"> M, Kain KC, Warren R, Kempston J, Anderson J. A review of amoebic liver abscess for clinicians in a nonendemic setting. </w:t>
      </w:r>
      <w:r w:rsidRPr="00464644">
        <w:rPr>
          <w:rFonts w:ascii="Book Antiqua" w:hAnsi="Book Antiqua"/>
          <w:i/>
          <w:iCs/>
        </w:rPr>
        <w:t>Can J Gastroenterol</w:t>
      </w:r>
      <w:r w:rsidRPr="00464644">
        <w:rPr>
          <w:rFonts w:ascii="Book Antiqua" w:hAnsi="Book Antiqua"/>
        </w:rPr>
        <w:t xml:space="preserve"> 2012; </w:t>
      </w:r>
      <w:r w:rsidRPr="00464644">
        <w:rPr>
          <w:rFonts w:ascii="Book Antiqua" w:hAnsi="Book Antiqua"/>
          <w:b/>
          <w:bCs/>
        </w:rPr>
        <w:t>26</w:t>
      </w:r>
      <w:r w:rsidRPr="00464644">
        <w:rPr>
          <w:rFonts w:ascii="Book Antiqua" w:hAnsi="Book Antiqua"/>
        </w:rPr>
        <w:t>: 729-733 [PMID: 23061067 DOI: 10.1155/2012/852835]</w:t>
      </w:r>
    </w:p>
    <w:p w14:paraId="0D2074DB"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29 </w:t>
      </w:r>
      <w:r w:rsidRPr="00464644">
        <w:rPr>
          <w:rFonts w:ascii="Book Antiqua" w:hAnsi="Book Antiqua"/>
          <w:b/>
          <w:bCs/>
        </w:rPr>
        <w:t>Kumar R</w:t>
      </w:r>
      <w:r w:rsidRPr="00464644">
        <w:rPr>
          <w:rFonts w:ascii="Book Antiqua" w:hAnsi="Book Antiqua"/>
        </w:rPr>
        <w:t xml:space="preserve">, </w:t>
      </w:r>
      <w:proofErr w:type="spellStart"/>
      <w:r w:rsidRPr="00464644">
        <w:rPr>
          <w:rFonts w:ascii="Book Antiqua" w:hAnsi="Book Antiqua"/>
        </w:rPr>
        <w:t>Priyadarshi</w:t>
      </w:r>
      <w:proofErr w:type="spellEnd"/>
      <w:r w:rsidRPr="00464644">
        <w:rPr>
          <w:rFonts w:ascii="Book Antiqua" w:hAnsi="Book Antiqua"/>
        </w:rPr>
        <w:t xml:space="preserve"> RN, Anand U. Toddy consumption and amoebic liver abscess in India: An unexplored link. </w:t>
      </w:r>
      <w:r w:rsidRPr="00464644">
        <w:rPr>
          <w:rFonts w:ascii="Book Antiqua" w:hAnsi="Book Antiqua"/>
          <w:i/>
          <w:iCs/>
        </w:rPr>
        <w:t>Indian J Public Health</w:t>
      </w:r>
      <w:r w:rsidRPr="00464644">
        <w:rPr>
          <w:rFonts w:ascii="Book Antiqua" w:hAnsi="Book Antiqua"/>
        </w:rPr>
        <w:t xml:space="preserve"> 2019; </w:t>
      </w:r>
      <w:r w:rsidRPr="00464644">
        <w:rPr>
          <w:rFonts w:ascii="Book Antiqua" w:hAnsi="Book Antiqua"/>
          <w:b/>
          <w:bCs/>
        </w:rPr>
        <w:t>63</w:t>
      </w:r>
      <w:r w:rsidRPr="00464644">
        <w:rPr>
          <w:rFonts w:ascii="Book Antiqua" w:hAnsi="Book Antiqua"/>
        </w:rPr>
        <w:t>: 89-90 [PMID: 30880745 DOI: 10.4103/ijph.IJPH_192_18]</w:t>
      </w:r>
    </w:p>
    <w:p w14:paraId="312FA9B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30 </w:t>
      </w:r>
      <w:r w:rsidRPr="00464644">
        <w:rPr>
          <w:rFonts w:ascii="Book Antiqua" w:hAnsi="Book Antiqua"/>
          <w:b/>
          <w:bCs/>
        </w:rPr>
        <w:t>Mukhopadhyay M</w:t>
      </w:r>
      <w:r w:rsidRPr="00464644">
        <w:rPr>
          <w:rFonts w:ascii="Book Antiqua" w:hAnsi="Book Antiqua"/>
        </w:rPr>
        <w:t xml:space="preserve">, </w:t>
      </w:r>
      <w:proofErr w:type="spellStart"/>
      <w:r w:rsidRPr="00464644">
        <w:rPr>
          <w:rFonts w:ascii="Book Antiqua" w:hAnsi="Book Antiqua"/>
        </w:rPr>
        <w:t>Saha</w:t>
      </w:r>
      <w:proofErr w:type="spellEnd"/>
      <w:r w:rsidRPr="00464644">
        <w:rPr>
          <w:rFonts w:ascii="Book Antiqua" w:hAnsi="Book Antiqua"/>
        </w:rPr>
        <w:t xml:space="preserve"> AK, Sarkar A, Mukherjee S. Amoebic liver abscess: presentation and complications. </w:t>
      </w:r>
      <w:r w:rsidRPr="00464644">
        <w:rPr>
          <w:rFonts w:ascii="Book Antiqua" w:hAnsi="Book Antiqua"/>
          <w:i/>
          <w:iCs/>
        </w:rPr>
        <w:t>Indian J Surg</w:t>
      </w:r>
      <w:r w:rsidRPr="00464644">
        <w:rPr>
          <w:rFonts w:ascii="Book Antiqua" w:hAnsi="Book Antiqua"/>
        </w:rPr>
        <w:t xml:space="preserve"> 2010; </w:t>
      </w:r>
      <w:r w:rsidRPr="00464644">
        <w:rPr>
          <w:rFonts w:ascii="Book Antiqua" w:hAnsi="Book Antiqua"/>
          <w:b/>
          <w:bCs/>
        </w:rPr>
        <w:t>72</w:t>
      </w:r>
      <w:r w:rsidRPr="00464644">
        <w:rPr>
          <w:rFonts w:ascii="Book Antiqua" w:hAnsi="Book Antiqua"/>
        </w:rPr>
        <w:t>: 37-41 [PMID: 23133202 DOI: 10.1007/s12262-010-0007-6]</w:t>
      </w:r>
    </w:p>
    <w:p w14:paraId="0C8E6EC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31 </w:t>
      </w:r>
      <w:r w:rsidRPr="00464644">
        <w:rPr>
          <w:rFonts w:ascii="Book Antiqua" w:hAnsi="Book Antiqua"/>
          <w:b/>
          <w:bCs/>
        </w:rPr>
        <w:t>Haque R</w:t>
      </w:r>
      <w:r w:rsidRPr="00464644">
        <w:rPr>
          <w:rFonts w:ascii="Book Antiqua" w:hAnsi="Book Antiqua"/>
        </w:rPr>
        <w:t xml:space="preserve">, Huston CD, Hughes M, </w:t>
      </w:r>
      <w:proofErr w:type="spellStart"/>
      <w:r w:rsidRPr="00464644">
        <w:rPr>
          <w:rFonts w:ascii="Book Antiqua" w:hAnsi="Book Antiqua"/>
        </w:rPr>
        <w:t>Houpt</w:t>
      </w:r>
      <w:proofErr w:type="spellEnd"/>
      <w:r w:rsidRPr="00464644">
        <w:rPr>
          <w:rFonts w:ascii="Book Antiqua" w:hAnsi="Book Antiqua"/>
        </w:rPr>
        <w:t xml:space="preserve"> E, Petri WA Jr. Amebiasis. </w:t>
      </w:r>
      <w:r w:rsidRPr="00464644">
        <w:rPr>
          <w:rFonts w:ascii="Book Antiqua" w:hAnsi="Book Antiqua"/>
          <w:i/>
          <w:iCs/>
        </w:rPr>
        <w:t xml:space="preserve">N </w:t>
      </w:r>
      <w:proofErr w:type="spellStart"/>
      <w:r w:rsidRPr="00464644">
        <w:rPr>
          <w:rFonts w:ascii="Book Antiqua" w:hAnsi="Book Antiqua"/>
          <w:i/>
          <w:iCs/>
        </w:rPr>
        <w:t>Engl</w:t>
      </w:r>
      <w:proofErr w:type="spellEnd"/>
      <w:r w:rsidRPr="00464644">
        <w:rPr>
          <w:rFonts w:ascii="Book Antiqua" w:hAnsi="Book Antiqua"/>
          <w:i/>
          <w:iCs/>
        </w:rPr>
        <w:t xml:space="preserve"> J Med</w:t>
      </w:r>
      <w:r w:rsidRPr="00464644">
        <w:rPr>
          <w:rFonts w:ascii="Book Antiqua" w:hAnsi="Book Antiqua"/>
        </w:rPr>
        <w:t xml:space="preserve"> 2003; </w:t>
      </w:r>
      <w:r w:rsidRPr="00464644">
        <w:rPr>
          <w:rFonts w:ascii="Book Antiqua" w:hAnsi="Book Antiqua"/>
          <w:b/>
          <w:bCs/>
        </w:rPr>
        <w:t>348</w:t>
      </w:r>
      <w:r w:rsidRPr="00464644">
        <w:rPr>
          <w:rFonts w:ascii="Book Antiqua" w:hAnsi="Book Antiqua"/>
        </w:rPr>
        <w:t>: 1565-1573 [PMID: 12700377 DOI: 10.1056/NEJMra022710]</w:t>
      </w:r>
    </w:p>
    <w:p w14:paraId="4F3CA2F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32 </w:t>
      </w:r>
      <w:r w:rsidRPr="00464644">
        <w:rPr>
          <w:rFonts w:ascii="Book Antiqua" w:hAnsi="Book Antiqua"/>
          <w:b/>
          <w:bCs/>
        </w:rPr>
        <w:t>Sharma MP</w:t>
      </w:r>
      <w:r w:rsidRPr="00464644">
        <w:rPr>
          <w:rFonts w:ascii="Book Antiqua" w:hAnsi="Book Antiqua"/>
        </w:rPr>
        <w:t xml:space="preserve">, </w:t>
      </w:r>
      <w:proofErr w:type="spellStart"/>
      <w:r w:rsidRPr="00464644">
        <w:rPr>
          <w:rFonts w:ascii="Book Antiqua" w:hAnsi="Book Antiqua"/>
        </w:rPr>
        <w:t>Dasarathy</w:t>
      </w:r>
      <w:proofErr w:type="spellEnd"/>
      <w:r w:rsidRPr="00464644">
        <w:rPr>
          <w:rFonts w:ascii="Book Antiqua" w:hAnsi="Book Antiqua"/>
        </w:rPr>
        <w:t xml:space="preserve"> S, Verma N, </w:t>
      </w:r>
      <w:proofErr w:type="spellStart"/>
      <w:r w:rsidRPr="00464644">
        <w:rPr>
          <w:rFonts w:ascii="Book Antiqua" w:hAnsi="Book Antiqua"/>
        </w:rPr>
        <w:t>Saksena</w:t>
      </w:r>
      <w:proofErr w:type="spellEnd"/>
      <w:r w:rsidRPr="00464644">
        <w:rPr>
          <w:rFonts w:ascii="Book Antiqua" w:hAnsi="Book Antiqua"/>
        </w:rPr>
        <w:t xml:space="preserve"> S, Shukla DK. Prognostic markers in amebic liver abscess: a prospective study. </w:t>
      </w:r>
      <w:r w:rsidRPr="00464644">
        <w:rPr>
          <w:rFonts w:ascii="Book Antiqua" w:hAnsi="Book Antiqua"/>
          <w:i/>
          <w:iCs/>
        </w:rPr>
        <w:t>Am J Gastroenterol</w:t>
      </w:r>
      <w:r w:rsidRPr="00464644">
        <w:rPr>
          <w:rFonts w:ascii="Book Antiqua" w:hAnsi="Book Antiqua"/>
        </w:rPr>
        <w:t xml:space="preserve"> 1996; </w:t>
      </w:r>
      <w:r w:rsidRPr="00464644">
        <w:rPr>
          <w:rFonts w:ascii="Book Antiqua" w:hAnsi="Book Antiqua"/>
          <w:b/>
          <w:bCs/>
        </w:rPr>
        <w:t>91</w:t>
      </w:r>
      <w:r w:rsidRPr="00464644">
        <w:rPr>
          <w:rFonts w:ascii="Book Antiqua" w:hAnsi="Book Antiqua"/>
        </w:rPr>
        <w:t>: 2584-2588 [PMID: 8946991]</w:t>
      </w:r>
    </w:p>
    <w:p w14:paraId="64446299"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33 </w:t>
      </w:r>
      <w:r w:rsidRPr="00464644">
        <w:rPr>
          <w:rFonts w:ascii="Book Antiqua" w:hAnsi="Book Antiqua"/>
          <w:b/>
          <w:bCs/>
        </w:rPr>
        <w:t>Singh R</w:t>
      </w:r>
      <w:r w:rsidRPr="00464644">
        <w:rPr>
          <w:rFonts w:ascii="Book Antiqua" w:hAnsi="Book Antiqua"/>
        </w:rPr>
        <w:t xml:space="preserve">, Adhikari DR, Patil BP, </w:t>
      </w:r>
      <w:proofErr w:type="spellStart"/>
      <w:r w:rsidRPr="00464644">
        <w:rPr>
          <w:rFonts w:ascii="Book Antiqua" w:hAnsi="Book Antiqua"/>
        </w:rPr>
        <w:t>Talathi</w:t>
      </w:r>
      <w:proofErr w:type="spellEnd"/>
      <w:r w:rsidRPr="00464644">
        <w:rPr>
          <w:rFonts w:ascii="Book Antiqua" w:hAnsi="Book Antiqua"/>
        </w:rPr>
        <w:t xml:space="preserve"> NR, </w:t>
      </w:r>
      <w:proofErr w:type="spellStart"/>
      <w:r w:rsidRPr="00464644">
        <w:rPr>
          <w:rFonts w:ascii="Book Antiqua" w:hAnsi="Book Antiqua"/>
        </w:rPr>
        <w:t>Hanamshetti</w:t>
      </w:r>
      <w:proofErr w:type="spellEnd"/>
      <w:r w:rsidRPr="00464644">
        <w:rPr>
          <w:rFonts w:ascii="Book Antiqua" w:hAnsi="Book Antiqua"/>
        </w:rPr>
        <w:t xml:space="preserve"> SR, Joshi RM. Amoebic liver abscess: an appraisal. </w:t>
      </w:r>
      <w:r w:rsidRPr="00464644">
        <w:rPr>
          <w:rFonts w:ascii="Book Antiqua" w:hAnsi="Book Antiqua"/>
          <w:i/>
          <w:iCs/>
        </w:rPr>
        <w:t>Int Surg</w:t>
      </w:r>
      <w:r w:rsidRPr="00464644">
        <w:rPr>
          <w:rFonts w:ascii="Book Antiqua" w:hAnsi="Book Antiqua"/>
        </w:rPr>
        <w:t xml:space="preserve"> 2011; </w:t>
      </w:r>
      <w:r w:rsidRPr="00464644">
        <w:rPr>
          <w:rFonts w:ascii="Book Antiqua" w:hAnsi="Book Antiqua"/>
          <w:b/>
          <w:bCs/>
        </w:rPr>
        <w:t>96</w:t>
      </w:r>
      <w:r w:rsidRPr="00464644">
        <w:rPr>
          <w:rFonts w:ascii="Book Antiqua" w:hAnsi="Book Antiqua"/>
        </w:rPr>
        <w:t>: 305-309 [PMID: 22808611 DOI: 10.9738/cc9.1]</w:t>
      </w:r>
    </w:p>
    <w:p w14:paraId="2E87805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34 </w:t>
      </w:r>
      <w:proofErr w:type="spellStart"/>
      <w:r w:rsidRPr="00464644">
        <w:rPr>
          <w:rFonts w:ascii="Book Antiqua" w:hAnsi="Book Antiqua"/>
          <w:b/>
          <w:bCs/>
        </w:rPr>
        <w:t>Khim</w:t>
      </w:r>
      <w:proofErr w:type="spellEnd"/>
      <w:r w:rsidRPr="00464644">
        <w:rPr>
          <w:rFonts w:ascii="Book Antiqua" w:hAnsi="Book Antiqua"/>
          <w:b/>
          <w:bCs/>
        </w:rPr>
        <w:t xml:space="preserve"> G</w:t>
      </w:r>
      <w:r w:rsidRPr="00464644">
        <w:rPr>
          <w:rFonts w:ascii="Book Antiqua" w:hAnsi="Book Antiqua"/>
        </w:rPr>
        <w:t xml:space="preserve">, </w:t>
      </w:r>
      <w:proofErr w:type="spellStart"/>
      <w:r w:rsidRPr="00464644">
        <w:rPr>
          <w:rFonts w:ascii="Book Antiqua" w:hAnsi="Book Antiqua"/>
        </w:rPr>
        <w:t>Em</w:t>
      </w:r>
      <w:proofErr w:type="spellEnd"/>
      <w:r w:rsidRPr="00464644">
        <w:rPr>
          <w:rFonts w:ascii="Book Antiqua" w:hAnsi="Book Antiqua"/>
        </w:rPr>
        <w:t xml:space="preserve"> S, Mo S, </w:t>
      </w:r>
      <w:proofErr w:type="spellStart"/>
      <w:r w:rsidRPr="00464644">
        <w:rPr>
          <w:rFonts w:ascii="Book Antiqua" w:hAnsi="Book Antiqua"/>
        </w:rPr>
        <w:t>Townell</w:t>
      </w:r>
      <w:proofErr w:type="spellEnd"/>
      <w:r w:rsidRPr="00464644">
        <w:rPr>
          <w:rFonts w:ascii="Book Antiqua" w:hAnsi="Book Antiqua"/>
        </w:rPr>
        <w:t xml:space="preserve"> N. Liver abscess: diagnostic and management issues found in the low resource setting. </w:t>
      </w:r>
      <w:r w:rsidRPr="00464644">
        <w:rPr>
          <w:rFonts w:ascii="Book Antiqua" w:hAnsi="Book Antiqua"/>
          <w:i/>
          <w:iCs/>
        </w:rPr>
        <w:t>Br Med Bull</w:t>
      </w:r>
      <w:r w:rsidRPr="00464644">
        <w:rPr>
          <w:rFonts w:ascii="Book Antiqua" w:hAnsi="Book Antiqua"/>
        </w:rPr>
        <w:t xml:space="preserve"> 2019; </w:t>
      </w:r>
      <w:r w:rsidRPr="00464644">
        <w:rPr>
          <w:rFonts w:ascii="Book Antiqua" w:hAnsi="Book Antiqua"/>
          <w:b/>
          <w:bCs/>
        </w:rPr>
        <w:t>132</w:t>
      </w:r>
      <w:r w:rsidRPr="00464644">
        <w:rPr>
          <w:rFonts w:ascii="Book Antiqua" w:hAnsi="Book Antiqua"/>
        </w:rPr>
        <w:t>: 45-52 [PMID: 31836890 DOI: 10.1093/</w:t>
      </w:r>
      <w:proofErr w:type="spellStart"/>
      <w:r w:rsidRPr="00464644">
        <w:rPr>
          <w:rFonts w:ascii="Book Antiqua" w:hAnsi="Book Antiqua"/>
        </w:rPr>
        <w:t>bmb</w:t>
      </w:r>
      <w:proofErr w:type="spellEnd"/>
      <w:r w:rsidRPr="00464644">
        <w:rPr>
          <w:rFonts w:ascii="Book Antiqua" w:hAnsi="Book Antiqua"/>
        </w:rPr>
        <w:t>/ldz032]</w:t>
      </w:r>
    </w:p>
    <w:p w14:paraId="1F54687F"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35 </w:t>
      </w:r>
      <w:r w:rsidRPr="00464644">
        <w:rPr>
          <w:rFonts w:ascii="Book Antiqua" w:hAnsi="Book Antiqua"/>
          <w:b/>
          <w:bCs/>
        </w:rPr>
        <w:t>Brandt H</w:t>
      </w:r>
      <w:r w:rsidRPr="00464644">
        <w:rPr>
          <w:rFonts w:ascii="Book Antiqua" w:hAnsi="Book Antiqua"/>
        </w:rPr>
        <w:t xml:space="preserve">, Tamayo RP. Pathology of human amebiasis. </w:t>
      </w:r>
      <w:r w:rsidRPr="00464644">
        <w:rPr>
          <w:rFonts w:ascii="Book Antiqua" w:hAnsi="Book Antiqua"/>
          <w:i/>
          <w:iCs/>
        </w:rPr>
        <w:t xml:space="preserve">Hum </w:t>
      </w:r>
      <w:proofErr w:type="spellStart"/>
      <w:r w:rsidRPr="00464644">
        <w:rPr>
          <w:rFonts w:ascii="Book Antiqua" w:hAnsi="Book Antiqua"/>
          <w:i/>
          <w:iCs/>
        </w:rPr>
        <w:t>Pathol</w:t>
      </w:r>
      <w:proofErr w:type="spellEnd"/>
      <w:r w:rsidRPr="00464644">
        <w:rPr>
          <w:rFonts w:ascii="Book Antiqua" w:hAnsi="Book Antiqua"/>
        </w:rPr>
        <w:t xml:space="preserve"> 1970; </w:t>
      </w:r>
      <w:r w:rsidRPr="00464644">
        <w:rPr>
          <w:rFonts w:ascii="Book Antiqua" w:hAnsi="Book Antiqua"/>
          <w:b/>
          <w:bCs/>
        </w:rPr>
        <w:t>1</w:t>
      </w:r>
      <w:r w:rsidRPr="00464644">
        <w:rPr>
          <w:rFonts w:ascii="Book Antiqua" w:hAnsi="Book Antiqua"/>
        </w:rPr>
        <w:t>: 351-385 [PMID: 4330002 DOI: 10.1016/s0046-8177(70)80072-7]</w:t>
      </w:r>
    </w:p>
    <w:p w14:paraId="04399B8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36 </w:t>
      </w:r>
      <w:r w:rsidRPr="00464644">
        <w:rPr>
          <w:rFonts w:ascii="Book Antiqua" w:hAnsi="Book Antiqua"/>
          <w:b/>
          <w:bCs/>
        </w:rPr>
        <w:t>Martínez-</w:t>
      </w:r>
      <w:proofErr w:type="spellStart"/>
      <w:r w:rsidRPr="00464644">
        <w:rPr>
          <w:rFonts w:ascii="Book Antiqua" w:hAnsi="Book Antiqua"/>
          <w:b/>
          <w:bCs/>
        </w:rPr>
        <w:t>Palomo</w:t>
      </w:r>
      <w:proofErr w:type="spellEnd"/>
      <w:r w:rsidRPr="00464644">
        <w:rPr>
          <w:rFonts w:ascii="Book Antiqua" w:hAnsi="Book Antiqua"/>
          <w:b/>
          <w:bCs/>
        </w:rPr>
        <w:t xml:space="preserve"> A</w:t>
      </w:r>
      <w:r w:rsidRPr="00464644">
        <w:rPr>
          <w:rFonts w:ascii="Book Antiqua" w:hAnsi="Book Antiqua"/>
        </w:rPr>
        <w:t xml:space="preserve">. The pathogenesis of amoebiasis. </w:t>
      </w:r>
      <w:proofErr w:type="spellStart"/>
      <w:r w:rsidRPr="00464644">
        <w:rPr>
          <w:rFonts w:ascii="Book Antiqua" w:hAnsi="Book Antiqua"/>
          <w:i/>
          <w:iCs/>
        </w:rPr>
        <w:t>Parasitol</w:t>
      </w:r>
      <w:proofErr w:type="spellEnd"/>
      <w:r w:rsidRPr="00464644">
        <w:rPr>
          <w:rFonts w:ascii="Book Antiqua" w:hAnsi="Book Antiqua"/>
          <w:i/>
          <w:iCs/>
        </w:rPr>
        <w:t xml:space="preserve"> Today</w:t>
      </w:r>
      <w:r w:rsidRPr="00464644">
        <w:rPr>
          <w:rFonts w:ascii="Book Antiqua" w:hAnsi="Book Antiqua"/>
        </w:rPr>
        <w:t xml:space="preserve"> 1987; </w:t>
      </w:r>
      <w:r w:rsidRPr="00464644">
        <w:rPr>
          <w:rFonts w:ascii="Book Antiqua" w:hAnsi="Book Antiqua"/>
          <w:b/>
          <w:bCs/>
        </w:rPr>
        <w:t>3</w:t>
      </w:r>
      <w:r w:rsidRPr="00464644">
        <w:rPr>
          <w:rFonts w:ascii="Book Antiqua" w:hAnsi="Book Antiqua"/>
        </w:rPr>
        <w:t>: 111-118 [PMID: 15462926 DOI: 10.1016/0169-4758(87)90048-2]</w:t>
      </w:r>
    </w:p>
    <w:p w14:paraId="310FE674"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37 </w:t>
      </w:r>
      <w:proofErr w:type="spellStart"/>
      <w:r w:rsidRPr="00464644">
        <w:rPr>
          <w:rFonts w:ascii="Book Antiqua" w:hAnsi="Book Antiqua"/>
          <w:b/>
          <w:bCs/>
        </w:rPr>
        <w:t>Tsutsumi</w:t>
      </w:r>
      <w:proofErr w:type="spellEnd"/>
      <w:r w:rsidRPr="00464644">
        <w:rPr>
          <w:rFonts w:ascii="Book Antiqua" w:hAnsi="Book Antiqua"/>
          <w:b/>
          <w:bCs/>
        </w:rPr>
        <w:t xml:space="preserve"> V</w:t>
      </w:r>
      <w:r w:rsidRPr="00464644">
        <w:rPr>
          <w:rFonts w:ascii="Book Antiqua" w:hAnsi="Book Antiqua"/>
        </w:rPr>
        <w:t>, Mena-Lopez R, Anaya-Velazquez F, Martinez-</w:t>
      </w:r>
      <w:proofErr w:type="spellStart"/>
      <w:r w:rsidRPr="00464644">
        <w:rPr>
          <w:rFonts w:ascii="Book Antiqua" w:hAnsi="Book Antiqua"/>
        </w:rPr>
        <w:t>Palomo</w:t>
      </w:r>
      <w:proofErr w:type="spellEnd"/>
      <w:r w:rsidRPr="00464644">
        <w:rPr>
          <w:rFonts w:ascii="Book Antiqua" w:hAnsi="Book Antiqua"/>
        </w:rPr>
        <w:t xml:space="preserve"> A. Cellular bases of experimental amebic liver abscess formation. </w:t>
      </w:r>
      <w:r w:rsidRPr="00464644">
        <w:rPr>
          <w:rFonts w:ascii="Book Antiqua" w:hAnsi="Book Antiqua"/>
          <w:i/>
          <w:iCs/>
        </w:rPr>
        <w:t xml:space="preserve">Am J </w:t>
      </w:r>
      <w:proofErr w:type="spellStart"/>
      <w:r w:rsidRPr="00464644">
        <w:rPr>
          <w:rFonts w:ascii="Book Antiqua" w:hAnsi="Book Antiqua"/>
          <w:i/>
          <w:iCs/>
        </w:rPr>
        <w:t>Pathol</w:t>
      </w:r>
      <w:proofErr w:type="spellEnd"/>
      <w:r w:rsidRPr="00464644">
        <w:rPr>
          <w:rFonts w:ascii="Book Antiqua" w:hAnsi="Book Antiqua"/>
        </w:rPr>
        <w:t xml:space="preserve"> 1984; </w:t>
      </w:r>
      <w:r w:rsidRPr="00464644">
        <w:rPr>
          <w:rFonts w:ascii="Book Antiqua" w:hAnsi="Book Antiqua"/>
          <w:b/>
          <w:bCs/>
        </w:rPr>
        <w:t>117</w:t>
      </w:r>
      <w:r w:rsidRPr="00464644">
        <w:rPr>
          <w:rFonts w:ascii="Book Antiqua" w:hAnsi="Book Antiqua"/>
        </w:rPr>
        <w:t>: 81-91 [PMID: 6385728]</w:t>
      </w:r>
    </w:p>
    <w:p w14:paraId="4A08BF44"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38 </w:t>
      </w:r>
      <w:proofErr w:type="spellStart"/>
      <w:r w:rsidRPr="00464644">
        <w:rPr>
          <w:rFonts w:ascii="Book Antiqua" w:hAnsi="Book Antiqua"/>
          <w:b/>
          <w:bCs/>
        </w:rPr>
        <w:t>Simjee</w:t>
      </w:r>
      <w:proofErr w:type="spellEnd"/>
      <w:r w:rsidRPr="00464644">
        <w:rPr>
          <w:rFonts w:ascii="Book Antiqua" w:hAnsi="Book Antiqua"/>
          <w:b/>
          <w:bCs/>
        </w:rPr>
        <w:t xml:space="preserve"> AE</w:t>
      </w:r>
      <w:r w:rsidRPr="00464644">
        <w:rPr>
          <w:rFonts w:ascii="Book Antiqua" w:hAnsi="Book Antiqua"/>
        </w:rPr>
        <w:t xml:space="preserve">, Patel A, </w:t>
      </w:r>
      <w:proofErr w:type="spellStart"/>
      <w:r w:rsidRPr="00464644">
        <w:rPr>
          <w:rFonts w:ascii="Book Antiqua" w:hAnsi="Book Antiqua"/>
        </w:rPr>
        <w:t>Gathiram</w:t>
      </w:r>
      <w:proofErr w:type="spellEnd"/>
      <w:r w:rsidRPr="00464644">
        <w:rPr>
          <w:rFonts w:ascii="Book Antiqua" w:hAnsi="Book Antiqua"/>
        </w:rPr>
        <w:t xml:space="preserve"> V, Engelbrecht HE, Singh K, </w:t>
      </w:r>
      <w:proofErr w:type="spellStart"/>
      <w:r w:rsidRPr="00464644">
        <w:rPr>
          <w:rFonts w:ascii="Book Antiqua" w:hAnsi="Book Antiqua"/>
        </w:rPr>
        <w:t>Rooknoodeen</w:t>
      </w:r>
      <w:proofErr w:type="spellEnd"/>
      <w:r w:rsidRPr="00464644">
        <w:rPr>
          <w:rFonts w:ascii="Book Antiqua" w:hAnsi="Book Antiqua"/>
        </w:rPr>
        <w:t xml:space="preserve"> F. Serial ultrasound in amoebic liver abscess. </w:t>
      </w:r>
      <w:r w:rsidRPr="00464644">
        <w:rPr>
          <w:rFonts w:ascii="Book Antiqua" w:hAnsi="Book Antiqua"/>
          <w:i/>
          <w:iCs/>
        </w:rPr>
        <w:t xml:space="preserve">Clin </w:t>
      </w:r>
      <w:proofErr w:type="spellStart"/>
      <w:r w:rsidRPr="00464644">
        <w:rPr>
          <w:rFonts w:ascii="Book Antiqua" w:hAnsi="Book Antiqua"/>
          <w:i/>
          <w:iCs/>
        </w:rPr>
        <w:t>Radiol</w:t>
      </w:r>
      <w:proofErr w:type="spellEnd"/>
      <w:r w:rsidRPr="00464644">
        <w:rPr>
          <w:rFonts w:ascii="Book Antiqua" w:hAnsi="Book Antiqua"/>
        </w:rPr>
        <w:t xml:space="preserve"> 1985; </w:t>
      </w:r>
      <w:r w:rsidRPr="00464644">
        <w:rPr>
          <w:rFonts w:ascii="Book Antiqua" w:hAnsi="Book Antiqua"/>
          <w:b/>
          <w:bCs/>
        </w:rPr>
        <w:t>36</w:t>
      </w:r>
      <w:r w:rsidRPr="00464644">
        <w:rPr>
          <w:rFonts w:ascii="Book Antiqua" w:hAnsi="Book Antiqua"/>
        </w:rPr>
        <w:t>: 61-68 [PMID: 3905191 DOI: 10.1016/s0009-9260(85)80027-1]</w:t>
      </w:r>
    </w:p>
    <w:p w14:paraId="4C9E665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39 </w:t>
      </w:r>
      <w:proofErr w:type="spellStart"/>
      <w:r w:rsidRPr="00464644">
        <w:rPr>
          <w:rFonts w:ascii="Book Antiqua" w:hAnsi="Book Antiqua"/>
          <w:b/>
          <w:bCs/>
        </w:rPr>
        <w:t>Missalek</w:t>
      </w:r>
      <w:proofErr w:type="spellEnd"/>
      <w:r w:rsidRPr="00464644">
        <w:rPr>
          <w:rFonts w:ascii="Book Antiqua" w:hAnsi="Book Antiqua"/>
          <w:b/>
          <w:bCs/>
        </w:rPr>
        <w:t xml:space="preserve"> W</w:t>
      </w:r>
      <w:r w:rsidRPr="00464644">
        <w:rPr>
          <w:rFonts w:ascii="Book Antiqua" w:hAnsi="Book Antiqua"/>
        </w:rPr>
        <w:t xml:space="preserve">. Ultrasonography in the diagnosis of amoebic liver abscess and its complications. </w:t>
      </w:r>
      <w:r w:rsidRPr="00464644">
        <w:rPr>
          <w:rFonts w:ascii="Book Antiqua" w:hAnsi="Book Antiqua"/>
          <w:i/>
          <w:iCs/>
        </w:rPr>
        <w:t xml:space="preserve">Trop </w:t>
      </w:r>
      <w:proofErr w:type="spellStart"/>
      <w:r w:rsidRPr="00464644">
        <w:rPr>
          <w:rFonts w:ascii="Book Antiqua" w:hAnsi="Book Antiqua"/>
          <w:i/>
          <w:iCs/>
        </w:rPr>
        <w:t>Doct</w:t>
      </w:r>
      <w:proofErr w:type="spellEnd"/>
      <w:r w:rsidRPr="00464644">
        <w:rPr>
          <w:rFonts w:ascii="Book Antiqua" w:hAnsi="Book Antiqua"/>
        </w:rPr>
        <w:t xml:space="preserve"> 1992; </w:t>
      </w:r>
      <w:r w:rsidRPr="00464644">
        <w:rPr>
          <w:rFonts w:ascii="Book Antiqua" w:hAnsi="Book Antiqua"/>
          <w:b/>
          <w:bCs/>
        </w:rPr>
        <w:t>22</w:t>
      </w:r>
      <w:r w:rsidRPr="00464644">
        <w:rPr>
          <w:rFonts w:ascii="Book Antiqua" w:hAnsi="Book Antiqua"/>
        </w:rPr>
        <w:t>: 59-64 [PMID: 1318595 DOI: 10.1177/004947559202200205]</w:t>
      </w:r>
    </w:p>
    <w:p w14:paraId="73C94B9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40 </w:t>
      </w:r>
      <w:r w:rsidRPr="00464644">
        <w:rPr>
          <w:rFonts w:ascii="Book Antiqua" w:hAnsi="Book Antiqua"/>
          <w:b/>
          <w:bCs/>
        </w:rPr>
        <w:t>Jimenez F</w:t>
      </w:r>
      <w:r w:rsidRPr="00464644">
        <w:rPr>
          <w:rFonts w:ascii="Book Antiqua" w:hAnsi="Book Antiqua"/>
        </w:rPr>
        <w:t xml:space="preserve">. Pathology of amebiasis. </w:t>
      </w:r>
      <w:r w:rsidRPr="00464644">
        <w:rPr>
          <w:rFonts w:ascii="Book Antiqua" w:hAnsi="Book Antiqua"/>
          <w:i/>
          <w:iCs/>
        </w:rPr>
        <w:t xml:space="preserve">Bull N Y </w:t>
      </w:r>
      <w:proofErr w:type="spellStart"/>
      <w:r w:rsidRPr="00464644">
        <w:rPr>
          <w:rFonts w:ascii="Book Antiqua" w:hAnsi="Book Antiqua"/>
          <w:i/>
          <w:iCs/>
        </w:rPr>
        <w:t>Acad</w:t>
      </w:r>
      <w:proofErr w:type="spellEnd"/>
      <w:r w:rsidRPr="00464644">
        <w:rPr>
          <w:rFonts w:ascii="Book Antiqua" w:hAnsi="Book Antiqua"/>
          <w:i/>
          <w:iCs/>
        </w:rPr>
        <w:t xml:space="preserve"> Med</w:t>
      </w:r>
      <w:r w:rsidRPr="00464644">
        <w:rPr>
          <w:rFonts w:ascii="Book Antiqua" w:hAnsi="Book Antiqua"/>
        </w:rPr>
        <w:t xml:space="preserve"> 1981; </w:t>
      </w:r>
      <w:r w:rsidRPr="00464644">
        <w:rPr>
          <w:rFonts w:ascii="Book Antiqua" w:hAnsi="Book Antiqua"/>
          <w:b/>
          <w:bCs/>
        </w:rPr>
        <w:t>57</w:t>
      </w:r>
      <w:r w:rsidRPr="00464644">
        <w:rPr>
          <w:rFonts w:ascii="Book Antiqua" w:hAnsi="Book Antiqua"/>
        </w:rPr>
        <w:t>: 217-223 [PMID: 6938282]</w:t>
      </w:r>
    </w:p>
    <w:p w14:paraId="0C657883"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41 </w:t>
      </w:r>
      <w:r w:rsidRPr="00464644">
        <w:rPr>
          <w:rFonts w:ascii="Book Antiqua" w:hAnsi="Book Antiqua"/>
          <w:b/>
          <w:bCs/>
        </w:rPr>
        <w:t>Knight R</w:t>
      </w:r>
      <w:r w:rsidRPr="00464644">
        <w:rPr>
          <w:rFonts w:ascii="Book Antiqua" w:hAnsi="Book Antiqua"/>
        </w:rPr>
        <w:t xml:space="preserve">. Hepatic amebiasis. </w:t>
      </w:r>
      <w:r w:rsidRPr="00464644">
        <w:rPr>
          <w:rFonts w:ascii="Book Antiqua" w:hAnsi="Book Antiqua"/>
          <w:i/>
          <w:iCs/>
        </w:rPr>
        <w:t>Semin Liver Dis</w:t>
      </w:r>
      <w:r w:rsidRPr="00464644">
        <w:rPr>
          <w:rFonts w:ascii="Book Antiqua" w:hAnsi="Book Antiqua"/>
        </w:rPr>
        <w:t xml:space="preserve"> 1984; </w:t>
      </w:r>
      <w:r w:rsidRPr="00464644">
        <w:rPr>
          <w:rFonts w:ascii="Book Antiqua" w:hAnsi="Book Antiqua"/>
          <w:b/>
          <w:bCs/>
        </w:rPr>
        <w:t>4</w:t>
      </w:r>
      <w:r w:rsidRPr="00464644">
        <w:rPr>
          <w:rFonts w:ascii="Book Antiqua" w:hAnsi="Book Antiqua"/>
        </w:rPr>
        <w:t>: 277-292 [PMID: 6098014 DOI: 10.1055/s-2008-1040657]</w:t>
      </w:r>
    </w:p>
    <w:p w14:paraId="2BCCE3E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42 </w:t>
      </w:r>
      <w:proofErr w:type="spellStart"/>
      <w:r w:rsidRPr="00464644">
        <w:rPr>
          <w:rFonts w:ascii="Book Antiqua" w:hAnsi="Book Antiqua"/>
          <w:b/>
          <w:bCs/>
        </w:rPr>
        <w:t>Aikat</w:t>
      </w:r>
      <w:proofErr w:type="spellEnd"/>
      <w:r w:rsidRPr="00464644">
        <w:rPr>
          <w:rFonts w:ascii="Book Antiqua" w:hAnsi="Book Antiqua"/>
          <w:b/>
          <w:bCs/>
        </w:rPr>
        <w:t xml:space="preserve"> BK</w:t>
      </w:r>
      <w:r w:rsidRPr="00464644">
        <w:rPr>
          <w:rFonts w:ascii="Book Antiqua" w:hAnsi="Book Antiqua"/>
        </w:rPr>
        <w:t xml:space="preserve">, </w:t>
      </w:r>
      <w:proofErr w:type="spellStart"/>
      <w:r w:rsidRPr="00464644">
        <w:rPr>
          <w:rFonts w:ascii="Book Antiqua" w:hAnsi="Book Antiqua"/>
        </w:rPr>
        <w:t>Bhusnurmath</w:t>
      </w:r>
      <w:proofErr w:type="spellEnd"/>
      <w:r w:rsidRPr="00464644">
        <w:rPr>
          <w:rFonts w:ascii="Book Antiqua" w:hAnsi="Book Antiqua"/>
        </w:rPr>
        <w:t xml:space="preserve"> SR, Pal AK, </w:t>
      </w:r>
      <w:proofErr w:type="spellStart"/>
      <w:r w:rsidRPr="00464644">
        <w:rPr>
          <w:rFonts w:ascii="Book Antiqua" w:hAnsi="Book Antiqua"/>
        </w:rPr>
        <w:t>Chhuttani</w:t>
      </w:r>
      <w:proofErr w:type="spellEnd"/>
      <w:r w:rsidRPr="00464644">
        <w:rPr>
          <w:rFonts w:ascii="Book Antiqua" w:hAnsi="Book Antiqua"/>
        </w:rPr>
        <w:t xml:space="preserve"> PN, Datta DV. The pathology and pathogenesis of fatal hepatic amoebiasis--A study based on 79 autopsy cases. </w:t>
      </w:r>
      <w:r w:rsidRPr="00464644">
        <w:rPr>
          <w:rFonts w:ascii="Book Antiqua" w:hAnsi="Book Antiqua"/>
          <w:i/>
          <w:iCs/>
        </w:rPr>
        <w:t xml:space="preserve">Trans R Soc Trop Med </w:t>
      </w:r>
      <w:proofErr w:type="spellStart"/>
      <w:r w:rsidRPr="00464644">
        <w:rPr>
          <w:rFonts w:ascii="Book Antiqua" w:hAnsi="Book Antiqua"/>
          <w:i/>
          <w:iCs/>
        </w:rPr>
        <w:t>Hyg</w:t>
      </w:r>
      <w:proofErr w:type="spellEnd"/>
      <w:r w:rsidRPr="00464644">
        <w:rPr>
          <w:rFonts w:ascii="Book Antiqua" w:hAnsi="Book Antiqua"/>
        </w:rPr>
        <w:t xml:space="preserve"> 1979; </w:t>
      </w:r>
      <w:r w:rsidRPr="00464644">
        <w:rPr>
          <w:rFonts w:ascii="Book Antiqua" w:hAnsi="Book Antiqua"/>
          <w:b/>
          <w:bCs/>
        </w:rPr>
        <w:t>73</w:t>
      </w:r>
      <w:r w:rsidRPr="00464644">
        <w:rPr>
          <w:rFonts w:ascii="Book Antiqua" w:hAnsi="Book Antiqua"/>
        </w:rPr>
        <w:t>: 188-192 [PMID: 473308 DOI: 10.1016/0035-9203(79)90209-8]</w:t>
      </w:r>
    </w:p>
    <w:p w14:paraId="6E50C69F"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43 </w:t>
      </w:r>
      <w:r w:rsidRPr="00464644">
        <w:rPr>
          <w:rFonts w:ascii="Book Antiqua" w:hAnsi="Book Antiqua"/>
          <w:b/>
          <w:bCs/>
        </w:rPr>
        <w:t>Elizondo G</w:t>
      </w:r>
      <w:r w:rsidRPr="00464644">
        <w:rPr>
          <w:rFonts w:ascii="Book Antiqua" w:hAnsi="Book Antiqua"/>
        </w:rPr>
        <w:t xml:space="preserve">, </w:t>
      </w:r>
      <w:proofErr w:type="spellStart"/>
      <w:r w:rsidRPr="00464644">
        <w:rPr>
          <w:rFonts w:ascii="Book Antiqua" w:hAnsi="Book Antiqua"/>
        </w:rPr>
        <w:t>Weissleder</w:t>
      </w:r>
      <w:proofErr w:type="spellEnd"/>
      <w:r w:rsidRPr="00464644">
        <w:rPr>
          <w:rFonts w:ascii="Book Antiqua" w:hAnsi="Book Antiqua"/>
        </w:rPr>
        <w:t xml:space="preserve"> R, Stark DD, Todd LE, Compton C, Wittenberg J, </w:t>
      </w:r>
      <w:proofErr w:type="spellStart"/>
      <w:r w:rsidRPr="00464644">
        <w:rPr>
          <w:rFonts w:ascii="Book Antiqua" w:hAnsi="Book Antiqua"/>
        </w:rPr>
        <w:t>Ferrucci</w:t>
      </w:r>
      <w:proofErr w:type="spellEnd"/>
      <w:r w:rsidRPr="00464644">
        <w:rPr>
          <w:rFonts w:ascii="Book Antiqua" w:hAnsi="Book Antiqua"/>
        </w:rPr>
        <w:t xml:space="preserve"> JT Jr. Amebic liver abscess: diagnosis and treatment evaluation with MR imaging. </w:t>
      </w:r>
      <w:r w:rsidRPr="00464644">
        <w:rPr>
          <w:rFonts w:ascii="Book Antiqua" w:hAnsi="Book Antiqua"/>
          <w:i/>
          <w:iCs/>
        </w:rPr>
        <w:t>Radiology</w:t>
      </w:r>
      <w:r w:rsidRPr="00464644">
        <w:rPr>
          <w:rFonts w:ascii="Book Antiqua" w:hAnsi="Book Antiqua"/>
        </w:rPr>
        <w:t xml:space="preserve"> 1987; </w:t>
      </w:r>
      <w:r w:rsidRPr="00464644">
        <w:rPr>
          <w:rFonts w:ascii="Book Antiqua" w:hAnsi="Book Antiqua"/>
          <w:b/>
          <w:bCs/>
        </w:rPr>
        <w:t>165</w:t>
      </w:r>
      <w:r w:rsidRPr="00464644">
        <w:rPr>
          <w:rFonts w:ascii="Book Antiqua" w:hAnsi="Book Antiqua"/>
        </w:rPr>
        <w:t>: 795-800 [PMID: 2891154 DOI: 10.1148/radiology.165.3.2891154]</w:t>
      </w:r>
    </w:p>
    <w:p w14:paraId="2BE0C590"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44 </w:t>
      </w:r>
      <w:r w:rsidRPr="00464644">
        <w:rPr>
          <w:rFonts w:ascii="Book Antiqua" w:hAnsi="Book Antiqua"/>
          <w:b/>
          <w:bCs/>
        </w:rPr>
        <w:t>Basile JA</w:t>
      </w:r>
      <w:r w:rsidRPr="00464644">
        <w:rPr>
          <w:rFonts w:ascii="Book Antiqua" w:hAnsi="Book Antiqua"/>
        </w:rPr>
        <w:t xml:space="preserve">, Klein SR, Worthen NJ, Wilson SE, Hiatt JR. Amebic liver abscess. The surgeon's role in management. </w:t>
      </w:r>
      <w:r w:rsidRPr="00464644">
        <w:rPr>
          <w:rFonts w:ascii="Book Antiqua" w:hAnsi="Book Antiqua"/>
          <w:i/>
          <w:iCs/>
        </w:rPr>
        <w:t>Am J Surg</w:t>
      </w:r>
      <w:r w:rsidRPr="00464644">
        <w:rPr>
          <w:rFonts w:ascii="Book Antiqua" w:hAnsi="Book Antiqua"/>
        </w:rPr>
        <w:t xml:space="preserve"> 1983; </w:t>
      </w:r>
      <w:r w:rsidRPr="00464644">
        <w:rPr>
          <w:rFonts w:ascii="Book Antiqua" w:hAnsi="Book Antiqua"/>
          <w:b/>
          <w:bCs/>
        </w:rPr>
        <w:t>146</w:t>
      </w:r>
      <w:r w:rsidRPr="00464644">
        <w:rPr>
          <w:rFonts w:ascii="Book Antiqua" w:hAnsi="Book Antiqua"/>
        </w:rPr>
        <w:t>: 67-71 [PMID: 6869681 DOI: 10.1016/0002-9610(83)90261-1]</w:t>
      </w:r>
    </w:p>
    <w:p w14:paraId="6907EC44"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45 </w:t>
      </w:r>
      <w:proofErr w:type="spellStart"/>
      <w:r w:rsidRPr="00464644">
        <w:rPr>
          <w:rFonts w:ascii="Book Antiqua" w:hAnsi="Book Antiqua"/>
          <w:b/>
          <w:bCs/>
        </w:rPr>
        <w:t>Radin</w:t>
      </w:r>
      <w:proofErr w:type="spellEnd"/>
      <w:r w:rsidRPr="00464644">
        <w:rPr>
          <w:rFonts w:ascii="Book Antiqua" w:hAnsi="Book Antiqua"/>
          <w:b/>
          <w:bCs/>
        </w:rPr>
        <w:t xml:space="preserve"> DR</w:t>
      </w:r>
      <w:r w:rsidRPr="00464644">
        <w:rPr>
          <w:rFonts w:ascii="Book Antiqua" w:hAnsi="Book Antiqua"/>
        </w:rPr>
        <w:t xml:space="preserve">, Ralls PW, </w:t>
      </w:r>
      <w:proofErr w:type="spellStart"/>
      <w:r w:rsidRPr="00464644">
        <w:rPr>
          <w:rFonts w:ascii="Book Antiqua" w:hAnsi="Book Antiqua"/>
        </w:rPr>
        <w:t>Colletti</w:t>
      </w:r>
      <w:proofErr w:type="spellEnd"/>
      <w:r w:rsidRPr="00464644">
        <w:rPr>
          <w:rFonts w:ascii="Book Antiqua" w:hAnsi="Book Antiqua"/>
        </w:rPr>
        <w:t xml:space="preserve"> PM, Halls JM. CT of amebic liver abscess. </w:t>
      </w:r>
      <w:r w:rsidRPr="00464644">
        <w:rPr>
          <w:rFonts w:ascii="Book Antiqua" w:hAnsi="Book Antiqua"/>
          <w:i/>
          <w:iCs/>
        </w:rPr>
        <w:t xml:space="preserve">AJR Am J </w:t>
      </w:r>
      <w:proofErr w:type="spellStart"/>
      <w:r w:rsidRPr="00464644">
        <w:rPr>
          <w:rFonts w:ascii="Book Antiqua" w:hAnsi="Book Antiqua"/>
          <w:i/>
          <w:iCs/>
        </w:rPr>
        <w:t>Roentgenol</w:t>
      </w:r>
      <w:proofErr w:type="spellEnd"/>
      <w:r w:rsidRPr="00464644">
        <w:rPr>
          <w:rFonts w:ascii="Book Antiqua" w:hAnsi="Book Antiqua"/>
        </w:rPr>
        <w:t xml:space="preserve"> 1988; </w:t>
      </w:r>
      <w:r w:rsidRPr="00464644">
        <w:rPr>
          <w:rFonts w:ascii="Book Antiqua" w:hAnsi="Book Antiqua"/>
          <w:b/>
          <w:bCs/>
        </w:rPr>
        <w:t>150</w:t>
      </w:r>
      <w:r w:rsidRPr="00464644">
        <w:rPr>
          <w:rFonts w:ascii="Book Antiqua" w:hAnsi="Book Antiqua"/>
        </w:rPr>
        <w:t>: 1297-1301 [PMID: 3259367 DOI: 10.2214/ajr.150.6.1297]</w:t>
      </w:r>
    </w:p>
    <w:p w14:paraId="6FFFED6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46 </w:t>
      </w:r>
      <w:r w:rsidRPr="00464644">
        <w:rPr>
          <w:rFonts w:ascii="Book Antiqua" w:hAnsi="Book Antiqua"/>
          <w:b/>
          <w:bCs/>
        </w:rPr>
        <w:t>Nari GA</w:t>
      </w:r>
      <w:r w:rsidRPr="00464644">
        <w:rPr>
          <w:rFonts w:ascii="Book Antiqua" w:hAnsi="Book Antiqua"/>
        </w:rPr>
        <w:t xml:space="preserve">, Ceballos Espinosa R, Carrera </w:t>
      </w:r>
      <w:proofErr w:type="spellStart"/>
      <w:r w:rsidRPr="00464644">
        <w:rPr>
          <w:rFonts w:ascii="Book Antiqua" w:hAnsi="Book Antiqua"/>
        </w:rPr>
        <w:t>Ladrón</w:t>
      </w:r>
      <w:proofErr w:type="spellEnd"/>
      <w:r w:rsidRPr="00464644">
        <w:rPr>
          <w:rFonts w:ascii="Book Antiqua" w:hAnsi="Book Antiqua"/>
        </w:rPr>
        <w:t xml:space="preserve"> de Guevara S, Preciado Vargas J, Cruz Valenciano JL, Briones Rivas JL, Moreno Hernández F, </w:t>
      </w:r>
      <w:proofErr w:type="spellStart"/>
      <w:r w:rsidRPr="00464644">
        <w:rPr>
          <w:rFonts w:ascii="Book Antiqua" w:hAnsi="Book Antiqua"/>
        </w:rPr>
        <w:t>Góngora</w:t>
      </w:r>
      <w:proofErr w:type="spellEnd"/>
      <w:r w:rsidRPr="00464644">
        <w:rPr>
          <w:rFonts w:ascii="Book Antiqua" w:hAnsi="Book Antiqua"/>
        </w:rPr>
        <w:t xml:space="preserve"> Ortega J. [Amebic liver abscess. Three </w:t>
      </w:r>
      <w:proofErr w:type="spellStart"/>
      <w:r w:rsidRPr="00464644">
        <w:rPr>
          <w:rFonts w:ascii="Book Antiqua" w:hAnsi="Book Antiqua"/>
        </w:rPr>
        <w:t>years experience</w:t>
      </w:r>
      <w:proofErr w:type="spellEnd"/>
      <w:r w:rsidRPr="00464644">
        <w:rPr>
          <w:rFonts w:ascii="Book Antiqua" w:hAnsi="Book Antiqua"/>
        </w:rPr>
        <w:t xml:space="preserve">]. </w:t>
      </w:r>
      <w:r w:rsidRPr="00464644">
        <w:rPr>
          <w:rFonts w:ascii="Book Antiqua" w:hAnsi="Book Antiqua"/>
          <w:i/>
          <w:iCs/>
        </w:rPr>
        <w:t xml:space="preserve">Rev </w:t>
      </w:r>
      <w:proofErr w:type="spellStart"/>
      <w:r w:rsidRPr="00464644">
        <w:rPr>
          <w:rFonts w:ascii="Book Antiqua" w:hAnsi="Book Antiqua"/>
          <w:i/>
          <w:iCs/>
        </w:rPr>
        <w:t>Esp</w:t>
      </w:r>
      <w:proofErr w:type="spellEnd"/>
      <w:r w:rsidRPr="00464644">
        <w:rPr>
          <w:rFonts w:ascii="Book Antiqua" w:hAnsi="Book Antiqua"/>
          <w:i/>
          <w:iCs/>
        </w:rPr>
        <w:t xml:space="preserve"> </w:t>
      </w:r>
      <w:proofErr w:type="spellStart"/>
      <w:r w:rsidRPr="00464644">
        <w:rPr>
          <w:rFonts w:ascii="Book Antiqua" w:hAnsi="Book Antiqua"/>
          <w:i/>
          <w:iCs/>
        </w:rPr>
        <w:t>Enferm</w:t>
      </w:r>
      <w:proofErr w:type="spellEnd"/>
      <w:r w:rsidRPr="00464644">
        <w:rPr>
          <w:rFonts w:ascii="Book Antiqua" w:hAnsi="Book Antiqua"/>
          <w:i/>
          <w:iCs/>
        </w:rPr>
        <w:t xml:space="preserve"> Dig</w:t>
      </w:r>
      <w:r w:rsidRPr="00464644">
        <w:rPr>
          <w:rFonts w:ascii="Book Antiqua" w:hAnsi="Book Antiqua"/>
        </w:rPr>
        <w:t xml:space="preserve"> 2008; </w:t>
      </w:r>
      <w:r w:rsidRPr="00464644">
        <w:rPr>
          <w:rFonts w:ascii="Book Antiqua" w:hAnsi="Book Antiqua"/>
          <w:b/>
          <w:bCs/>
        </w:rPr>
        <w:t>100</w:t>
      </w:r>
      <w:r w:rsidRPr="00464644">
        <w:rPr>
          <w:rFonts w:ascii="Book Antiqua" w:hAnsi="Book Antiqua"/>
        </w:rPr>
        <w:t>: 268-272 [PMID: 18662078 DOI: 10.4321/s1130-01082008000500004]</w:t>
      </w:r>
    </w:p>
    <w:p w14:paraId="4844710C"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47 </w:t>
      </w:r>
      <w:proofErr w:type="spellStart"/>
      <w:r w:rsidRPr="00464644">
        <w:rPr>
          <w:rFonts w:ascii="Book Antiqua" w:hAnsi="Book Antiqua"/>
          <w:b/>
          <w:bCs/>
        </w:rPr>
        <w:t>Boultbee</w:t>
      </w:r>
      <w:proofErr w:type="spellEnd"/>
      <w:r w:rsidRPr="00464644">
        <w:rPr>
          <w:rFonts w:ascii="Book Antiqua" w:hAnsi="Book Antiqua"/>
          <w:b/>
          <w:bCs/>
        </w:rPr>
        <w:t xml:space="preserve"> JE</w:t>
      </w:r>
      <w:r w:rsidRPr="00464644">
        <w:rPr>
          <w:rFonts w:ascii="Book Antiqua" w:hAnsi="Book Antiqua"/>
        </w:rPr>
        <w:t xml:space="preserve">, </w:t>
      </w:r>
      <w:proofErr w:type="spellStart"/>
      <w:r w:rsidRPr="00464644">
        <w:rPr>
          <w:rFonts w:ascii="Book Antiqua" w:hAnsi="Book Antiqua"/>
        </w:rPr>
        <w:t>Simjee</w:t>
      </w:r>
      <w:proofErr w:type="spellEnd"/>
      <w:r w:rsidRPr="00464644">
        <w:rPr>
          <w:rFonts w:ascii="Book Antiqua" w:hAnsi="Book Antiqua"/>
        </w:rPr>
        <w:t xml:space="preserve"> AE, </w:t>
      </w:r>
      <w:proofErr w:type="spellStart"/>
      <w:r w:rsidRPr="00464644">
        <w:rPr>
          <w:rFonts w:ascii="Book Antiqua" w:hAnsi="Book Antiqua"/>
        </w:rPr>
        <w:t>Rooknoodeen</w:t>
      </w:r>
      <w:proofErr w:type="spellEnd"/>
      <w:r w:rsidRPr="00464644">
        <w:rPr>
          <w:rFonts w:ascii="Book Antiqua" w:hAnsi="Book Antiqua"/>
        </w:rPr>
        <w:t xml:space="preserve"> F, Engelbrecht HE. Experiences with grey scale ultrasonography in hepatic amoebiasis. </w:t>
      </w:r>
      <w:r w:rsidRPr="00464644">
        <w:rPr>
          <w:rFonts w:ascii="Book Antiqua" w:hAnsi="Book Antiqua"/>
          <w:i/>
          <w:iCs/>
        </w:rPr>
        <w:t xml:space="preserve">Clin </w:t>
      </w:r>
      <w:proofErr w:type="spellStart"/>
      <w:r w:rsidRPr="00464644">
        <w:rPr>
          <w:rFonts w:ascii="Book Antiqua" w:hAnsi="Book Antiqua"/>
          <w:i/>
          <w:iCs/>
        </w:rPr>
        <w:t>Radiol</w:t>
      </w:r>
      <w:proofErr w:type="spellEnd"/>
      <w:r w:rsidRPr="00464644">
        <w:rPr>
          <w:rFonts w:ascii="Book Antiqua" w:hAnsi="Book Antiqua"/>
        </w:rPr>
        <w:t xml:space="preserve"> 1979; </w:t>
      </w:r>
      <w:r w:rsidRPr="00464644">
        <w:rPr>
          <w:rFonts w:ascii="Book Antiqua" w:hAnsi="Book Antiqua"/>
          <w:b/>
          <w:bCs/>
        </w:rPr>
        <w:t>30</w:t>
      </w:r>
      <w:r w:rsidRPr="00464644">
        <w:rPr>
          <w:rFonts w:ascii="Book Antiqua" w:hAnsi="Book Antiqua"/>
        </w:rPr>
        <w:t>: 683-689 [PMID: 509870 DOI: 10.1016/s0009-9260(79)80020-3]</w:t>
      </w:r>
    </w:p>
    <w:p w14:paraId="04B1BC5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48 </w:t>
      </w:r>
      <w:r w:rsidRPr="00464644">
        <w:rPr>
          <w:rFonts w:ascii="Book Antiqua" w:hAnsi="Book Antiqua"/>
          <w:b/>
          <w:bCs/>
        </w:rPr>
        <w:t>Sharma MP,</w:t>
      </w:r>
      <w:r w:rsidRPr="00464644">
        <w:rPr>
          <w:rFonts w:ascii="Book Antiqua" w:hAnsi="Book Antiqua"/>
        </w:rPr>
        <w:t xml:space="preserve"> Ahuja V. Amoebic liver abscess. </w:t>
      </w:r>
      <w:r w:rsidRPr="00F831CE">
        <w:rPr>
          <w:rFonts w:ascii="Book Antiqua" w:hAnsi="Book Antiqua"/>
          <w:i/>
        </w:rPr>
        <w:t xml:space="preserve">J Indian </w:t>
      </w:r>
      <w:proofErr w:type="spellStart"/>
      <w:r w:rsidRPr="00F831CE">
        <w:rPr>
          <w:rFonts w:ascii="Book Antiqua" w:hAnsi="Book Antiqua"/>
          <w:i/>
        </w:rPr>
        <w:t>Acad</w:t>
      </w:r>
      <w:proofErr w:type="spellEnd"/>
      <w:r w:rsidRPr="00F831CE">
        <w:rPr>
          <w:rFonts w:ascii="Book Antiqua" w:hAnsi="Book Antiqua"/>
          <w:i/>
        </w:rPr>
        <w:t xml:space="preserve"> Clin Med</w:t>
      </w:r>
      <w:r w:rsidRPr="00464644">
        <w:rPr>
          <w:rFonts w:ascii="Book Antiqua" w:hAnsi="Book Antiqua"/>
        </w:rPr>
        <w:t xml:space="preserve"> 2003; </w:t>
      </w:r>
      <w:r w:rsidRPr="00F831CE">
        <w:rPr>
          <w:rFonts w:ascii="Book Antiqua" w:hAnsi="Book Antiqua"/>
          <w:b/>
        </w:rPr>
        <w:t>4:</w:t>
      </w:r>
      <w:r w:rsidRPr="00464644">
        <w:rPr>
          <w:rFonts w:ascii="Book Antiqua" w:hAnsi="Book Antiqua"/>
        </w:rPr>
        <w:t xml:space="preserve"> 107-11</w:t>
      </w:r>
    </w:p>
    <w:p w14:paraId="31932D6C"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49 </w:t>
      </w:r>
      <w:r w:rsidRPr="00464644">
        <w:rPr>
          <w:rFonts w:ascii="Book Antiqua" w:hAnsi="Book Antiqua"/>
          <w:b/>
          <w:bCs/>
        </w:rPr>
        <w:t>Adams EB</w:t>
      </w:r>
      <w:r w:rsidRPr="00464644">
        <w:rPr>
          <w:rFonts w:ascii="Book Antiqua" w:hAnsi="Book Antiqua"/>
        </w:rPr>
        <w:t xml:space="preserve">, MacLeod IN. Invasive amebiasis. II. Amebic liver abscess and its complications. </w:t>
      </w:r>
      <w:r w:rsidRPr="00464644">
        <w:rPr>
          <w:rFonts w:ascii="Book Antiqua" w:hAnsi="Book Antiqua"/>
          <w:i/>
          <w:iCs/>
        </w:rPr>
        <w:t>Medicine (Baltimore)</w:t>
      </w:r>
      <w:r w:rsidRPr="00464644">
        <w:rPr>
          <w:rFonts w:ascii="Book Antiqua" w:hAnsi="Book Antiqua"/>
        </w:rPr>
        <w:t xml:space="preserve"> 1977; </w:t>
      </w:r>
      <w:r w:rsidRPr="00464644">
        <w:rPr>
          <w:rFonts w:ascii="Book Antiqua" w:hAnsi="Book Antiqua"/>
          <w:b/>
          <w:bCs/>
        </w:rPr>
        <w:t>56</w:t>
      </w:r>
      <w:r w:rsidRPr="00464644">
        <w:rPr>
          <w:rFonts w:ascii="Book Antiqua" w:hAnsi="Book Antiqua"/>
        </w:rPr>
        <w:t>: 325-334 [PMID: 875719 DOI: 10.1097/00005792-197707000-00004]</w:t>
      </w:r>
    </w:p>
    <w:p w14:paraId="76425D93"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50 </w:t>
      </w:r>
      <w:r w:rsidRPr="00464644">
        <w:rPr>
          <w:rFonts w:ascii="Book Antiqua" w:hAnsi="Book Antiqua"/>
          <w:b/>
          <w:bCs/>
        </w:rPr>
        <w:t>Wells CD</w:t>
      </w:r>
      <w:r w:rsidRPr="00464644">
        <w:rPr>
          <w:rFonts w:ascii="Book Antiqua" w:hAnsi="Book Antiqua"/>
        </w:rPr>
        <w:t xml:space="preserve">, Arguedas M. Amebic liver abscess. </w:t>
      </w:r>
      <w:r w:rsidRPr="00464644">
        <w:rPr>
          <w:rFonts w:ascii="Book Antiqua" w:hAnsi="Book Antiqua"/>
          <w:i/>
          <w:iCs/>
        </w:rPr>
        <w:t>South Med J</w:t>
      </w:r>
      <w:r w:rsidRPr="00464644">
        <w:rPr>
          <w:rFonts w:ascii="Book Antiqua" w:hAnsi="Book Antiqua"/>
        </w:rPr>
        <w:t xml:space="preserve"> 2004; </w:t>
      </w:r>
      <w:r w:rsidRPr="00464644">
        <w:rPr>
          <w:rFonts w:ascii="Book Antiqua" w:hAnsi="Book Antiqua"/>
          <w:b/>
          <w:bCs/>
        </w:rPr>
        <w:t>97</w:t>
      </w:r>
      <w:r w:rsidRPr="00464644">
        <w:rPr>
          <w:rFonts w:ascii="Book Antiqua" w:hAnsi="Book Antiqua"/>
        </w:rPr>
        <w:t>: 673-682 [PMID: 15301125 DOI: 10.1097/00007611-200407000-00013]</w:t>
      </w:r>
    </w:p>
    <w:p w14:paraId="6B0CCC5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51 </w:t>
      </w:r>
      <w:proofErr w:type="spellStart"/>
      <w:r w:rsidRPr="00464644">
        <w:rPr>
          <w:rFonts w:ascii="Book Antiqua" w:hAnsi="Book Antiqua"/>
          <w:b/>
          <w:bCs/>
        </w:rPr>
        <w:t>Anesi</w:t>
      </w:r>
      <w:proofErr w:type="spellEnd"/>
      <w:r w:rsidRPr="00464644">
        <w:rPr>
          <w:rFonts w:ascii="Book Antiqua" w:hAnsi="Book Antiqua"/>
          <w:b/>
          <w:bCs/>
        </w:rPr>
        <w:t xml:space="preserve"> JA</w:t>
      </w:r>
      <w:r w:rsidRPr="00464644">
        <w:rPr>
          <w:rFonts w:ascii="Book Antiqua" w:hAnsi="Book Antiqua"/>
        </w:rPr>
        <w:t xml:space="preserve">, </w:t>
      </w:r>
      <w:proofErr w:type="spellStart"/>
      <w:r w:rsidRPr="00464644">
        <w:rPr>
          <w:rFonts w:ascii="Book Antiqua" w:hAnsi="Book Antiqua"/>
        </w:rPr>
        <w:t>Gluckman</w:t>
      </w:r>
      <w:proofErr w:type="spellEnd"/>
      <w:r w:rsidRPr="00464644">
        <w:rPr>
          <w:rFonts w:ascii="Book Antiqua" w:hAnsi="Book Antiqua"/>
        </w:rPr>
        <w:t xml:space="preserve"> S. Amebic liver abscess. </w:t>
      </w:r>
      <w:r w:rsidRPr="00464644">
        <w:rPr>
          <w:rFonts w:ascii="Book Antiqua" w:hAnsi="Book Antiqua"/>
          <w:i/>
          <w:iCs/>
        </w:rPr>
        <w:t>Clin Liver Dis (Hoboken)</w:t>
      </w:r>
      <w:r w:rsidRPr="00464644">
        <w:rPr>
          <w:rFonts w:ascii="Book Antiqua" w:hAnsi="Book Antiqua"/>
        </w:rPr>
        <w:t xml:space="preserve"> 2015; </w:t>
      </w:r>
      <w:r w:rsidRPr="00464644">
        <w:rPr>
          <w:rFonts w:ascii="Book Antiqua" w:hAnsi="Book Antiqua"/>
          <w:b/>
          <w:bCs/>
        </w:rPr>
        <w:t>6</w:t>
      </w:r>
      <w:r w:rsidRPr="00464644">
        <w:rPr>
          <w:rFonts w:ascii="Book Antiqua" w:hAnsi="Book Antiqua"/>
        </w:rPr>
        <w:t>: 41-43 [PMID: 31040985 DOI: 10.1002/cld.488]</w:t>
      </w:r>
    </w:p>
    <w:p w14:paraId="6507C380"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52 </w:t>
      </w:r>
      <w:proofErr w:type="spellStart"/>
      <w:r w:rsidRPr="00464644">
        <w:rPr>
          <w:rFonts w:ascii="Book Antiqua" w:hAnsi="Book Antiqua"/>
          <w:b/>
          <w:bCs/>
        </w:rPr>
        <w:t>Alam</w:t>
      </w:r>
      <w:proofErr w:type="spellEnd"/>
      <w:r w:rsidRPr="00464644">
        <w:rPr>
          <w:rFonts w:ascii="Book Antiqua" w:hAnsi="Book Antiqua"/>
          <w:b/>
          <w:bCs/>
        </w:rPr>
        <w:t xml:space="preserve"> F</w:t>
      </w:r>
      <w:r w:rsidRPr="00464644">
        <w:rPr>
          <w:rFonts w:ascii="Book Antiqua" w:hAnsi="Book Antiqua"/>
        </w:rPr>
        <w:t xml:space="preserve">, Salam MA, Hassan P, Mahmood I, Kabir M, Haque R. Amebic liver abscess in northern region of Bangladesh: sociodemographic determinants and clinical outcomes. </w:t>
      </w:r>
      <w:r w:rsidRPr="00464644">
        <w:rPr>
          <w:rFonts w:ascii="Book Antiqua" w:hAnsi="Book Antiqua"/>
          <w:i/>
          <w:iCs/>
        </w:rPr>
        <w:t>BMC Res Notes</w:t>
      </w:r>
      <w:r w:rsidRPr="00464644">
        <w:rPr>
          <w:rFonts w:ascii="Book Antiqua" w:hAnsi="Book Antiqua"/>
        </w:rPr>
        <w:t xml:space="preserve"> 2014; </w:t>
      </w:r>
      <w:r w:rsidRPr="00464644">
        <w:rPr>
          <w:rFonts w:ascii="Book Antiqua" w:hAnsi="Book Antiqua"/>
          <w:b/>
          <w:bCs/>
        </w:rPr>
        <w:t>7</w:t>
      </w:r>
      <w:r w:rsidRPr="00464644">
        <w:rPr>
          <w:rFonts w:ascii="Book Antiqua" w:hAnsi="Book Antiqua"/>
        </w:rPr>
        <w:t>: 625 [PMID: 25204395 DOI: 10.1186/1756-0500-7-625]</w:t>
      </w:r>
    </w:p>
    <w:p w14:paraId="75E3F19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53 </w:t>
      </w:r>
      <w:r w:rsidRPr="00464644">
        <w:rPr>
          <w:rFonts w:ascii="Book Antiqua" w:hAnsi="Book Antiqua"/>
          <w:b/>
          <w:bCs/>
        </w:rPr>
        <w:t>Wallace RJ Jr</w:t>
      </w:r>
      <w:r w:rsidRPr="00464644">
        <w:rPr>
          <w:rFonts w:ascii="Book Antiqua" w:hAnsi="Book Antiqua"/>
        </w:rPr>
        <w:t xml:space="preserve">, Greenberg SB, Lau JM, </w:t>
      </w:r>
      <w:proofErr w:type="spellStart"/>
      <w:r w:rsidRPr="00464644">
        <w:rPr>
          <w:rFonts w:ascii="Book Antiqua" w:hAnsi="Book Antiqua"/>
        </w:rPr>
        <w:t>Kalchoff</w:t>
      </w:r>
      <w:proofErr w:type="spellEnd"/>
      <w:r w:rsidRPr="00464644">
        <w:rPr>
          <w:rFonts w:ascii="Book Antiqua" w:hAnsi="Book Antiqua"/>
        </w:rPr>
        <w:t xml:space="preserve"> WP, Mangold DE, Martin R. Amebic peritonitis following rupture of an amebic liver abscess. Successful treatment of two patients. </w:t>
      </w:r>
      <w:r w:rsidRPr="00464644">
        <w:rPr>
          <w:rFonts w:ascii="Book Antiqua" w:hAnsi="Book Antiqua"/>
          <w:i/>
          <w:iCs/>
        </w:rPr>
        <w:t>Arch Surg</w:t>
      </w:r>
      <w:r w:rsidRPr="00464644">
        <w:rPr>
          <w:rFonts w:ascii="Book Antiqua" w:hAnsi="Book Antiqua"/>
        </w:rPr>
        <w:t xml:space="preserve"> 1978; </w:t>
      </w:r>
      <w:r w:rsidRPr="00464644">
        <w:rPr>
          <w:rFonts w:ascii="Book Antiqua" w:hAnsi="Book Antiqua"/>
          <w:b/>
          <w:bCs/>
        </w:rPr>
        <w:t>113</w:t>
      </w:r>
      <w:r w:rsidRPr="00464644">
        <w:rPr>
          <w:rFonts w:ascii="Book Antiqua" w:hAnsi="Book Antiqua"/>
        </w:rPr>
        <w:t>: 322-325 [PMID: 205190 DOI: 10.1001/archsurg.1978.01370150094024]</w:t>
      </w:r>
    </w:p>
    <w:p w14:paraId="44B93EB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54 </w:t>
      </w:r>
      <w:r w:rsidRPr="00464644">
        <w:rPr>
          <w:rFonts w:ascii="Book Antiqua" w:hAnsi="Book Antiqua"/>
          <w:b/>
          <w:bCs/>
        </w:rPr>
        <w:t>Ajao OG</w:t>
      </w:r>
      <w:r w:rsidRPr="00464644">
        <w:rPr>
          <w:rFonts w:ascii="Book Antiqua" w:hAnsi="Book Antiqua"/>
        </w:rPr>
        <w:t xml:space="preserve">, </w:t>
      </w:r>
      <w:proofErr w:type="spellStart"/>
      <w:r w:rsidRPr="00464644">
        <w:rPr>
          <w:rFonts w:ascii="Book Antiqua" w:hAnsi="Book Antiqua"/>
        </w:rPr>
        <w:t>Adebo</w:t>
      </w:r>
      <w:proofErr w:type="spellEnd"/>
      <w:r w:rsidRPr="00464644">
        <w:rPr>
          <w:rFonts w:ascii="Book Antiqua" w:hAnsi="Book Antiqua"/>
        </w:rPr>
        <w:t xml:space="preserve"> OA. Unruptured amoebic liver abscess presenting as acute abdomen. </w:t>
      </w:r>
      <w:r w:rsidRPr="00464644">
        <w:rPr>
          <w:rFonts w:ascii="Book Antiqua" w:hAnsi="Book Antiqua"/>
          <w:i/>
          <w:iCs/>
        </w:rPr>
        <w:t xml:space="preserve">Trop </w:t>
      </w:r>
      <w:proofErr w:type="spellStart"/>
      <w:r w:rsidRPr="00464644">
        <w:rPr>
          <w:rFonts w:ascii="Book Antiqua" w:hAnsi="Book Antiqua"/>
          <w:i/>
          <w:iCs/>
        </w:rPr>
        <w:t>Doct</w:t>
      </w:r>
      <w:proofErr w:type="spellEnd"/>
      <w:r w:rsidRPr="00464644">
        <w:rPr>
          <w:rFonts w:ascii="Book Antiqua" w:hAnsi="Book Antiqua"/>
        </w:rPr>
        <w:t xml:space="preserve"> 1983; </w:t>
      </w:r>
      <w:r w:rsidRPr="00464644">
        <w:rPr>
          <w:rFonts w:ascii="Book Antiqua" w:hAnsi="Book Antiqua"/>
          <w:b/>
          <w:bCs/>
        </w:rPr>
        <w:t>13</w:t>
      </w:r>
      <w:r w:rsidRPr="00464644">
        <w:rPr>
          <w:rFonts w:ascii="Book Antiqua" w:hAnsi="Book Antiqua"/>
        </w:rPr>
        <w:t>: 109-111 [PMID: 6879689 DOI: 10.1177/004947558301300305]</w:t>
      </w:r>
    </w:p>
    <w:p w14:paraId="11A810A8"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55 </w:t>
      </w:r>
      <w:proofErr w:type="spellStart"/>
      <w:r w:rsidRPr="00464644">
        <w:rPr>
          <w:rFonts w:ascii="Book Antiqua" w:hAnsi="Book Antiqua"/>
          <w:b/>
          <w:bCs/>
        </w:rPr>
        <w:t>Ibrarullah</w:t>
      </w:r>
      <w:proofErr w:type="spellEnd"/>
      <w:r w:rsidRPr="00464644">
        <w:rPr>
          <w:rFonts w:ascii="Book Antiqua" w:hAnsi="Book Antiqua"/>
          <w:b/>
          <w:bCs/>
        </w:rPr>
        <w:t xml:space="preserve"> M</w:t>
      </w:r>
      <w:r w:rsidRPr="00464644">
        <w:rPr>
          <w:rFonts w:ascii="Book Antiqua" w:hAnsi="Book Antiqua"/>
        </w:rPr>
        <w:t xml:space="preserve">, Agarwal DK, </w:t>
      </w:r>
      <w:proofErr w:type="spellStart"/>
      <w:r w:rsidRPr="00464644">
        <w:rPr>
          <w:rFonts w:ascii="Book Antiqua" w:hAnsi="Book Antiqua"/>
        </w:rPr>
        <w:t>Baijal</w:t>
      </w:r>
      <w:proofErr w:type="spellEnd"/>
      <w:r w:rsidRPr="00464644">
        <w:rPr>
          <w:rFonts w:ascii="Book Antiqua" w:hAnsi="Book Antiqua"/>
        </w:rPr>
        <w:t xml:space="preserve"> SS, Mittal BR, Kapoor VK. Amebic liver abscess with intra-biliary rupture. </w:t>
      </w:r>
      <w:r w:rsidRPr="00464644">
        <w:rPr>
          <w:rFonts w:ascii="Book Antiqua" w:hAnsi="Book Antiqua"/>
          <w:i/>
          <w:iCs/>
        </w:rPr>
        <w:t>HPB Surg</w:t>
      </w:r>
      <w:r w:rsidRPr="00464644">
        <w:rPr>
          <w:rFonts w:ascii="Book Antiqua" w:hAnsi="Book Antiqua"/>
        </w:rPr>
        <w:t xml:space="preserve"> 1994; </w:t>
      </w:r>
      <w:r w:rsidRPr="00464644">
        <w:rPr>
          <w:rFonts w:ascii="Book Antiqua" w:hAnsi="Book Antiqua"/>
          <w:b/>
          <w:bCs/>
        </w:rPr>
        <w:t>7</w:t>
      </w:r>
      <w:r w:rsidRPr="00464644">
        <w:rPr>
          <w:rFonts w:ascii="Book Antiqua" w:hAnsi="Book Antiqua"/>
        </w:rPr>
        <w:t>: 305-10; discussion 310-3 [PMID: 8204550 DOI: 10.1155/1994/36160]</w:t>
      </w:r>
    </w:p>
    <w:p w14:paraId="7793C183"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56 </w:t>
      </w:r>
      <w:r w:rsidRPr="00464644">
        <w:rPr>
          <w:rFonts w:ascii="Book Antiqua" w:hAnsi="Book Antiqua"/>
          <w:b/>
          <w:bCs/>
        </w:rPr>
        <w:t>Peters RS</w:t>
      </w:r>
      <w:r w:rsidRPr="00464644">
        <w:rPr>
          <w:rFonts w:ascii="Book Antiqua" w:hAnsi="Book Antiqua"/>
        </w:rPr>
        <w:t xml:space="preserve">, Gitlin N, </w:t>
      </w:r>
      <w:proofErr w:type="spellStart"/>
      <w:r w:rsidRPr="00464644">
        <w:rPr>
          <w:rFonts w:ascii="Book Antiqua" w:hAnsi="Book Antiqua"/>
        </w:rPr>
        <w:t>Libke</w:t>
      </w:r>
      <w:proofErr w:type="spellEnd"/>
      <w:r w:rsidRPr="00464644">
        <w:rPr>
          <w:rFonts w:ascii="Book Antiqua" w:hAnsi="Book Antiqua"/>
        </w:rPr>
        <w:t xml:space="preserve"> RD. Amebic liver abscess. </w:t>
      </w:r>
      <w:proofErr w:type="spellStart"/>
      <w:r w:rsidRPr="00464644">
        <w:rPr>
          <w:rFonts w:ascii="Book Antiqua" w:hAnsi="Book Antiqua"/>
          <w:i/>
          <w:iCs/>
        </w:rPr>
        <w:t>Annu</w:t>
      </w:r>
      <w:proofErr w:type="spellEnd"/>
      <w:r w:rsidRPr="00464644">
        <w:rPr>
          <w:rFonts w:ascii="Book Antiqua" w:hAnsi="Book Antiqua"/>
          <w:i/>
          <w:iCs/>
        </w:rPr>
        <w:t xml:space="preserve"> Rev Med</w:t>
      </w:r>
      <w:r w:rsidRPr="00464644">
        <w:rPr>
          <w:rFonts w:ascii="Book Antiqua" w:hAnsi="Book Antiqua"/>
        </w:rPr>
        <w:t xml:space="preserve"> 1981; </w:t>
      </w:r>
      <w:r w:rsidRPr="00464644">
        <w:rPr>
          <w:rFonts w:ascii="Book Antiqua" w:hAnsi="Book Antiqua"/>
          <w:b/>
          <w:bCs/>
        </w:rPr>
        <w:t>32</w:t>
      </w:r>
      <w:r w:rsidRPr="00464644">
        <w:rPr>
          <w:rFonts w:ascii="Book Antiqua" w:hAnsi="Book Antiqua"/>
        </w:rPr>
        <w:t>: 161-174 [PMID: 7013659 DOI: 10.1146/annurev.me.32.020181.001113]</w:t>
      </w:r>
    </w:p>
    <w:p w14:paraId="7A73BF8A"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57 </w:t>
      </w:r>
      <w:r w:rsidRPr="00464644">
        <w:rPr>
          <w:rFonts w:ascii="Book Antiqua" w:hAnsi="Book Antiqua"/>
          <w:b/>
          <w:bCs/>
        </w:rPr>
        <w:t>Reed SL</w:t>
      </w:r>
      <w:r w:rsidRPr="00464644">
        <w:rPr>
          <w:rFonts w:ascii="Book Antiqua" w:hAnsi="Book Antiqua"/>
        </w:rPr>
        <w:t xml:space="preserve">. Amebiasis: an update. </w:t>
      </w:r>
      <w:r w:rsidRPr="00464644">
        <w:rPr>
          <w:rFonts w:ascii="Book Antiqua" w:hAnsi="Book Antiqua"/>
          <w:i/>
          <w:iCs/>
        </w:rPr>
        <w:t>Clin Infect Dis</w:t>
      </w:r>
      <w:r w:rsidRPr="00464644">
        <w:rPr>
          <w:rFonts w:ascii="Book Antiqua" w:hAnsi="Book Antiqua"/>
        </w:rPr>
        <w:t xml:space="preserve"> 1992; </w:t>
      </w:r>
      <w:r w:rsidRPr="00464644">
        <w:rPr>
          <w:rFonts w:ascii="Book Antiqua" w:hAnsi="Book Antiqua"/>
          <w:b/>
          <w:bCs/>
        </w:rPr>
        <w:t>14</w:t>
      </w:r>
      <w:r w:rsidRPr="00464644">
        <w:rPr>
          <w:rFonts w:ascii="Book Antiqua" w:hAnsi="Book Antiqua"/>
        </w:rPr>
        <w:t>: 385-393 [PMID: 1554822 DOI: 10.1093/</w:t>
      </w:r>
      <w:proofErr w:type="spellStart"/>
      <w:r w:rsidRPr="00464644">
        <w:rPr>
          <w:rFonts w:ascii="Book Antiqua" w:hAnsi="Book Antiqua"/>
        </w:rPr>
        <w:t>clinids</w:t>
      </w:r>
      <w:proofErr w:type="spellEnd"/>
      <w:r w:rsidRPr="00464644">
        <w:rPr>
          <w:rFonts w:ascii="Book Antiqua" w:hAnsi="Book Antiqua"/>
        </w:rPr>
        <w:t>/14.2.385]</w:t>
      </w:r>
    </w:p>
    <w:p w14:paraId="45880233"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58 </w:t>
      </w:r>
      <w:r w:rsidRPr="00464644">
        <w:rPr>
          <w:rFonts w:ascii="Book Antiqua" w:hAnsi="Book Antiqua"/>
          <w:b/>
          <w:bCs/>
        </w:rPr>
        <w:t>Barnes PF</w:t>
      </w:r>
      <w:r w:rsidRPr="00464644">
        <w:rPr>
          <w:rFonts w:ascii="Book Antiqua" w:hAnsi="Book Antiqua"/>
        </w:rPr>
        <w:t xml:space="preserve">, De Cock KM, Reynolds TN, Ralls PW. A comparison of amebic and pyogenic abscess of the liver. </w:t>
      </w:r>
      <w:r w:rsidRPr="00464644">
        <w:rPr>
          <w:rFonts w:ascii="Book Antiqua" w:hAnsi="Book Antiqua"/>
          <w:i/>
          <w:iCs/>
        </w:rPr>
        <w:t>Medicine (Baltimore)</w:t>
      </w:r>
      <w:r w:rsidRPr="00464644">
        <w:rPr>
          <w:rFonts w:ascii="Book Antiqua" w:hAnsi="Book Antiqua"/>
        </w:rPr>
        <w:t xml:space="preserve"> 1987; </w:t>
      </w:r>
      <w:r w:rsidRPr="00464644">
        <w:rPr>
          <w:rFonts w:ascii="Book Antiqua" w:hAnsi="Book Antiqua"/>
          <w:b/>
          <w:bCs/>
        </w:rPr>
        <w:t>66</w:t>
      </w:r>
      <w:r w:rsidRPr="00464644">
        <w:rPr>
          <w:rFonts w:ascii="Book Antiqua" w:hAnsi="Book Antiqua"/>
        </w:rPr>
        <w:t>: 472-483 [PMID: 3316923 DOI: 10.1097/00005792-198711000-00005]</w:t>
      </w:r>
    </w:p>
    <w:p w14:paraId="0DC93C1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59 </w:t>
      </w:r>
      <w:r w:rsidRPr="00464644">
        <w:rPr>
          <w:rFonts w:ascii="Book Antiqua" w:hAnsi="Book Antiqua"/>
          <w:b/>
          <w:bCs/>
        </w:rPr>
        <w:t>Neill L</w:t>
      </w:r>
      <w:r w:rsidRPr="00464644">
        <w:rPr>
          <w:rFonts w:ascii="Book Antiqua" w:hAnsi="Book Antiqua"/>
        </w:rPr>
        <w:t xml:space="preserve">, Edwards F, Collin SM, Harrington D, Wakerley D, Rao GG, McGregor AC. Clinical characteristics and treatment outcomes in a cohort of patients with pyogenic and amoebic liver abscess. </w:t>
      </w:r>
      <w:r w:rsidRPr="00464644">
        <w:rPr>
          <w:rFonts w:ascii="Book Antiqua" w:hAnsi="Book Antiqua"/>
          <w:i/>
          <w:iCs/>
        </w:rPr>
        <w:t>BMC Infect Dis</w:t>
      </w:r>
      <w:r w:rsidRPr="00464644">
        <w:rPr>
          <w:rFonts w:ascii="Book Antiqua" w:hAnsi="Book Antiqua"/>
        </w:rPr>
        <w:t xml:space="preserve"> 2019; </w:t>
      </w:r>
      <w:r w:rsidRPr="00464644">
        <w:rPr>
          <w:rFonts w:ascii="Book Antiqua" w:hAnsi="Book Antiqua"/>
          <w:b/>
          <w:bCs/>
        </w:rPr>
        <w:t>19</w:t>
      </w:r>
      <w:r w:rsidRPr="00464644">
        <w:rPr>
          <w:rFonts w:ascii="Book Antiqua" w:hAnsi="Book Antiqua"/>
        </w:rPr>
        <w:t>: 490 [PMID: 31159769 DOI: 10.1186/s12879-019-4127-8]</w:t>
      </w:r>
    </w:p>
    <w:p w14:paraId="7C13F95A"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60 </w:t>
      </w:r>
      <w:r w:rsidRPr="00464644">
        <w:rPr>
          <w:rFonts w:ascii="Book Antiqua" w:hAnsi="Book Antiqua"/>
          <w:b/>
          <w:bCs/>
        </w:rPr>
        <w:t>Greaney GC</w:t>
      </w:r>
      <w:r w:rsidRPr="00464644">
        <w:rPr>
          <w:rFonts w:ascii="Book Antiqua" w:hAnsi="Book Antiqua"/>
        </w:rPr>
        <w:t xml:space="preserve">, Reynolds TB, Donovan AJ. Ruptured amebic liver abscess. </w:t>
      </w:r>
      <w:r w:rsidRPr="00464644">
        <w:rPr>
          <w:rFonts w:ascii="Book Antiqua" w:hAnsi="Book Antiqua"/>
          <w:i/>
          <w:iCs/>
        </w:rPr>
        <w:t>Arch Surg</w:t>
      </w:r>
      <w:r w:rsidRPr="00464644">
        <w:rPr>
          <w:rFonts w:ascii="Book Antiqua" w:hAnsi="Book Antiqua"/>
        </w:rPr>
        <w:t xml:space="preserve"> 1985; </w:t>
      </w:r>
      <w:r w:rsidRPr="00464644">
        <w:rPr>
          <w:rFonts w:ascii="Book Antiqua" w:hAnsi="Book Antiqua"/>
          <w:b/>
          <w:bCs/>
        </w:rPr>
        <w:t>120</w:t>
      </w:r>
      <w:r w:rsidRPr="00464644">
        <w:rPr>
          <w:rFonts w:ascii="Book Antiqua" w:hAnsi="Book Antiqua"/>
        </w:rPr>
        <w:t>: 555-561 [PMID: 3885916 DOI: 10.1001/archsurg.1985.01390290037006]</w:t>
      </w:r>
    </w:p>
    <w:p w14:paraId="2551E337"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61 </w:t>
      </w:r>
      <w:proofErr w:type="spellStart"/>
      <w:r w:rsidRPr="00464644">
        <w:rPr>
          <w:rFonts w:ascii="Book Antiqua" w:hAnsi="Book Antiqua"/>
          <w:b/>
          <w:bCs/>
        </w:rPr>
        <w:t>Recipon</w:t>
      </w:r>
      <w:proofErr w:type="spellEnd"/>
      <w:r w:rsidRPr="00464644">
        <w:rPr>
          <w:rFonts w:ascii="Book Antiqua" w:hAnsi="Book Antiqua"/>
          <w:b/>
          <w:bCs/>
        </w:rPr>
        <w:t xml:space="preserve"> G</w:t>
      </w:r>
      <w:r w:rsidRPr="00464644">
        <w:rPr>
          <w:rFonts w:ascii="Book Antiqua" w:hAnsi="Book Antiqua"/>
        </w:rPr>
        <w:t xml:space="preserve">, </w:t>
      </w:r>
      <w:proofErr w:type="spellStart"/>
      <w:r w:rsidRPr="00464644">
        <w:rPr>
          <w:rFonts w:ascii="Book Antiqua" w:hAnsi="Book Antiqua"/>
        </w:rPr>
        <w:t>Piver</w:t>
      </w:r>
      <w:proofErr w:type="spellEnd"/>
      <w:r w:rsidRPr="00464644">
        <w:rPr>
          <w:rFonts w:ascii="Book Antiqua" w:hAnsi="Book Antiqua"/>
        </w:rPr>
        <w:t xml:space="preserve"> É, </w:t>
      </w:r>
      <w:proofErr w:type="spellStart"/>
      <w:r w:rsidRPr="00464644">
        <w:rPr>
          <w:rFonts w:ascii="Book Antiqua" w:hAnsi="Book Antiqua"/>
        </w:rPr>
        <w:t>Caille</w:t>
      </w:r>
      <w:proofErr w:type="spellEnd"/>
      <w:r w:rsidRPr="00464644">
        <w:rPr>
          <w:rFonts w:ascii="Book Antiqua" w:hAnsi="Book Antiqua"/>
        </w:rPr>
        <w:t xml:space="preserve"> A, Le Pape P, </w:t>
      </w:r>
      <w:proofErr w:type="spellStart"/>
      <w:r w:rsidRPr="00464644">
        <w:rPr>
          <w:rFonts w:ascii="Book Antiqua" w:hAnsi="Book Antiqua"/>
        </w:rPr>
        <w:t>Pihet</w:t>
      </w:r>
      <w:proofErr w:type="spellEnd"/>
      <w:r w:rsidRPr="00464644">
        <w:rPr>
          <w:rFonts w:ascii="Book Antiqua" w:hAnsi="Book Antiqua"/>
        </w:rPr>
        <w:t xml:space="preserve"> M, </w:t>
      </w:r>
      <w:proofErr w:type="spellStart"/>
      <w:r w:rsidRPr="00464644">
        <w:rPr>
          <w:rFonts w:ascii="Book Antiqua" w:hAnsi="Book Antiqua"/>
        </w:rPr>
        <w:t>Pagès</w:t>
      </w:r>
      <w:proofErr w:type="spellEnd"/>
      <w:r w:rsidRPr="00464644">
        <w:rPr>
          <w:rFonts w:ascii="Book Antiqua" w:hAnsi="Book Antiqua"/>
        </w:rPr>
        <w:t xml:space="preserve"> JC, </w:t>
      </w:r>
      <w:proofErr w:type="spellStart"/>
      <w:r w:rsidRPr="00464644">
        <w:rPr>
          <w:rFonts w:ascii="Book Antiqua" w:hAnsi="Book Antiqua"/>
        </w:rPr>
        <w:t>Chandenier</w:t>
      </w:r>
      <w:proofErr w:type="spellEnd"/>
      <w:r w:rsidRPr="00464644">
        <w:rPr>
          <w:rFonts w:ascii="Book Antiqua" w:hAnsi="Book Antiqua"/>
        </w:rPr>
        <w:t xml:space="preserve"> J, </w:t>
      </w:r>
      <w:proofErr w:type="spellStart"/>
      <w:r w:rsidRPr="00464644">
        <w:rPr>
          <w:rFonts w:ascii="Book Antiqua" w:hAnsi="Book Antiqua"/>
        </w:rPr>
        <w:t>Desoubeaux</w:t>
      </w:r>
      <w:proofErr w:type="spellEnd"/>
      <w:r w:rsidRPr="00464644">
        <w:rPr>
          <w:rFonts w:ascii="Book Antiqua" w:hAnsi="Book Antiqua"/>
        </w:rPr>
        <w:t xml:space="preserve"> G. Is procalcitonin increased in cases of invasive amoebiasis? A retrospective, observational study. </w:t>
      </w:r>
      <w:proofErr w:type="spellStart"/>
      <w:r w:rsidRPr="00464644">
        <w:rPr>
          <w:rFonts w:ascii="Book Antiqua" w:hAnsi="Book Antiqua"/>
          <w:i/>
          <w:iCs/>
        </w:rPr>
        <w:t>Diagn</w:t>
      </w:r>
      <w:proofErr w:type="spellEnd"/>
      <w:r w:rsidRPr="00464644">
        <w:rPr>
          <w:rFonts w:ascii="Book Antiqua" w:hAnsi="Book Antiqua"/>
          <w:i/>
          <w:iCs/>
        </w:rPr>
        <w:t xml:space="preserve"> </w:t>
      </w:r>
      <w:proofErr w:type="spellStart"/>
      <w:r w:rsidRPr="00464644">
        <w:rPr>
          <w:rFonts w:ascii="Book Antiqua" w:hAnsi="Book Antiqua"/>
          <w:i/>
          <w:iCs/>
        </w:rPr>
        <w:t>Microbiol</w:t>
      </w:r>
      <w:proofErr w:type="spellEnd"/>
      <w:r w:rsidRPr="00464644">
        <w:rPr>
          <w:rFonts w:ascii="Book Antiqua" w:hAnsi="Book Antiqua"/>
          <w:i/>
          <w:iCs/>
        </w:rPr>
        <w:t xml:space="preserve"> Infect Dis</w:t>
      </w:r>
      <w:r w:rsidRPr="00464644">
        <w:rPr>
          <w:rFonts w:ascii="Book Antiqua" w:hAnsi="Book Antiqua"/>
        </w:rPr>
        <w:t xml:space="preserve"> 2015; </w:t>
      </w:r>
      <w:r w:rsidRPr="00464644">
        <w:rPr>
          <w:rFonts w:ascii="Book Antiqua" w:hAnsi="Book Antiqua"/>
          <w:b/>
          <w:bCs/>
        </w:rPr>
        <w:t>83</w:t>
      </w:r>
      <w:r w:rsidRPr="00464644">
        <w:rPr>
          <w:rFonts w:ascii="Book Antiqua" w:hAnsi="Book Antiqua"/>
        </w:rPr>
        <w:t>: 395-399 [PMID: 26388549 DOI: 10.1016/j.diagmicrobio.2015.08.014]</w:t>
      </w:r>
    </w:p>
    <w:p w14:paraId="51866FA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62 </w:t>
      </w:r>
      <w:r w:rsidRPr="00464644">
        <w:rPr>
          <w:rFonts w:ascii="Book Antiqua" w:hAnsi="Book Antiqua"/>
          <w:b/>
          <w:bCs/>
        </w:rPr>
        <w:t>Ralls PW</w:t>
      </w:r>
      <w:r w:rsidRPr="00464644">
        <w:rPr>
          <w:rFonts w:ascii="Book Antiqua" w:hAnsi="Book Antiqua"/>
        </w:rPr>
        <w:t xml:space="preserve">, Henley DS, </w:t>
      </w:r>
      <w:proofErr w:type="spellStart"/>
      <w:r w:rsidRPr="00464644">
        <w:rPr>
          <w:rFonts w:ascii="Book Antiqua" w:hAnsi="Book Antiqua"/>
        </w:rPr>
        <w:t>Colletti</w:t>
      </w:r>
      <w:proofErr w:type="spellEnd"/>
      <w:r w:rsidRPr="00464644">
        <w:rPr>
          <w:rFonts w:ascii="Book Antiqua" w:hAnsi="Book Antiqua"/>
        </w:rPr>
        <w:t xml:space="preserve"> PM, Benson R, </w:t>
      </w:r>
      <w:proofErr w:type="spellStart"/>
      <w:r w:rsidRPr="00464644">
        <w:rPr>
          <w:rFonts w:ascii="Book Antiqua" w:hAnsi="Book Antiqua"/>
        </w:rPr>
        <w:t>Raval</w:t>
      </w:r>
      <w:proofErr w:type="spellEnd"/>
      <w:r w:rsidRPr="00464644">
        <w:rPr>
          <w:rFonts w:ascii="Book Antiqua" w:hAnsi="Book Antiqua"/>
        </w:rPr>
        <w:t xml:space="preserve"> JK, </w:t>
      </w:r>
      <w:proofErr w:type="spellStart"/>
      <w:r w:rsidRPr="00464644">
        <w:rPr>
          <w:rFonts w:ascii="Book Antiqua" w:hAnsi="Book Antiqua"/>
        </w:rPr>
        <w:t>Radin</w:t>
      </w:r>
      <w:proofErr w:type="spellEnd"/>
      <w:r w:rsidRPr="00464644">
        <w:rPr>
          <w:rFonts w:ascii="Book Antiqua" w:hAnsi="Book Antiqua"/>
        </w:rPr>
        <w:t xml:space="preserve"> DR, Boswell WD Jr, Halls JM. Amebic liver abscess: MR imaging. </w:t>
      </w:r>
      <w:r w:rsidRPr="00464644">
        <w:rPr>
          <w:rFonts w:ascii="Book Antiqua" w:hAnsi="Book Antiqua"/>
          <w:i/>
          <w:iCs/>
        </w:rPr>
        <w:t>Radiology</w:t>
      </w:r>
      <w:r w:rsidRPr="00464644">
        <w:rPr>
          <w:rFonts w:ascii="Book Antiqua" w:hAnsi="Book Antiqua"/>
        </w:rPr>
        <w:t xml:space="preserve"> 1987; </w:t>
      </w:r>
      <w:r w:rsidRPr="00464644">
        <w:rPr>
          <w:rFonts w:ascii="Book Antiqua" w:hAnsi="Book Antiqua"/>
          <w:b/>
          <w:bCs/>
        </w:rPr>
        <w:t>165</w:t>
      </w:r>
      <w:r w:rsidRPr="00464644">
        <w:rPr>
          <w:rFonts w:ascii="Book Antiqua" w:hAnsi="Book Antiqua"/>
        </w:rPr>
        <w:t>: 801-804 [PMID: 3317504 DOI: 10.1148/radiology.165.3.3317504]</w:t>
      </w:r>
    </w:p>
    <w:p w14:paraId="2D7615C3"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63 </w:t>
      </w:r>
      <w:proofErr w:type="spellStart"/>
      <w:r w:rsidRPr="00464644">
        <w:rPr>
          <w:rFonts w:ascii="Book Antiqua" w:hAnsi="Book Antiqua"/>
          <w:b/>
          <w:bCs/>
        </w:rPr>
        <w:t>Elzi</w:t>
      </w:r>
      <w:proofErr w:type="spellEnd"/>
      <w:r w:rsidRPr="00464644">
        <w:rPr>
          <w:rFonts w:ascii="Book Antiqua" w:hAnsi="Book Antiqua"/>
          <w:b/>
          <w:bCs/>
        </w:rPr>
        <w:t xml:space="preserve"> L</w:t>
      </w:r>
      <w:r w:rsidRPr="00464644">
        <w:rPr>
          <w:rFonts w:ascii="Book Antiqua" w:hAnsi="Book Antiqua"/>
        </w:rPr>
        <w:t xml:space="preserve">, </w:t>
      </w:r>
      <w:proofErr w:type="spellStart"/>
      <w:r w:rsidRPr="00464644">
        <w:rPr>
          <w:rFonts w:ascii="Book Antiqua" w:hAnsi="Book Antiqua"/>
        </w:rPr>
        <w:t>Laifer</w:t>
      </w:r>
      <w:proofErr w:type="spellEnd"/>
      <w:r w:rsidRPr="00464644">
        <w:rPr>
          <w:rFonts w:ascii="Book Antiqua" w:hAnsi="Book Antiqua"/>
        </w:rPr>
        <w:t xml:space="preserve"> G, </w:t>
      </w:r>
      <w:proofErr w:type="spellStart"/>
      <w:r w:rsidRPr="00464644">
        <w:rPr>
          <w:rFonts w:ascii="Book Antiqua" w:hAnsi="Book Antiqua"/>
        </w:rPr>
        <w:t>Sendi</w:t>
      </w:r>
      <w:proofErr w:type="spellEnd"/>
      <w:r w:rsidRPr="00464644">
        <w:rPr>
          <w:rFonts w:ascii="Book Antiqua" w:hAnsi="Book Antiqua"/>
        </w:rPr>
        <w:t xml:space="preserve"> P, Ledermann HP, Fluckiger U, </w:t>
      </w:r>
      <w:proofErr w:type="spellStart"/>
      <w:r w:rsidRPr="00464644">
        <w:rPr>
          <w:rFonts w:ascii="Book Antiqua" w:hAnsi="Book Antiqua"/>
        </w:rPr>
        <w:t>Bassetti</w:t>
      </w:r>
      <w:proofErr w:type="spellEnd"/>
      <w:r w:rsidRPr="00464644">
        <w:rPr>
          <w:rFonts w:ascii="Book Antiqua" w:hAnsi="Book Antiqua"/>
        </w:rPr>
        <w:t xml:space="preserve"> S. Low sensitivity of ultrasonography for the early diagnosis of amebic liver abscess. </w:t>
      </w:r>
      <w:r w:rsidRPr="00464644">
        <w:rPr>
          <w:rFonts w:ascii="Book Antiqua" w:hAnsi="Book Antiqua"/>
          <w:i/>
          <w:iCs/>
        </w:rPr>
        <w:t>Am J Med</w:t>
      </w:r>
      <w:r w:rsidRPr="00464644">
        <w:rPr>
          <w:rFonts w:ascii="Book Antiqua" w:hAnsi="Book Antiqua"/>
        </w:rPr>
        <w:t xml:space="preserve"> 2004; </w:t>
      </w:r>
      <w:r w:rsidRPr="00464644">
        <w:rPr>
          <w:rFonts w:ascii="Book Antiqua" w:hAnsi="Book Antiqua"/>
          <w:b/>
          <w:bCs/>
        </w:rPr>
        <w:t>117</w:t>
      </w:r>
      <w:r w:rsidRPr="00464644">
        <w:rPr>
          <w:rFonts w:ascii="Book Antiqua" w:hAnsi="Book Antiqua"/>
        </w:rPr>
        <w:t>: 519-522 [PMID: 15464710 DOI: 10.1016/j.amjmed.2004.01.031]</w:t>
      </w:r>
    </w:p>
    <w:p w14:paraId="262DA73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64 </w:t>
      </w:r>
      <w:proofErr w:type="spellStart"/>
      <w:r w:rsidRPr="00464644">
        <w:rPr>
          <w:rFonts w:ascii="Book Antiqua" w:hAnsi="Book Antiqua"/>
          <w:b/>
          <w:bCs/>
        </w:rPr>
        <w:t>Seeto</w:t>
      </w:r>
      <w:proofErr w:type="spellEnd"/>
      <w:r w:rsidRPr="00464644">
        <w:rPr>
          <w:rFonts w:ascii="Book Antiqua" w:hAnsi="Book Antiqua"/>
          <w:b/>
          <w:bCs/>
        </w:rPr>
        <w:t xml:space="preserve"> RK</w:t>
      </w:r>
      <w:r w:rsidRPr="00464644">
        <w:rPr>
          <w:rFonts w:ascii="Book Antiqua" w:hAnsi="Book Antiqua"/>
        </w:rPr>
        <w:t xml:space="preserve">, </w:t>
      </w:r>
      <w:proofErr w:type="spellStart"/>
      <w:r w:rsidRPr="00464644">
        <w:rPr>
          <w:rFonts w:ascii="Book Antiqua" w:hAnsi="Book Antiqua"/>
        </w:rPr>
        <w:t>Rockey</w:t>
      </w:r>
      <w:proofErr w:type="spellEnd"/>
      <w:r w:rsidRPr="00464644">
        <w:rPr>
          <w:rFonts w:ascii="Book Antiqua" w:hAnsi="Book Antiqua"/>
        </w:rPr>
        <w:t xml:space="preserve"> DC. Amebic liver abscess: epidemiology, clinical features, and outcome. </w:t>
      </w:r>
      <w:r w:rsidRPr="00464644">
        <w:rPr>
          <w:rFonts w:ascii="Book Antiqua" w:hAnsi="Book Antiqua"/>
          <w:i/>
          <w:iCs/>
        </w:rPr>
        <w:t>West J Med</w:t>
      </w:r>
      <w:r w:rsidRPr="00464644">
        <w:rPr>
          <w:rFonts w:ascii="Book Antiqua" w:hAnsi="Book Antiqua"/>
        </w:rPr>
        <w:t xml:space="preserve"> 1999; </w:t>
      </w:r>
      <w:r w:rsidRPr="00464644">
        <w:rPr>
          <w:rFonts w:ascii="Book Antiqua" w:hAnsi="Book Antiqua"/>
          <w:b/>
          <w:bCs/>
        </w:rPr>
        <w:t>170</w:t>
      </w:r>
      <w:r w:rsidRPr="00464644">
        <w:rPr>
          <w:rFonts w:ascii="Book Antiqua" w:hAnsi="Book Antiqua"/>
        </w:rPr>
        <w:t>: 104-109 [PMID: 10063397]</w:t>
      </w:r>
    </w:p>
    <w:p w14:paraId="4075C15A"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65 </w:t>
      </w:r>
      <w:proofErr w:type="spellStart"/>
      <w:r w:rsidRPr="00464644">
        <w:rPr>
          <w:rFonts w:ascii="Book Antiqua" w:hAnsi="Book Antiqua"/>
          <w:b/>
          <w:bCs/>
        </w:rPr>
        <w:t>Léonetti</w:t>
      </w:r>
      <w:proofErr w:type="spellEnd"/>
      <w:r w:rsidRPr="00464644">
        <w:rPr>
          <w:rFonts w:ascii="Book Antiqua" w:hAnsi="Book Antiqua"/>
          <w:b/>
          <w:bCs/>
        </w:rPr>
        <w:t xml:space="preserve"> P</w:t>
      </w:r>
      <w:r w:rsidRPr="00464644">
        <w:rPr>
          <w:rFonts w:ascii="Book Antiqua" w:hAnsi="Book Antiqua"/>
        </w:rPr>
        <w:t xml:space="preserve">, </w:t>
      </w:r>
      <w:proofErr w:type="spellStart"/>
      <w:r w:rsidRPr="00464644">
        <w:rPr>
          <w:rFonts w:ascii="Book Antiqua" w:hAnsi="Book Antiqua"/>
        </w:rPr>
        <w:t>Moncany</w:t>
      </w:r>
      <w:proofErr w:type="spellEnd"/>
      <w:r w:rsidRPr="00464644">
        <w:rPr>
          <w:rFonts w:ascii="Book Antiqua" w:hAnsi="Book Antiqua"/>
        </w:rPr>
        <w:t xml:space="preserve"> G, </w:t>
      </w:r>
      <w:proofErr w:type="spellStart"/>
      <w:r w:rsidRPr="00464644">
        <w:rPr>
          <w:rFonts w:ascii="Book Antiqua" w:hAnsi="Book Antiqua"/>
        </w:rPr>
        <w:t>Soubeyrand</w:t>
      </w:r>
      <w:proofErr w:type="spellEnd"/>
      <w:r w:rsidRPr="00464644">
        <w:rPr>
          <w:rFonts w:ascii="Book Antiqua" w:hAnsi="Book Antiqua"/>
        </w:rPr>
        <w:t xml:space="preserve"> J. [Amebic abscess of the liver. Contribution of ultrasonics to developmental diagnosis apropos of 983 cases]. </w:t>
      </w:r>
      <w:r w:rsidRPr="00464644">
        <w:rPr>
          <w:rFonts w:ascii="Book Antiqua" w:hAnsi="Book Antiqua"/>
          <w:i/>
          <w:iCs/>
        </w:rPr>
        <w:t xml:space="preserve">J </w:t>
      </w:r>
      <w:proofErr w:type="spellStart"/>
      <w:r w:rsidRPr="00464644">
        <w:rPr>
          <w:rFonts w:ascii="Book Antiqua" w:hAnsi="Book Antiqua"/>
          <w:i/>
          <w:iCs/>
        </w:rPr>
        <w:t>Radiol</w:t>
      </w:r>
      <w:proofErr w:type="spellEnd"/>
      <w:r w:rsidRPr="00464644">
        <w:rPr>
          <w:rFonts w:ascii="Book Antiqua" w:hAnsi="Book Antiqua"/>
        </w:rPr>
        <w:t xml:space="preserve"> 1987; </w:t>
      </w:r>
      <w:r w:rsidRPr="00464644">
        <w:rPr>
          <w:rFonts w:ascii="Book Antiqua" w:hAnsi="Book Antiqua"/>
          <w:b/>
          <w:bCs/>
        </w:rPr>
        <w:t>68</w:t>
      </w:r>
      <w:r w:rsidRPr="00464644">
        <w:rPr>
          <w:rFonts w:ascii="Book Antiqua" w:hAnsi="Book Antiqua"/>
        </w:rPr>
        <w:t>: 259-264 [PMID: 3295224]</w:t>
      </w:r>
    </w:p>
    <w:p w14:paraId="00876CA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66 </w:t>
      </w:r>
      <w:proofErr w:type="spellStart"/>
      <w:r w:rsidRPr="00464644">
        <w:rPr>
          <w:rFonts w:ascii="Book Antiqua" w:hAnsi="Book Antiqua"/>
          <w:b/>
          <w:bCs/>
        </w:rPr>
        <w:t>N'Gbesso</w:t>
      </w:r>
      <w:proofErr w:type="spellEnd"/>
      <w:r w:rsidRPr="00464644">
        <w:rPr>
          <w:rFonts w:ascii="Book Antiqua" w:hAnsi="Book Antiqua"/>
          <w:b/>
          <w:bCs/>
        </w:rPr>
        <w:t xml:space="preserve"> RD</w:t>
      </w:r>
      <w:r w:rsidRPr="00464644">
        <w:rPr>
          <w:rFonts w:ascii="Book Antiqua" w:hAnsi="Book Antiqua"/>
        </w:rPr>
        <w:t xml:space="preserve">, </w:t>
      </w:r>
      <w:proofErr w:type="spellStart"/>
      <w:r w:rsidRPr="00464644">
        <w:rPr>
          <w:rFonts w:ascii="Book Antiqua" w:hAnsi="Book Antiqua"/>
        </w:rPr>
        <w:t>Kéita</w:t>
      </w:r>
      <w:proofErr w:type="spellEnd"/>
      <w:r w:rsidRPr="00464644">
        <w:rPr>
          <w:rFonts w:ascii="Book Antiqua" w:hAnsi="Book Antiqua"/>
        </w:rPr>
        <w:t xml:space="preserve"> AK. [Ultrasonography of amebic liver abscesses. Proposal of a new classification]. </w:t>
      </w:r>
      <w:r w:rsidRPr="00464644">
        <w:rPr>
          <w:rFonts w:ascii="Book Antiqua" w:hAnsi="Book Antiqua"/>
          <w:i/>
          <w:iCs/>
        </w:rPr>
        <w:t xml:space="preserve">J </w:t>
      </w:r>
      <w:proofErr w:type="spellStart"/>
      <w:r w:rsidRPr="00464644">
        <w:rPr>
          <w:rFonts w:ascii="Book Antiqua" w:hAnsi="Book Antiqua"/>
          <w:i/>
          <w:iCs/>
        </w:rPr>
        <w:t>Radiol</w:t>
      </w:r>
      <w:proofErr w:type="spellEnd"/>
      <w:r w:rsidRPr="00464644">
        <w:rPr>
          <w:rFonts w:ascii="Book Antiqua" w:hAnsi="Book Antiqua"/>
        </w:rPr>
        <w:t xml:space="preserve"> 1997; </w:t>
      </w:r>
      <w:r w:rsidRPr="00464644">
        <w:rPr>
          <w:rFonts w:ascii="Book Antiqua" w:hAnsi="Book Antiqua"/>
          <w:b/>
          <w:bCs/>
        </w:rPr>
        <w:t>78</w:t>
      </w:r>
      <w:r w:rsidRPr="00464644">
        <w:rPr>
          <w:rFonts w:ascii="Book Antiqua" w:hAnsi="Book Antiqua"/>
        </w:rPr>
        <w:t>: 569-576 [PMID: 9537173]</w:t>
      </w:r>
    </w:p>
    <w:p w14:paraId="665FAC5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67 </w:t>
      </w:r>
      <w:r w:rsidRPr="00464644">
        <w:rPr>
          <w:rFonts w:ascii="Book Antiqua" w:hAnsi="Book Antiqua"/>
          <w:b/>
          <w:bCs/>
        </w:rPr>
        <w:t>Terrier F</w:t>
      </w:r>
      <w:r w:rsidRPr="00464644">
        <w:rPr>
          <w:rFonts w:ascii="Book Antiqua" w:hAnsi="Book Antiqua"/>
        </w:rPr>
        <w:t xml:space="preserve">, Becker CD, Triller JK. Morphologic aspects of hepatic abscesses at computed tomography and ultrasound. </w:t>
      </w:r>
      <w:r w:rsidRPr="00464644">
        <w:rPr>
          <w:rFonts w:ascii="Book Antiqua" w:hAnsi="Book Antiqua"/>
          <w:i/>
          <w:iCs/>
        </w:rPr>
        <w:t xml:space="preserve">Acta </w:t>
      </w:r>
      <w:proofErr w:type="spellStart"/>
      <w:r w:rsidRPr="00464644">
        <w:rPr>
          <w:rFonts w:ascii="Book Antiqua" w:hAnsi="Book Antiqua"/>
          <w:i/>
          <w:iCs/>
        </w:rPr>
        <w:t>Radiol</w:t>
      </w:r>
      <w:proofErr w:type="spellEnd"/>
      <w:r w:rsidRPr="00464644">
        <w:rPr>
          <w:rFonts w:ascii="Book Antiqua" w:hAnsi="Book Antiqua"/>
          <w:i/>
          <w:iCs/>
        </w:rPr>
        <w:t xml:space="preserve"> </w:t>
      </w:r>
      <w:proofErr w:type="spellStart"/>
      <w:r w:rsidRPr="00464644">
        <w:rPr>
          <w:rFonts w:ascii="Book Antiqua" w:hAnsi="Book Antiqua"/>
          <w:i/>
          <w:iCs/>
        </w:rPr>
        <w:t>Diagn</w:t>
      </w:r>
      <w:proofErr w:type="spellEnd"/>
      <w:r w:rsidRPr="00464644">
        <w:rPr>
          <w:rFonts w:ascii="Book Antiqua" w:hAnsi="Book Antiqua"/>
          <w:i/>
          <w:iCs/>
        </w:rPr>
        <w:t xml:space="preserve"> (</w:t>
      </w:r>
      <w:proofErr w:type="spellStart"/>
      <w:r w:rsidRPr="00464644">
        <w:rPr>
          <w:rFonts w:ascii="Book Antiqua" w:hAnsi="Book Antiqua"/>
          <w:i/>
          <w:iCs/>
        </w:rPr>
        <w:t>Stockh</w:t>
      </w:r>
      <w:proofErr w:type="spellEnd"/>
      <w:r w:rsidRPr="00464644">
        <w:rPr>
          <w:rFonts w:ascii="Book Antiqua" w:hAnsi="Book Antiqua"/>
          <w:i/>
          <w:iCs/>
        </w:rPr>
        <w:t>)</w:t>
      </w:r>
      <w:r w:rsidRPr="00464644">
        <w:rPr>
          <w:rFonts w:ascii="Book Antiqua" w:hAnsi="Book Antiqua"/>
        </w:rPr>
        <w:t xml:space="preserve"> 1983; </w:t>
      </w:r>
      <w:r w:rsidRPr="00464644">
        <w:rPr>
          <w:rFonts w:ascii="Book Antiqua" w:hAnsi="Book Antiqua"/>
          <w:b/>
          <w:bCs/>
        </w:rPr>
        <w:t>24</w:t>
      </w:r>
      <w:r w:rsidRPr="00464644">
        <w:rPr>
          <w:rFonts w:ascii="Book Antiqua" w:hAnsi="Book Antiqua"/>
        </w:rPr>
        <w:t>: 129-137 [PMID: 6624514]</w:t>
      </w:r>
    </w:p>
    <w:p w14:paraId="7F635A7F"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68 </w:t>
      </w:r>
      <w:proofErr w:type="spellStart"/>
      <w:r w:rsidRPr="00464644">
        <w:rPr>
          <w:rFonts w:ascii="Book Antiqua" w:hAnsi="Book Antiqua"/>
          <w:b/>
          <w:bCs/>
        </w:rPr>
        <w:t>Priyadarshi</w:t>
      </w:r>
      <w:proofErr w:type="spellEnd"/>
      <w:r w:rsidRPr="00464644">
        <w:rPr>
          <w:rFonts w:ascii="Book Antiqua" w:hAnsi="Book Antiqua"/>
          <w:b/>
          <w:bCs/>
        </w:rPr>
        <w:t xml:space="preserve"> RN</w:t>
      </w:r>
      <w:r w:rsidRPr="00464644">
        <w:rPr>
          <w:rFonts w:ascii="Book Antiqua" w:hAnsi="Book Antiqua"/>
        </w:rPr>
        <w:t xml:space="preserve">, Kumar P, Kumar R, Anand U, Shyama. Venous thrombosis and segmental hypoperfusion in amebic liver abscess: MDCT demonstration and its implications. </w:t>
      </w:r>
      <w:proofErr w:type="spellStart"/>
      <w:r w:rsidRPr="00464644">
        <w:rPr>
          <w:rFonts w:ascii="Book Antiqua" w:hAnsi="Book Antiqua"/>
          <w:i/>
          <w:iCs/>
        </w:rPr>
        <w:t>Abdom</w:t>
      </w:r>
      <w:proofErr w:type="spellEnd"/>
      <w:r w:rsidRPr="00464644">
        <w:rPr>
          <w:rFonts w:ascii="Book Antiqua" w:hAnsi="Book Antiqua"/>
          <w:i/>
          <w:iCs/>
        </w:rPr>
        <w:t xml:space="preserve"> </w:t>
      </w:r>
      <w:proofErr w:type="spellStart"/>
      <w:r w:rsidRPr="00464644">
        <w:rPr>
          <w:rFonts w:ascii="Book Antiqua" w:hAnsi="Book Antiqua"/>
          <w:i/>
          <w:iCs/>
        </w:rPr>
        <w:t>Radiol</w:t>
      </w:r>
      <w:proofErr w:type="spellEnd"/>
      <w:r w:rsidRPr="00464644">
        <w:rPr>
          <w:rFonts w:ascii="Book Antiqua" w:hAnsi="Book Antiqua"/>
          <w:i/>
          <w:iCs/>
        </w:rPr>
        <w:t xml:space="preserve"> (NY)</w:t>
      </w:r>
      <w:r w:rsidRPr="00464644">
        <w:rPr>
          <w:rFonts w:ascii="Book Antiqua" w:hAnsi="Book Antiqua"/>
        </w:rPr>
        <w:t xml:space="preserve"> 2020; </w:t>
      </w:r>
      <w:r w:rsidRPr="00464644">
        <w:rPr>
          <w:rFonts w:ascii="Book Antiqua" w:hAnsi="Book Antiqua"/>
          <w:b/>
          <w:bCs/>
        </w:rPr>
        <w:t>45</w:t>
      </w:r>
      <w:r w:rsidRPr="00464644">
        <w:rPr>
          <w:rFonts w:ascii="Book Antiqua" w:hAnsi="Book Antiqua"/>
        </w:rPr>
        <w:t>: 652-660 [PMID: 31955219 DOI: 10.1007/s00261-020-02409-6]</w:t>
      </w:r>
    </w:p>
    <w:p w14:paraId="2193BE1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69 </w:t>
      </w:r>
      <w:r w:rsidRPr="00464644">
        <w:rPr>
          <w:rFonts w:ascii="Book Antiqua" w:hAnsi="Book Antiqua"/>
          <w:b/>
          <w:bCs/>
        </w:rPr>
        <w:t>Qian LJ</w:t>
      </w:r>
      <w:r w:rsidRPr="00464644">
        <w:rPr>
          <w:rFonts w:ascii="Book Antiqua" w:hAnsi="Book Antiqua"/>
        </w:rPr>
        <w:t xml:space="preserve">, Zhu J, Zhuang ZG, Xia Q, Liu Q, Xu JR. Spectrum of multilocular cystic hepatic lesions: CT and MR imaging findings with pathologic correlation. </w:t>
      </w:r>
      <w:proofErr w:type="spellStart"/>
      <w:r w:rsidRPr="00464644">
        <w:rPr>
          <w:rFonts w:ascii="Book Antiqua" w:hAnsi="Book Antiqua"/>
          <w:i/>
          <w:iCs/>
        </w:rPr>
        <w:t>Radiographics</w:t>
      </w:r>
      <w:proofErr w:type="spellEnd"/>
      <w:r w:rsidRPr="00464644">
        <w:rPr>
          <w:rFonts w:ascii="Book Antiqua" w:hAnsi="Book Antiqua"/>
        </w:rPr>
        <w:t xml:space="preserve"> 2013; </w:t>
      </w:r>
      <w:r w:rsidRPr="00464644">
        <w:rPr>
          <w:rFonts w:ascii="Book Antiqua" w:hAnsi="Book Antiqua"/>
          <w:b/>
          <w:bCs/>
        </w:rPr>
        <w:t>33</w:t>
      </w:r>
      <w:r w:rsidRPr="00464644">
        <w:rPr>
          <w:rFonts w:ascii="Book Antiqua" w:hAnsi="Book Antiqua"/>
        </w:rPr>
        <w:t>: 1419-1433 [PMID: 24025933 DOI: 10.1148/rg.335125063]</w:t>
      </w:r>
    </w:p>
    <w:p w14:paraId="3BF026E3"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70 </w:t>
      </w:r>
      <w:r w:rsidRPr="00464644">
        <w:rPr>
          <w:rFonts w:ascii="Book Antiqua" w:hAnsi="Book Antiqua"/>
          <w:b/>
          <w:bCs/>
        </w:rPr>
        <w:t>Mathieu D</w:t>
      </w:r>
      <w:r w:rsidRPr="00464644">
        <w:rPr>
          <w:rFonts w:ascii="Book Antiqua" w:hAnsi="Book Antiqua"/>
        </w:rPr>
        <w:t xml:space="preserve">, </w:t>
      </w:r>
      <w:proofErr w:type="spellStart"/>
      <w:r w:rsidRPr="00464644">
        <w:rPr>
          <w:rFonts w:ascii="Book Antiqua" w:hAnsi="Book Antiqua"/>
        </w:rPr>
        <w:t>Vasile</w:t>
      </w:r>
      <w:proofErr w:type="spellEnd"/>
      <w:r w:rsidRPr="00464644">
        <w:rPr>
          <w:rFonts w:ascii="Book Antiqua" w:hAnsi="Book Antiqua"/>
        </w:rPr>
        <w:t xml:space="preserve"> N, </w:t>
      </w:r>
      <w:proofErr w:type="spellStart"/>
      <w:r w:rsidRPr="00464644">
        <w:rPr>
          <w:rFonts w:ascii="Book Antiqua" w:hAnsi="Book Antiqua"/>
        </w:rPr>
        <w:t>Fagniez</w:t>
      </w:r>
      <w:proofErr w:type="spellEnd"/>
      <w:r w:rsidRPr="00464644">
        <w:rPr>
          <w:rFonts w:ascii="Book Antiqua" w:hAnsi="Book Antiqua"/>
        </w:rPr>
        <w:t xml:space="preserve"> PL, </w:t>
      </w:r>
      <w:proofErr w:type="spellStart"/>
      <w:r w:rsidRPr="00464644">
        <w:rPr>
          <w:rFonts w:ascii="Book Antiqua" w:hAnsi="Book Antiqua"/>
        </w:rPr>
        <w:t>Segui</w:t>
      </w:r>
      <w:proofErr w:type="spellEnd"/>
      <w:r w:rsidRPr="00464644">
        <w:rPr>
          <w:rFonts w:ascii="Book Antiqua" w:hAnsi="Book Antiqua"/>
        </w:rPr>
        <w:t xml:space="preserve"> S, </w:t>
      </w:r>
      <w:proofErr w:type="spellStart"/>
      <w:r w:rsidRPr="00464644">
        <w:rPr>
          <w:rFonts w:ascii="Book Antiqua" w:hAnsi="Book Antiqua"/>
        </w:rPr>
        <w:t>Grably</w:t>
      </w:r>
      <w:proofErr w:type="spellEnd"/>
      <w:r w:rsidRPr="00464644">
        <w:rPr>
          <w:rFonts w:ascii="Book Antiqua" w:hAnsi="Book Antiqua"/>
        </w:rPr>
        <w:t xml:space="preserve"> D, </w:t>
      </w:r>
      <w:proofErr w:type="spellStart"/>
      <w:r w:rsidRPr="00464644">
        <w:rPr>
          <w:rFonts w:ascii="Book Antiqua" w:hAnsi="Book Antiqua"/>
        </w:rPr>
        <w:t>Lardé</w:t>
      </w:r>
      <w:proofErr w:type="spellEnd"/>
      <w:r w:rsidRPr="00464644">
        <w:rPr>
          <w:rFonts w:ascii="Book Antiqua" w:hAnsi="Book Antiqua"/>
        </w:rPr>
        <w:t xml:space="preserve"> D. Dynamic CT features of hepatic abscesses. </w:t>
      </w:r>
      <w:r w:rsidRPr="00464644">
        <w:rPr>
          <w:rFonts w:ascii="Book Antiqua" w:hAnsi="Book Antiqua"/>
          <w:i/>
          <w:iCs/>
        </w:rPr>
        <w:t>Radiology</w:t>
      </w:r>
      <w:r w:rsidRPr="00464644">
        <w:rPr>
          <w:rFonts w:ascii="Book Antiqua" w:hAnsi="Book Antiqua"/>
        </w:rPr>
        <w:t xml:space="preserve"> 1985; </w:t>
      </w:r>
      <w:r w:rsidRPr="00464644">
        <w:rPr>
          <w:rFonts w:ascii="Book Antiqua" w:hAnsi="Book Antiqua"/>
          <w:b/>
          <w:bCs/>
        </w:rPr>
        <w:t>154</w:t>
      </w:r>
      <w:r w:rsidRPr="00464644">
        <w:rPr>
          <w:rFonts w:ascii="Book Antiqua" w:hAnsi="Book Antiqua"/>
        </w:rPr>
        <w:t>: 749-752 [PMID: 3969480 DOI: 10.1148/radiology.154.3.3969480]</w:t>
      </w:r>
    </w:p>
    <w:p w14:paraId="0710A497"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71 </w:t>
      </w:r>
      <w:r w:rsidRPr="00464644">
        <w:rPr>
          <w:rFonts w:ascii="Book Antiqua" w:hAnsi="Book Antiqua"/>
          <w:b/>
          <w:bCs/>
        </w:rPr>
        <w:t>Ralls PW</w:t>
      </w:r>
      <w:r w:rsidRPr="00464644">
        <w:rPr>
          <w:rFonts w:ascii="Book Antiqua" w:hAnsi="Book Antiqua"/>
        </w:rPr>
        <w:t xml:space="preserve">, Quinn MF, Boswell WD Jr, </w:t>
      </w:r>
      <w:proofErr w:type="spellStart"/>
      <w:r w:rsidRPr="00464644">
        <w:rPr>
          <w:rFonts w:ascii="Book Antiqua" w:hAnsi="Book Antiqua"/>
        </w:rPr>
        <w:t>Colletti</w:t>
      </w:r>
      <w:proofErr w:type="spellEnd"/>
      <w:r w:rsidRPr="00464644">
        <w:rPr>
          <w:rFonts w:ascii="Book Antiqua" w:hAnsi="Book Antiqua"/>
        </w:rPr>
        <w:t xml:space="preserve"> PM, </w:t>
      </w:r>
      <w:proofErr w:type="spellStart"/>
      <w:r w:rsidRPr="00464644">
        <w:rPr>
          <w:rFonts w:ascii="Book Antiqua" w:hAnsi="Book Antiqua"/>
        </w:rPr>
        <w:t>Radin</w:t>
      </w:r>
      <w:proofErr w:type="spellEnd"/>
      <w:r w:rsidRPr="00464644">
        <w:rPr>
          <w:rFonts w:ascii="Book Antiqua" w:hAnsi="Book Antiqua"/>
        </w:rPr>
        <w:t xml:space="preserve"> DR, Halls J. Patterns of resolution in successfully treated hepatic amebic abscess: sonographic evaluation. </w:t>
      </w:r>
      <w:r w:rsidRPr="00464644">
        <w:rPr>
          <w:rFonts w:ascii="Book Antiqua" w:hAnsi="Book Antiqua"/>
          <w:i/>
          <w:iCs/>
        </w:rPr>
        <w:t>Radiology</w:t>
      </w:r>
      <w:r w:rsidRPr="00464644">
        <w:rPr>
          <w:rFonts w:ascii="Book Antiqua" w:hAnsi="Book Antiqua"/>
        </w:rPr>
        <w:t xml:space="preserve"> 1983; </w:t>
      </w:r>
      <w:r w:rsidRPr="00464644">
        <w:rPr>
          <w:rFonts w:ascii="Book Antiqua" w:hAnsi="Book Antiqua"/>
          <w:b/>
          <w:bCs/>
        </w:rPr>
        <w:t>149</w:t>
      </w:r>
      <w:r w:rsidRPr="00464644">
        <w:rPr>
          <w:rFonts w:ascii="Book Antiqua" w:hAnsi="Book Antiqua"/>
        </w:rPr>
        <w:t>: 541-543 [PMID: 6622702 DOI: 10.1148/radiology.149.2.6622702]</w:t>
      </w:r>
    </w:p>
    <w:p w14:paraId="2486EB5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72 </w:t>
      </w:r>
      <w:r w:rsidRPr="00464644">
        <w:rPr>
          <w:rFonts w:ascii="Book Antiqua" w:hAnsi="Book Antiqua"/>
          <w:b/>
          <w:bCs/>
        </w:rPr>
        <w:t>Berry M</w:t>
      </w:r>
      <w:r w:rsidRPr="00464644">
        <w:rPr>
          <w:rFonts w:ascii="Book Antiqua" w:hAnsi="Book Antiqua"/>
        </w:rPr>
        <w:t xml:space="preserve">, </w:t>
      </w:r>
      <w:proofErr w:type="spellStart"/>
      <w:r w:rsidRPr="00464644">
        <w:rPr>
          <w:rFonts w:ascii="Book Antiqua" w:hAnsi="Book Antiqua"/>
        </w:rPr>
        <w:t>Bazaz</w:t>
      </w:r>
      <w:proofErr w:type="spellEnd"/>
      <w:r w:rsidRPr="00464644">
        <w:rPr>
          <w:rFonts w:ascii="Book Antiqua" w:hAnsi="Book Antiqua"/>
        </w:rPr>
        <w:t xml:space="preserve"> R, Bhargava S. Amebic liver abscess: sonographic diagnosis and management. </w:t>
      </w:r>
      <w:r w:rsidRPr="00464644">
        <w:rPr>
          <w:rFonts w:ascii="Book Antiqua" w:hAnsi="Book Antiqua"/>
          <w:i/>
          <w:iCs/>
        </w:rPr>
        <w:t>J Clin Ultrasound</w:t>
      </w:r>
      <w:r w:rsidRPr="00464644">
        <w:rPr>
          <w:rFonts w:ascii="Book Antiqua" w:hAnsi="Book Antiqua"/>
        </w:rPr>
        <w:t xml:space="preserve"> 1986; </w:t>
      </w:r>
      <w:r w:rsidRPr="00464644">
        <w:rPr>
          <w:rFonts w:ascii="Book Antiqua" w:hAnsi="Book Antiqua"/>
          <w:b/>
          <w:bCs/>
        </w:rPr>
        <w:t>14</w:t>
      </w:r>
      <w:r w:rsidRPr="00464644">
        <w:rPr>
          <w:rFonts w:ascii="Book Antiqua" w:hAnsi="Book Antiqua"/>
        </w:rPr>
        <w:t>: 239-242 [PMID: 3084579 DOI: 10.1002/jcu.1870140402]</w:t>
      </w:r>
    </w:p>
    <w:p w14:paraId="66FED160"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73 </w:t>
      </w:r>
      <w:r w:rsidRPr="00464644">
        <w:rPr>
          <w:rFonts w:ascii="Book Antiqua" w:hAnsi="Book Antiqua"/>
          <w:b/>
          <w:bCs/>
        </w:rPr>
        <w:t>Sarda AK</w:t>
      </w:r>
      <w:r w:rsidRPr="00464644">
        <w:rPr>
          <w:rFonts w:ascii="Book Antiqua" w:hAnsi="Book Antiqua"/>
        </w:rPr>
        <w:t xml:space="preserve">, Bal S, Sharma AK, </w:t>
      </w:r>
      <w:proofErr w:type="spellStart"/>
      <w:r w:rsidRPr="00464644">
        <w:rPr>
          <w:rFonts w:ascii="Book Antiqua" w:hAnsi="Book Antiqua"/>
        </w:rPr>
        <w:t>Kapur</w:t>
      </w:r>
      <w:proofErr w:type="spellEnd"/>
      <w:r w:rsidRPr="00464644">
        <w:rPr>
          <w:rFonts w:ascii="Book Antiqua" w:hAnsi="Book Antiqua"/>
        </w:rPr>
        <w:t xml:space="preserve"> MM. Intraperitoneal rupture of amoebic liver abscess. </w:t>
      </w:r>
      <w:r w:rsidRPr="00464644">
        <w:rPr>
          <w:rFonts w:ascii="Book Antiqua" w:hAnsi="Book Antiqua"/>
          <w:i/>
          <w:iCs/>
        </w:rPr>
        <w:t>Br J Surg</w:t>
      </w:r>
      <w:r w:rsidRPr="00464644">
        <w:rPr>
          <w:rFonts w:ascii="Book Antiqua" w:hAnsi="Book Antiqua"/>
        </w:rPr>
        <w:t xml:space="preserve"> 1989; </w:t>
      </w:r>
      <w:r w:rsidRPr="00464644">
        <w:rPr>
          <w:rFonts w:ascii="Book Antiqua" w:hAnsi="Book Antiqua"/>
          <w:b/>
          <w:bCs/>
        </w:rPr>
        <w:t>76</w:t>
      </w:r>
      <w:r w:rsidRPr="00464644">
        <w:rPr>
          <w:rFonts w:ascii="Book Antiqua" w:hAnsi="Book Antiqua"/>
        </w:rPr>
        <w:t>: 202-203 [PMID: 2702459 DOI: 10.1002/bjs.1800760231]</w:t>
      </w:r>
    </w:p>
    <w:p w14:paraId="58B3443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74 </w:t>
      </w:r>
      <w:r w:rsidRPr="00464644">
        <w:rPr>
          <w:rFonts w:ascii="Book Antiqua" w:hAnsi="Book Antiqua"/>
          <w:b/>
          <w:bCs/>
        </w:rPr>
        <w:t>Pawar SV</w:t>
      </w:r>
      <w:r w:rsidRPr="00464644">
        <w:rPr>
          <w:rFonts w:ascii="Book Antiqua" w:hAnsi="Book Antiqua"/>
        </w:rPr>
        <w:t xml:space="preserve">, </w:t>
      </w:r>
      <w:proofErr w:type="spellStart"/>
      <w:r w:rsidRPr="00464644">
        <w:rPr>
          <w:rFonts w:ascii="Book Antiqua" w:hAnsi="Book Antiqua"/>
        </w:rPr>
        <w:t>Zanwar</w:t>
      </w:r>
      <w:proofErr w:type="spellEnd"/>
      <w:r w:rsidRPr="00464644">
        <w:rPr>
          <w:rFonts w:ascii="Book Antiqua" w:hAnsi="Book Antiqua"/>
        </w:rPr>
        <w:t xml:space="preserve"> VG, </w:t>
      </w:r>
      <w:proofErr w:type="spellStart"/>
      <w:r w:rsidRPr="00464644">
        <w:rPr>
          <w:rFonts w:ascii="Book Antiqua" w:hAnsi="Book Antiqua"/>
        </w:rPr>
        <w:t>Gambhire</w:t>
      </w:r>
      <w:proofErr w:type="spellEnd"/>
      <w:r w:rsidRPr="00464644">
        <w:rPr>
          <w:rFonts w:ascii="Book Antiqua" w:hAnsi="Book Antiqua"/>
        </w:rPr>
        <w:t xml:space="preserve"> PA, Mohite AR, </w:t>
      </w:r>
      <w:proofErr w:type="spellStart"/>
      <w:r w:rsidRPr="00464644">
        <w:rPr>
          <w:rFonts w:ascii="Book Antiqua" w:hAnsi="Book Antiqua"/>
        </w:rPr>
        <w:t>Choksey</w:t>
      </w:r>
      <w:proofErr w:type="spellEnd"/>
      <w:r w:rsidRPr="00464644">
        <w:rPr>
          <w:rFonts w:ascii="Book Antiqua" w:hAnsi="Book Antiqua"/>
        </w:rPr>
        <w:t xml:space="preserve"> AS, Rathi PM, </w:t>
      </w:r>
      <w:proofErr w:type="spellStart"/>
      <w:r w:rsidRPr="00464644">
        <w:rPr>
          <w:rFonts w:ascii="Book Antiqua" w:hAnsi="Book Antiqua"/>
        </w:rPr>
        <w:t>Asgaonkar</w:t>
      </w:r>
      <w:proofErr w:type="spellEnd"/>
      <w:r w:rsidRPr="00464644">
        <w:rPr>
          <w:rFonts w:ascii="Book Antiqua" w:hAnsi="Book Antiqua"/>
        </w:rPr>
        <w:t xml:space="preserve"> DS. Unusual complication of amebic liver abscess: </w:t>
      </w:r>
      <w:proofErr w:type="spellStart"/>
      <w:r w:rsidRPr="00464644">
        <w:rPr>
          <w:rFonts w:ascii="Book Antiqua" w:hAnsi="Book Antiqua"/>
        </w:rPr>
        <w:t>Hepatogastric</w:t>
      </w:r>
      <w:proofErr w:type="spellEnd"/>
      <w:r w:rsidRPr="00464644">
        <w:rPr>
          <w:rFonts w:ascii="Book Antiqua" w:hAnsi="Book Antiqua"/>
        </w:rPr>
        <w:t xml:space="preserve"> fistula. </w:t>
      </w:r>
      <w:r w:rsidRPr="00464644">
        <w:rPr>
          <w:rFonts w:ascii="Book Antiqua" w:hAnsi="Book Antiqua"/>
          <w:i/>
          <w:iCs/>
        </w:rPr>
        <w:t xml:space="preserve">World J </w:t>
      </w:r>
      <w:proofErr w:type="spellStart"/>
      <w:r w:rsidRPr="00464644">
        <w:rPr>
          <w:rFonts w:ascii="Book Antiqua" w:hAnsi="Book Antiqua"/>
          <w:i/>
          <w:iCs/>
        </w:rPr>
        <w:t>Gastrointest</w:t>
      </w:r>
      <w:proofErr w:type="spellEnd"/>
      <w:r w:rsidRPr="00464644">
        <w:rPr>
          <w:rFonts w:ascii="Book Antiqua" w:hAnsi="Book Antiqua"/>
          <w:i/>
          <w:iCs/>
        </w:rPr>
        <w:t xml:space="preserve"> </w:t>
      </w:r>
      <w:proofErr w:type="spellStart"/>
      <w:r w:rsidRPr="00464644">
        <w:rPr>
          <w:rFonts w:ascii="Book Antiqua" w:hAnsi="Book Antiqua"/>
          <w:i/>
          <w:iCs/>
        </w:rPr>
        <w:t>Endosc</w:t>
      </w:r>
      <w:proofErr w:type="spellEnd"/>
      <w:r w:rsidRPr="00464644">
        <w:rPr>
          <w:rFonts w:ascii="Book Antiqua" w:hAnsi="Book Antiqua"/>
        </w:rPr>
        <w:t xml:space="preserve"> 2015; </w:t>
      </w:r>
      <w:r w:rsidRPr="00464644">
        <w:rPr>
          <w:rFonts w:ascii="Book Antiqua" w:hAnsi="Book Antiqua"/>
          <w:b/>
          <w:bCs/>
        </w:rPr>
        <w:t>7</w:t>
      </w:r>
      <w:r w:rsidRPr="00464644">
        <w:rPr>
          <w:rFonts w:ascii="Book Antiqua" w:hAnsi="Book Antiqua"/>
        </w:rPr>
        <w:t>: 916-919 [PMID: 26240693 DOI: 10.4253/wjge.v7.i9.916]</w:t>
      </w:r>
    </w:p>
    <w:p w14:paraId="704DB55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75 </w:t>
      </w:r>
      <w:proofErr w:type="spellStart"/>
      <w:r w:rsidRPr="00464644">
        <w:rPr>
          <w:rFonts w:ascii="Book Antiqua" w:hAnsi="Book Antiqua"/>
          <w:b/>
          <w:bCs/>
        </w:rPr>
        <w:t>Mowji</w:t>
      </w:r>
      <w:proofErr w:type="spellEnd"/>
      <w:r w:rsidRPr="00464644">
        <w:rPr>
          <w:rFonts w:ascii="Book Antiqua" w:hAnsi="Book Antiqua"/>
          <w:b/>
          <w:bCs/>
        </w:rPr>
        <w:t xml:space="preserve"> PJ</w:t>
      </w:r>
      <w:r w:rsidRPr="00464644">
        <w:rPr>
          <w:rFonts w:ascii="Book Antiqua" w:hAnsi="Book Antiqua"/>
        </w:rPr>
        <w:t xml:space="preserve">, Cohen AJ, </w:t>
      </w:r>
      <w:proofErr w:type="spellStart"/>
      <w:r w:rsidRPr="00464644">
        <w:rPr>
          <w:rFonts w:ascii="Book Antiqua" w:hAnsi="Book Antiqua"/>
        </w:rPr>
        <w:t>Potkin</w:t>
      </w:r>
      <w:proofErr w:type="spellEnd"/>
      <w:r w:rsidRPr="00464644">
        <w:rPr>
          <w:rFonts w:ascii="Book Antiqua" w:hAnsi="Book Antiqua"/>
        </w:rPr>
        <w:t xml:space="preserve"> B, </w:t>
      </w:r>
      <w:proofErr w:type="spellStart"/>
      <w:r w:rsidRPr="00464644">
        <w:rPr>
          <w:rFonts w:ascii="Book Antiqua" w:hAnsi="Book Antiqua"/>
        </w:rPr>
        <w:t>Viltuznik</w:t>
      </w:r>
      <w:proofErr w:type="spellEnd"/>
      <w:r w:rsidRPr="00464644">
        <w:rPr>
          <w:rFonts w:ascii="Book Antiqua" w:hAnsi="Book Antiqua"/>
        </w:rPr>
        <w:t xml:space="preserve"> J. Amebic liver abscess with hepatoduodenal fistula. </w:t>
      </w:r>
      <w:r w:rsidRPr="00464644">
        <w:rPr>
          <w:rFonts w:ascii="Book Antiqua" w:hAnsi="Book Antiqua"/>
          <w:i/>
          <w:iCs/>
        </w:rPr>
        <w:t>Am J Gastroenterol</w:t>
      </w:r>
      <w:r w:rsidRPr="00464644">
        <w:rPr>
          <w:rFonts w:ascii="Book Antiqua" w:hAnsi="Book Antiqua"/>
        </w:rPr>
        <w:t xml:space="preserve"> 1987; </w:t>
      </w:r>
      <w:r w:rsidRPr="00464644">
        <w:rPr>
          <w:rFonts w:ascii="Book Antiqua" w:hAnsi="Book Antiqua"/>
          <w:b/>
          <w:bCs/>
        </w:rPr>
        <w:t>82</w:t>
      </w:r>
      <w:r w:rsidRPr="00464644">
        <w:rPr>
          <w:rFonts w:ascii="Book Antiqua" w:hAnsi="Book Antiqua"/>
        </w:rPr>
        <w:t>: 558-559 [PMID: 3578237]</w:t>
      </w:r>
    </w:p>
    <w:p w14:paraId="7033D5D9"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76 </w:t>
      </w:r>
      <w:r w:rsidRPr="00464644">
        <w:rPr>
          <w:rFonts w:ascii="Book Antiqua" w:hAnsi="Book Antiqua"/>
          <w:b/>
          <w:bCs/>
        </w:rPr>
        <w:t>Ibarra-Pérez C</w:t>
      </w:r>
      <w:r w:rsidRPr="00464644">
        <w:rPr>
          <w:rFonts w:ascii="Book Antiqua" w:hAnsi="Book Antiqua"/>
        </w:rPr>
        <w:t xml:space="preserve">. Thoracic complications of amebic abscess of the liver: report of 501 cases. </w:t>
      </w:r>
      <w:r w:rsidRPr="00464644">
        <w:rPr>
          <w:rFonts w:ascii="Book Antiqua" w:hAnsi="Book Antiqua"/>
          <w:i/>
          <w:iCs/>
        </w:rPr>
        <w:t>Chest</w:t>
      </w:r>
      <w:r w:rsidRPr="00464644">
        <w:rPr>
          <w:rFonts w:ascii="Book Antiqua" w:hAnsi="Book Antiqua"/>
        </w:rPr>
        <w:t xml:space="preserve"> 1981; </w:t>
      </w:r>
      <w:r w:rsidRPr="00464644">
        <w:rPr>
          <w:rFonts w:ascii="Book Antiqua" w:hAnsi="Book Antiqua"/>
          <w:b/>
          <w:bCs/>
        </w:rPr>
        <w:t>79</w:t>
      </w:r>
      <w:r w:rsidRPr="00464644">
        <w:rPr>
          <w:rFonts w:ascii="Book Antiqua" w:hAnsi="Book Antiqua"/>
        </w:rPr>
        <w:t>: 672-677 [PMID: 7226956 DOI: 10.1378/chest.79.6.672]</w:t>
      </w:r>
    </w:p>
    <w:p w14:paraId="0F9FEC0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77 </w:t>
      </w:r>
      <w:r w:rsidRPr="00464644">
        <w:rPr>
          <w:rFonts w:ascii="Book Antiqua" w:hAnsi="Book Antiqua"/>
          <w:b/>
          <w:bCs/>
        </w:rPr>
        <w:t>Sandeep SM</w:t>
      </w:r>
      <w:r w:rsidRPr="00464644">
        <w:rPr>
          <w:rFonts w:ascii="Book Antiqua" w:hAnsi="Book Antiqua"/>
        </w:rPr>
        <w:t xml:space="preserve">, </w:t>
      </w:r>
      <w:proofErr w:type="spellStart"/>
      <w:r w:rsidRPr="00464644">
        <w:rPr>
          <w:rFonts w:ascii="Book Antiqua" w:hAnsi="Book Antiqua"/>
        </w:rPr>
        <w:t>Banait</w:t>
      </w:r>
      <w:proofErr w:type="spellEnd"/>
      <w:r w:rsidRPr="00464644">
        <w:rPr>
          <w:rFonts w:ascii="Book Antiqua" w:hAnsi="Book Antiqua"/>
        </w:rPr>
        <w:t xml:space="preserve"> VS, Thakur SK, Bapat MR, Rathi PM, Abraham P. Endoscopic biliary drainage in patients with amebic liver abscess and biliary communication. </w:t>
      </w:r>
      <w:r w:rsidRPr="00464644">
        <w:rPr>
          <w:rFonts w:ascii="Book Antiqua" w:hAnsi="Book Antiqua"/>
          <w:i/>
          <w:iCs/>
        </w:rPr>
        <w:t>Indian J Gastroenterol</w:t>
      </w:r>
      <w:r w:rsidRPr="00464644">
        <w:rPr>
          <w:rFonts w:ascii="Book Antiqua" w:hAnsi="Book Antiqua"/>
        </w:rPr>
        <w:t xml:space="preserve"> 2006; </w:t>
      </w:r>
      <w:r w:rsidRPr="00464644">
        <w:rPr>
          <w:rFonts w:ascii="Book Antiqua" w:hAnsi="Book Antiqua"/>
          <w:b/>
          <w:bCs/>
        </w:rPr>
        <w:t>25</w:t>
      </w:r>
      <w:r w:rsidRPr="00464644">
        <w:rPr>
          <w:rFonts w:ascii="Book Antiqua" w:hAnsi="Book Antiqua"/>
        </w:rPr>
        <w:t>: 125-127 [PMID: 16877823]</w:t>
      </w:r>
    </w:p>
    <w:p w14:paraId="052EAEA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78 </w:t>
      </w:r>
      <w:r w:rsidRPr="00464644">
        <w:rPr>
          <w:rFonts w:ascii="Book Antiqua" w:hAnsi="Book Antiqua"/>
          <w:b/>
          <w:bCs/>
        </w:rPr>
        <w:t>Singh S</w:t>
      </w:r>
      <w:r w:rsidRPr="00464644">
        <w:rPr>
          <w:rFonts w:ascii="Book Antiqua" w:hAnsi="Book Antiqua"/>
        </w:rPr>
        <w:t xml:space="preserve">, Chaudhary P, Saxena N, Khandelwal S, Poddar DD, Biswal UC. Treatment of liver abscess: prospective randomized comparison of catheter drainage and needle aspiration. </w:t>
      </w:r>
      <w:r w:rsidRPr="00464644">
        <w:rPr>
          <w:rFonts w:ascii="Book Antiqua" w:hAnsi="Book Antiqua"/>
          <w:i/>
          <w:iCs/>
        </w:rPr>
        <w:t>Ann Gastroenterol</w:t>
      </w:r>
      <w:r w:rsidRPr="00464644">
        <w:rPr>
          <w:rFonts w:ascii="Book Antiqua" w:hAnsi="Book Antiqua"/>
        </w:rPr>
        <w:t xml:space="preserve"> 2013; </w:t>
      </w:r>
      <w:r w:rsidRPr="00464644">
        <w:rPr>
          <w:rFonts w:ascii="Book Antiqua" w:hAnsi="Book Antiqua"/>
          <w:b/>
          <w:bCs/>
        </w:rPr>
        <w:t>26</w:t>
      </w:r>
      <w:r w:rsidRPr="00464644">
        <w:rPr>
          <w:rFonts w:ascii="Book Antiqua" w:hAnsi="Book Antiqua"/>
        </w:rPr>
        <w:t>: 332-339 [PMID: 24714320]</w:t>
      </w:r>
    </w:p>
    <w:p w14:paraId="6AEFC610" w14:textId="560B5DF4" w:rsidR="00BD0800" w:rsidRPr="00464644" w:rsidRDefault="00BD0800" w:rsidP="00BD0800">
      <w:pPr>
        <w:spacing w:line="360" w:lineRule="auto"/>
        <w:jc w:val="both"/>
        <w:rPr>
          <w:rFonts w:ascii="Book Antiqua" w:hAnsi="Book Antiqua"/>
        </w:rPr>
      </w:pPr>
      <w:r w:rsidRPr="00464644">
        <w:rPr>
          <w:rFonts w:ascii="Book Antiqua" w:hAnsi="Book Antiqua"/>
        </w:rPr>
        <w:t xml:space="preserve">79 </w:t>
      </w:r>
      <w:r w:rsidRPr="00464644">
        <w:rPr>
          <w:rFonts w:ascii="Book Antiqua" w:hAnsi="Book Antiqua"/>
          <w:b/>
          <w:bCs/>
        </w:rPr>
        <w:t>Ochsner</w:t>
      </w:r>
      <w:r w:rsidR="008F2CA3">
        <w:rPr>
          <w:rFonts w:ascii="Book Antiqua" w:hAnsi="Book Antiqua"/>
        </w:rPr>
        <w:t xml:space="preserve"> </w:t>
      </w:r>
      <w:r w:rsidR="008F2CA3" w:rsidRPr="008F2CA3">
        <w:rPr>
          <w:rFonts w:ascii="Book Antiqua" w:hAnsi="Book Antiqua"/>
          <w:b/>
        </w:rPr>
        <w:t>A</w:t>
      </w:r>
      <w:r w:rsidR="008F2CA3">
        <w:rPr>
          <w:rFonts w:ascii="Book Antiqua" w:hAnsi="Book Antiqua"/>
        </w:rPr>
        <w:t xml:space="preserve">, </w:t>
      </w:r>
      <w:proofErr w:type="spellStart"/>
      <w:r w:rsidR="008F2CA3">
        <w:rPr>
          <w:rFonts w:ascii="Book Antiqua" w:hAnsi="Book Antiqua"/>
        </w:rPr>
        <w:t>DeBakey</w:t>
      </w:r>
      <w:proofErr w:type="spellEnd"/>
      <w:r w:rsidR="008F2CA3">
        <w:rPr>
          <w:rFonts w:ascii="Book Antiqua" w:hAnsi="Book Antiqua"/>
        </w:rPr>
        <w:t xml:space="preserve"> M</w:t>
      </w:r>
      <w:r w:rsidRPr="00464644">
        <w:rPr>
          <w:rFonts w:ascii="Book Antiqua" w:hAnsi="Book Antiqua"/>
        </w:rPr>
        <w:t xml:space="preserve">. Liver abscess part I. </w:t>
      </w:r>
      <w:r w:rsidR="008E48D3" w:rsidRPr="008E48D3">
        <w:rPr>
          <w:rFonts w:ascii="Book Antiqua" w:hAnsi="Book Antiqua"/>
          <w:i/>
        </w:rPr>
        <w:t>Am J Surg</w:t>
      </w:r>
      <w:r w:rsidRPr="00464644">
        <w:rPr>
          <w:rFonts w:ascii="Book Antiqua" w:hAnsi="Book Antiqua"/>
        </w:rPr>
        <w:t xml:space="preserve"> 1935; </w:t>
      </w:r>
      <w:r w:rsidRPr="00D12701">
        <w:rPr>
          <w:rFonts w:ascii="Book Antiqua" w:hAnsi="Book Antiqua"/>
          <w:b/>
        </w:rPr>
        <w:t>29</w:t>
      </w:r>
      <w:r w:rsidR="00D12701" w:rsidRPr="00D12701">
        <w:rPr>
          <w:rFonts w:ascii="Book Antiqua" w:hAnsi="Book Antiqua"/>
          <w:b/>
        </w:rPr>
        <w:t>:</w:t>
      </w:r>
      <w:r w:rsidRPr="00464644">
        <w:rPr>
          <w:rFonts w:ascii="Book Antiqua" w:hAnsi="Book Antiqua"/>
        </w:rPr>
        <w:t xml:space="preserve"> 173–194 [DOI:</w:t>
      </w:r>
      <w:r w:rsidR="00B21D50">
        <w:rPr>
          <w:rFonts w:ascii="Book Antiqua" w:hAnsi="Book Antiqua"/>
        </w:rPr>
        <w:t xml:space="preserve"> </w:t>
      </w:r>
      <w:r w:rsidRPr="00464644">
        <w:rPr>
          <w:rFonts w:ascii="Book Antiqua" w:hAnsi="Book Antiqua"/>
        </w:rPr>
        <w:t>10.1016/s0002-9610(35)91120-5]</w:t>
      </w:r>
    </w:p>
    <w:p w14:paraId="0B8E3BE4"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80 </w:t>
      </w:r>
      <w:proofErr w:type="spellStart"/>
      <w:r w:rsidRPr="00464644">
        <w:rPr>
          <w:rFonts w:ascii="Book Antiqua" w:hAnsi="Book Antiqua"/>
          <w:b/>
          <w:bCs/>
        </w:rPr>
        <w:t>Chemaly</w:t>
      </w:r>
      <w:proofErr w:type="spellEnd"/>
      <w:r w:rsidRPr="00464644">
        <w:rPr>
          <w:rFonts w:ascii="Book Antiqua" w:hAnsi="Book Antiqua"/>
          <w:b/>
          <w:bCs/>
        </w:rPr>
        <w:t xml:space="preserve"> RF</w:t>
      </w:r>
      <w:r w:rsidRPr="00464644">
        <w:rPr>
          <w:rFonts w:ascii="Book Antiqua" w:hAnsi="Book Antiqua"/>
        </w:rPr>
        <w:t xml:space="preserve">, Hall GS, Keys TF, </w:t>
      </w:r>
      <w:proofErr w:type="spellStart"/>
      <w:r w:rsidRPr="00464644">
        <w:rPr>
          <w:rFonts w:ascii="Book Antiqua" w:hAnsi="Book Antiqua"/>
        </w:rPr>
        <w:t>Procop</w:t>
      </w:r>
      <w:proofErr w:type="spellEnd"/>
      <w:r w:rsidRPr="00464644">
        <w:rPr>
          <w:rFonts w:ascii="Book Antiqua" w:hAnsi="Book Antiqua"/>
        </w:rPr>
        <w:t xml:space="preserve"> GW. Microbiology of liver abscesses and the predictive value of abscess gram stain and associated blood cultures. </w:t>
      </w:r>
      <w:proofErr w:type="spellStart"/>
      <w:r w:rsidRPr="00464644">
        <w:rPr>
          <w:rFonts w:ascii="Book Antiqua" w:hAnsi="Book Antiqua"/>
          <w:i/>
          <w:iCs/>
        </w:rPr>
        <w:t>Diagn</w:t>
      </w:r>
      <w:proofErr w:type="spellEnd"/>
      <w:r w:rsidRPr="00464644">
        <w:rPr>
          <w:rFonts w:ascii="Book Antiqua" w:hAnsi="Book Antiqua"/>
          <w:i/>
          <w:iCs/>
        </w:rPr>
        <w:t xml:space="preserve"> </w:t>
      </w:r>
      <w:proofErr w:type="spellStart"/>
      <w:r w:rsidRPr="00464644">
        <w:rPr>
          <w:rFonts w:ascii="Book Antiqua" w:hAnsi="Book Antiqua"/>
          <w:i/>
          <w:iCs/>
        </w:rPr>
        <w:t>Microbiol</w:t>
      </w:r>
      <w:proofErr w:type="spellEnd"/>
      <w:r w:rsidRPr="00464644">
        <w:rPr>
          <w:rFonts w:ascii="Book Antiqua" w:hAnsi="Book Antiqua"/>
          <w:i/>
          <w:iCs/>
        </w:rPr>
        <w:t xml:space="preserve"> Infect Dis</w:t>
      </w:r>
      <w:r w:rsidRPr="00464644">
        <w:rPr>
          <w:rFonts w:ascii="Book Antiqua" w:hAnsi="Book Antiqua"/>
        </w:rPr>
        <w:t xml:space="preserve"> 2003; </w:t>
      </w:r>
      <w:r w:rsidRPr="00464644">
        <w:rPr>
          <w:rFonts w:ascii="Book Antiqua" w:hAnsi="Book Antiqua"/>
          <w:b/>
          <w:bCs/>
        </w:rPr>
        <w:t>46</w:t>
      </w:r>
      <w:r w:rsidRPr="00464644">
        <w:rPr>
          <w:rFonts w:ascii="Book Antiqua" w:hAnsi="Book Antiqua"/>
        </w:rPr>
        <w:t>: 245-248 [PMID: 12944014 DOI: 10.1016/s0732-8893(03)00088-9]</w:t>
      </w:r>
    </w:p>
    <w:p w14:paraId="6A9C58D7"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81 </w:t>
      </w:r>
      <w:proofErr w:type="spellStart"/>
      <w:r w:rsidRPr="00464644">
        <w:rPr>
          <w:rFonts w:ascii="Book Antiqua" w:hAnsi="Book Antiqua"/>
          <w:b/>
          <w:bCs/>
        </w:rPr>
        <w:t>Méchaï</w:t>
      </w:r>
      <w:proofErr w:type="spellEnd"/>
      <w:r w:rsidRPr="00464644">
        <w:rPr>
          <w:rFonts w:ascii="Book Antiqua" w:hAnsi="Book Antiqua"/>
          <w:b/>
          <w:bCs/>
        </w:rPr>
        <w:t xml:space="preserve"> F</w:t>
      </w:r>
      <w:r w:rsidRPr="00464644">
        <w:rPr>
          <w:rFonts w:ascii="Book Antiqua" w:hAnsi="Book Antiqua"/>
        </w:rPr>
        <w:t xml:space="preserve">, Aoun O, </w:t>
      </w:r>
      <w:proofErr w:type="spellStart"/>
      <w:r w:rsidRPr="00464644">
        <w:rPr>
          <w:rFonts w:ascii="Book Antiqua" w:hAnsi="Book Antiqua"/>
        </w:rPr>
        <w:t>Ficko</w:t>
      </w:r>
      <w:proofErr w:type="spellEnd"/>
      <w:r w:rsidRPr="00464644">
        <w:rPr>
          <w:rFonts w:ascii="Book Antiqua" w:hAnsi="Book Antiqua"/>
        </w:rPr>
        <w:t xml:space="preserve"> C, </w:t>
      </w:r>
      <w:proofErr w:type="spellStart"/>
      <w:r w:rsidRPr="00464644">
        <w:rPr>
          <w:rFonts w:ascii="Book Antiqua" w:hAnsi="Book Antiqua"/>
        </w:rPr>
        <w:t>Barruet</w:t>
      </w:r>
      <w:proofErr w:type="spellEnd"/>
      <w:r w:rsidRPr="00464644">
        <w:rPr>
          <w:rFonts w:ascii="Book Antiqua" w:hAnsi="Book Antiqua"/>
        </w:rPr>
        <w:t xml:space="preserve"> R, Imbert P, Rapp C. Budd-Chiari syndrome as a vascular complication of amebic liver abscess. </w:t>
      </w:r>
      <w:r w:rsidRPr="00464644">
        <w:rPr>
          <w:rFonts w:ascii="Book Antiqua" w:hAnsi="Book Antiqua"/>
          <w:i/>
          <w:iCs/>
        </w:rPr>
        <w:t xml:space="preserve">Am J Trop Med </w:t>
      </w:r>
      <w:proofErr w:type="spellStart"/>
      <w:r w:rsidRPr="00464644">
        <w:rPr>
          <w:rFonts w:ascii="Book Antiqua" w:hAnsi="Book Antiqua"/>
          <w:i/>
          <w:iCs/>
        </w:rPr>
        <w:t>Hyg</w:t>
      </w:r>
      <w:proofErr w:type="spellEnd"/>
      <w:r w:rsidRPr="00464644">
        <w:rPr>
          <w:rFonts w:ascii="Book Antiqua" w:hAnsi="Book Antiqua"/>
        </w:rPr>
        <w:t xml:space="preserve"> 2009; </w:t>
      </w:r>
      <w:r w:rsidRPr="00464644">
        <w:rPr>
          <w:rFonts w:ascii="Book Antiqua" w:hAnsi="Book Antiqua"/>
          <w:b/>
          <w:bCs/>
        </w:rPr>
        <w:t>81</w:t>
      </w:r>
      <w:r w:rsidRPr="00464644">
        <w:rPr>
          <w:rFonts w:ascii="Book Antiqua" w:hAnsi="Book Antiqua"/>
        </w:rPr>
        <w:t>: 768-769 [PMID: 19861608 DOI: 10.4269/ajtmh.2009.09-0230]</w:t>
      </w:r>
    </w:p>
    <w:p w14:paraId="0B09271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82 </w:t>
      </w:r>
      <w:r w:rsidRPr="00464644">
        <w:rPr>
          <w:rFonts w:ascii="Book Antiqua" w:hAnsi="Book Antiqua"/>
          <w:b/>
          <w:bCs/>
        </w:rPr>
        <w:t>Yadav T</w:t>
      </w:r>
      <w:r w:rsidRPr="00464644">
        <w:rPr>
          <w:rFonts w:ascii="Book Antiqua" w:hAnsi="Book Antiqua"/>
        </w:rPr>
        <w:t xml:space="preserve">, Patel RK, Bansal A, Chatterjee N, Patidar Y, Mukund A. Caudate lobe amebic abscesses: percutaneous image-guided aspiration or drainage. </w:t>
      </w:r>
      <w:proofErr w:type="spellStart"/>
      <w:r w:rsidRPr="00464644">
        <w:rPr>
          <w:rFonts w:ascii="Book Antiqua" w:hAnsi="Book Antiqua"/>
          <w:i/>
          <w:iCs/>
        </w:rPr>
        <w:t>Abdom</w:t>
      </w:r>
      <w:proofErr w:type="spellEnd"/>
      <w:r w:rsidRPr="00464644">
        <w:rPr>
          <w:rFonts w:ascii="Book Antiqua" w:hAnsi="Book Antiqua"/>
          <w:i/>
          <w:iCs/>
        </w:rPr>
        <w:t xml:space="preserve"> </w:t>
      </w:r>
      <w:proofErr w:type="spellStart"/>
      <w:r w:rsidRPr="00464644">
        <w:rPr>
          <w:rFonts w:ascii="Book Antiqua" w:hAnsi="Book Antiqua"/>
          <w:i/>
          <w:iCs/>
        </w:rPr>
        <w:t>Radiol</w:t>
      </w:r>
      <w:proofErr w:type="spellEnd"/>
      <w:r w:rsidRPr="00464644">
        <w:rPr>
          <w:rFonts w:ascii="Book Antiqua" w:hAnsi="Book Antiqua"/>
          <w:i/>
          <w:iCs/>
        </w:rPr>
        <w:t xml:space="preserve"> (NY)</w:t>
      </w:r>
      <w:r w:rsidRPr="00464644">
        <w:rPr>
          <w:rFonts w:ascii="Book Antiqua" w:hAnsi="Book Antiqua"/>
        </w:rPr>
        <w:t xml:space="preserve"> 2022; </w:t>
      </w:r>
      <w:r w:rsidRPr="00464644">
        <w:rPr>
          <w:rFonts w:ascii="Book Antiqua" w:hAnsi="Book Antiqua"/>
          <w:b/>
          <w:bCs/>
        </w:rPr>
        <w:t>47</w:t>
      </w:r>
      <w:r w:rsidRPr="00464644">
        <w:rPr>
          <w:rFonts w:ascii="Book Antiqua" w:hAnsi="Book Antiqua"/>
        </w:rPr>
        <w:t>: 1157-1166 [PMID: 34964910 DOI: 10.1007/s00261-021-03395-z]</w:t>
      </w:r>
    </w:p>
    <w:p w14:paraId="792D884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83 </w:t>
      </w:r>
      <w:proofErr w:type="spellStart"/>
      <w:r w:rsidRPr="00464644">
        <w:rPr>
          <w:rFonts w:ascii="Book Antiqua" w:hAnsi="Book Antiqua"/>
          <w:b/>
          <w:bCs/>
        </w:rPr>
        <w:t>Priyadarshi</w:t>
      </w:r>
      <w:proofErr w:type="spellEnd"/>
      <w:r w:rsidRPr="00464644">
        <w:rPr>
          <w:rFonts w:ascii="Book Antiqua" w:hAnsi="Book Antiqua"/>
          <w:b/>
          <w:bCs/>
        </w:rPr>
        <w:t xml:space="preserve"> RN</w:t>
      </w:r>
      <w:r w:rsidRPr="00464644">
        <w:rPr>
          <w:rFonts w:ascii="Book Antiqua" w:hAnsi="Book Antiqua"/>
        </w:rPr>
        <w:t xml:space="preserve">, Kumar R, Anand U. Case Report: Spontaneous Resolution of Intracavitary Hepatic Artery Pseudoaneurysm Caused by Amebic Liver Abscess following Percutaneous Drainage. </w:t>
      </w:r>
      <w:r w:rsidRPr="00464644">
        <w:rPr>
          <w:rFonts w:ascii="Book Antiqua" w:hAnsi="Book Antiqua"/>
          <w:i/>
          <w:iCs/>
        </w:rPr>
        <w:t xml:space="preserve">Am J Trop Med </w:t>
      </w:r>
      <w:proofErr w:type="spellStart"/>
      <w:r w:rsidRPr="00464644">
        <w:rPr>
          <w:rFonts w:ascii="Book Antiqua" w:hAnsi="Book Antiqua"/>
          <w:i/>
          <w:iCs/>
        </w:rPr>
        <w:t>Hyg</w:t>
      </w:r>
      <w:proofErr w:type="spellEnd"/>
      <w:r w:rsidRPr="00464644">
        <w:rPr>
          <w:rFonts w:ascii="Book Antiqua" w:hAnsi="Book Antiqua"/>
        </w:rPr>
        <w:t xml:space="preserve"> 2019; </w:t>
      </w:r>
      <w:r w:rsidRPr="00464644">
        <w:rPr>
          <w:rFonts w:ascii="Book Antiqua" w:hAnsi="Book Antiqua"/>
          <w:b/>
          <w:bCs/>
        </w:rPr>
        <w:t>101</w:t>
      </w:r>
      <w:r w:rsidRPr="00464644">
        <w:rPr>
          <w:rFonts w:ascii="Book Antiqua" w:hAnsi="Book Antiqua"/>
        </w:rPr>
        <w:t>: 157-159 [PMID: 31162010 DOI: 10.4269/ajtmh.19-0103]</w:t>
      </w:r>
    </w:p>
    <w:p w14:paraId="62D1ED5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84 </w:t>
      </w:r>
      <w:r w:rsidRPr="00464644">
        <w:rPr>
          <w:rFonts w:ascii="Book Antiqua" w:hAnsi="Book Antiqua"/>
          <w:b/>
          <w:bCs/>
        </w:rPr>
        <w:t>Sachdev GK</w:t>
      </w:r>
      <w:r w:rsidRPr="00464644">
        <w:rPr>
          <w:rFonts w:ascii="Book Antiqua" w:hAnsi="Book Antiqua"/>
        </w:rPr>
        <w:t xml:space="preserve">, </w:t>
      </w:r>
      <w:proofErr w:type="spellStart"/>
      <w:r w:rsidRPr="00464644">
        <w:rPr>
          <w:rFonts w:ascii="Book Antiqua" w:hAnsi="Book Antiqua"/>
        </w:rPr>
        <w:t>Dhol</w:t>
      </w:r>
      <w:proofErr w:type="spellEnd"/>
      <w:r w:rsidRPr="00464644">
        <w:rPr>
          <w:rFonts w:ascii="Book Antiqua" w:hAnsi="Book Antiqua"/>
        </w:rPr>
        <w:t xml:space="preserve"> P. Colonic involvement in patients with amebic liver abscess: endoscopic findings. </w:t>
      </w:r>
      <w:proofErr w:type="spellStart"/>
      <w:r w:rsidRPr="00464644">
        <w:rPr>
          <w:rFonts w:ascii="Book Antiqua" w:hAnsi="Book Antiqua"/>
          <w:i/>
          <w:iCs/>
        </w:rPr>
        <w:t>Gastrointest</w:t>
      </w:r>
      <w:proofErr w:type="spellEnd"/>
      <w:r w:rsidRPr="00464644">
        <w:rPr>
          <w:rFonts w:ascii="Book Antiqua" w:hAnsi="Book Antiqua"/>
          <w:i/>
          <w:iCs/>
        </w:rPr>
        <w:t xml:space="preserve"> </w:t>
      </w:r>
      <w:proofErr w:type="spellStart"/>
      <w:r w:rsidRPr="00464644">
        <w:rPr>
          <w:rFonts w:ascii="Book Antiqua" w:hAnsi="Book Antiqua"/>
          <w:i/>
          <w:iCs/>
        </w:rPr>
        <w:t>Endosc</w:t>
      </w:r>
      <w:proofErr w:type="spellEnd"/>
      <w:r w:rsidRPr="00464644">
        <w:rPr>
          <w:rFonts w:ascii="Book Antiqua" w:hAnsi="Book Antiqua"/>
        </w:rPr>
        <w:t xml:space="preserve"> 1997; </w:t>
      </w:r>
      <w:r w:rsidRPr="00464644">
        <w:rPr>
          <w:rFonts w:ascii="Book Antiqua" w:hAnsi="Book Antiqua"/>
          <w:b/>
          <w:bCs/>
        </w:rPr>
        <w:t>46</w:t>
      </w:r>
      <w:r w:rsidRPr="00464644">
        <w:rPr>
          <w:rFonts w:ascii="Book Antiqua" w:hAnsi="Book Antiqua"/>
        </w:rPr>
        <w:t>: 37-39 [PMID: 9260703 DOI: 10.1016/s0016-5107(97)70207-4]</w:t>
      </w:r>
    </w:p>
    <w:p w14:paraId="2A8B5C5B"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85 </w:t>
      </w:r>
      <w:proofErr w:type="spellStart"/>
      <w:r w:rsidRPr="00464644">
        <w:rPr>
          <w:rFonts w:ascii="Book Antiqua" w:hAnsi="Book Antiqua"/>
          <w:b/>
          <w:bCs/>
        </w:rPr>
        <w:t>Premkumar</w:t>
      </w:r>
      <w:proofErr w:type="spellEnd"/>
      <w:r w:rsidRPr="00464644">
        <w:rPr>
          <w:rFonts w:ascii="Book Antiqua" w:hAnsi="Book Antiqua"/>
          <w:b/>
          <w:bCs/>
        </w:rPr>
        <w:t xml:space="preserve"> M</w:t>
      </w:r>
      <w:r w:rsidRPr="00464644">
        <w:rPr>
          <w:rFonts w:ascii="Book Antiqua" w:hAnsi="Book Antiqua"/>
        </w:rPr>
        <w:t xml:space="preserve">, </w:t>
      </w:r>
      <w:proofErr w:type="spellStart"/>
      <w:r w:rsidRPr="00464644">
        <w:rPr>
          <w:rFonts w:ascii="Book Antiqua" w:hAnsi="Book Antiqua"/>
        </w:rPr>
        <w:t>Devurgowda</w:t>
      </w:r>
      <w:proofErr w:type="spellEnd"/>
      <w:r w:rsidRPr="00464644">
        <w:rPr>
          <w:rFonts w:ascii="Book Antiqua" w:hAnsi="Book Antiqua"/>
        </w:rPr>
        <w:t xml:space="preserve"> D, </w:t>
      </w:r>
      <w:proofErr w:type="spellStart"/>
      <w:r w:rsidRPr="00464644">
        <w:rPr>
          <w:rFonts w:ascii="Book Antiqua" w:hAnsi="Book Antiqua"/>
        </w:rPr>
        <w:t>Dudha</w:t>
      </w:r>
      <w:proofErr w:type="spellEnd"/>
      <w:r w:rsidRPr="00464644">
        <w:rPr>
          <w:rFonts w:ascii="Book Antiqua" w:hAnsi="Book Antiqua"/>
        </w:rPr>
        <w:t xml:space="preserve"> S, Kulkarni A, Joshi YK. Clinical and Endoscopic Management of Synchronous Amoebic Liver Abscess and Bleeding Colonic Ulcers. </w:t>
      </w:r>
      <w:r w:rsidRPr="00464644">
        <w:rPr>
          <w:rFonts w:ascii="Book Antiqua" w:hAnsi="Book Antiqua"/>
          <w:i/>
          <w:iCs/>
        </w:rPr>
        <w:t>J Assoc Physicians India</w:t>
      </w:r>
      <w:r w:rsidRPr="00464644">
        <w:rPr>
          <w:rFonts w:ascii="Book Antiqua" w:hAnsi="Book Antiqua"/>
        </w:rPr>
        <w:t xml:space="preserve"> 2019; </w:t>
      </w:r>
      <w:r w:rsidRPr="00464644">
        <w:rPr>
          <w:rFonts w:ascii="Book Antiqua" w:hAnsi="Book Antiqua"/>
          <w:b/>
          <w:bCs/>
        </w:rPr>
        <w:t>67</w:t>
      </w:r>
      <w:r w:rsidRPr="00464644">
        <w:rPr>
          <w:rFonts w:ascii="Book Antiqua" w:hAnsi="Book Antiqua"/>
        </w:rPr>
        <w:t>: 14-18 [PMID: 31304698]</w:t>
      </w:r>
    </w:p>
    <w:p w14:paraId="3F62CD8D"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86 </w:t>
      </w:r>
      <w:r w:rsidRPr="00464644">
        <w:rPr>
          <w:rFonts w:ascii="Book Antiqua" w:hAnsi="Book Antiqua"/>
          <w:b/>
          <w:bCs/>
        </w:rPr>
        <w:t>de la Rey Nel J</w:t>
      </w:r>
      <w:r w:rsidRPr="00464644">
        <w:rPr>
          <w:rFonts w:ascii="Book Antiqua" w:hAnsi="Book Antiqua"/>
        </w:rPr>
        <w:t xml:space="preserve">, </w:t>
      </w:r>
      <w:proofErr w:type="spellStart"/>
      <w:r w:rsidRPr="00464644">
        <w:rPr>
          <w:rFonts w:ascii="Book Antiqua" w:hAnsi="Book Antiqua"/>
        </w:rPr>
        <w:t>Simjee</w:t>
      </w:r>
      <w:proofErr w:type="spellEnd"/>
      <w:r w:rsidRPr="00464644">
        <w:rPr>
          <w:rFonts w:ascii="Book Antiqua" w:hAnsi="Book Antiqua"/>
        </w:rPr>
        <w:t xml:space="preserve"> AE, Patel A. Indications for aspiration of amoebic liver abscess. </w:t>
      </w:r>
      <w:r w:rsidRPr="00464644">
        <w:rPr>
          <w:rFonts w:ascii="Book Antiqua" w:hAnsi="Book Antiqua"/>
          <w:i/>
          <w:iCs/>
        </w:rPr>
        <w:t xml:space="preserve">S </w:t>
      </w:r>
      <w:proofErr w:type="spellStart"/>
      <w:r w:rsidRPr="00464644">
        <w:rPr>
          <w:rFonts w:ascii="Book Antiqua" w:hAnsi="Book Antiqua"/>
          <w:i/>
          <w:iCs/>
        </w:rPr>
        <w:t>Afr</w:t>
      </w:r>
      <w:proofErr w:type="spellEnd"/>
      <w:r w:rsidRPr="00464644">
        <w:rPr>
          <w:rFonts w:ascii="Book Antiqua" w:hAnsi="Book Antiqua"/>
          <w:i/>
          <w:iCs/>
        </w:rPr>
        <w:t xml:space="preserve"> Med J</w:t>
      </w:r>
      <w:r w:rsidRPr="00464644">
        <w:rPr>
          <w:rFonts w:ascii="Book Antiqua" w:hAnsi="Book Antiqua"/>
        </w:rPr>
        <w:t xml:space="preserve"> 1989; </w:t>
      </w:r>
      <w:r w:rsidRPr="00464644">
        <w:rPr>
          <w:rFonts w:ascii="Book Antiqua" w:hAnsi="Book Antiqua"/>
          <w:b/>
          <w:bCs/>
        </w:rPr>
        <w:t>75</w:t>
      </w:r>
      <w:r w:rsidRPr="00464644">
        <w:rPr>
          <w:rFonts w:ascii="Book Antiqua" w:hAnsi="Book Antiqua"/>
        </w:rPr>
        <w:t>: 373-376 [PMID: 2711266]</w:t>
      </w:r>
    </w:p>
    <w:p w14:paraId="4C74606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87 </w:t>
      </w:r>
      <w:proofErr w:type="spellStart"/>
      <w:r w:rsidRPr="00464644">
        <w:rPr>
          <w:rFonts w:ascii="Book Antiqua" w:hAnsi="Book Antiqua"/>
          <w:b/>
          <w:bCs/>
        </w:rPr>
        <w:t>Rajak</w:t>
      </w:r>
      <w:proofErr w:type="spellEnd"/>
      <w:r w:rsidRPr="00464644">
        <w:rPr>
          <w:rFonts w:ascii="Book Antiqua" w:hAnsi="Book Antiqua"/>
          <w:b/>
          <w:bCs/>
        </w:rPr>
        <w:t xml:space="preserve"> CL</w:t>
      </w:r>
      <w:r w:rsidRPr="00464644">
        <w:rPr>
          <w:rFonts w:ascii="Book Antiqua" w:hAnsi="Book Antiqua"/>
        </w:rPr>
        <w:t xml:space="preserve">, Gupta S, Jain S, Chawla Y, Gulati M, Suri S. Percutaneous treatment of liver abscesses: needle aspiration versus catheter drainage. </w:t>
      </w:r>
      <w:r w:rsidRPr="00464644">
        <w:rPr>
          <w:rFonts w:ascii="Book Antiqua" w:hAnsi="Book Antiqua"/>
          <w:i/>
          <w:iCs/>
        </w:rPr>
        <w:t xml:space="preserve">AJR Am J </w:t>
      </w:r>
      <w:proofErr w:type="spellStart"/>
      <w:r w:rsidRPr="00464644">
        <w:rPr>
          <w:rFonts w:ascii="Book Antiqua" w:hAnsi="Book Antiqua"/>
          <w:i/>
          <w:iCs/>
        </w:rPr>
        <w:t>Roentgenol</w:t>
      </w:r>
      <w:proofErr w:type="spellEnd"/>
      <w:r w:rsidRPr="00464644">
        <w:rPr>
          <w:rFonts w:ascii="Book Antiqua" w:hAnsi="Book Antiqua"/>
        </w:rPr>
        <w:t xml:space="preserve"> 1998; </w:t>
      </w:r>
      <w:r w:rsidRPr="00464644">
        <w:rPr>
          <w:rFonts w:ascii="Book Antiqua" w:hAnsi="Book Antiqua"/>
          <w:b/>
          <w:bCs/>
        </w:rPr>
        <w:t>170</w:t>
      </w:r>
      <w:r w:rsidRPr="00464644">
        <w:rPr>
          <w:rFonts w:ascii="Book Antiqua" w:hAnsi="Book Antiqua"/>
        </w:rPr>
        <w:t>: 1035-1039 [PMID: 9530055 DOI: 10.2214/ajr.170.4.9530055]</w:t>
      </w:r>
    </w:p>
    <w:p w14:paraId="27A43D5F"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88 </w:t>
      </w:r>
      <w:r w:rsidRPr="00464644">
        <w:rPr>
          <w:rFonts w:ascii="Book Antiqua" w:hAnsi="Book Antiqua"/>
          <w:b/>
          <w:bCs/>
        </w:rPr>
        <w:t>Cai YL</w:t>
      </w:r>
      <w:r w:rsidRPr="00464644">
        <w:rPr>
          <w:rFonts w:ascii="Book Antiqua" w:hAnsi="Book Antiqua"/>
        </w:rPr>
        <w:t xml:space="preserve">, </w:t>
      </w:r>
      <w:proofErr w:type="spellStart"/>
      <w:r w:rsidRPr="00464644">
        <w:rPr>
          <w:rFonts w:ascii="Book Antiqua" w:hAnsi="Book Antiqua"/>
        </w:rPr>
        <w:t>Xiong</w:t>
      </w:r>
      <w:proofErr w:type="spellEnd"/>
      <w:r w:rsidRPr="00464644">
        <w:rPr>
          <w:rFonts w:ascii="Book Antiqua" w:hAnsi="Book Antiqua"/>
        </w:rPr>
        <w:t xml:space="preserve"> XZ, Lu J, Cheng Y, Yang C, Lin YX, Zhang J, Cheng NS. Percutaneous needle aspiration versus catheter drainage in the management of liver abscess: a systematic review and meta-analysis. </w:t>
      </w:r>
      <w:r w:rsidRPr="00464644">
        <w:rPr>
          <w:rFonts w:ascii="Book Antiqua" w:hAnsi="Book Antiqua"/>
          <w:i/>
          <w:iCs/>
        </w:rPr>
        <w:t>HPB (Oxford)</w:t>
      </w:r>
      <w:r w:rsidRPr="00464644">
        <w:rPr>
          <w:rFonts w:ascii="Book Antiqua" w:hAnsi="Book Antiqua"/>
        </w:rPr>
        <w:t xml:space="preserve"> 2015; </w:t>
      </w:r>
      <w:r w:rsidRPr="00464644">
        <w:rPr>
          <w:rFonts w:ascii="Book Antiqua" w:hAnsi="Book Antiqua"/>
          <w:b/>
          <w:bCs/>
        </w:rPr>
        <w:t>17</w:t>
      </w:r>
      <w:r w:rsidRPr="00464644">
        <w:rPr>
          <w:rFonts w:ascii="Book Antiqua" w:hAnsi="Book Antiqua"/>
        </w:rPr>
        <w:t>: 195-201 [PMID: 25209740 DOI: 10.1111/hpb.12332]</w:t>
      </w:r>
    </w:p>
    <w:p w14:paraId="62D31E1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89 </w:t>
      </w:r>
      <w:r w:rsidRPr="00464644">
        <w:rPr>
          <w:rFonts w:ascii="Book Antiqua" w:hAnsi="Book Antiqua"/>
          <w:b/>
          <w:bCs/>
        </w:rPr>
        <w:t>Ramani A</w:t>
      </w:r>
      <w:r w:rsidRPr="00464644">
        <w:rPr>
          <w:rFonts w:ascii="Book Antiqua" w:hAnsi="Book Antiqua"/>
        </w:rPr>
        <w:t xml:space="preserve">, Ramani R, Kumar MS, </w:t>
      </w:r>
      <w:proofErr w:type="spellStart"/>
      <w:r w:rsidRPr="00464644">
        <w:rPr>
          <w:rFonts w:ascii="Book Antiqua" w:hAnsi="Book Antiqua"/>
        </w:rPr>
        <w:t>Lakhkar</w:t>
      </w:r>
      <w:proofErr w:type="spellEnd"/>
      <w:r w:rsidRPr="00464644">
        <w:rPr>
          <w:rFonts w:ascii="Book Antiqua" w:hAnsi="Book Antiqua"/>
        </w:rPr>
        <w:t xml:space="preserve"> BN, </w:t>
      </w:r>
      <w:proofErr w:type="spellStart"/>
      <w:r w:rsidRPr="00464644">
        <w:rPr>
          <w:rFonts w:ascii="Book Antiqua" w:hAnsi="Book Antiqua"/>
        </w:rPr>
        <w:t>Kundaje</w:t>
      </w:r>
      <w:proofErr w:type="spellEnd"/>
      <w:r w:rsidRPr="00464644">
        <w:rPr>
          <w:rFonts w:ascii="Book Antiqua" w:hAnsi="Book Antiqua"/>
        </w:rPr>
        <w:t xml:space="preserve"> GN. Ultrasound-guided needle aspiration of amoebic liver abscess. </w:t>
      </w:r>
      <w:r w:rsidRPr="00464644">
        <w:rPr>
          <w:rFonts w:ascii="Book Antiqua" w:hAnsi="Book Antiqua"/>
          <w:i/>
          <w:iCs/>
        </w:rPr>
        <w:t>Postgrad Med J</w:t>
      </w:r>
      <w:r w:rsidRPr="00464644">
        <w:rPr>
          <w:rFonts w:ascii="Book Antiqua" w:hAnsi="Book Antiqua"/>
        </w:rPr>
        <w:t xml:space="preserve"> 1993; </w:t>
      </w:r>
      <w:r w:rsidRPr="00464644">
        <w:rPr>
          <w:rFonts w:ascii="Book Antiqua" w:hAnsi="Book Antiqua"/>
          <w:b/>
          <w:bCs/>
        </w:rPr>
        <w:t>69</w:t>
      </w:r>
      <w:r w:rsidRPr="00464644">
        <w:rPr>
          <w:rFonts w:ascii="Book Antiqua" w:hAnsi="Book Antiqua"/>
        </w:rPr>
        <w:t>: 381-383 [PMID: 8346134 DOI: 10.1136/pgmj.69.811.381]</w:t>
      </w:r>
    </w:p>
    <w:p w14:paraId="5835EAC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90 </w:t>
      </w:r>
      <w:r w:rsidRPr="00464644">
        <w:rPr>
          <w:rFonts w:ascii="Book Antiqua" w:hAnsi="Book Antiqua"/>
          <w:b/>
          <w:bCs/>
        </w:rPr>
        <w:t>Kumar R</w:t>
      </w:r>
      <w:r w:rsidRPr="00464644">
        <w:rPr>
          <w:rFonts w:ascii="Book Antiqua" w:hAnsi="Book Antiqua"/>
        </w:rPr>
        <w:t xml:space="preserve">, Anand U, </w:t>
      </w:r>
      <w:proofErr w:type="spellStart"/>
      <w:r w:rsidRPr="00464644">
        <w:rPr>
          <w:rFonts w:ascii="Book Antiqua" w:hAnsi="Book Antiqua"/>
        </w:rPr>
        <w:t>Priyadarshi</w:t>
      </w:r>
      <w:proofErr w:type="spellEnd"/>
      <w:r w:rsidRPr="00464644">
        <w:rPr>
          <w:rFonts w:ascii="Book Antiqua" w:hAnsi="Book Antiqua"/>
        </w:rPr>
        <w:t xml:space="preserve"> RN, Mohan S, </w:t>
      </w:r>
      <w:proofErr w:type="spellStart"/>
      <w:r w:rsidRPr="00464644">
        <w:rPr>
          <w:rFonts w:ascii="Book Antiqua" w:hAnsi="Book Antiqua"/>
        </w:rPr>
        <w:t>Parasar</w:t>
      </w:r>
      <w:proofErr w:type="spellEnd"/>
      <w:r w:rsidRPr="00464644">
        <w:rPr>
          <w:rFonts w:ascii="Book Antiqua" w:hAnsi="Book Antiqua"/>
        </w:rPr>
        <w:t xml:space="preserve"> K. Management of amoebic peritonitis due to ruptured amoebic liver abscess: It's time for a paradigm shift. </w:t>
      </w:r>
      <w:r w:rsidRPr="00464644">
        <w:rPr>
          <w:rFonts w:ascii="Book Antiqua" w:hAnsi="Book Antiqua"/>
          <w:i/>
          <w:iCs/>
        </w:rPr>
        <w:t>JGH Open</w:t>
      </w:r>
      <w:r w:rsidRPr="00464644">
        <w:rPr>
          <w:rFonts w:ascii="Book Antiqua" w:hAnsi="Book Antiqua"/>
        </w:rPr>
        <w:t xml:space="preserve"> 2019; </w:t>
      </w:r>
      <w:r w:rsidRPr="00464644">
        <w:rPr>
          <w:rFonts w:ascii="Book Antiqua" w:hAnsi="Book Antiqua"/>
          <w:b/>
          <w:bCs/>
        </w:rPr>
        <w:t>3</w:t>
      </w:r>
      <w:r w:rsidRPr="00464644">
        <w:rPr>
          <w:rFonts w:ascii="Book Antiqua" w:hAnsi="Book Antiqua"/>
        </w:rPr>
        <w:t>: 268-269 [PMID: 31276048 DOI: 10.1002/jgh3.12144]</w:t>
      </w:r>
    </w:p>
    <w:p w14:paraId="277D151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91 </w:t>
      </w:r>
      <w:r w:rsidRPr="00464644">
        <w:rPr>
          <w:rFonts w:ascii="Book Antiqua" w:hAnsi="Book Antiqua"/>
          <w:b/>
          <w:bCs/>
        </w:rPr>
        <w:t>Eggleston FC</w:t>
      </w:r>
      <w:r w:rsidRPr="00464644">
        <w:rPr>
          <w:rFonts w:ascii="Book Antiqua" w:hAnsi="Book Antiqua"/>
        </w:rPr>
        <w:t xml:space="preserve">, </w:t>
      </w:r>
      <w:proofErr w:type="spellStart"/>
      <w:r w:rsidRPr="00464644">
        <w:rPr>
          <w:rFonts w:ascii="Book Antiqua" w:hAnsi="Book Antiqua"/>
        </w:rPr>
        <w:t>Handa</w:t>
      </w:r>
      <w:proofErr w:type="spellEnd"/>
      <w:r w:rsidRPr="00464644">
        <w:rPr>
          <w:rFonts w:ascii="Book Antiqua" w:hAnsi="Book Antiqua"/>
        </w:rPr>
        <w:t xml:space="preserve"> AK, </w:t>
      </w:r>
      <w:proofErr w:type="spellStart"/>
      <w:r w:rsidRPr="00464644">
        <w:rPr>
          <w:rFonts w:ascii="Book Antiqua" w:hAnsi="Book Antiqua"/>
        </w:rPr>
        <w:t>Verghese</w:t>
      </w:r>
      <w:proofErr w:type="spellEnd"/>
      <w:r w:rsidRPr="00464644">
        <w:rPr>
          <w:rFonts w:ascii="Book Antiqua" w:hAnsi="Book Antiqua"/>
        </w:rPr>
        <w:t xml:space="preserve"> M. Amebic peritonitis secondary to amebic liver abscess. </w:t>
      </w:r>
      <w:r w:rsidRPr="00464644">
        <w:rPr>
          <w:rFonts w:ascii="Book Antiqua" w:hAnsi="Book Antiqua"/>
          <w:i/>
          <w:iCs/>
        </w:rPr>
        <w:t>Surgery</w:t>
      </w:r>
      <w:r w:rsidRPr="00464644">
        <w:rPr>
          <w:rFonts w:ascii="Book Antiqua" w:hAnsi="Book Antiqua"/>
        </w:rPr>
        <w:t xml:space="preserve"> 1982; </w:t>
      </w:r>
      <w:r w:rsidRPr="00464644">
        <w:rPr>
          <w:rFonts w:ascii="Book Antiqua" w:hAnsi="Book Antiqua"/>
          <w:b/>
          <w:bCs/>
        </w:rPr>
        <w:t>91</w:t>
      </w:r>
      <w:r w:rsidRPr="00464644">
        <w:rPr>
          <w:rFonts w:ascii="Book Antiqua" w:hAnsi="Book Antiqua"/>
        </w:rPr>
        <w:t>: 46-48 [PMID: 7054906]</w:t>
      </w:r>
    </w:p>
    <w:p w14:paraId="049EAE5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92 </w:t>
      </w:r>
      <w:r w:rsidRPr="00464644">
        <w:rPr>
          <w:rFonts w:ascii="Book Antiqua" w:hAnsi="Book Antiqua"/>
          <w:b/>
          <w:bCs/>
        </w:rPr>
        <w:t>Saraswat VA</w:t>
      </w:r>
      <w:r w:rsidRPr="00464644">
        <w:rPr>
          <w:rFonts w:ascii="Book Antiqua" w:hAnsi="Book Antiqua"/>
        </w:rPr>
        <w:t xml:space="preserve">, Agarwal DK, </w:t>
      </w:r>
      <w:proofErr w:type="spellStart"/>
      <w:r w:rsidRPr="00464644">
        <w:rPr>
          <w:rFonts w:ascii="Book Antiqua" w:hAnsi="Book Antiqua"/>
        </w:rPr>
        <w:t>Baijal</w:t>
      </w:r>
      <w:proofErr w:type="spellEnd"/>
      <w:r w:rsidRPr="00464644">
        <w:rPr>
          <w:rFonts w:ascii="Book Antiqua" w:hAnsi="Book Antiqua"/>
        </w:rPr>
        <w:t xml:space="preserve"> SS, Roy S, </w:t>
      </w:r>
      <w:proofErr w:type="spellStart"/>
      <w:r w:rsidRPr="00464644">
        <w:rPr>
          <w:rFonts w:ascii="Book Antiqua" w:hAnsi="Book Antiqua"/>
        </w:rPr>
        <w:t>Choudhuri</w:t>
      </w:r>
      <w:proofErr w:type="spellEnd"/>
      <w:r w:rsidRPr="00464644">
        <w:rPr>
          <w:rFonts w:ascii="Book Antiqua" w:hAnsi="Book Antiqua"/>
        </w:rPr>
        <w:t xml:space="preserve"> G, Dhiman RK, Bhandari L, Naik SR. Percutaneous catheter drainage of amoebic liver abscess. </w:t>
      </w:r>
      <w:r w:rsidRPr="00464644">
        <w:rPr>
          <w:rFonts w:ascii="Book Antiqua" w:hAnsi="Book Antiqua"/>
          <w:i/>
          <w:iCs/>
        </w:rPr>
        <w:t xml:space="preserve">Clin </w:t>
      </w:r>
      <w:proofErr w:type="spellStart"/>
      <w:r w:rsidRPr="00464644">
        <w:rPr>
          <w:rFonts w:ascii="Book Antiqua" w:hAnsi="Book Antiqua"/>
          <w:i/>
          <w:iCs/>
        </w:rPr>
        <w:t>Radiol</w:t>
      </w:r>
      <w:proofErr w:type="spellEnd"/>
      <w:r w:rsidRPr="00464644">
        <w:rPr>
          <w:rFonts w:ascii="Book Antiqua" w:hAnsi="Book Antiqua"/>
        </w:rPr>
        <w:t xml:space="preserve"> 1992; </w:t>
      </w:r>
      <w:r w:rsidRPr="00464644">
        <w:rPr>
          <w:rFonts w:ascii="Book Antiqua" w:hAnsi="Book Antiqua"/>
          <w:b/>
          <w:bCs/>
        </w:rPr>
        <w:t>45</w:t>
      </w:r>
      <w:r w:rsidRPr="00464644">
        <w:rPr>
          <w:rFonts w:ascii="Book Antiqua" w:hAnsi="Book Antiqua"/>
        </w:rPr>
        <w:t>: 187-189 [PMID: 1555372 DOI: 10.1016/s0009-9260(05)80639-7]</w:t>
      </w:r>
    </w:p>
    <w:p w14:paraId="5692B557"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93 </w:t>
      </w:r>
      <w:proofErr w:type="spellStart"/>
      <w:r w:rsidRPr="00464644">
        <w:rPr>
          <w:rFonts w:ascii="Book Antiqua" w:hAnsi="Book Antiqua"/>
          <w:b/>
          <w:bCs/>
        </w:rPr>
        <w:t>vanSonnenberg</w:t>
      </w:r>
      <w:proofErr w:type="spellEnd"/>
      <w:r w:rsidRPr="00464644">
        <w:rPr>
          <w:rFonts w:ascii="Book Antiqua" w:hAnsi="Book Antiqua"/>
          <w:b/>
          <w:bCs/>
        </w:rPr>
        <w:t xml:space="preserve"> E</w:t>
      </w:r>
      <w:r w:rsidRPr="00464644">
        <w:rPr>
          <w:rFonts w:ascii="Book Antiqua" w:hAnsi="Book Antiqua"/>
        </w:rPr>
        <w:t xml:space="preserve">, </w:t>
      </w:r>
      <w:proofErr w:type="spellStart"/>
      <w:r w:rsidRPr="00464644">
        <w:rPr>
          <w:rFonts w:ascii="Book Antiqua" w:hAnsi="Book Antiqua"/>
        </w:rPr>
        <w:t>Ferrucci</w:t>
      </w:r>
      <w:proofErr w:type="spellEnd"/>
      <w:r w:rsidRPr="00464644">
        <w:rPr>
          <w:rFonts w:ascii="Book Antiqua" w:hAnsi="Book Antiqua"/>
        </w:rPr>
        <w:t xml:space="preserve"> JT Jr, Mueller PR, Wittenberg J, Simeone JF. Percutaneous drainage of abscesses and fluid collections: technique, results, and applications. </w:t>
      </w:r>
      <w:r w:rsidRPr="00464644">
        <w:rPr>
          <w:rFonts w:ascii="Book Antiqua" w:hAnsi="Book Antiqua"/>
          <w:i/>
          <w:iCs/>
        </w:rPr>
        <w:t>Radiology</w:t>
      </w:r>
      <w:r w:rsidRPr="00464644">
        <w:rPr>
          <w:rFonts w:ascii="Book Antiqua" w:hAnsi="Book Antiqua"/>
        </w:rPr>
        <w:t xml:space="preserve"> 1982; </w:t>
      </w:r>
      <w:r w:rsidRPr="00464644">
        <w:rPr>
          <w:rFonts w:ascii="Book Antiqua" w:hAnsi="Book Antiqua"/>
          <w:b/>
          <w:bCs/>
        </w:rPr>
        <w:t>142</w:t>
      </w:r>
      <w:r w:rsidRPr="00464644">
        <w:rPr>
          <w:rFonts w:ascii="Book Antiqua" w:hAnsi="Book Antiqua"/>
        </w:rPr>
        <w:t>: 1-10 [PMID: 7053517 DOI: 10.1148/radiology.142.1.7053517]</w:t>
      </w:r>
    </w:p>
    <w:p w14:paraId="5543A8D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94 </w:t>
      </w:r>
      <w:proofErr w:type="spellStart"/>
      <w:r w:rsidRPr="00464644">
        <w:rPr>
          <w:rFonts w:ascii="Book Antiqua" w:hAnsi="Book Antiqua"/>
          <w:b/>
          <w:bCs/>
        </w:rPr>
        <w:t>vanSonnenberg</w:t>
      </w:r>
      <w:proofErr w:type="spellEnd"/>
      <w:r w:rsidRPr="00464644">
        <w:rPr>
          <w:rFonts w:ascii="Book Antiqua" w:hAnsi="Book Antiqua"/>
          <w:b/>
          <w:bCs/>
        </w:rPr>
        <w:t xml:space="preserve"> E</w:t>
      </w:r>
      <w:r w:rsidRPr="00464644">
        <w:rPr>
          <w:rFonts w:ascii="Book Antiqua" w:hAnsi="Book Antiqua"/>
        </w:rPr>
        <w:t xml:space="preserve">, Mueller PR, Schiffman HR, </w:t>
      </w:r>
      <w:proofErr w:type="spellStart"/>
      <w:r w:rsidRPr="00464644">
        <w:rPr>
          <w:rFonts w:ascii="Book Antiqua" w:hAnsi="Book Antiqua"/>
        </w:rPr>
        <w:t>Ferrucci</w:t>
      </w:r>
      <w:proofErr w:type="spellEnd"/>
      <w:r w:rsidRPr="00464644">
        <w:rPr>
          <w:rFonts w:ascii="Book Antiqua" w:hAnsi="Book Antiqua"/>
        </w:rPr>
        <w:t xml:space="preserve"> JT Jr, Casola G, Simeone JF, Cabrera OA, </w:t>
      </w:r>
      <w:proofErr w:type="spellStart"/>
      <w:r w:rsidRPr="00464644">
        <w:rPr>
          <w:rFonts w:ascii="Book Antiqua" w:hAnsi="Book Antiqua"/>
        </w:rPr>
        <w:t>Gosink</w:t>
      </w:r>
      <w:proofErr w:type="spellEnd"/>
      <w:r w:rsidRPr="00464644">
        <w:rPr>
          <w:rFonts w:ascii="Book Antiqua" w:hAnsi="Book Antiqua"/>
        </w:rPr>
        <w:t xml:space="preserve"> BB. Intrahepatic amebic abscesses: indications for and results of percutaneous catheter drainage. </w:t>
      </w:r>
      <w:r w:rsidRPr="00464644">
        <w:rPr>
          <w:rFonts w:ascii="Book Antiqua" w:hAnsi="Book Antiqua"/>
          <w:i/>
          <w:iCs/>
        </w:rPr>
        <w:t>Radiology</w:t>
      </w:r>
      <w:r w:rsidRPr="00464644">
        <w:rPr>
          <w:rFonts w:ascii="Book Antiqua" w:hAnsi="Book Antiqua"/>
        </w:rPr>
        <w:t xml:space="preserve"> 1985; </w:t>
      </w:r>
      <w:r w:rsidRPr="00464644">
        <w:rPr>
          <w:rFonts w:ascii="Book Antiqua" w:hAnsi="Book Antiqua"/>
          <w:b/>
          <w:bCs/>
        </w:rPr>
        <w:t>156</w:t>
      </w:r>
      <w:r w:rsidRPr="00464644">
        <w:rPr>
          <w:rFonts w:ascii="Book Antiqua" w:hAnsi="Book Antiqua"/>
        </w:rPr>
        <w:t>: 631-635 [PMID: 4023220 DOI: 10.1148/radiology.156.3.4023220]</w:t>
      </w:r>
    </w:p>
    <w:p w14:paraId="1FB2137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95 </w:t>
      </w:r>
      <w:r w:rsidRPr="00464644">
        <w:rPr>
          <w:rFonts w:ascii="Book Antiqua" w:hAnsi="Book Antiqua"/>
          <w:b/>
          <w:bCs/>
        </w:rPr>
        <w:t>Gibney EJ</w:t>
      </w:r>
      <w:r w:rsidRPr="00464644">
        <w:rPr>
          <w:rFonts w:ascii="Book Antiqua" w:hAnsi="Book Antiqua"/>
        </w:rPr>
        <w:t xml:space="preserve">. Amoebic liver abscess. </w:t>
      </w:r>
      <w:r w:rsidRPr="00464644">
        <w:rPr>
          <w:rFonts w:ascii="Book Antiqua" w:hAnsi="Book Antiqua"/>
          <w:i/>
          <w:iCs/>
        </w:rPr>
        <w:t>Br J Surg</w:t>
      </w:r>
      <w:r w:rsidRPr="00464644">
        <w:rPr>
          <w:rFonts w:ascii="Book Antiqua" w:hAnsi="Book Antiqua"/>
        </w:rPr>
        <w:t xml:space="preserve"> 1990; </w:t>
      </w:r>
      <w:r w:rsidRPr="00464644">
        <w:rPr>
          <w:rFonts w:ascii="Book Antiqua" w:hAnsi="Book Antiqua"/>
          <w:b/>
          <w:bCs/>
        </w:rPr>
        <w:t>77</w:t>
      </w:r>
      <w:r w:rsidRPr="00464644">
        <w:rPr>
          <w:rFonts w:ascii="Book Antiqua" w:hAnsi="Book Antiqua"/>
        </w:rPr>
        <w:t>: 843-844 [PMID: 2203504 DOI: 10.1002/bjs.1800770803]</w:t>
      </w:r>
    </w:p>
    <w:p w14:paraId="0DA13BEF"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96 </w:t>
      </w:r>
      <w:proofErr w:type="spellStart"/>
      <w:r w:rsidRPr="00464644">
        <w:rPr>
          <w:rFonts w:ascii="Book Antiqua" w:hAnsi="Book Antiqua"/>
          <w:b/>
          <w:bCs/>
        </w:rPr>
        <w:t>Akgun</w:t>
      </w:r>
      <w:proofErr w:type="spellEnd"/>
      <w:r w:rsidRPr="00464644">
        <w:rPr>
          <w:rFonts w:ascii="Book Antiqua" w:hAnsi="Book Antiqua"/>
          <w:b/>
          <w:bCs/>
        </w:rPr>
        <w:t xml:space="preserve"> Y</w:t>
      </w:r>
      <w:r w:rsidRPr="00464644">
        <w:rPr>
          <w:rFonts w:ascii="Book Antiqua" w:hAnsi="Book Antiqua"/>
        </w:rPr>
        <w:t xml:space="preserve">, </w:t>
      </w:r>
      <w:proofErr w:type="spellStart"/>
      <w:r w:rsidRPr="00464644">
        <w:rPr>
          <w:rFonts w:ascii="Book Antiqua" w:hAnsi="Book Antiqua"/>
        </w:rPr>
        <w:t>Tacyildiz</w:t>
      </w:r>
      <w:proofErr w:type="spellEnd"/>
      <w:r w:rsidRPr="00464644">
        <w:rPr>
          <w:rFonts w:ascii="Book Antiqua" w:hAnsi="Book Antiqua"/>
        </w:rPr>
        <w:t xml:space="preserve"> IH, </w:t>
      </w:r>
      <w:proofErr w:type="spellStart"/>
      <w:r w:rsidRPr="00464644">
        <w:rPr>
          <w:rFonts w:ascii="Book Antiqua" w:hAnsi="Book Antiqua"/>
        </w:rPr>
        <w:t>Celik</w:t>
      </w:r>
      <w:proofErr w:type="spellEnd"/>
      <w:r w:rsidRPr="00464644">
        <w:rPr>
          <w:rFonts w:ascii="Book Antiqua" w:hAnsi="Book Antiqua"/>
        </w:rPr>
        <w:t xml:space="preserve"> Y. Amebic liver abscess: changing trends over 20 years. </w:t>
      </w:r>
      <w:r w:rsidRPr="00464644">
        <w:rPr>
          <w:rFonts w:ascii="Book Antiqua" w:hAnsi="Book Antiqua"/>
          <w:i/>
          <w:iCs/>
        </w:rPr>
        <w:t>World J Surg</w:t>
      </w:r>
      <w:r w:rsidRPr="00464644">
        <w:rPr>
          <w:rFonts w:ascii="Book Antiqua" w:hAnsi="Book Antiqua"/>
        </w:rPr>
        <w:t xml:space="preserve"> 1999; </w:t>
      </w:r>
      <w:r w:rsidRPr="00464644">
        <w:rPr>
          <w:rFonts w:ascii="Book Antiqua" w:hAnsi="Book Antiqua"/>
          <w:b/>
          <w:bCs/>
        </w:rPr>
        <w:t>23</w:t>
      </w:r>
      <w:r w:rsidRPr="00464644">
        <w:rPr>
          <w:rFonts w:ascii="Book Antiqua" w:hAnsi="Book Antiqua"/>
        </w:rPr>
        <w:t>: 102-106 [PMID: 9841772 DOI: 10.1007/s002689900573]</w:t>
      </w:r>
    </w:p>
    <w:p w14:paraId="7D84FDC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97 </w:t>
      </w:r>
      <w:r w:rsidRPr="00464644">
        <w:rPr>
          <w:rFonts w:ascii="Book Antiqua" w:hAnsi="Book Antiqua"/>
          <w:b/>
          <w:bCs/>
        </w:rPr>
        <w:t>Tay KH</w:t>
      </w:r>
      <w:r w:rsidRPr="00464644">
        <w:rPr>
          <w:rFonts w:ascii="Book Antiqua" w:hAnsi="Book Antiqua"/>
        </w:rPr>
        <w:t xml:space="preserve">, </w:t>
      </w:r>
      <w:proofErr w:type="spellStart"/>
      <w:r w:rsidRPr="00464644">
        <w:rPr>
          <w:rFonts w:ascii="Book Antiqua" w:hAnsi="Book Antiqua"/>
        </w:rPr>
        <w:t>Ravintharan</w:t>
      </w:r>
      <w:proofErr w:type="spellEnd"/>
      <w:r w:rsidRPr="00464644">
        <w:rPr>
          <w:rFonts w:ascii="Book Antiqua" w:hAnsi="Book Antiqua"/>
        </w:rPr>
        <w:t xml:space="preserve"> T, Hoe MN, See AC, </w:t>
      </w:r>
      <w:proofErr w:type="spellStart"/>
      <w:r w:rsidRPr="00464644">
        <w:rPr>
          <w:rFonts w:ascii="Book Antiqua" w:hAnsi="Book Antiqua"/>
        </w:rPr>
        <w:t>Chng</w:t>
      </w:r>
      <w:proofErr w:type="spellEnd"/>
      <w:r w:rsidRPr="00464644">
        <w:rPr>
          <w:rFonts w:ascii="Book Antiqua" w:hAnsi="Book Antiqua"/>
        </w:rPr>
        <w:t xml:space="preserve"> HC. Laparoscopic drainage of liver abscesses. </w:t>
      </w:r>
      <w:r w:rsidRPr="00464644">
        <w:rPr>
          <w:rFonts w:ascii="Book Antiqua" w:hAnsi="Book Antiqua"/>
          <w:i/>
          <w:iCs/>
        </w:rPr>
        <w:t>Br J Surg</w:t>
      </w:r>
      <w:r w:rsidRPr="00464644">
        <w:rPr>
          <w:rFonts w:ascii="Book Antiqua" w:hAnsi="Book Antiqua"/>
        </w:rPr>
        <w:t xml:space="preserve"> 1998; </w:t>
      </w:r>
      <w:r w:rsidRPr="00464644">
        <w:rPr>
          <w:rFonts w:ascii="Book Antiqua" w:hAnsi="Book Antiqua"/>
          <w:b/>
          <w:bCs/>
        </w:rPr>
        <w:t>85</w:t>
      </w:r>
      <w:r w:rsidRPr="00464644">
        <w:rPr>
          <w:rFonts w:ascii="Book Antiqua" w:hAnsi="Book Antiqua"/>
        </w:rPr>
        <w:t>: 330-332 [PMID: 9529485 DOI: 10.1046/j.1365-2168.1998.00617.x]</w:t>
      </w:r>
    </w:p>
    <w:p w14:paraId="66244046" w14:textId="77777777" w:rsidR="007E2654" w:rsidRDefault="007E2654" w:rsidP="00B06953">
      <w:pPr>
        <w:spacing w:line="360" w:lineRule="auto"/>
        <w:jc w:val="both"/>
        <w:rPr>
          <w:rFonts w:ascii="Book Antiqua" w:hAnsi="Book Antiqua"/>
        </w:rPr>
      </w:pPr>
    </w:p>
    <w:p w14:paraId="7CF88B44"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Footnotes</w:t>
      </w:r>
    </w:p>
    <w:p w14:paraId="6603B24D" w14:textId="360BC23F"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Conflict-of-interest</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statement:</w:t>
      </w:r>
      <w:r w:rsidR="000B1F05" w:rsidRPr="00B06953">
        <w:rPr>
          <w:rFonts w:ascii="Book Antiqua" w:eastAsia="Book Antiqua" w:hAnsi="Book Antiqua" w:cs="Book Antiqua"/>
          <w:b/>
          <w:bCs/>
          <w:color w:val="000000"/>
        </w:rPr>
        <w:t xml:space="preserve"> </w:t>
      </w:r>
      <w:r w:rsidR="00320758" w:rsidRPr="00320758">
        <w:rPr>
          <w:rFonts w:ascii="Book Antiqua" w:eastAsia="Book Antiqua" w:hAnsi="Book Antiqua" w:cs="Book Antiqua"/>
          <w:bCs/>
          <w:color w:val="000000"/>
        </w:rPr>
        <w:t xml:space="preserve">All </w:t>
      </w:r>
      <w:r w:rsidR="00320758" w:rsidRPr="00320758">
        <w:rPr>
          <w:rFonts w:ascii="Book Antiqua" w:eastAsia="Book Antiqua" w:hAnsi="Book Antiqua" w:cs="Book Antiqua"/>
          <w:color w:val="000000"/>
          <w:shd w:val="clear" w:color="auto" w:fill="FFFFFF"/>
        </w:rPr>
        <w:t>t</w:t>
      </w:r>
      <w:r w:rsidRPr="00B06953">
        <w:rPr>
          <w:rFonts w:ascii="Book Antiqua" w:eastAsia="Book Antiqua" w:hAnsi="Book Antiqua" w:cs="Book Antiqua"/>
          <w:color w:val="000000"/>
          <w:shd w:val="clear" w:color="auto" w:fill="FFFFFF"/>
        </w:rPr>
        <w:t>he</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authors</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declare</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that</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they</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have</w:t>
      </w:r>
      <w:r w:rsidR="000B1F05" w:rsidRPr="00B06953">
        <w:rPr>
          <w:rFonts w:ascii="Book Antiqua" w:eastAsia="Book Antiqua" w:hAnsi="Book Antiqua" w:cs="Book Antiqua"/>
          <w:b/>
          <w:bCs/>
          <w:color w:val="000000"/>
          <w:shd w:val="clear" w:color="auto" w:fill="FFFFFF"/>
        </w:rPr>
        <w:t xml:space="preserve"> </w:t>
      </w:r>
      <w:r w:rsidRPr="00B06953">
        <w:rPr>
          <w:rFonts w:ascii="Book Antiqua" w:eastAsia="Book Antiqua" w:hAnsi="Book Antiqua" w:cs="Book Antiqua"/>
          <w:color w:val="000000"/>
          <w:shd w:val="clear" w:color="auto" w:fill="FFFFFF"/>
        </w:rPr>
        <w:t>no</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conflict</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of</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interest</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for</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this</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article</w:t>
      </w:r>
    </w:p>
    <w:p w14:paraId="36DC24E4" w14:textId="77777777" w:rsidR="00A77B3E" w:rsidRPr="00B06953" w:rsidRDefault="00A77B3E" w:rsidP="00B06953">
      <w:pPr>
        <w:spacing w:line="360" w:lineRule="auto"/>
        <w:jc w:val="both"/>
        <w:rPr>
          <w:rFonts w:ascii="Book Antiqua" w:hAnsi="Book Antiqua"/>
        </w:rPr>
      </w:pPr>
    </w:p>
    <w:p w14:paraId="36800E67"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Open-Access:</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article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open-access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article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selected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in-house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editor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fully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peer-reviewed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external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reviewers.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distributed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accordance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Creative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Attribution</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NonCommercial</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BY-NC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4.0)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license,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permits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distribute,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remix,</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adapt,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work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non-commercially,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license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derivative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works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provided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original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work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properly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cited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non-commercial.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https://creativecommons.org/Licenses/by-nc/4.0/</w:t>
      </w:r>
    </w:p>
    <w:p w14:paraId="69B55B82" w14:textId="77777777" w:rsidR="00A77B3E" w:rsidRPr="00B06953" w:rsidRDefault="00A77B3E" w:rsidP="00B06953">
      <w:pPr>
        <w:spacing w:line="360" w:lineRule="auto"/>
        <w:jc w:val="both"/>
        <w:rPr>
          <w:rFonts w:ascii="Book Antiqua" w:hAnsi="Book Antiqua"/>
        </w:rPr>
      </w:pPr>
    </w:p>
    <w:p w14:paraId="6D847F1D"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Provenance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and</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peer</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review:</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Invited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article;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Externally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reviewed.</w:t>
      </w:r>
    </w:p>
    <w:p w14:paraId="0F0D632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Peer-review</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model:</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Single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blind</w:t>
      </w:r>
    </w:p>
    <w:p w14:paraId="0FA1FDD4" w14:textId="77777777" w:rsidR="00A77B3E" w:rsidRPr="00B06953" w:rsidRDefault="00A77B3E" w:rsidP="00B06953">
      <w:pPr>
        <w:spacing w:line="360" w:lineRule="auto"/>
        <w:jc w:val="both"/>
        <w:rPr>
          <w:rFonts w:ascii="Book Antiqua" w:hAnsi="Book Antiqua"/>
        </w:rPr>
      </w:pPr>
    </w:p>
    <w:p w14:paraId="54937100"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Peer-review</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started:</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February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28,</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2022</w:t>
      </w:r>
    </w:p>
    <w:p w14:paraId="3762F5AD"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First</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decision:</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9,</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2022</w:t>
      </w:r>
    </w:p>
    <w:p w14:paraId="6A77BE2B"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Article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in</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press:</w:t>
      </w:r>
      <w:r w:rsidR="000B1F05" w:rsidRPr="00B06953">
        <w:rPr>
          <w:rFonts w:ascii="Book Antiqua" w:eastAsia="Book Antiqua" w:hAnsi="Book Antiqua" w:cs="Book Antiqua"/>
          <w:b/>
          <w:color w:val="000000"/>
        </w:rPr>
        <w:t xml:space="preserve"> </w:t>
      </w:r>
    </w:p>
    <w:p w14:paraId="0EC76D09" w14:textId="77777777" w:rsidR="00A77B3E" w:rsidRPr="00B06953" w:rsidRDefault="00A77B3E" w:rsidP="00B06953">
      <w:pPr>
        <w:spacing w:line="360" w:lineRule="auto"/>
        <w:jc w:val="both"/>
        <w:rPr>
          <w:rFonts w:ascii="Book Antiqua" w:hAnsi="Book Antiqua"/>
        </w:rPr>
      </w:pPr>
    </w:p>
    <w:p w14:paraId="13AEBDF3" w14:textId="398C0025"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Specialty</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type: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Radiology</w:t>
      </w:r>
      <w:r w:rsidR="00375F6E" w:rsidRPr="00B06953">
        <w:rPr>
          <w:rFonts w:ascii="Book Antiqua" w:eastAsia="Book Antiqua" w:hAnsi="Book Antiqua" w:cs="Book Antiqua"/>
          <w:color w:val="000000"/>
        </w:rPr>
        <w:t>, nuclear medicine and medical imaging</w:t>
      </w:r>
    </w:p>
    <w:p w14:paraId="31B9D84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Country/Territory</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of</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origin:</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India</w:t>
      </w:r>
    </w:p>
    <w:p w14:paraId="41AB4D86"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Peer-review</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report’s</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scientific</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quality</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classification</w:t>
      </w:r>
    </w:p>
    <w:p w14:paraId="63C9E1D3"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(Excellent):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p>
    <w:p w14:paraId="52E934D1"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good):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0</w:t>
      </w:r>
    </w:p>
    <w:p w14:paraId="579C159C" w14:textId="2592C4D4"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(Good):</w:t>
      </w:r>
      <w:r w:rsidR="000B1F05" w:rsidRPr="00B06953">
        <w:rPr>
          <w:rFonts w:ascii="Book Antiqua" w:eastAsia="Book Antiqua" w:hAnsi="Book Antiqua" w:cs="Book Antiqua"/>
          <w:color w:val="000000"/>
        </w:rPr>
        <w:t xml:space="preserve"> </w:t>
      </w:r>
      <w:r w:rsidR="00CA01E3">
        <w:rPr>
          <w:rFonts w:ascii="Book Antiqua" w:eastAsia="Book Antiqua" w:hAnsi="Book Antiqua" w:cs="Book Antiqua"/>
          <w:color w:val="000000"/>
        </w:rPr>
        <w:t>C</w:t>
      </w:r>
    </w:p>
    <w:p w14:paraId="19F5D9C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lastRenderedPageBreak/>
        <w:t>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w:t>
      </w:r>
    </w:p>
    <w:p w14:paraId="07B0E53D"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0</w:t>
      </w:r>
    </w:p>
    <w:p w14:paraId="28571A3F" w14:textId="77777777" w:rsidR="00A77B3E" w:rsidRPr="00B06953" w:rsidRDefault="00A77B3E" w:rsidP="00B06953">
      <w:pPr>
        <w:spacing w:line="360" w:lineRule="auto"/>
        <w:jc w:val="both"/>
        <w:rPr>
          <w:rFonts w:ascii="Book Antiqua" w:hAnsi="Book Antiqua"/>
        </w:rPr>
      </w:pPr>
    </w:p>
    <w:p w14:paraId="3096A87F" w14:textId="0AE393C4" w:rsidR="00A77B3E" w:rsidRPr="00B06953" w:rsidRDefault="00615AAA" w:rsidP="00B06953">
      <w:pPr>
        <w:spacing w:line="360" w:lineRule="auto"/>
        <w:jc w:val="both"/>
        <w:rPr>
          <w:rFonts w:ascii="Book Antiqua" w:hAnsi="Book Antiqua"/>
        </w:rPr>
        <w:sectPr w:rsidR="00A77B3E" w:rsidRPr="00B06953">
          <w:footerReference w:type="default" r:id="rId7"/>
          <w:pgSz w:w="12240" w:h="15840"/>
          <w:pgMar w:top="1440" w:right="1440" w:bottom="1440" w:left="1440" w:header="720" w:footer="720" w:gutter="0"/>
          <w:cols w:space="720"/>
          <w:docGrid w:linePitch="360"/>
        </w:sectPr>
      </w:pPr>
      <w:r w:rsidRPr="00B06953">
        <w:rPr>
          <w:rFonts w:ascii="Book Antiqua" w:eastAsia="Book Antiqua" w:hAnsi="Book Antiqua" w:cs="Book Antiqua"/>
          <w:b/>
          <w:color w:val="000000"/>
        </w:rPr>
        <w:t>P-Reviewer:</w:t>
      </w:r>
      <w:r w:rsidR="000B1F05" w:rsidRPr="00B06953">
        <w:rPr>
          <w:rFonts w:ascii="Book Antiqua" w:eastAsia="Book Antiqua" w:hAnsi="Book Antiqua" w:cs="Book Antiqua"/>
          <w:b/>
          <w:color w:val="000000"/>
        </w:rPr>
        <w:t xml:space="preserve"> </w:t>
      </w:r>
      <w:proofErr w:type="spellStart"/>
      <w:r w:rsidRPr="00B06953">
        <w:rPr>
          <w:rFonts w:ascii="Book Antiqua" w:eastAsia="Book Antiqua" w:hAnsi="Book Antiqua" w:cs="Book Antiqua"/>
          <w:color w:val="000000"/>
        </w:rPr>
        <w:t>Cerwenka</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Austria;</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Parzen</w:t>
      </w:r>
      <w:proofErr w:type="spellEnd"/>
      <w:r w:rsidRPr="00B06953">
        <w:rPr>
          <w:rFonts w:ascii="Book Antiqua" w:eastAsia="Book Antiqua" w:hAnsi="Book Antiqua" w:cs="Book Antiqua"/>
          <w:color w:val="000000"/>
        </w:rPr>
        <w:t>-Johnson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w:t>
      </w:r>
      <w:r w:rsidR="00537F8B">
        <w:rPr>
          <w:rFonts w:ascii="Book Antiqua" w:eastAsia="Book Antiqua" w:hAnsi="Book Antiqua" w:cs="Book Antiqua"/>
          <w:color w:val="000000"/>
        </w:rPr>
        <w:t xml:space="preserve">, </w:t>
      </w:r>
      <w:r w:rsidR="00537F8B" w:rsidRPr="00537F8B">
        <w:rPr>
          <w:rFonts w:ascii="Book Antiqua" w:eastAsia="Book Antiqua" w:hAnsi="Book Antiqua" w:cs="Book Antiqua"/>
          <w:color w:val="000000"/>
        </w:rPr>
        <w:t>United States</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proofErr w:type="spellStart"/>
      <w:r w:rsidRPr="00B06953">
        <w:rPr>
          <w:rFonts w:ascii="Book Antiqua" w:eastAsia="Book Antiqua" w:hAnsi="Book Antiqua" w:cs="Book Antiqua"/>
          <w:color w:val="000000"/>
        </w:rPr>
        <w:t>Shelat</w:t>
      </w:r>
      <w:proofErr w:type="spellEnd"/>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Singapore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S-Editor:</w:t>
      </w:r>
      <w:r w:rsidR="000D16DC">
        <w:rPr>
          <w:rFonts w:ascii="Book Antiqua" w:eastAsia="Book Antiqua" w:hAnsi="Book Antiqua" w:cs="Book Antiqua"/>
          <w:b/>
          <w:color w:val="000000"/>
        </w:rPr>
        <w:t xml:space="preserve"> </w:t>
      </w:r>
      <w:r w:rsidR="000D16DC" w:rsidRPr="000D16DC">
        <w:rPr>
          <w:rFonts w:ascii="Book Antiqua" w:eastAsia="Book Antiqua" w:hAnsi="Book Antiqua" w:cs="Book Antiqua"/>
          <w:color w:val="000000"/>
        </w:rPr>
        <w:t xml:space="preserve">Liu JH </w:t>
      </w:r>
      <w:r w:rsidRPr="00B06953">
        <w:rPr>
          <w:rFonts w:ascii="Book Antiqua" w:eastAsia="Book Antiqua" w:hAnsi="Book Antiqua" w:cs="Book Antiqua"/>
          <w:b/>
          <w:color w:val="000000"/>
        </w:rPr>
        <w:t>L-Editor:</w:t>
      </w:r>
      <w:r w:rsidR="000B1F05" w:rsidRPr="00B06953">
        <w:rPr>
          <w:rFonts w:ascii="Book Antiqua" w:eastAsia="Book Antiqua" w:hAnsi="Book Antiqua" w:cs="Book Antiqua"/>
          <w:b/>
          <w:color w:val="000000"/>
        </w:rPr>
        <w:t xml:space="preserve"> </w:t>
      </w:r>
      <w:r w:rsidR="000D16DC" w:rsidRPr="000D16DC">
        <w:rPr>
          <w:rFonts w:ascii="Book Antiqua" w:eastAsia="Book Antiqua" w:hAnsi="Book Antiqua" w:cs="Book Antiqua"/>
          <w:color w:val="000000"/>
        </w:rPr>
        <w:t>A</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P-Editor:</w:t>
      </w:r>
      <w:r w:rsidR="0078447F" w:rsidRPr="0078447F">
        <w:rPr>
          <w:rFonts w:ascii="Book Antiqua" w:eastAsia="Book Antiqua" w:hAnsi="Book Antiqua" w:cs="Book Antiqua"/>
          <w:color w:val="000000"/>
        </w:rPr>
        <w:t xml:space="preserve"> </w:t>
      </w:r>
      <w:r w:rsidR="0078447F" w:rsidRPr="000D16DC">
        <w:rPr>
          <w:rFonts w:ascii="Book Antiqua" w:eastAsia="Book Antiqua" w:hAnsi="Book Antiqua" w:cs="Book Antiqua"/>
          <w:color w:val="000000"/>
        </w:rPr>
        <w:t>Liu JH</w:t>
      </w:r>
      <w:r w:rsidR="000B1F05" w:rsidRPr="00B06953">
        <w:rPr>
          <w:rFonts w:ascii="Book Antiqua" w:eastAsia="Book Antiqua" w:hAnsi="Book Antiqua" w:cs="Book Antiqua"/>
          <w:b/>
          <w:color w:val="000000"/>
        </w:rPr>
        <w:t xml:space="preserve"> </w:t>
      </w:r>
    </w:p>
    <w:p w14:paraId="1ECAE02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lastRenderedPageBreak/>
        <w:t>Figure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Legends</w:t>
      </w:r>
    </w:p>
    <w:p w14:paraId="2A72E70B" w14:textId="0DAD1E24" w:rsidR="009378D1" w:rsidRDefault="00366DA9" w:rsidP="009378D1">
      <w:pPr>
        <w:spacing w:line="360" w:lineRule="auto"/>
        <w:jc w:val="both"/>
        <w:rPr>
          <w:rFonts w:ascii="Book Antiqua" w:eastAsia="Book Antiqua" w:hAnsi="Book Antiqua" w:cs="Book Antiqua"/>
          <w:color w:val="000000"/>
        </w:rPr>
      </w:pPr>
      <w:r>
        <w:rPr>
          <w:noProof/>
          <w:lang w:eastAsia="zh-CN"/>
        </w:rPr>
        <w:drawing>
          <wp:inline distT="0" distB="0" distL="0" distR="0" wp14:anchorId="4569F4F7" wp14:editId="099C9366">
            <wp:extent cx="5943600" cy="20180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18030"/>
                    </a:xfrm>
                    <a:prstGeom prst="rect">
                      <a:avLst/>
                    </a:prstGeom>
                  </pic:spPr>
                </pic:pic>
              </a:graphicData>
            </a:graphic>
          </wp:inline>
        </w:drawing>
      </w:r>
      <w:r w:rsidR="006913A8" w:rsidRPr="0034227D" w:rsidDel="006913A8">
        <w:rPr>
          <w:noProof/>
          <w:lang w:eastAsia="zh-CN"/>
        </w:rPr>
        <w:t xml:space="preserve"> </w:t>
      </w:r>
      <w:r w:rsidR="00615AAA" w:rsidRPr="008A28AA">
        <w:rPr>
          <w:rFonts w:ascii="Book Antiqua" w:eastAsia="Book Antiqua" w:hAnsi="Book Antiqua" w:cs="Book Antiqua"/>
          <w:b/>
          <w:bCs/>
          <w:color w:val="000000"/>
        </w:rPr>
        <w:t>Figure</w:t>
      </w:r>
      <w:r w:rsidR="000B1F05" w:rsidRPr="008A28AA">
        <w:rPr>
          <w:rFonts w:ascii="Book Antiqua" w:eastAsia="Book Antiqua" w:hAnsi="Book Antiqua" w:cs="Book Antiqua"/>
          <w:b/>
          <w:bCs/>
          <w:color w:val="000000"/>
        </w:rPr>
        <w:t xml:space="preserve"> </w:t>
      </w:r>
      <w:r w:rsidR="00615AAA" w:rsidRPr="008A28AA">
        <w:rPr>
          <w:rFonts w:ascii="Book Antiqua" w:eastAsia="Book Antiqua" w:hAnsi="Book Antiqua" w:cs="Book Antiqua"/>
          <w:b/>
          <w:bCs/>
          <w:color w:val="000000"/>
        </w:rPr>
        <w:t>1</w:t>
      </w:r>
      <w:r w:rsidR="000B1F05" w:rsidRPr="001E038E">
        <w:rPr>
          <w:rFonts w:ascii="Book Antiqua" w:eastAsia="Book Antiqua" w:hAnsi="Book Antiqua" w:cs="Book Antiqua"/>
          <w:b/>
          <w:color w:val="000000"/>
        </w:rPr>
        <w:t xml:space="preserve"> </w:t>
      </w:r>
      <w:r w:rsidR="009378D1" w:rsidRPr="001E038E">
        <w:rPr>
          <w:rFonts w:ascii="Book Antiqua" w:eastAsia="Book Antiqua" w:hAnsi="Book Antiqua" w:cs="Book Antiqua"/>
          <w:b/>
          <w:color w:val="000000"/>
        </w:rPr>
        <w:t>Computed tomography</w:t>
      </w:r>
      <w:r w:rsidR="009378D1" w:rsidRPr="009378D1">
        <w:rPr>
          <w:rFonts w:ascii="Book Antiqua" w:eastAsia="Book Antiqua" w:hAnsi="Book Antiqua" w:cs="Book Antiqua"/>
          <w:b/>
          <w:color w:val="000000"/>
        </w:rPr>
        <w:t xml:space="preserve"> </w:t>
      </w:r>
      <w:r w:rsidR="009378D1" w:rsidRPr="00022B18">
        <w:rPr>
          <w:rFonts w:ascii="Book Antiqua" w:eastAsia="Book Antiqua" w:hAnsi="Book Antiqua" w:cs="Book Antiqua"/>
          <w:b/>
          <w:color w:val="000000"/>
        </w:rPr>
        <w:t>image</w:t>
      </w:r>
      <w:r w:rsidR="009378D1">
        <w:rPr>
          <w:rFonts w:ascii="Book Antiqua" w:eastAsia="Book Antiqua" w:hAnsi="Book Antiqua" w:cs="Book Antiqua"/>
          <w:b/>
          <w:color w:val="000000"/>
        </w:rPr>
        <w:t>s.</w:t>
      </w:r>
      <w:r w:rsidR="009378D1" w:rsidRPr="001E038E">
        <w:rPr>
          <w:rFonts w:ascii="Book Antiqua" w:eastAsia="Book Antiqua" w:hAnsi="Book Antiqua" w:cs="Book Antiqua"/>
          <w:b/>
          <w:color w:val="000000"/>
        </w:rPr>
        <w:t xml:space="preserve"> </w:t>
      </w:r>
      <w:r w:rsidR="009378D1" w:rsidRPr="00226482">
        <w:rPr>
          <w:rFonts w:ascii="Book Antiqua" w:eastAsia="Book Antiqua" w:hAnsi="Book Antiqua" w:cs="Book Antiqua"/>
          <w:color w:val="000000"/>
        </w:rPr>
        <w:t xml:space="preserve">A: </w:t>
      </w:r>
      <w:r w:rsidR="00AD2AFC" w:rsidRPr="0034227D">
        <w:rPr>
          <w:rFonts w:ascii="Book Antiqua" w:eastAsia="Book Antiqua" w:hAnsi="Book Antiqua" w:cs="Book Antiqua"/>
          <w:color w:val="000000"/>
        </w:rPr>
        <w:t>Computed tomography</w:t>
      </w:r>
      <w:r w:rsidR="006F56D6">
        <w:rPr>
          <w:rFonts w:ascii="Book Antiqua" w:eastAsia="Book Antiqua" w:hAnsi="Book Antiqua" w:cs="Book Antiqua"/>
          <w:color w:val="000000"/>
        </w:rPr>
        <w:t xml:space="preserve"> (CT)</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(coronal</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image)</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demonstrating</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the</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characteristic</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imaging</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findings</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of</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an</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acute</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aggressive</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abscess</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(type</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I</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pattern)</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in</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a</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60-year-old</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man</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who</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presented</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with</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sepsis-like</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features</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and</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markedly</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deranged</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laboratory</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parameters.</w:t>
      </w:r>
      <w:r w:rsidR="001E038E" w:rsidRPr="0034227D">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There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lobe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irregular</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ragged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edges,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septa</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heterogeneous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densities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indicating</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partially</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liquefied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note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hypodense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area</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surrounding</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parenchyma</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(asterisk)</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hepatic</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vein</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(arrowhead).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thickened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cecal</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(arrow)</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ascites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evident</w:t>
      </w:r>
      <w:r w:rsidR="009378D1">
        <w:rPr>
          <w:rFonts w:ascii="Book Antiqua" w:eastAsia="Book Antiqua" w:hAnsi="Book Antiqua" w:cs="Book Antiqua"/>
          <w:color w:val="000000"/>
        </w:rPr>
        <w:t xml:space="preserve">; </w:t>
      </w:r>
      <w:r w:rsidR="009378D1" w:rsidRPr="009378D1">
        <w:rPr>
          <w:rFonts w:ascii="Book Antiqua" w:eastAsia="Book Antiqua" w:hAnsi="Book Antiqua" w:cs="Book Antiqua"/>
          <w:color w:val="000000"/>
        </w:rPr>
        <w:t>B</w:t>
      </w:r>
      <w:r w:rsidR="009378D1" w:rsidRPr="00ED1FAF">
        <w:rPr>
          <w:rFonts w:ascii="Book Antiqua" w:eastAsia="Book Antiqua" w:hAnsi="Book Antiqua" w:cs="Book Antiqua"/>
          <w:color w:val="000000"/>
        </w:rPr>
        <w:t>:</w:t>
      </w:r>
      <w:r w:rsidR="009378D1" w:rsidRPr="0092014B">
        <w:rPr>
          <w:rFonts w:ascii="Book Antiqua" w:eastAsia="Book Antiqua" w:hAnsi="Book Antiqua" w:cs="Book Antiqua"/>
          <w:color w:val="000000"/>
        </w:rPr>
        <w:t xml:space="preserve"> </w:t>
      </w:r>
      <w:r w:rsidR="006F56D6">
        <w:rPr>
          <w:rFonts w:ascii="Book Antiqua" w:eastAsia="Book Antiqua" w:hAnsi="Book Antiqua" w:cs="Book Antiqua"/>
          <w:color w:val="000000"/>
        </w:rPr>
        <w:t>CT</w:t>
      </w:r>
      <w:r w:rsidR="009378D1" w:rsidRPr="0034227D">
        <w:rPr>
          <w:rFonts w:ascii="Book Antiqua" w:eastAsia="Book Antiqua" w:hAnsi="Book Antiqua" w:cs="Book Antiqua"/>
          <w:color w:val="000000"/>
        </w:rPr>
        <w:t xml:space="preserve"> of a typical case of subacute mild disease.</w:t>
      </w:r>
      <w:r w:rsidR="009378D1" w:rsidRPr="009378D1">
        <w:rPr>
          <w:rFonts w:ascii="Book Antiqua" w:eastAsia="Book Antiqua" w:hAnsi="Book Antiqua" w:cs="Book Antiqua"/>
          <w:color w:val="000000"/>
        </w:rPr>
        <w:t xml:space="preserve"> </w:t>
      </w:r>
      <w:r w:rsidR="009378D1" w:rsidRPr="00ED1FAF">
        <w:rPr>
          <w:rFonts w:ascii="Book Antiqua" w:eastAsia="Book Antiqua" w:hAnsi="Book Antiqua" w:cs="Book Antiqua"/>
          <w:color w:val="000000"/>
        </w:rPr>
        <w:t>The</w:t>
      </w:r>
      <w:r w:rsidR="009378D1" w:rsidRPr="0092014B">
        <w:rPr>
          <w:rFonts w:ascii="Book Antiqua" w:eastAsia="Book Antiqua" w:hAnsi="Book Antiqua" w:cs="Book Antiqua"/>
          <w:color w:val="000000"/>
        </w:rPr>
        <w:t xml:space="preserve"> laboratory</w:t>
      </w:r>
      <w:r w:rsidR="009378D1" w:rsidRPr="0034227D">
        <w:rPr>
          <w:rFonts w:ascii="Book Antiqua" w:eastAsia="Book Antiqua" w:hAnsi="Book Antiqua" w:cs="Book Antiqua"/>
          <w:color w:val="000000"/>
        </w:rPr>
        <w:t xml:space="preserve"> profile was near normal. The axial image shows an abscess in the left lobe with a well-defined wall showing rim enhancement (type II pattern). This patient presented with mild abdominal pain after 20 </w:t>
      </w:r>
      <w:r w:rsidR="006B534C">
        <w:rPr>
          <w:rFonts w:ascii="Book Antiqua" w:eastAsia="Book Antiqua" w:hAnsi="Book Antiqua" w:cs="Book Antiqua"/>
          <w:color w:val="000000"/>
        </w:rPr>
        <w:t>d</w:t>
      </w:r>
      <w:r w:rsidR="009378D1" w:rsidRPr="0034227D">
        <w:rPr>
          <w:rFonts w:ascii="Book Antiqua" w:eastAsia="Book Antiqua" w:hAnsi="Book Antiqua" w:cs="Book Antiqua"/>
          <w:color w:val="000000"/>
        </w:rPr>
        <w:t xml:space="preserve"> of symptoms; C: </w:t>
      </w:r>
      <w:r w:rsidR="006F56D6">
        <w:rPr>
          <w:rFonts w:ascii="Book Antiqua" w:eastAsia="Book Antiqua" w:hAnsi="Book Antiqua" w:cs="Book Antiqua"/>
          <w:color w:val="000000"/>
        </w:rPr>
        <w:t>CT</w:t>
      </w:r>
      <w:r w:rsidR="009378D1" w:rsidRPr="0034227D">
        <w:rPr>
          <w:rFonts w:ascii="Book Antiqua" w:eastAsia="Book Antiqua" w:hAnsi="Book Antiqua" w:cs="Book Antiqua"/>
          <w:color w:val="000000"/>
        </w:rPr>
        <w:t xml:space="preserve"> image of a chronic indolent abscess (type III pattern).</w:t>
      </w:r>
      <w:r w:rsidR="009378D1" w:rsidRPr="009378D1">
        <w:rPr>
          <w:rFonts w:ascii="Book Antiqua" w:eastAsia="Book Antiqua" w:hAnsi="Book Antiqua" w:cs="Book Antiqua"/>
          <w:color w:val="000000"/>
        </w:rPr>
        <w:t xml:space="preserve"> </w:t>
      </w:r>
      <w:r w:rsidR="009378D1" w:rsidRPr="00ED1FAF">
        <w:rPr>
          <w:rFonts w:ascii="Book Antiqua" w:eastAsia="Book Antiqua" w:hAnsi="Book Antiqua" w:cs="Book Antiqua"/>
          <w:color w:val="000000"/>
        </w:rPr>
        <w:t>Coronal</w:t>
      </w:r>
      <w:r w:rsidR="009378D1" w:rsidRPr="0092014B">
        <w:rPr>
          <w:rFonts w:ascii="Book Antiqua" w:eastAsia="Book Antiqua" w:hAnsi="Book Antiqua" w:cs="Book Antiqua"/>
          <w:color w:val="000000"/>
        </w:rPr>
        <w:t xml:space="preserve"> image</w:t>
      </w:r>
      <w:r w:rsidR="009378D1" w:rsidRPr="0034227D">
        <w:rPr>
          <w:rFonts w:ascii="Book Antiqua" w:eastAsia="Book Antiqua" w:hAnsi="Book Antiqua" w:cs="Book Antiqua"/>
          <w:color w:val="000000"/>
        </w:rPr>
        <w:t xml:space="preserve"> of a 24-year-old man showing a large abscess with thick non-enhancing wall in the right lobe. He had persistent pain in the right upper quadrant for two months despite complete resolution of fever and normalization of laboratory tests after metronidazole therapy</w:t>
      </w:r>
      <w:r w:rsidR="006913A8">
        <w:rPr>
          <w:rFonts w:ascii="Book Antiqua" w:hAnsi="Book Antiqua" w:cs="Book Antiqua" w:hint="eastAsia"/>
          <w:color w:val="000000"/>
          <w:lang w:eastAsia="zh-CN"/>
        </w:rPr>
        <w:t>.</w:t>
      </w:r>
    </w:p>
    <w:p w14:paraId="06FAF348" w14:textId="3DA9B3F2" w:rsidR="006913A8" w:rsidRPr="0034227D" w:rsidRDefault="008840CA" w:rsidP="009378D1">
      <w:pPr>
        <w:spacing w:line="360" w:lineRule="auto"/>
        <w:jc w:val="both"/>
        <w:rPr>
          <w:rFonts w:ascii="Book Antiqua" w:hAnsi="Book Antiqua"/>
        </w:rPr>
      </w:pPr>
      <w:r>
        <w:rPr>
          <w:noProof/>
          <w:lang w:eastAsia="zh-CN"/>
        </w:rPr>
        <w:lastRenderedPageBreak/>
        <w:drawing>
          <wp:inline distT="0" distB="0" distL="0" distR="0" wp14:anchorId="3269297A" wp14:editId="31B81EE1">
            <wp:extent cx="3196535" cy="3098800"/>
            <wp:effectExtent l="0" t="0" r="444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7158" cy="3109098"/>
                    </a:xfrm>
                    <a:prstGeom prst="rect">
                      <a:avLst/>
                    </a:prstGeom>
                  </pic:spPr>
                </pic:pic>
              </a:graphicData>
            </a:graphic>
          </wp:inline>
        </w:drawing>
      </w:r>
    </w:p>
    <w:p w14:paraId="6867DCB7" w14:textId="4149E668" w:rsidR="009378D1" w:rsidRPr="000F7A67" w:rsidRDefault="006913A8" w:rsidP="009378D1">
      <w:pPr>
        <w:spacing w:line="360" w:lineRule="auto"/>
        <w:jc w:val="both"/>
        <w:rPr>
          <w:rFonts w:ascii="Book Antiqua" w:eastAsia="Book Antiqua" w:hAnsi="Book Antiqua" w:cs="Book Antiqua"/>
          <w:color w:val="000000"/>
        </w:rPr>
      </w:pPr>
      <w:r w:rsidRPr="000F7A67">
        <w:rPr>
          <w:rFonts w:ascii="Book Antiqua" w:eastAsia="Book Antiqua" w:hAnsi="Book Antiqua" w:cs="Book Antiqua"/>
          <w:b/>
          <w:bCs/>
          <w:color w:val="000000"/>
        </w:rPr>
        <w:t>Figure 2</w:t>
      </w:r>
      <w:r w:rsidRPr="00181700">
        <w:rPr>
          <w:rFonts w:ascii="Book Antiqua" w:eastAsia="Book Antiqua" w:hAnsi="Book Antiqua" w:cs="Book Antiqua"/>
          <w:b/>
          <w:color w:val="000000"/>
        </w:rPr>
        <w:t xml:space="preserve"> Computed tomography image (coronal view) of a patient who presented with productive cough and mild upper abdominal pain for more than four weeks.</w:t>
      </w:r>
      <w:r w:rsidRPr="000F7A67">
        <w:rPr>
          <w:rFonts w:ascii="Book Antiqua" w:eastAsia="Book Antiqua" w:hAnsi="Book Antiqua" w:cs="Book Antiqua"/>
          <w:color w:val="000000"/>
        </w:rPr>
        <w:t xml:space="preserve"> Note the rupture of a subdiaphragmatic abscess into the lung resulting in formation of a lung abscess. The air-fluid level in the lung abscess (arrow) indicates fistulous communication between the lung abscess and the bronchus.</w:t>
      </w:r>
    </w:p>
    <w:p w14:paraId="22E46DC6" w14:textId="38D2DAFB" w:rsidR="006913A8" w:rsidRPr="000F7A67" w:rsidRDefault="008840CA" w:rsidP="009378D1">
      <w:pPr>
        <w:spacing w:line="360" w:lineRule="auto"/>
        <w:jc w:val="both"/>
        <w:rPr>
          <w:rFonts w:ascii="Book Antiqua" w:eastAsia="Book Antiqua" w:hAnsi="Book Antiqua" w:cs="Book Antiqua"/>
          <w:color w:val="000000"/>
        </w:rPr>
      </w:pPr>
      <w:r>
        <w:rPr>
          <w:noProof/>
          <w:lang w:eastAsia="zh-CN"/>
        </w:rPr>
        <w:drawing>
          <wp:inline distT="0" distB="0" distL="0" distR="0" wp14:anchorId="0C27994B" wp14:editId="5C8A0DE1">
            <wp:extent cx="4044950" cy="24428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6641" cy="2455977"/>
                    </a:xfrm>
                    <a:prstGeom prst="rect">
                      <a:avLst/>
                    </a:prstGeom>
                  </pic:spPr>
                </pic:pic>
              </a:graphicData>
            </a:graphic>
          </wp:inline>
        </w:drawing>
      </w:r>
    </w:p>
    <w:p w14:paraId="0B535173" w14:textId="28183255" w:rsidR="006913A8" w:rsidRPr="00B06953" w:rsidRDefault="006913A8" w:rsidP="006913A8">
      <w:pPr>
        <w:spacing w:line="360" w:lineRule="auto"/>
        <w:jc w:val="both"/>
        <w:rPr>
          <w:rFonts w:ascii="Book Antiqua" w:hAnsi="Book Antiqua"/>
        </w:rPr>
      </w:pPr>
      <w:r w:rsidRPr="000F7A67">
        <w:rPr>
          <w:rFonts w:ascii="Book Antiqua" w:eastAsia="Book Antiqua" w:hAnsi="Book Antiqua" w:cs="Book Antiqua"/>
          <w:b/>
          <w:bCs/>
          <w:color w:val="000000"/>
        </w:rPr>
        <w:t xml:space="preserve">Figure 3 </w:t>
      </w:r>
      <w:r w:rsidRPr="000F7A67">
        <w:rPr>
          <w:rFonts w:ascii="Book Antiqua" w:eastAsia="Book Antiqua" w:hAnsi="Book Antiqua" w:cs="Book Antiqua"/>
          <w:b/>
          <w:color w:val="000000"/>
        </w:rPr>
        <w:t>Computed tomography image</w:t>
      </w:r>
      <w:r w:rsidRPr="000F7A67">
        <w:rPr>
          <w:rFonts w:ascii="Book Antiqua" w:eastAsia="Book Antiqua" w:hAnsi="Book Antiqua" w:cs="Book Antiqua"/>
          <w:b/>
          <w:bCs/>
          <w:color w:val="000000"/>
        </w:rPr>
        <w:t xml:space="preserve">. </w:t>
      </w:r>
      <w:r w:rsidRPr="001828D2">
        <w:rPr>
          <w:rFonts w:ascii="Book Antiqua" w:eastAsia="Book Antiqua" w:hAnsi="Book Antiqua" w:cs="Book Antiqua"/>
          <w:bCs/>
          <w:color w:val="000000"/>
        </w:rPr>
        <w:t>A</w:t>
      </w:r>
      <w:r w:rsidRPr="00322EA2">
        <w:rPr>
          <w:rFonts w:ascii="Book Antiqua" w:eastAsia="Book Antiqua" w:hAnsi="Book Antiqua" w:cs="Book Antiqua"/>
          <w:color w:val="000000"/>
        </w:rPr>
        <w:t>:</w:t>
      </w:r>
      <w:r w:rsidRPr="000F7A67">
        <w:rPr>
          <w:rFonts w:ascii="Book Antiqua" w:eastAsia="Book Antiqua" w:hAnsi="Book Antiqua" w:cs="Book Antiqua"/>
          <w:color w:val="000000"/>
        </w:rPr>
        <w:t xml:space="preserve"> </w:t>
      </w:r>
      <w:r w:rsidRPr="00ED6F10">
        <w:rPr>
          <w:rFonts w:ascii="Book Antiqua" w:eastAsia="Book Antiqua" w:hAnsi="Book Antiqua" w:cs="Book Antiqua"/>
          <w:color w:val="000000"/>
        </w:rPr>
        <w:t>Computed tomography image (coronal view) demonstrating</w:t>
      </w:r>
      <w:r w:rsidRPr="009914CD">
        <w:rPr>
          <w:rFonts w:ascii="Book Antiqua" w:eastAsia="Book Antiqua" w:hAnsi="Book Antiqua" w:cs="Book Antiqua"/>
          <w:color w:val="000000"/>
        </w:rPr>
        <w:t xml:space="preserve"> a contained rupture. A fluid collection that is localized in the subphrenic space (asterisk). Note the wide rent in the abscess (arrow). Additional imaging features of an aggressive disease in this image are the presence of ascites and thrombus in a </w:t>
      </w:r>
      <w:r w:rsidRPr="009914CD">
        <w:rPr>
          <w:rFonts w:ascii="Book Antiqua" w:eastAsia="Book Antiqua" w:hAnsi="Book Antiqua" w:cs="Book Antiqua"/>
          <w:color w:val="000000"/>
        </w:rPr>
        <w:lastRenderedPageBreak/>
        <w:t xml:space="preserve">segment of the hepatic vein (arrowhead); </w:t>
      </w:r>
      <w:r w:rsidRPr="00017CF0">
        <w:rPr>
          <w:rFonts w:ascii="Book Antiqua" w:eastAsia="Book Antiqua" w:hAnsi="Book Antiqua" w:cs="Book Antiqua"/>
          <w:bCs/>
          <w:color w:val="000000"/>
        </w:rPr>
        <w:t>B:</w:t>
      </w:r>
      <w:r w:rsidRPr="00017CF0">
        <w:rPr>
          <w:rFonts w:ascii="Book Antiqua" w:eastAsia="Book Antiqua" w:hAnsi="Book Antiqua" w:cs="Book Antiqua"/>
          <w:color w:val="000000"/>
        </w:rPr>
        <w:t xml:space="preserve"> Free intraperitoneal rupture in a 40-year-old man who presented with features of generalized peritonitis.</w:t>
      </w:r>
      <w:r w:rsidRPr="00ED6F10">
        <w:rPr>
          <w:rFonts w:ascii="Book Antiqua" w:eastAsia="Book Antiqua" w:hAnsi="Book Antiqua" w:cs="Book Antiqua"/>
          <w:color w:val="000000"/>
        </w:rPr>
        <w:t xml:space="preserve"> </w:t>
      </w:r>
      <w:r w:rsidRPr="009914CD">
        <w:rPr>
          <w:rFonts w:ascii="Book Antiqua" w:eastAsia="Book Antiqua" w:hAnsi="Book Antiqua" w:cs="Book Antiqua"/>
          <w:color w:val="000000"/>
        </w:rPr>
        <w:t>Coronal computed tomography</w:t>
      </w:r>
      <w:r w:rsidRPr="002E19D9">
        <w:rPr>
          <w:rFonts w:ascii="Book Antiqua" w:eastAsia="Book Antiqua" w:hAnsi="Book Antiqua" w:cs="Book Antiqua"/>
          <w:color w:val="000000"/>
        </w:rPr>
        <w:t xml:space="preserve"> image showing</w:t>
      </w:r>
      <w:r w:rsidRPr="00017CF0">
        <w:rPr>
          <w:rFonts w:ascii="Book Antiqua" w:eastAsia="Book Antiqua" w:hAnsi="Book Antiqua" w:cs="Book Antiqua"/>
          <w:color w:val="000000"/>
        </w:rPr>
        <w:t xml:space="preserve"> a large amebic abscess with irregular edge in the right lobe and diffuse intraperitoneal fluid collection (arrows).</w:t>
      </w:r>
    </w:p>
    <w:p w14:paraId="6EC47340" w14:textId="3EBF9F4E" w:rsidR="00A77B3E" w:rsidRPr="00B06953" w:rsidRDefault="008840CA" w:rsidP="00B06953">
      <w:pPr>
        <w:spacing w:line="360" w:lineRule="auto"/>
        <w:jc w:val="both"/>
        <w:rPr>
          <w:rFonts w:ascii="Book Antiqua" w:hAnsi="Book Antiqua"/>
        </w:rPr>
      </w:pPr>
      <w:r>
        <w:rPr>
          <w:noProof/>
          <w:lang w:eastAsia="zh-CN"/>
        </w:rPr>
        <w:drawing>
          <wp:inline distT="0" distB="0" distL="0" distR="0" wp14:anchorId="584F4AC7" wp14:editId="4CDCE65C">
            <wp:extent cx="3521672" cy="2927350"/>
            <wp:effectExtent l="0" t="0" r="317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0995" cy="2935099"/>
                    </a:xfrm>
                    <a:prstGeom prst="rect">
                      <a:avLst/>
                    </a:prstGeom>
                  </pic:spPr>
                </pic:pic>
              </a:graphicData>
            </a:graphic>
          </wp:inline>
        </w:drawing>
      </w:r>
    </w:p>
    <w:p w14:paraId="01865A43" w14:textId="2E39F263" w:rsidR="00832DD7" w:rsidRPr="00B06953" w:rsidRDefault="00615AAA" w:rsidP="00B06953">
      <w:pPr>
        <w:spacing w:line="360" w:lineRule="auto"/>
        <w:jc w:val="both"/>
        <w:rPr>
          <w:rFonts w:ascii="Book Antiqua" w:eastAsia="Book Antiqua" w:hAnsi="Book Antiqua" w:cs="Book Antiqua"/>
          <w:color w:val="000000"/>
        </w:rPr>
      </w:pPr>
      <w:r w:rsidRPr="00B06953">
        <w:rPr>
          <w:rFonts w:ascii="Book Antiqua" w:eastAsia="Book Antiqua" w:hAnsi="Book Antiqua" w:cs="Book Antiqua"/>
          <w:b/>
          <w:bCs/>
          <w:color w:val="000000"/>
        </w:rPr>
        <w:t>Figure</w:t>
      </w:r>
      <w:r w:rsidR="000B1F05" w:rsidRPr="00B06953">
        <w:rPr>
          <w:rFonts w:ascii="Book Antiqua" w:eastAsia="Book Antiqua" w:hAnsi="Book Antiqua" w:cs="Book Antiqua"/>
          <w:b/>
          <w:bCs/>
          <w:color w:val="000000"/>
        </w:rPr>
        <w:t xml:space="preserve"> </w:t>
      </w:r>
      <w:r w:rsidR="00674959">
        <w:rPr>
          <w:rFonts w:ascii="Book Antiqua" w:eastAsia="Book Antiqua" w:hAnsi="Book Antiqua" w:cs="Book Antiqua"/>
          <w:b/>
          <w:bCs/>
          <w:color w:val="000000"/>
        </w:rPr>
        <w:t>4</w:t>
      </w:r>
      <w:r w:rsidR="00674959"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Axial</w:t>
      </w:r>
      <w:r w:rsidR="000B1F05" w:rsidRPr="0092260A">
        <w:rPr>
          <w:rFonts w:ascii="Book Antiqua" w:eastAsia="Book Antiqua" w:hAnsi="Book Antiqua" w:cs="Book Antiqua"/>
          <w:b/>
          <w:color w:val="000000"/>
        </w:rPr>
        <w:t xml:space="preserve"> </w:t>
      </w:r>
      <w:r w:rsidR="00B05708" w:rsidRPr="0092260A">
        <w:rPr>
          <w:rFonts w:ascii="Book Antiqua" w:eastAsia="Book Antiqua" w:hAnsi="Book Antiqua" w:cs="Book Antiqua"/>
          <w:b/>
          <w:color w:val="000000"/>
        </w:rPr>
        <w:t>computed tomography</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of</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a</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60-year-old</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man</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showing</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a</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large</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abscess</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in</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segment</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IV</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of</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the</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liver</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near</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the</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porta</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hepatis.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dilation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(arrows)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managed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observed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weeks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w:t>
      </w:r>
      <w:r w:rsidR="00B05708">
        <w:rPr>
          <w:rFonts w:ascii="Book Antiqua" w:eastAsia="Book Antiqua" w:hAnsi="Book Antiqua" w:cs="Book Antiqua"/>
          <w:color w:val="000000"/>
        </w:rPr>
        <w:t>.</w:t>
      </w:r>
    </w:p>
    <w:p w14:paraId="1A416122" w14:textId="77777777" w:rsidR="00832DD7" w:rsidRPr="00B06953" w:rsidRDefault="00832DD7" w:rsidP="00B06953">
      <w:pPr>
        <w:spacing w:line="360" w:lineRule="auto"/>
        <w:jc w:val="both"/>
        <w:rPr>
          <w:rFonts w:ascii="Book Antiqua" w:hAnsi="Book Antiqua" w:cstheme="minorHAnsi"/>
          <w:lang w:val="en-IN"/>
        </w:rPr>
      </w:pPr>
      <w:r w:rsidRPr="00B06953">
        <w:rPr>
          <w:rFonts w:ascii="Book Antiqua" w:eastAsia="Book Antiqua" w:hAnsi="Book Antiqua" w:cs="Book Antiqua"/>
          <w:color w:val="000000"/>
        </w:rPr>
        <w:br w:type="page"/>
      </w:r>
      <w:r w:rsidRPr="00B06953">
        <w:rPr>
          <w:rFonts w:ascii="Book Antiqua" w:hAnsi="Book Antiqua" w:cstheme="minorHAnsi"/>
          <w:b/>
          <w:bCs/>
          <w:color w:val="494949"/>
          <w:shd w:val="clear" w:color="auto" w:fill="FFFFFF"/>
        </w:rPr>
        <w:lastRenderedPageBreak/>
        <w:t>Table</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1</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Distinguishing</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clinical</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findings,</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imaging</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features</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and</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treatment</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strategy</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of</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the</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three</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forms</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of</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amebic</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liver</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abscesses</w:t>
      </w:r>
    </w:p>
    <w:tbl>
      <w:tblPr>
        <w:tblStyle w:val="PlainTable2"/>
        <w:tblW w:w="0" w:type="auto"/>
        <w:tblBorders>
          <w:top w:val="single" w:sz="4" w:space="0" w:color="auto"/>
          <w:bottom w:val="single" w:sz="4" w:space="0" w:color="auto"/>
        </w:tblBorders>
        <w:tblLook w:val="04A0" w:firstRow="1" w:lastRow="0" w:firstColumn="1" w:lastColumn="0" w:noHBand="0" w:noVBand="1"/>
      </w:tblPr>
      <w:tblGrid>
        <w:gridCol w:w="1608"/>
        <w:gridCol w:w="3069"/>
        <w:gridCol w:w="2421"/>
        <w:gridCol w:w="2262"/>
      </w:tblGrid>
      <w:tr w:rsidR="00832DD7" w:rsidRPr="00B06953" w14:paraId="4E3607E6" w14:textId="77777777" w:rsidTr="008A28AA">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59380FF2" w14:textId="77777777" w:rsidR="00832DD7" w:rsidRPr="00B06953" w:rsidRDefault="00832DD7" w:rsidP="00B06953">
            <w:pPr>
              <w:spacing w:line="360" w:lineRule="auto"/>
              <w:rPr>
                <w:rFonts w:ascii="Book Antiqua" w:hAnsi="Book Antiqua" w:cstheme="minorHAnsi"/>
              </w:rPr>
            </w:pPr>
          </w:p>
        </w:tc>
        <w:tc>
          <w:tcPr>
            <w:tcW w:w="0" w:type="auto"/>
            <w:tcBorders>
              <w:top w:val="single" w:sz="4" w:space="0" w:color="auto"/>
              <w:bottom w:val="single" w:sz="4" w:space="0" w:color="auto"/>
            </w:tcBorders>
            <w:hideMark/>
          </w:tcPr>
          <w:p w14:paraId="56C89DE7" w14:textId="77777777" w:rsidR="00832DD7" w:rsidRPr="00B06953" w:rsidRDefault="00832DD7" w:rsidP="00B0695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Acute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aggressive</w:t>
            </w:r>
          </w:p>
        </w:tc>
        <w:tc>
          <w:tcPr>
            <w:tcW w:w="2421" w:type="dxa"/>
            <w:tcBorders>
              <w:top w:val="single" w:sz="4" w:space="0" w:color="auto"/>
              <w:bottom w:val="single" w:sz="4" w:space="0" w:color="auto"/>
            </w:tcBorders>
            <w:hideMark/>
          </w:tcPr>
          <w:p w14:paraId="695E8720" w14:textId="77777777" w:rsidR="00832DD7" w:rsidRPr="00B06953" w:rsidRDefault="00832DD7" w:rsidP="00B0695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Subacute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mild</w:t>
            </w:r>
          </w:p>
        </w:tc>
        <w:tc>
          <w:tcPr>
            <w:tcW w:w="2262" w:type="dxa"/>
            <w:tcBorders>
              <w:top w:val="single" w:sz="4" w:space="0" w:color="auto"/>
              <w:bottom w:val="single" w:sz="4" w:space="0" w:color="auto"/>
            </w:tcBorders>
            <w:hideMark/>
          </w:tcPr>
          <w:p w14:paraId="6A72B927" w14:textId="77777777" w:rsidR="00832DD7" w:rsidRPr="00B06953" w:rsidRDefault="00832DD7" w:rsidP="00B0695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Chronic</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indolent</w:t>
            </w:r>
          </w:p>
        </w:tc>
      </w:tr>
      <w:tr w:rsidR="00832DD7" w:rsidRPr="00B06953" w14:paraId="07A105CA" w14:textId="77777777" w:rsidTr="008A2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09D9F0A1" w14:textId="77777777" w:rsidR="00832DD7" w:rsidRPr="00B06953" w:rsidRDefault="00832DD7" w:rsidP="00B06953">
            <w:pPr>
              <w:spacing w:line="360" w:lineRule="auto"/>
              <w:rPr>
                <w:rFonts w:ascii="Book Antiqua" w:hAnsi="Book Antiqua" w:cstheme="minorHAnsi"/>
              </w:rPr>
            </w:pPr>
            <w:r w:rsidRPr="00B06953">
              <w:rPr>
                <w:rFonts w:ascii="Book Antiqua" w:hAnsi="Book Antiqua" w:cstheme="minorHAnsi"/>
                <w:color w:val="494949"/>
                <w:shd w:val="clear" w:color="auto" w:fill="FFFFFF"/>
              </w:rPr>
              <w:t>Presentation</w:t>
            </w:r>
          </w:p>
        </w:tc>
        <w:tc>
          <w:tcPr>
            <w:tcW w:w="0" w:type="auto"/>
            <w:tcBorders>
              <w:top w:val="single" w:sz="4" w:space="0" w:color="auto"/>
              <w:bottom w:val="none" w:sz="0" w:space="0" w:color="auto"/>
            </w:tcBorders>
            <w:hideMark/>
          </w:tcPr>
          <w:p w14:paraId="08F0FD73" w14:textId="77777777" w:rsidR="00832DD7" w:rsidRPr="00B06953" w:rsidRDefault="00832DD7" w:rsidP="00B06953">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Acute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(&lt;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10</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d)</w:t>
            </w:r>
          </w:p>
        </w:tc>
        <w:tc>
          <w:tcPr>
            <w:tcW w:w="2421" w:type="dxa"/>
            <w:tcBorders>
              <w:top w:val="single" w:sz="4" w:space="0" w:color="auto"/>
              <w:bottom w:val="none" w:sz="0" w:space="0" w:color="auto"/>
            </w:tcBorders>
            <w:hideMark/>
          </w:tcPr>
          <w:p w14:paraId="2037D7A8" w14:textId="00147A7D" w:rsidR="00832DD7" w:rsidRPr="00B06953" w:rsidRDefault="00CB085A" w:rsidP="00B06953">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Pr>
                <w:rFonts w:ascii="Book Antiqua" w:hAnsi="Book Antiqua" w:cstheme="minorHAnsi"/>
                <w:color w:val="494949"/>
                <w:shd w:val="clear" w:color="auto" w:fill="FFFFFF"/>
              </w:rPr>
              <w:t>S</w:t>
            </w:r>
            <w:r w:rsidR="00832DD7" w:rsidRPr="00B06953">
              <w:rPr>
                <w:rFonts w:ascii="Book Antiqua" w:hAnsi="Book Antiqua" w:cstheme="minorHAnsi"/>
                <w:color w:val="494949"/>
                <w:shd w:val="clear" w:color="auto" w:fill="FFFFFF"/>
              </w:rPr>
              <w:t>ubacute</w:t>
            </w:r>
            <w:r w:rsidR="003F5D2D">
              <w:rPr>
                <w:rFonts w:ascii="Book Antiqua" w:hAnsi="Book Antiqua" w:cstheme="minorHAnsi"/>
                <w:color w:val="494949"/>
                <w:shd w:val="clear" w:color="auto" w:fill="FFFFFF"/>
              </w:rPr>
              <w:t xml:space="preserve"> </w:t>
            </w:r>
            <w:r w:rsidR="00832DD7" w:rsidRPr="00B06953">
              <w:rPr>
                <w:rFonts w:ascii="Book Antiqua" w:hAnsi="Book Antiqua" w:cstheme="minorHAnsi"/>
                <w:color w:val="494949"/>
                <w:shd w:val="clear" w:color="auto" w:fill="FFFFFF"/>
              </w:rPr>
              <w:t>(&lt;</w:t>
            </w:r>
            <w:r w:rsidR="000B1F05" w:rsidRPr="00B06953">
              <w:rPr>
                <w:rFonts w:ascii="Book Antiqua" w:hAnsi="Book Antiqua" w:cstheme="minorHAnsi"/>
                <w:color w:val="494949"/>
                <w:shd w:val="clear" w:color="auto" w:fill="FFFFFF"/>
              </w:rPr>
              <w:t xml:space="preserve"> </w:t>
            </w:r>
            <w:r w:rsidR="00832DD7" w:rsidRPr="00B06953">
              <w:rPr>
                <w:rFonts w:ascii="Book Antiqua" w:hAnsi="Book Antiqua" w:cstheme="minorHAnsi"/>
                <w:color w:val="494949"/>
                <w:shd w:val="clear" w:color="auto" w:fill="FFFFFF"/>
              </w:rPr>
              <w:t>2-4</w:t>
            </w:r>
            <w:r w:rsidR="000B1F05" w:rsidRPr="00B06953">
              <w:rPr>
                <w:rFonts w:ascii="Book Antiqua" w:hAnsi="Book Antiqua" w:cstheme="minorHAnsi"/>
                <w:color w:val="494949"/>
                <w:shd w:val="clear" w:color="auto" w:fill="FFFFFF"/>
              </w:rPr>
              <w:t xml:space="preserve"> </w:t>
            </w:r>
            <w:proofErr w:type="spellStart"/>
            <w:r w:rsidR="00832DD7" w:rsidRPr="00B06953">
              <w:rPr>
                <w:rFonts w:ascii="Book Antiqua" w:hAnsi="Book Antiqua" w:cstheme="minorHAnsi"/>
                <w:color w:val="494949"/>
                <w:shd w:val="clear" w:color="auto" w:fill="FFFFFF"/>
              </w:rPr>
              <w:t>wk</w:t>
            </w:r>
            <w:proofErr w:type="spellEnd"/>
            <w:r w:rsidR="00832DD7" w:rsidRPr="00B06953">
              <w:rPr>
                <w:rFonts w:ascii="Book Antiqua" w:hAnsi="Book Antiqua" w:cstheme="minorHAnsi"/>
                <w:color w:val="494949"/>
                <w:shd w:val="clear" w:color="auto" w:fill="FFFFFF"/>
              </w:rPr>
              <w:t>)</w:t>
            </w:r>
          </w:p>
        </w:tc>
        <w:tc>
          <w:tcPr>
            <w:tcW w:w="2262" w:type="dxa"/>
            <w:tcBorders>
              <w:top w:val="single" w:sz="4" w:space="0" w:color="auto"/>
              <w:bottom w:val="none" w:sz="0" w:space="0" w:color="auto"/>
            </w:tcBorders>
            <w:hideMark/>
          </w:tcPr>
          <w:p w14:paraId="19590853" w14:textId="77777777" w:rsidR="00832DD7" w:rsidRPr="00B06953" w:rsidRDefault="00832DD7" w:rsidP="00B06953">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Chronic</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(&gt;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4</w:t>
            </w:r>
            <w:r w:rsidR="000B1F05" w:rsidRPr="00B06953">
              <w:rPr>
                <w:rFonts w:ascii="Book Antiqua" w:hAnsi="Book Antiqua" w:cstheme="minorHAnsi"/>
                <w:color w:val="494949"/>
                <w:shd w:val="clear" w:color="auto" w:fill="FFFFFF"/>
              </w:rPr>
              <w:t xml:space="preserve"> </w:t>
            </w:r>
            <w:proofErr w:type="spellStart"/>
            <w:r w:rsidRPr="00B06953">
              <w:rPr>
                <w:rFonts w:ascii="Book Antiqua" w:hAnsi="Book Antiqua" w:cstheme="minorHAnsi"/>
                <w:color w:val="494949"/>
                <w:shd w:val="clear" w:color="auto" w:fill="FFFFFF"/>
              </w:rPr>
              <w:t>wk</w:t>
            </w:r>
            <w:proofErr w:type="spellEnd"/>
            <w:r w:rsidRPr="00B06953">
              <w:rPr>
                <w:rFonts w:ascii="Book Antiqua" w:hAnsi="Book Antiqua" w:cstheme="minorHAnsi"/>
                <w:color w:val="494949"/>
                <w:shd w:val="clear" w:color="auto" w:fill="FFFFFF"/>
              </w:rPr>
              <w:t>)</w:t>
            </w:r>
          </w:p>
        </w:tc>
      </w:tr>
      <w:tr w:rsidR="00832DD7" w:rsidRPr="00B06953" w14:paraId="76E222A5" w14:textId="77777777" w:rsidTr="008A28AA">
        <w:tc>
          <w:tcPr>
            <w:cnfStyle w:val="001000000000" w:firstRow="0" w:lastRow="0" w:firstColumn="1" w:lastColumn="0" w:oddVBand="0" w:evenVBand="0" w:oddHBand="0" w:evenHBand="0" w:firstRowFirstColumn="0" w:firstRowLastColumn="0" w:lastRowFirstColumn="0" w:lastRowLastColumn="0"/>
            <w:tcW w:w="0" w:type="auto"/>
            <w:hideMark/>
          </w:tcPr>
          <w:p w14:paraId="4767BB3F" w14:textId="77777777" w:rsidR="00832DD7" w:rsidRPr="00B06953" w:rsidRDefault="00832DD7" w:rsidP="00B06953">
            <w:pPr>
              <w:spacing w:line="360" w:lineRule="auto"/>
              <w:rPr>
                <w:rFonts w:ascii="Book Antiqua" w:hAnsi="Book Antiqua" w:cstheme="minorHAnsi"/>
              </w:rPr>
            </w:pPr>
            <w:r w:rsidRPr="00B06953">
              <w:rPr>
                <w:rFonts w:ascii="Book Antiqua" w:hAnsi="Book Antiqua" w:cstheme="minorHAnsi"/>
                <w:color w:val="494949"/>
                <w:shd w:val="clear" w:color="auto" w:fill="FFFFFF"/>
              </w:rPr>
              <w:t>Symptoms</w:t>
            </w:r>
          </w:p>
        </w:tc>
        <w:tc>
          <w:tcPr>
            <w:tcW w:w="0" w:type="auto"/>
            <w:hideMark/>
          </w:tcPr>
          <w:p w14:paraId="718747CF" w14:textId="468AB945"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Severe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symptoms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(RUQ</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pain,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fever,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toxicity,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abdominal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distention,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leg</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edema,</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shock-like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syndrome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resembling</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sepsis,</w:t>
            </w:r>
            <w:r w:rsidR="000B1F05" w:rsidRPr="00B06953">
              <w:rPr>
                <w:rFonts w:ascii="Book Antiqua" w:hAnsi="Book Antiqua" w:cstheme="minorHAnsi"/>
                <w:lang w:eastAsia="zh-CN"/>
              </w:rPr>
              <w:t xml:space="preserve"> </w:t>
            </w:r>
            <w:r w:rsidRPr="00B06953">
              <w:rPr>
                <w:rFonts w:ascii="Book Antiqua" w:hAnsi="Book Antiqua" w:cstheme="minorHAnsi"/>
                <w:color w:val="494949"/>
                <w:shd w:val="clear" w:color="auto" w:fill="FFFFFF"/>
              </w:rPr>
              <w:t>jaundice,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signs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of</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intraperitoneal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intrathoracic</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rupture)</w:t>
            </w:r>
          </w:p>
        </w:tc>
        <w:tc>
          <w:tcPr>
            <w:tcW w:w="2421" w:type="dxa"/>
            <w:hideMark/>
          </w:tcPr>
          <w:p w14:paraId="6DDACDED"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Moderate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symptoms</w:t>
            </w:r>
          </w:p>
          <w:p w14:paraId="7E1AF581"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(usually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intermittent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fever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and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RUQ</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tenderness)</w:t>
            </w:r>
          </w:p>
        </w:tc>
        <w:tc>
          <w:tcPr>
            <w:tcW w:w="2262" w:type="dxa"/>
            <w:hideMark/>
          </w:tcPr>
          <w:p w14:paraId="6B49522B" w14:textId="32C914F5"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Mild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(usually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RUQ</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tenderness,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fever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if</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secondary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infection)</w:t>
            </w:r>
          </w:p>
        </w:tc>
      </w:tr>
      <w:tr w:rsidR="00832DD7" w:rsidRPr="00B06953" w14:paraId="50DBA25A" w14:textId="77777777" w:rsidTr="008A2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5C580ADA" w14:textId="77777777" w:rsidR="00832DD7" w:rsidRPr="00B06953" w:rsidRDefault="00832DD7" w:rsidP="00B06953">
            <w:pPr>
              <w:spacing w:line="360" w:lineRule="auto"/>
              <w:rPr>
                <w:rFonts w:ascii="Book Antiqua" w:hAnsi="Book Antiqua" w:cstheme="minorHAnsi"/>
              </w:rPr>
            </w:pPr>
            <w:r w:rsidRPr="00B06953">
              <w:rPr>
                <w:rFonts w:ascii="Book Antiqua" w:hAnsi="Book Antiqua" w:cstheme="minorHAnsi"/>
                <w:color w:val="494949"/>
                <w:shd w:val="clear" w:color="auto" w:fill="FFFFFF"/>
              </w:rPr>
              <w:t>Laboratory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tests</w:t>
            </w:r>
          </w:p>
        </w:tc>
        <w:tc>
          <w:tcPr>
            <w:tcW w:w="0" w:type="auto"/>
            <w:tcBorders>
              <w:top w:val="none" w:sz="0" w:space="0" w:color="auto"/>
              <w:bottom w:val="none" w:sz="0" w:space="0" w:color="auto"/>
            </w:tcBorders>
            <w:hideMark/>
          </w:tcPr>
          <w:p w14:paraId="38A5313A" w14:textId="77777777" w:rsidR="00832DD7" w:rsidRPr="00B06953" w:rsidRDefault="00832DD7" w:rsidP="00B06953">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Marked</w:t>
            </w:r>
            <w:r w:rsidR="000B1F05" w:rsidRPr="00B06953">
              <w:rPr>
                <w:rFonts w:ascii="Book Antiqua" w:hAnsi="Book Antiqua" w:cstheme="minorHAnsi"/>
                <w:color w:val="494949"/>
                <w:shd w:val="clear" w:color="auto" w:fill="FFFFFF"/>
              </w:rPr>
              <w:t xml:space="preserve"> </w:t>
            </w:r>
            <w:proofErr w:type="spellStart"/>
            <w:r w:rsidRPr="00B06953">
              <w:rPr>
                <w:rFonts w:ascii="Book Antiqua" w:hAnsi="Book Antiqua" w:cstheme="minorHAnsi"/>
                <w:color w:val="494949"/>
                <w:shd w:val="clear" w:color="auto" w:fill="FFFFFF"/>
              </w:rPr>
              <w:t>leucocytosis</w:t>
            </w:r>
            <w:proofErr w:type="spellEnd"/>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t>
            </w:r>
            <w:r w:rsidRPr="00B06953">
              <w:rPr>
                <w:rFonts w:ascii="Book Antiqua" w:hAnsi="Book Antiqua" w:cstheme="minorHAnsi"/>
                <w:color w:val="000000"/>
              </w:rPr>
              <w:t>&gt;</w:t>
            </w:r>
            <w:r w:rsidR="000B1F05" w:rsidRPr="00B06953">
              <w:rPr>
                <w:rFonts w:ascii="Book Antiqua" w:hAnsi="Book Antiqua" w:cstheme="minorHAnsi"/>
                <w:color w:val="000000"/>
              </w:rPr>
              <w:t xml:space="preserve"> </w:t>
            </w:r>
            <w:r w:rsidRPr="00B06953">
              <w:rPr>
                <w:rFonts w:ascii="Book Antiqua" w:hAnsi="Book Antiqua" w:cstheme="minorHAnsi"/>
                <w:color w:val="000000"/>
              </w:rPr>
              <w:t>20000/</w:t>
            </w:r>
            <w:proofErr w:type="spellStart"/>
            <w:r w:rsidRPr="00B06953">
              <w:rPr>
                <w:rFonts w:ascii="Book Antiqua" w:hAnsi="Book Antiqua" w:cstheme="minorHAnsi"/>
                <w:color w:val="000000"/>
              </w:rPr>
              <w:t>μL</w:t>
            </w:r>
            <w:proofErr w:type="spellEnd"/>
            <w:r w:rsidRPr="00B06953">
              <w:rPr>
                <w:rFonts w:ascii="Book Antiqua" w:hAnsi="Book Antiqua" w:cstheme="minorHAnsi"/>
                <w:color w:val="494949"/>
                <w:shd w:val="clear" w:color="auto" w:fill="FFFFFF"/>
              </w:rPr>
              <w: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abnormal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LFT,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features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of</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organ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failure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(hyperbilirubinemia,</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renal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dysfunction)</w:t>
            </w:r>
          </w:p>
        </w:tc>
        <w:tc>
          <w:tcPr>
            <w:tcW w:w="2421" w:type="dxa"/>
            <w:tcBorders>
              <w:top w:val="none" w:sz="0" w:space="0" w:color="auto"/>
              <w:bottom w:val="none" w:sz="0" w:space="0" w:color="auto"/>
            </w:tcBorders>
            <w:hideMark/>
          </w:tcPr>
          <w:p w14:paraId="345E445B" w14:textId="50BC72FB" w:rsidR="00832DD7" w:rsidRPr="00B06953" w:rsidRDefault="00832DD7" w:rsidP="00B06953">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Transient</w:t>
            </w:r>
            <w:r w:rsidR="000B1F05" w:rsidRPr="00B06953">
              <w:rPr>
                <w:rFonts w:ascii="Book Antiqua" w:hAnsi="Book Antiqua" w:cstheme="minorHAnsi"/>
                <w:color w:val="494949"/>
                <w:shd w:val="clear" w:color="auto" w:fill="FFFFFF"/>
              </w:rPr>
              <w:t xml:space="preserve"> </w:t>
            </w:r>
            <w:proofErr w:type="spellStart"/>
            <w:r w:rsidRPr="00B06953">
              <w:rPr>
                <w:rFonts w:ascii="Book Antiqua" w:hAnsi="Book Antiqua" w:cstheme="minorHAnsi"/>
                <w:color w:val="494949"/>
                <w:shd w:val="clear" w:color="auto" w:fill="FFFFFF"/>
              </w:rPr>
              <w:t>leucocytosis</w:t>
            </w:r>
            <w:proofErr w:type="spellEnd"/>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and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transient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elevation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of</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LFT</w:t>
            </w:r>
            <w:r w:rsidR="00AE0B5D">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(returns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to</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normal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after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treatment)</w:t>
            </w:r>
          </w:p>
        </w:tc>
        <w:tc>
          <w:tcPr>
            <w:tcW w:w="2262" w:type="dxa"/>
            <w:tcBorders>
              <w:top w:val="none" w:sz="0" w:space="0" w:color="auto"/>
              <w:bottom w:val="none" w:sz="0" w:space="0" w:color="auto"/>
            </w:tcBorders>
            <w:hideMark/>
          </w:tcPr>
          <w:p w14:paraId="1F711913" w14:textId="77777777" w:rsidR="00832DD7" w:rsidRPr="00B06953" w:rsidRDefault="00832DD7" w:rsidP="00B06953">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Usually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normal</w:t>
            </w:r>
          </w:p>
        </w:tc>
      </w:tr>
      <w:tr w:rsidR="00832DD7" w:rsidRPr="00B06953" w14:paraId="0152FD98" w14:textId="77777777" w:rsidTr="008A28AA">
        <w:tc>
          <w:tcPr>
            <w:cnfStyle w:val="001000000000" w:firstRow="0" w:lastRow="0" w:firstColumn="1" w:lastColumn="0" w:oddVBand="0" w:evenVBand="0" w:oddHBand="0" w:evenHBand="0" w:firstRowFirstColumn="0" w:firstRowLastColumn="0" w:lastRowFirstColumn="0" w:lastRowLastColumn="0"/>
            <w:tcW w:w="0" w:type="auto"/>
            <w:hideMark/>
          </w:tcPr>
          <w:p w14:paraId="14F0363B" w14:textId="77777777" w:rsidR="00832DD7" w:rsidRPr="00B06953" w:rsidRDefault="00832DD7" w:rsidP="00B06953">
            <w:pPr>
              <w:spacing w:line="360" w:lineRule="auto"/>
              <w:rPr>
                <w:rFonts w:ascii="Book Antiqua" w:hAnsi="Book Antiqua" w:cstheme="minorHAnsi"/>
              </w:rPr>
            </w:pPr>
            <w:r w:rsidRPr="00B06953">
              <w:rPr>
                <w:rFonts w:ascii="Book Antiqua" w:hAnsi="Book Antiqua" w:cstheme="minorHAnsi"/>
                <w:color w:val="494949"/>
                <w:shd w:val="clear" w:color="auto" w:fill="FFFFFF"/>
              </w:rPr>
              <w:t>Imaging</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features</w:t>
            </w:r>
          </w:p>
        </w:tc>
        <w:tc>
          <w:tcPr>
            <w:tcW w:w="0" w:type="auto"/>
            <w:hideMark/>
          </w:tcPr>
          <w:p w14:paraId="5E5D3F9C"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Incomplete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absent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wall,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ragged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edge,</w:t>
            </w:r>
            <w:r w:rsidR="000B1F05" w:rsidRPr="00B06953">
              <w:rPr>
                <w:rFonts w:ascii="Book Antiqua" w:hAnsi="Book Antiqua" w:cstheme="minorHAnsi"/>
                <w:lang w:eastAsia="zh-CN"/>
              </w:rPr>
              <w:t xml:space="preserve"> </w:t>
            </w:r>
            <w:r w:rsidRPr="00B06953">
              <w:rPr>
                <w:rFonts w:ascii="Book Antiqua" w:hAnsi="Book Antiqua" w:cstheme="minorHAnsi"/>
                <w:color w:val="494949"/>
                <w:shd w:val="clear" w:color="auto" w:fill="FFFFFF"/>
              </w:rPr>
              <w:t>interrupted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no</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enhancement,</w:t>
            </w:r>
            <w:r w:rsidR="000B1F05" w:rsidRPr="00B06953">
              <w:rPr>
                <w:rFonts w:ascii="Book Antiqua" w:hAnsi="Book Antiqua" w:cstheme="minorHAnsi"/>
                <w:lang w:eastAsia="zh-CN"/>
              </w:rPr>
              <w:t xml:space="preserve"> </w:t>
            </w:r>
            <w:r w:rsidRPr="00B06953">
              <w:rPr>
                <w:rFonts w:ascii="Book Antiqua" w:hAnsi="Book Antiqua" w:cstheme="minorHAnsi"/>
                <w:color w:val="494949"/>
                <w:shd w:val="clear" w:color="auto" w:fill="FFFFFF"/>
              </w:rPr>
              <w:t>septations,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heterogeneous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content,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widespread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wedge-shaped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perilesional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hypodensity</w:t>
            </w:r>
          </w:p>
        </w:tc>
        <w:tc>
          <w:tcPr>
            <w:tcW w:w="2421" w:type="dxa"/>
            <w:hideMark/>
          </w:tcPr>
          <w:p w14:paraId="3A5E3D22"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Relatively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smooth</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outline,</w:t>
            </w:r>
            <w:r w:rsidR="000B1F05" w:rsidRPr="00B06953">
              <w:rPr>
                <w:rFonts w:ascii="Book Antiqua" w:hAnsi="Book Antiqua" w:cstheme="minorHAnsi"/>
                <w:lang w:eastAsia="zh-CN"/>
              </w:rPr>
              <w:t xml:space="preserve"> </w:t>
            </w:r>
            <w:r w:rsidRPr="00B06953">
              <w:rPr>
                <w:rFonts w:ascii="Book Antiqua" w:hAnsi="Book Antiqua" w:cstheme="minorHAnsi"/>
                <w:color w:val="494949"/>
                <w:shd w:val="clear" w:color="auto" w:fill="FFFFFF"/>
              </w:rPr>
              <w:t>rim-enhancing</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wall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with</w:t>
            </w:r>
            <w:r w:rsidR="000B1F05" w:rsidRPr="00B06953">
              <w:rPr>
                <w:rFonts w:ascii="Book Antiqua" w:hAnsi="Book Antiqua" w:cstheme="minorHAnsi"/>
                <w:lang w:eastAsia="zh-CN"/>
              </w:rPr>
              <w:t xml:space="preserve"> </w:t>
            </w:r>
            <w:r w:rsidRPr="00B06953">
              <w:rPr>
                <w:rFonts w:ascii="Book Antiqua" w:hAnsi="Book Antiqua" w:cstheme="minorHAnsi"/>
                <w:color w:val="494949"/>
                <w:shd w:val="clear" w:color="auto" w:fill="FFFFFF"/>
              </w:rPr>
              <w:t>perilesional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hypodense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“halo”</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(double-target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sign)</w:t>
            </w:r>
          </w:p>
        </w:tc>
        <w:tc>
          <w:tcPr>
            <w:tcW w:w="2262" w:type="dxa"/>
            <w:hideMark/>
          </w:tcPr>
          <w:p w14:paraId="4C5C05B0"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Smooth</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outline,</w:t>
            </w:r>
            <w:r w:rsidR="000B1F05" w:rsidRPr="00B06953">
              <w:rPr>
                <w:rFonts w:ascii="Book Antiqua" w:hAnsi="Book Antiqua" w:cstheme="minorHAnsi"/>
                <w:lang w:eastAsia="zh-CN"/>
              </w:rPr>
              <w:t xml:space="preserve"> </w:t>
            </w:r>
            <w:r w:rsidRPr="00B06953">
              <w:rPr>
                <w:rFonts w:ascii="Book Antiqua" w:hAnsi="Book Antiqua" w:cstheme="minorHAnsi"/>
                <w:color w:val="494949"/>
                <w:shd w:val="clear" w:color="auto" w:fill="FFFFFF"/>
              </w:rPr>
              <w:t>Thick</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non-enhancing</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wall,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faint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no</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perilesional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“halo”</w:t>
            </w:r>
          </w:p>
        </w:tc>
      </w:tr>
      <w:tr w:rsidR="00832DD7" w:rsidRPr="00B06953" w14:paraId="0F305CFA" w14:textId="77777777" w:rsidTr="008A2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67D75CB9" w14:textId="77777777" w:rsidR="00832DD7" w:rsidRPr="00B06953" w:rsidRDefault="00832DD7" w:rsidP="00B06953">
            <w:pPr>
              <w:spacing w:line="360" w:lineRule="auto"/>
              <w:rPr>
                <w:rFonts w:ascii="Book Antiqua" w:hAnsi="Book Antiqua" w:cstheme="minorHAnsi"/>
              </w:rPr>
            </w:pPr>
            <w:r w:rsidRPr="00B06953">
              <w:rPr>
                <w:rFonts w:ascii="Book Antiqua" w:hAnsi="Book Antiqua" w:cstheme="minorHAnsi"/>
                <w:color w:val="494949"/>
                <w:shd w:val="clear" w:color="auto" w:fill="FFFFFF"/>
              </w:rPr>
              <w:t>Size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and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number</w:t>
            </w:r>
          </w:p>
        </w:tc>
        <w:tc>
          <w:tcPr>
            <w:tcW w:w="0" w:type="auto"/>
            <w:tcBorders>
              <w:top w:val="none" w:sz="0" w:space="0" w:color="auto"/>
              <w:bottom w:val="none" w:sz="0" w:space="0" w:color="auto"/>
            </w:tcBorders>
            <w:hideMark/>
          </w:tcPr>
          <w:p w14:paraId="4C0D215D" w14:textId="77777777" w:rsidR="00832DD7" w:rsidRPr="00B06953" w:rsidRDefault="00832DD7" w:rsidP="00B06953">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&gt;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5-10</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cm,</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Multiple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over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50%</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of</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cases</w:t>
            </w:r>
          </w:p>
        </w:tc>
        <w:tc>
          <w:tcPr>
            <w:tcW w:w="2421" w:type="dxa"/>
            <w:tcBorders>
              <w:top w:val="none" w:sz="0" w:space="0" w:color="auto"/>
              <w:bottom w:val="none" w:sz="0" w:space="0" w:color="auto"/>
            </w:tcBorders>
            <w:hideMark/>
          </w:tcPr>
          <w:p w14:paraId="2EC5D144" w14:textId="77777777" w:rsidR="00832DD7" w:rsidRPr="00B06953" w:rsidRDefault="00832DD7" w:rsidP="00B06953">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&lt;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5-10</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cm,</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Usually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single</w:t>
            </w:r>
          </w:p>
        </w:tc>
        <w:tc>
          <w:tcPr>
            <w:tcW w:w="2262" w:type="dxa"/>
            <w:tcBorders>
              <w:top w:val="none" w:sz="0" w:space="0" w:color="auto"/>
              <w:bottom w:val="none" w:sz="0" w:space="0" w:color="auto"/>
            </w:tcBorders>
            <w:hideMark/>
          </w:tcPr>
          <w:p w14:paraId="75F9E76E" w14:textId="296EF14A" w:rsidR="00832DD7" w:rsidRPr="00B06953" w:rsidRDefault="00832DD7" w:rsidP="00B06953">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&gt;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5-10</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cm,</w:t>
            </w:r>
            <w:r w:rsidR="000B1F05" w:rsidRPr="00B06953">
              <w:rPr>
                <w:rFonts w:ascii="Book Antiqua" w:hAnsi="Book Antiqua" w:cstheme="minorHAnsi"/>
                <w:lang w:eastAsia="zh-CN"/>
              </w:rPr>
              <w:t xml:space="preserve"> </w:t>
            </w:r>
            <w:r w:rsidRPr="00B06953">
              <w:rPr>
                <w:rFonts w:ascii="Book Antiqua" w:hAnsi="Book Antiqua" w:cstheme="minorHAnsi"/>
                <w:color w:val="494949"/>
                <w:shd w:val="clear" w:color="auto" w:fill="FFFFFF"/>
              </w:rPr>
              <w:t>Usually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single</w:t>
            </w:r>
          </w:p>
        </w:tc>
      </w:tr>
      <w:tr w:rsidR="00832DD7" w:rsidRPr="00B06953" w14:paraId="51C79AFB" w14:textId="77777777" w:rsidTr="008A28AA">
        <w:tc>
          <w:tcPr>
            <w:cnfStyle w:val="001000000000" w:firstRow="0" w:lastRow="0" w:firstColumn="1" w:lastColumn="0" w:oddVBand="0" w:evenVBand="0" w:oddHBand="0" w:evenHBand="0" w:firstRowFirstColumn="0" w:firstRowLastColumn="0" w:lastRowFirstColumn="0" w:lastRowLastColumn="0"/>
            <w:tcW w:w="0" w:type="auto"/>
            <w:hideMark/>
          </w:tcPr>
          <w:p w14:paraId="4D6B9998" w14:textId="77777777" w:rsidR="00832DD7" w:rsidRPr="00B06953" w:rsidRDefault="00832DD7" w:rsidP="00B06953">
            <w:pPr>
              <w:spacing w:line="360" w:lineRule="auto"/>
              <w:rPr>
                <w:rFonts w:ascii="Book Antiqua" w:hAnsi="Book Antiqua" w:cstheme="minorHAnsi"/>
              </w:rPr>
            </w:pPr>
            <w:r w:rsidRPr="00B06953">
              <w:rPr>
                <w:rFonts w:ascii="Book Antiqua" w:hAnsi="Book Antiqua" w:cstheme="minorHAnsi"/>
                <w:color w:val="494949"/>
                <w:shd w:val="clear" w:color="auto" w:fill="FFFFFF"/>
              </w:rPr>
              <w:lastRenderedPageBreak/>
              <w:t>Treatment</w:t>
            </w:r>
          </w:p>
        </w:tc>
        <w:tc>
          <w:tcPr>
            <w:tcW w:w="0" w:type="auto"/>
            <w:hideMark/>
          </w:tcPr>
          <w:p w14:paraId="33F02D98"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Antibiotics;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Early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drainage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often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required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to</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control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severity</w:t>
            </w:r>
          </w:p>
        </w:tc>
        <w:tc>
          <w:tcPr>
            <w:tcW w:w="2421" w:type="dxa"/>
            <w:hideMark/>
          </w:tcPr>
          <w:p w14:paraId="2011DDBD"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Antibiotic</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alone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suffices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most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cases;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rapid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recovery,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drainage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when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symptoms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persist</w:t>
            </w:r>
          </w:p>
        </w:tc>
        <w:tc>
          <w:tcPr>
            <w:tcW w:w="2262" w:type="dxa"/>
            <w:hideMark/>
          </w:tcPr>
          <w:p w14:paraId="68745401"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Mostly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pre-treated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with</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antibiotics,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drainage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not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required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unless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pressure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symptoms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secondary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infection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present</w:t>
            </w:r>
          </w:p>
        </w:tc>
      </w:tr>
    </w:tbl>
    <w:p w14:paraId="1FD6AE55" w14:textId="59724931" w:rsidR="00A77B3E" w:rsidRPr="00E05C40" w:rsidRDefault="00832DD7" w:rsidP="00B06953">
      <w:pPr>
        <w:spacing w:line="360" w:lineRule="auto"/>
        <w:jc w:val="both"/>
        <w:rPr>
          <w:rFonts w:ascii="Book Antiqua" w:hAnsi="Book Antiqua" w:cstheme="majorHAnsi"/>
          <w:color w:val="000000" w:themeColor="text1"/>
        </w:rPr>
      </w:pPr>
      <w:r w:rsidRPr="00B06953">
        <w:rPr>
          <w:rFonts w:ascii="Book Antiqua" w:hAnsi="Book Antiqua" w:cstheme="majorHAnsi"/>
          <w:color w:val="000000" w:themeColor="text1"/>
        </w:rPr>
        <w:t>RUQ:</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Right</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upper</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quadrant;</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LFT:</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Liver</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function</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test.</w:t>
      </w:r>
    </w:p>
    <w:sectPr w:rsidR="00A77B3E" w:rsidRPr="00E05C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4A153" w14:textId="77777777" w:rsidR="00E1613B" w:rsidRDefault="00E1613B" w:rsidP="00832DD7">
      <w:r>
        <w:separator/>
      </w:r>
    </w:p>
  </w:endnote>
  <w:endnote w:type="continuationSeparator" w:id="0">
    <w:p w14:paraId="3E75D234" w14:textId="77777777" w:rsidR="00E1613B" w:rsidRDefault="00E1613B" w:rsidP="0083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28284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88F6DA1" w14:textId="5231CF0C" w:rsidR="00943613" w:rsidRPr="00B06953" w:rsidRDefault="00943613">
            <w:pPr>
              <w:pStyle w:val="Footer"/>
              <w:jc w:val="right"/>
              <w:rPr>
                <w:rFonts w:ascii="Book Antiqua" w:hAnsi="Book Antiqua"/>
                <w:sz w:val="24"/>
                <w:szCs w:val="24"/>
              </w:rPr>
            </w:pPr>
            <w:r w:rsidRPr="00B06953">
              <w:rPr>
                <w:rFonts w:ascii="Book Antiqua" w:hAnsi="Book Antiqua"/>
                <w:sz w:val="24"/>
                <w:szCs w:val="24"/>
                <w:lang w:val="zh-CN" w:eastAsia="zh-CN"/>
              </w:rPr>
              <w:t xml:space="preserve"> </w:t>
            </w:r>
            <w:r w:rsidRPr="00B06953">
              <w:rPr>
                <w:rFonts w:ascii="Book Antiqua" w:hAnsi="Book Antiqua"/>
                <w:b/>
                <w:bCs/>
                <w:sz w:val="24"/>
                <w:szCs w:val="24"/>
              </w:rPr>
              <w:fldChar w:fldCharType="begin"/>
            </w:r>
            <w:r w:rsidRPr="00B06953">
              <w:rPr>
                <w:rFonts w:ascii="Book Antiqua" w:hAnsi="Book Antiqua"/>
                <w:b/>
                <w:bCs/>
                <w:sz w:val="24"/>
                <w:szCs w:val="24"/>
              </w:rPr>
              <w:instrText>PAGE</w:instrText>
            </w:r>
            <w:r w:rsidRPr="00B06953">
              <w:rPr>
                <w:rFonts w:ascii="Book Antiqua" w:hAnsi="Book Antiqua"/>
                <w:b/>
                <w:bCs/>
                <w:sz w:val="24"/>
                <w:szCs w:val="24"/>
              </w:rPr>
              <w:fldChar w:fldCharType="separate"/>
            </w:r>
            <w:r w:rsidR="00071EF4">
              <w:rPr>
                <w:rFonts w:ascii="Book Antiqua" w:hAnsi="Book Antiqua"/>
                <w:b/>
                <w:bCs/>
                <w:noProof/>
                <w:sz w:val="24"/>
                <w:szCs w:val="24"/>
              </w:rPr>
              <w:t>34</w:t>
            </w:r>
            <w:r w:rsidRPr="00B06953">
              <w:rPr>
                <w:rFonts w:ascii="Book Antiqua" w:hAnsi="Book Antiqua"/>
                <w:b/>
                <w:bCs/>
                <w:sz w:val="24"/>
                <w:szCs w:val="24"/>
              </w:rPr>
              <w:fldChar w:fldCharType="end"/>
            </w:r>
            <w:r w:rsidRPr="00B06953">
              <w:rPr>
                <w:rFonts w:ascii="Book Antiqua" w:hAnsi="Book Antiqua"/>
                <w:sz w:val="24"/>
                <w:szCs w:val="24"/>
                <w:lang w:val="zh-CN" w:eastAsia="zh-CN"/>
              </w:rPr>
              <w:t xml:space="preserve"> / </w:t>
            </w:r>
            <w:r w:rsidRPr="00B06953">
              <w:rPr>
                <w:rFonts w:ascii="Book Antiqua" w:hAnsi="Book Antiqua"/>
                <w:b/>
                <w:bCs/>
                <w:sz w:val="24"/>
                <w:szCs w:val="24"/>
              </w:rPr>
              <w:fldChar w:fldCharType="begin"/>
            </w:r>
            <w:r w:rsidRPr="00B06953">
              <w:rPr>
                <w:rFonts w:ascii="Book Antiqua" w:hAnsi="Book Antiqua"/>
                <w:b/>
                <w:bCs/>
                <w:sz w:val="24"/>
                <w:szCs w:val="24"/>
              </w:rPr>
              <w:instrText>NUMPAGES</w:instrText>
            </w:r>
            <w:r w:rsidRPr="00B06953">
              <w:rPr>
                <w:rFonts w:ascii="Book Antiqua" w:hAnsi="Book Antiqua"/>
                <w:b/>
                <w:bCs/>
                <w:sz w:val="24"/>
                <w:szCs w:val="24"/>
              </w:rPr>
              <w:fldChar w:fldCharType="separate"/>
            </w:r>
            <w:r w:rsidR="00071EF4">
              <w:rPr>
                <w:rFonts w:ascii="Book Antiqua" w:hAnsi="Book Antiqua"/>
                <w:b/>
                <w:bCs/>
                <w:noProof/>
                <w:sz w:val="24"/>
                <w:szCs w:val="24"/>
              </w:rPr>
              <w:t>36</w:t>
            </w:r>
            <w:r w:rsidRPr="00B06953">
              <w:rPr>
                <w:rFonts w:ascii="Book Antiqua" w:hAnsi="Book Antiqua"/>
                <w:b/>
                <w:bCs/>
                <w:sz w:val="24"/>
                <w:szCs w:val="24"/>
              </w:rPr>
              <w:fldChar w:fldCharType="end"/>
            </w:r>
          </w:p>
        </w:sdtContent>
      </w:sdt>
    </w:sdtContent>
  </w:sdt>
  <w:p w14:paraId="316DBA4B" w14:textId="77777777" w:rsidR="00943613" w:rsidRDefault="00943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43C43" w14:textId="77777777" w:rsidR="00E1613B" w:rsidRDefault="00E1613B" w:rsidP="00832DD7">
      <w:r>
        <w:separator/>
      </w:r>
    </w:p>
  </w:footnote>
  <w:footnote w:type="continuationSeparator" w:id="0">
    <w:p w14:paraId="43CA77B6" w14:textId="77777777" w:rsidR="00E1613B" w:rsidRDefault="00E1613B" w:rsidP="00832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D2CDA"/>
    <w:multiLevelType w:val="multilevel"/>
    <w:tmpl w:val="AA061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503706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D16"/>
    <w:rsid w:val="00017AAF"/>
    <w:rsid w:val="00017CF0"/>
    <w:rsid w:val="00022A84"/>
    <w:rsid w:val="00022B18"/>
    <w:rsid w:val="00041B51"/>
    <w:rsid w:val="00051256"/>
    <w:rsid w:val="00071EF4"/>
    <w:rsid w:val="00077218"/>
    <w:rsid w:val="00091E12"/>
    <w:rsid w:val="000A0732"/>
    <w:rsid w:val="000B1F05"/>
    <w:rsid w:val="000B66D3"/>
    <w:rsid w:val="000C51D6"/>
    <w:rsid w:val="000D16DC"/>
    <w:rsid w:val="000E284D"/>
    <w:rsid w:val="000F7A67"/>
    <w:rsid w:val="0012439F"/>
    <w:rsid w:val="0014519C"/>
    <w:rsid w:val="001511D5"/>
    <w:rsid w:val="00181700"/>
    <w:rsid w:val="001828D2"/>
    <w:rsid w:val="0018354C"/>
    <w:rsid w:val="0018526B"/>
    <w:rsid w:val="001866D3"/>
    <w:rsid w:val="00195088"/>
    <w:rsid w:val="001B0A56"/>
    <w:rsid w:val="001B2D75"/>
    <w:rsid w:val="001B4B72"/>
    <w:rsid w:val="001D4FED"/>
    <w:rsid w:val="001E038E"/>
    <w:rsid w:val="001E17A9"/>
    <w:rsid w:val="001F2BAC"/>
    <w:rsid w:val="001F3246"/>
    <w:rsid w:val="00201972"/>
    <w:rsid w:val="00214DEC"/>
    <w:rsid w:val="00226482"/>
    <w:rsid w:val="002328ED"/>
    <w:rsid w:val="00232CE9"/>
    <w:rsid w:val="00251C98"/>
    <w:rsid w:val="0026433C"/>
    <w:rsid w:val="002652F0"/>
    <w:rsid w:val="00274865"/>
    <w:rsid w:val="002811C2"/>
    <w:rsid w:val="002812D9"/>
    <w:rsid w:val="00284494"/>
    <w:rsid w:val="0029282D"/>
    <w:rsid w:val="00294714"/>
    <w:rsid w:val="002D2AD5"/>
    <w:rsid w:val="002D7922"/>
    <w:rsid w:val="002E19D9"/>
    <w:rsid w:val="002E63FB"/>
    <w:rsid w:val="0031422C"/>
    <w:rsid w:val="00320758"/>
    <w:rsid w:val="00321398"/>
    <w:rsid w:val="00321DB4"/>
    <w:rsid w:val="00322EA2"/>
    <w:rsid w:val="00332A86"/>
    <w:rsid w:val="0033373B"/>
    <w:rsid w:val="0034227D"/>
    <w:rsid w:val="00354CC6"/>
    <w:rsid w:val="00366DA9"/>
    <w:rsid w:val="00371924"/>
    <w:rsid w:val="00375F6E"/>
    <w:rsid w:val="00380B04"/>
    <w:rsid w:val="00383A26"/>
    <w:rsid w:val="003B02E9"/>
    <w:rsid w:val="003B06FF"/>
    <w:rsid w:val="003B0FDD"/>
    <w:rsid w:val="003F5D2D"/>
    <w:rsid w:val="004002C3"/>
    <w:rsid w:val="004050E6"/>
    <w:rsid w:val="0044687E"/>
    <w:rsid w:val="004472AC"/>
    <w:rsid w:val="0046299E"/>
    <w:rsid w:val="00487721"/>
    <w:rsid w:val="0049773B"/>
    <w:rsid w:val="004A0F57"/>
    <w:rsid w:val="004D3E02"/>
    <w:rsid w:val="004E7D88"/>
    <w:rsid w:val="00537F8B"/>
    <w:rsid w:val="00572860"/>
    <w:rsid w:val="00591CCA"/>
    <w:rsid w:val="0059786C"/>
    <w:rsid w:val="005A6D0A"/>
    <w:rsid w:val="005B71A9"/>
    <w:rsid w:val="005D73E2"/>
    <w:rsid w:val="005E0237"/>
    <w:rsid w:val="00600114"/>
    <w:rsid w:val="00615AAA"/>
    <w:rsid w:val="0061608F"/>
    <w:rsid w:val="006165C5"/>
    <w:rsid w:val="00621874"/>
    <w:rsid w:val="00625EF6"/>
    <w:rsid w:val="006302BD"/>
    <w:rsid w:val="00661274"/>
    <w:rsid w:val="00674959"/>
    <w:rsid w:val="006913A8"/>
    <w:rsid w:val="006A49CA"/>
    <w:rsid w:val="006B534C"/>
    <w:rsid w:val="006C4F82"/>
    <w:rsid w:val="006C6469"/>
    <w:rsid w:val="006E50BB"/>
    <w:rsid w:val="006F3A04"/>
    <w:rsid w:val="006F56D6"/>
    <w:rsid w:val="006F5DD3"/>
    <w:rsid w:val="00740A71"/>
    <w:rsid w:val="0074470B"/>
    <w:rsid w:val="0077390C"/>
    <w:rsid w:val="0078447F"/>
    <w:rsid w:val="00797B3F"/>
    <w:rsid w:val="007A0478"/>
    <w:rsid w:val="007A3BD1"/>
    <w:rsid w:val="007A7611"/>
    <w:rsid w:val="007B265F"/>
    <w:rsid w:val="007C437B"/>
    <w:rsid w:val="007D77F3"/>
    <w:rsid w:val="007E2654"/>
    <w:rsid w:val="007E7517"/>
    <w:rsid w:val="007F1268"/>
    <w:rsid w:val="007F1805"/>
    <w:rsid w:val="007F4734"/>
    <w:rsid w:val="008109A3"/>
    <w:rsid w:val="00832DD7"/>
    <w:rsid w:val="00837481"/>
    <w:rsid w:val="008462DF"/>
    <w:rsid w:val="00847E61"/>
    <w:rsid w:val="00856C66"/>
    <w:rsid w:val="008602C9"/>
    <w:rsid w:val="008750BB"/>
    <w:rsid w:val="008840CA"/>
    <w:rsid w:val="00887F0B"/>
    <w:rsid w:val="00896E60"/>
    <w:rsid w:val="008A28AA"/>
    <w:rsid w:val="008A3429"/>
    <w:rsid w:val="008A431F"/>
    <w:rsid w:val="008A71D7"/>
    <w:rsid w:val="008B5E4E"/>
    <w:rsid w:val="008D072F"/>
    <w:rsid w:val="008E48D3"/>
    <w:rsid w:val="008F1EDA"/>
    <w:rsid w:val="008F2CA3"/>
    <w:rsid w:val="00902F1E"/>
    <w:rsid w:val="00916EE6"/>
    <w:rsid w:val="0092014B"/>
    <w:rsid w:val="0092260A"/>
    <w:rsid w:val="009378D1"/>
    <w:rsid w:val="00943613"/>
    <w:rsid w:val="00956ACD"/>
    <w:rsid w:val="009647E7"/>
    <w:rsid w:val="00964B93"/>
    <w:rsid w:val="00977043"/>
    <w:rsid w:val="009843EB"/>
    <w:rsid w:val="009912B4"/>
    <w:rsid w:val="009914CD"/>
    <w:rsid w:val="009A6901"/>
    <w:rsid w:val="009B0045"/>
    <w:rsid w:val="009C3F82"/>
    <w:rsid w:val="009C4321"/>
    <w:rsid w:val="009D5D9C"/>
    <w:rsid w:val="009D6CD7"/>
    <w:rsid w:val="009F1991"/>
    <w:rsid w:val="009F69B9"/>
    <w:rsid w:val="00A03BDC"/>
    <w:rsid w:val="00A1421B"/>
    <w:rsid w:val="00A2250D"/>
    <w:rsid w:val="00A250B8"/>
    <w:rsid w:val="00A2525A"/>
    <w:rsid w:val="00A32F74"/>
    <w:rsid w:val="00A454C5"/>
    <w:rsid w:val="00A45909"/>
    <w:rsid w:val="00A748EF"/>
    <w:rsid w:val="00A77B3E"/>
    <w:rsid w:val="00AA3BDB"/>
    <w:rsid w:val="00AB2006"/>
    <w:rsid w:val="00AD2AFC"/>
    <w:rsid w:val="00AD3EFF"/>
    <w:rsid w:val="00AE0B5D"/>
    <w:rsid w:val="00AE59E9"/>
    <w:rsid w:val="00B05708"/>
    <w:rsid w:val="00B06953"/>
    <w:rsid w:val="00B11D31"/>
    <w:rsid w:val="00B21D50"/>
    <w:rsid w:val="00B25FDE"/>
    <w:rsid w:val="00B4797F"/>
    <w:rsid w:val="00BB52C4"/>
    <w:rsid w:val="00BB5642"/>
    <w:rsid w:val="00BB5F25"/>
    <w:rsid w:val="00BC17E7"/>
    <w:rsid w:val="00BC18E1"/>
    <w:rsid w:val="00BC1C28"/>
    <w:rsid w:val="00BC45D9"/>
    <w:rsid w:val="00BD0800"/>
    <w:rsid w:val="00BE1795"/>
    <w:rsid w:val="00BE267B"/>
    <w:rsid w:val="00C06ED4"/>
    <w:rsid w:val="00C43DF8"/>
    <w:rsid w:val="00C51B4C"/>
    <w:rsid w:val="00C74014"/>
    <w:rsid w:val="00C858ED"/>
    <w:rsid w:val="00CA01E3"/>
    <w:rsid w:val="00CA2A55"/>
    <w:rsid w:val="00CB085A"/>
    <w:rsid w:val="00CF1912"/>
    <w:rsid w:val="00D005F0"/>
    <w:rsid w:val="00D12701"/>
    <w:rsid w:val="00D2031C"/>
    <w:rsid w:val="00D269D6"/>
    <w:rsid w:val="00D276EC"/>
    <w:rsid w:val="00D42CA6"/>
    <w:rsid w:val="00D62793"/>
    <w:rsid w:val="00D70FCB"/>
    <w:rsid w:val="00D75BBB"/>
    <w:rsid w:val="00D760E0"/>
    <w:rsid w:val="00D803CA"/>
    <w:rsid w:val="00D93A48"/>
    <w:rsid w:val="00DA7FD7"/>
    <w:rsid w:val="00DC2B26"/>
    <w:rsid w:val="00DD0929"/>
    <w:rsid w:val="00DE2CE7"/>
    <w:rsid w:val="00DF064A"/>
    <w:rsid w:val="00DF6DC0"/>
    <w:rsid w:val="00E04B04"/>
    <w:rsid w:val="00E05C40"/>
    <w:rsid w:val="00E1613B"/>
    <w:rsid w:val="00E42834"/>
    <w:rsid w:val="00E672FC"/>
    <w:rsid w:val="00E747CA"/>
    <w:rsid w:val="00E82A25"/>
    <w:rsid w:val="00E82F00"/>
    <w:rsid w:val="00E96503"/>
    <w:rsid w:val="00E973E2"/>
    <w:rsid w:val="00EA4567"/>
    <w:rsid w:val="00EB3CA4"/>
    <w:rsid w:val="00ED1FAF"/>
    <w:rsid w:val="00ED34DD"/>
    <w:rsid w:val="00ED6F10"/>
    <w:rsid w:val="00ED7322"/>
    <w:rsid w:val="00EF0F71"/>
    <w:rsid w:val="00F04342"/>
    <w:rsid w:val="00F15928"/>
    <w:rsid w:val="00F54735"/>
    <w:rsid w:val="00F72F36"/>
    <w:rsid w:val="00F772F9"/>
    <w:rsid w:val="00F831CE"/>
    <w:rsid w:val="00F94792"/>
    <w:rsid w:val="00FA2594"/>
    <w:rsid w:val="00FB48BC"/>
    <w:rsid w:val="00FC0ED0"/>
    <w:rsid w:val="00FC11F1"/>
    <w:rsid w:val="00FE244F"/>
    <w:rsid w:val="00FF41D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DB2C"/>
  <w15:docId w15:val="{FB4F75B1-7290-4F35-89C6-19564DCFD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32DD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32DD7"/>
    <w:rPr>
      <w:sz w:val="18"/>
      <w:szCs w:val="18"/>
    </w:rPr>
  </w:style>
  <w:style w:type="paragraph" w:styleId="Footer">
    <w:name w:val="footer"/>
    <w:basedOn w:val="Normal"/>
    <w:link w:val="FooterChar"/>
    <w:uiPriority w:val="99"/>
    <w:unhideWhenUsed/>
    <w:rsid w:val="00832DD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32DD7"/>
    <w:rPr>
      <w:sz w:val="18"/>
      <w:szCs w:val="18"/>
    </w:rPr>
  </w:style>
  <w:style w:type="character" w:customStyle="1" w:styleId="h23">
    <w:name w:val="h23"/>
    <w:basedOn w:val="DefaultParagraphFont"/>
    <w:rsid w:val="00832DD7"/>
    <w:rPr>
      <w:b/>
      <w:bCs/>
    </w:rPr>
  </w:style>
  <w:style w:type="table" w:styleId="PlainTable2">
    <w:name w:val="Plain Table 2"/>
    <w:basedOn w:val="TableNormal"/>
    <w:uiPriority w:val="42"/>
    <w:rsid w:val="00832DD7"/>
    <w:pPr>
      <w:jc w:val="both"/>
    </w:pPr>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1F3246"/>
    <w:rPr>
      <w:sz w:val="21"/>
      <w:szCs w:val="21"/>
    </w:rPr>
  </w:style>
  <w:style w:type="paragraph" w:styleId="CommentText">
    <w:name w:val="annotation text"/>
    <w:basedOn w:val="Normal"/>
    <w:link w:val="CommentTextChar"/>
    <w:semiHidden/>
    <w:unhideWhenUsed/>
    <w:rsid w:val="001F3246"/>
  </w:style>
  <w:style w:type="character" w:customStyle="1" w:styleId="CommentTextChar">
    <w:name w:val="Comment Text Char"/>
    <w:basedOn w:val="DefaultParagraphFont"/>
    <w:link w:val="CommentText"/>
    <w:semiHidden/>
    <w:rsid w:val="001F3246"/>
    <w:rPr>
      <w:sz w:val="24"/>
      <w:szCs w:val="24"/>
    </w:rPr>
  </w:style>
  <w:style w:type="paragraph" w:styleId="CommentSubject">
    <w:name w:val="annotation subject"/>
    <w:basedOn w:val="CommentText"/>
    <w:next w:val="CommentText"/>
    <w:link w:val="CommentSubjectChar"/>
    <w:semiHidden/>
    <w:unhideWhenUsed/>
    <w:rsid w:val="001F3246"/>
    <w:rPr>
      <w:b/>
      <w:bCs/>
    </w:rPr>
  </w:style>
  <w:style w:type="character" w:customStyle="1" w:styleId="CommentSubjectChar">
    <w:name w:val="Comment Subject Char"/>
    <w:basedOn w:val="CommentTextChar"/>
    <w:link w:val="CommentSubject"/>
    <w:semiHidden/>
    <w:rsid w:val="001F3246"/>
    <w:rPr>
      <w:b/>
      <w:bCs/>
      <w:sz w:val="24"/>
      <w:szCs w:val="24"/>
    </w:rPr>
  </w:style>
  <w:style w:type="paragraph" w:styleId="BalloonText">
    <w:name w:val="Balloon Text"/>
    <w:basedOn w:val="Normal"/>
    <w:link w:val="BalloonTextChar"/>
    <w:semiHidden/>
    <w:unhideWhenUsed/>
    <w:rsid w:val="001F3246"/>
    <w:rPr>
      <w:sz w:val="18"/>
      <w:szCs w:val="18"/>
    </w:rPr>
  </w:style>
  <w:style w:type="character" w:customStyle="1" w:styleId="BalloonTextChar">
    <w:name w:val="Balloon Text Char"/>
    <w:basedOn w:val="DefaultParagraphFont"/>
    <w:link w:val="BalloonText"/>
    <w:semiHidden/>
    <w:rsid w:val="001F3246"/>
    <w:rPr>
      <w:sz w:val="18"/>
      <w:szCs w:val="18"/>
    </w:rPr>
  </w:style>
  <w:style w:type="character" w:customStyle="1" w:styleId="apple-converted-space">
    <w:name w:val="apple-converted-space"/>
    <w:basedOn w:val="DefaultParagraphFont"/>
    <w:rsid w:val="002811C2"/>
  </w:style>
  <w:style w:type="paragraph" w:styleId="Revision">
    <w:name w:val="Revision"/>
    <w:hidden/>
    <w:uiPriority w:val="99"/>
    <w:semiHidden/>
    <w:rsid w:val="00C740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23346">
      <w:bodyDiv w:val="1"/>
      <w:marLeft w:val="0"/>
      <w:marRight w:val="0"/>
      <w:marTop w:val="0"/>
      <w:marBottom w:val="0"/>
      <w:divBdr>
        <w:top w:val="none" w:sz="0" w:space="0" w:color="auto"/>
        <w:left w:val="none" w:sz="0" w:space="0" w:color="auto"/>
        <w:bottom w:val="none" w:sz="0" w:space="0" w:color="auto"/>
        <w:right w:val="none" w:sz="0" w:space="0" w:color="auto"/>
      </w:divBdr>
      <w:divsChild>
        <w:div w:id="2267647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9928</Words>
  <Characters>56590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dc:creator>
  <cp:lastModifiedBy>Li Ma</cp:lastModifiedBy>
  <cp:revision>3</cp:revision>
  <cp:lastPrinted>2022-06-14T11:12:00Z</cp:lastPrinted>
  <dcterms:created xsi:type="dcterms:W3CDTF">2022-06-20T18:25:00Z</dcterms:created>
  <dcterms:modified xsi:type="dcterms:W3CDTF">2022-06-20T18:26:00Z</dcterms:modified>
</cp:coreProperties>
</file>