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46E6B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Name of Journal: </w:t>
      </w:r>
      <w:r w:rsidRPr="00854BD1">
        <w:rPr>
          <w:rFonts w:ascii="Book Antiqua" w:eastAsia="Book Antiqua" w:hAnsi="Book Antiqua" w:cs="Book Antiqua"/>
          <w:i/>
          <w:color w:val="000000"/>
        </w:rPr>
        <w:t>World Journal of Gastrointestinal Oncology</w:t>
      </w:r>
    </w:p>
    <w:p w14:paraId="130DB87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Manuscript NO: </w:t>
      </w:r>
      <w:r w:rsidRPr="00854BD1">
        <w:rPr>
          <w:rFonts w:ascii="Book Antiqua" w:eastAsia="Book Antiqua" w:hAnsi="Book Antiqua" w:cs="Book Antiqua"/>
          <w:color w:val="000000"/>
        </w:rPr>
        <w:t>78357</w:t>
      </w:r>
    </w:p>
    <w:p w14:paraId="1069CF9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Manuscript Type: </w:t>
      </w:r>
      <w:r w:rsidRPr="00854BD1">
        <w:rPr>
          <w:rFonts w:ascii="Book Antiqua" w:eastAsia="Book Antiqua" w:hAnsi="Book Antiqua" w:cs="Book Antiqua"/>
          <w:color w:val="000000"/>
        </w:rPr>
        <w:t>ORIGINAL ARTICLE</w:t>
      </w:r>
    </w:p>
    <w:p w14:paraId="464CEBEE" w14:textId="77777777" w:rsidR="00024B96" w:rsidRPr="00854BD1" w:rsidRDefault="00024B96" w:rsidP="00854BD1">
      <w:pPr>
        <w:spacing w:line="360" w:lineRule="auto"/>
        <w:jc w:val="both"/>
        <w:rPr>
          <w:rFonts w:ascii="Book Antiqua" w:hAnsi="Book Antiqua"/>
        </w:rPr>
      </w:pPr>
    </w:p>
    <w:p w14:paraId="1003E5C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Basic Study</w:t>
      </w:r>
    </w:p>
    <w:p w14:paraId="0092AE62" w14:textId="02E60086" w:rsidR="00024B96" w:rsidRPr="00854BD1" w:rsidRDefault="00000000" w:rsidP="00854BD1">
      <w:pPr>
        <w:spacing w:line="360" w:lineRule="auto"/>
        <w:jc w:val="both"/>
        <w:rPr>
          <w:rFonts w:ascii="Book Antiqua" w:hAnsi="Book Antiqua"/>
        </w:rPr>
      </w:pPr>
      <w:bookmarkStart w:id="0" w:name="_Hlk117690880"/>
      <w:r w:rsidRPr="00854BD1">
        <w:rPr>
          <w:rFonts w:ascii="Book Antiqua" w:eastAsia="Book Antiqua" w:hAnsi="Book Antiqua" w:cs="Book Antiqua"/>
          <w:b/>
          <w:bCs/>
          <w:color w:val="000000"/>
        </w:rPr>
        <w:t>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w:t>
      </w:r>
      <w:bookmarkEnd w:id="0"/>
      <w:r w:rsidRPr="00854BD1">
        <w:rPr>
          <w:rFonts w:ascii="Book Antiqua" w:eastAsia="Book Antiqua" w:hAnsi="Book Antiqua" w:cs="Book Antiqua"/>
          <w:b/>
          <w:bCs/>
          <w:color w:val="000000"/>
        </w:rPr>
        <w:t xml:space="preserve"> inhibition of tumor progression in Caco2 cells</w:t>
      </w:r>
    </w:p>
    <w:p w14:paraId="163883BA" w14:textId="77777777" w:rsidR="00024B96" w:rsidRPr="00854BD1" w:rsidRDefault="00024B96" w:rsidP="00854BD1">
      <w:pPr>
        <w:spacing w:line="360" w:lineRule="auto"/>
        <w:jc w:val="both"/>
        <w:rPr>
          <w:rFonts w:ascii="Book Antiqua" w:hAnsi="Book Antiqua"/>
        </w:rPr>
      </w:pPr>
    </w:p>
    <w:p w14:paraId="11222AC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He YX </w:t>
      </w:r>
      <w:r w:rsidRPr="00854BD1">
        <w:rPr>
          <w:rFonts w:ascii="Book Antiqua" w:eastAsia="Book Antiqua" w:hAnsi="Book Antiqua" w:cs="Book Antiqua"/>
          <w:i/>
          <w:iCs/>
          <w:color w:val="000000"/>
        </w:rPr>
        <w:t>et al</w:t>
      </w:r>
      <w:r w:rsidRPr="00854BD1">
        <w:rPr>
          <w:rFonts w:ascii="Book Antiqua" w:eastAsia="Book Antiqua" w:hAnsi="Book Antiqua" w:cs="Book Antiqua"/>
          <w:color w:val="000000"/>
        </w:rPr>
        <w:t xml:space="preserve">. NDRG1 inhibits tumor progression </w:t>
      </w:r>
      <w:r w:rsidRPr="00854BD1">
        <w:rPr>
          <w:rFonts w:ascii="Book Antiqua" w:eastAsia="Book Antiqua" w:hAnsi="Book Antiqua" w:cs="Book Antiqua"/>
          <w:i/>
          <w:iCs/>
          <w:color w:val="000000"/>
        </w:rPr>
        <w:t>in vitro</w:t>
      </w:r>
    </w:p>
    <w:p w14:paraId="66D0AA3D" w14:textId="77777777" w:rsidR="00024B96" w:rsidRPr="00854BD1" w:rsidRDefault="00024B96" w:rsidP="00854BD1">
      <w:pPr>
        <w:spacing w:line="360" w:lineRule="auto"/>
        <w:jc w:val="both"/>
        <w:rPr>
          <w:rFonts w:ascii="Book Antiqua" w:hAnsi="Book Antiqua"/>
        </w:rPr>
      </w:pPr>
    </w:p>
    <w:p w14:paraId="6E1FCB59"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Yi-Xiao He, Hong Shen, Yu-Zhu Ji, Hai-Rong Hua, Yu Zhu, Xiang-Fei Zeng, Fang Wang, </w:t>
      </w:r>
      <w:r w:rsidRPr="00854BD1">
        <w:rPr>
          <w:rFonts w:ascii="Book Antiqua" w:eastAsia="SimSun" w:hAnsi="Book Antiqua" w:cs="Book Antiqua"/>
          <w:color w:val="000000"/>
          <w:lang w:eastAsia="zh-CN"/>
        </w:rPr>
        <w:t>K</w:t>
      </w:r>
      <w:r w:rsidRPr="00854BD1">
        <w:rPr>
          <w:rFonts w:ascii="Book Antiqua" w:eastAsia="Book Antiqua" w:hAnsi="Book Antiqua" w:cs="Book Antiqua"/>
          <w:color w:val="000000"/>
        </w:rPr>
        <w:t>ai-Xin Wang</w:t>
      </w:r>
    </w:p>
    <w:p w14:paraId="54C90E1E" w14:textId="77777777" w:rsidR="00024B96" w:rsidRPr="00854BD1" w:rsidRDefault="00024B96" w:rsidP="00854BD1">
      <w:pPr>
        <w:spacing w:line="360" w:lineRule="auto"/>
        <w:jc w:val="both"/>
        <w:rPr>
          <w:rFonts w:ascii="Book Antiqua" w:hAnsi="Book Antiqua"/>
        </w:rPr>
      </w:pPr>
    </w:p>
    <w:p w14:paraId="402F673F"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Yi-Xiao He, Hai-Rong Hua, Fang Wang, </w:t>
      </w:r>
      <w:r w:rsidRPr="00854BD1">
        <w:rPr>
          <w:rFonts w:ascii="Book Antiqua" w:eastAsia="Book Antiqua" w:hAnsi="Book Antiqua" w:cs="Book Antiqua"/>
          <w:color w:val="000000"/>
        </w:rPr>
        <w:t>Department of Pathology and Pathophysiology, Faculty of Basic Medical Sciences, Kunming Medical University, Kunming 650500, Yunnan Province, China</w:t>
      </w:r>
    </w:p>
    <w:p w14:paraId="7598A743" w14:textId="77777777" w:rsidR="00024B96" w:rsidRPr="00854BD1" w:rsidRDefault="00024B96" w:rsidP="00854BD1">
      <w:pPr>
        <w:spacing w:line="360" w:lineRule="auto"/>
        <w:jc w:val="both"/>
        <w:rPr>
          <w:rFonts w:ascii="Book Antiqua" w:hAnsi="Book Antiqua"/>
        </w:rPr>
      </w:pPr>
    </w:p>
    <w:p w14:paraId="7C55AB3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Yi-Xiao He, Yu-Zhu Ji, </w:t>
      </w:r>
      <w:r w:rsidRPr="00854BD1">
        <w:rPr>
          <w:rFonts w:ascii="Book Antiqua" w:eastAsia="Book Antiqua" w:hAnsi="Book Antiqua" w:cs="Book Antiqua"/>
          <w:color w:val="000000"/>
        </w:rPr>
        <w:t xml:space="preserve">Department of Pathology, </w:t>
      </w:r>
      <w:proofErr w:type="spellStart"/>
      <w:r w:rsidRPr="00854BD1">
        <w:rPr>
          <w:rFonts w:ascii="Book Antiqua" w:eastAsia="Book Antiqua" w:hAnsi="Book Antiqua" w:cs="Book Antiqua"/>
          <w:color w:val="000000"/>
        </w:rPr>
        <w:t>Mianyang</w:t>
      </w:r>
      <w:proofErr w:type="spellEnd"/>
      <w:r w:rsidRPr="00854BD1">
        <w:rPr>
          <w:rFonts w:ascii="Book Antiqua" w:eastAsia="Book Antiqua" w:hAnsi="Book Antiqua" w:cs="Book Antiqua"/>
          <w:color w:val="000000"/>
        </w:rPr>
        <w:t xml:space="preserve"> Central Hospital, School of Medicine, University of Electronic Science and Technology of China, </w:t>
      </w:r>
      <w:proofErr w:type="spellStart"/>
      <w:r w:rsidRPr="00854BD1">
        <w:rPr>
          <w:rFonts w:ascii="Book Antiqua" w:eastAsia="Book Antiqua" w:hAnsi="Book Antiqua" w:cs="Book Antiqua"/>
          <w:color w:val="000000"/>
        </w:rPr>
        <w:t>Mianyang</w:t>
      </w:r>
      <w:proofErr w:type="spellEnd"/>
      <w:r w:rsidRPr="00854BD1">
        <w:rPr>
          <w:rFonts w:ascii="Book Antiqua" w:eastAsia="Book Antiqua" w:hAnsi="Book Antiqua" w:cs="Book Antiqua"/>
          <w:color w:val="000000"/>
        </w:rPr>
        <w:t xml:space="preserve"> 621000, Sichuan Province, China</w:t>
      </w:r>
    </w:p>
    <w:p w14:paraId="7D95B916" w14:textId="77777777" w:rsidR="00024B96" w:rsidRPr="00854BD1" w:rsidRDefault="00024B96" w:rsidP="00854BD1">
      <w:pPr>
        <w:spacing w:line="360" w:lineRule="auto"/>
        <w:jc w:val="both"/>
        <w:rPr>
          <w:rFonts w:ascii="Book Antiqua" w:hAnsi="Book Antiqua"/>
        </w:rPr>
      </w:pPr>
    </w:p>
    <w:p w14:paraId="73EA810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Hong Shen, </w:t>
      </w:r>
      <w:r w:rsidRPr="00854BD1">
        <w:rPr>
          <w:rFonts w:ascii="Book Antiqua" w:eastAsia="Book Antiqua" w:hAnsi="Book Antiqua" w:cs="Book Antiqua"/>
          <w:color w:val="000000"/>
        </w:rPr>
        <w:t xml:space="preserve">Department of Pathology, </w:t>
      </w:r>
      <w:proofErr w:type="spellStart"/>
      <w:r w:rsidRPr="00854BD1">
        <w:rPr>
          <w:rFonts w:ascii="Book Antiqua" w:eastAsia="Book Antiqua" w:hAnsi="Book Antiqua" w:cs="Book Antiqua"/>
          <w:color w:val="000000"/>
        </w:rPr>
        <w:t>Zhaotong</w:t>
      </w:r>
      <w:proofErr w:type="spellEnd"/>
      <w:r w:rsidRPr="00854BD1">
        <w:rPr>
          <w:rFonts w:ascii="Book Antiqua" w:eastAsia="Book Antiqua" w:hAnsi="Book Antiqua" w:cs="Book Antiqua"/>
          <w:color w:val="000000"/>
        </w:rPr>
        <w:t xml:space="preserve"> First People’s Hospital, </w:t>
      </w:r>
      <w:proofErr w:type="spellStart"/>
      <w:r w:rsidRPr="00854BD1">
        <w:rPr>
          <w:rFonts w:ascii="Book Antiqua" w:eastAsia="Book Antiqua" w:hAnsi="Book Antiqua" w:cs="Book Antiqua"/>
          <w:color w:val="000000"/>
        </w:rPr>
        <w:t>Zhaotong</w:t>
      </w:r>
      <w:proofErr w:type="spellEnd"/>
      <w:r w:rsidRPr="00854BD1">
        <w:rPr>
          <w:rFonts w:ascii="Book Antiqua" w:eastAsia="Book Antiqua" w:hAnsi="Book Antiqua" w:cs="Book Antiqua"/>
          <w:color w:val="000000"/>
        </w:rPr>
        <w:t xml:space="preserve"> 657000, Yunnan Province, China</w:t>
      </w:r>
    </w:p>
    <w:p w14:paraId="06656D2C" w14:textId="77777777" w:rsidR="00024B96" w:rsidRPr="00854BD1" w:rsidRDefault="00024B96" w:rsidP="00854BD1">
      <w:pPr>
        <w:spacing w:line="360" w:lineRule="auto"/>
        <w:jc w:val="both"/>
        <w:rPr>
          <w:rFonts w:ascii="Book Antiqua" w:hAnsi="Book Antiqua"/>
        </w:rPr>
      </w:pPr>
    </w:p>
    <w:p w14:paraId="7C19F34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Yu Zhu, </w:t>
      </w:r>
      <w:r w:rsidRPr="00854BD1">
        <w:rPr>
          <w:rFonts w:ascii="Book Antiqua" w:eastAsia="Book Antiqua" w:hAnsi="Book Antiqua" w:cs="Book Antiqua"/>
          <w:color w:val="000000"/>
        </w:rPr>
        <w:t>School of Nursing, Henan Vocational College of Applied Technology, Kaifeng 450000, Henan Province, China</w:t>
      </w:r>
    </w:p>
    <w:p w14:paraId="0A977AF0" w14:textId="77777777" w:rsidR="00024B96" w:rsidRPr="00854BD1" w:rsidRDefault="00024B96" w:rsidP="00854BD1">
      <w:pPr>
        <w:spacing w:line="360" w:lineRule="auto"/>
        <w:jc w:val="both"/>
        <w:rPr>
          <w:rFonts w:ascii="Book Antiqua" w:hAnsi="Book Antiqua"/>
        </w:rPr>
      </w:pPr>
    </w:p>
    <w:p w14:paraId="7053F1DF"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Xiang-Fei Zeng, </w:t>
      </w:r>
      <w:r w:rsidRPr="00854BD1">
        <w:rPr>
          <w:rFonts w:ascii="Book Antiqua" w:eastAsia="Book Antiqua" w:hAnsi="Book Antiqua" w:cs="Book Antiqua"/>
          <w:color w:val="000000"/>
        </w:rPr>
        <w:t>Department of Clinical Pathology, West China Hospital, Sichuan University, Chengdu 610000, Sichuan Province, China</w:t>
      </w:r>
    </w:p>
    <w:p w14:paraId="5F72EA0D" w14:textId="77777777" w:rsidR="00024B96" w:rsidRPr="00854BD1" w:rsidRDefault="00024B96" w:rsidP="00854BD1">
      <w:pPr>
        <w:spacing w:line="360" w:lineRule="auto"/>
        <w:jc w:val="both"/>
        <w:rPr>
          <w:rFonts w:ascii="Book Antiqua" w:hAnsi="Book Antiqua"/>
        </w:rPr>
      </w:pPr>
    </w:p>
    <w:p w14:paraId="5689E03E" w14:textId="77777777" w:rsidR="00024B96" w:rsidRPr="00854BD1" w:rsidRDefault="00000000" w:rsidP="00854BD1">
      <w:pPr>
        <w:spacing w:line="360" w:lineRule="auto"/>
        <w:jc w:val="both"/>
        <w:rPr>
          <w:rFonts w:ascii="Book Antiqua" w:hAnsi="Book Antiqua"/>
        </w:rPr>
      </w:pPr>
      <w:r w:rsidRPr="00854BD1">
        <w:rPr>
          <w:rFonts w:ascii="Book Antiqua" w:eastAsia="SimSun" w:hAnsi="Book Antiqua" w:cs="Book Antiqua"/>
          <w:b/>
          <w:bCs/>
          <w:color w:val="000000"/>
          <w:lang w:eastAsia="zh-CN"/>
        </w:rPr>
        <w:lastRenderedPageBreak/>
        <w:t>K</w:t>
      </w:r>
      <w:r w:rsidRPr="00854BD1">
        <w:rPr>
          <w:rFonts w:ascii="Book Antiqua" w:eastAsia="Book Antiqua" w:hAnsi="Book Antiqua" w:cs="Book Antiqua"/>
          <w:b/>
          <w:bCs/>
          <w:color w:val="000000"/>
        </w:rPr>
        <w:t xml:space="preserve">ai-Xin Wang, </w:t>
      </w:r>
      <w:r w:rsidRPr="00854BD1">
        <w:rPr>
          <w:rFonts w:ascii="Book Antiqua" w:eastAsia="Book Antiqua" w:hAnsi="Book Antiqua" w:cs="Book Antiqua"/>
          <w:color w:val="000000"/>
        </w:rPr>
        <w:t>Department of Pathology, Huazhong University of Science and Technology Union Shenzhen Hospital (Nanshan Hospital), Shenzhen 518052, Guangdong Province, China</w:t>
      </w:r>
    </w:p>
    <w:p w14:paraId="026C9D78" w14:textId="77777777" w:rsidR="00024B96" w:rsidRPr="00854BD1" w:rsidRDefault="00024B96" w:rsidP="00854BD1">
      <w:pPr>
        <w:spacing w:line="360" w:lineRule="auto"/>
        <w:jc w:val="both"/>
        <w:rPr>
          <w:rFonts w:ascii="Book Antiqua" w:hAnsi="Book Antiqua"/>
        </w:rPr>
      </w:pPr>
    </w:p>
    <w:p w14:paraId="1BE1AA2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Author contributions: </w:t>
      </w:r>
      <w:r w:rsidRPr="00854BD1">
        <w:rPr>
          <w:rFonts w:ascii="Book Antiqua" w:eastAsia="Book Antiqua" w:hAnsi="Book Antiqua" w:cs="Book Antiqua"/>
          <w:color w:val="000000"/>
        </w:rPr>
        <w:t>He YX, Shen H and Ji YZ have contributed equally to the work; He YX, Shen H and Ji YZ performed the experiments, analyzed the data and wrote the manuscript; Hua HR and Z</w:t>
      </w:r>
      <w:r w:rsidRPr="00854BD1">
        <w:rPr>
          <w:rFonts w:ascii="Book Antiqua" w:eastAsia="SimSun" w:hAnsi="Book Antiqua" w:cs="Book Antiqua"/>
          <w:color w:val="000000"/>
          <w:lang w:eastAsia="zh-CN"/>
        </w:rPr>
        <w:t>h</w:t>
      </w:r>
      <w:r w:rsidRPr="00854BD1">
        <w:rPr>
          <w:rFonts w:ascii="Book Antiqua" w:eastAsia="Book Antiqua" w:hAnsi="Book Antiqua" w:cs="Book Antiqua"/>
          <w:color w:val="000000"/>
        </w:rPr>
        <w:t>u Y contributed analysis tools, acquired and analyzed data; Zeng XF helped perform the analysis with constructive discussions; Wang F and Wang KX conceived and designed the experiments as well as an acquired research grant; and all authors read and approved the final version of the article.</w:t>
      </w:r>
    </w:p>
    <w:p w14:paraId="3B48B445" w14:textId="77777777" w:rsidR="00024B96" w:rsidRPr="00854BD1" w:rsidRDefault="00024B96" w:rsidP="00854BD1">
      <w:pPr>
        <w:spacing w:line="360" w:lineRule="auto"/>
        <w:jc w:val="both"/>
        <w:rPr>
          <w:rFonts w:ascii="Book Antiqua" w:hAnsi="Book Antiqua"/>
        </w:rPr>
      </w:pPr>
    </w:p>
    <w:p w14:paraId="6F38845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Supported by </w:t>
      </w:r>
      <w:r w:rsidRPr="00854BD1">
        <w:rPr>
          <w:rFonts w:ascii="Book Antiqua" w:eastAsia="Book Antiqua" w:hAnsi="Book Antiqua" w:cs="Book Antiqua"/>
          <w:color w:val="000000"/>
        </w:rPr>
        <w:t xml:space="preserve">the National Natural Science Foundation of China, No. 81260361; and Incubation Project of </w:t>
      </w:r>
      <w:proofErr w:type="spellStart"/>
      <w:r w:rsidRPr="00854BD1">
        <w:rPr>
          <w:rFonts w:ascii="Book Antiqua" w:eastAsia="Book Antiqua" w:hAnsi="Book Antiqua" w:cs="Book Antiqua"/>
          <w:color w:val="000000"/>
        </w:rPr>
        <w:t>Mianyang</w:t>
      </w:r>
      <w:proofErr w:type="spellEnd"/>
      <w:r w:rsidRPr="00854BD1">
        <w:rPr>
          <w:rFonts w:ascii="Book Antiqua" w:eastAsia="Book Antiqua" w:hAnsi="Book Antiqua" w:cs="Book Antiqua"/>
          <w:color w:val="000000"/>
        </w:rPr>
        <w:t xml:space="preserve"> Central Hospital, No. 2020FH05.</w:t>
      </w:r>
    </w:p>
    <w:p w14:paraId="663A1688" w14:textId="77777777" w:rsidR="00024B96" w:rsidRPr="00854BD1" w:rsidRDefault="00024B96" w:rsidP="00854BD1">
      <w:pPr>
        <w:spacing w:line="360" w:lineRule="auto"/>
        <w:jc w:val="both"/>
        <w:rPr>
          <w:rFonts w:ascii="Book Antiqua" w:hAnsi="Book Antiqua"/>
        </w:rPr>
      </w:pPr>
    </w:p>
    <w:p w14:paraId="5D7F554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Corresponding author: </w:t>
      </w:r>
      <w:r w:rsidRPr="00854BD1">
        <w:rPr>
          <w:rFonts w:ascii="Book Antiqua" w:eastAsia="SimSun" w:hAnsi="Book Antiqua" w:cs="Book Antiqua"/>
          <w:b/>
          <w:bCs/>
          <w:color w:val="000000"/>
          <w:lang w:eastAsia="zh-CN"/>
        </w:rPr>
        <w:t>K</w:t>
      </w:r>
      <w:r w:rsidRPr="00854BD1">
        <w:rPr>
          <w:rFonts w:ascii="Book Antiqua" w:eastAsia="Book Antiqua" w:hAnsi="Book Antiqua" w:cs="Book Antiqua"/>
          <w:b/>
          <w:bCs/>
          <w:color w:val="000000"/>
        </w:rPr>
        <w:t xml:space="preserve">ai-Xin Wang, MD, Associate Chief Physician, </w:t>
      </w:r>
      <w:r w:rsidRPr="00854BD1">
        <w:rPr>
          <w:rFonts w:ascii="Book Antiqua" w:eastAsia="Book Antiqua" w:hAnsi="Book Antiqua" w:cs="Book Antiqua"/>
          <w:color w:val="000000"/>
        </w:rPr>
        <w:t>Department of Pathology, Huazhong University of Science and Technology Union Shenzhen Hospital (Nanshan Hospital), No. 89 Taoyuan Road, Nanshan District, Shenzhen 518052, Guangdong Province, China. 313683968@qq.com</w:t>
      </w:r>
    </w:p>
    <w:p w14:paraId="78F70730" w14:textId="77777777" w:rsidR="00024B96" w:rsidRPr="00854BD1" w:rsidRDefault="00024B96" w:rsidP="00854BD1">
      <w:pPr>
        <w:spacing w:line="360" w:lineRule="auto"/>
        <w:jc w:val="both"/>
        <w:rPr>
          <w:rFonts w:ascii="Book Antiqua" w:hAnsi="Book Antiqua"/>
        </w:rPr>
      </w:pPr>
    </w:p>
    <w:p w14:paraId="37DBB57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Received: </w:t>
      </w:r>
      <w:r w:rsidRPr="00854BD1">
        <w:rPr>
          <w:rFonts w:ascii="Book Antiqua" w:eastAsia="Book Antiqua" w:hAnsi="Book Antiqua" w:cs="Book Antiqua"/>
          <w:color w:val="000000"/>
        </w:rPr>
        <w:t>July 14, 2022</w:t>
      </w:r>
    </w:p>
    <w:p w14:paraId="02CCBDBF"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Revised: </w:t>
      </w:r>
      <w:r w:rsidRPr="00854BD1">
        <w:rPr>
          <w:rFonts w:ascii="Book Antiqua" w:eastAsia="Book Antiqua" w:hAnsi="Book Antiqua" w:cs="Book Antiqua"/>
          <w:color w:val="000000"/>
        </w:rPr>
        <w:t>October 17, 2022</w:t>
      </w:r>
    </w:p>
    <w:p w14:paraId="16C294B9" w14:textId="17AD070A" w:rsidR="00C7760C" w:rsidRPr="00C7760C" w:rsidRDefault="00000000" w:rsidP="00854BD1">
      <w:pPr>
        <w:spacing w:line="360" w:lineRule="auto"/>
        <w:jc w:val="both"/>
        <w:rPr>
          <w:rFonts w:ascii="Book Antiqua" w:eastAsia="Book Antiqua" w:hAnsi="Book Antiqua" w:cs="Book Antiqua"/>
          <w:b/>
          <w:bCs/>
          <w:color w:val="000000"/>
          <w:rPrChange w:id="1" w:author="Li Ma" w:date="2022-11-22T22:54:00Z">
            <w:rPr>
              <w:rFonts w:ascii="Book Antiqua" w:hAnsi="Book Antiqua"/>
            </w:rPr>
          </w:rPrChange>
        </w:rPr>
      </w:pPr>
      <w:r w:rsidRPr="00854BD1">
        <w:rPr>
          <w:rFonts w:ascii="Book Antiqua" w:eastAsia="Book Antiqua" w:hAnsi="Book Antiqua" w:cs="Book Antiqua"/>
          <w:b/>
          <w:bCs/>
          <w:color w:val="000000"/>
        </w:rPr>
        <w:t xml:space="preserve">Accepted: </w:t>
      </w:r>
      <w:ins w:id="2" w:author="Li Ma" w:date="2022-11-22T22:54:00Z">
        <w:r w:rsidR="00C7760C" w:rsidRPr="00C7760C">
          <w:rPr>
            <w:rFonts w:ascii="Book Antiqua" w:eastAsia="Book Antiqua" w:hAnsi="Book Antiqua" w:cs="Book Antiqua"/>
            <w:color w:val="000000"/>
            <w:rPrChange w:id="3" w:author="Li Ma" w:date="2022-11-22T22:54:00Z">
              <w:rPr>
                <w:rFonts w:ascii="Book Antiqua" w:eastAsia="Book Antiqua" w:hAnsi="Book Antiqua" w:cs="Book Antiqua"/>
                <w:b/>
                <w:bCs/>
                <w:color w:val="000000"/>
              </w:rPr>
            </w:rPrChange>
          </w:rPr>
          <w:t>November 22, 2022</w:t>
        </w:r>
      </w:ins>
    </w:p>
    <w:p w14:paraId="75AC613A" w14:textId="6F4D93C6"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Published online: </w:t>
      </w:r>
    </w:p>
    <w:p w14:paraId="711AF05C" w14:textId="77777777" w:rsidR="00024B96" w:rsidRPr="00854BD1" w:rsidRDefault="00024B96" w:rsidP="00854BD1">
      <w:pPr>
        <w:spacing w:line="360" w:lineRule="auto"/>
        <w:jc w:val="both"/>
        <w:rPr>
          <w:rFonts w:ascii="Book Antiqua" w:hAnsi="Book Antiqua"/>
        </w:rPr>
        <w:sectPr w:rsidR="00024B96" w:rsidRPr="00854BD1">
          <w:footerReference w:type="default" r:id="rId7"/>
          <w:pgSz w:w="12240" w:h="15840"/>
          <w:pgMar w:top="1440" w:right="1440" w:bottom="1440" w:left="1440" w:header="720" w:footer="720" w:gutter="0"/>
          <w:cols w:space="720"/>
          <w:docGrid w:linePitch="360"/>
        </w:sectPr>
      </w:pPr>
    </w:p>
    <w:p w14:paraId="3183E58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lastRenderedPageBreak/>
        <w:t>Abstract</w:t>
      </w:r>
    </w:p>
    <w:p w14:paraId="2C09E38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BACKGROUND</w:t>
      </w:r>
    </w:p>
    <w:p w14:paraId="126AB0A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Invasion and migration are the irreversible stages of </w:t>
      </w:r>
      <w:bookmarkStart w:id="4" w:name="_Hlk117931392"/>
      <w:r w:rsidRPr="00854BD1">
        <w:rPr>
          <w:rFonts w:ascii="Book Antiqua" w:eastAsia="Book Antiqua" w:hAnsi="Book Antiqua" w:cs="Book Antiqua"/>
          <w:color w:val="000000"/>
        </w:rPr>
        <w:t>colorectal cancer</w:t>
      </w:r>
      <w:bookmarkEnd w:id="4"/>
      <w:r w:rsidRPr="00854BD1">
        <w:rPr>
          <w:rFonts w:ascii="Book Antiqua" w:eastAsia="Book Antiqua" w:hAnsi="Book Antiqua" w:cs="Book Antiqua"/>
          <w:color w:val="000000"/>
        </w:rPr>
        <w:t xml:space="preserve"> (CRC). The key is to find a sensitive, reliable molecular marker that can predict the migration of CRC at an early stage.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is a multifunctional gene that has been tentatively reported to have a strong relationship with tumor invasion and migration, however the current molecular role of NDRG1 in CRC remains unknown.</w:t>
      </w:r>
    </w:p>
    <w:p w14:paraId="22088F47" w14:textId="77777777" w:rsidR="00024B96" w:rsidRPr="00854BD1" w:rsidRDefault="00024B96" w:rsidP="00854BD1">
      <w:pPr>
        <w:spacing w:line="360" w:lineRule="auto"/>
        <w:jc w:val="both"/>
        <w:rPr>
          <w:rFonts w:ascii="Book Antiqua" w:hAnsi="Book Antiqua"/>
        </w:rPr>
      </w:pPr>
    </w:p>
    <w:p w14:paraId="3D6D53A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AIM</w:t>
      </w:r>
    </w:p>
    <w:p w14:paraId="262E5A9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To explore the role of NDRG1 in the development of CRC.</w:t>
      </w:r>
    </w:p>
    <w:p w14:paraId="5B558262" w14:textId="77777777" w:rsidR="00024B96" w:rsidRPr="00854BD1" w:rsidRDefault="00024B96" w:rsidP="00854BD1">
      <w:pPr>
        <w:spacing w:line="360" w:lineRule="auto"/>
        <w:jc w:val="both"/>
        <w:rPr>
          <w:rFonts w:ascii="Book Antiqua" w:hAnsi="Book Antiqua"/>
        </w:rPr>
      </w:pPr>
    </w:p>
    <w:p w14:paraId="7A77C04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METHODS</w:t>
      </w:r>
    </w:p>
    <w:p w14:paraId="5F18DD2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NDRG1 stably over-expressed Caco2 cell line was established by lentiviral infection and NDRG1 knock-out Caco2 cell line was established by CRISPR/Cas9. Furthermore, the mRNA and protein levels of NDRG1 in Caco2 cells after </w:t>
      </w:r>
      <w:r w:rsidRPr="00854BD1">
        <w:rPr>
          <w:rFonts w:ascii="Book Antiqua" w:eastAsia="SimSun" w:hAnsi="Book Antiqua" w:cs="Book Antiqua"/>
          <w:color w:val="000000"/>
          <w:lang w:eastAsia="zh-CN"/>
        </w:rPr>
        <w:t>NDRG1 over-expression</w:t>
      </w:r>
      <w:r w:rsidRPr="00854BD1">
        <w:rPr>
          <w:rFonts w:ascii="Book Antiqua" w:eastAsia="Book Antiqua" w:hAnsi="Book Antiqua" w:cs="Book Antiqua"/>
          <w:color w:val="000000"/>
        </w:rPr>
        <w:t xml:space="preserve"> and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were detected by real-time polymerase chain reaction and western blot. The cell proliferation rate was measured by the cell counting kit-8 method; cell cycle and apoptosis were detected by flow cytometry; invasion and migration ability were detected by the 24-transwell method.</w:t>
      </w:r>
    </w:p>
    <w:p w14:paraId="57E90E30" w14:textId="77777777" w:rsidR="00024B96" w:rsidRPr="00854BD1" w:rsidRDefault="00024B96" w:rsidP="00854BD1">
      <w:pPr>
        <w:spacing w:line="360" w:lineRule="auto"/>
        <w:jc w:val="both"/>
        <w:rPr>
          <w:rFonts w:ascii="Book Antiqua" w:hAnsi="Book Antiqua"/>
        </w:rPr>
      </w:pPr>
    </w:p>
    <w:p w14:paraId="22D22C4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RESULTS</w:t>
      </w:r>
    </w:p>
    <w:p w14:paraId="73F9FF7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NDRG1 over</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expression inhibited Caco2 proliferation and the cell cycle could be arrested at the G1/S phase when NDRG1 was over-expressed, while the number of cells in the G2 phase was significantly increased when NDRG1 was knocked out. This suggests that NDRG1 inhibited the proliferation of Caco2 cells by arresting the cell cycle in the G1/S phase. Our data also demonstrated that NDRG1 promotes early cell apoptosis. Invasion and migration of cells were extensively inhibited when NDRG1 was over-expressed.</w:t>
      </w:r>
    </w:p>
    <w:p w14:paraId="58C9E68C" w14:textId="77777777" w:rsidR="00024B96" w:rsidRPr="00854BD1" w:rsidRDefault="00024B96" w:rsidP="00854BD1">
      <w:pPr>
        <w:spacing w:line="360" w:lineRule="auto"/>
        <w:jc w:val="both"/>
        <w:rPr>
          <w:rFonts w:ascii="Book Antiqua" w:hAnsi="Book Antiqua"/>
        </w:rPr>
      </w:pPr>
    </w:p>
    <w:p w14:paraId="549E67C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CONCLUSION</w:t>
      </w:r>
    </w:p>
    <w:p w14:paraId="5C00B5E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lastRenderedPageBreak/>
        <w:t>NDRG1 inhibits tumor progression in Caco2 cells which may represent a potential novel therapeutic strategy for the treatment of CRC.</w:t>
      </w:r>
    </w:p>
    <w:p w14:paraId="224F52FC" w14:textId="77777777" w:rsidR="00024B96" w:rsidRPr="00854BD1" w:rsidRDefault="00024B96" w:rsidP="00854BD1">
      <w:pPr>
        <w:spacing w:line="360" w:lineRule="auto"/>
        <w:jc w:val="both"/>
        <w:rPr>
          <w:rFonts w:ascii="Book Antiqua" w:hAnsi="Book Antiqua"/>
        </w:rPr>
      </w:pPr>
    </w:p>
    <w:p w14:paraId="582F4EE2" w14:textId="67369CCB"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Key Words: </w:t>
      </w:r>
      <w:r w:rsidRPr="00854BD1">
        <w:rPr>
          <w:rFonts w:ascii="Book Antiqua" w:eastAsia="Book Antiqua" w:hAnsi="Book Antiqua" w:cs="Book Antiqua"/>
          <w:color w:val="000000"/>
        </w:rPr>
        <w:t>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Caco2; Colorectal cancer;</w:t>
      </w:r>
      <w:r w:rsidRPr="00854BD1">
        <w:rPr>
          <w:rFonts w:ascii="Book Antiqua" w:eastAsia="Book Antiqua" w:hAnsi="Book Antiqua" w:cs="Book Antiqua"/>
          <w:b/>
          <w:bCs/>
          <w:color w:val="000000"/>
        </w:rPr>
        <w:t xml:space="preserve"> </w:t>
      </w:r>
      <w:r w:rsidRPr="00854BD1">
        <w:rPr>
          <w:rFonts w:ascii="Book Antiqua" w:eastAsia="Book Antiqua" w:hAnsi="Book Antiqua" w:cs="Book Antiqua"/>
          <w:color w:val="000000"/>
        </w:rPr>
        <w:t>Tumor progression; CRISPR/Cas9; Lentivirus infection</w:t>
      </w:r>
    </w:p>
    <w:p w14:paraId="29F21CEE" w14:textId="77777777" w:rsidR="00024B96" w:rsidRPr="00854BD1" w:rsidRDefault="00024B96" w:rsidP="00854BD1">
      <w:pPr>
        <w:spacing w:line="360" w:lineRule="auto"/>
        <w:jc w:val="both"/>
        <w:rPr>
          <w:rFonts w:ascii="Book Antiqua" w:hAnsi="Book Antiqua"/>
        </w:rPr>
      </w:pPr>
    </w:p>
    <w:p w14:paraId="484C8E5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He YX, Shen H, Ji YZ, Hua HR, Zhu Y, Zeng XF, Wang F, Wang KX.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inhibition of tumor progression in Caco2 cells. </w:t>
      </w:r>
      <w:r w:rsidRPr="00854BD1">
        <w:rPr>
          <w:rFonts w:ascii="Book Antiqua" w:eastAsia="Book Antiqua" w:hAnsi="Book Antiqua" w:cs="Book Antiqua"/>
          <w:i/>
          <w:iCs/>
          <w:color w:val="000000"/>
        </w:rPr>
        <w:t xml:space="preserve">World J </w:t>
      </w:r>
      <w:proofErr w:type="spellStart"/>
      <w:r w:rsidRPr="00854BD1">
        <w:rPr>
          <w:rFonts w:ascii="Book Antiqua" w:eastAsia="Book Antiqua" w:hAnsi="Book Antiqua" w:cs="Book Antiqua"/>
          <w:i/>
          <w:iCs/>
          <w:color w:val="000000"/>
        </w:rPr>
        <w:t>Gastrointest</w:t>
      </w:r>
      <w:proofErr w:type="spellEnd"/>
      <w:r w:rsidRPr="00854BD1">
        <w:rPr>
          <w:rFonts w:ascii="Book Antiqua" w:eastAsia="Book Antiqua" w:hAnsi="Book Antiqua" w:cs="Book Antiqua"/>
          <w:i/>
          <w:iCs/>
          <w:color w:val="000000"/>
        </w:rPr>
        <w:t xml:space="preserve"> Oncol</w:t>
      </w:r>
      <w:r w:rsidRPr="00854BD1">
        <w:rPr>
          <w:rFonts w:ascii="Book Antiqua" w:eastAsia="Book Antiqua" w:hAnsi="Book Antiqua" w:cs="Book Antiqua"/>
          <w:color w:val="000000"/>
        </w:rPr>
        <w:t xml:space="preserve"> 2022; In press</w:t>
      </w:r>
    </w:p>
    <w:p w14:paraId="3BFE263B" w14:textId="77777777" w:rsidR="00024B96" w:rsidRPr="00854BD1" w:rsidRDefault="00024B96" w:rsidP="00854BD1">
      <w:pPr>
        <w:spacing w:line="360" w:lineRule="auto"/>
        <w:jc w:val="both"/>
        <w:rPr>
          <w:rFonts w:ascii="Book Antiqua" w:hAnsi="Book Antiqua"/>
        </w:rPr>
      </w:pPr>
    </w:p>
    <w:p w14:paraId="200D71D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Core Tip: </w:t>
      </w:r>
      <w:r w:rsidRPr="00854BD1">
        <w:rPr>
          <w:rFonts w:ascii="Book Antiqua" w:eastAsia="Book Antiqua" w:hAnsi="Book Antiqua" w:cs="Book Antiqua"/>
          <w:color w:val="000000"/>
        </w:rPr>
        <w:t>This study investigated the molecular functions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in the process of colorectal cancer (CRC) migration through stable over-expression or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of NDRG1 in the Caco2 CRC cell line. Our results showed that NDRG1 over-expression arrested the cell cycle at the G1/S phase, while its knock-out significantly increased the number of G2 phase cells. Altogether, our results highlight the fact that NDRG1 inhibits tumor progression in Caco2 cells which may provide a novel diagnostic or therapeutic tool in inhibiting the migration of CRC.</w:t>
      </w:r>
    </w:p>
    <w:p w14:paraId="3ED5E940" w14:textId="77777777" w:rsidR="00024B96" w:rsidRPr="00854BD1" w:rsidRDefault="00024B96" w:rsidP="00854BD1">
      <w:pPr>
        <w:spacing w:line="360" w:lineRule="auto"/>
        <w:jc w:val="both"/>
        <w:rPr>
          <w:rFonts w:ascii="Book Antiqua" w:hAnsi="Book Antiqua"/>
        </w:rPr>
      </w:pPr>
    </w:p>
    <w:p w14:paraId="2F621E6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INTRODUCTION</w:t>
      </w:r>
    </w:p>
    <w:p w14:paraId="623553AC"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Malignant neoplasms are currently the leading cause of death in the world and the biggest obstacle to longer lives. Among new cancer cases in the world in 2018</w:t>
      </w:r>
      <w:r w:rsidRPr="00854BD1">
        <w:rPr>
          <w:rFonts w:ascii="Book Antiqua" w:eastAsia="Book Antiqua" w:hAnsi="Book Antiqua" w:cs="Book Antiqua"/>
          <w:color w:val="000000"/>
          <w:vertAlign w:val="superscript"/>
        </w:rPr>
        <w:t>[1]</w:t>
      </w:r>
      <w:r w:rsidRPr="00854BD1">
        <w:rPr>
          <w:rFonts w:ascii="Book Antiqua" w:eastAsia="Book Antiqua" w:hAnsi="Book Antiqua" w:cs="Book Antiqua"/>
          <w:color w:val="000000"/>
        </w:rPr>
        <w:t>, colorectal cancer (CRC) accounted for 10.2% of new cancer cases and 9.2% of cancer deaths. CRC has become the third most common cancer and the incidence of CRC is increasing year by year.</w:t>
      </w:r>
    </w:p>
    <w:p w14:paraId="32D7C9CC" w14:textId="77777777" w:rsidR="00024B96" w:rsidRPr="00854BD1" w:rsidRDefault="00000000" w:rsidP="00854BD1">
      <w:pPr>
        <w:spacing w:line="360" w:lineRule="auto"/>
        <w:ind w:firstLine="240"/>
        <w:jc w:val="both"/>
        <w:rPr>
          <w:rFonts w:ascii="Book Antiqua" w:hAnsi="Book Antiqua"/>
        </w:rPr>
      </w:pPr>
      <w:r w:rsidRPr="00854BD1">
        <w:rPr>
          <w:rFonts w:ascii="Book Antiqua" w:eastAsia="Book Antiqua" w:hAnsi="Book Antiqua" w:cs="Book Antiqua"/>
          <w:color w:val="000000"/>
        </w:rPr>
        <w:t xml:space="preserve">Invasion and metastasis are two malignant features of CRC, involving the spreading of tumor cells from the primary tumor, penetrating into blood and lymphatic vessels and extravasation to the metastatic site. These are the main issues affecting the efficacy of treatment and the prognosis of CRC, and are the main cause of death in patients with CRC. Recent studies on the molecular biological mechanism of CRC indicate that the invasion and migration of CRC are associated with genes as well as </w:t>
      </w:r>
      <w:proofErr w:type="gramStart"/>
      <w:r w:rsidRPr="00854BD1">
        <w:rPr>
          <w:rFonts w:ascii="Book Antiqua" w:eastAsia="Book Antiqua" w:hAnsi="Book Antiqua" w:cs="Book Antiqua"/>
          <w:color w:val="000000"/>
        </w:rPr>
        <w:t>microRNA</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w:t>
      </w:r>
      <w:r w:rsidRPr="00854BD1">
        <w:rPr>
          <w:rFonts w:ascii="Book Antiqua" w:eastAsia="Book Antiqua" w:hAnsi="Book Antiqua" w:cs="Book Antiqua"/>
          <w:color w:val="000000"/>
        </w:rPr>
        <w:t xml:space="preserve">. It is the </w:t>
      </w:r>
      <w:r w:rsidRPr="00854BD1">
        <w:rPr>
          <w:rFonts w:ascii="Book Antiqua" w:eastAsia="Book Antiqua" w:hAnsi="Book Antiqua" w:cs="Book Antiqua"/>
          <w:color w:val="000000"/>
        </w:rPr>
        <w:lastRenderedPageBreak/>
        <w:t>result of the combined action of multiple transfer-related genes and transfer-inhibitory genes. Many new biological indicators of prognosis and potential therapeutic targets related to CRC are being studied, however, early and sensitive biological indicators that can predict the migration of CRC at an early stage have not yet been discovered.</w:t>
      </w:r>
    </w:p>
    <w:p w14:paraId="1B65688F" w14:textId="77777777" w:rsidR="00024B96" w:rsidRPr="00854BD1" w:rsidRDefault="00000000" w:rsidP="00854BD1">
      <w:pPr>
        <w:spacing w:line="360" w:lineRule="auto"/>
        <w:ind w:firstLine="240"/>
        <w:jc w:val="both"/>
        <w:rPr>
          <w:rFonts w:ascii="Book Antiqua" w:hAnsi="Book Antiqua"/>
        </w:rPr>
      </w:pPr>
      <w:r w:rsidRPr="00854BD1">
        <w:rPr>
          <w:rFonts w:ascii="Book Antiqua" w:eastAsia="Book Antiqua" w:hAnsi="Book Antiqua" w:cs="Book Antiqua"/>
          <w:color w:val="000000"/>
        </w:rPr>
        <w:t>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w:t>
      </w:r>
      <w:r w:rsidRPr="00854BD1">
        <w:rPr>
          <w:rFonts w:ascii="Book Antiqua" w:eastAsia="SimSun" w:hAnsi="Book Antiqua" w:cs="Book Antiqua"/>
          <w:color w:val="000000"/>
          <w:lang w:eastAsia="zh-CN"/>
        </w:rPr>
        <w:t xml:space="preserve"> </w:t>
      </w:r>
      <w:r w:rsidRPr="00854BD1">
        <w:rPr>
          <w:rFonts w:ascii="Book Antiqua" w:eastAsia="Book Antiqua" w:hAnsi="Book Antiqua" w:cs="Book Antiqua"/>
          <w:color w:val="000000"/>
        </w:rPr>
        <w:t xml:space="preserve">regulated gene 1 (NDRG1) is a multifunctional gene. Recent studies have shown that NDRG1 is related to tumor invasion and </w:t>
      </w:r>
      <w:proofErr w:type="gramStart"/>
      <w:r w:rsidRPr="00854BD1">
        <w:rPr>
          <w:rFonts w:ascii="Book Antiqua" w:eastAsia="Book Antiqua" w:hAnsi="Book Antiqua" w:cs="Book Antiqua"/>
          <w:color w:val="000000"/>
        </w:rPr>
        <w:t>migration</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3]</w:t>
      </w:r>
      <w:r w:rsidRPr="00854BD1">
        <w:rPr>
          <w:rFonts w:ascii="Book Antiqua" w:eastAsia="Book Antiqua" w:hAnsi="Book Antiqua" w:cs="Book Antiqua"/>
          <w:color w:val="000000"/>
        </w:rPr>
        <w:t>, apoptosis</w:t>
      </w:r>
      <w:r w:rsidRPr="00854BD1">
        <w:rPr>
          <w:rFonts w:ascii="Book Antiqua" w:eastAsia="Book Antiqua" w:hAnsi="Book Antiqua" w:cs="Book Antiqua"/>
          <w:color w:val="000000"/>
          <w:vertAlign w:val="superscript"/>
        </w:rPr>
        <w:t>[4]</w:t>
      </w:r>
      <w:r w:rsidRPr="00854BD1">
        <w:rPr>
          <w:rFonts w:ascii="Book Antiqua" w:eastAsia="Book Antiqua" w:hAnsi="Book Antiqua" w:cs="Book Antiqua"/>
          <w:color w:val="000000"/>
        </w:rPr>
        <w:t>, tumor cell proliferation</w:t>
      </w:r>
      <w:r w:rsidRPr="00854BD1">
        <w:rPr>
          <w:rFonts w:ascii="Book Antiqua" w:eastAsia="Book Antiqua" w:hAnsi="Book Antiqua" w:cs="Book Antiqua"/>
          <w:color w:val="000000"/>
          <w:vertAlign w:val="superscript"/>
        </w:rPr>
        <w:t>[5]</w:t>
      </w:r>
      <w:r w:rsidRPr="00854BD1">
        <w:rPr>
          <w:rFonts w:ascii="Book Antiqua" w:eastAsia="Book Antiqua" w:hAnsi="Book Antiqua" w:cs="Book Antiqua"/>
          <w:color w:val="000000"/>
        </w:rPr>
        <w:t>, drug response and drug resistance of tumor cells</w:t>
      </w:r>
      <w:r w:rsidRPr="00854BD1">
        <w:rPr>
          <w:rFonts w:ascii="Book Antiqua" w:eastAsia="Book Antiqua" w:hAnsi="Book Antiqua" w:cs="Book Antiqua"/>
          <w:color w:val="000000"/>
          <w:vertAlign w:val="superscript"/>
        </w:rPr>
        <w:t>[6]</w:t>
      </w:r>
      <w:r w:rsidRPr="00854BD1">
        <w:rPr>
          <w:rFonts w:ascii="Book Antiqua" w:eastAsia="Book Antiqua" w:hAnsi="Book Antiqua" w:cs="Book Antiqua"/>
          <w:color w:val="000000"/>
        </w:rPr>
        <w:t xml:space="preserve">. Its expression in tumors is tissue-specific; it acts as a metastasis suppressor gene in prostate </w:t>
      </w:r>
      <w:proofErr w:type="gramStart"/>
      <w:r w:rsidRPr="00854BD1">
        <w:rPr>
          <w:rFonts w:ascii="Book Antiqua" w:eastAsia="Book Antiqua" w:hAnsi="Book Antiqua" w:cs="Book Antiqua"/>
          <w:color w:val="000000"/>
        </w:rPr>
        <w:t>cancer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7]</w:t>
      </w:r>
      <w:r w:rsidRPr="00854BD1">
        <w:rPr>
          <w:rFonts w:ascii="Book Antiqua" w:eastAsia="Book Antiqua" w:hAnsi="Book Antiqua" w:cs="Book Antiqua"/>
          <w:color w:val="000000"/>
        </w:rPr>
        <w:t xml:space="preserve"> and ovarian cancer</w:t>
      </w:r>
      <w:r w:rsidRPr="00854BD1">
        <w:rPr>
          <w:rFonts w:ascii="Book Antiqua" w:eastAsia="Book Antiqua" w:hAnsi="Book Antiqua" w:cs="Book Antiqua"/>
          <w:color w:val="000000"/>
          <w:vertAlign w:val="superscript"/>
        </w:rPr>
        <w:t>[8]</w:t>
      </w:r>
      <w:r w:rsidRPr="00854BD1">
        <w:rPr>
          <w:rFonts w:ascii="Book Antiqua" w:eastAsia="Book Antiqua" w:hAnsi="Book Antiqua" w:cs="Book Antiqua"/>
          <w:color w:val="000000"/>
        </w:rPr>
        <w:t>, but in lung cancer and esophageal squamous cell carcinoma, NDRG1 promotes tumor development</w:t>
      </w:r>
      <w:r w:rsidRPr="00854BD1">
        <w:rPr>
          <w:rFonts w:ascii="Book Antiqua" w:eastAsia="Book Antiqua" w:hAnsi="Book Antiqua" w:cs="Book Antiqua"/>
          <w:color w:val="000000"/>
          <w:vertAlign w:val="superscript"/>
        </w:rPr>
        <w:t>[9]</w:t>
      </w:r>
      <w:r w:rsidRPr="00854BD1">
        <w:rPr>
          <w:rFonts w:ascii="Book Antiqua" w:eastAsia="Book Antiqua" w:hAnsi="Book Antiqua" w:cs="Book Antiqua"/>
          <w:color w:val="000000"/>
        </w:rPr>
        <w:t xml:space="preserve">. The current role of NDRG1 in CRC is controversial. Many researchers have found that NDRG1 inhibits tumor invasion and migration in </w:t>
      </w:r>
      <w:proofErr w:type="gramStart"/>
      <w:r w:rsidRPr="00854BD1">
        <w:rPr>
          <w:rFonts w:ascii="Book Antiqua" w:eastAsia="Book Antiqua" w:hAnsi="Book Antiqua" w:cs="Book Antiqua"/>
          <w:color w:val="000000"/>
        </w:rPr>
        <w:t>CRC</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10-12]</w:t>
      </w:r>
      <w:r w:rsidRPr="00854BD1">
        <w:rPr>
          <w:rFonts w:ascii="Book Antiqua" w:eastAsia="Book Antiqua" w:hAnsi="Book Antiqua" w:cs="Book Antiqua"/>
          <w:color w:val="000000"/>
        </w:rPr>
        <w:t xml:space="preserve">, however, Wang </w:t>
      </w:r>
      <w:r w:rsidRPr="00854BD1">
        <w:rPr>
          <w:rFonts w:ascii="Book Antiqua" w:eastAsia="Book Antiqua" w:hAnsi="Book Antiqua" w:cs="Book Antiqua"/>
          <w:i/>
          <w:iCs/>
          <w:color w:val="000000"/>
        </w:rPr>
        <w:t>et al</w:t>
      </w:r>
      <w:r w:rsidRPr="00854BD1">
        <w:rPr>
          <w:rFonts w:ascii="Book Antiqua" w:eastAsia="Book Antiqua" w:hAnsi="Book Antiqua" w:cs="Book Antiqua"/>
          <w:color w:val="000000"/>
          <w:vertAlign w:val="superscript"/>
        </w:rPr>
        <w:t>[13]</w:t>
      </w:r>
      <w:r w:rsidRPr="00854BD1">
        <w:rPr>
          <w:rFonts w:ascii="Book Antiqua" w:eastAsia="Book Antiqua" w:hAnsi="Book Antiqua" w:cs="Book Antiqua"/>
          <w:color w:val="000000"/>
        </w:rPr>
        <w:t xml:space="preserve"> and Shah </w:t>
      </w:r>
      <w:r w:rsidRPr="00854BD1">
        <w:rPr>
          <w:rFonts w:ascii="Book Antiqua" w:eastAsia="Book Antiqua" w:hAnsi="Book Antiqua" w:cs="Book Antiqua"/>
          <w:i/>
          <w:iCs/>
          <w:color w:val="000000"/>
        </w:rPr>
        <w:t>et al</w:t>
      </w:r>
      <w:r w:rsidRPr="00854BD1">
        <w:rPr>
          <w:rFonts w:ascii="Book Antiqua" w:eastAsia="Book Antiqua" w:hAnsi="Book Antiqua" w:cs="Book Antiqua"/>
          <w:color w:val="000000"/>
          <w:vertAlign w:val="superscript"/>
        </w:rPr>
        <w:t>[14]</w:t>
      </w:r>
      <w:r w:rsidRPr="00854BD1">
        <w:rPr>
          <w:rFonts w:ascii="Book Antiqua" w:eastAsia="Book Antiqua" w:hAnsi="Book Antiqua" w:cs="Book Antiqua"/>
          <w:color w:val="000000"/>
        </w:rPr>
        <w:t xml:space="preserve"> found that NDRG1 promoted the development of CRC. </w:t>
      </w:r>
      <w:proofErr w:type="spellStart"/>
      <w:r w:rsidRPr="00854BD1">
        <w:rPr>
          <w:rFonts w:ascii="Book Antiqua" w:eastAsia="Book Antiqua" w:hAnsi="Book Antiqua" w:cs="Book Antiqua"/>
          <w:color w:val="000000"/>
        </w:rPr>
        <w:t>Koshiji</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15]</w:t>
      </w:r>
      <w:r w:rsidRPr="00854BD1">
        <w:rPr>
          <w:rFonts w:ascii="Book Antiqua" w:eastAsia="Book Antiqua" w:hAnsi="Book Antiqua" w:cs="Book Antiqua"/>
          <w:color w:val="000000"/>
        </w:rPr>
        <w:t xml:space="preserve"> found that the expression of NDRG1 differed with race and pathological stage of CRC patients.</w:t>
      </w:r>
    </w:p>
    <w:p w14:paraId="1C68FA70" w14:textId="77777777" w:rsidR="00024B96" w:rsidRPr="00854BD1" w:rsidRDefault="00000000" w:rsidP="00854BD1">
      <w:pPr>
        <w:spacing w:line="360" w:lineRule="auto"/>
        <w:ind w:firstLine="240"/>
        <w:jc w:val="both"/>
        <w:rPr>
          <w:rFonts w:ascii="Book Antiqua" w:hAnsi="Book Antiqua"/>
        </w:rPr>
      </w:pPr>
      <w:r w:rsidRPr="00854BD1">
        <w:rPr>
          <w:rFonts w:ascii="Book Antiqua" w:eastAsia="Book Antiqua" w:hAnsi="Book Antiqua" w:cs="Book Antiqua"/>
          <w:color w:val="000000"/>
        </w:rPr>
        <w:t xml:space="preserve">To further investigate the role of NDRG1 in the development of CRC, we over-expressed and knocked out NDRG1 in the Caco2 CRC cell line, and then assessed cell proliferation, apoptosis, invasion and migration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We conducted these experiments to analyze the role of the NDRG1 gene in CRC, thus providing a theoretical basis for the early diagnosis and prognosis of CRC metastasis and a potential new molecular target for treatment of CRC.</w:t>
      </w:r>
    </w:p>
    <w:p w14:paraId="025C4EEB" w14:textId="77777777" w:rsidR="00024B96" w:rsidRPr="00854BD1" w:rsidRDefault="00024B96" w:rsidP="00854BD1">
      <w:pPr>
        <w:spacing w:line="360" w:lineRule="auto"/>
        <w:jc w:val="both"/>
        <w:rPr>
          <w:rFonts w:ascii="Book Antiqua" w:hAnsi="Book Antiqua"/>
        </w:rPr>
      </w:pPr>
    </w:p>
    <w:p w14:paraId="2A4C31A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MATERIALS AND METHODS</w:t>
      </w:r>
    </w:p>
    <w:p w14:paraId="481910C2"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Cell culture</w:t>
      </w:r>
    </w:p>
    <w:p w14:paraId="04A4CB7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A Caco2 CRC cell line was purchased from the Kunming Cell Bank of the Kunming Institute of Zoology, Chinese Academy of Sciences. The Caco2 cell line was derived from a 72-year-old Caucasian male with colorectal adenocarcinoma. The 293T cells were provided by the Kunming Institute of Zoology, Chinese Academy of Sciences. The media required for culturing Caco2 and 293T cells was a Dulbecco’s Minimum Essential Medium media (DMEM; Gibco, </w:t>
      </w:r>
      <w:proofErr w:type="spellStart"/>
      <w:r w:rsidRPr="00854BD1">
        <w:rPr>
          <w:rFonts w:ascii="Book Antiqua" w:eastAsia="Book Antiqua" w:hAnsi="Book Antiqua" w:cs="Book Antiqua"/>
          <w:color w:val="000000"/>
        </w:rPr>
        <w:t>Thermo</w:t>
      </w:r>
      <w:proofErr w:type="spellEnd"/>
      <w:r w:rsidRPr="00854BD1">
        <w:rPr>
          <w:rFonts w:ascii="Book Antiqua" w:eastAsia="Book Antiqua" w:hAnsi="Book Antiqua" w:cs="Book Antiqua"/>
          <w:color w:val="000000"/>
        </w:rPr>
        <w:t xml:space="preserve"> Fisher Scientific, Waltham, MA, United States) containing 10% fetal bovine serum (FBS; Gibco), 100 U/mL penicillin and 100 mg/mL </w:t>
      </w:r>
      <w:r w:rsidRPr="00854BD1">
        <w:rPr>
          <w:rFonts w:ascii="Book Antiqua" w:eastAsia="Book Antiqua" w:hAnsi="Book Antiqua" w:cs="Book Antiqua"/>
          <w:color w:val="000000"/>
        </w:rPr>
        <w:lastRenderedPageBreak/>
        <w:t>streptomycin. All cell lines were incubated at 37 °C in a humidified atmosphere with 5% CO</w:t>
      </w:r>
      <w:r w:rsidRPr="00854BD1">
        <w:rPr>
          <w:rFonts w:ascii="Book Antiqua" w:eastAsia="Book Antiqua" w:hAnsi="Book Antiqua" w:cs="Book Antiqua"/>
          <w:color w:val="000000"/>
          <w:vertAlign w:val="subscript"/>
        </w:rPr>
        <w:t>2</w:t>
      </w:r>
      <w:r w:rsidRPr="00854BD1">
        <w:rPr>
          <w:rFonts w:ascii="Book Antiqua" w:eastAsia="Book Antiqua" w:hAnsi="Book Antiqua" w:cs="Book Antiqua"/>
          <w:color w:val="000000"/>
        </w:rPr>
        <w:t>.</w:t>
      </w:r>
    </w:p>
    <w:p w14:paraId="411DE6F9" w14:textId="77777777" w:rsidR="00024B96" w:rsidRPr="00854BD1" w:rsidRDefault="00024B96" w:rsidP="00854BD1">
      <w:pPr>
        <w:spacing w:line="360" w:lineRule="auto"/>
        <w:jc w:val="both"/>
        <w:rPr>
          <w:rFonts w:ascii="Book Antiqua" w:hAnsi="Book Antiqua"/>
        </w:rPr>
      </w:pPr>
    </w:p>
    <w:p w14:paraId="3332C36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Establishment of cell lines</w:t>
      </w:r>
    </w:p>
    <w:p w14:paraId="3D7E7A2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The lentiviral plasmid used for NDRG1 </w:t>
      </w:r>
      <w:r w:rsidRPr="00854BD1">
        <w:rPr>
          <w:rFonts w:ascii="Book Antiqua" w:eastAsia="SimSun" w:hAnsi="Book Antiqua" w:cs="Book Antiqua"/>
          <w:color w:val="000000"/>
          <w:lang w:eastAsia="zh-CN"/>
        </w:rPr>
        <w:t>over-expression</w:t>
      </w:r>
      <w:r w:rsidRPr="00854BD1">
        <w:rPr>
          <w:rFonts w:ascii="Book Antiqua" w:eastAsia="Book Antiqua" w:hAnsi="Book Antiqua" w:cs="Book Antiqua"/>
          <w:color w:val="000000"/>
        </w:rPr>
        <w:t xml:space="preserve"> was GV358-NDRG1 (</w:t>
      </w:r>
      <w:proofErr w:type="spellStart"/>
      <w:r w:rsidRPr="00854BD1">
        <w:rPr>
          <w:rFonts w:ascii="Book Antiqua" w:eastAsia="Book Antiqua" w:hAnsi="Book Antiqua" w:cs="Book Antiqua"/>
          <w:color w:val="000000"/>
        </w:rPr>
        <w:t>Genechem</w:t>
      </w:r>
      <w:proofErr w:type="spellEnd"/>
      <w:r w:rsidRPr="00854BD1">
        <w:rPr>
          <w:rFonts w:ascii="Book Antiqua" w:eastAsia="Book Antiqua" w:hAnsi="Book Antiqua" w:cs="Book Antiqua"/>
          <w:color w:val="000000"/>
        </w:rPr>
        <w:t xml:space="preserve">, Shanghai, China). The plasmid vector used for NDRG1 knockout was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-CRISPR.EFS.GFP, which was kindly provided by the Kunming Institute of Zoology, Chinese Academy of Sciences. We designed three single-guide RNAs (sgRNAs) which were both located in exon 3 of the NDRG1 gene: sgRNA1, sgRNA2 and sgRNA3 (Table 1), inserting these three sgRNAs into the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-CRISPR.EFS.GFP plasmid. All constructed plasmids were identified by sequencing. The empty GV358 and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-CRISPR.EFS.GFP plasmids were used as a control. The plasmid (GV358-NDRG1, pL-CRISPR.EFS.GFP-sgRNA1, pL-CRISPR.EFS.GFP-sgRNA2, pL-CRISPR.EFS.GFP-sgRNA3,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-control, GV358-control) and its corresponding packaging plasmid (Pspax2, PMD2.G) were co-transfected into 293T cells for virus packaging. Virus supernatants were then collected, concentrated and purified and finally, cells were infected with the virus. The cells successfully infected with the virus were sorted by flow cytometry. Then, the monoclonal NDRG1 knockout cells were sorted and isolated using flow cytometry. The monoclonal cells were expanded and cultured to extract DNA. The third exon of NDRG1 was amplified by </w:t>
      </w:r>
      <w:bookmarkStart w:id="5" w:name="_Hlk117692971"/>
      <w:r w:rsidRPr="00854BD1">
        <w:rPr>
          <w:rFonts w:ascii="Book Antiqua" w:eastAsia="Book Antiqua" w:hAnsi="Book Antiqua" w:cs="Book Antiqua"/>
          <w:color w:val="000000"/>
        </w:rPr>
        <w:t>polymerase chain reaction</w:t>
      </w:r>
      <w:bookmarkEnd w:id="5"/>
      <w:r w:rsidRPr="00854BD1">
        <w:rPr>
          <w:rFonts w:ascii="Book Antiqua" w:eastAsia="Book Antiqua" w:hAnsi="Book Antiqua" w:cs="Book Antiqua"/>
          <w:color w:val="000000"/>
        </w:rPr>
        <w:t xml:space="preserve"> (PCR), the PCR product was sequenced and identified and the successfully identified cells were subjected to T-A cloning. The T-A cloning product was also sent for sequencing. All the primers used are shown in Table 1.</w:t>
      </w:r>
    </w:p>
    <w:p w14:paraId="3820945D" w14:textId="77777777" w:rsidR="00024B96" w:rsidRPr="00854BD1" w:rsidRDefault="00024B96" w:rsidP="00854BD1">
      <w:pPr>
        <w:spacing w:line="360" w:lineRule="auto"/>
        <w:jc w:val="both"/>
        <w:rPr>
          <w:rFonts w:ascii="Book Antiqua" w:hAnsi="Book Antiqua"/>
        </w:rPr>
      </w:pPr>
    </w:p>
    <w:p w14:paraId="54E8931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RNA extraction and quantitative PCR</w:t>
      </w:r>
    </w:p>
    <w:p w14:paraId="795FDB5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The total cellular RNA was extracted (</w:t>
      </w:r>
      <w:proofErr w:type="spellStart"/>
      <w:r w:rsidRPr="00854BD1">
        <w:rPr>
          <w:rFonts w:ascii="Book Antiqua" w:eastAsia="Book Antiqua" w:hAnsi="Book Antiqua" w:cs="Book Antiqua"/>
          <w:color w:val="000000"/>
        </w:rPr>
        <w:t>miRNeasy</w:t>
      </w:r>
      <w:proofErr w:type="spellEnd"/>
      <w:r w:rsidRPr="00854BD1">
        <w:rPr>
          <w:rFonts w:ascii="Book Antiqua" w:eastAsia="Book Antiqua" w:hAnsi="Book Antiqua" w:cs="Book Antiqua"/>
          <w:color w:val="000000"/>
        </w:rPr>
        <w:t xml:space="preserve"> Kit; Qiagen, Hilden, Germany) and converted into cDNA (</w:t>
      </w:r>
      <w:proofErr w:type="spellStart"/>
      <w:r w:rsidRPr="00854BD1">
        <w:rPr>
          <w:rFonts w:ascii="Book Antiqua" w:eastAsia="Book Antiqua" w:hAnsi="Book Antiqua" w:cs="Book Antiqua"/>
          <w:color w:val="000000"/>
        </w:rPr>
        <w:t>RevertAid</w:t>
      </w:r>
      <w:proofErr w:type="spellEnd"/>
      <w:r w:rsidRPr="00854BD1">
        <w:rPr>
          <w:rFonts w:ascii="Book Antiqua" w:eastAsia="Book Antiqua" w:hAnsi="Book Antiqua" w:cs="Book Antiqua"/>
          <w:color w:val="000000"/>
        </w:rPr>
        <w:t xml:space="preserve"> First Strand cDNA Synthesis Kit; </w:t>
      </w:r>
      <w:proofErr w:type="spellStart"/>
      <w:r w:rsidRPr="00854BD1">
        <w:rPr>
          <w:rFonts w:ascii="Book Antiqua" w:eastAsia="Book Antiqua" w:hAnsi="Book Antiqua" w:cs="Book Antiqua"/>
          <w:color w:val="000000"/>
        </w:rPr>
        <w:t>Thermo</w:t>
      </w:r>
      <w:proofErr w:type="spellEnd"/>
      <w:r w:rsidRPr="00854BD1">
        <w:rPr>
          <w:rFonts w:ascii="Book Antiqua" w:eastAsia="Book Antiqua" w:hAnsi="Book Antiqua" w:cs="Book Antiqua"/>
          <w:color w:val="000000"/>
        </w:rPr>
        <w:t xml:space="preserve"> Fisher Scientific) according to the kit instructions. The ABI qPCR instrument was used for amplification of the reactants. The reaction procedure was: 95 °C for 10 min, 95 °C for 15 s, 60 °C for 1 min, 95 °C for 15 s for 40 cycles and 60 °C for 1 min. The results were normalized using GAPDH, and relative gene expression levels were calculated by the </w:t>
      </w:r>
      <w:proofErr w:type="spellStart"/>
      <w:r w:rsidRPr="00854BD1">
        <w:rPr>
          <w:rFonts w:ascii="Book Antiqua" w:eastAsia="Book Antiqua" w:hAnsi="Book Antiqua" w:cs="Book Antiqua"/>
          <w:color w:val="000000"/>
        </w:rPr>
        <w:lastRenderedPageBreak/>
        <w:t>ΔΔCt</w:t>
      </w:r>
      <w:proofErr w:type="spellEnd"/>
      <w:r w:rsidRPr="00854BD1">
        <w:rPr>
          <w:rFonts w:ascii="Book Antiqua" w:eastAsia="Book Antiqua" w:hAnsi="Book Antiqua" w:cs="Book Antiqua"/>
          <w:color w:val="000000"/>
        </w:rPr>
        <w:t xml:space="preserve"> method. Three replicate wells were repeated for each sample. All the primers used are shown in Table 2.</w:t>
      </w:r>
    </w:p>
    <w:p w14:paraId="6D6F1184" w14:textId="77777777" w:rsidR="00024B96" w:rsidRPr="00854BD1" w:rsidRDefault="00024B96" w:rsidP="00854BD1">
      <w:pPr>
        <w:spacing w:line="360" w:lineRule="auto"/>
        <w:jc w:val="both"/>
        <w:rPr>
          <w:rFonts w:ascii="Book Antiqua" w:hAnsi="Book Antiqua"/>
        </w:rPr>
      </w:pPr>
    </w:p>
    <w:p w14:paraId="58FFDEA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Western blotting</w:t>
      </w:r>
    </w:p>
    <w:p w14:paraId="6B0E781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High-efficiency RIPA lysate was used to extract total cellular protein and protein concentrations were quantified using the BCA assay. An aliquot of 80 </w:t>
      </w:r>
      <w:proofErr w:type="spellStart"/>
      <w:r w:rsidRPr="00854BD1">
        <w:rPr>
          <w:rFonts w:ascii="Book Antiqua" w:eastAsia="Book Antiqua" w:hAnsi="Book Antiqua" w:cs="Book Antiqua"/>
          <w:color w:val="000000"/>
        </w:rPr>
        <w:t>μg</w:t>
      </w:r>
      <w:proofErr w:type="spellEnd"/>
      <w:r w:rsidRPr="00854BD1">
        <w:rPr>
          <w:rFonts w:ascii="Book Antiqua" w:eastAsia="Book Antiqua" w:hAnsi="Book Antiqua" w:cs="Book Antiqua"/>
          <w:color w:val="000000"/>
        </w:rPr>
        <w:t xml:space="preserve"> protein was separated by electrophoresis on a 10% SDS-polyacrylamide gel. Proteins were </w:t>
      </w:r>
      <w:proofErr w:type="spellStart"/>
      <w:r w:rsidRPr="00854BD1">
        <w:rPr>
          <w:rFonts w:ascii="Book Antiqua" w:eastAsia="Book Antiqua" w:hAnsi="Book Antiqua" w:cs="Book Antiqua"/>
          <w:color w:val="000000"/>
        </w:rPr>
        <w:t>electrotransferred</w:t>
      </w:r>
      <w:proofErr w:type="spellEnd"/>
      <w:r w:rsidRPr="00854BD1">
        <w:rPr>
          <w:rFonts w:ascii="Book Antiqua" w:eastAsia="Book Antiqua" w:hAnsi="Book Antiqua" w:cs="Book Antiqua"/>
          <w:color w:val="000000"/>
        </w:rPr>
        <w:t xml:space="preserve"> from the gel to a PVDF membrane, and then blocked with 5% non-fat milk solution for 2 h. Membranes were incubated with an anti-human NDRG1 monoclonal antibody (1:500, Cat. No. 9485S; CST, Danvers, MA, United States), β-tubulin (1:5000, Cat. No. 6046; Abcam, Cambridge, United Kingdom) was incubated for 1 h, and then incubated at 4 °C overnight. The next day, the corresponding secondary antibody (NDRG1 1:500, β-tubulin 1:10000, Cat. No. AS014; </w:t>
      </w:r>
      <w:proofErr w:type="spellStart"/>
      <w:r w:rsidRPr="00854BD1">
        <w:rPr>
          <w:rFonts w:ascii="Book Antiqua" w:eastAsia="Book Antiqua" w:hAnsi="Book Antiqua" w:cs="Book Antiqua"/>
          <w:color w:val="000000"/>
        </w:rPr>
        <w:t>ABclonal</w:t>
      </w:r>
      <w:proofErr w:type="spellEnd"/>
      <w:r w:rsidRPr="00854BD1">
        <w:rPr>
          <w:rFonts w:ascii="Book Antiqua" w:eastAsia="Book Antiqua" w:hAnsi="Book Antiqua" w:cs="Book Antiqua"/>
          <w:color w:val="000000"/>
        </w:rPr>
        <w:t>, Woburn, MA, United States) was incubated for 1 h at room temperature. The membrane was washed and underwent detection using an enhanced enterochromaffin-like detection system.</w:t>
      </w:r>
    </w:p>
    <w:p w14:paraId="252159F4" w14:textId="77777777" w:rsidR="00024B96" w:rsidRPr="00854BD1" w:rsidRDefault="00024B96" w:rsidP="00854BD1">
      <w:pPr>
        <w:spacing w:line="360" w:lineRule="auto"/>
        <w:jc w:val="both"/>
        <w:rPr>
          <w:rFonts w:ascii="Book Antiqua" w:hAnsi="Book Antiqua"/>
        </w:rPr>
      </w:pPr>
    </w:p>
    <w:p w14:paraId="0B84B298" w14:textId="77777777" w:rsidR="00024B96" w:rsidRPr="00854BD1" w:rsidRDefault="00000000" w:rsidP="00854BD1">
      <w:pPr>
        <w:spacing w:line="360" w:lineRule="auto"/>
        <w:jc w:val="both"/>
        <w:rPr>
          <w:rFonts w:ascii="Book Antiqua" w:hAnsi="Book Antiqua"/>
        </w:rPr>
      </w:pPr>
      <w:bookmarkStart w:id="6" w:name="_Hlk117691624"/>
      <w:r w:rsidRPr="00854BD1">
        <w:rPr>
          <w:rFonts w:ascii="Book Antiqua" w:eastAsia="Book Antiqua" w:hAnsi="Book Antiqua" w:cs="Book Antiqua"/>
          <w:b/>
          <w:bCs/>
          <w:i/>
          <w:iCs/>
          <w:color w:val="000000"/>
        </w:rPr>
        <w:t>Cell counting kit-8</w:t>
      </w:r>
      <w:bookmarkEnd w:id="6"/>
      <w:r w:rsidRPr="00854BD1">
        <w:rPr>
          <w:rFonts w:ascii="Book Antiqua" w:eastAsia="Book Antiqua" w:hAnsi="Book Antiqua" w:cs="Book Antiqua"/>
          <w:b/>
          <w:bCs/>
          <w:i/>
          <w:iCs/>
          <w:color w:val="000000"/>
        </w:rPr>
        <w:t xml:space="preserve"> assay</w:t>
      </w:r>
    </w:p>
    <w:p w14:paraId="7CC43999"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GV358-control, GV358-NDRG1,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and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were seeded in 96-well plates at 2 </w:t>
      </w:r>
      <w:bookmarkStart w:id="7" w:name="_Hlk106196977"/>
      <w:r w:rsidRPr="00854BD1">
        <w:rPr>
          <w:rFonts w:ascii="Book Antiqua" w:hAnsi="Book Antiqua" w:cs="Tahoma"/>
          <w:bCs/>
          <w:color w:val="000000" w:themeColor="text1"/>
          <w:lang w:val="en-GB"/>
        </w:rPr>
        <w:t>×</w:t>
      </w:r>
      <w:bookmarkEnd w:id="7"/>
      <w:r w:rsidRPr="00854BD1">
        <w:rPr>
          <w:rFonts w:ascii="Book Antiqua" w:eastAsia="Book Antiqua" w:hAnsi="Book Antiqua" w:cs="Book Antiqua"/>
          <w:color w:val="000000"/>
        </w:rPr>
        <w:t xml:space="preserve"> 10</w:t>
      </w:r>
      <w:r w:rsidRPr="00854BD1">
        <w:rPr>
          <w:rFonts w:ascii="Book Antiqua" w:eastAsia="Book Antiqua" w:hAnsi="Book Antiqua" w:cs="Book Antiqua"/>
          <w:color w:val="000000"/>
          <w:vertAlign w:val="superscript"/>
        </w:rPr>
        <w:t>3</w:t>
      </w:r>
      <w:r w:rsidRPr="00854BD1">
        <w:rPr>
          <w:rFonts w:ascii="Book Antiqua" w:eastAsia="Book Antiqua" w:hAnsi="Book Antiqua" w:cs="Book Antiqua"/>
          <w:color w:val="000000"/>
        </w:rPr>
        <w:t xml:space="preserve"> cells per well for the cell counting kit-8 (CCK-8) cell proliferation assay (CCK-8 kit; </w:t>
      </w:r>
      <w:proofErr w:type="spellStart"/>
      <w:r w:rsidRPr="00854BD1">
        <w:rPr>
          <w:rFonts w:ascii="Book Antiqua" w:eastAsia="Book Antiqua" w:hAnsi="Book Antiqua" w:cs="Book Antiqua"/>
          <w:color w:val="000000"/>
        </w:rPr>
        <w:t>Beyotime</w:t>
      </w:r>
      <w:proofErr w:type="spellEnd"/>
      <w:r w:rsidRPr="00854BD1">
        <w:rPr>
          <w:rFonts w:ascii="Book Antiqua" w:eastAsia="Book Antiqua" w:hAnsi="Book Antiqua" w:cs="Book Antiqua"/>
          <w:color w:val="000000"/>
        </w:rPr>
        <w:t>, Beijing, China), then cultured for 1, 2, 3, and 4 d, respectively. According to the manufacturer’s instructions, the cells were incubated with the CCK-8 reagent at 37 °C for 1 h, with the absorbance of each sample scanned on a microplate reader equipped to read absorbance values at 450 nm.</w:t>
      </w:r>
    </w:p>
    <w:p w14:paraId="0EE28E42" w14:textId="77777777" w:rsidR="00024B96" w:rsidRPr="00854BD1" w:rsidRDefault="00024B96" w:rsidP="00854BD1">
      <w:pPr>
        <w:spacing w:line="360" w:lineRule="auto"/>
        <w:jc w:val="both"/>
        <w:rPr>
          <w:rFonts w:ascii="Book Antiqua" w:hAnsi="Book Antiqua"/>
        </w:rPr>
      </w:pPr>
    </w:p>
    <w:p w14:paraId="24782E3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Assessment of cell cycle by flow cytometric analysis</w:t>
      </w:r>
    </w:p>
    <w:p w14:paraId="31914B85"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For cell cycle synchronization, 5 × 10</w:t>
      </w:r>
      <w:r w:rsidRPr="00854BD1">
        <w:rPr>
          <w:rFonts w:ascii="Book Antiqua" w:eastAsia="Book Antiqua" w:hAnsi="Book Antiqua" w:cs="Book Antiqua"/>
          <w:color w:val="000000"/>
          <w:vertAlign w:val="superscript"/>
        </w:rPr>
        <w:t>5</w:t>
      </w:r>
      <w:r w:rsidRPr="00854BD1">
        <w:rPr>
          <w:rFonts w:ascii="Book Antiqua" w:eastAsia="Book Antiqua" w:hAnsi="Book Antiqua" w:cs="Book Antiqua"/>
          <w:color w:val="000000"/>
        </w:rPr>
        <w:t xml:space="preserve"> cells were plated in 6-well plates. After the cells were completely adherent, the cells were cultured in the serum-free medium for 24 h and then cultured in a serum medium for 24 h. Cells were collected and fixed with pre-cooled 75% ethanol at 4 °C for 14-24 h. After fixation, propidium iodide and </w:t>
      </w:r>
      <w:proofErr w:type="spellStart"/>
      <w:r w:rsidRPr="00854BD1">
        <w:rPr>
          <w:rFonts w:ascii="Book Antiqua" w:eastAsia="Book Antiqua" w:hAnsi="Book Antiqua" w:cs="Book Antiqua"/>
          <w:color w:val="000000"/>
        </w:rPr>
        <w:t>RNAase</w:t>
      </w:r>
      <w:proofErr w:type="spellEnd"/>
      <w:r w:rsidRPr="00854BD1">
        <w:rPr>
          <w:rFonts w:ascii="Book Antiqua" w:eastAsia="Book Antiqua" w:hAnsi="Book Antiqua" w:cs="Book Antiqua"/>
          <w:color w:val="000000"/>
        </w:rPr>
        <w:t xml:space="preserve"> were added to the stained cells for 30 min in the dark, then detected by flow cytometry.</w:t>
      </w:r>
    </w:p>
    <w:p w14:paraId="2E0B03DC" w14:textId="77777777" w:rsidR="00024B96" w:rsidRPr="00854BD1" w:rsidRDefault="00024B96" w:rsidP="00854BD1">
      <w:pPr>
        <w:spacing w:line="360" w:lineRule="auto"/>
        <w:jc w:val="both"/>
        <w:rPr>
          <w:rFonts w:ascii="Book Antiqua" w:hAnsi="Book Antiqua"/>
        </w:rPr>
      </w:pPr>
    </w:p>
    <w:p w14:paraId="779FE0E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Assessment of apoptosis by flow cytometric analysis</w:t>
      </w:r>
    </w:p>
    <w:p w14:paraId="4B83801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Cells were </w:t>
      </w:r>
      <w:proofErr w:type="spellStart"/>
      <w:r w:rsidRPr="00854BD1">
        <w:rPr>
          <w:rFonts w:ascii="Book Antiqua" w:eastAsia="Book Antiqua" w:hAnsi="Book Antiqua" w:cs="Book Antiqua"/>
          <w:color w:val="000000"/>
        </w:rPr>
        <w:t>trypsinized</w:t>
      </w:r>
      <w:proofErr w:type="spellEnd"/>
      <w:r w:rsidRPr="00854BD1">
        <w:rPr>
          <w:rFonts w:ascii="Book Antiqua" w:eastAsia="Book Antiqua" w:hAnsi="Book Antiqua" w:cs="Book Antiqua"/>
          <w:color w:val="000000"/>
        </w:rPr>
        <w:t xml:space="preserve"> without EDTA then washed twice with cell staining buffer and resuspended with Annexin V Binding Buffer to adjust the cell concentration to (0.25-1.0) × 10</w:t>
      </w:r>
      <w:r w:rsidRPr="00854BD1">
        <w:rPr>
          <w:rFonts w:ascii="Book Antiqua" w:eastAsia="Book Antiqua" w:hAnsi="Book Antiqua" w:cs="Book Antiqua"/>
          <w:color w:val="000000"/>
          <w:vertAlign w:val="superscript"/>
        </w:rPr>
        <w:t>7</w:t>
      </w:r>
      <w:r w:rsidRPr="00854BD1">
        <w:rPr>
          <w:rFonts w:ascii="Book Antiqua" w:eastAsia="Book Antiqua" w:hAnsi="Book Antiqua" w:cs="Book Antiqua"/>
          <w:color w:val="000000"/>
        </w:rPr>
        <w:t>/</w:t>
      </w:r>
      <w:proofErr w:type="spellStart"/>
      <w:r w:rsidRPr="00854BD1">
        <w:rPr>
          <w:rFonts w:ascii="Book Antiqua" w:eastAsia="Book Antiqua" w:hAnsi="Book Antiqua" w:cs="Book Antiqua"/>
          <w:color w:val="000000"/>
        </w:rPr>
        <w:t>mL.</w:t>
      </w:r>
      <w:proofErr w:type="spellEnd"/>
      <w:r w:rsidRPr="00854BD1">
        <w:rPr>
          <w:rFonts w:ascii="Book Antiqua" w:eastAsia="Book Antiqua" w:hAnsi="Book Antiqua" w:cs="Book Antiqua"/>
          <w:color w:val="000000"/>
        </w:rPr>
        <w:t xml:space="preserve"> 100 </w:t>
      </w:r>
      <w:proofErr w:type="spellStart"/>
      <w:r w:rsidRPr="00854BD1">
        <w:rPr>
          <w:rFonts w:ascii="Book Antiqua" w:eastAsia="Book Antiqua" w:hAnsi="Book Antiqua" w:cs="Book Antiqua"/>
          <w:color w:val="000000"/>
        </w:rPr>
        <w:t>μL</w:t>
      </w:r>
      <w:proofErr w:type="spellEnd"/>
      <w:r w:rsidRPr="00854BD1">
        <w:rPr>
          <w:rFonts w:ascii="Book Antiqua" w:eastAsia="Book Antiqua" w:hAnsi="Book Antiqua" w:cs="Book Antiqua"/>
          <w:color w:val="000000"/>
        </w:rPr>
        <w:t xml:space="preserve"> of the cell suspension was transferred into a new 1.5 mL centrifuge tube and 5 </w:t>
      </w:r>
      <w:proofErr w:type="spellStart"/>
      <w:r w:rsidRPr="00854BD1">
        <w:rPr>
          <w:rFonts w:ascii="Book Antiqua" w:eastAsia="Book Antiqua" w:hAnsi="Book Antiqua" w:cs="Book Antiqua"/>
          <w:color w:val="000000"/>
        </w:rPr>
        <w:t>μL</w:t>
      </w:r>
      <w:proofErr w:type="spellEnd"/>
      <w:r w:rsidRPr="00854BD1">
        <w:rPr>
          <w:rFonts w:ascii="Book Antiqua" w:eastAsia="Book Antiqua" w:hAnsi="Book Antiqua" w:cs="Book Antiqua"/>
          <w:color w:val="000000"/>
        </w:rPr>
        <w:t xml:space="preserve"> of APC Annexin V and 10 </w:t>
      </w:r>
      <w:proofErr w:type="spellStart"/>
      <w:r w:rsidRPr="00854BD1">
        <w:rPr>
          <w:rFonts w:ascii="Book Antiqua" w:eastAsia="Book Antiqua" w:hAnsi="Book Antiqua" w:cs="Book Antiqua"/>
          <w:color w:val="000000"/>
        </w:rPr>
        <w:t>μL</w:t>
      </w:r>
      <w:proofErr w:type="spellEnd"/>
      <w:r w:rsidRPr="00854BD1">
        <w:rPr>
          <w:rFonts w:ascii="Book Antiqua" w:eastAsia="Book Antiqua" w:hAnsi="Book Antiqua" w:cs="Book Antiqua"/>
          <w:color w:val="000000"/>
        </w:rPr>
        <w:t xml:space="preserve"> of propidium iodide solution were added, then incubated at room temperature for 15 min in the dark and tested by flow cytometry.</w:t>
      </w:r>
    </w:p>
    <w:p w14:paraId="0ED5D68A" w14:textId="77777777" w:rsidR="00024B96" w:rsidRPr="00854BD1" w:rsidRDefault="00024B96" w:rsidP="00854BD1">
      <w:pPr>
        <w:spacing w:line="360" w:lineRule="auto"/>
        <w:jc w:val="both"/>
        <w:rPr>
          <w:rFonts w:ascii="Book Antiqua" w:hAnsi="Book Antiqua"/>
        </w:rPr>
      </w:pPr>
    </w:p>
    <w:p w14:paraId="3C9419F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24-transwell for invasion and migration</w:t>
      </w:r>
    </w:p>
    <w:p w14:paraId="18B5DF0C"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Invasion experiments were done using the Chamber Matrigel Invasion 24-well DO (Cat. No. 354480; </w:t>
      </w:r>
      <w:proofErr w:type="spellStart"/>
      <w:r w:rsidRPr="00854BD1">
        <w:rPr>
          <w:rFonts w:ascii="Book Antiqua" w:eastAsia="Book Antiqua" w:hAnsi="Book Antiqua" w:cs="Book Antiqua"/>
          <w:color w:val="000000"/>
        </w:rPr>
        <w:t>Biocoat</w:t>
      </w:r>
      <w:proofErr w:type="spellEnd"/>
      <w:r w:rsidRPr="00854BD1">
        <w:rPr>
          <w:rFonts w:ascii="Book Antiqua" w:eastAsia="Book Antiqua" w:hAnsi="Book Antiqua" w:cs="Book Antiqua"/>
          <w:color w:val="000000"/>
        </w:rPr>
        <w:t xml:space="preserve"> Inc., Horsham, PA, United States), and migration experiments were done using a </w:t>
      </w:r>
      <w:proofErr w:type="spellStart"/>
      <w:r w:rsidRPr="00854BD1">
        <w:rPr>
          <w:rFonts w:ascii="Book Antiqua" w:eastAsia="Book Antiqua" w:hAnsi="Book Antiqua" w:cs="Book Antiqua"/>
          <w:color w:val="000000"/>
        </w:rPr>
        <w:t>Transwell</w:t>
      </w:r>
      <w:proofErr w:type="spellEnd"/>
      <w:r w:rsidRPr="00854BD1">
        <w:rPr>
          <w:rFonts w:ascii="Book Antiqua" w:eastAsia="Book Antiqua" w:hAnsi="Book Antiqua" w:cs="Book Antiqua"/>
          <w:color w:val="000000"/>
        </w:rPr>
        <w:t xml:space="preserve"> Chamber (Cat. No. 3422; Corning Inc., Corning, NY, United States). All experimental steps were carried out according to the given protocols. Cells were seeded at a concentration of 1 × 10</w:t>
      </w:r>
      <w:r w:rsidRPr="00854BD1">
        <w:rPr>
          <w:rFonts w:ascii="Book Antiqua" w:eastAsia="Book Antiqua" w:hAnsi="Book Antiqua" w:cs="Book Antiqua"/>
          <w:color w:val="000000"/>
          <w:vertAlign w:val="superscript"/>
        </w:rPr>
        <w:t>5</w:t>
      </w:r>
      <w:r w:rsidRPr="00854BD1">
        <w:rPr>
          <w:rFonts w:ascii="Book Antiqua" w:eastAsia="Book Antiqua" w:hAnsi="Book Antiqua" w:cs="Book Antiqua"/>
          <w:color w:val="000000"/>
        </w:rPr>
        <w:t xml:space="preserve"> in the upper chamber. The lower chamber was filled with a DMEM medium containing 20% FBS. After 48 h, chambers were fixed in 4% paraformaldehyde, stained with 0.1% crystal violet, and the number of cells that passed through the Filter were observed. Cells stained with crystal violet were eluted using 33% acetic acid, and the absorbance of the eluate was measured by a microplate reader at 570 nm.</w:t>
      </w:r>
    </w:p>
    <w:p w14:paraId="143A8490" w14:textId="77777777" w:rsidR="00024B96" w:rsidRPr="00854BD1" w:rsidRDefault="00024B96" w:rsidP="00854BD1">
      <w:pPr>
        <w:spacing w:line="360" w:lineRule="auto"/>
        <w:jc w:val="both"/>
        <w:rPr>
          <w:rFonts w:ascii="Book Antiqua" w:hAnsi="Book Antiqua"/>
        </w:rPr>
      </w:pPr>
    </w:p>
    <w:p w14:paraId="23FC3A71"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Statistical analysis</w:t>
      </w:r>
    </w:p>
    <w:p w14:paraId="1E5AC86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The data were statistically analyzed using GraphPad Prism 7.0 (La Jolla, CA, United States). Student’s </w:t>
      </w:r>
      <w:r w:rsidRPr="00854BD1">
        <w:rPr>
          <w:rFonts w:ascii="Book Antiqua" w:eastAsia="Book Antiqua" w:hAnsi="Book Antiqua" w:cs="Book Antiqua"/>
          <w:i/>
          <w:iCs/>
          <w:color w:val="000000"/>
        </w:rPr>
        <w:t>t</w:t>
      </w:r>
      <w:r w:rsidRPr="00854BD1">
        <w:rPr>
          <w:rFonts w:ascii="Book Antiqua" w:eastAsia="Book Antiqua" w:hAnsi="Book Antiqua" w:cs="Book Antiqua"/>
          <w:color w:val="000000"/>
        </w:rPr>
        <w:t xml:space="preserve">-test was used for statistical analysis. Data are presented as a mean </w:t>
      </w:r>
      <w:r w:rsidRPr="00854BD1">
        <w:rPr>
          <w:rFonts w:ascii="Book Antiqua" w:eastAsia="Book Antiqua" w:hAnsi="Book Antiqua" w:cs="Book Antiqua"/>
          <w:color w:val="000000"/>
          <w:shd w:val="clear" w:color="auto" w:fill="FFFFFF"/>
        </w:rPr>
        <w:t xml:space="preserve">± SD.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0.05 was considered statistically significant.</w:t>
      </w:r>
    </w:p>
    <w:p w14:paraId="1BC62E72" w14:textId="77777777" w:rsidR="00024B96" w:rsidRPr="00854BD1" w:rsidRDefault="00024B96" w:rsidP="00854BD1">
      <w:pPr>
        <w:spacing w:line="360" w:lineRule="auto"/>
        <w:jc w:val="both"/>
        <w:rPr>
          <w:rFonts w:ascii="Book Antiqua" w:hAnsi="Book Antiqua"/>
        </w:rPr>
      </w:pPr>
    </w:p>
    <w:p w14:paraId="1CF092E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RESULTS</w:t>
      </w:r>
    </w:p>
    <w:p w14:paraId="54403FF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Flow cytometry sorting of cells</w:t>
      </w:r>
    </w:p>
    <w:p w14:paraId="3FE2F2B2"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After viral infection of cells, positive cells (GFP-positive) were sorted by flow cytometry. The results showed that positive rates of GV358-control cells, GV358-NDRG1 cells,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and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were 58.3%, 54.1%, 0.506%, and 0.461%, </w:t>
      </w:r>
      <w:r w:rsidRPr="00854BD1">
        <w:rPr>
          <w:rFonts w:ascii="Book Antiqua" w:eastAsia="Book Antiqua" w:hAnsi="Book Antiqua" w:cs="Book Antiqua"/>
          <w:color w:val="000000"/>
        </w:rPr>
        <w:lastRenderedPageBreak/>
        <w:t xml:space="preserve">respectively (Figures 1A-D). The cells in the selected NDRG1 over-expression group (GV358-control cells, GV358-NDRG1 cells) were expanded and cultured. For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we used flow cytometry to sort for monoclonal cells with an efficiency of 4.73% (Figure 2).</w:t>
      </w:r>
    </w:p>
    <w:p w14:paraId="00857C32" w14:textId="77777777" w:rsidR="00024B96" w:rsidRPr="00854BD1" w:rsidRDefault="00024B96" w:rsidP="00854BD1">
      <w:pPr>
        <w:spacing w:line="360" w:lineRule="auto"/>
        <w:jc w:val="both"/>
        <w:rPr>
          <w:rFonts w:ascii="Book Antiqua" w:hAnsi="Book Antiqua"/>
        </w:rPr>
      </w:pPr>
    </w:p>
    <w:p w14:paraId="1BFA425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 xml:space="preserve">Identification of gene </w:t>
      </w:r>
      <w:r w:rsidRPr="00854BD1">
        <w:rPr>
          <w:rFonts w:ascii="Book Antiqua" w:eastAsia="SimSun" w:hAnsi="Book Antiqua" w:cs="Book Antiqua"/>
          <w:b/>
          <w:bCs/>
          <w:i/>
          <w:iCs/>
          <w:color w:val="000000"/>
          <w:lang w:eastAsia="zh-CN"/>
        </w:rPr>
        <w:t>knockout</w:t>
      </w:r>
      <w:r w:rsidRPr="00854BD1">
        <w:rPr>
          <w:rFonts w:ascii="Book Antiqua" w:eastAsia="Book Antiqua" w:hAnsi="Book Antiqua" w:cs="Book Antiqua"/>
          <w:b/>
          <w:bCs/>
          <w:i/>
          <w:iCs/>
          <w:color w:val="000000"/>
        </w:rPr>
        <w:t xml:space="preserve"> cell sequences</w:t>
      </w:r>
    </w:p>
    <w:p w14:paraId="6AD0A61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After monoclonal cells were expanded and cultured, cell DNA was extracted, the third exon of NDRG1 was amplified and products were sent for sequencing. Sequencing results showed that a DNA strand nick was generated on the third exon of NDRG1, then an A base was inserted. An analysis of the NDRG1 sequence in which the A base was inserted was performed using </w:t>
      </w:r>
      <w:proofErr w:type="spellStart"/>
      <w:r w:rsidRPr="00854BD1">
        <w:rPr>
          <w:rFonts w:ascii="Book Antiqua" w:eastAsia="Book Antiqua" w:hAnsi="Book Antiqua" w:cs="Book Antiqua"/>
          <w:color w:val="000000"/>
        </w:rPr>
        <w:t>SnapGene</w:t>
      </w:r>
      <w:proofErr w:type="spellEnd"/>
      <w:r w:rsidRPr="00854BD1">
        <w:rPr>
          <w:rFonts w:ascii="Book Antiqua" w:eastAsia="Book Antiqua" w:hAnsi="Book Antiqua" w:cs="Book Antiqua"/>
          <w:color w:val="000000"/>
        </w:rPr>
        <w:t xml:space="preserve"> software, and it was found that a TGA stop codon was formed after the inserted A base, thereby terminating the translation of NDRG1. The amplified exon of NDRG1 was identified by T-A cloning and sent for sequencing again. The sequencing results were consistent with previous results (Figure 3). </w:t>
      </w:r>
    </w:p>
    <w:p w14:paraId="61812140" w14:textId="77777777" w:rsidR="00024B96" w:rsidRPr="00854BD1" w:rsidRDefault="00024B96" w:rsidP="00854BD1">
      <w:pPr>
        <w:spacing w:line="360" w:lineRule="auto"/>
        <w:jc w:val="both"/>
        <w:rPr>
          <w:rFonts w:ascii="Book Antiqua" w:hAnsi="Book Antiqua"/>
        </w:rPr>
      </w:pPr>
    </w:p>
    <w:p w14:paraId="31E588C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Verification of NDRG1 stable over</w:t>
      </w:r>
      <w:r w:rsidRPr="00854BD1">
        <w:rPr>
          <w:rFonts w:ascii="Book Antiqua" w:eastAsia="SimSun" w:hAnsi="Book Antiqua" w:cs="Book Antiqua"/>
          <w:b/>
          <w:bCs/>
          <w:i/>
          <w:iCs/>
          <w:color w:val="000000"/>
          <w:lang w:eastAsia="zh-CN"/>
        </w:rPr>
        <w:t>-</w:t>
      </w:r>
      <w:r w:rsidRPr="00854BD1">
        <w:rPr>
          <w:rFonts w:ascii="Book Antiqua" w:eastAsia="Book Antiqua" w:hAnsi="Book Antiqua" w:cs="Book Antiqua"/>
          <w:b/>
          <w:bCs/>
          <w:i/>
          <w:iCs/>
          <w:color w:val="000000"/>
        </w:rPr>
        <w:t xml:space="preserve">expression and </w:t>
      </w:r>
      <w:r w:rsidRPr="00854BD1">
        <w:rPr>
          <w:rFonts w:ascii="Book Antiqua" w:eastAsia="SimSun" w:hAnsi="Book Antiqua" w:cs="Book Antiqua"/>
          <w:b/>
          <w:bCs/>
          <w:i/>
          <w:iCs/>
          <w:color w:val="000000"/>
          <w:lang w:eastAsia="zh-CN"/>
        </w:rPr>
        <w:t>knockout</w:t>
      </w:r>
      <w:r w:rsidRPr="00854BD1">
        <w:rPr>
          <w:rFonts w:ascii="Book Antiqua" w:eastAsia="Book Antiqua" w:hAnsi="Book Antiqua" w:cs="Book Antiqua"/>
          <w:b/>
          <w:bCs/>
          <w:i/>
          <w:iCs/>
          <w:color w:val="000000"/>
        </w:rPr>
        <w:t xml:space="preserve"> of the Caco2 cell line</w:t>
      </w:r>
    </w:p>
    <w:p w14:paraId="4DBC8BF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After sorting GFP-positive cells by flow cytometry and sequencing identification, we detected the changes in NDRG1 mRNA and protein expression levels by </w:t>
      </w:r>
      <w:bookmarkStart w:id="8" w:name="_Hlk117694671"/>
      <w:r w:rsidRPr="00854BD1">
        <w:rPr>
          <w:rFonts w:ascii="Book Antiqua" w:eastAsia="Book Antiqua" w:hAnsi="Book Antiqua" w:cs="Book Antiqua"/>
          <w:color w:val="000000"/>
        </w:rPr>
        <w:t xml:space="preserve">quantitative PCR </w:t>
      </w:r>
      <w:bookmarkEnd w:id="8"/>
      <w:r w:rsidRPr="00854BD1">
        <w:rPr>
          <w:rFonts w:ascii="Book Antiqua" w:eastAsia="Book Antiqua" w:hAnsi="Book Antiqua" w:cs="Book Antiqua"/>
          <w:color w:val="000000"/>
        </w:rPr>
        <w:t>(qPCR) and western blotting. T</w:t>
      </w:r>
      <w:r w:rsidRPr="00854BD1">
        <w:rPr>
          <w:rFonts w:ascii="Book Antiqua" w:eastAsia="Book Antiqua" w:hAnsi="Book Antiqua" w:cs="Book Antiqua"/>
          <w:color w:val="000000"/>
          <w:shd w:val="clear" w:color="auto" w:fill="FFFFFF"/>
        </w:rPr>
        <w:t>he relative expression level of NDRG1 mRNA of GV358-NDRG1 cells increased about three-fold compared with the control group</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0.0006). I</w:t>
      </w:r>
      <w:r w:rsidRPr="00854BD1">
        <w:rPr>
          <w:rFonts w:ascii="Book Antiqua" w:eastAsia="Book Antiqua" w:hAnsi="Book Antiqua" w:cs="Book Antiqua"/>
          <w:color w:val="000000"/>
          <w:shd w:val="clear" w:color="auto" w:fill="FFFFFF"/>
        </w:rPr>
        <w:t xml:space="preserve">n the </w:t>
      </w:r>
      <w:r w:rsidRPr="00854BD1">
        <w:rPr>
          <w:rFonts w:ascii="Book Antiqua" w:eastAsia="Book Antiqua" w:hAnsi="Book Antiqua" w:cs="Book Antiqua"/>
          <w:color w:val="000000"/>
        </w:rPr>
        <w:t>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t>
      </w:r>
      <w:r w:rsidRPr="00854BD1">
        <w:rPr>
          <w:rFonts w:ascii="Book Antiqua" w:eastAsia="Book Antiqua" w:hAnsi="Book Antiqua" w:cs="Book Antiqua"/>
          <w:color w:val="000000"/>
          <w:shd w:val="clear" w:color="auto" w:fill="FFFFFF"/>
        </w:rPr>
        <w:t xml:space="preserve">NDRG1 mRNA levels were clearly diminished relative to the controls </w:t>
      </w:r>
      <w:r w:rsidRPr="00854BD1">
        <w:rPr>
          <w:rFonts w:ascii="Book Antiqua" w:eastAsia="Book Antiqua" w:hAnsi="Book Antiqua" w:cs="Book Antiqua"/>
          <w:color w:val="000000"/>
        </w:rPr>
        <w:t>(</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 4A)</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color w:val="000000"/>
        </w:rPr>
        <w:t>Western blotting</w:t>
      </w:r>
      <w:r w:rsidRPr="00854BD1">
        <w:rPr>
          <w:rFonts w:ascii="Book Antiqua" w:eastAsia="Book Antiqua" w:hAnsi="Book Antiqua" w:cs="Book Antiqua"/>
          <w:color w:val="000000"/>
          <w:shd w:val="clear" w:color="auto" w:fill="FFFFFF"/>
        </w:rPr>
        <w:t xml:space="preserve"> revealed that the protein levels in the over-expressed cells approximately </w:t>
      </w:r>
      <w:r w:rsidRPr="00854BD1">
        <w:rPr>
          <w:rFonts w:ascii="Book Antiqua" w:eastAsia="Book Antiqua" w:hAnsi="Book Antiqua" w:cs="Book Antiqua"/>
          <w:color w:val="000000"/>
        </w:rPr>
        <w:t>doubled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w:t>
      </w:r>
      <w:r w:rsidRPr="00854BD1">
        <w:rPr>
          <w:rFonts w:ascii="Book Antiqua" w:eastAsia="Book Antiqua" w:hAnsi="Book Antiqua" w:cs="Book Antiqua"/>
          <w:color w:val="000000"/>
          <w:shd w:val="clear" w:color="auto" w:fill="FFFFFF"/>
        </w:rPr>
        <w:t xml:space="preserve">. After NDRG1 gene </w:t>
      </w:r>
      <w:r w:rsidRPr="00854BD1">
        <w:rPr>
          <w:rFonts w:ascii="Book Antiqua" w:eastAsia="SimSun" w:hAnsi="Book Antiqua" w:cs="Book Antiqua"/>
          <w:color w:val="000000"/>
          <w:shd w:val="clear" w:color="auto" w:fill="FFFFFF"/>
          <w:lang w:eastAsia="zh-CN"/>
        </w:rPr>
        <w:t>knockout</w:t>
      </w:r>
      <w:r w:rsidRPr="00854BD1">
        <w:rPr>
          <w:rFonts w:ascii="Book Antiqua" w:eastAsia="Book Antiqua" w:hAnsi="Book Antiqua" w:cs="Book Antiqua"/>
          <w:color w:val="000000"/>
          <w:shd w:val="clear" w:color="auto" w:fill="FFFFFF"/>
        </w:rPr>
        <w:t>, the level reduced significantly</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(Figures 4B-D)</w:t>
      </w:r>
      <w:r w:rsidRPr="00854BD1">
        <w:rPr>
          <w:rFonts w:ascii="Book Antiqua" w:eastAsia="Book Antiqua" w:hAnsi="Book Antiqua" w:cs="Book Antiqua"/>
          <w:color w:val="000000"/>
          <w:shd w:val="clear" w:color="auto" w:fill="FFFFFF"/>
        </w:rPr>
        <w:t>. All cells were expanded (Figure 5).</w:t>
      </w:r>
    </w:p>
    <w:p w14:paraId="55533902" w14:textId="77777777" w:rsidR="00024B96" w:rsidRPr="00854BD1" w:rsidRDefault="00024B96" w:rsidP="00854BD1">
      <w:pPr>
        <w:spacing w:line="360" w:lineRule="auto"/>
        <w:jc w:val="both"/>
        <w:rPr>
          <w:rFonts w:ascii="Book Antiqua" w:hAnsi="Book Antiqua"/>
        </w:rPr>
      </w:pPr>
    </w:p>
    <w:p w14:paraId="74BEE23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NDRG1 arrested the cell cycle in the G1/S phase, which inhibited the proliferation of Caco2</w:t>
      </w:r>
      <w:r w:rsidRPr="00854BD1">
        <w:rPr>
          <w:rFonts w:ascii="Book Antiqua" w:eastAsia="Book Antiqua" w:hAnsi="Book Antiqua" w:cs="Book Antiqua"/>
          <w:b/>
          <w:bCs/>
          <w:i/>
          <w:iCs/>
          <w:color w:val="000000" w:themeColor="text1"/>
        </w:rPr>
        <w:t xml:space="preserve"> </w:t>
      </w:r>
      <w:r w:rsidRPr="00854BD1">
        <w:rPr>
          <w:rFonts w:ascii="Book Antiqua" w:eastAsia="Book Antiqua" w:hAnsi="Book Antiqua" w:cs="Book Antiqua"/>
          <w:b/>
          <w:bCs/>
          <w:i/>
          <w:iCs/>
          <w:color w:val="000000"/>
        </w:rPr>
        <w:t>cells</w:t>
      </w:r>
    </w:p>
    <w:p w14:paraId="59F9EFD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lastRenderedPageBreak/>
        <w:t>In different tumor cells, NDRG1 can either promote or inhibit the proliferation of tumor cells. To confirm the role of NDRG1 in Caco2 cells, we detected cell proliferation using the CCK-8 assay and flow cytometry. As shown in Figure 6, the relative proliferative activity of GV358-NDRG1 cells was decreased at 48 h, 72 h and 96 h compared with the GV358-control cells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0.001) (Figures 6A and 6B), while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were higher than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at 24 h, 48 h, 72 h and 96 h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0.01) (Figures 6C and 6D), which indicates that over-expression of NDRG1 could inhibit the proliferation of Caco2 cells. Flow cytometry may illuminate the underlying mechanism. The proportion of G1 phase cells was significantly increased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(Figures 6E-G) after over-expression of NDRG1, while G2 phase cells were increased after NDRG1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 (Figures 6H-J). The above results show that NDRG1 inhibits the proliferation of Caco2 cells by arresting the cell cycle in the G1/S phase.</w:t>
      </w:r>
    </w:p>
    <w:p w14:paraId="6472CF10" w14:textId="77777777" w:rsidR="00024B96" w:rsidRPr="00854BD1" w:rsidRDefault="00024B96" w:rsidP="00854BD1">
      <w:pPr>
        <w:spacing w:line="360" w:lineRule="auto"/>
        <w:jc w:val="both"/>
        <w:rPr>
          <w:rFonts w:ascii="Book Antiqua" w:hAnsi="Book Antiqua"/>
        </w:rPr>
      </w:pPr>
    </w:p>
    <w:p w14:paraId="237E8F5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NDRG1 inhibited migration and invasion of Caco2 cells</w:t>
      </w:r>
    </w:p>
    <w:p w14:paraId="494E30CF"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NDRG1 was also involved in tumor invasion and metastasis. Metastatic ability is also called exercise ability. Invasion and metastasis are two complementary processes. </w:t>
      </w:r>
      <w:r w:rsidRPr="00854BD1">
        <w:rPr>
          <w:rFonts w:ascii="Book Antiqua" w:eastAsia="SimSun" w:hAnsi="Book Antiqua" w:cs="Book Antiqua"/>
          <w:color w:val="000000"/>
          <w:lang w:eastAsia="zh-CN"/>
        </w:rPr>
        <w:t>I</w:t>
      </w:r>
      <w:r w:rsidRPr="00854BD1">
        <w:rPr>
          <w:rFonts w:ascii="Book Antiqua" w:eastAsia="Book Antiqua" w:hAnsi="Book Antiqua" w:cs="Book Antiqua"/>
          <w:color w:val="000000"/>
        </w:rPr>
        <w:t>nvasi</w:t>
      </w:r>
      <w:r w:rsidRPr="00854BD1">
        <w:rPr>
          <w:rFonts w:ascii="Book Antiqua" w:eastAsia="SimSun" w:hAnsi="Book Antiqua" w:cs="Book Antiqua"/>
          <w:color w:val="000000"/>
          <w:lang w:eastAsia="zh-CN"/>
        </w:rPr>
        <w:t>ve</w:t>
      </w:r>
      <w:r w:rsidRPr="00854BD1">
        <w:rPr>
          <w:rFonts w:ascii="Book Antiqua" w:eastAsia="Book Antiqua" w:hAnsi="Book Antiqua" w:cs="Book Antiqua"/>
          <w:color w:val="000000"/>
        </w:rPr>
        <w:t xml:space="preserve"> ability can be regarded as the basis of tumor cell </w:t>
      </w:r>
      <w:r w:rsidRPr="00854BD1">
        <w:rPr>
          <w:rFonts w:ascii="Book Antiqua" w:eastAsia="SimSun" w:hAnsi="Book Antiqua" w:cs="Book Antiqua"/>
          <w:color w:val="000000"/>
          <w:lang w:eastAsia="zh-CN"/>
        </w:rPr>
        <w:t>m</w:t>
      </w:r>
      <w:r w:rsidRPr="00854BD1">
        <w:rPr>
          <w:rFonts w:ascii="Book Antiqua" w:eastAsia="Book Antiqua" w:hAnsi="Book Antiqua" w:cs="Book Antiqua"/>
          <w:color w:val="000000"/>
        </w:rPr>
        <w:t>etasta</w:t>
      </w:r>
      <w:r w:rsidRPr="00854BD1">
        <w:rPr>
          <w:rFonts w:ascii="Book Antiqua" w:eastAsia="SimSun" w:hAnsi="Book Antiqua" w:cs="Book Antiqua"/>
          <w:color w:val="000000"/>
          <w:lang w:eastAsia="zh-CN"/>
        </w:rPr>
        <w:t>sis</w:t>
      </w:r>
      <w:r w:rsidRPr="00854BD1">
        <w:rPr>
          <w:rFonts w:ascii="Book Antiqua" w:eastAsia="Book Antiqua" w:hAnsi="Book Antiqua" w:cs="Book Antiqua"/>
          <w:color w:val="000000"/>
        </w:rPr>
        <w:t xml:space="preserve">. Thus, we also detected changes in the invasion and </w:t>
      </w:r>
      <w:r w:rsidRPr="00854BD1">
        <w:rPr>
          <w:rFonts w:ascii="Book Antiqua" w:eastAsia="SimSun" w:hAnsi="Book Antiqua" w:cs="Book Antiqua"/>
          <w:color w:val="000000"/>
          <w:lang w:eastAsia="zh-CN"/>
        </w:rPr>
        <w:t>migration</w:t>
      </w:r>
      <w:r w:rsidRPr="00854BD1">
        <w:rPr>
          <w:rFonts w:ascii="Book Antiqua" w:eastAsia="Book Antiqua" w:hAnsi="Book Antiqua" w:cs="Book Antiqua"/>
          <w:color w:val="000000"/>
        </w:rPr>
        <w:t xml:space="preserve"> ability of cells using a 24- well </w:t>
      </w:r>
      <w:proofErr w:type="spellStart"/>
      <w:r w:rsidRPr="00854BD1">
        <w:rPr>
          <w:rFonts w:ascii="Book Antiqua" w:eastAsia="Book Antiqua" w:hAnsi="Book Antiqua" w:cs="Book Antiqua"/>
          <w:color w:val="000000"/>
        </w:rPr>
        <w:t>transwell</w:t>
      </w:r>
      <w:proofErr w:type="spellEnd"/>
      <w:r w:rsidRPr="00854BD1">
        <w:rPr>
          <w:rFonts w:ascii="Book Antiqua" w:eastAsia="Book Antiqua" w:hAnsi="Book Antiqua" w:cs="Book Antiqua"/>
          <w:color w:val="000000"/>
        </w:rPr>
        <w:t xml:space="preserve"> chamber. The number of cells passing through the chamber decreased after over-expression of NDRG1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0.0001) but increased after NDRG1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0.0001). These results indicate that NDRG1 inhibited </w:t>
      </w:r>
      <w:r w:rsidRPr="00854BD1">
        <w:rPr>
          <w:rFonts w:ascii="Book Antiqua" w:eastAsia="SimSun" w:hAnsi="Book Antiqua" w:cs="Book Antiqua"/>
          <w:color w:val="000000"/>
          <w:lang w:eastAsia="zh-CN"/>
        </w:rPr>
        <w:t>migration</w:t>
      </w:r>
      <w:r w:rsidRPr="00854BD1">
        <w:rPr>
          <w:rFonts w:ascii="Book Antiqua" w:eastAsia="Book Antiqua" w:hAnsi="Book Antiqua" w:cs="Book Antiqua"/>
          <w:color w:val="000000"/>
        </w:rPr>
        <w:t xml:space="preserve"> and invasion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(Figure 7).</w:t>
      </w:r>
    </w:p>
    <w:p w14:paraId="57B3491E" w14:textId="77777777" w:rsidR="00024B96" w:rsidRPr="00854BD1" w:rsidRDefault="00024B96" w:rsidP="00854BD1">
      <w:pPr>
        <w:spacing w:line="360" w:lineRule="auto"/>
        <w:jc w:val="both"/>
        <w:rPr>
          <w:rFonts w:ascii="Book Antiqua" w:hAnsi="Book Antiqua"/>
        </w:rPr>
      </w:pPr>
    </w:p>
    <w:p w14:paraId="1408EE8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i/>
          <w:iCs/>
          <w:color w:val="000000"/>
        </w:rPr>
        <w:t xml:space="preserve">NDRG1 promoted early apoptosis of </w:t>
      </w:r>
      <w:r w:rsidRPr="00854BD1">
        <w:rPr>
          <w:rFonts w:ascii="Book Antiqua" w:eastAsia="SimSun" w:hAnsi="Book Antiqua" w:cs="Book Antiqua"/>
          <w:b/>
          <w:bCs/>
          <w:i/>
          <w:iCs/>
          <w:color w:val="000000"/>
          <w:lang w:eastAsia="zh-CN"/>
        </w:rPr>
        <w:t>Caco2</w:t>
      </w:r>
      <w:r w:rsidRPr="00854BD1">
        <w:rPr>
          <w:rFonts w:ascii="Book Antiqua" w:eastAsia="Book Antiqua" w:hAnsi="Book Antiqua" w:cs="Book Antiqua"/>
          <w:b/>
          <w:bCs/>
          <w:i/>
          <w:iCs/>
          <w:color w:val="000000"/>
        </w:rPr>
        <w:t xml:space="preserve"> cells</w:t>
      </w:r>
    </w:p>
    <w:p w14:paraId="35B3505D"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 order to further investigate the effect of NDRG1 on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we used flow cytometry to detect cell apoptosis. The early apoptosis of the cells was increased after the over-expression of NDRG1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0.0002) (Figures 8A-C), and the rate of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was decreased compared with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 0.0013) (Figures 8D-F), indicating that NDRG1 promoted early apoptosis of Caco2 cells.</w:t>
      </w:r>
    </w:p>
    <w:p w14:paraId="3B1ED6C7" w14:textId="77777777" w:rsidR="00024B96" w:rsidRPr="00854BD1" w:rsidRDefault="00024B96" w:rsidP="00854BD1">
      <w:pPr>
        <w:spacing w:line="360" w:lineRule="auto"/>
        <w:jc w:val="both"/>
        <w:rPr>
          <w:rFonts w:ascii="Book Antiqua" w:hAnsi="Book Antiqua"/>
        </w:rPr>
      </w:pPr>
    </w:p>
    <w:p w14:paraId="292265B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lastRenderedPageBreak/>
        <w:t>DISCUSSION</w:t>
      </w:r>
    </w:p>
    <w:p w14:paraId="27A4D3A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According to the 2018 Global Cancer Statistics </w:t>
      </w:r>
      <w:proofErr w:type="gramStart"/>
      <w:r w:rsidRPr="00854BD1">
        <w:rPr>
          <w:rFonts w:ascii="Book Antiqua" w:eastAsia="Book Antiqua" w:hAnsi="Book Antiqua" w:cs="Book Antiqua"/>
          <w:color w:val="000000"/>
        </w:rPr>
        <w:t>Report</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w:t>
      </w:r>
      <w:r w:rsidRPr="00854BD1">
        <w:rPr>
          <w:rFonts w:ascii="Book Antiqua" w:eastAsia="Book Antiqua" w:hAnsi="Book Antiqua" w:cs="Book Antiqua"/>
          <w:color w:val="000000"/>
        </w:rPr>
        <w:t xml:space="preserve">, CRC is the third most common cancer after lung cancer and breast cancer, and represents a serious threat to life and health worldwide. In addition, the incidence and mortality of CRC is on the rise, with the mortality rate reaching 95% for people over 45-years-old. CRC is a common malignant tumor which seriously threatens the life and health of patients. Unfortunately, the cause of this malignant disease is still unclear. Recent studies have shown that an excessive intake of red meat and processed meat increases the risk of </w:t>
      </w:r>
      <w:proofErr w:type="gramStart"/>
      <w:r w:rsidRPr="00854BD1">
        <w:rPr>
          <w:rFonts w:ascii="Book Antiqua" w:eastAsia="Book Antiqua" w:hAnsi="Book Antiqua" w:cs="Book Antiqua"/>
          <w:color w:val="000000"/>
        </w:rPr>
        <w:t>CRC</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16-18]</w:t>
      </w:r>
      <w:r w:rsidRPr="00854BD1">
        <w:rPr>
          <w:rFonts w:ascii="Book Antiqua" w:eastAsia="Book Antiqua" w:hAnsi="Book Antiqua" w:cs="Book Antiqua"/>
          <w:color w:val="000000"/>
        </w:rPr>
        <w:t xml:space="preserve">. A large alcohol intake is also a risk </w:t>
      </w:r>
      <w:proofErr w:type="gramStart"/>
      <w:r w:rsidRPr="00854BD1">
        <w:rPr>
          <w:rFonts w:ascii="Book Antiqua" w:eastAsia="Book Antiqua" w:hAnsi="Book Antiqua" w:cs="Book Antiqua"/>
          <w:color w:val="000000"/>
        </w:rPr>
        <w:t>factor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17-18]</w:t>
      </w:r>
      <w:r w:rsidRPr="00854BD1">
        <w:rPr>
          <w:rFonts w:ascii="Book Antiqua" w:eastAsia="Book Antiqua" w:hAnsi="Book Antiqua" w:cs="Book Antiqua"/>
          <w:color w:val="000000"/>
        </w:rPr>
        <w:t xml:space="preserve"> and a high-fat diet may also be related to CRC</w:t>
      </w:r>
      <w:r w:rsidRPr="00854BD1">
        <w:rPr>
          <w:rFonts w:ascii="Book Antiqua" w:eastAsia="Book Antiqua" w:hAnsi="Book Antiqua" w:cs="Book Antiqua"/>
          <w:color w:val="000000"/>
          <w:vertAlign w:val="superscript"/>
        </w:rPr>
        <w:t>[19]</w:t>
      </w:r>
      <w:r w:rsidRPr="00854BD1">
        <w:rPr>
          <w:rFonts w:ascii="Book Antiqua" w:eastAsia="Book Antiqua" w:hAnsi="Book Antiqua" w:cs="Book Antiqua"/>
          <w:color w:val="000000"/>
        </w:rPr>
        <w:t>.</w:t>
      </w:r>
    </w:p>
    <w:p w14:paraId="79589404"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Invasion and metastasis are two malignant features of CRC. Tumor invasion and metastasis are multi-step, multi-stage, complex and orderly processes of interaction between tumor and host. They are the synergistic results of a variety of factors that promote the transfer mechanism of tumor cells in response to changes in the host environment. In addition, in recent years the molecular biology mechanisms of tumor invasion and metastasis research has shown that these processes are related to metastasis promoter gene activation and metastasis suppressor gene inactivation, as mutations of a variety of oncogenes and tumor suppressor genes can induce or enhance the metastatic potential of cancer cells. Therefore, tumor invasion and metastasis are the result of the combined action of multiple genes that promote and inhibit </w:t>
      </w:r>
      <w:proofErr w:type="gramStart"/>
      <w:r w:rsidRPr="00854BD1">
        <w:rPr>
          <w:rFonts w:ascii="Book Antiqua" w:eastAsia="Book Antiqua" w:hAnsi="Book Antiqua" w:cs="Book Antiqua"/>
          <w:color w:val="000000"/>
        </w:rPr>
        <w:t>metastasis</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20]</w:t>
      </w:r>
      <w:r w:rsidRPr="00854BD1">
        <w:rPr>
          <w:rFonts w:ascii="Book Antiqua" w:eastAsia="Book Antiqua" w:hAnsi="Book Antiqua" w:cs="Book Antiqua"/>
          <w:color w:val="000000"/>
        </w:rPr>
        <w:t xml:space="preserve">. Clinically, the vast majority of CRC patients die, not from the primary tumor, but from multiple organ damage caused by tumor invasion and metastasis. Thus, the search for CRC </w:t>
      </w:r>
      <w:r w:rsidRPr="00854BD1">
        <w:rPr>
          <w:rFonts w:ascii="Book Antiqua" w:eastAsia="SimSun" w:hAnsi="Book Antiqua" w:cs="Book Antiqua"/>
          <w:color w:val="000000"/>
          <w:lang w:eastAsia="zh-CN"/>
        </w:rPr>
        <w:t>metastasis</w:t>
      </w:r>
      <w:r w:rsidRPr="00854BD1">
        <w:rPr>
          <w:rFonts w:ascii="Book Antiqua" w:eastAsia="Book Antiqua" w:hAnsi="Book Antiqua" w:cs="Book Antiqua"/>
          <w:color w:val="000000"/>
        </w:rPr>
        <w:t xml:space="preserve"> suppressor genes is particularly important in current research. Further research on </w:t>
      </w:r>
      <w:r w:rsidRPr="00854BD1">
        <w:rPr>
          <w:rFonts w:ascii="Book Antiqua" w:eastAsia="SimSun" w:hAnsi="Book Antiqua" w:cs="Book Antiqua"/>
          <w:color w:val="000000"/>
          <w:lang w:eastAsia="zh-CN"/>
        </w:rPr>
        <w:t>metastasis</w:t>
      </w:r>
      <w:r w:rsidRPr="00854BD1">
        <w:rPr>
          <w:rFonts w:ascii="Book Antiqua" w:eastAsia="Book Antiqua" w:hAnsi="Book Antiqua" w:cs="Book Antiqua"/>
          <w:color w:val="000000"/>
        </w:rPr>
        <w:t xml:space="preserve">-associated genes in CRC cells will guide the early diagnosis of CRC, predicting early </w:t>
      </w:r>
      <w:r w:rsidRPr="00854BD1">
        <w:rPr>
          <w:rFonts w:ascii="Book Antiqua" w:eastAsia="SimSun" w:hAnsi="Book Antiqua" w:cs="Book Antiqua"/>
          <w:color w:val="000000"/>
          <w:lang w:eastAsia="zh-CN"/>
        </w:rPr>
        <w:t>metastasis</w:t>
      </w:r>
      <w:r w:rsidRPr="00854BD1">
        <w:rPr>
          <w:rFonts w:ascii="Book Antiqua" w:eastAsia="Book Antiqua" w:hAnsi="Book Antiqua" w:cs="Book Antiqua"/>
          <w:color w:val="000000"/>
        </w:rPr>
        <w:t xml:space="preserve"> of cancer which is important for reducing the mortality of patients with CRC.</w:t>
      </w:r>
    </w:p>
    <w:p w14:paraId="5633624D"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NDRG 1 is a member of the NDRG family. Human NDRG genes include NDRG1, NDRG2, NDRG3 and NDRG4, which are located on different chromosomes. The NDRG family belongs to an α/β hydrolase superfamily, but there is no hydrolase catalytic site. NDRG1 is located on human chromosome 8q24.3, is about 60 kb in length, and contains 16 exons and 15 introns. The full length of the mRNA is about 3 kb, and is composed of </w:t>
      </w:r>
      <w:r w:rsidRPr="00854BD1">
        <w:rPr>
          <w:rFonts w:ascii="Book Antiqua" w:eastAsia="Book Antiqua" w:hAnsi="Book Antiqua" w:cs="Book Antiqua"/>
          <w:color w:val="000000"/>
        </w:rPr>
        <w:lastRenderedPageBreak/>
        <w:t xml:space="preserve">394 amino acids and is highly conserved. The protein encoded by the gene is 43 </w:t>
      </w:r>
      <w:proofErr w:type="spellStart"/>
      <w:r w:rsidRPr="00854BD1">
        <w:rPr>
          <w:rFonts w:ascii="Book Antiqua" w:eastAsia="Book Antiqua" w:hAnsi="Book Antiqua" w:cs="Book Antiqua"/>
          <w:color w:val="000000"/>
        </w:rPr>
        <w:t>kDa</w:t>
      </w:r>
      <w:proofErr w:type="spellEnd"/>
      <w:r w:rsidRPr="00854BD1">
        <w:rPr>
          <w:rFonts w:ascii="Book Antiqua" w:eastAsia="Book Antiqua" w:hAnsi="Book Antiqua" w:cs="Book Antiqua"/>
          <w:color w:val="000000"/>
        </w:rPr>
        <w:t xml:space="preserve">, and exists mainly in the cytoplasm, and to a lesser extent in the nucleus. NDRG1 is a multifunctional protein involved in cell </w:t>
      </w:r>
      <w:proofErr w:type="gramStart"/>
      <w:r w:rsidRPr="00854BD1">
        <w:rPr>
          <w:rFonts w:ascii="Book Antiqua" w:eastAsia="Book Antiqua" w:hAnsi="Book Antiqua" w:cs="Book Antiqua"/>
          <w:color w:val="000000"/>
        </w:rPr>
        <w:t>growth</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21]</w:t>
      </w:r>
      <w:r w:rsidRPr="00854BD1">
        <w:rPr>
          <w:rFonts w:ascii="Book Antiqua" w:eastAsia="Book Antiqua" w:hAnsi="Book Antiqua" w:cs="Book Antiqua"/>
          <w:color w:val="000000"/>
        </w:rPr>
        <w:t>, apoptosis</w:t>
      </w:r>
      <w:r w:rsidRPr="00854BD1">
        <w:rPr>
          <w:rFonts w:ascii="Book Antiqua" w:eastAsia="Book Antiqua" w:hAnsi="Book Antiqua" w:cs="Book Antiqua"/>
          <w:color w:val="000000"/>
          <w:vertAlign w:val="superscript"/>
        </w:rPr>
        <w:t>[4]</w:t>
      </w:r>
      <w:r w:rsidRPr="00854BD1">
        <w:rPr>
          <w:rFonts w:ascii="Book Antiqua" w:eastAsia="Book Antiqua" w:hAnsi="Book Antiqua" w:cs="Book Antiqua"/>
          <w:color w:val="000000"/>
        </w:rPr>
        <w:t>, cell cycle regulation</w:t>
      </w:r>
      <w:r w:rsidRPr="00854BD1">
        <w:rPr>
          <w:rFonts w:ascii="Book Antiqua" w:eastAsia="Book Antiqua" w:hAnsi="Book Antiqua" w:cs="Book Antiqua"/>
          <w:color w:val="000000"/>
          <w:vertAlign w:val="superscript"/>
        </w:rPr>
        <w:t>[22]</w:t>
      </w:r>
      <w:r w:rsidRPr="00854BD1">
        <w:rPr>
          <w:rFonts w:ascii="Book Antiqua" w:eastAsia="Book Antiqua" w:hAnsi="Book Antiqua" w:cs="Book Antiqua"/>
          <w:color w:val="000000"/>
        </w:rPr>
        <w:t>, tumor cell proliferation</w:t>
      </w:r>
      <w:r w:rsidRPr="00854BD1">
        <w:rPr>
          <w:rFonts w:ascii="Book Antiqua" w:eastAsia="Book Antiqua" w:hAnsi="Book Antiqua" w:cs="Book Antiqua"/>
          <w:color w:val="000000"/>
          <w:vertAlign w:val="superscript"/>
        </w:rPr>
        <w:t>[5,23]</w:t>
      </w:r>
      <w:r w:rsidRPr="00854BD1">
        <w:rPr>
          <w:rFonts w:ascii="Book Antiqua" w:eastAsia="Book Antiqua" w:hAnsi="Book Antiqua" w:cs="Book Antiqua"/>
          <w:color w:val="000000"/>
        </w:rPr>
        <w:t xml:space="preserve"> and tumor invasion and metastasis</w:t>
      </w:r>
      <w:r w:rsidRPr="00854BD1">
        <w:rPr>
          <w:rFonts w:ascii="Book Antiqua" w:eastAsia="Book Antiqua" w:hAnsi="Book Antiqua" w:cs="Book Antiqua"/>
          <w:color w:val="000000"/>
          <w:vertAlign w:val="superscript"/>
        </w:rPr>
        <w:t>[3]</w:t>
      </w:r>
      <w:r w:rsidRPr="00854BD1">
        <w:rPr>
          <w:rFonts w:ascii="Book Antiqua" w:eastAsia="Book Antiqua" w:hAnsi="Book Antiqua" w:cs="Book Antiqua"/>
          <w:color w:val="000000"/>
        </w:rPr>
        <w:t xml:space="preserve">. It can be induced by a variety of drugs such as induced differentiation </w:t>
      </w:r>
      <w:proofErr w:type="gramStart"/>
      <w:r w:rsidRPr="00854BD1">
        <w:rPr>
          <w:rFonts w:ascii="Book Antiqua" w:eastAsia="Book Antiqua" w:hAnsi="Book Antiqua" w:cs="Book Antiqua"/>
          <w:color w:val="000000"/>
        </w:rPr>
        <w:t>agents</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24,25]</w:t>
      </w:r>
      <w:r w:rsidRPr="00854BD1">
        <w:rPr>
          <w:rFonts w:ascii="Book Antiqua" w:eastAsia="Book Antiqua" w:hAnsi="Book Antiqua" w:cs="Book Antiqua"/>
          <w:color w:val="000000"/>
        </w:rPr>
        <w:t>, and not only regulates homeostatic and genomic stability</w:t>
      </w:r>
      <w:r w:rsidRPr="00854BD1">
        <w:rPr>
          <w:rFonts w:ascii="Book Antiqua" w:eastAsia="Book Antiqua" w:hAnsi="Book Antiqua" w:cs="Book Antiqua"/>
          <w:color w:val="000000"/>
          <w:vertAlign w:val="superscript"/>
        </w:rPr>
        <w:t>[26]</w:t>
      </w:r>
      <w:r w:rsidRPr="00854BD1">
        <w:rPr>
          <w:rFonts w:ascii="Book Antiqua" w:eastAsia="Book Antiqua" w:hAnsi="Book Antiqua" w:cs="Book Antiqua"/>
          <w:color w:val="000000"/>
        </w:rPr>
        <w:t>, but is also involved in the regulation of epidermal growth factor</w:t>
      </w:r>
      <w:r w:rsidRPr="00854BD1">
        <w:rPr>
          <w:rFonts w:ascii="Book Antiqua" w:eastAsia="Book Antiqua" w:hAnsi="Book Antiqua" w:cs="Book Antiqua"/>
          <w:color w:val="000000"/>
          <w:vertAlign w:val="superscript"/>
        </w:rPr>
        <w:t>[27]</w:t>
      </w:r>
      <w:r w:rsidRPr="00854BD1">
        <w:rPr>
          <w:rFonts w:ascii="Book Antiqua" w:eastAsia="Book Antiqua" w:hAnsi="Book Antiqua" w:cs="Book Antiqua"/>
          <w:color w:val="000000"/>
        </w:rPr>
        <w:t>. In addition, NDRG1 is related to the regulation of multiple signaling pathways, including the noncanonical nuclear factor-</w:t>
      </w:r>
      <w:proofErr w:type="spellStart"/>
      <w:r w:rsidRPr="00854BD1">
        <w:rPr>
          <w:rFonts w:ascii="Book Antiqua" w:eastAsia="Book Antiqua" w:hAnsi="Book Antiqua" w:cs="Book Antiqua"/>
          <w:color w:val="000000"/>
        </w:rPr>
        <w:t>kappaB</w:t>
      </w:r>
      <w:proofErr w:type="spellEnd"/>
      <w:r w:rsidRPr="00854BD1">
        <w:rPr>
          <w:rFonts w:ascii="Book Antiqua" w:eastAsia="Book Antiqua" w:hAnsi="Book Antiqua" w:cs="Book Antiqua"/>
          <w:color w:val="000000"/>
        </w:rPr>
        <w:t xml:space="preserve"> </w:t>
      </w:r>
      <w:proofErr w:type="gramStart"/>
      <w:r w:rsidRPr="00854BD1">
        <w:rPr>
          <w:rFonts w:ascii="Book Antiqua" w:eastAsia="Book Antiqua" w:hAnsi="Book Antiqua" w:cs="Book Antiqua"/>
          <w:color w:val="000000"/>
        </w:rPr>
        <w:t>pathway</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12,25]</w:t>
      </w:r>
      <w:r w:rsidRPr="00854BD1">
        <w:rPr>
          <w:rFonts w:ascii="Book Antiqua" w:eastAsia="Book Antiqua" w:hAnsi="Book Antiqua" w:cs="Book Antiqua"/>
          <w:color w:val="000000"/>
        </w:rPr>
        <w:t>, the PI3K/AKT/mTOR pathway</w:t>
      </w:r>
      <w:r w:rsidRPr="00854BD1">
        <w:rPr>
          <w:rFonts w:ascii="Book Antiqua" w:eastAsia="Book Antiqua" w:hAnsi="Book Antiqua" w:cs="Book Antiqua"/>
          <w:color w:val="000000"/>
          <w:vertAlign w:val="superscript"/>
        </w:rPr>
        <w:t>[28,29]</w:t>
      </w:r>
      <w:r w:rsidRPr="00854BD1">
        <w:rPr>
          <w:rFonts w:ascii="Book Antiqua" w:eastAsia="Book Antiqua" w:hAnsi="Book Antiqua" w:cs="Book Antiqua"/>
          <w:color w:val="000000"/>
        </w:rPr>
        <w:t>, the RAS/RAF/MEK/ERK pathway</w:t>
      </w:r>
      <w:r w:rsidRPr="00854BD1">
        <w:rPr>
          <w:rFonts w:ascii="Book Antiqua" w:eastAsia="Book Antiqua" w:hAnsi="Book Antiqua" w:cs="Book Antiqua"/>
          <w:color w:val="000000"/>
          <w:vertAlign w:val="superscript"/>
        </w:rPr>
        <w:t>[28,29]</w:t>
      </w:r>
      <w:r w:rsidRPr="00854BD1">
        <w:rPr>
          <w:rFonts w:ascii="Book Antiqua" w:eastAsia="Book Antiqua" w:hAnsi="Book Antiqua" w:cs="Book Antiqua"/>
          <w:color w:val="000000"/>
        </w:rPr>
        <w:t>, the transforming growth factor-beta pathway</w:t>
      </w:r>
      <w:r w:rsidRPr="00854BD1">
        <w:rPr>
          <w:rFonts w:ascii="Book Antiqua" w:eastAsia="Book Antiqua" w:hAnsi="Book Antiqua" w:cs="Book Antiqua"/>
          <w:color w:val="000000"/>
          <w:vertAlign w:val="superscript"/>
        </w:rPr>
        <w:t>[30]</w:t>
      </w:r>
      <w:r w:rsidRPr="00854BD1">
        <w:rPr>
          <w:rFonts w:ascii="Book Antiqua" w:eastAsia="Book Antiqua" w:hAnsi="Book Antiqua" w:cs="Book Antiqua"/>
          <w:color w:val="000000"/>
        </w:rPr>
        <w:t xml:space="preserve">, and the </w:t>
      </w:r>
      <w:proofErr w:type="spellStart"/>
      <w:r w:rsidRPr="00854BD1">
        <w:rPr>
          <w:rFonts w:ascii="Book Antiqua" w:eastAsia="Book Antiqua" w:hAnsi="Book Antiqua" w:cs="Book Antiqua"/>
          <w:color w:val="000000"/>
        </w:rPr>
        <w:t>Wnt</w:t>
      </w:r>
      <w:proofErr w:type="spellEnd"/>
      <w:r w:rsidRPr="00854BD1">
        <w:rPr>
          <w:rFonts w:ascii="Book Antiqua" w:eastAsia="Book Antiqua" w:hAnsi="Book Antiqua" w:cs="Book Antiqua"/>
          <w:color w:val="000000"/>
        </w:rPr>
        <w:t>/β-catenin pathways</w:t>
      </w:r>
      <w:r w:rsidRPr="00854BD1">
        <w:rPr>
          <w:rFonts w:ascii="Book Antiqua" w:eastAsia="Book Antiqua" w:hAnsi="Book Antiqua" w:cs="Book Antiqua"/>
          <w:color w:val="000000"/>
          <w:vertAlign w:val="superscript"/>
        </w:rPr>
        <w:t>[3,9]</w:t>
      </w:r>
      <w:r w:rsidRPr="00854BD1">
        <w:rPr>
          <w:rFonts w:ascii="Book Antiqua" w:eastAsia="Book Antiqua" w:hAnsi="Book Antiqua" w:cs="Book Antiqua"/>
          <w:color w:val="000000"/>
        </w:rPr>
        <w:t>, suggesting it plays an important role in the development of tumors.</w:t>
      </w:r>
    </w:p>
    <w:p w14:paraId="0C4EFFC3"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Recent studies have shown that NDRG1 may promote or inhibit the development of cancers, but its exact function in the process remains undefined. Some scholars believe that NDRG1 promotes the progression of liver </w:t>
      </w:r>
      <w:proofErr w:type="gramStart"/>
      <w:r w:rsidRPr="00854BD1">
        <w:rPr>
          <w:rFonts w:ascii="Book Antiqua" w:eastAsia="Book Antiqua" w:hAnsi="Book Antiqua" w:cs="Book Antiqua"/>
          <w:color w:val="000000"/>
        </w:rPr>
        <w:t>cancer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31-33]</w:t>
      </w:r>
      <w:r w:rsidRPr="00854BD1">
        <w:rPr>
          <w:rFonts w:ascii="Book Antiqua" w:eastAsia="Book Antiqua" w:hAnsi="Book Antiqua" w:cs="Book Antiqua"/>
          <w:color w:val="000000"/>
        </w:rPr>
        <w:t>, lung cancer</w:t>
      </w:r>
      <w:r w:rsidRPr="00854BD1">
        <w:rPr>
          <w:rFonts w:ascii="Book Antiqua" w:eastAsia="Book Antiqua" w:hAnsi="Book Antiqua" w:cs="Book Antiqua"/>
          <w:color w:val="000000"/>
          <w:vertAlign w:val="superscript"/>
        </w:rPr>
        <w:t>[34-36]</w:t>
      </w:r>
      <w:r w:rsidRPr="00854BD1">
        <w:rPr>
          <w:rFonts w:ascii="Book Antiqua" w:eastAsia="Book Antiqua" w:hAnsi="Book Antiqua" w:cs="Book Antiqua"/>
          <w:color w:val="000000"/>
        </w:rPr>
        <w:t>, bladder cancer</w:t>
      </w:r>
      <w:r w:rsidRPr="00854BD1">
        <w:rPr>
          <w:rFonts w:ascii="Book Antiqua" w:eastAsia="Book Antiqua" w:hAnsi="Book Antiqua" w:cs="Book Antiqua"/>
          <w:color w:val="000000"/>
          <w:vertAlign w:val="superscript"/>
        </w:rPr>
        <w:t>[37]</w:t>
      </w:r>
      <w:r w:rsidRPr="00854BD1">
        <w:rPr>
          <w:rFonts w:ascii="Book Antiqua" w:eastAsia="Book Antiqua" w:hAnsi="Book Antiqua" w:cs="Book Antiqua"/>
          <w:color w:val="000000"/>
        </w:rPr>
        <w:t>, and gastric cancer</w:t>
      </w:r>
      <w:r w:rsidRPr="00854BD1">
        <w:rPr>
          <w:rFonts w:ascii="Book Antiqua" w:eastAsia="Book Antiqua" w:hAnsi="Book Antiqua" w:cs="Book Antiqua"/>
          <w:color w:val="000000"/>
          <w:vertAlign w:val="superscript"/>
        </w:rPr>
        <w:t>[38,39]</w:t>
      </w:r>
      <w:r w:rsidRPr="00854BD1">
        <w:rPr>
          <w:rFonts w:ascii="Book Antiqua" w:eastAsia="Book Antiqua" w:hAnsi="Book Antiqua" w:cs="Book Antiqua"/>
          <w:color w:val="000000"/>
        </w:rPr>
        <w:t xml:space="preserve">. However, other researchers have found that NDRG1 inhibits the development of prostate </w:t>
      </w:r>
      <w:proofErr w:type="gramStart"/>
      <w:r w:rsidRPr="00854BD1">
        <w:rPr>
          <w:rFonts w:ascii="Book Antiqua" w:eastAsia="Book Antiqua" w:hAnsi="Book Antiqua" w:cs="Book Antiqua"/>
          <w:color w:val="000000"/>
        </w:rPr>
        <w:t>cancer</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7,40]</w:t>
      </w:r>
      <w:r w:rsidRPr="00854BD1">
        <w:rPr>
          <w:rFonts w:ascii="Book Antiqua" w:eastAsia="Book Antiqua" w:hAnsi="Book Antiqua" w:cs="Book Antiqua"/>
          <w:color w:val="000000"/>
        </w:rPr>
        <w:t>, nasopharyngeal carcinoma</w:t>
      </w:r>
      <w:r w:rsidRPr="00854BD1">
        <w:rPr>
          <w:rFonts w:ascii="Book Antiqua" w:eastAsia="Book Antiqua" w:hAnsi="Book Antiqua" w:cs="Book Antiqua"/>
          <w:color w:val="000000"/>
          <w:vertAlign w:val="superscript"/>
        </w:rPr>
        <w:t>[41]</w:t>
      </w:r>
      <w:r w:rsidRPr="00854BD1">
        <w:rPr>
          <w:rFonts w:ascii="Book Antiqua" w:eastAsia="Book Antiqua" w:hAnsi="Book Antiqua" w:cs="Book Antiqua"/>
          <w:color w:val="000000"/>
        </w:rPr>
        <w:t>, oropharyngeal squamous cell carcinoma</w:t>
      </w:r>
      <w:r w:rsidRPr="00854BD1">
        <w:rPr>
          <w:rFonts w:ascii="Book Antiqua" w:eastAsia="Book Antiqua" w:hAnsi="Book Antiqua" w:cs="Book Antiqua"/>
          <w:color w:val="000000"/>
          <w:vertAlign w:val="superscript"/>
        </w:rPr>
        <w:t>[42]</w:t>
      </w:r>
      <w:r w:rsidRPr="00854BD1">
        <w:rPr>
          <w:rFonts w:ascii="Book Antiqua" w:eastAsia="Book Antiqua" w:hAnsi="Book Antiqua" w:cs="Book Antiqua"/>
          <w:color w:val="000000"/>
        </w:rPr>
        <w:t>, and ovarian cancer</w:t>
      </w:r>
      <w:r w:rsidRPr="00854BD1">
        <w:rPr>
          <w:rFonts w:ascii="Book Antiqua" w:eastAsia="Book Antiqua" w:hAnsi="Book Antiqua" w:cs="Book Antiqua"/>
          <w:color w:val="000000"/>
          <w:vertAlign w:val="superscript"/>
        </w:rPr>
        <w:t>[8]</w:t>
      </w:r>
      <w:r w:rsidRPr="00854BD1">
        <w:rPr>
          <w:rFonts w:ascii="Book Antiqua" w:eastAsia="Book Antiqua" w:hAnsi="Book Antiqua" w:cs="Book Antiqua"/>
          <w:color w:val="000000"/>
        </w:rPr>
        <w:t>. The role of NDRG1 in CRC is not conclusively understood.</w:t>
      </w:r>
    </w:p>
    <w:p w14:paraId="4DB6A2DF"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Vaes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43]</w:t>
      </w:r>
      <w:r w:rsidRPr="00854BD1">
        <w:rPr>
          <w:rFonts w:ascii="Book Antiqua" w:eastAsia="Book Antiqua" w:hAnsi="Book Antiqua" w:cs="Book Antiqua"/>
          <w:color w:val="000000"/>
        </w:rPr>
        <w:t xml:space="preserve"> found that NDRG1 mRNA levels were significantly reduced in CRC tissues compared to normal colon tissue. Wang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10]</w:t>
      </w:r>
      <w:r w:rsidRPr="00854BD1">
        <w:rPr>
          <w:rFonts w:ascii="Book Antiqua" w:eastAsia="Book Antiqua" w:hAnsi="Book Antiqua" w:cs="Book Antiqua"/>
          <w:color w:val="000000"/>
        </w:rPr>
        <w:t xml:space="preserve"> showed that silencing NDRG1 expression in CRC cells increased cell growth, invasion and migration. Mi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11]</w:t>
      </w:r>
      <w:r w:rsidRPr="00854BD1">
        <w:rPr>
          <w:rFonts w:ascii="Book Antiqua" w:eastAsia="Book Antiqua" w:hAnsi="Book Antiqua" w:cs="Book Antiqua"/>
          <w:color w:val="000000"/>
        </w:rPr>
        <w:t xml:space="preserve"> also found that NDRG1 inhibited epithelial-mesenchymal transition, invasion and migration of CRC cells by promoting ubiquitination of caveolin-1 (Cav1). These studies indicate that NDRG1 is a positive regulator of CRC. Interestingly, </w:t>
      </w:r>
      <w:proofErr w:type="spellStart"/>
      <w:r w:rsidRPr="00854BD1">
        <w:rPr>
          <w:rFonts w:ascii="Book Antiqua" w:eastAsia="Book Antiqua" w:hAnsi="Book Antiqua" w:cs="Book Antiqua"/>
          <w:color w:val="000000"/>
        </w:rPr>
        <w:t>Koshiji</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15]</w:t>
      </w:r>
      <w:r w:rsidRPr="00854BD1">
        <w:rPr>
          <w:rFonts w:ascii="Book Antiqua" w:eastAsia="Book Antiqua" w:hAnsi="Book Antiqua" w:cs="Book Antiqua"/>
          <w:color w:val="000000"/>
        </w:rPr>
        <w:t xml:space="preserve"> found that the expression of NDRG1 was different in CRC patients of different races and at different pathological stages, which resulted in different clinical outcomes. Some research also supports the premise that NDRG1 is a transfer-promoting </w:t>
      </w:r>
      <w:proofErr w:type="gramStart"/>
      <w:r w:rsidRPr="00854BD1">
        <w:rPr>
          <w:rFonts w:ascii="Book Antiqua" w:eastAsia="Book Antiqua" w:hAnsi="Book Antiqua" w:cs="Book Antiqua"/>
          <w:color w:val="000000"/>
        </w:rPr>
        <w:t>gene</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13,44]</w:t>
      </w:r>
      <w:r w:rsidRPr="00854BD1">
        <w:rPr>
          <w:rFonts w:ascii="Book Antiqua" w:eastAsia="Book Antiqua" w:hAnsi="Book Antiqua" w:cs="Book Antiqua"/>
          <w:color w:val="000000"/>
        </w:rPr>
        <w:t xml:space="preserve">. It has also been observed that NDRG1 locates at the centrosome of CRC cells and participates in the cell cycle as a microtubule-associated protein and mitotic site. In p53 deficient tumor cell lines, NDRG1 inhibits polyploid development and increases the number of cells by </w:t>
      </w:r>
      <w:r w:rsidRPr="00854BD1">
        <w:rPr>
          <w:rFonts w:ascii="Book Antiqua" w:eastAsia="Book Antiqua" w:hAnsi="Book Antiqua" w:cs="Book Antiqua"/>
          <w:color w:val="000000"/>
        </w:rPr>
        <w:lastRenderedPageBreak/>
        <w:t>inducing cell cycle arrest. Therefore, NDRG1 can protect cells from uncontrolled proliferation, suggesting that NDRG1 possesses different effects in different cancer cells, and may be related to specific cell types and pleiotropic functions of genes.</w:t>
      </w:r>
    </w:p>
    <w:p w14:paraId="72932657"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To further investigate the role of NDRG1 in the development of CRC, lentivirus infection was used to establish stable NDRG1 over-expression in the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CRC cell line, and CRISPR/Cas9 was used to establish stable NDRG1 knock down in the Caco2 cells. Relative mRNA expression and protein expression of the cloned cells were detected by flow cytometry, qPCR and western blot. The results showed that NDRG1 mRNA levels increased by 3.218 times on average after over-expression, and western blot results showed that protein expression increased by about 2 times on average after NDRG1 over-expression. The relative mRNA expression level after NDRG1 was </w:t>
      </w:r>
      <w:r w:rsidRPr="00854BD1">
        <w:rPr>
          <w:rFonts w:ascii="Book Antiqua" w:eastAsia="SimSun" w:hAnsi="Book Antiqua" w:cs="Book Antiqua"/>
          <w:color w:val="000000"/>
          <w:lang w:eastAsia="zh-CN"/>
        </w:rPr>
        <w:t>knockout and</w:t>
      </w:r>
      <w:r w:rsidRPr="00854BD1">
        <w:rPr>
          <w:rFonts w:ascii="Book Antiqua" w:eastAsia="Book Antiqua" w:hAnsi="Book Antiqua" w:cs="Book Antiqua"/>
          <w:color w:val="000000"/>
        </w:rPr>
        <w:t xml:space="preserve"> was only about 0.07, and the protein expression of NDRG1 after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was about 0.3. Following verification of over-expression and knock down, changes in cell proliferative ability, cell cycle, apoptosis, invasion and </w:t>
      </w:r>
      <w:r w:rsidRPr="00854BD1">
        <w:rPr>
          <w:rFonts w:ascii="Book Antiqua" w:eastAsia="SimSun" w:hAnsi="Book Antiqua" w:cs="Book Antiqua"/>
          <w:color w:val="000000"/>
          <w:lang w:eastAsia="zh-CN"/>
        </w:rPr>
        <w:t>migratory</w:t>
      </w:r>
      <w:r w:rsidRPr="00854BD1">
        <w:rPr>
          <w:rFonts w:ascii="Book Antiqua" w:eastAsia="Book Antiqua" w:hAnsi="Book Antiqua" w:cs="Book Antiqua"/>
          <w:color w:val="000000"/>
        </w:rPr>
        <w:t xml:space="preserve"> ability were measured.</w:t>
      </w:r>
    </w:p>
    <w:p w14:paraId="1232D5F0"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 xml:space="preserve">The results showed that the rate of cell proliferation was slowed down after NDRG1 over-expression, while the rate of cell proliferation was increased after NDRG1 gene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both of which were statistically significant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0.01</w:t>
      </w:r>
      <w:r w:rsidRPr="00854BD1">
        <w:rPr>
          <w:rFonts w:ascii="Book Antiqua" w:eastAsia="Book Antiqua" w:hAnsi="Book Antiqua" w:cs="Book Antiqua"/>
          <w:i/>
          <w:iCs/>
          <w:color w:val="000000"/>
        </w:rPr>
        <w:t>)</w:t>
      </w:r>
      <w:r w:rsidRPr="00854BD1">
        <w:rPr>
          <w:rFonts w:ascii="Book Antiqua" w:eastAsia="Book Antiqua" w:hAnsi="Book Antiqua" w:cs="Book Antiqua"/>
          <w:color w:val="000000"/>
        </w:rPr>
        <w:t>. Cell cycle assay results showed that after NDRG1 over-expression, the proportion of cells in G1 phase increased significantly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0.0001</w:t>
      </w:r>
      <w:r w:rsidRPr="00854BD1">
        <w:rPr>
          <w:rFonts w:ascii="Book Antiqua" w:eastAsia="Book Antiqua" w:hAnsi="Book Antiqua" w:cs="Book Antiqua"/>
          <w:i/>
          <w:iCs/>
          <w:color w:val="000000"/>
        </w:rPr>
        <w:t>)</w:t>
      </w:r>
      <w:r w:rsidRPr="00854BD1">
        <w:rPr>
          <w:rFonts w:ascii="Book Antiqua" w:eastAsia="Book Antiqua" w:hAnsi="Book Antiqua" w:cs="Book Antiqua"/>
          <w:color w:val="000000"/>
        </w:rPr>
        <w:t xml:space="preserve">, while the proportion of cells in S and G2 phase decreased. After NDRG1 was knocked out, the proportion of cells in S phase decreased significantly, however, there was an increased number of cells in G2 phase indicating that the proportion of cells in the proliferation phase increased, and cell growth remained active. Combining the results of the two experiments, we concluded that NDRG1 over-expression arrested the cell cycle in G1/S phase and sequentially inhibited the cell growth rate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In contrast, NDRG1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could enhance the mitosis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thus promoting cell growth. Then, flow cytometry was used to analyze the effect of NDRG1 on apoptosis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After NDRG1 over-expression, both the rates of early apoptosis and total apoptosis of cells increased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0.05), indicating that NDRG1 over-expression promoted the apoptosis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In contrast, after NDRG1 was knocked out, both the rates of early apoptosis and total apoptosis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decreased (</w:t>
      </w:r>
      <w:r w:rsidRPr="00854BD1">
        <w:rPr>
          <w:rFonts w:ascii="Book Antiqua" w:eastAsia="Book Antiqua" w:hAnsi="Book Antiqua" w:cs="Book Antiqua"/>
          <w:i/>
          <w:iCs/>
          <w:color w:val="000000"/>
        </w:rPr>
        <w:t>P</w:t>
      </w:r>
      <w:r w:rsidRPr="00854BD1">
        <w:rPr>
          <w:rFonts w:ascii="Book Antiqua" w:eastAsia="Book Antiqua" w:hAnsi="Book Antiqua" w:cs="Book Antiqua"/>
          <w:color w:val="000000"/>
        </w:rPr>
        <w:t xml:space="preserve"> &lt; </w:t>
      </w:r>
      <w:r w:rsidRPr="00854BD1">
        <w:rPr>
          <w:rFonts w:ascii="Book Antiqua" w:eastAsia="Book Antiqua" w:hAnsi="Book Antiqua" w:cs="Book Antiqua"/>
          <w:color w:val="000000"/>
        </w:rPr>
        <w:lastRenderedPageBreak/>
        <w:t xml:space="preserve">0.05), indicating that NDRG1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can inhibit the apoptosis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Invasion and migration are two complementary processes, and migratory ability (also known as motor ability) can be regarded as the basis for invasion of tumor cells. In this experiment, we used a 24-well </w:t>
      </w:r>
      <w:proofErr w:type="spellStart"/>
      <w:r w:rsidRPr="00854BD1">
        <w:rPr>
          <w:rFonts w:ascii="Book Antiqua" w:eastAsia="Book Antiqua" w:hAnsi="Book Antiqua" w:cs="Book Antiqua"/>
          <w:color w:val="000000"/>
        </w:rPr>
        <w:t>transwell</w:t>
      </w:r>
      <w:proofErr w:type="spellEnd"/>
      <w:r w:rsidRPr="00854BD1">
        <w:rPr>
          <w:rFonts w:ascii="Book Antiqua" w:eastAsia="Book Antiqua" w:hAnsi="Book Antiqua" w:cs="Book Antiqua"/>
          <w:color w:val="000000"/>
        </w:rPr>
        <w:t xml:space="preserve"> chamber to detect the invasion and migration of cells at 48 h. The results showed that NDRG1 over-expression inhibited cell invasion and migration, while cell invasion and migration were promoted after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In conclusion, NDRG1 can inhibit the proliferation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 by arresting the cell cycle in G1/S phase, promoting early apoptosis of cells, and inhibiting the invasive and migratory ability of cells. Thus, NDRG1 is a tumor </w:t>
      </w:r>
      <w:r w:rsidRPr="00854BD1">
        <w:rPr>
          <w:rFonts w:ascii="Book Antiqua" w:eastAsia="SimSun" w:hAnsi="Book Antiqua" w:cs="Book Antiqua"/>
          <w:color w:val="000000"/>
          <w:lang w:eastAsia="zh-CN"/>
        </w:rPr>
        <w:t xml:space="preserve">metastasis </w:t>
      </w:r>
      <w:r w:rsidRPr="00854BD1">
        <w:rPr>
          <w:rFonts w:ascii="Book Antiqua" w:eastAsia="Book Antiqua" w:hAnsi="Book Antiqua" w:cs="Book Antiqua"/>
          <w:color w:val="000000"/>
        </w:rPr>
        <w:t xml:space="preserve">suppressor gene in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cells.</w:t>
      </w:r>
    </w:p>
    <w:p w14:paraId="43461541" w14:textId="77777777" w:rsidR="00024B96" w:rsidRPr="00854BD1" w:rsidRDefault="00000000" w:rsidP="00854BD1">
      <w:pPr>
        <w:spacing w:line="360" w:lineRule="auto"/>
        <w:ind w:firstLineChars="100" w:firstLine="240"/>
        <w:jc w:val="both"/>
        <w:rPr>
          <w:rFonts w:ascii="Book Antiqua" w:hAnsi="Book Antiqua"/>
          <w:lang w:eastAsia="zh-CN"/>
        </w:rPr>
      </w:pPr>
      <w:r w:rsidRPr="00854BD1">
        <w:rPr>
          <w:rFonts w:ascii="Book Antiqua" w:eastAsia="Book Antiqua" w:hAnsi="Book Antiqua" w:cs="Book Antiqua"/>
          <w:color w:val="000000"/>
        </w:rPr>
        <w:t xml:space="preserve">NDRG1 has been shown to be a key player in the spread of cancer and the proliferation of cancer cells. However, the effects of NDRG1 on tumor invasion and metastasis, along with the mechanisms behind it are poorly understood. </w:t>
      </w:r>
      <w:proofErr w:type="spellStart"/>
      <w:r w:rsidRPr="00854BD1">
        <w:rPr>
          <w:rFonts w:ascii="Book Antiqua" w:eastAsia="Book Antiqua" w:hAnsi="Book Antiqua" w:cs="Book Antiqua"/>
          <w:color w:val="000000"/>
        </w:rPr>
        <w:t>Aikemu</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45]</w:t>
      </w:r>
      <w:r w:rsidRPr="00854BD1">
        <w:rPr>
          <w:rFonts w:ascii="Book Antiqua" w:eastAsia="Book Antiqua" w:hAnsi="Book Antiqua" w:cs="Book Antiqua"/>
          <w:color w:val="000000"/>
        </w:rPr>
        <w:t xml:space="preserve"> provided </w:t>
      </w:r>
      <w:r w:rsidRPr="00854BD1">
        <w:rPr>
          <w:rFonts w:ascii="Book Antiqua" w:eastAsia="Book Antiqua" w:hAnsi="Book Antiqua" w:cs="Book Antiqua"/>
          <w:i/>
          <w:iCs/>
          <w:color w:val="000000"/>
        </w:rPr>
        <w:t>in silico</w:t>
      </w:r>
      <w:r w:rsidRPr="00854BD1">
        <w:rPr>
          <w:rFonts w:ascii="Book Antiqua" w:eastAsia="Book Antiqua" w:hAnsi="Book Antiqua" w:cs="Book Antiqua"/>
          <w:color w:val="000000"/>
        </w:rPr>
        <w:t xml:space="preserve"> evidence that NDRG1 plays a crucial role in actin reorganization in CRC. They found that NDRG1 loss disrupts the binding between </w:t>
      </w:r>
      <w:proofErr w:type="spellStart"/>
      <w:r w:rsidRPr="00854BD1">
        <w:rPr>
          <w:rFonts w:ascii="Book Antiqua" w:eastAsia="Book Antiqua" w:hAnsi="Book Antiqua" w:cs="Book Antiqua"/>
          <w:color w:val="000000"/>
        </w:rPr>
        <w:t>RhoGDI</w:t>
      </w:r>
      <w:proofErr w:type="spellEnd"/>
      <w:r w:rsidRPr="00854BD1">
        <w:rPr>
          <w:rFonts w:ascii="Book Antiqua" w:eastAsia="Book Antiqua" w:hAnsi="Book Antiqua" w:cs="Book Antiqua"/>
          <w:color w:val="000000"/>
        </w:rPr>
        <w:t xml:space="preserve">α and CDC42, triggers the activation of CDC42 and the downstream PAK1/Cofilin cascade, thereby promoting the formation of filopodia and invasion of CRC. The knockdown of NDRG1 led to enhanced </w:t>
      </w:r>
      <w:r w:rsidRPr="00854BD1">
        <w:rPr>
          <w:rStyle w:val="MsoCommentReference0"/>
          <w:rFonts w:ascii="Book Antiqua" w:eastAsia="Book Antiqua" w:hAnsi="Book Antiqua" w:cs="Book Antiqua"/>
          <w:color w:val="000000"/>
        </w:rPr>
        <w:t xml:space="preserve">mobility </w:t>
      </w:r>
      <w:r w:rsidRPr="00854BD1">
        <w:rPr>
          <w:rFonts w:ascii="Book Antiqua" w:eastAsia="Book Antiqua" w:hAnsi="Book Antiqua" w:cs="Book Antiqua"/>
          <w:color w:val="000000"/>
        </w:rPr>
        <w:t xml:space="preserve">of CRC cells </w:t>
      </w:r>
      <w:r w:rsidRPr="00854BD1">
        <w:rPr>
          <w:rFonts w:ascii="Book Antiqua" w:eastAsia="Book Antiqua" w:hAnsi="Book Antiqua" w:cs="Book Antiqua"/>
          <w:i/>
          <w:iCs/>
          <w:color w:val="000000"/>
        </w:rPr>
        <w:t>in vivo</w:t>
      </w:r>
      <w:r w:rsidRPr="00854BD1">
        <w:rPr>
          <w:rFonts w:ascii="Book Antiqua" w:eastAsia="Book Antiqua" w:hAnsi="Book Antiqua" w:cs="Book Antiqua"/>
          <w:color w:val="000000"/>
        </w:rPr>
        <w:t xml:space="preserve"> and correlates with active CDC42 expression. In addition, </w:t>
      </w:r>
      <w:proofErr w:type="spellStart"/>
      <w:r w:rsidRPr="00854BD1">
        <w:rPr>
          <w:rFonts w:ascii="Book Antiqua" w:eastAsia="Book Antiqua" w:hAnsi="Book Antiqua" w:cs="Book Antiqua"/>
          <w:color w:val="000000"/>
        </w:rPr>
        <w:t>Aikemu</w:t>
      </w:r>
      <w:proofErr w:type="spellEnd"/>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45]</w:t>
      </w:r>
      <w:r w:rsidRPr="00854BD1">
        <w:rPr>
          <w:rFonts w:ascii="Book Antiqua" w:eastAsia="Book Antiqua" w:hAnsi="Book Antiqua" w:cs="Book Antiqua"/>
          <w:color w:val="000000"/>
        </w:rPr>
        <w:t xml:space="preserve"> found an elevated level of active CDC42 in patients with advanced T stage cancer that was negatively correlated with NDRG1 expression. In sum, these results uncover a mechanism utilized by NDRG1 to regulate CDC42 activity in coordinating cytoskeleton reorganization, which is crucial in cancer invasion. Claudin-2 (CLDN2), a well-defined component of cellular tight junction, has also been suggested to be associated with CRC progression. Wei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46]</w:t>
      </w:r>
      <w:r w:rsidRPr="00854BD1">
        <w:rPr>
          <w:rFonts w:ascii="Book Antiqua" w:eastAsia="Book Antiqua" w:hAnsi="Book Antiqua" w:cs="Book Antiqua"/>
          <w:color w:val="000000"/>
        </w:rPr>
        <w:t xml:space="preserve"> demonstrated that CLDN2 is up-regulated in CRC samples and associated with poor survival. Additionally, CLDN2 depletion significantly promoted NDRG1 transcription, leading to termination of CRC growth and metastasis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and </w:t>
      </w:r>
      <w:r w:rsidRPr="00854BD1">
        <w:rPr>
          <w:rFonts w:ascii="Book Antiqua" w:eastAsia="Book Antiqua" w:hAnsi="Book Antiqua" w:cs="Book Antiqua"/>
          <w:i/>
          <w:iCs/>
          <w:color w:val="000000"/>
        </w:rPr>
        <w:t>in vivo</w:t>
      </w:r>
      <w:r w:rsidRPr="00854BD1">
        <w:rPr>
          <w:rFonts w:ascii="Book Antiqua" w:eastAsia="Book Antiqua" w:hAnsi="Book Antiqua" w:cs="Book Antiqua"/>
          <w:color w:val="000000"/>
        </w:rPr>
        <w:t xml:space="preserve">. NDRG1 is a key regulator that interacts with many classic </w:t>
      </w:r>
      <w:proofErr w:type="gramStart"/>
      <w:r w:rsidRPr="00854BD1">
        <w:rPr>
          <w:rFonts w:ascii="Book Antiqua" w:eastAsia="Book Antiqua" w:hAnsi="Book Antiqua" w:cs="Book Antiqua"/>
          <w:color w:val="000000"/>
        </w:rPr>
        <w:t>tumor</w:t>
      </w:r>
      <w:proofErr w:type="gramEnd"/>
      <w:r w:rsidRPr="00854BD1">
        <w:rPr>
          <w:rFonts w:ascii="Book Antiqua" w:eastAsia="Book Antiqua" w:hAnsi="Book Antiqua" w:cs="Book Antiqua"/>
          <w:color w:val="000000"/>
        </w:rPr>
        <w:t xml:space="preserve"> signaling pathways, including some molecules downstream of the epidermal growth factor receptor (EGFR). Yang </w:t>
      </w:r>
      <w:r w:rsidRPr="00854BD1">
        <w:rPr>
          <w:rFonts w:ascii="Book Antiqua" w:eastAsia="Book Antiqua" w:hAnsi="Book Antiqua" w:cs="Book Antiqua"/>
          <w:i/>
          <w:iCs/>
          <w:color w:val="000000"/>
        </w:rPr>
        <w:t xml:space="preserve">et </w:t>
      </w:r>
      <w:proofErr w:type="gramStart"/>
      <w:r w:rsidRPr="00854BD1">
        <w:rPr>
          <w:rFonts w:ascii="Book Antiqua" w:eastAsia="Book Antiqua" w:hAnsi="Book Antiqua" w:cs="Book Antiqua"/>
          <w:i/>
          <w:iCs/>
          <w:color w:val="000000"/>
        </w:rPr>
        <w:t>al</w:t>
      </w:r>
      <w:r w:rsidRPr="00854BD1">
        <w:rPr>
          <w:rFonts w:ascii="Book Antiqua" w:eastAsia="Book Antiqua" w:hAnsi="Book Antiqua" w:cs="Book Antiqua"/>
          <w:color w:val="000000"/>
          <w:vertAlign w:val="superscript"/>
        </w:rPr>
        <w:t>[</w:t>
      </w:r>
      <w:proofErr w:type="gramEnd"/>
      <w:r w:rsidRPr="00854BD1">
        <w:rPr>
          <w:rFonts w:ascii="Book Antiqua" w:eastAsia="Book Antiqua" w:hAnsi="Book Antiqua" w:cs="Book Antiqua"/>
          <w:color w:val="000000"/>
          <w:vertAlign w:val="superscript"/>
        </w:rPr>
        <w:t>47]</w:t>
      </w:r>
      <w:r w:rsidRPr="00854BD1">
        <w:rPr>
          <w:rFonts w:ascii="Book Antiqua" w:eastAsia="Book Antiqua" w:hAnsi="Book Antiqua" w:cs="Book Antiqua"/>
          <w:color w:val="000000"/>
        </w:rPr>
        <w:t xml:space="preserve"> demonstrated that NDRG1 inhibited the expression of EGFR, blocked EGFR phosphorylation, and reduced the distribution of EGFR distribution in the cell membrane, cytoplasm and nucleus. NDRG1 suppression of EGFR </w:t>
      </w:r>
      <w:r w:rsidRPr="00854BD1">
        <w:rPr>
          <w:rFonts w:ascii="Book Antiqua" w:eastAsia="Book Antiqua" w:hAnsi="Book Antiqua" w:cs="Book Antiqua"/>
          <w:color w:val="000000"/>
        </w:rPr>
        <w:lastRenderedPageBreak/>
        <w:t>subsequently suppressed pathways downstream of EGFR, including the RAS/RAF/ERK and PI3k/AKT/mTOR pathways. NDRG1 was also able to attenuate endocytosis and degradation of EGFR induced by Cav1. NDRG1 could be a promising biomarker to predict optimum responses to cyclophosphamide (commonly known as CTX</w:t>
      </w:r>
      <w:r w:rsidRPr="00854BD1">
        <w:rPr>
          <w:rStyle w:val="MsoCommentReference0"/>
          <w:rFonts w:ascii="Book Antiqua" w:eastAsia="Book Antiqua" w:hAnsi="Book Antiqua" w:cs="Book Antiqua"/>
          <w:color w:val="000000"/>
        </w:rPr>
        <w:t>)</w:t>
      </w:r>
      <w:r w:rsidRPr="00854BD1">
        <w:rPr>
          <w:rFonts w:ascii="Book Antiqua" w:eastAsia="Book Antiqua" w:hAnsi="Book Antiqua" w:cs="Book Antiqua"/>
          <w:color w:val="000000"/>
        </w:rPr>
        <w:t xml:space="preserve"> and a key target to enhance CTX activity in the treatment of metastatic CRC.</w:t>
      </w:r>
    </w:p>
    <w:p w14:paraId="72AA39E0" w14:textId="77777777" w:rsidR="00024B96" w:rsidRPr="00854BD1" w:rsidRDefault="00000000" w:rsidP="00854BD1">
      <w:pPr>
        <w:spacing w:line="360" w:lineRule="auto"/>
        <w:ind w:firstLineChars="100" w:firstLine="240"/>
        <w:jc w:val="both"/>
        <w:rPr>
          <w:rFonts w:ascii="Book Antiqua" w:hAnsi="Book Antiqua"/>
        </w:rPr>
      </w:pPr>
      <w:r w:rsidRPr="00854BD1">
        <w:rPr>
          <w:rFonts w:ascii="Book Antiqua" w:eastAsia="Book Antiqua" w:hAnsi="Book Antiqua" w:cs="Book Antiqua"/>
          <w:color w:val="000000"/>
        </w:rPr>
        <w:t>To further clarify the mechanism by which NDRG1 inhibits tumorigenesis, we are proceeding to observe the relevant signal pathway and the abilities of NDRG1 in nude mice. This preliminary basic research is useful in providing new potential targets for molecular therapy in CRC.</w:t>
      </w:r>
    </w:p>
    <w:p w14:paraId="077B295C" w14:textId="77777777" w:rsidR="00024B96" w:rsidRPr="00854BD1" w:rsidRDefault="00024B96" w:rsidP="00854BD1">
      <w:pPr>
        <w:spacing w:line="360" w:lineRule="auto"/>
        <w:jc w:val="both"/>
        <w:rPr>
          <w:rFonts w:ascii="Book Antiqua" w:hAnsi="Book Antiqua"/>
        </w:rPr>
      </w:pPr>
    </w:p>
    <w:p w14:paraId="1AEE5FF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CONCLUSION</w:t>
      </w:r>
    </w:p>
    <w:p w14:paraId="45E3C997" w14:textId="77777777" w:rsidR="00024B96" w:rsidRPr="00854BD1" w:rsidRDefault="00000000" w:rsidP="00854BD1">
      <w:pPr>
        <w:spacing w:line="360" w:lineRule="auto"/>
        <w:jc w:val="both"/>
        <w:rPr>
          <w:rFonts w:ascii="Book Antiqua" w:hAnsi="Book Antiqua"/>
        </w:rPr>
      </w:pPr>
      <w:bookmarkStart w:id="9" w:name="_Hlk119349625"/>
      <w:r w:rsidRPr="00854BD1">
        <w:rPr>
          <w:rFonts w:ascii="Book Antiqua" w:eastAsia="Book Antiqua" w:hAnsi="Book Antiqua" w:cs="Book Antiqua"/>
          <w:color w:val="000000"/>
        </w:rPr>
        <w:t xml:space="preserve">In conclusion, we conducted analyses on the effect of NDRG1 on the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 line. Through the analyses of the NDRG1 on the biological behaviors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 line, we found that NDRG1 would reduce the proliferation, apoptosis, migration and invasion abilities of </w:t>
      </w:r>
      <w:r w:rsidRPr="00854BD1">
        <w:rPr>
          <w:rFonts w:ascii="Book Antiqua" w:eastAsia="SimSun" w:hAnsi="Book Antiqua" w:cs="Book Antiqua"/>
          <w:color w:val="000000"/>
          <w:lang w:eastAsia="zh-CN"/>
        </w:rPr>
        <w:t>Caco2</w:t>
      </w:r>
      <w:r w:rsidRPr="00854BD1">
        <w:rPr>
          <w:rFonts w:ascii="Book Antiqua" w:eastAsia="Book Antiqua" w:hAnsi="Book Antiqua" w:cs="Book Antiqua"/>
          <w:color w:val="000000"/>
        </w:rPr>
        <w:t xml:space="preserve"> cell line. NDRG1 may have potential application value as a molecular biological index to predict the early invasion and metastasis of CRC.</w:t>
      </w:r>
    </w:p>
    <w:bookmarkEnd w:id="9"/>
    <w:p w14:paraId="4EB9774D" w14:textId="77777777" w:rsidR="00024B96" w:rsidRPr="00854BD1" w:rsidRDefault="00024B96" w:rsidP="00854BD1">
      <w:pPr>
        <w:spacing w:line="360" w:lineRule="auto"/>
        <w:jc w:val="both"/>
        <w:rPr>
          <w:rFonts w:ascii="Book Antiqua" w:hAnsi="Book Antiqua"/>
        </w:rPr>
      </w:pPr>
    </w:p>
    <w:p w14:paraId="3C22AFD2"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t>ARTICLE HIGHLIGHTS</w:t>
      </w:r>
    </w:p>
    <w:p w14:paraId="19BFE5E1"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Research background</w:t>
      </w:r>
    </w:p>
    <w:p w14:paraId="71E2B35D" w14:textId="77777777" w:rsidR="00024B96" w:rsidRPr="00854BD1" w:rsidRDefault="00000000" w:rsidP="00854BD1">
      <w:pPr>
        <w:spacing w:line="360" w:lineRule="auto"/>
        <w:jc w:val="both"/>
        <w:rPr>
          <w:rFonts w:ascii="Book Antiqua" w:hAnsi="Book Antiqua"/>
        </w:rPr>
      </w:pPr>
      <w:bookmarkStart w:id="10" w:name="OLE_LINK1"/>
      <w:r w:rsidRPr="00854BD1">
        <w:rPr>
          <w:rFonts w:ascii="Book Antiqua" w:eastAsia="Book Antiqua" w:hAnsi="Book Antiqua" w:cs="Book Antiqua"/>
          <w:color w:val="000000"/>
        </w:rPr>
        <w:t>In American colorectal cancer patients, the expression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in primary colorectal cancer was always less than that in adjacent normal tissues. Our study on clinical samples showed the opposite. Therefore, the effect of NDRG1 in cancer may be related to the ethnic backgrounds of colorectal cancer. The future research direction is to find out whether the role of NDRG1 in the development of colorectal tumors is related to ethnic differences through </w:t>
      </w:r>
      <w:r w:rsidRPr="00854BD1">
        <w:rPr>
          <w:rFonts w:ascii="Book Antiqua" w:eastAsia="Book Antiqua" w:hAnsi="Book Antiqua" w:cs="Book Antiqua"/>
          <w:i/>
          <w:iCs/>
          <w:color w:val="000000"/>
        </w:rPr>
        <w:t>in vivo</w:t>
      </w:r>
      <w:r w:rsidRPr="00854BD1">
        <w:rPr>
          <w:rFonts w:ascii="Book Antiqua" w:eastAsia="Book Antiqua" w:hAnsi="Book Antiqua" w:cs="Book Antiqua"/>
          <w:color w:val="000000"/>
        </w:rPr>
        <w:t xml:space="preserve"> and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experiments.</w:t>
      </w:r>
    </w:p>
    <w:bookmarkEnd w:id="10"/>
    <w:p w14:paraId="2107F3B1" w14:textId="77777777" w:rsidR="00024B96" w:rsidRPr="00854BD1" w:rsidRDefault="00024B96" w:rsidP="00854BD1">
      <w:pPr>
        <w:spacing w:line="360" w:lineRule="auto"/>
        <w:jc w:val="both"/>
        <w:rPr>
          <w:rFonts w:ascii="Book Antiqua" w:hAnsi="Book Antiqua"/>
        </w:rPr>
      </w:pPr>
    </w:p>
    <w:p w14:paraId="491C9F59"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Research motivation</w:t>
      </w:r>
    </w:p>
    <w:p w14:paraId="6A19EF3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This study identifies the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role of NDRG1 in Caucasian large intestine tumors as inhibition of tumor cell invasion and migration.</w:t>
      </w:r>
    </w:p>
    <w:p w14:paraId="7FFA5782" w14:textId="77777777" w:rsidR="00024B96" w:rsidRPr="00854BD1" w:rsidRDefault="00024B96" w:rsidP="00854BD1">
      <w:pPr>
        <w:spacing w:line="360" w:lineRule="auto"/>
        <w:jc w:val="both"/>
        <w:rPr>
          <w:rFonts w:ascii="Book Antiqua" w:hAnsi="Book Antiqua"/>
        </w:rPr>
      </w:pPr>
    </w:p>
    <w:p w14:paraId="41FC0A3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lastRenderedPageBreak/>
        <w:t>Research objectives</w:t>
      </w:r>
    </w:p>
    <w:p w14:paraId="7D20C0B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This study only showed the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effect of NDRG1 in Caucasian large intestine tumors, and the question remains to be solved about the effect of NDRG1 in large intestine tumors of other races.</w:t>
      </w:r>
    </w:p>
    <w:p w14:paraId="6C8DF30F" w14:textId="77777777" w:rsidR="00024B96" w:rsidRPr="00854BD1" w:rsidRDefault="00024B96" w:rsidP="00854BD1">
      <w:pPr>
        <w:spacing w:line="360" w:lineRule="auto"/>
        <w:jc w:val="both"/>
        <w:rPr>
          <w:rFonts w:ascii="Book Antiqua" w:hAnsi="Book Antiqua"/>
        </w:rPr>
      </w:pPr>
    </w:p>
    <w:p w14:paraId="1CB28AD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Research methods</w:t>
      </w:r>
    </w:p>
    <w:p w14:paraId="08857F2D" w14:textId="77777777"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color w:val="000000"/>
        </w:rPr>
        <w:t xml:space="preserve">RNA extraction and quantitative polymerase chain reaction, western blotting, cell counting kit-8 assay, assessment of cell cycle by flow cytometric analysis, assessment of apoptosis by flow cytometric analysis, 24-transwell for invasion and migration were used in the experiments. GraphPad Prism 7.0. student’s </w:t>
      </w:r>
      <w:r w:rsidRPr="00854BD1">
        <w:rPr>
          <w:rFonts w:ascii="Book Antiqua" w:eastAsia="Book Antiqua" w:hAnsi="Book Antiqua" w:cs="Book Antiqua"/>
          <w:i/>
          <w:iCs/>
          <w:color w:val="000000"/>
        </w:rPr>
        <w:t>t</w:t>
      </w:r>
      <w:r w:rsidRPr="00854BD1">
        <w:rPr>
          <w:rFonts w:ascii="Book Antiqua" w:eastAsia="Book Antiqua" w:hAnsi="Book Antiqua" w:cs="Book Antiqua"/>
          <w:color w:val="000000"/>
        </w:rPr>
        <w:t>-test was used for statistical analysis.</w:t>
      </w:r>
    </w:p>
    <w:p w14:paraId="046C9ABF" w14:textId="77777777" w:rsidR="00024B96" w:rsidRPr="00854BD1" w:rsidRDefault="00024B96" w:rsidP="00854BD1">
      <w:pPr>
        <w:spacing w:line="360" w:lineRule="auto"/>
        <w:jc w:val="both"/>
        <w:rPr>
          <w:rFonts w:ascii="Book Antiqua" w:hAnsi="Book Antiqua"/>
        </w:rPr>
      </w:pPr>
    </w:p>
    <w:p w14:paraId="55794A1B"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Research results</w:t>
      </w:r>
    </w:p>
    <w:p w14:paraId="291CDAE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The primary objective was to investigate the role of NDRG1 in the development and progression of colorectal tumors. The objective has been to investigate the </w:t>
      </w:r>
      <w:r w:rsidRPr="00854BD1">
        <w:rPr>
          <w:rFonts w:ascii="Book Antiqua" w:eastAsia="Book Antiqua" w:hAnsi="Book Antiqua" w:cs="Book Antiqua"/>
          <w:i/>
          <w:iCs/>
          <w:color w:val="000000"/>
        </w:rPr>
        <w:t>in vitro</w:t>
      </w:r>
      <w:r w:rsidRPr="00854BD1">
        <w:rPr>
          <w:rFonts w:ascii="Book Antiqua" w:eastAsia="Book Antiqua" w:hAnsi="Book Antiqua" w:cs="Book Antiqua"/>
          <w:color w:val="000000"/>
        </w:rPr>
        <w:t xml:space="preserve"> role of NDRG1 in the development of Caucasian human bowel tumors. The significance of achieving these goals for future research in this area is to provide clinicians with a theoretical basis for selecting therapies for colorectal cancer.</w:t>
      </w:r>
    </w:p>
    <w:p w14:paraId="5306BBBD" w14:textId="77777777" w:rsidR="00024B96" w:rsidRPr="00854BD1" w:rsidRDefault="00024B96" w:rsidP="00854BD1">
      <w:pPr>
        <w:spacing w:line="360" w:lineRule="auto"/>
        <w:jc w:val="both"/>
        <w:rPr>
          <w:rFonts w:ascii="Book Antiqua" w:hAnsi="Book Antiqua"/>
        </w:rPr>
      </w:pPr>
    </w:p>
    <w:p w14:paraId="445D2A1C"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Research conclusions</w:t>
      </w:r>
    </w:p>
    <w:p w14:paraId="452555F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The research topic is NDRG1 and the key problem to be solved is the role of NDRG1 in the occurrence and development of colorectal tumors. The results can provide a certain basis for the selection of treatment options for colorectal tumors.</w:t>
      </w:r>
    </w:p>
    <w:p w14:paraId="445F4D0E" w14:textId="77777777" w:rsidR="00024B96" w:rsidRPr="00854BD1" w:rsidRDefault="00024B96" w:rsidP="00854BD1">
      <w:pPr>
        <w:spacing w:line="360" w:lineRule="auto"/>
        <w:jc w:val="both"/>
        <w:rPr>
          <w:rFonts w:ascii="Book Antiqua" w:hAnsi="Book Antiqua"/>
        </w:rPr>
      </w:pPr>
    </w:p>
    <w:p w14:paraId="171BDCA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i/>
          <w:color w:val="000000"/>
        </w:rPr>
        <w:t>Research perspectives</w:t>
      </w:r>
    </w:p>
    <w:p w14:paraId="22EC4F27"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 xml:space="preserve">In 2004, our research group published an article in the </w:t>
      </w:r>
      <w:r w:rsidRPr="00854BD1">
        <w:rPr>
          <w:rFonts w:ascii="Book Antiqua" w:eastAsia="Book Antiqua" w:hAnsi="Book Antiqua" w:cs="Book Antiqua"/>
          <w:i/>
          <w:iCs/>
          <w:color w:val="000000"/>
        </w:rPr>
        <w:t>World Journal of Gastroenterology</w:t>
      </w:r>
      <w:r w:rsidRPr="00854BD1">
        <w:rPr>
          <w:rFonts w:ascii="Book Antiqua" w:eastAsia="Book Antiqua" w:hAnsi="Book Antiqua" w:cs="Book Antiqua"/>
          <w:color w:val="000000"/>
        </w:rPr>
        <w:t xml:space="preserve"> on our research data with a large clinical sample (150 cases): “Correlation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downstream-regulated gene 1 </w:t>
      </w:r>
      <w:r w:rsidRPr="00854BD1">
        <w:rPr>
          <w:rFonts w:ascii="Book Antiqua" w:eastAsia="SimSun" w:hAnsi="Book Antiqua" w:cs="Book Antiqua"/>
          <w:lang w:eastAsia="zh-CN"/>
        </w:rPr>
        <w:t>over-expression</w:t>
      </w:r>
      <w:r w:rsidRPr="00854BD1">
        <w:rPr>
          <w:rFonts w:ascii="Book Antiqua" w:eastAsia="Book Antiqua" w:hAnsi="Book Antiqua" w:cs="Book Antiqua"/>
          <w:color w:val="000000"/>
        </w:rPr>
        <w:t xml:space="preserve"> with progressive growth of colorectal neoplasm.”, which carried significance on the association of NDRG1 with colorectal cancer progression.</w:t>
      </w:r>
    </w:p>
    <w:p w14:paraId="5EA56142" w14:textId="77777777" w:rsidR="00024B96" w:rsidRPr="00854BD1" w:rsidRDefault="00024B96" w:rsidP="00854BD1">
      <w:pPr>
        <w:spacing w:line="360" w:lineRule="auto"/>
        <w:jc w:val="both"/>
        <w:rPr>
          <w:rFonts w:ascii="Book Antiqua" w:hAnsi="Book Antiqua"/>
        </w:rPr>
      </w:pPr>
    </w:p>
    <w:p w14:paraId="099115DE"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aps/>
          <w:color w:val="000000"/>
          <w:u w:val="single"/>
        </w:rPr>
        <w:lastRenderedPageBreak/>
        <w:t>ACKNOWLEDGEMENTS</w:t>
      </w:r>
    </w:p>
    <w:p w14:paraId="1E00A6E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We thank the Department of Comparative Genomics Group of the Institute of Zoology</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the Chinese Academy of Sciences for providing experimental sites and technical support in this study.</w:t>
      </w:r>
    </w:p>
    <w:p w14:paraId="1A101A81" w14:textId="77777777" w:rsidR="00024B96" w:rsidRPr="00854BD1" w:rsidRDefault="00024B96" w:rsidP="00854BD1">
      <w:pPr>
        <w:spacing w:line="360" w:lineRule="auto"/>
        <w:jc w:val="both"/>
        <w:rPr>
          <w:rFonts w:ascii="Book Antiqua" w:hAnsi="Book Antiqua"/>
        </w:rPr>
      </w:pPr>
    </w:p>
    <w:p w14:paraId="76D582E1"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REFERENCES</w:t>
      </w:r>
    </w:p>
    <w:p w14:paraId="780ADE88"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 </w:t>
      </w:r>
      <w:r w:rsidRPr="00854BD1">
        <w:rPr>
          <w:rFonts w:ascii="Book Antiqua" w:hAnsi="Book Antiqua"/>
          <w:b/>
          <w:bCs/>
        </w:rPr>
        <w:t>Bray F</w:t>
      </w:r>
      <w:r w:rsidRPr="00854BD1">
        <w:rPr>
          <w:rFonts w:ascii="Book Antiqua" w:hAnsi="Book Antiqua"/>
        </w:rPr>
        <w:t xml:space="preserve">, </w:t>
      </w:r>
      <w:proofErr w:type="spellStart"/>
      <w:r w:rsidRPr="00854BD1">
        <w:rPr>
          <w:rFonts w:ascii="Book Antiqua" w:hAnsi="Book Antiqua"/>
        </w:rPr>
        <w:t>Ferlay</w:t>
      </w:r>
      <w:proofErr w:type="spellEnd"/>
      <w:r w:rsidRPr="00854BD1">
        <w:rPr>
          <w:rFonts w:ascii="Book Antiqua" w:hAnsi="Book Antiqua"/>
        </w:rPr>
        <w:t xml:space="preserve"> J, </w:t>
      </w:r>
      <w:proofErr w:type="spellStart"/>
      <w:r w:rsidRPr="00854BD1">
        <w:rPr>
          <w:rFonts w:ascii="Book Antiqua" w:hAnsi="Book Antiqua"/>
        </w:rPr>
        <w:t>Soerjomataram</w:t>
      </w:r>
      <w:proofErr w:type="spellEnd"/>
      <w:r w:rsidRPr="00854BD1">
        <w:rPr>
          <w:rFonts w:ascii="Book Antiqua" w:hAnsi="Book Antiqua"/>
        </w:rPr>
        <w:t xml:space="preserve"> I, Siegel RL, Torre LA, Jemal A. Global cancer statistics 2018: GLOBOCAN estimates of incidence and mortality worldwide for 36 cancers in 185 countries. </w:t>
      </w:r>
      <w:r w:rsidRPr="00854BD1">
        <w:rPr>
          <w:rFonts w:ascii="Book Antiqua" w:hAnsi="Book Antiqua"/>
          <w:i/>
          <w:iCs/>
        </w:rPr>
        <w:t>CA Cancer J Clin</w:t>
      </w:r>
      <w:r w:rsidRPr="00854BD1">
        <w:rPr>
          <w:rFonts w:ascii="Book Antiqua" w:hAnsi="Book Antiqua"/>
        </w:rPr>
        <w:t xml:space="preserve"> 2018; </w:t>
      </w:r>
      <w:r w:rsidRPr="00854BD1">
        <w:rPr>
          <w:rFonts w:ascii="Book Antiqua" w:hAnsi="Book Antiqua"/>
          <w:b/>
          <w:bCs/>
        </w:rPr>
        <w:t>68</w:t>
      </w:r>
      <w:r w:rsidRPr="00854BD1">
        <w:rPr>
          <w:rFonts w:ascii="Book Antiqua" w:hAnsi="Book Antiqua"/>
        </w:rPr>
        <w:t>: 394-424 [PMID: 30207593 DOI: 10.3322/caac.21492]</w:t>
      </w:r>
    </w:p>
    <w:p w14:paraId="5407FDB8"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 </w:t>
      </w:r>
      <w:r w:rsidRPr="00854BD1">
        <w:rPr>
          <w:rFonts w:ascii="Book Antiqua" w:hAnsi="Book Antiqua"/>
          <w:b/>
          <w:bCs/>
        </w:rPr>
        <w:t>Ye H</w:t>
      </w:r>
      <w:r w:rsidRPr="00854BD1">
        <w:rPr>
          <w:rFonts w:ascii="Book Antiqua" w:hAnsi="Book Antiqua"/>
        </w:rPr>
        <w:t xml:space="preserve">, Pang L, Wu Q, Zhu Y, Guo C, Deng Y, Zheng X. A critical role of mir-199a in the cell biological behaviors of colorectal cancer. </w:t>
      </w:r>
      <w:proofErr w:type="spellStart"/>
      <w:r w:rsidRPr="00854BD1">
        <w:rPr>
          <w:rFonts w:ascii="Book Antiqua" w:hAnsi="Book Antiqua"/>
          <w:i/>
          <w:iCs/>
        </w:rPr>
        <w:t>Diagn</w:t>
      </w:r>
      <w:proofErr w:type="spellEnd"/>
      <w:r w:rsidRPr="00854BD1">
        <w:rPr>
          <w:rFonts w:ascii="Book Antiqua" w:hAnsi="Book Antiqua"/>
          <w:i/>
          <w:iCs/>
        </w:rPr>
        <w:t xml:space="preserve"> </w:t>
      </w:r>
      <w:proofErr w:type="spellStart"/>
      <w:r w:rsidRPr="00854BD1">
        <w:rPr>
          <w:rFonts w:ascii="Book Antiqua" w:hAnsi="Book Antiqua"/>
          <w:i/>
          <w:iCs/>
        </w:rPr>
        <w:t>Pathol</w:t>
      </w:r>
      <w:proofErr w:type="spellEnd"/>
      <w:r w:rsidRPr="00854BD1">
        <w:rPr>
          <w:rFonts w:ascii="Book Antiqua" w:hAnsi="Book Antiqua"/>
        </w:rPr>
        <w:t xml:space="preserve"> 2015; </w:t>
      </w:r>
      <w:r w:rsidRPr="00854BD1">
        <w:rPr>
          <w:rFonts w:ascii="Book Antiqua" w:hAnsi="Book Antiqua"/>
          <w:b/>
          <w:bCs/>
        </w:rPr>
        <w:t>10</w:t>
      </w:r>
      <w:r w:rsidRPr="00854BD1">
        <w:rPr>
          <w:rFonts w:ascii="Book Antiqua" w:hAnsi="Book Antiqua"/>
        </w:rPr>
        <w:t>: 65 [PMID: 26065676 DOI: 10.1186/s13000-015-0260-x]</w:t>
      </w:r>
    </w:p>
    <w:p w14:paraId="519D4E7D"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 </w:t>
      </w:r>
      <w:proofErr w:type="spellStart"/>
      <w:r w:rsidRPr="00854BD1">
        <w:rPr>
          <w:rFonts w:ascii="Book Antiqua" w:hAnsi="Book Antiqua"/>
          <w:b/>
          <w:bCs/>
        </w:rPr>
        <w:t>Jin</w:t>
      </w:r>
      <w:proofErr w:type="spellEnd"/>
      <w:r w:rsidRPr="00854BD1">
        <w:rPr>
          <w:rFonts w:ascii="Book Antiqua" w:hAnsi="Book Antiqua"/>
          <w:b/>
          <w:bCs/>
        </w:rPr>
        <w:t xml:space="preserve"> R</w:t>
      </w:r>
      <w:r w:rsidRPr="00854BD1">
        <w:rPr>
          <w:rFonts w:ascii="Book Antiqua" w:hAnsi="Book Antiqua"/>
        </w:rPr>
        <w:t xml:space="preserve">, Liu W, Menezes S, Yue F, Zheng M, Kovacevic Z, Richardson DR. The metastasis suppressor NDRG1 modulates the phosphorylation and nuclear translocation of β-catenin through mechanisms involving FRAT1 and PAK4. </w:t>
      </w:r>
      <w:r w:rsidRPr="00854BD1">
        <w:rPr>
          <w:rFonts w:ascii="Book Antiqua" w:hAnsi="Book Antiqua"/>
          <w:i/>
          <w:iCs/>
        </w:rPr>
        <w:t>J Cell Sci</w:t>
      </w:r>
      <w:r w:rsidRPr="00854BD1">
        <w:rPr>
          <w:rFonts w:ascii="Book Antiqua" w:hAnsi="Book Antiqua"/>
        </w:rPr>
        <w:t xml:space="preserve"> 2014; </w:t>
      </w:r>
      <w:r w:rsidRPr="00854BD1">
        <w:rPr>
          <w:rFonts w:ascii="Book Antiqua" w:hAnsi="Book Antiqua"/>
          <w:b/>
          <w:bCs/>
        </w:rPr>
        <w:t>127</w:t>
      </w:r>
      <w:r w:rsidRPr="00854BD1">
        <w:rPr>
          <w:rFonts w:ascii="Book Antiqua" w:hAnsi="Book Antiqua"/>
        </w:rPr>
        <w:t>: 3116-3130 [PMID: 24829151 DOI: 10.1242/jcs.147835]</w:t>
      </w:r>
    </w:p>
    <w:p w14:paraId="1AD8F8AA"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 </w:t>
      </w:r>
      <w:r w:rsidRPr="00854BD1">
        <w:rPr>
          <w:rFonts w:ascii="Book Antiqua" w:hAnsi="Book Antiqua"/>
          <w:b/>
          <w:bCs/>
        </w:rPr>
        <w:t>Chen B</w:t>
      </w:r>
      <w:r w:rsidRPr="00854BD1">
        <w:rPr>
          <w:rFonts w:ascii="Book Antiqua" w:hAnsi="Book Antiqua"/>
        </w:rPr>
        <w:t xml:space="preserve">, Zaveri PG, </w:t>
      </w:r>
      <w:proofErr w:type="spellStart"/>
      <w:r w:rsidRPr="00854BD1">
        <w:rPr>
          <w:rFonts w:ascii="Book Antiqua" w:hAnsi="Book Antiqua"/>
        </w:rPr>
        <w:t>Longtine</w:t>
      </w:r>
      <w:proofErr w:type="spellEnd"/>
      <w:r w:rsidRPr="00854BD1">
        <w:rPr>
          <w:rFonts w:ascii="Book Antiqua" w:hAnsi="Book Antiqua"/>
        </w:rPr>
        <w:t xml:space="preserve"> MS, Nelson DM. N-</w:t>
      </w:r>
      <w:proofErr w:type="spellStart"/>
      <w:r w:rsidRPr="00854BD1">
        <w:rPr>
          <w:rFonts w:ascii="Book Antiqua" w:hAnsi="Book Antiqua"/>
        </w:rPr>
        <w:t>myc</w:t>
      </w:r>
      <w:proofErr w:type="spellEnd"/>
      <w:r w:rsidRPr="00854BD1">
        <w:rPr>
          <w:rFonts w:ascii="Book Antiqua" w:hAnsi="Book Antiqua"/>
        </w:rPr>
        <w:t xml:space="preserve"> downstream-regulated gene 1 (NDRG1) mediates pomegranate juice protection from apoptosis in hypoxic </w:t>
      </w:r>
      <w:proofErr w:type="spellStart"/>
      <w:r w:rsidRPr="00854BD1">
        <w:rPr>
          <w:rFonts w:ascii="Book Antiqua" w:hAnsi="Book Antiqua"/>
        </w:rPr>
        <w:t>BeWo</w:t>
      </w:r>
      <w:proofErr w:type="spellEnd"/>
      <w:r w:rsidRPr="00854BD1">
        <w:rPr>
          <w:rFonts w:ascii="Book Antiqua" w:hAnsi="Book Antiqua"/>
        </w:rPr>
        <w:t xml:space="preserve"> cells but not in primary human trophoblasts. </w:t>
      </w:r>
      <w:r w:rsidRPr="00854BD1">
        <w:rPr>
          <w:rFonts w:ascii="Book Antiqua" w:hAnsi="Book Antiqua"/>
          <w:i/>
          <w:iCs/>
        </w:rPr>
        <w:t>Placenta</w:t>
      </w:r>
      <w:r w:rsidRPr="00854BD1">
        <w:rPr>
          <w:rFonts w:ascii="Book Antiqua" w:hAnsi="Book Antiqua"/>
        </w:rPr>
        <w:t xml:space="preserve"> 2015; </w:t>
      </w:r>
      <w:r w:rsidRPr="00854BD1">
        <w:rPr>
          <w:rFonts w:ascii="Book Antiqua" w:hAnsi="Book Antiqua"/>
          <w:b/>
          <w:bCs/>
        </w:rPr>
        <w:t>36</w:t>
      </w:r>
      <w:r w:rsidRPr="00854BD1">
        <w:rPr>
          <w:rFonts w:ascii="Book Antiqua" w:hAnsi="Book Antiqua"/>
        </w:rPr>
        <w:t>: 847-853 [PMID: 26028238 DOI: 10.1016/j.placenta.2015.05.009]</w:t>
      </w:r>
    </w:p>
    <w:p w14:paraId="10C850C7"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5 </w:t>
      </w:r>
      <w:r w:rsidRPr="00854BD1">
        <w:rPr>
          <w:rFonts w:ascii="Book Antiqua" w:hAnsi="Book Antiqua"/>
          <w:b/>
          <w:bCs/>
        </w:rPr>
        <w:t>Chang X</w:t>
      </w:r>
      <w:r w:rsidRPr="00854BD1">
        <w:rPr>
          <w:rFonts w:ascii="Book Antiqua" w:hAnsi="Book Antiqua"/>
        </w:rPr>
        <w:t xml:space="preserve">, Xu X, Ma J, </w:t>
      </w:r>
      <w:proofErr w:type="spellStart"/>
      <w:r w:rsidRPr="00854BD1">
        <w:rPr>
          <w:rFonts w:ascii="Book Antiqua" w:hAnsi="Book Antiqua"/>
        </w:rPr>
        <w:t>Xue</w:t>
      </w:r>
      <w:proofErr w:type="spellEnd"/>
      <w:r w:rsidRPr="00854BD1">
        <w:rPr>
          <w:rFonts w:ascii="Book Antiqua" w:hAnsi="Book Antiqua"/>
        </w:rPr>
        <w:t xml:space="preserve"> X, Li Z, Deng P, Zhang S, </w:t>
      </w:r>
      <w:proofErr w:type="spellStart"/>
      <w:r w:rsidRPr="00854BD1">
        <w:rPr>
          <w:rFonts w:ascii="Book Antiqua" w:hAnsi="Book Antiqua"/>
        </w:rPr>
        <w:t>Zhi</w:t>
      </w:r>
      <w:proofErr w:type="spellEnd"/>
      <w:r w:rsidRPr="00854BD1">
        <w:rPr>
          <w:rFonts w:ascii="Book Antiqua" w:hAnsi="Book Antiqua"/>
        </w:rPr>
        <w:t xml:space="preserve"> Y, Chen J, Dai D. NDRG1 expression is related to the progression and prognosis of gastric cancer patients through modulating proliferation, invasion and cell cycle of gastric cancer cells. </w:t>
      </w:r>
      <w:r w:rsidRPr="00854BD1">
        <w:rPr>
          <w:rFonts w:ascii="Book Antiqua" w:hAnsi="Book Antiqua"/>
          <w:i/>
          <w:iCs/>
        </w:rPr>
        <w:t>Mol Biol Rep</w:t>
      </w:r>
      <w:r w:rsidRPr="00854BD1">
        <w:rPr>
          <w:rFonts w:ascii="Book Antiqua" w:hAnsi="Book Antiqua"/>
        </w:rPr>
        <w:t xml:space="preserve"> 2014; </w:t>
      </w:r>
      <w:r w:rsidRPr="00854BD1">
        <w:rPr>
          <w:rFonts w:ascii="Book Antiqua" w:hAnsi="Book Antiqua"/>
          <w:b/>
          <w:bCs/>
        </w:rPr>
        <w:t>41</w:t>
      </w:r>
      <w:r w:rsidRPr="00854BD1">
        <w:rPr>
          <w:rFonts w:ascii="Book Antiqua" w:hAnsi="Book Antiqua"/>
        </w:rPr>
        <w:t>: 6215-6223 [PMID: 24985974 DOI: 10.1007/s11033-014-3501-2]</w:t>
      </w:r>
    </w:p>
    <w:p w14:paraId="6FCF8C8D"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6 </w:t>
      </w:r>
      <w:r w:rsidRPr="00854BD1">
        <w:rPr>
          <w:rFonts w:ascii="Book Antiqua" w:hAnsi="Book Antiqua"/>
          <w:b/>
          <w:bCs/>
        </w:rPr>
        <w:t>Verma N</w:t>
      </w:r>
      <w:r w:rsidRPr="00854BD1">
        <w:rPr>
          <w:rFonts w:ascii="Book Antiqua" w:hAnsi="Book Antiqua"/>
        </w:rPr>
        <w:t xml:space="preserve">, Müller AK, Kothari C, </w:t>
      </w:r>
      <w:proofErr w:type="spellStart"/>
      <w:r w:rsidRPr="00854BD1">
        <w:rPr>
          <w:rFonts w:ascii="Book Antiqua" w:hAnsi="Book Antiqua"/>
        </w:rPr>
        <w:t>Panayotopoulou</w:t>
      </w:r>
      <w:proofErr w:type="spellEnd"/>
      <w:r w:rsidRPr="00854BD1">
        <w:rPr>
          <w:rFonts w:ascii="Book Antiqua" w:hAnsi="Book Antiqua"/>
        </w:rPr>
        <w:t xml:space="preserve"> E, </w:t>
      </w:r>
      <w:proofErr w:type="spellStart"/>
      <w:r w:rsidRPr="00854BD1">
        <w:rPr>
          <w:rFonts w:ascii="Book Antiqua" w:hAnsi="Book Antiqua"/>
        </w:rPr>
        <w:t>Kedan</w:t>
      </w:r>
      <w:proofErr w:type="spellEnd"/>
      <w:r w:rsidRPr="00854BD1">
        <w:rPr>
          <w:rFonts w:ascii="Book Antiqua" w:hAnsi="Book Antiqua"/>
        </w:rPr>
        <w:t xml:space="preserve"> A, </w:t>
      </w:r>
      <w:proofErr w:type="spellStart"/>
      <w:r w:rsidRPr="00854BD1">
        <w:rPr>
          <w:rFonts w:ascii="Book Antiqua" w:hAnsi="Book Antiqua"/>
        </w:rPr>
        <w:t>Selitrennik</w:t>
      </w:r>
      <w:proofErr w:type="spellEnd"/>
      <w:r w:rsidRPr="00854BD1">
        <w:rPr>
          <w:rFonts w:ascii="Book Antiqua" w:hAnsi="Book Antiqua"/>
        </w:rPr>
        <w:t xml:space="preserve"> M, Mills GB, Nguyen LK, Shin S, </w:t>
      </w:r>
      <w:proofErr w:type="spellStart"/>
      <w:r w:rsidRPr="00854BD1">
        <w:rPr>
          <w:rFonts w:ascii="Book Antiqua" w:hAnsi="Book Antiqua"/>
        </w:rPr>
        <w:t>Karn</w:t>
      </w:r>
      <w:proofErr w:type="spellEnd"/>
      <w:r w:rsidRPr="00854BD1">
        <w:rPr>
          <w:rFonts w:ascii="Book Antiqua" w:hAnsi="Book Antiqua"/>
        </w:rPr>
        <w:t xml:space="preserve"> T, </w:t>
      </w:r>
      <w:proofErr w:type="spellStart"/>
      <w:r w:rsidRPr="00854BD1">
        <w:rPr>
          <w:rFonts w:ascii="Book Antiqua" w:hAnsi="Book Antiqua"/>
        </w:rPr>
        <w:t>Holtrich</w:t>
      </w:r>
      <w:proofErr w:type="spellEnd"/>
      <w:r w:rsidRPr="00854BD1">
        <w:rPr>
          <w:rFonts w:ascii="Book Antiqua" w:hAnsi="Book Antiqua"/>
        </w:rPr>
        <w:t xml:space="preserve"> U, Lev S. Targeting of PYK2 Synergizes with EGFR Antagonists in Basal-like TNBC and Circumvents HER3-Associated Resistance via the NEDD4-NDRG1 Axis. </w:t>
      </w:r>
      <w:r w:rsidRPr="00854BD1">
        <w:rPr>
          <w:rFonts w:ascii="Book Antiqua" w:hAnsi="Book Antiqua"/>
          <w:i/>
          <w:iCs/>
        </w:rPr>
        <w:t>Cancer Res</w:t>
      </w:r>
      <w:r w:rsidRPr="00854BD1">
        <w:rPr>
          <w:rFonts w:ascii="Book Antiqua" w:hAnsi="Book Antiqua"/>
        </w:rPr>
        <w:t xml:space="preserve"> 2017; </w:t>
      </w:r>
      <w:r w:rsidRPr="00854BD1">
        <w:rPr>
          <w:rFonts w:ascii="Book Antiqua" w:hAnsi="Book Antiqua"/>
          <w:b/>
          <w:bCs/>
        </w:rPr>
        <w:t>77</w:t>
      </w:r>
      <w:r w:rsidRPr="00854BD1">
        <w:rPr>
          <w:rFonts w:ascii="Book Antiqua" w:hAnsi="Book Antiqua"/>
        </w:rPr>
        <w:t>: 86-99 [PMID: 27793840 DOI: 10.1158/0008-5472.CAN-16-1797]</w:t>
      </w:r>
    </w:p>
    <w:p w14:paraId="084FE826" w14:textId="77777777" w:rsidR="00024B96" w:rsidRPr="00854BD1" w:rsidRDefault="00000000" w:rsidP="00854BD1">
      <w:pPr>
        <w:spacing w:line="360" w:lineRule="auto"/>
        <w:jc w:val="both"/>
        <w:rPr>
          <w:rFonts w:ascii="Book Antiqua" w:hAnsi="Book Antiqua"/>
        </w:rPr>
      </w:pPr>
      <w:r w:rsidRPr="00854BD1">
        <w:rPr>
          <w:rFonts w:ascii="Book Antiqua" w:hAnsi="Book Antiqua"/>
        </w:rPr>
        <w:lastRenderedPageBreak/>
        <w:t xml:space="preserve">7 </w:t>
      </w:r>
      <w:r w:rsidRPr="00854BD1">
        <w:rPr>
          <w:rFonts w:ascii="Book Antiqua" w:hAnsi="Book Antiqua"/>
          <w:b/>
          <w:bCs/>
        </w:rPr>
        <w:t>Lee JE</w:t>
      </w:r>
      <w:r w:rsidRPr="00854BD1">
        <w:rPr>
          <w:rFonts w:ascii="Book Antiqua" w:hAnsi="Book Antiqua"/>
        </w:rPr>
        <w:t xml:space="preserve">, Kim JH. Valproic acid inhibits the invasion of PC3 prostate cancer cells by upregulating the metastasis suppressor protein NDRG1. </w:t>
      </w:r>
      <w:r w:rsidRPr="00854BD1">
        <w:rPr>
          <w:rFonts w:ascii="Book Antiqua" w:hAnsi="Book Antiqua"/>
          <w:i/>
          <w:iCs/>
        </w:rPr>
        <w:t>Genet Mol Biol</w:t>
      </w:r>
      <w:r w:rsidRPr="00854BD1">
        <w:rPr>
          <w:rFonts w:ascii="Book Antiqua" w:hAnsi="Book Antiqua"/>
        </w:rPr>
        <w:t xml:space="preserve"> 2015; </w:t>
      </w:r>
      <w:r w:rsidRPr="00854BD1">
        <w:rPr>
          <w:rFonts w:ascii="Book Antiqua" w:hAnsi="Book Antiqua"/>
          <w:b/>
          <w:bCs/>
        </w:rPr>
        <w:t>38</w:t>
      </w:r>
      <w:r w:rsidRPr="00854BD1">
        <w:rPr>
          <w:rFonts w:ascii="Book Antiqua" w:hAnsi="Book Antiqua"/>
        </w:rPr>
        <w:t>: 527-533 [PMID: 26692161 DOI: 10.1590/S1415-475738420150028]</w:t>
      </w:r>
    </w:p>
    <w:p w14:paraId="7C89B512"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8 </w:t>
      </w:r>
      <w:r w:rsidRPr="00854BD1">
        <w:rPr>
          <w:rFonts w:ascii="Book Antiqua" w:hAnsi="Book Antiqua"/>
          <w:b/>
          <w:bCs/>
        </w:rPr>
        <w:t>Wang B</w:t>
      </w:r>
      <w:r w:rsidRPr="00854BD1">
        <w:rPr>
          <w:rFonts w:ascii="Book Antiqua" w:hAnsi="Book Antiqua"/>
        </w:rPr>
        <w:t>, Li J, Ye Z, Li Z, Wu X. N-</w:t>
      </w:r>
      <w:proofErr w:type="spellStart"/>
      <w:r w:rsidRPr="00854BD1">
        <w:rPr>
          <w:rFonts w:ascii="Book Antiqua" w:hAnsi="Book Antiqua"/>
        </w:rPr>
        <w:t>myc</w:t>
      </w:r>
      <w:proofErr w:type="spellEnd"/>
      <w:r w:rsidRPr="00854BD1">
        <w:rPr>
          <w:rFonts w:ascii="Book Antiqua" w:hAnsi="Book Antiqua"/>
        </w:rPr>
        <w:t xml:space="preserve"> downstream regulated gene 1 acts as a tumor suppressor in ovarian cancer. </w:t>
      </w:r>
      <w:r w:rsidRPr="00854BD1">
        <w:rPr>
          <w:rFonts w:ascii="Book Antiqua" w:hAnsi="Book Antiqua"/>
          <w:i/>
          <w:iCs/>
        </w:rPr>
        <w:t>Oncol Rep</w:t>
      </w:r>
      <w:r w:rsidRPr="00854BD1">
        <w:rPr>
          <w:rFonts w:ascii="Book Antiqua" w:hAnsi="Book Antiqua"/>
        </w:rPr>
        <w:t xml:space="preserve"> 2014; </w:t>
      </w:r>
      <w:r w:rsidRPr="00854BD1">
        <w:rPr>
          <w:rFonts w:ascii="Book Antiqua" w:hAnsi="Book Antiqua"/>
          <w:b/>
          <w:bCs/>
        </w:rPr>
        <w:t>31</w:t>
      </w:r>
      <w:r w:rsidRPr="00854BD1">
        <w:rPr>
          <w:rFonts w:ascii="Book Antiqua" w:hAnsi="Book Antiqua"/>
        </w:rPr>
        <w:t>: 2279-2285 [PMID: 24626771 DOI: 10.3892/or.2014.3072]</w:t>
      </w:r>
    </w:p>
    <w:p w14:paraId="49F46761"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9 </w:t>
      </w:r>
      <w:r w:rsidRPr="00854BD1">
        <w:rPr>
          <w:rFonts w:ascii="Book Antiqua" w:hAnsi="Book Antiqua"/>
          <w:b/>
          <w:bCs/>
        </w:rPr>
        <w:t>Ai R</w:t>
      </w:r>
      <w:r w:rsidRPr="00854BD1">
        <w:rPr>
          <w:rFonts w:ascii="Book Antiqua" w:hAnsi="Book Antiqua"/>
        </w:rPr>
        <w:t xml:space="preserve">, Sun Y, Guo Z, Wei W, Zhou L, Liu F, Hendricks DT, Xu Y, Zhao X. NDRG1 overexpression promotes the progression of esophageal squamous cell carcinoma through modulating </w:t>
      </w:r>
      <w:proofErr w:type="spellStart"/>
      <w:r w:rsidRPr="00854BD1">
        <w:rPr>
          <w:rFonts w:ascii="Book Antiqua" w:hAnsi="Book Antiqua"/>
        </w:rPr>
        <w:t>Wnt</w:t>
      </w:r>
      <w:proofErr w:type="spellEnd"/>
      <w:r w:rsidRPr="00854BD1">
        <w:rPr>
          <w:rFonts w:ascii="Book Antiqua" w:hAnsi="Book Antiqua"/>
        </w:rPr>
        <w:t xml:space="preserve"> signaling pathway. </w:t>
      </w:r>
      <w:r w:rsidRPr="00854BD1">
        <w:rPr>
          <w:rFonts w:ascii="Book Antiqua" w:hAnsi="Book Antiqua"/>
          <w:i/>
          <w:iCs/>
        </w:rPr>
        <w:t xml:space="preserve">Cancer Biol </w:t>
      </w:r>
      <w:proofErr w:type="spellStart"/>
      <w:r w:rsidRPr="00854BD1">
        <w:rPr>
          <w:rFonts w:ascii="Book Antiqua" w:hAnsi="Book Antiqua"/>
          <w:i/>
          <w:iCs/>
        </w:rPr>
        <w:t>Ther</w:t>
      </w:r>
      <w:proofErr w:type="spellEnd"/>
      <w:r w:rsidRPr="00854BD1">
        <w:rPr>
          <w:rFonts w:ascii="Book Antiqua" w:hAnsi="Book Antiqua"/>
        </w:rPr>
        <w:t xml:space="preserve"> 2016; </w:t>
      </w:r>
      <w:r w:rsidRPr="00854BD1">
        <w:rPr>
          <w:rFonts w:ascii="Book Antiqua" w:hAnsi="Book Antiqua"/>
          <w:b/>
          <w:bCs/>
        </w:rPr>
        <w:t>17</w:t>
      </w:r>
      <w:r w:rsidRPr="00854BD1">
        <w:rPr>
          <w:rFonts w:ascii="Book Antiqua" w:hAnsi="Book Antiqua"/>
        </w:rPr>
        <w:t>: 943-954 [PMID: 27414086 DOI: 10.1080/15384047.2016.1210734]</w:t>
      </w:r>
    </w:p>
    <w:p w14:paraId="402EC72F"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10 </w:t>
      </w:r>
      <w:bookmarkStart w:id="11" w:name="_Hlk117692261"/>
      <w:proofErr w:type="spellStart"/>
      <w:r w:rsidRPr="00854BD1">
        <w:rPr>
          <w:rFonts w:ascii="Book Antiqua" w:hAnsi="Book Antiqua"/>
          <w:b/>
          <w:bCs/>
        </w:rPr>
        <w:t>Wangpu</w:t>
      </w:r>
      <w:bookmarkEnd w:id="11"/>
      <w:proofErr w:type="spellEnd"/>
      <w:r w:rsidRPr="00854BD1">
        <w:rPr>
          <w:rFonts w:ascii="Book Antiqua" w:hAnsi="Book Antiqua"/>
          <w:b/>
          <w:bCs/>
        </w:rPr>
        <w:t xml:space="preserve"> X</w:t>
      </w:r>
      <w:r w:rsidRPr="00854BD1">
        <w:rPr>
          <w:rFonts w:ascii="Book Antiqua" w:hAnsi="Book Antiqua"/>
        </w:rPr>
        <w:t xml:space="preserve">, Yang X, Zhao J, Lu J, Guan S, Lu J, Kovacevic Z, Liu W, Mi L, </w:t>
      </w:r>
      <w:proofErr w:type="spellStart"/>
      <w:r w:rsidRPr="00854BD1">
        <w:rPr>
          <w:rFonts w:ascii="Book Antiqua" w:hAnsi="Book Antiqua"/>
        </w:rPr>
        <w:t>Jin</w:t>
      </w:r>
      <w:proofErr w:type="spellEnd"/>
      <w:r w:rsidRPr="00854BD1">
        <w:rPr>
          <w:rFonts w:ascii="Book Antiqua" w:hAnsi="Book Antiqua"/>
        </w:rPr>
        <w:t xml:space="preserve"> R, Sun J, Yue F, Ma J, Lu A, Richardson DR, Wang L, Zheng M. The metastasis suppressor, NDRG1, inhibits "stemness" of colorectal cancer via down-regulation of nuclear β-catenin and CD44. </w:t>
      </w:r>
      <w:proofErr w:type="spellStart"/>
      <w:r w:rsidRPr="00854BD1">
        <w:rPr>
          <w:rFonts w:ascii="Book Antiqua" w:hAnsi="Book Antiqua"/>
          <w:i/>
          <w:iCs/>
        </w:rPr>
        <w:t>Oncotarget</w:t>
      </w:r>
      <w:proofErr w:type="spellEnd"/>
      <w:r w:rsidRPr="00854BD1">
        <w:rPr>
          <w:rFonts w:ascii="Book Antiqua" w:hAnsi="Book Antiqua"/>
        </w:rPr>
        <w:t xml:space="preserve"> 2015; </w:t>
      </w:r>
      <w:r w:rsidRPr="00854BD1">
        <w:rPr>
          <w:rFonts w:ascii="Book Antiqua" w:hAnsi="Book Antiqua"/>
          <w:b/>
          <w:bCs/>
        </w:rPr>
        <w:t>6</w:t>
      </w:r>
      <w:r w:rsidRPr="00854BD1">
        <w:rPr>
          <w:rFonts w:ascii="Book Antiqua" w:hAnsi="Book Antiqua"/>
        </w:rPr>
        <w:t>: 33893-33911 [PMID: 26418878 DOI: 10.18632/oncotarget.5294]</w:t>
      </w:r>
    </w:p>
    <w:p w14:paraId="5D9C32D5"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11 </w:t>
      </w:r>
      <w:r w:rsidRPr="00854BD1">
        <w:rPr>
          <w:rFonts w:ascii="Book Antiqua" w:hAnsi="Book Antiqua"/>
          <w:b/>
          <w:bCs/>
        </w:rPr>
        <w:t>Mi L</w:t>
      </w:r>
      <w:r w:rsidRPr="00854BD1">
        <w:rPr>
          <w:rFonts w:ascii="Book Antiqua" w:hAnsi="Book Antiqua"/>
        </w:rPr>
        <w:t xml:space="preserve">, Zhu F, Yang X, Lu J, Zheng Y, Zhao Q, Wen X, Lu A, Wang M, Zheng M, Ji J, Sun J. The metastatic suppressor NDRG1 inhibits EMT, migration and invasion through interaction and promotion of caveolin-1 ubiquitylation in human colorectal cancer cells. </w:t>
      </w:r>
      <w:r w:rsidRPr="00854BD1">
        <w:rPr>
          <w:rFonts w:ascii="Book Antiqua" w:hAnsi="Book Antiqua"/>
          <w:i/>
          <w:iCs/>
        </w:rPr>
        <w:t>Oncogene</w:t>
      </w:r>
      <w:r w:rsidRPr="00854BD1">
        <w:rPr>
          <w:rFonts w:ascii="Book Antiqua" w:hAnsi="Book Antiqua"/>
        </w:rPr>
        <w:t xml:space="preserve"> 2017; </w:t>
      </w:r>
      <w:r w:rsidRPr="00854BD1">
        <w:rPr>
          <w:rFonts w:ascii="Book Antiqua" w:hAnsi="Book Antiqua"/>
          <w:b/>
          <w:bCs/>
        </w:rPr>
        <w:t>36</w:t>
      </w:r>
      <w:r w:rsidRPr="00854BD1">
        <w:rPr>
          <w:rFonts w:ascii="Book Antiqua" w:hAnsi="Book Antiqua"/>
        </w:rPr>
        <w:t>: 4323-4335 [PMID: 28346422 DOI: 10.1038/onc.2017.74]</w:t>
      </w:r>
    </w:p>
    <w:p w14:paraId="4C5710A3"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12 </w:t>
      </w:r>
      <w:r w:rsidRPr="00854BD1">
        <w:rPr>
          <w:rFonts w:ascii="Book Antiqua" w:hAnsi="Book Antiqua"/>
          <w:b/>
          <w:bCs/>
        </w:rPr>
        <w:t>Ma J</w:t>
      </w:r>
      <w:r w:rsidRPr="00854BD1">
        <w:rPr>
          <w:rFonts w:ascii="Book Antiqua" w:hAnsi="Book Antiqua"/>
        </w:rPr>
        <w:t>, Gao Q, Zeng S, Shen H. Knockdown of NDRG1 promote epithelial-mesenchymal transition of colorectal cancer via NF-</w:t>
      </w:r>
      <w:proofErr w:type="spellStart"/>
      <w:r w:rsidRPr="00854BD1">
        <w:rPr>
          <w:rFonts w:ascii="Book Antiqua" w:hAnsi="Book Antiqua"/>
        </w:rPr>
        <w:t>κB</w:t>
      </w:r>
      <w:proofErr w:type="spellEnd"/>
      <w:r w:rsidRPr="00854BD1">
        <w:rPr>
          <w:rFonts w:ascii="Book Antiqua" w:hAnsi="Book Antiqua"/>
        </w:rPr>
        <w:t xml:space="preserve"> signaling. </w:t>
      </w:r>
      <w:r w:rsidRPr="00854BD1">
        <w:rPr>
          <w:rFonts w:ascii="Book Antiqua" w:hAnsi="Book Antiqua"/>
          <w:i/>
          <w:iCs/>
        </w:rPr>
        <w:t>J Surg Oncol</w:t>
      </w:r>
      <w:r w:rsidRPr="00854BD1">
        <w:rPr>
          <w:rFonts w:ascii="Book Antiqua" w:hAnsi="Book Antiqua"/>
        </w:rPr>
        <w:t xml:space="preserve"> 2016; </w:t>
      </w:r>
      <w:r w:rsidRPr="00854BD1">
        <w:rPr>
          <w:rFonts w:ascii="Book Antiqua" w:hAnsi="Book Antiqua"/>
          <w:b/>
          <w:bCs/>
        </w:rPr>
        <w:t>114</w:t>
      </w:r>
      <w:r w:rsidRPr="00854BD1">
        <w:rPr>
          <w:rFonts w:ascii="Book Antiqua" w:hAnsi="Book Antiqua"/>
        </w:rPr>
        <w:t>: 520-527 [PMID: 27338835 DOI: 10.1002/jso.24348]</w:t>
      </w:r>
    </w:p>
    <w:p w14:paraId="43260F56"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13 </w:t>
      </w:r>
      <w:r w:rsidRPr="00854BD1">
        <w:rPr>
          <w:rFonts w:ascii="Book Antiqua" w:hAnsi="Book Antiqua"/>
          <w:b/>
          <w:bCs/>
        </w:rPr>
        <w:t>Wang Z</w:t>
      </w:r>
      <w:r w:rsidRPr="00854BD1">
        <w:rPr>
          <w:rFonts w:ascii="Book Antiqua" w:hAnsi="Book Antiqua"/>
        </w:rPr>
        <w:t>, Wang F, Wang WQ, Gao Q, Wei WL, Yang Y, Wang GY. Correlation of N-</w:t>
      </w:r>
      <w:proofErr w:type="spellStart"/>
      <w:r w:rsidRPr="00854BD1">
        <w:rPr>
          <w:rFonts w:ascii="Book Antiqua" w:hAnsi="Book Antiqua"/>
        </w:rPr>
        <w:t>myc</w:t>
      </w:r>
      <w:proofErr w:type="spellEnd"/>
      <w:r w:rsidRPr="00854BD1">
        <w:rPr>
          <w:rFonts w:ascii="Book Antiqua" w:hAnsi="Book Antiqua"/>
        </w:rPr>
        <w:t xml:space="preserve"> downstream-regulated gene 1 overexpression with progressive growth of colorectal neoplasm. </w:t>
      </w:r>
      <w:r w:rsidRPr="00854BD1">
        <w:rPr>
          <w:rFonts w:ascii="Book Antiqua" w:hAnsi="Book Antiqua"/>
          <w:i/>
          <w:iCs/>
        </w:rPr>
        <w:t>World J Gastroenterol</w:t>
      </w:r>
      <w:r w:rsidRPr="00854BD1">
        <w:rPr>
          <w:rFonts w:ascii="Book Antiqua" w:hAnsi="Book Antiqua"/>
        </w:rPr>
        <w:t xml:space="preserve"> 2004; </w:t>
      </w:r>
      <w:r w:rsidRPr="00854BD1">
        <w:rPr>
          <w:rFonts w:ascii="Book Antiqua" w:hAnsi="Book Antiqua"/>
          <w:b/>
          <w:bCs/>
        </w:rPr>
        <w:t>10</w:t>
      </w:r>
      <w:r w:rsidRPr="00854BD1">
        <w:rPr>
          <w:rFonts w:ascii="Book Antiqua" w:hAnsi="Book Antiqua"/>
        </w:rPr>
        <w:t>: 550-554 [PMID: 14966915 DOI: 10.3748/</w:t>
      </w:r>
      <w:proofErr w:type="gramStart"/>
      <w:r w:rsidRPr="00854BD1">
        <w:rPr>
          <w:rFonts w:ascii="Book Antiqua" w:hAnsi="Book Antiqua"/>
        </w:rPr>
        <w:t>wjg.v10.i</w:t>
      </w:r>
      <w:proofErr w:type="gramEnd"/>
      <w:r w:rsidRPr="00854BD1">
        <w:rPr>
          <w:rFonts w:ascii="Book Antiqua" w:hAnsi="Book Antiqua"/>
        </w:rPr>
        <w:t>4.550]</w:t>
      </w:r>
    </w:p>
    <w:p w14:paraId="26273315"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14 </w:t>
      </w:r>
      <w:r w:rsidRPr="00854BD1">
        <w:rPr>
          <w:rFonts w:ascii="Book Antiqua" w:hAnsi="Book Antiqua"/>
          <w:b/>
          <w:bCs/>
        </w:rPr>
        <w:t>Shah MA</w:t>
      </w:r>
      <w:r w:rsidRPr="00854BD1">
        <w:rPr>
          <w:rFonts w:ascii="Book Antiqua" w:hAnsi="Book Antiqua"/>
        </w:rPr>
        <w:t xml:space="preserve">, </w:t>
      </w:r>
      <w:proofErr w:type="spellStart"/>
      <w:r w:rsidRPr="00854BD1">
        <w:rPr>
          <w:rFonts w:ascii="Book Antiqua" w:hAnsi="Book Antiqua"/>
        </w:rPr>
        <w:t>Kemeny</w:t>
      </w:r>
      <w:proofErr w:type="spellEnd"/>
      <w:r w:rsidRPr="00854BD1">
        <w:rPr>
          <w:rFonts w:ascii="Book Antiqua" w:hAnsi="Book Antiqua"/>
        </w:rPr>
        <w:t xml:space="preserve"> N, Hummer A, Drobnjak M, Motwani M, Cordon-Cardo C, </w:t>
      </w:r>
      <w:proofErr w:type="spellStart"/>
      <w:r w:rsidRPr="00854BD1">
        <w:rPr>
          <w:rFonts w:ascii="Book Antiqua" w:hAnsi="Book Antiqua"/>
        </w:rPr>
        <w:t>Gonen</w:t>
      </w:r>
      <w:proofErr w:type="spellEnd"/>
      <w:r w:rsidRPr="00854BD1">
        <w:rPr>
          <w:rFonts w:ascii="Book Antiqua" w:hAnsi="Book Antiqua"/>
        </w:rPr>
        <w:t xml:space="preserve"> M, Schwartz GK. Drg1 expression in 131 colorectal liver metastases: correlation with clinical variables and patient outcomes. </w:t>
      </w:r>
      <w:r w:rsidRPr="00854BD1">
        <w:rPr>
          <w:rFonts w:ascii="Book Antiqua" w:hAnsi="Book Antiqua"/>
          <w:i/>
          <w:iCs/>
        </w:rPr>
        <w:t>Clin Cancer Res</w:t>
      </w:r>
      <w:r w:rsidRPr="00854BD1">
        <w:rPr>
          <w:rFonts w:ascii="Book Antiqua" w:hAnsi="Book Antiqua"/>
        </w:rPr>
        <w:t xml:space="preserve"> 2005; </w:t>
      </w:r>
      <w:r w:rsidRPr="00854BD1">
        <w:rPr>
          <w:rFonts w:ascii="Book Antiqua" w:hAnsi="Book Antiqua"/>
          <w:b/>
          <w:bCs/>
        </w:rPr>
        <w:t>11</w:t>
      </w:r>
      <w:r w:rsidRPr="00854BD1">
        <w:rPr>
          <w:rFonts w:ascii="Book Antiqua" w:hAnsi="Book Antiqua"/>
        </w:rPr>
        <w:t>: 3296-3302 [PMID: 15867226 DOI: 10.1158/1078-0432.CCR-04-2417]</w:t>
      </w:r>
    </w:p>
    <w:p w14:paraId="48DF6221" w14:textId="77777777" w:rsidR="00024B96" w:rsidRPr="00854BD1" w:rsidRDefault="00000000" w:rsidP="00854BD1">
      <w:pPr>
        <w:spacing w:line="360" w:lineRule="auto"/>
        <w:jc w:val="both"/>
        <w:rPr>
          <w:rFonts w:ascii="Book Antiqua" w:hAnsi="Book Antiqua"/>
        </w:rPr>
      </w:pPr>
      <w:r w:rsidRPr="00854BD1">
        <w:rPr>
          <w:rFonts w:ascii="Book Antiqua" w:hAnsi="Book Antiqua"/>
        </w:rPr>
        <w:lastRenderedPageBreak/>
        <w:t xml:space="preserve">15 </w:t>
      </w:r>
      <w:proofErr w:type="spellStart"/>
      <w:r w:rsidRPr="00854BD1">
        <w:rPr>
          <w:rFonts w:ascii="Book Antiqua" w:hAnsi="Book Antiqua"/>
          <w:b/>
          <w:bCs/>
        </w:rPr>
        <w:t>Koshiji</w:t>
      </w:r>
      <w:proofErr w:type="spellEnd"/>
      <w:r w:rsidRPr="00854BD1">
        <w:rPr>
          <w:rFonts w:ascii="Book Antiqua" w:hAnsi="Book Antiqua"/>
          <w:b/>
          <w:bCs/>
        </w:rPr>
        <w:t xml:space="preserve"> M</w:t>
      </w:r>
      <w:r w:rsidRPr="00854BD1">
        <w:rPr>
          <w:rFonts w:ascii="Book Antiqua" w:hAnsi="Book Antiqua"/>
        </w:rPr>
        <w:t xml:space="preserve">, Kumamoto K, </w:t>
      </w:r>
      <w:proofErr w:type="spellStart"/>
      <w:r w:rsidRPr="00854BD1">
        <w:rPr>
          <w:rFonts w:ascii="Book Antiqua" w:hAnsi="Book Antiqua"/>
        </w:rPr>
        <w:t>Morimura</w:t>
      </w:r>
      <w:proofErr w:type="spellEnd"/>
      <w:r w:rsidRPr="00854BD1">
        <w:rPr>
          <w:rFonts w:ascii="Book Antiqua" w:hAnsi="Book Antiqua"/>
        </w:rPr>
        <w:t xml:space="preserve"> K, </w:t>
      </w:r>
      <w:proofErr w:type="spellStart"/>
      <w:r w:rsidRPr="00854BD1">
        <w:rPr>
          <w:rFonts w:ascii="Book Antiqua" w:hAnsi="Book Antiqua"/>
        </w:rPr>
        <w:t>Utsumi</w:t>
      </w:r>
      <w:proofErr w:type="spellEnd"/>
      <w:r w:rsidRPr="00854BD1">
        <w:rPr>
          <w:rFonts w:ascii="Book Antiqua" w:hAnsi="Book Antiqua"/>
        </w:rPr>
        <w:t xml:space="preserve"> Y, Aizawa M, Hoshino M, Ohki S, </w:t>
      </w:r>
      <w:proofErr w:type="spellStart"/>
      <w:r w:rsidRPr="00854BD1">
        <w:rPr>
          <w:rFonts w:ascii="Book Antiqua" w:hAnsi="Book Antiqua"/>
        </w:rPr>
        <w:t>Takenoshita</w:t>
      </w:r>
      <w:proofErr w:type="spellEnd"/>
      <w:r w:rsidRPr="00854BD1">
        <w:rPr>
          <w:rFonts w:ascii="Book Antiqua" w:hAnsi="Book Antiqua"/>
        </w:rPr>
        <w:t xml:space="preserve"> S, Costa M, </w:t>
      </w:r>
      <w:proofErr w:type="spellStart"/>
      <w:r w:rsidRPr="00854BD1">
        <w:rPr>
          <w:rFonts w:ascii="Book Antiqua" w:hAnsi="Book Antiqua"/>
        </w:rPr>
        <w:t>Commes</w:t>
      </w:r>
      <w:proofErr w:type="spellEnd"/>
      <w:r w:rsidRPr="00854BD1">
        <w:rPr>
          <w:rFonts w:ascii="Book Antiqua" w:hAnsi="Book Antiqua"/>
        </w:rPr>
        <w:t xml:space="preserve"> T, </w:t>
      </w:r>
      <w:proofErr w:type="spellStart"/>
      <w:r w:rsidRPr="00854BD1">
        <w:rPr>
          <w:rFonts w:ascii="Book Antiqua" w:hAnsi="Book Antiqua"/>
        </w:rPr>
        <w:t>Piquemal</w:t>
      </w:r>
      <w:proofErr w:type="spellEnd"/>
      <w:r w:rsidRPr="00854BD1">
        <w:rPr>
          <w:rFonts w:ascii="Book Antiqua" w:hAnsi="Book Antiqua"/>
        </w:rPr>
        <w:t xml:space="preserve"> D, Harris CC, </w:t>
      </w:r>
      <w:proofErr w:type="spellStart"/>
      <w:r w:rsidRPr="00854BD1">
        <w:rPr>
          <w:rFonts w:ascii="Book Antiqua" w:hAnsi="Book Antiqua"/>
        </w:rPr>
        <w:t>Tchou</w:t>
      </w:r>
      <w:proofErr w:type="spellEnd"/>
      <w:r w:rsidRPr="00854BD1">
        <w:rPr>
          <w:rFonts w:ascii="Book Antiqua" w:hAnsi="Book Antiqua"/>
        </w:rPr>
        <w:t>-Wong KM. Correlation of N-</w:t>
      </w:r>
      <w:proofErr w:type="spellStart"/>
      <w:r w:rsidRPr="00854BD1">
        <w:rPr>
          <w:rFonts w:ascii="Book Antiqua" w:hAnsi="Book Antiqua"/>
        </w:rPr>
        <w:t>myc</w:t>
      </w:r>
      <w:proofErr w:type="spellEnd"/>
      <w:r w:rsidRPr="00854BD1">
        <w:rPr>
          <w:rFonts w:ascii="Book Antiqua" w:hAnsi="Book Antiqua"/>
        </w:rPr>
        <w:t xml:space="preserve"> downstream-regulated gene 1 expression with clinical outcomes of colorectal cancer patients of different race/ethnicity. </w:t>
      </w:r>
      <w:r w:rsidRPr="00854BD1">
        <w:rPr>
          <w:rFonts w:ascii="Book Antiqua" w:hAnsi="Book Antiqua"/>
          <w:i/>
          <w:iCs/>
        </w:rPr>
        <w:t>World J Gastroenterol</w:t>
      </w:r>
      <w:r w:rsidRPr="00854BD1">
        <w:rPr>
          <w:rFonts w:ascii="Book Antiqua" w:hAnsi="Book Antiqua"/>
        </w:rPr>
        <w:t xml:space="preserve"> 2007; </w:t>
      </w:r>
      <w:r w:rsidRPr="00854BD1">
        <w:rPr>
          <w:rFonts w:ascii="Book Antiqua" w:hAnsi="Book Antiqua"/>
          <w:b/>
          <w:bCs/>
        </w:rPr>
        <w:t>13</w:t>
      </w:r>
      <w:r w:rsidRPr="00854BD1">
        <w:rPr>
          <w:rFonts w:ascii="Book Antiqua" w:hAnsi="Book Antiqua"/>
        </w:rPr>
        <w:t>: 2803-2810 [PMID: 17569115 DOI: 10.3748/</w:t>
      </w:r>
      <w:proofErr w:type="gramStart"/>
      <w:r w:rsidRPr="00854BD1">
        <w:rPr>
          <w:rFonts w:ascii="Book Antiqua" w:hAnsi="Book Antiqua"/>
        </w:rPr>
        <w:t>wjg.v13.i</w:t>
      </w:r>
      <w:proofErr w:type="gramEnd"/>
      <w:r w:rsidRPr="00854BD1">
        <w:rPr>
          <w:rFonts w:ascii="Book Antiqua" w:hAnsi="Book Antiqua"/>
        </w:rPr>
        <w:t>20.2803]</w:t>
      </w:r>
    </w:p>
    <w:p w14:paraId="3CC459FD"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16 </w:t>
      </w:r>
      <w:proofErr w:type="spellStart"/>
      <w:r w:rsidRPr="00854BD1">
        <w:rPr>
          <w:rFonts w:ascii="Book Antiqua" w:hAnsi="Book Antiqua"/>
          <w:b/>
          <w:bCs/>
        </w:rPr>
        <w:t>Magalhães</w:t>
      </w:r>
      <w:proofErr w:type="spellEnd"/>
      <w:r w:rsidRPr="00854BD1">
        <w:rPr>
          <w:rFonts w:ascii="Book Antiqua" w:hAnsi="Book Antiqua"/>
          <w:b/>
          <w:bCs/>
        </w:rPr>
        <w:t xml:space="preserve"> B</w:t>
      </w:r>
      <w:r w:rsidRPr="00854BD1">
        <w:rPr>
          <w:rFonts w:ascii="Book Antiqua" w:hAnsi="Book Antiqua"/>
        </w:rPr>
        <w:t xml:space="preserve">, </w:t>
      </w:r>
      <w:proofErr w:type="spellStart"/>
      <w:r w:rsidRPr="00854BD1">
        <w:rPr>
          <w:rFonts w:ascii="Book Antiqua" w:hAnsi="Book Antiqua"/>
        </w:rPr>
        <w:t>Peleteiro</w:t>
      </w:r>
      <w:proofErr w:type="spellEnd"/>
      <w:r w:rsidRPr="00854BD1">
        <w:rPr>
          <w:rFonts w:ascii="Book Antiqua" w:hAnsi="Book Antiqua"/>
        </w:rPr>
        <w:t xml:space="preserve"> B, </w:t>
      </w:r>
      <w:proofErr w:type="spellStart"/>
      <w:r w:rsidRPr="00854BD1">
        <w:rPr>
          <w:rFonts w:ascii="Book Antiqua" w:hAnsi="Book Antiqua"/>
        </w:rPr>
        <w:t>Lunet</w:t>
      </w:r>
      <w:proofErr w:type="spellEnd"/>
      <w:r w:rsidRPr="00854BD1">
        <w:rPr>
          <w:rFonts w:ascii="Book Antiqua" w:hAnsi="Book Antiqua"/>
        </w:rPr>
        <w:t xml:space="preserve"> N. Dietary patterns and colorectal cancer: systematic review and meta-analysis. </w:t>
      </w:r>
      <w:proofErr w:type="spellStart"/>
      <w:r w:rsidRPr="00854BD1">
        <w:rPr>
          <w:rFonts w:ascii="Book Antiqua" w:hAnsi="Book Antiqua"/>
          <w:i/>
          <w:iCs/>
        </w:rPr>
        <w:t>Eur</w:t>
      </w:r>
      <w:proofErr w:type="spellEnd"/>
      <w:r w:rsidRPr="00854BD1">
        <w:rPr>
          <w:rFonts w:ascii="Book Antiqua" w:hAnsi="Book Antiqua"/>
          <w:i/>
          <w:iCs/>
        </w:rPr>
        <w:t xml:space="preserve"> J Cancer </w:t>
      </w:r>
      <w:proofErr w:type="spellStart"/>
      <w:r w:rsidRPr="00854BD1">
        <w:rPr>
          <w:rFonts w:ascii="Book Antiqua" w:hAnsi="Book Antiqua"/>
          <w:i/>
          <w:iCs/>
        </w:rPr>
        <w:t>Prev</w:t>
      </w:r>
      <w:proofErr w:type="spellEnd"/>
      <w:r w:rsidRPr="00854BD1">
        <w:rPr>
          <w:rFonts w:ascii="Book Antiqua" w:hAnsi="Book Antiqua"/>
        </w:rPr>
        <w:t xml:space="preserve"> 2012; </w:t>
      </w:r>
      <w:r w:rsidRPr="00854BD1">
        <w:rPr>
          <w:rFonts w:ascii="Book Antiqua" w:hAnsi="Book Antiqua"/>
          <w:b/>
          <w:bCs/>
        </w:rPr>
        <w:t>21</w:t>
      </w:r>
      <w:r w:rsidRPr="00854BD1">
        <w:rPr>
          <w:rFonts w:ascii="Book Antiqua" w:hAnsi="Book Antiqua"/>
        </w:rPr>
        <w:t>: 15-23 [PMID: 21946864 DOI: 10.1097/CEJ.0b013e3283472241]</w:t>
      </w:r>
    </w:p>
    <w:p w14:paraId="53BD1C1F"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17 </w:t>
      </w:r>
      <w:r w:rsidRPr="00854BD1">
        <w:rPr>
          <w:rFonts w:ascii="Book Antiqua" w:hAnsi="Book Antiqua"/>
          <w:b/>
          <w:bCs/>
        </w:rPr>
        <w:t>Garcia-Larsen V</w:t>
      </w:r>
      <w:r w:rsidRPr="00854BD1">
        <w:rPr>
          <w:rFonts w:ascii="Book Antiqua" w:hAnsi="Book Antiqua"/>
        </w:rPr>
        <w:t xml:space="preserve">, Morton V, </w:t>
      </w:r>
      <w:proofErr w:type="spellStart"/>
      <w:r w:rsidRPr="00854BD1">
        <w:rPr>
          <w:rFonts w:ascii="Book Antiqua" w:hAnsi="Book Antiqua"/>
        </w:rPr>
        <w:t>Norat</w:t>
      </w:r>
      <w:proofErr w:type="spellEnd"/>
      <w:r w:rsidRPr="00854BD1">
        <w:rPr>
          <w:rFonts w:ascii="Book Antiqua" w:hAnsi="Book Antiqua"/>
        </w:rPr>
        <w:t xml:space="preserve"> T, Moreira A, Potts JF, Reeves T, </w:t>
      </w:r>
      <w:proofErr w:type="spellStart"/>
      <w:r w:rsidRPr="00854BD1">
        <w:rPr>
          <w:rFonts w:ascii="Book Antiqua" w:hAnsi="Book Antiqua"/>
        </w:rPr>
        <w:t>Bakolis</w:t>
      </w:r>
      <w:proofErr w:type="spellEnd"/>
      <w:r w:rsidRPr="00854BD1">
        <w:rPr>
          <w:rFonts w:ascii="Book Antiqua" w:hAnsi="Book Antiqua"/>
        </w:rPr>
        <w:t xml:space="preserve"> I. Dietary patterns derived from principal component analysis (PCA) and risk of colorectal cancer: a systematic review and meta-analysis. </w:t>
      </w:r>
      <w:proofErr w:type="spellStart"/>
      <w:r w:rsidRPr="00854BD1">
        <w:rPr>
          <w:rFonts w:ascii="Book Antiqua" w:hAnsi="Book Antiqua"/>
          <w:i/>
          <w:iCs/>
        </w:rPr>
        <w:t>Eur</w:t>
      </w:r>
      <w:proofErr w:type="spellEnd"/>
      <w:r w:rsidRPr="00854BD1">
        <w:rPr>
          <w:rFonts w:ascii="Book Antiqua" w:hAnsi="Book Antiqua"/>
          <w:i/>
          <w:iCs/>
        </w:rPr>
        <w:t xml:space="preserve"> J Clin </w:t>
      </w:r>
      <w:proofErr w:type="spellStart"/>
      <w:r w:rsidRPr="00854BD1">
        <w:rPr>
          <w:rFonts w:ascii="Book Antiqua" w:hAnsi="Book Antiqua"/>
          <w:i/>
          <w:iCs/>
        </w:rPr>
        <w:t>Nutr</w:t>
      </w:r>
      <w:proofErr w:type="spellEnd"/>
      <w:r w:rsidRPr="00854BD1">
        <w:rPr>
          <w:rFonts w:ascii="Book Antiqua" w:hAnsi="Book Antiqua"/>
        </w:rPr>
        <w:t xml:space="preserve"> 2019; </w:t>
      </w:r>
      <w:r w:rsidRPr="00854BD1">
        <w:rPr>
          <w:rFonts w:ascii="Book Antiqua" w:hAnsi="Book Antiqua"/>
          <w:b/>
          <w:bCs/>
        </w:rPr>
        <w:t>73</w:t>
      </w:r>
      <w:r w:rsidRPr="00854BD1">
        <w:rPr>
          <w:rFonts w:ascii="Book Antiqua" w:hAnsi="Book Antiqua"/>
        </w:rPr>
        <w:t>: 366-386 [PMID: 30050075 DOI: 10.1038/s41430-018-0234-7]</w:t>
      </w:r>
    </w:p>
    <w:p w14:paraId="18ECA99B"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18 </w:t>
      </w:r>
      <w:proofErr w:type="spellStart"/>
      <w:r w:rsidRPr="00854BD1">
        <w:rPr>
          <w:rFonts w:ascii="Book Antiqua" w:hAnsi="Book Antiqua"/>
          <w:b/>
          <w:bCs/>
        </w:rPr>
        <w:t>Godos</w:t>
      </w:r>
      <w:proofErr w:type="spellEnd"/>
      <w:r w:rsidRPr="00854BD1">
        <w:rPr>
          <w:rFonts w:ascii="Book Antiqua" w:hAnsi="Book Antiqua"/>
          <w:b/>
          <w:bCs/>
        </w:rPr>
        <w:t xml:space="preserve"> J</w:t>
      </w:r>
      <w:r w:rsidRPr="00854BD1">
        <w:rPr>
          <w:rFonts w:ascii="Book Antiqua" w:hAnsi="Book Antiqua"/>
        </w:rPr>
        <w:t xml:space="preserve">, Bella F, </w:t>
      </w:r>
      <w:proofErr w:type="spellStart"/>
      <w:r w:rsidRPr="00854BD1">
        <w:rPr>
          <w:rFonts w:ascii="Book Antiqua" w:hAnsi="Book Antiqua"/>
        </w:rPr>
        <w:t>Torrisi</w:t>
      </w:r>
      <w:proofErr w:type="spellEnd"/>
      <w:r w:rsidRPr="00854BD1">
        <w:rPr>
          <w:rFonts w:ascii="Book Antiqua" w:hAnsi="Book Antiqua"/>
        </w:rPr>
        <w:t xml:space="preserve"> A, Sciacca S, Galvano F, Grosso G. Dietary patterns and risk of colorectal adenoma: a systematic review and meta-analysis of observational studies. </w:t>
      </w:r>
      <w:r w:rsidRPr="00854BD1">
        <w:rPr>
          <w:rFonts w:ascii="Book Antiqua" w:hAnsi="Book Antiqua"/>
          <w:i/>
          <w:iCs/>
        </w:rPr>
        <w:t xml:space="preserve">J Hum </w:t>
      </w:r>
      <w:proofErr w:type="spellStart"/>
      <w:r w:rsidRPr="00854BD1">
        <w:rPr>
          <w:rFonts w:ascii="Book Antiqua" w:hAnsi="Book Antiqua"/>
          <w:i/>
          <w:iCs/>
        </w:rPr>
        <w:t>Nutr</w:t>
      </w:r>
      <w:proofErr w:type="spellEnd"/>
      <w:r w:rsidRPr="00854BD1">
        <w:rPr>
          <w:rFonts w:ascii="Book Antiqua" w:hAnsi="Book Antiqua"/>
          <w:i/>
          <w:iCs/>
        </w:rPr>
        <w:t xml:space="preserve"> Diet</w:t>
      </w:r>
      <w:r w:rsidRPr="00854BD1">
        <w:rPr>
          <w:rFonts w:ascii="Book Antiqua" w:hAnsi="Book Antiqua"/>
        </w:rPr>
        <w:t xml:space="preserve"> 2016; </w:t>
      </w:r>
      <w:r w:rsidRPr="00854BD1">
        <w:rPr>
          <w:rFonts w:ascii="Book Antiqua" w:hAnsi="Book Antiqua"/>
          <w:b/>
          <w:bCs/>
        </w:rPr>
        <w:t>29</w:t>
      </w:r>
      <w:r w:rsidRPr="00854BD1">
        <w:rPr>
          <w:rFonts w:ascii="Book Antiqua" w:hAnsi="Book Antiqua"/>
        </w:rPr>
        <w:t>: 757-767 [PMID: 27412573 DOI: 10.1111/jhn.12395]</w:t>
      </w:r>
    </w:p>
    <w:p w14:paraId="4A3358B4"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19 </w:t>
      </w:r>
      <w:r w:rsidRPr="00854BD1">
        <w:rPr>
          <w:rFonts w:ascii="Book Antiqua" w:hAnsi="Book Antiqua"/>
          <w:b/>
          <w:bCs/>
        </w:rPr>
        <w:t>Fu T</w:t>
      </w:r>
      <w:r w:rsidRPr="00854BD1">
        <w:rPr>
          <w:rFonts w:ascii="Book Antiqua" w:hAnsi="Book Antiqua"/>
        </w:rPr>
        <w:t xml:space="preserve">, Coulter S, Yoshihara E, Oh TG, Fang S, Cayabyab F, Zhu Q, Zhang T, Leblanc M, Liu S, He M, </w:t>
      </w:r>
      <w:proofErr w:type="spellStart"/>
      <w:r w:rsidRPr="00854BD1">
        <w:rPr>
          <w:rFonts w:ascii="Book Antiqua" w:hAnsi="Book Antiqua"/>
        </w:rPr>
        <w:t>Waizenegger</w:t>
      </w:r>
      <w:proofErr w:type="spellEnd"/>
      <w:r w:rsidRPr="00854BD1">
        <w:rPr>
          <w:rFonts w:ascii="Book Antiqua" w:hAnsi="Book Antiqua"/>
        </w:rPr>
        <w:t xml:space="preserve"> W, Gasser E, </w:t>
      </w:r>
      <w:proofErr w:type="spellStart"/>
      <w:r w:rsidRPr="00854BD1">
        <w:rPr>
          <w:rFonts w:ascii="Book Antiqua" w:hAnsi="Book Antiqua"/>
        </w:rPr>
        <w:t>Schnabl</w:t>
      </w:r>
      <w:proofErr w:type="spellEnd"/>
      <w:r w:rsidRPr="00854BD1">
        <w:rPr>
          <w:rFonts w:ascii="Book Antiqua" w:hAnsi="Book Antiqua"/>
        </w:rPr>
        <w:t xml:space="preserve"> B, Atkins AR, Yu RT, Knight R, Liddle C, Downes M, Evans RM. FXR Regulates Intestinal Cancer Stem Cell Proliferation. </w:t>
      </w:r>
      <w:r w:rsidRPr="00854BD1">
        <w:rPr>
          <w:rFonts w:ascii="Book Antiqua" w:hAnsi="Book Antiqua"/>
          <w:i/>
          <w:iCs/>
        </w:rPr>
        <w:t>Cell</w:t>
      </w:r>
      <w:r w:rsidRPr="00854BD1">
        <w:rPr>
          <w:rFonts w:ascii="Book Antiqua" w:hAnsi="Book Antiqua"/>
        </w:rPr>
        <w:t xml:space="preserve"> 2019; </w:t>
      </w:r>
      <w:r w:rsidRPr="00854BD1">
        <w:rPr>
          <w:rFonts w:ascii="Book Antiqua" w:hAnsi="Book Antiqua"/>
          <w:b/>
          <w:bCs/>
        </w:rPr>
        <w:t>176</w:t>
      </w:r>
      <w:r w:rsidRPr="00854BD1">
        <w:rPr>
          <w:rFonts w:ascii="Book Antiqua" w:hAnsi="Book Antiqua"/>
        </w:rPr>
        <w:t>: 1098-1112.e18 [PMID: 30794774 DOI: 10.1016/j.cell.2019.01.036]</w:t>
      </w:r>
    </w:p>
    <w:p w14:paraId="2EDED07A"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20 </w:t>
      </w:r>
      <w:r w:rsidRPr="00854BD1">
        <w:rPr>
          <w:rFonts w:ascii="Book Antiqua" w:hAnsi="Book Antiqua"/>
          <w:b/>
          <w:bCs/>
        </w:rPr>
        <w:t>Chui MH</w:t>
      </w:r>
      <w:r w:rsidRPr="00854BD1">
        <w:rPr>
          <w:rFonts w:ascii="Book Antiqua" w:hAnsi="Book Antiqua"/>
        </w:rPr>
        <w:t xml:space="preserve">. Insights into cancer metastasis from a clinicopathologic perspective: Epithelial-Mesenchymal Transition is not a necessary step. </w:t>
      </w:r>
      <w:r w:rsidRPr="00854BD1">
        <w:rPr>
          <w:rFonts w:ascii="Book Antiqua" w:hAnsi="Book Antiqua"/>
          <w:i/>
          <w:iCs/>
        </w:rPr>
        <w:t>Int J Cancer</w:t>
      </w:r>
      <w:r w:rsidRPr="00854BD1">
        <w:rPr>
          <w:rFonts w:ascii="Book Antiqua" w:hAnsi="Book Antiqua"/>
        </w:rPr>
        <w:t xml:space="preserve"> 2013; </w:t>
      </w:r>
      <w:r w:rsidRPr="00854BD1">
        <w:rPr>
          <w:rFonts w:ascii="Book Antiqua" w:hAnsi="Book Antiqua"/>
          <w:b/>
          <w:bCs/>
        </w:rPr>
        <w:t>132</w:t>
      </w:r>
      <w:r w:rsidRPr="00854BD1">
        <w:rPr>
          <w:rFonts w:ascii="Book Antiqua" w:hAnsi="Book Antiqua"/>
        </w:rPr>
        <w:t>: 1487-1495 [PMID: 22833228 DOI: 10.1002/ijc.27745]</w:t>
      </w:r>
    </w:p>
    <w:p w14:paraId="34F09F0E"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21 </w:t>
      </w:r>
      <w:r w:rsidRPr="00854BD1">
        <w:rPr>
          <w:rFonts w:ascii="Book Antiqua" w:hAnsi="Book Antiqua"/>
          <w:b/>
          <w:bCs/>
        </w:rPr>
        <w:t>Larkin J</w:t>
      </w:r>
      <w:r w:rsidRPr="00854BD1">
        <w:rPr>
          <w:rFonts w:ascii="Book Antiqua" w:hAnsi="Book Antiqua"/>
        </w:rPr>
        <w:t xml:space="preserve">, Chen B, Shi XH, Mishima T, </w:t>
      </w:r>
      <w:proofErr w:type="spellStart"/>
      <w:r w:rsidRPr="00854BD1">
        <w:rPr>
          <w:rFonts w:ascii="Book Antiqua" w:hAnsi="Book Antiqua"/>
        </w:rPr>
        <w:t>Kokame</w:t>
      </w:r>
      <w:proofErr w:type="spellEnd"/>
      <w:r w:rsidRPr="00854BD1">
        <w:rPr>
          <w:rFonts w:ascii="Book Antiqua" w:hAnsi="Book Antiqua"/>
        </w:rPr>
        <w:t xml:space="preserve"> K, Barak Y, </w:t>
      </w:r>
      <w:proofErr w:type="spellStart"/>
      <w:r w:rsidRPr="00854BD1">
        <w:rPr>
          <w:rFonts w:ascii="Book Antiqua" w:hAnsi="Book Antiqua"/>
        </w:rPr>
        <w:t>Sadovsky</w:t>
      </w:r>
      <w:proofErr w:type="spellEnd"/>
      <w:r w:rsidRPr="00854BD1">
        <w:rPr>
          <w:rFonts w:ascii="Book Antiqua" w:hAnsi="Book Antiqua"/>
        </w:rPr>
        <w:t xml:space="preserve"> Y. NDRG1 deficiency attenuates fetal growth and the intrauterine response to hypoxic injury. </w:t>
      </w:r>
      <w:r w:rsidRPr="00854BD1">
        <w:rPr>
          <w:rFonts w:ascii="Book Antiqua" w:hAnsi="Book Antiqua"/>
          <w:i/>
          <w:iCs/>
        </w:rPr>
        <w:t>Endocrinology</w:t>
      </w:r>
      <w:r w:rsidRPr="00854BD1">
        <w:rPr>
          <w:rFonts w:ascii="Book Antiqua" w:hAnsi="Book Antiqua"/>
        </w:rPr>
        <w:t xml:space="preserve"> 2014; </w:t>
      </w:r>
      <w:r w:rsidRPr="00854BD1">
        <w:rPr>
          <w:rFonts w:ascii="Book Antiqua" w:hAnsi="Book Antiqua"/>
          <w:b/>
          <w:bCs/>
        </w:rPr>
        <w:t>155</w:t>
      </w:r>
      <w:r w:rsidRPr="00854BD1">
        <w:rPr>
          <w:rFonts w:ascii="Book Antiqua" w:hAnsi="Book Antiqua"/>
        </w:rPr>
        <w:t>: 1099-1106 [PMID: 24424031 DOI: 10.1210/en.2013-1425]</w:t>
      </w:r>
    </w:p>
    <w:p w14:paraId="0E12A18C"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22 </w:t>
      </w:r>
      <w:proofErr w:type="spellStart"/>
      <w:r w:rsidRPr="00854BD1">
        <w:rPr>
          <w:rFonts w:ascii="Book Antiqua" w:hAnsi="Book Antiqua"/>
          <w:b/>
          <w:bCs/>
        </w:rPr>
        <w:t>Matsugaki</w:t>
      </w:r>
      <w:proofErr w:type="spellEnd"/>
      <w:r w:rsidRPr="00854BD1">
        <w:rPr>
          <w:rFonts w:ascii="Book Antiqua" w:hAnsi="Book Antiqua"/>
          <w:b/>
          <w:bCs/>
        </w:rPr>
        <w:t xml:space="preserve"> T</w:t>
      </w:r>
      <w:r w:rsidRPr="00854BD1">
        <w:rPr>
          <w:rFonts w:ascii="Book Antiqua" w:hAnsi="Book Antiqua"/>
        </w:rPr>
        <w:t xml:space="preserve">, </w:t>
      </w:r>
      <w:proofErr w:type="spellStart"/>
      <w:r w:rsidRPr="00854BD1">
        <w:rPr>
          <w:rFonts w:ascii="Book Antiqua" w:hAnsi="Book Antiqua"/>
        </w:rPr>
        <w:t>Zenmyo</w:t>
      </w:r>
      <w:proofErr w:type="spellEnd"/>
      <w:r w:rsidRPr="00854BD1">
        <w:rPr>
          <w:rFonts w:ascii="Book Antiqua" w:hAnsi="Book Antiqua"/>
        </w:rPr>
        <w:t xml:space="preserve"> M, </w:t>
      </w:r>
      <w:proofErr w:type="spellStart"/>
      <w:r w:rsidRPr="00854BD1">
        <w:rPr>
          <w:rFonts w:ascii="Book Antiqua" w:hAnsi="Book Antiqua"/>
        </w:rPr>
        <w:t>Hiraoka</w:t>
      </w:r>
      <w:proofErr w:type="spellEnd"/>
      <w:r w:rsidRPr="00854BD1">
        <w:rPr>
          <w:rFonts w:ascii="Book Antiqua" w:hAnsi="Book Antiqua"/>
        </w:rPr>
        <w:t xml:space="preserve"> K, Fukushima N, </w:t>
      </w:r>
      <w:proofErr w:type="spellStart"/>
      <w:r w:rsidRPr="00854BD1">
        <w:rPr>
          <w:rFonts w:ascii="Book Antiqua" w:hAnsi="Book Antiqua"/>
        </w:rPr>
        <w:t>Shoda</w:t>
      </w:r>
      <w:proofErr w:type="spellEnd"/>
      <w:r w:rsidRPr="00854BD1">
        <w:rPr>
          <w:rFonts w:ascii="Book Antiqua" w:hAnsi="Book Antiqua"/>
        </w:rPr>
        <w:t xml:space="preserve"> T, Komiya S, Ono M, </w:t>
      </w:r>
      <w:proofErr w:type="spellStart"/>
      <w:r w:rsidRPr="00854BD1">
        <w:rPr>
          <w:rFonts w:ascii="Book Antiqua" w:hAnsi="Book Antiqua"/>
        </w:rPr>
        <w:t>Kuwano</w:t>
      </w:r>
      <w:proofErr w:type="spellEnd"/>
      <w:r w:rsidRPr="00854BD1">
        <w:rPr>
          <w:rFonts w:ascii="Book Antiqua" w:hAnsi="Book Antiqua"/>
        </w:rPr>
        <w:t xml:space="preserve"> M, Nagata K. N-</w:t>
      </w:r>
      <w:proofErr w:type="spellStart"/>
      <w:r w:rsidRPr="00854BD1">
        <w:rPr>
          <w:rFonts w:ascii="Book Antiqua" w:hAnsi="Book Antiqua"/>
        </w:rPr>
        <w:t>myc</w:t>
      </w:r>
      <w:proofErr w:type="spellEnd"/>
      <w:r w:rsidRPr="00854BD1">
        <w:rPr>
          <w:rFonts w:ascii="Book Antiqua" w:hAnsi="Book Antiqua"/>
        </w:rPr>
        <w:t xml:space="preserve"> downstream-regulated gene 1/Cap43 expression promotes cell differentiation of human osteosarcoma cells. </w:t>
      </w:r>
      <w:r w:rsidRPr="00854BD1">
        <w:rPr>
          <w:rFonts w:ascii="Book Antiqua" w:hAnsi="Book Antiqua"/>
          <w:i/>
          <w:iCs/>
        </w:rPr>
        <w:t>Oncol Rep</w:t>
      </w:r>
      <w:r w:rsidRPr="00854BD1">
        <w:rPr>
          <w:rFonts w:ascii="Book Antiqua" w:hAnsi="Book Antiqua"/>
        </w:rPr>
        <w:t xml:space="preserve"> 2010; </w:t>
      </w:r>
      <w:r w:rsidRPr="00854BD1">
        <w:rPr>
          <w:rFonts w:ascii="Book Antiqua" w:hAnsi="Book Antiqua"/>
          <w:b/>
          <w:bCs/>
        </w:rPr>
        <w:t>24</w:t>
      </w:r>
      <w:r w:rsidRPr="00854BD1">
        <w:rPr>
          <w:rFonts w:ascii="Book Antiqua" w:hAnsi="Book Antiqua"/>
        </w:rPr>
        <w:t>: 721-725 [PMID: 20664979 DOI: 10.3892/or_00000913]</w:t>
      </w:r>
    </w:p>
    <w:p w14:paraId="7BCC39F1" w14:textId="77777777" w:rsidR="00024B96" w:rsidRPr="00854BD1" w:rsidRDefault="00000000" w:rsidP="00854BD1">
      <w:pPr>
        <w:spacing w:line="360" w:lineRule="auto"/>
        <w:jc w:val="both"/>
        <w:rPr>
          <w:rFonts w:ascii="Book Antiqua" w:hAnsi="Book Antiqua"/>
        </w:rPr>
      </w:pPr>
      <w:r w:rsidRPr="00854BD1">
        <w:rPr>
          <w:rFonts w:ascii="Book Antiqua" w:hAnsi="Book Antiqua"/>
        </w:rPr>
        <w:lastRenderedPageBreak/>
        <w:t xml:space="preserve">23 </w:t>
      </w:r>
      <w:r w:rsidRPr="00854BD1">
        <w:rPr>
          <w:rFonts w:ascii="Book Antiqua" w:hAnsi="Book Antiqua"/>
          <w:b/>
          <w:bCs/>
        </w:rPr>
        <w:t>Lu WJ</w:t>
      </w:r>
      <w:r w:rsidRPr="00854BD1">
        <w:rPr>
          <w:rFonts w:ascii="Book Antiqua" w:hAnsi="Book Antiqua"/>
        </w:rPr>
        <w:t>, Chua MS, So SK. Suppressing N-</w:t>
      </w:r>
      <w:proofErr w:type="spellStart"/>
      <w:r w:rsidRPr="00854BD1">
        <w:rPr>
          <w:rFonts w:ascii="Book Antiqua" w:hAnsi="Book Antiqua"/>
        </w:rPr>
        <w:t>Myc</w:t>
      </w:r>
      <w:proofErr w:type="spellEnd"/>
      <w:r w:rsidRPr="00854BD1">
        <w:rPr>
          <w:rFonts w:ascii="Book Antiqua" w:hAnsi="Book Antiqua"/>
        </w:rPr>
        <w:t xml:space="preserve"> downstream regulated gene 1 reactivates senescence signaling and inhibits tumor growth in hepatocellular carcinoma. </w:t>
      </w:r>
      <w:r w:rsidRPr="00854BD1">
        <w:rPr>
          <w:rFonts w:ascii="Book Antiqua" w:hAnsi="Book Antiqua"/>
          <w:i/>
          <w:iCs/>
        </w:rPr>
        <w:t>Carcinogenesis</w:t>
      </w:r>
      <w:r w:rsidRPr="00854BD1">
        <w:rPr>
          <w:rFonts w:ascii="Book Antiqua" w:hAnsi="Book Antiqua"/>
        </w:rPr>
        <w:t xml:space="preserve"> 2014; </w:t>
      </w:r>
      <w:r w:rsidRPr="00854BD1">
        <w:rPr>
          <w:rFonts w:ascii="Book Antiqua" w:hAnsi="Book Antiqua"/>
          <w:b/>
          <w:bCs/>
        </w:rPr>
        <w:t>35</w:t>
      </w:r>
      <w:r w:rsidRPr="00854BD1">
        <w:rPr>
          <w:rFonts w:ascii="Book Antiqua" w:hAnsi="Book Antiqua"/>
        </w:rPr>
        <w:t>: 915-922 [PMID: 24302615 DOI: 10.1093/</w:t>
      </w:r>
      <w:proofErr w:type="spellStart"/>
      <w:r w:rsidRPr="00854BD1">
        <w:rPr>
          <w:rFonts w:ascii="Book Antiqua" w:hAnsi="Book Antiqua"/>
        </w:rPr>
        <w:t>carcin</w:t>
      </w:r>
      <w:proofErr w:type="spellEnd"/>
      <w:r w:rsidRPr="00854BD1">
        <w:rPr>
          <w:rFonts w:ascii="Book Antiqua" w:hAnsi="Book Antiqua"/>
        </w:rPr>
        <w:t>/bgt401]</w:t>
      </w:r>
    </w:p>
    <w:p w14:paraId="64D7DAB2"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24 </w:t>
      </w:r>
      <w:r w:rsidRPr="00854BD1">
        <w:rPr>
          <w:rFonts w:ascii="Book Antiqua" w:hAnsi="Book Antiqua"/>
          <w:b/>
          <w:bCs/>
        </w:rPr>
        <w:t>Kalinowski DS</w:t>
      </w:r>
      <w:r w:rsidRPr="00854BD1">
        <w:rPr>
          <w:rFonts w:ascii="Book Antiqua" w:hAnsi="Book Antiqua"/>
        </w:rPr>
        <w:t xml:space="preserve">, Stefani C, </w:t>
      </w:r>
      <w:proofErr w:type="spellStart"/>
      <w:r w:rsidRPr="00854BD1">
        <w:rPr>
          <w:rFonts w:ascii="Book Antiqua" w:hAnsi="Book Antiqua"/>
        </w:rPr>
        <w:t>Toyokuni</w:t>
      </w:r>
      <w:proofErr w:type="spellEnd"/>
      <w:r w:rsidRPr="00854BD1">
        <w:rPr>
          <w:rFonts w:ascii="Book Antiqua" w:hAnsi="Book Antiqua"/>
        </w:rPr>
        <w:t xml:space="preserve"> S, Ganz T, Anderson GJ, Subramaniam NV, Trinder D, Olynyk JK, Chua A, Jansson PJ, </w:t>
      </w:r>
      <w:proofErr w:type="spellStart"/>
      <w:r w:rsidRPr="00854BD1">
        <w:rPr>
          <w:rFonts w:ascii="Book Antiqua" w:hAnsi="Book Antiqua"/>
        </w:rPr>
        <w:t>Sahni</w:t>
      </w:r>
      <w:proofErr w:type="spellEnd"/>
      <w:r w:rsidRPr="00854BD1">
        <w:rPr>
          <w:rFonts w:ascii="Book Antiqua" w:hAnsi="Book Antiqua"/>
        </w:rPr>
        <w:t xml:space="preserve"> S, Lane DJ, Merlot AM, Kovacevic Z, Huang ML, Lee CS, Richardson DR. Redox cycling metals: Pedaling their roles in metabolism and their use in the development of novel therapeutics. </w:t>
      </w:r>
      <w:proofErr w:type="spellStart"/>
      <w:r w:rsidRPr="00854BD1">
        <w:rPr>
          <w:rFonts w:ascii="Book Antiqua" w:hAnsi="Book Antiqua"/>
          <w:i/>
          <w:iCs/>
        </w:rPr>
        <w:t>Biochim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Acta</w:t>
      </w:r>
      <w:r w:rsidRPr="00854BD1">
        <w:rPr>
          <w:rFonts w:ascii="Book Antiqua" w:hAnsi="Book Antiqua"/>
        </w:rPr>
        <w:t xml:space="preserve"> 2016; </w:t>
      </w:r>
      <w:r w:rsidRPr="00854BD1">
        <w:rPr>
          <w:rFonts w:ascii="Book Antiqua" w:hAnsi="Book Antiqua"/>
          <w:b/>
          <w:bCs/>
        </w:rPr>
        <w:t>1863</w:t>
      </w:r>
      <w:r w:rsidRPr="00854BD1">
        <w:rPr>
          <w:rFonts w:ascii="Book Antiqua" w:hAnsi="Book Antiqua"/>
        </w:rPr>
        <w:t>: 727-748 [PMID: 26844773 DOI: 10.1016/j.bbamcr.2016.01.026]</w:t>
      </w:r>
    </w:p>
    <w:p w14:paraId="47EDBA27"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25 </w:t>
      </w:r>
      <w:r w:rsidRPr="00854BD1">
        <w:rPr>
          <w:rFonts w:ascii="Book Antiqua" w:hAnsi="Book Antiqua"/>
          <w:b/>
          <w:bCs/>
        </w:rPr>
        <w:t>Xi R</w:t>
      </w:r>
      <w:r w:rsidRPr="00854BD1">
        <w:rPr>
          <w:rFonts w:ascii="Book Antiqua" w:hAnsi="Book Antiqua"/>
        </w:rPr>
        <w:t xml:space="preserve">, Pun IH, Menezes SV, </w:t>
      </w:r>
      <w:proofErr w:type="spellStart"/>
      <w:r w:rsidRPr="00854BD1">
        <w:rPr>
          <w:rFonts w:ascii="Book Antiqua" w:hAnsi="Book Antiqua"/>
        </w:rPr>
        <w:t>Fouani</w:t>
      </w:r>
      <w:proofErr w:type="spellEnd"/>
      <w:r w:rsidRPr="00854BD1">
        <w:rPr>
          <w:rFonts w:ascii="Book Antiqua" w:hAnsi="Book Antiqua"/>
        </w:rPr>
        <w:t xml:space="preserve"> L, Kalinowski DS, Huang ML, Zhang X, Richardson DR, Kovacevic Z. Novel Thiosemicarbazones Inhibit Lysine-Rich Carcinoembryonic Antigen-Related Cell Adhesion Molecule 1 (CEACAM1) </w:t>
      </w:r>
      <w:proofErr w:type="spellStart"/>
      <w:r w:rsidRPr="00854BD1">
        <w:rPr>
          <w:rFonts w:ascii="Book Antiqua" w:hAnsi="Book Antiqua"/>
        </w:rPr>
        <w:t>Coisolated</w:t>
      </w:r>
      <w:proofErr w:type="spellEnd"/>
      <w:r w:rsidRPr="00854BD1">
        <w:rPr>
          <w:rFonts w:ascii="Book Antiqua" w:hAnsi="Book Antiqua"/>
        </w:rPr>
        <w:t xml:space="preserve"> (LYRIC) and the LYRIC-Induced Epithelial-Mesenchymal Transition via Upregulation of N-</w:t>
      </w:r>
      <w:proofErr w:type="spellStart"/>
      <w:r w:rsidRPr="00854BD1">
        <w:rPr>
          <w:rFonts w:ascii="Book Antiqua" w:hAnsi="Book Antiqua"/>
        </w:rPr>
        <w:t>Myc</w:t>
      </w:r>
      <w:proofErr w:type="spellEnd"/>
      <w:r w:rsidRPr="00854BD1">
        <w:rPr>
          <w:rFonts w:ascii="Book Antiqua" w:hAnsi="Book Antiqua"/>
        </w:rPr>
        <w:t xml:space="preserve"> Downstream-Regulated Gene 1 (NDRG1). </w:t>
      </w:r>
      <w:r w:rsidRPr="00854BD1">
        <w:rPr>
          <w:rFonts w:ascii="Book Antiqua" w:hAnsi="Book Antiqua"/>
          <w:i/>
          <w:iCs/>
        </w:rPr>
        <w:t xml:space="preserve">Mol </w:t>
      </w:r>
      <w:proofErr w:type="spellStart"/>
      <w:r w:rsidRPr="00854BD1">
        <w:rPr>
          <w:rFonts w:ascii="Book Antiqua" w:hAnsi="Book Antiqua"/>
          <w:i/>
          <w:iCs/>
        </w:rPr>
        <w:t>Pharmacol</w:t>
      </w:r>
      <w:proofErr w:type="spellEnd"/>
      <w:r w:rsidRPr="00854BD1">
        <w:rPr>
          <w:rFonts w:ascii="Book Antiqua" w:hAnsi="Book Antiqua"/>
        </w:rPr>
        <w:t xml:space="preserve"> 2017; </w:t>
      </w:r>
      <w:r w:rsidRPr="00854BD1">
        <w:rPr>
          <w:rFonts w:ascii="Book Antiqua" w:hAnsi="Book Antiqua"/>
          <w:b/>
          <w:bCs/>
        </w:rPr>
        <w:t>91</w:t>
      </w:r>
      <w:r w:rsidRPr="00854BD1">
        <w:rPr>
          <w:rFonts w:ascii="Book Antiqua" w:hAnsi="Book Antiqua"/>
        </w:rPr>
        <w:t>: 499-517 [PMID: 28275050 DOI: 10.1124/mol.116.107870]</w:t>
      </w:r>
    </w:p>
    <w:p w14:paraId="060B3BB2"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26 </w:t>
      </w:r>
      <w:proofErr w:type="spellStart"/>
      <w:r w:rsidRPr="00854BD1">
        <w:rPr>
          <w:rFonts w:ascii="Book Antiqua" w:hAnsi="Book Antiqua"/>
          <w:b/>
          <w:bCs/>
        </w:rPr>
        <w:t>Croessmann</w:t>
      </w:r>
      <w:proofErr w:type="spellEnd"/>
      <w:r w:rsidRPr="00854BD1">
        <w:rPr>
          <w:rFonts w:ascii="Book Antiqua" w:hAnsi="Book Antiqua"/>
          <w:b/>
          <w:bCs/>
        </w:rPr>
        <w:t xml:space="preserve"> S</w:t>
      </w:r>
      <w:r w:rsidRPr="00854BD1">
        <w:rPr>
          <w:rFonts w:ascii="Book Antiqua" w:hAnsi="Book Antiqua"/>
        </w:rPr>
        <w:t xml:space="preserve">, Wong HY, </w:t>
      </w:r>
      <w:proofErr w:type="spellStart"/>
      <w:r w:rsidRPr="00854BD1">
        <w:rPr>
          <w:rFonts w:ascii="Book Antiqua" w:hAnsi="Book Antiqua"/>
        </w:rPr>
        <w:t>Zabransky</w:t>
      </w:r>
      <w:proofErr w:type="spellEnd"/>
      <w:r w:rsidRPr="00854BD1">
        <w:rPr>
          <w:rFonts w:ascii="Book Antiqua" w:hAnsi="Book Antiqua"/>
        </w:rPr>
        <w:t xml:space="preserve"> DJ, Chu D, Mendonca J, Sharma A, </w:t>
      </w:r>
      <w:proofErr w:type="spellStart"/>
      <w:r w:rsidRPr="00854BD1">
        <w:rPr>
          <w:rFonts w:ascii="Book Antiqua" w:hAnsi="Book Antiqua"/>
        </w:rPr>
        <w:t>Mohseni</w:t>
      </w:r>
      <w:proofErr w:type="spellEnd"/>
      <w:r w:rsidRPr="00854BD1">
        <w:rPr>
          <w:rFonts w:ascii="Book Antiqua" w:hAnsi="Book Antiqua"/>
        </w:rPr>
        <w:t xml:space="preserve"> M, Rosen DM, </w:t>
      </w:r>
      <w:proofErr w:type="spellStart"/>
      <w:r w:rsidRPr="00854BD1">
        <w:rPr>
          <w:rFonts w:ascii="Book Antiqua" w:hAnsi="Book Antiqua"/>
        </w:rPr>
        <w:t>Scharpf</w:t>
      </w:r>
      <w:proofErr w:type="spellEnd"/>
      <w:r w:rsidRPr="00854BD1">
        <w:rPr>
          <w:rFonts w:ascii="Book Antiqua" w:hAnsi="Book Antiqua"/>
        </w:rPr>
        <w:t xml:space="preserve"> RB, </w:t>
      </w:r>
      <w:proofErr w:type="spellStart"/>
      <w:r w:rsidRPr="00854BD1">
        <w:rPr>
          <w:rFonts w:ascii="Book Antiqua" w:hAnsi="Book Antiqua"/>
        </w:rPr>
        <w:t>Cidado</w:t>
      </w:r>
      <w:proofErr w:type="spellEnd"/>
      <w:r w:rsidRPr="00854BD1">
        <w:rPr>
          <w:rFonts w:ascii="Book Antiqua" w:hAnsi="Book Antiqua"/>
        </w:rPr>
        <w:t xml:space="preserve"> J, Cochran RL, Parsons HA, Dalton WB, Erlanger B, Button B, </w:t>
      </w:r>
      <w:proofErr w:type="spellStart"/>
      <w:r w:rsidRPr="00854BD1">
        <w:rPr>
          <w:rFonts w:ascii="Book Antiqua" w:hAnsi="Book Antiqua"/>
        </w:rPr>
        <w:t>Cravero</w:t>
      </w:r>
      <w:proofErr w:type="spellEnd"/>
      <w:r w:rsidRPr="00854BD1">
        <w:rPr>
          <w:rFonts w:ascii="Book Antiqua" w:hAnsi="Book Antiqua"/>
        </w:rPr>
        <w:t xml:space="preserve"> K, </w:t>
      </w:r>
      <w:proofErr w:type="spellStart"/>
      <w:r w:rsidRPr="00854BD1">
        <w:rPr>
          <w:rFonts w:ascii="Book Antiqua" w:hAnsi="Book Antiqua"/>
        </w:rPr>
        <w:t>Kyker</w:t>
      </w:r>
      <w:proofErr w:type="spellEnd"/>
      <w:r w:rsidRPr="00854BD1">
        <w:rPr>
          <w:rFonts w:ascii="Book Antiqua" w:hAnsi="Book Antiqua"/>
        </w:rPr>
        <w:t xml:space="preserve">-Snowman K, Beaver JA, </w:t>
      </w:r>
      <w:proofErr w:type="spellStart"/>
      <w:r w:rsidRPr="00854BD1">
        <w:rPr>
          <w:rFonts w:ascii="Book Antiqua" w:hAnsi="Book Antiqua"/>
        </w:rPr>
        <w:t>Kachhap</w:t>
      </w:r>
      <w:proofErr w:type="spellEnd"/>
      <w:r w:rsidRPr="00854BD1">
        <w:rPr>
          <w:rFonts w:ascii="Book Antiqua" w:hAnsi="Book Antiqua"/>
        </w:rPr>
        <w:t xml:space="preserve"> S, Hurley PJ, </w:t>
      </w:r>
      <w:proofErr w:type="spellStart"/>
      <w:r w:rsidRPr="00854BD1">
        <w:rPr>
          <w:rFonts w:ascii="Book Antiqua" w:hAnsi="Book Antiqua"/>
        </w:rPr>
        <w:t>Lauring</w:t>
      </w:r>
      <w:proofErr w:type="spellEnd"/>
      <w:r w:rsidRPr="00854BD1">
        <w:rPr>
          <w:rFonts w:ascii="Book Antiqua" w:hAnsi="Book Antiqua"/>
        </w:rPr>
        <w:t xml:space="preserve"> J, Park BH. NDRG1 links p53 with proliferation-mediated centrosome homeostasis and genome stability. </w:t>
      </w:r>
      <w:r w:rsidRPr="00854BD1">
        <w:rPr>
          <w:rFonts w:ascii="Book Antiqua" w:hAnsi="Book Antiqua"/>
          <w:i/>
          <w:iCs/>
        </w:rPr>
        <w:t xml:space="preserve">Proc Natl </w:t>
      </w:r>
      <w:proofErr w:type="spellStart"/>
      <w:r w:rsidRPr="00854BD1">
        <w:rPr>
          <w:rFonts w:ascii="Book Antiqua" w:hAnsi="Book Antiqua"/>
          <w:i/>
          <w:iCs/>
        </w:rPr>
        <w:t>Acad</w:t>
      </w:r>
      <w:proofErr w:type="spellEnd"/>
      <w:r w:rsidRPr="00854BD1">
        <w:rPr>
          <w:rFonts w:ascii="Book Antiqua" w:hAnsi="Book Antiqua"/>
          <w:i/>
          <w:iCs/>
        </w:rPr>
        <w:t xml:space="preserve"> Sci U S A</w:t>
      </w:r>
      <w:r w:rsidRPr="00854BD1">
        <w:rPr>
          <w:rFonts w:ascii="Book Antiqua" w:hAnsi="Book Antiqua"/>
        </w:rPr>
        <w:t xml:space="preserve"> 2015; </w:t>
      </w:r>
      <w:r w:rsidRPr="00854BD1">
        <w:rPr>
          <w:rFonts w:ascii="Book Antiqua" w:hAnsi="Book Antiqua"/>
          <w:b/>
          <w:bCs/>
        </w:rPr>
        <w:t>112</w:t>
      </w:r>
      <w:r w:rsidRPr="00854BD1">
        <w:rPr>
          <w:rFonts w:ascii="Book Antiqua" w:hAnsi="Book Antiqua"/>
        </w:rPr>
        <w:t>: 11583-11588 [PMID: 26324937 DOI: 10.1073/pnas.1503683112]</w:t>
      </w:r>
    </w:p>
    <w:p w14:paraId="77FDC0C0"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27 </w:t>
      </w:r>
      <w:r w:rsidRPr="00854BD1">
        <w:rPr>
          <w:rFonts w:ascii="Book Antiqua" w:hAnsi="Book Antiqua"/>
          <w:b/>
          <w:bCs/>
        </w:rPr>
        <w:t>Menezes SV</w:t>
      </w:r>
      <w:r w:rsidRPr="00854BD1">
        <w:rPr>
          <w:rFonts w:ascii="Book Antiqua" w:hAnsi="Book Antiqua"/>
        </w:rPr>
        <w:t xml:space="preserve">, Kovacevic Z, Richardson DR. The metastasis suppressor NDRG1 down-regulates the epidermal growth factor receptor via a lysosomal mechanism by up-regulating mitogen-inducible gene 6. </w:t>
      </w:r>
      <w:r w:rsidRPr="00854BD1">
        <w:rPr>
          <w:rFonts w:ascii="Book Antiqua" w:hAnsi="Book Antiqua"/>
          <w:i/>
          <w:iCs/>
        </w:rPr>
        <w:t>J Biol Chem</w:t>
      </w:r>
      <w:r w:rsidRPr="00854BD1">
        <w:rPr>
          <w:rFonts w:ascii="Book Antiqua" w:hAnsi="Book Antiqua"/>
        </w:rPr>
        <w:t xml:space="preserve"> 2019; </w:t>
      </w:r>
      <w:r w:rsidRPr="00854BD1">
        <w:rPr>
          <w:rFonts w:ascii="Book Antiqua" w:hAnsi="Book Antiqua"/>
          <w:b/>
          <w:bCs/>
        </w:rPr>
        <w:t>294</w:t>
      </w:r>
      <w:r w:rsidRPr="00854BD1">
        <w:rPr>
          <w:rFonts w:ascii="Book Antiqua" w:hAnsi="Book Antiqua"/>
        </w:rPr>
        <w:t>: 4045-4064 [PMID: 30679310 DOI: 10.1074/jbc.RA118.006279]</w:t>
      </w:r>
    </w:p>
    <w:p w14:paraId="5CD88294"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28 </w:t>
      </w:r>
      <w:r w:rsidRPr="00854BD1">
        <w:rPr>
          <w:rFonts w:ascii="Book Antiqua" w:hAnsi="Book Antiqua"/>
          <w:b/>
          <w:bCs/>
        </w:rPr>
        <w:t>Kovacevic Z</w:t>
      </w:r>
      <w:r w:rsidRPr="00854BD1">
        <w:rPr>
          <w:rFonts w:ascii="Book Antiqua" w:hAnsi="Book Antiqua"/>
        </w:rPr>
        <w:t xml:space="preserve">, </w:t>
      </w:r>
      <w:proofErr w:type="spellStart"/>
      <w:r w:rsidRPr="00854BD1">
        <w:rPr>
          <w:rFonts w:ascii="Book Antiqua" w:hAnsi="Book Antiqua"/>
        </w:rPr>
        <w:t>Chikhani</w:t>
      </w:r>
      <w:proofErr w:type="spellEnd"/>
      <w:r w:rsidRPr="00854BD1">
        <w:rPr>
          <w:rFonts w:ascii="Book Antiqua" w:hAnsi="Book Antiqua"/>
        </w:rPr>
        <w:t xml:space="preserve"> S, Lui GY, </w:t>
      </w:r>
      <w:proofErr w:type="spellStart"/>
      <w:r w:rsidRPr="00854BD1">
        <w:rPr>
          <w:rFonts w:ascii="Book Antiqua" w:hAnsi="Book Antiqua"/>
        </w:rPr>
        <w:t>Sivagurunathan</w:t>
      </w:r>
      <w:proofErr w:type="spellEnd"/>
      <w:r w:rsidRPr="00854BD1">
        <w:rPr>
          <w:rFonts w:ascii="Book Antiqua" w:hAnsi="Book Antiqua"/>
        </w:rPr>
        <w:t xml:space="preserve"> S, Richardson DR. The iron-regulated metastasis suppressor NDRG1 targets NEDD4L, PTEN, and SMAD4 and inhibits the PI3K and Ras signaling pathways. </w:t>
      </w:r>
      <w:proofErr w:type="spellStart"/>
      <w:r w:rsidRPr="00854BD1">
        <w:rPr>
          <w:rFonts w:ascii="Book Antiqua" w:hAnsi="Book Antiqua"/>
          <w:i/>
          <w:iCs/>
        </w:rPr>
        <w:t>Antioxid</w:t>
      </w:r>
      <w:proofErr w:type="spellEnd"/>
      <w:r w:rsidRPr="00854BD1">
        <w:rPr>
          <w:rFonts w:ascii="Book Antiqua" w:hAnsi="Book Antiqua"/>
          <w:i/>
          <w:iCs/>
        </w:rPr>
        <w:t xml:space="preserve"> Redox Signal</w:t>
      </w:r>
      <w:r w:rsidRPr="00854BD1">
        <w:rPr>
          <w:rFonts w:ascii="Book Antiqua" w:hAnsi="Book Antiqua"/>
        </w:rPr>
        <w:t xml:space="preserve"> 2013; </w:t>
      </w:r>
      <w:r w:rsidRPr="00854BD1">
        <w:rPr>
          <w:rFonts w:ascii="Book Antiqua" w:hAnsi="Book Antiqua"/>
          <w:b/>
          <w:bCs/>
        </w:rPr>
        <w:t>18</w:t>
      </w:r>
      <w:r w:rsidRPr="00854BD1">
        <w:rPr>
          <w:rFonts w:ascii="Book Antiqua" w:hAnsi="Book Antiqua"/>
        </w:rPr>
        <w:t>: 874-887 [PMID: 22462691 DOI: 10.1089/ars.2011.4273]</w:t>
      </w:r>
    </w:p>
    <w:p w14:paraId="79165947"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29 </w:t>
      </w:r>
      <w:proofErr w:type="spellStart"/>
      <w:r w:rsidRPr="00854BD1">
        <w:rPr>
          <w:rFonts w:ascii="Book Antiqua" w:hAnsi="Book Antiqua"/>
          <w:b/>
          <w:bCs/>
        </w:rPr>
        <w:t>McCubrey</w:t>
      </w:r>
      <w:proofErr w:type="spellEnd"/>
      <w:r w:rsidRPr="00854BD1">
        <w:rPr>
          <w:rFonts w:ascii="Book Antiqua" w:hAnsi="Book Antiqua"/>
          <w:b/>
          <w:bCs/>
        </w:rPr>
        <w:t xml:space="preserve"> JA</w:t>
      </w:r>
      <w:r w:rsidRPr="00854BD1">
        <w:rPr>
          <w:rFonts w:ascii="Book Antiqua" w:hAnsi="Book Antiqua"/>
        </w:rPr>
        <w:t xml:space="preserve">, Steelman LS, Abrams SL, Bertrand FE, Ludwig DE, </w:t>
      </w:r>
      <w:proofErr w:type="spellStart"/>
      <w:r w:rsidRPr="00854BD1">
        <w:rPr>
          <w:rFonts w:ascii="Book Antiqua" w:hAnsi="Book Antiqua"/>
        </w:rPr>
        <w:t>Bäsecke</w:t>
      </w:r>
      <w:proofErr w:type="spellEnd"/>
      <w:r w:rsidRPr="00854BD1">
        <w:rPr>
          <w:rFonts w:ascii="Book Antiqua" w:hAnsi="Book Antiqua"/>
        </w:rPr>
        <w:t xml:space="preserve"> J, Libra M, </w:t>
      </w:r>
      <w:proofErr w:type="spellStart"/>
      <w:r w:rsidRPr="00854BD1">
        <w:rPr>
          <w:rFonts w:ascii="Book Antiqua" w:hAnsi="Book Antiqua"/>
        </w:rPr>
        <w:t>Stivala</w:t>
      </w:r>
      <w:proofErr w:type="spellEnd"/>
      <w:r w:rsidRPr="00854BD1">
        <w:rPr>
          <w:rFonts w:ascii="Book Antiqua" w:hAnsi="Book Antiqua"/>
        </w:rPr>
        <w:t xml:space="preserve"> F, </w:t>
      </w:r>
      <w:proofErr w:type="spellStart"/>
      <w:r w:rsidRPr="00854BD1">
        <w:rPr>
          <w:rFonts w:ascii="Book Antiqua" w:hAnsi="Book Antiqua"/>
        </w:rPr>
        <w:t>Milella</w:t>
      </w:r>
      <w:proofErr w:type="spellEnd"/>
      <w:r w:rsidRPr="00854BD1">
        <w:rPr>
          <w:rFonts w:ascii="Book Antiqua" w:hAnsi="Book Antiqua"/>
        </w:rPr>
        <w:t xml:space="preserve"> M, Tafuri A, </w:t>
      </w:r>
      <w:proofErr w:type="spellStart"/>
      <w:r w:rsidRPr="00854BD1">
        <w:rPr>
          <w:rFonts w:ascii="Book Antiqua" w:hAnsi="Book Antiqua"/>
        </w:rPr>
        <w:t>Lunghi</w:t>
      </w:r>
      <w:proofErr w:type="spellEnd"/>
      <w:r w:rsidRPr="00854BD1">
        <w:rPr>
          <w:rFonts w:ascii="Book Antiqua" w:hAnsi="Book Antiqua"/>
        </w:rPr>
        <w:t xml:space="preserve"> P, </w:t>
      </w:r>
      <w:proofErr w:type="spellStart"/>
      <w:r w:rsidRPr="00854BD1">
        <w:rPr>
          <w:rFonts w:ascii="Book Antiqua" w:hAnsi="Book Antiqua"/>
        </w:rPr>
        <w:t>Bonati</w:t>
      </w:r>
      <w:proofErr w:type="spellEnd"/>
      <w:r w:rsidRPr="00854BD1">
        <w:rPr>
          <w:rFonts w:ascii="Book Antiqua" w:hAnsi="Book Antiqua"/>
        </w:rPr>
        <w:t xml:space="preserve"> A, </w:t>
      </w:r>
      <w:proofErr w:type="spellStart"/>
      <w:r w:rsidRPr="00854BD1">
        <w:rPr>
          <w:rFonts w:ascii="Book Antiqua" w:hAnsi="Book Antiqua"/>
        </w:rPr>
        <w:t>Martelli</w:t>
      </w:r>
      <w:proofErr w:type="spellEnd"/>
      <w:r w:rsidRPr="00854BD1">
        <w:rPr>
          <w:rFonts w:ascii="Book Antiqua" w:hAnsi="Book Antiqua"/>
        </w:rPr>
        <w:t xml:space="preserve"> AM. Targeting survival </w:t>
      </w:r>
      <w:r w:rsidRPr="00854BD1">
        <w:rPr>
          <w:rFonts w:ascii="Book Antiqua" w:hAnsi="Book Antiqua"/>
        </w:rPr>
        <w:lastRenderedPageBreak/>
        <w:t xml:space="preserve">cascades induced by activation of Ras/Raf/MEK/ERK, PI3K/PTEN/Akt/mTOR and Jak/STAT pathways for effective leukemia therapy. </w:t>
      </w:r>
      <w:r w:rsidRPr="00854BD1">
        <w:rPr>
          <w:rFonts w:ascii="Book Antiqua" w:hAnsi="Book Antiqua"/>
          <w:i/>
          <w:iCs/>
        </w:rPr>
        <w:t>Leukemia</w:t>
      </w:r>
      <w:r w:rsidRPr="00854BD1">
        <w:rPr>
          <w:rFonts w:ascii="Book Antiqua" w:hAnsi="Book Antiqua"/>
        </w:rPr>
        <w:t xml:space="preserve"> 2008; </w:t>
      </w:r>
      <w:r w:rsidRPr="00854BD1">
        <w:rPr>
          <w:rFonts w:ascii="Book Antiqua" w:hAnsi="Book Antiqua"/>
          <w:b/>
          <w:bCs/>
        </w:rPr>
        <w:t>22</w:t>
      </w:r>
      <w:r w:rsidRPr="00854BD1">
        <w:rPr>
          <w:rFonts w:ascii="Book Antiqua" w:hAnsi="Book Antiqua"/>
        </w:rPr>
        <w:t>: 708-722 [PMID: 18337766 DOI: 10.1038/leu.2008.27]</w:t>
      </w:r>
    </w:p>
    <w:p w14:paraId="696C001C"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30 </w:t>
      </w:r>
      <w:r w:rsidRPr="00854BD1">
        <w:rPr>
          <w:rFonts w:ascii="Book Antiqua" w:hAnsi="Book Antiqua"/>
          <w:b/>
          <w:bCs/>
        </w:rPr>
        <w:t>Hu ZY</w:t>
      </w:r>
      <w:r w:rsidRPr="00854BD1">
        <w:rPr>
          <w:rFonts w:ascii="Book Antiqua" w:hAnsi="Book Antiqua"/>
        </w:rPr>
        <w:t xml:space="preserve">, </w:t>
      </w:r>
      <w:proofErr w:type="spellStart"/>
      <w:r w:rsidRPr="00854BD1">
        <w:rPr>
          <w:rFonts w:ascii="Book Antiqua" w:hAnsi="Book Antiqua"/>
        </w:rPr>
        <w:t>Xie</w:t>
      </w:r>
      <w:proofErr w:type="spellEnd"/>
      <w:r w:rsidRPr="00854BD1">
        <w:rPr>
          <w:rFonts w:ascii="Book Antiqua" w:hAnsi="Book Antiqua"/>
        </w:rPr>
        <w:t xml:space="preserve"> WB, Yang F, Xiao LW, Wang XY, Chen SY, Li ZG. NDRG1 attenuates epithelial-mesenchymal transition of nasopharyngeal cancer cells via blocking Smad2 signaling. </w:t>
      </w:r>
      <w:proofErr w:type="spellStart"/>
      <w:r w:rsidRPr="00854BD1">
        <w:rPr>
          <w:rFonts w:ascii="Book Antiqua" w:hAnsi="Book Antiqua"/>
          <w:i/>
          <w:iCs/>
        </w:rPr>
        <w:t>Biochim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Acta</w:t>
      </w:r>
      <w:r w:rsidRPr="00854BD1">
        <w:rPr>
          <w:rFonts w:ascii="Book Antiqua" w:hAnsi="Book Antiqua"/>
        </w:rPr>
        <w:t xml:space="preserve"> 2015; </w:t>
      </w:r>
      <w:r w:rsidRPr="00854BD1">
        <w:rPr>
          <w:rFonts w:ascii="Book Antiqua" w:hAnsi="Book Antiqua"/>
          <w:b/>
          <w:bCs/>
        </w:rPr>
        <w:t>1852</w:t>
      </w:r>
      <w:r w:rsidRPr="00854BD1">
        <w:rPr>
          <w:rFonts w:ascii="Book Antiqua" w:hAnsi="Book Antiqua"/>
        </w:rPr>
        <w:t>: 1876-1886 [PMID: 26071641 DOI: 10.1016/j.bbadis.2015.06.009]</w:t>
      </w:r>
    </w:p>
    <w:p w14:paraId="6F4D342B"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31 </w:t>
      </w:r>
      <w:r w:rsidRPr="00854BD1">
        <w:rPr>
          <w:rFonts w:ascii="Book Antiqua" w:hAnsi="Book Antiqua"/>
          <w:b/>
          <w:bCs/>
        </w:rPr>
        <w:t>Luo Q</w:t>
      </w:r>
      <w:r w:rsidRPr="00854BD1">
        <w:rPr>
          <w:rFonts w:ascii="Book Antiqua" w:hAnsi="Book Antiqua"/>
        </w:rPr>
        <w:t xml:space="preserve">, Wang CQ, Yang LY, Gao XM, Sun HT, Zhang Y, Zhang KL, Zhu Y, Zheng Y, Sheng YY, Lu L, Jia HL, Yu WQ, Liu J, Dong QZ, Qin LX. FOXQ1/NDRG1 axis exacerbates hepatocellular carcinoma initiation via enhancing crosstalk between fibroblasts and tumor cells. </w:t>
      </w:r>
      <w:r w:rsidRPr="00854BD1">
        <w:rPr>
          <w:rFonts w:ascii="Book Antiqua" w:hAnsi="Book Antiqua"/>
          <w:i/>
          <w:iCs/>
        </w:rPr>
        <w:t>Cancer Lett</w:t>
      </w:r>
      <w:r w:rsidRPr="00854BD1">
        <w:rPr>
          <w:rFonts w:ascii="Book Antiqua" w:hAnsi="Book Antiqua"/>
        </w:rPr>
        <w:t xml:space="preserve"> 2018; </w:t>
      </w:r>
      <w:r w:rsidRPr="00854BD1">
        <w:rPr>
          <w:rFonts w:ascii="Book Antiqua" w:hAnsi="Book Antiqua"/>
          <w:b/>
          <w:bCs/>
        </w:rPr>
        <w:t>417</w:t>
      </w:r>
      <w:r w:rsidRPr="00854BD1">
        <w:rPr>
          <w:rFonts w:ascii="Book Antiqua" w:hAnsi="Book Antiqua"/>
        </w:rPr>
        <w:t>: 21-34 [PMID: 29248714 DOI: 10.1016/j.canlet.2017.12.021]</w:t>
      </w:r>
    </w:p>
    <w:p w14:paraId="7FD75B71"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32 </w:t>
      </w:r>
      <w:r w:rsidRPr="00854BD1">
        <w:rPr>
          <w:rFonts w:ascii="Book Antiqua" w:hAnsi="Book Antiqua"/>
          <w:b/>
          <w:bCs/>
        </w:rPr>
        <w:t>Zhao K</w:t>
      </w:r>
      <w:r w:rsidRPr="00854BD1">
        <w:rPr>
          <w:rFonts w:ascii="Book Antiqua" w:hAnsi="Book Antiqua"/>
        </w:rPr>
        <w:t xml:space="preserve">, Zhao Y, Zhu JY, Dong H, Cong WM, Yu Y, Wang H, Zhu ZZ, Xu Q. A Panel of Genes Identified as Targets for 8q24.13-24.3 Gain Contributing to Unfavorable Overall Survival in Patients with Hepatocellular Carcinoma. </w:t>
      </w:r>
      <w:proofErr w:type="spellStart"/>
      <w:r w:rsidRPr="00854BD1">
        <w:rPr>
          <w:rFonts w:ascii="Book Antiqua" w:hAnsi="Book Antiqua"/>
          <w:i/>
          <w:iCs/>
        </w:rPr>
        <w:t>Curr</w:t>
      </w:r>
      <w:proofErr w:type="spellEnd"/>
      <w:r w:rsidRPr="00854BD1">
        <w:rPr>
          <w:rFonts w:ascii="Book Antiqua" w:hAnsi="Book Antiqua"/>
          <w:i/>
          <w:iCs/>
        </w:rPr>
        <w:t xml:space="preserve"> Med Sci</w:t>
      </w:r>
      <w:r w:rsidRPr="00854BD1">
        <w:rPr>
          <w:rFonts w:ascii="Book Antiqua" w:hAnsi="Book Antiqua"/>
        </w:rPr>
        <w:t xml:space="preserve"> 2018; </w:t>
      </w:r>
      <w:r w:rsidRPr="00854BD1">
        <w:rPr>
          <w:rFonts w:ascii="Book Antiqua" w:hAnsi="Book Antiqua"/>
          <w:b/>
          <w:bCs/>
        </w:rPr>
        <w:t>38</w:t>
      </w:r>
      <w:r w:rsidRPr="00854BD1">
        <w:rPr>
          <w:rFonts w:ascii="Book Antiqua" w:hAnsi="Book Antiqua"/>
        </w:rPr>
        <w:t>: 590-596 [PMID: 30128866 DOI: 10.1007/s11596-018-1918-x]</w:t>
      </w:r>
    </w:p>
    <w:p w14:paraId="03DBE7C7"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33 </w:t>
      </w:r>
      <w:r w:rsidRPr="00854BD1">
        <w:rPr>
          <w:rFonts w:ascii="Book Antiqua" w:hAnsi="Book Antiqua"/>
          <w:b/>
          <w:bCs/>
        </w:rPr>
        <w:t>Liu Y</w:t>
      </w:r>
      <w:r w:rsidRPr="00854BD1">
        <w:rPr>
          <w:rFonts w:ascii="Book Antiqua" w:hAnsi="Book Antiqua"/>
        </w:rPr>
        <w:t xml:space="preserve">, Wang D, Li Y, Yan S, Dang H, Yue H, Ling J, Chen F, Zhao Y, Gou L, Tang P, Huang A, Tang H. Long noncoding RNA CCAT2 promotes hepatocellular carcinoma proliferation and metastasis through up-regulation of NDRG1. </w:t>
      </w:r>
      <w:r w:rsidRPr="00854BD1">
        <w:rPr>
          <w:rFonts w:ascii="Book Antiqua" w:hAnsi="Book Antiqua"/>
          <w:i/>
          <w:iCs/>
        </w:rPr>
        <w:t>Exp Cell Res</w:t>
      </w:r>
      <w:r w:rsidRPr="00854BD1">
        <w:rPr>
          <w:rFonts w:ascii="Book Antiqua" w:hAnsi="Book Antiqua"/>
        </w:rPr>
        <w:t xml:space="preserve"> 2019; </w:t>
      </w:r>
      <w:r w:rsidRPr="00854BD1">
        <w:rPr>
          <w:rFonts w:ascii="Book Antiqua" w:hAnsi="Book Antiqua"/>
          <w:b/>
          <w:bCs/>
        </w:rPr>
        <w:t>379</w:t>
      </w:r>
      <w:r w:rsidRPr="00854BD1">
        <w:rPr>
          <w:rFonts w:ascii="Book Antiqua" w:hAnsi="Book Antiqua"/>
        </w:rPr>
        <w:t>: 19-29 [PMID: 30922920 DOI: 10.1016/j.yexcr.2019.03.029]</w:t>
      </w:r>
    </w:p>
    <w:p w14:paraId="26577C29"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34 </w:t>
      </w:r>
      <w:r w:rsidRPr="00854BD1">
        <w:rPr>
          <w:rFonts w:ascii="Book Antiqua" w:hAnsi="Book Antiqua"/>
          <w:b/>
          <w:bCs/>
        </w:rPr>
        <w:t>Zhang JZ</w:t>
      </w:r>
      <w:r w:rsidRPr="00854BD1">
        <w:rPr>
          <w:rFonts w:ascii="Book Antiqua" w:hAnsi="Book Antiqua"/>
        </w:rPr>
        <w:t>, Liu ZL, Zhang YX, Lin HJ, Zhang ZJ. Lipoxin A4 Ameliorates Lipopolysaccharide-Induced A549 Cell Injury through Upregulation of N-</w:t>
      </w:r>
      <w:proofErr w:type="spellStart"/>
      <w:r w:rsidRPr="00854BD1">
        <w:rPr>
          <w:rFonts w:ascii="Book Antiqua" w:hAnsi="Book Antiqua"/>
        </w:rPr>
        <w:t>myc</w:t>
      </w:r>
      <w:proofErr w:type="spellEnd"/>
      <w:r w:rsidRPr="00854BD1">
        <w:rPr>
          <w:rFonts w:ascii="Book Antiqua" w:hAnsi="Book Antiqua"/>
        </w:rPr>
        <w:t xml:space="preserve"> Downstream-Regulated Gene-1. </w:t>
      </w:r>
      <w:r w:rsidRPr="00854BD1">
        <w:rPr>
          <w:rFonts w:ascii="Book Antiqua" w:hAnsi="Book Antiqua"/>
          <w:i/>
          <w:iCs/>
        </w:rPr>
        <w:t>Chin Med J (</w:t>
      </w:r>
      <w:proofErr w:type="spellStart"/>
      <w:r w:rsidRPr="00854BD1">
        <w:rPr>
          <w:rFonts w:ascii="Book Antiqua" w:hAnsi="Book Antiqua"/>
          <w:i/>
          <w:iCs/>
        </w:rPr>
        <w:t>Engl</w:t>
      </w:r>
      <w:proofErr w:type="spellEnd"/>
      <w:r w:rsidRPr="00854BD1">
        <w:rPr>
          <w:rFonts w:ascii="Book Antiqua" w:hAnsi="Book Antiqua"/>
          <w:i/>
          <w:iCs/>
        </w:rPr>
        <w:t>)</w:t>
      </w:r>
      <w:r w:rsidRPr="00854BD1">
        <w:rPr>
          <w:rFonts w:ascii="Book Antiqua" w:hAnsi="Book Antiqua"/>
        </w:rPr>
        <w:t xml:space="preserve"> 2018; </w:t>
      </w:r>
      <w:r w:rsidRPr="00854BD1">
        <w:rPr>
          <w:rFonts w:ascii="Book Antiqua" w:hAnsi="Book Antiqua"/>
          <w:b/>
          <w:bCs/>
        </w:rPr>
        <w:t>131</w:t>
      </w:r>
      <w:r w:rsidRPr="00854BD1">
        <w:rPr>
          <w:rFonts w:ascii="Book Antiqua" w:hAnsi="Book Antiqua"/>
        </w:rPr>
        <w:t>: 1342-1348 [PMID: 29786049 DOI: 10.4103/0366-6999.232788]</w:t>
      </w:r>
    </w:p>
    <w:p w14:paraId="0542F396"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35 </w:t>
      </w:r>
      <w:r w:rsidRPr="00854BD1">
        <w:rPr>
          <w:rFonts w:ascii="Book Antiqua" w:hAnsi="Book Antiqua"/>
          <w:b/>
          <w:bCs/>
        </w:rPr>
        <w:t>Dai T</w:t>
      </w:r>
      <w:r w:rsidRPr="00854BD1">
        <w:rPr>
          <w:rFonts w:ascii="Book Antiqua" w:hAnsi="Book Antiqua"/>
        </w:rPr>
        <w:t xml:space="preserve">, Dai Y, Murata Y, </w:t>
      </w:r>
      <w:proofErr w:type="spellStart"/>
      <w:r w:rsidRPr="00854BD1">
        <w:rPr>
          <w:rFonts w:ascii="Book Antiqua" w:hAnsi="Book Antiqua"/>
        </w:rPr>
        <w:t>Husni</w:t>
      </w:r>
      <w:proofErr w:type="spellEnd"/>
      <w:r w:rsidRPr="00854BD1">
        <w:rPr>
          <w:rFonts w:ascii="Book Antiqua" w:hAnsi="Book Antiqua"/>
        </w:rPr>
        <w:t xml:space="preserve"> RE, Nakano N, </w:t>
      </w:r>
      <w:proofErr w:type="spellStart"/>
      <w:r w:rsidRPr="00854BD1">
        <w:rPr>
          <w:rFonts w:ascii="Book Antiqua" w:hAnsi="Book Antiqua"/>
        </w:rPr>
        <w:t>Sakashita</w:t>
      </w:r>
      <w:proofErr w:type="spellEnd"/>
      <w:r w:rsidRPr="00854BD1">
        <w:rPr>
          <w:rFonts w:ascii="Book Antiqua" w:hAnsi="Book Antiqua"/>
        </w:rPr>
        <w:t xml:space="preserve"> S, Noguchi M. The prognostic significance of N-</w:t>
      </w:r>
      <w:proofErr w:type="spellStart"/>
      <w:r w:rsidRPr="00854BD1">
        <w:rPr>
          <w:rFonts w:ascii="Book Antiqua" w:hAnsi="Book Antiqua"/>
        </w:rPr>
        <w:t>myc</w:t>
      </w:r>
      <w:proofErr w:type="spellEnd"/>
      <w:r w:rsidRPr="00854BD1">
        <w:rPr>
          <w:rFonts w:ascii="Book Antiqua" w:hAnsi="Book Antiqua"/>
        </w:rPr>
        <w:t xml:space="preserve"> downregulated gene 1 in lung adenocarcinoma. </w:t>
      </w:r>
      <w:proofErr w:type="spellStart"/>
      <w:r w:rsidRPr="00854BD1">
        <w:rPr>
          <w:rFonts w:ascii="Book Antiqua" w:hAnsi="Book Antiqua"/>
          <w:i/>
          <w:iCs/>
        </w:rPr>
        <w:t>Pathol</w:t>
      </w:r>
      <w:proofErr w:type="spellEnd"/>
      <w:r w:rsidRPr="00854BD1">
        <w:rPr>
          <w:rFonts w:ascii="Book Antiqua" w:hAnsi="Book Antiqua"/>
          <w:i/>
          <w:iCs/>
        </w:rPr>
        <w:t xml:space="preserve"> Int</w:t>
      </w:r>
      <w:r w:rsidRPr="00854BD1">
        <w:rPr>
          <w:rFonts w:ascii="Book Antiqua" w:hAnsi="Book Antiqua"/>
        </w:rPr>
        <w:t xml:space="preserve"> 2018; </w:t>
      </w:r>
      <w:r w:rsidRPr="00854BD1">
        <w:rPr>
          <w:rFonts w:ascii="Book Antiqua" w:hAnsi="Book Antiqua"/>
          <w:b/>
          <w:bCs/>
        </w:rPr>
        <w:t>68</w:t>
      </w:r>
      <w:r w:rsidRPr="00854BD1">
        <w:rPr>
          <w:rFonts w:ascii="Book Antiqua" w:hAnsi="Book Antiqua"/>
        </w:rPr>
        <w:t>: 224-231 [PMID: 29431240 DOI: 10.1111/pin.12644]</w:t>
      </w:r>
    </w:p>
    <w:p w14:paraId="748767ED"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36 </w:t>
      </w:r>
      <w:r w:rsidRPr="00854BD1">
        <w:rPr>
          <w:rFonts w:ascii="Book Antiqua" w:hAnsi="Book Antiqua"/>
          <w:b/>
          <w:bCs/>
        </w:rPr>
        <w:t>Chiang CT</w:t>
      </w:r>
      <w:r w:rsidRPr="00854BD1">
        <w:rPr>
          <w:rFonts w:ascii="Book Antiqua" w:hAnsi="Book Antiqua"/>
        </w:rPr>
        <w:t xml:space="preserve">, Demetriou AN, Ung N, Choudhury N, </w:t>
      </w:r>
      <w:proofErr w:type="spellStart"/>
      <w:r w:rsidRPr="00854BD1">
        <w:rPr>
          <w:rFonts w:ascii="Book Antiqua" w:hAnsi="Book Antiqua"/>
        </w:rPr>
        <w:t>Ghaffarian</w:t>
      </w:r>
      <w:proofErr w:type="spellEnd"/>
      <w:r w:rsidRPr="00854BD1">
        <w:rPr>
          <w:rFonts w:ascii="Book Antiqua" w:hAnsi="Book Antiqua"/>
        </w:rPr>
        <w:t xml:space="preserve"> K, Ruderman DL, </w:t>
      </w:r>
      <w:proofErr w:type="spellStart"/>
      <w:r w:rsidRPr="00854BD1">
        <w:rPr>
          <w:rFonts w:ascii="Book Antiqua" w:hAnsi="Book Antiqua"/>
        </w:rPr>
        <w:t>Mumenthaler</w:t>
      </w:r>
      <w:proofErr w:type="spellEnd"/>
      <w:r w:rsidRPr="00854BD1">
        <w:rPr>
          <w:rFonts w:ascii="Book Antiqua" w:hAnsi="Book Antiqua"/>
        </w:rPr>
        <w:t xml:space="preserve"> SM. mTORC2 contributes to the metabolic reprogramming in EGFR </w:t>
      </w:r>
      <w:r w:rsidRPr="00854BD1">
        <w:rPr>
          <w:rFonts w:ascii="Book Antiqua" w:hAnsi="Book Antiqua"/>
        </w:rPr>
        <w:lastRenderedPageBreak/>
        <w:t xml:space="preserve">tyrosine-kinase inhibitor resistant cells in non-small cell lung cancer. </w:t>
      </w:r>
      <w:r w:rsidRPr="00854BD1">
        <w:rPr>
          <w:rFonts w:ascii="Book Antiqua" w:hAnsi="Book Antiqua"/>
          <w:i/>
          <w:iCs/>
        </w:rPr>
        <w:t>Cancer Lett</w:t>
      </w:r>
      <w:r w:rsidRPr="00854BD1">
        <w:rPr>
          <w:rFonts w:ascii="Book Antiqua" w:hAnsi="Book Antiqua"/>
        </w:rPr>
        <w:t xml:space="preserve"> 2018; </w:t>
      </w:r>
      <w:r w:rsidRPr="00854BD1">
        <w:rPr>
          <w:rFonts w:ascii="Book Antiqua" w:hAnsi="Book Antiqua"/>
          <w:b/>
          <w:bCs/>
        </w:rPr>
        <w:t>434</w:t>
      </w:r>
      <w:r w:rsidRPr="00854BD1">
        <w:rPr>
          <w:rFonts w:ascii="Book Antiqua" w:hAnsi="Book Antiqua"/>
        </w:rPr>
        <w:t>: 152-159 [PMID: 30036610 DOI: 10.1016/j.canlet.2018.07.025]</w:t>
      </w:r>
    </w:p>
    <w:p w14:paraId="09AAF646"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37 </w:t>
      </w:r>
      <w:r w:rsidRPr="00854BD1">
        <w:rPr>
          <w:rFonts w:ascii="Book Antiqua" w:hAnsi="Book Antiqua"/>
          <w:b/>
          <w:bCs/>
        </w:rPr>
        <w:t>Li A</w:t>
      </w:r>
      <w:r w:rsidRPr="00854BD1">
        <w:rPr>
          <w:rFonts w:ascii="Book Antiqua" w:hAnsi="Book Antiqua"/>
        </w:rPr>
        <w:t xml:space="preserve">, Zhu X, Wang C, Yang S, </w:t>
      </w:r>
      <w:proofErr w:type="spellStart"/>
      <w:r w:rsidRPr="00854BD1">
        <w:rPr>
          <w:rFonts w:ascii="Book Antiqua" w:hAnsi="Book Antiqua"/>
        </w:rPr>
        <w:t>Qiao</w:t>
      </w:r>
      <w:proofErr w:type="spellEnd"/>
      <w:r w:rsidRPr="00854BD1">
        <w:rPr>
          <w:rFonts w:ascii="Book Antiqua" w:hAnsi="Book Antiqua"/>
        </w:rPr>
        <w:t xml:space="preserve"> Y, </w:t>
      </w:r>
      <w:proofErr w:type="spellStart"/>
      <w:r w:rsidRPr="00854BD1">
        <w:rPr>
          <w:rFonts w:ascii="Book Antiqua" w:hAnsi="Book Antiqua"/>
        </w:rPr>
        <w:t>Qiao</w:t>
      </w:r>
      <w:proofErr w:type="spellEnd"/>
      <w:r w:rsidRPr="00854BD1">
        <w:rPr>
          <w:rFonts w:ascii="Book Antiqua" w:hAnsi="Book Antiqua"/>
        </w:rPr>
        <w:t xml:space="preserve"> R, Zhang J. Upregulation of NDRG1 predicts poor outcome and facilitates disease progression by influencing the EMT process in bladder cancer. </w:t>
      </w:r>
      <w:r w:rsidRPr="00854BD1">
        <w:rPr>
          <w:rFonts w:ascii="Book Antiqua" w:hAnsi="Book Antiqua"/>
          <w:i/>
          <w:iCs/>
        </w:rPr>
        <w:t>Sci Rep</w:t>
      </w:r>
      <w:r w:rsidRPr="00854BD1">
        <w:rPr>
          <w:rFonts w:ascii="Book Antiqua" w:hAnsi="Book Antiqua"/>
        </w:rPr>
        <w:t xml:space="preserve"> 2019; </w:t>
      </w:r>
      <w:r w:rsidRPr="00854BD1">
        <w:rPr>
          <w:rFonts w:ascii="Book Antiqua" w:hAnsi="Book Antiqua"/>
          <w:b/>
          <w:bCs/>
        </w:rPr>
        <w:t>9</w:t>
      </w:r>
      <w:r w:rsidRPr="00854BD1">
        <w:rPr>
          <w:rFonts w:ascii="Book Antiqua" w:hAnsi="Book Antiqua"/>
        </w:rPr>
        <w:t>: 5166 [PMID: 30914736 DOI: 10.1038/s41598-019-41660-w]</w:t>
      </w:r>
    </w:p>
    <w:p w14:paraId="7EB6829D"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38 </w:t>
      </w:r>
      <w:r w:rsidRPr="00854BD1">
        <w:rPr>
          <w:rFonts w:ascii="Book Antiqua" w:hAnsi="Book Antiqua"/>
          <w:b/>
          <w:bCs/>
        </w:rPr>
        <w:t>Kawahara A</w:t>
      </w:r>
      <w:r w:rsidRPr="00854BD1">
        <w:rPr>
          <w:rFonts w:ascii="Book Antiqua" w:hAnsi="Book Antiqua"/>
        </w:rPr>
        <w:t xml:space="preserve">, Akiba J, Hattori S, Yamaguchi T, Abe H, Taira T, </w:t>
      </w:r>
      <w:proofErr w:type="spellStart"/>
      <w:r w:rsidRPr="00854BD1">
        <w:rPr>
          <w:rFonts w:ascii="Book Antiqua" w:hAnsi="Book Antiqua"/>
        </w:rPr>
        <w:t>Ureshino</w:t>
      </w:r>
      <w:proofErr w:type="spellEnd"/>
      <w:r w:rsidRPr="00854BD1">
        <w:rPr>
          <w:rFonts w:ascii="Book Antiqua" w:hAnsi="Book Antiqua"/>
        </w:rPr>
        <w:t xml:space="preserve"> H, Murakami Y, </w:t>
      </w:r>
      <w:proofErr w:type="spellStart"/>
      <w:r w:rsidRPr="00854BD1">
        <w:rPr>
          <w:rFonts w:ascii="Book Antiqua" w:hAnsi="Book Antiqua"/>
        </w:rPr>
        <w:t>Watari</w:t>
      </w:r>
      <w:proofErr w:type="spellEnd"/>
      <w:r w:rsidRPr="00854BD1">
        <w:rPr>
          <w:rFonts w:ascii="Book Antiqua" w:hAnsi="Book Antiqua"/>
        </w:rPr>
        <w:t xml:space="preserve"> K, </w:t>
      </w:r>
      <w:proofErr w:type="spellStart"/>
      <w:r w:rsidRPr="00854BD1">
        <w:rPr>
          <w:rFonts w:ascii="Book Antiqua" w:hAnsi="Book Antiqua"/>
        </w:rPr>
        <w:t>Koufuji</w:t>
      </w:r>
      <w:proofErr w:type="spellEnd"/>
      <w:r w:rsidRPr="00854BD1">
        <w:rPr>
          <w:rFonts w:ascii="Book Antiqua" w:hAnsi="Book Antiqua"/>
        </w:rPr>
        <w:t xml:space="preserve"> K, Shirouzu K, </w:t>
      </w:r>
      <w:proofErr w:type="spellStart"/>
      <w:r w:rsidRPr="00854BD1">
        <w:rPr>
          <w:rFonts w:ascii="Book Antiqua" w:hAnsi="Book Antiqua"/>
        </w:rPr>
        <w:t>Kuwano</w:t>
      </w:r>
      <w:proofErr w:type="spellEnd"/>
      <w:r w:rsidRPr="00854BD1">
        <w:rPr>
          <w:rFonts w:ascii="Book Antiqua" w:hAnsi="Book Antiqua"/>
        </w:rPr>
        <w:t xml:space="preserve"> M, Ono M, Kage M. Nuclear expression of N-</w:t>
      </w:r>
      <w:proofErr w:type="spellStart"/>
      <w:r w:rsidRPr="00854BD1">
        <w:rPr>
          <w:rFonts w:ascii="Book Antiqua" w:hAnsi="Book Antiqua"/>
        </w:rPr>
        <w:t>myc</w:t>
      </w:r>
      <w:proofErr w:type="spellEnd"/>
      <w:r w:rsidRPr="00854BD1">
        <w:rPr>
          <w:rFonts w:ascii="Book Antiqua" w:hAnsi="Book Antiqua"/>
        </w:rPr>
        <w:t xml:space="preserve"> downstream regulated gene 1/</w:t>
      </w:r>
      <w:proofErr w:type="gramStart"/>
      <w:r w:rsidRPr="00854BD1">
        <w:rPr>
          <w:rFonts w:ascii="Book Antiqua" w:hAnsi="Book Antiqua"/>
        </w:rPr>
        <w:t>Ca(</w:t>
      </w:r>
      <w:proofErr w:type="gramEnd"/>
      <w:r w:rsidRPr="00854BD1">
        <w:rPr>
          <w:rFonts w:ascii="Book Antiqua" w:hAnsi="Book Antiqua"/>
        </w:rPr>
        <w:t xml:space="preserve">2+)-associated protein 43 is closely correlated with tumor angiogenesis and poor survival in patients with gastric cancer. </w:t>
      </w:r>
      <w:r w:rsidRPr="00854BD1">
        <w:rPr>
          <w:rFonts w:ascii="Book Antiqua" w:hAnsi="Book Antiqua"/>
          <w:i/>
          <w:iCs/>
        </w:rPr>
        <w:t xml:space="preserve">Exp </w:t>
      </w:r>
      <w:proofErr w:type="spellStart"/>
      <w:r w:rsidRPr="00854BD1">
        <w:rPr>
          <w:rFonts w:ascii="Book Antiqua" w:hAnsi="Book Antiqua"/>
          <w:i/>
          <w:iCs/>
        </w:rPr>
        <w:t>Ther</w:t>
      </w:r>
      <w:proofErr w:type="spellEnd"/>
      <w:r w:rsidRPr="00854BD1">
        <w:rPr>
          <w:rFonts w:ascii="Book Antiqua" w:hAnsi="Book Antiqua"/>
          <w:i/>
          <w:iCs/>
        </w:rPr>
        <w:t xml:space="preserve"> Med</w:t>
      </w:r>
      <w:r w:rsidRPr="00854BD1">
        <w:rPr>
          <w:rFonts w:ascii="Book Antiqua" w:hAnsi="Book Antiqua"/>
        </w:rPr>
        <w:t xml:space="preserve"> 2011; </w:t>
      </w:r>
      <w:r w:rsidRPr="00854BD1">
        <w:rPr>
          <w:rFonts w:ascii="Book Antiqua" w:hAnsi="Book Antiqua"/>
          <w:b/>
          <w:bCs/>
        </w:rPr>
        <w:t>2</w:t>
      </w:r>
      <w:r w:rsidRPr="00854BD1">
        <w:rPr>
          <w:rFonts w:ascii="Book Antiqua" w:hAnsi="Book Antiqua"/>
        </w:rPr>
        <w:t>: 471-479 [PMID: 22977527 DOI: 10.3892/etm.2011.222]</w:t>
      </w:r>
    </w:p>
    <w:p w14:paraId="3ABDC12A"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39 </w:t>
      </w:r>
      <w:proofErr w:type="spellStart"/>
      <w:r w:rsidRPr="00854BD1">
        <w:rPr>
          <w:rFonts w:ascii="Book Antiqua" w:hAnsi="Book Antiqua"/>
          <w:b/>
          <w:bCs/>
        </w:rPr>
        <w:t>Ureshino</w:t>
      </w:r>
      <w:proofErr w:type="spellEnd"/>
      <w:r w:rsidRPr="00854BD1">
        <w:rPr>
          <w:rFonts w:ascii="Book Antiqua" w:hAnsi="Book Antiqua"/>
          <w:b/>
          <w:bCs/>
        </w:rPr>
        <w:t xml:space="preserve"> H</w:t>
      </w:r>
      <w:r w:rsidRPr="00854BD1">
        <w:rPr>
          <w:rFonts w:ascii="Book Antiqua" w:hAnsi="Book Antiqua"/>
        </w:rPr>
        <w:t xml:space="preserve">, Murakami Y, </w:t>
      </w:r>
      <w:proofErr w:type="spellStart"/>
      <w:r w:rsidRPr="00854BD1">
        <w:rPr>
          <w:rFonts w:ascii="Book Antiqua" w:hAnsi="Book Antiqua"/>
        </w:rPr>
        <w:t>Watari</w:t>
      </w:r>
      <w:proofErr w:type="spellEnd"/>
      <w:r w:rsidRPr="00854BD1">
        <w:rPr>
          <w:rFonts w:ascii="Book Antiqua" w:hAnsi="Book Antiqua"/>
        </w:rPr>
        <w:t xml:space="preserve"> K, Izumi H, Kawahara A, Kage M, </w:t>
      </w:r>
      <w:proofErr w:type="spellStart"/>
      <w:r w:rsidRPr="00854BD1">
        <w:rPr>
          <w:rFonts w:ascii="Book Antiqua" w:hAnsi="Book Antiqua"/>
        </w:rPr>
        <w:t>Arao</w:t>
      </w:r>
      <w:proofErr w:type="spellEnd"/>
      <w:r w:rsidRPr="00854BD1">
        <w:rPr>
          <w:rFonts w:ascii="Book Antiqua" w:hAnsi="Book Antiqua"/>
        </w:rPr>
        <w:t xml:space="preserve"> T, </w:t>
      </w:r>
      <w:proofErr w:type="spellStart"/>
      <w:r w:rsidRPr="00854BD1">
        <w:rPr>
          <w:rFonts w:ascii="Book Antiqua" w:hAnsi="Book Antiqua"/>
        </w:rPr>
        <w:t>Nishio</w:t>
      </w:r>
      <w:proofErr w:type="spellEnd"/>
      <w:r w:rsidRPr="00854BD1">
        <w:rPr>
          <w:rFonts w:ascii="Book Antiqua" w:hAnsi="Book Antiqua"/>
        </w:rPr>
        <w:t xml:space="preserve"> K, Yanagihara K, Kinoshita H, </w:t>
      </w:r>
      <w:proofErr w:type="spellStart"/>
      <w:r w:rsidRPr="00854BD1">
        <w:rPr>
          <w:rFonts w:ascii="Book Antiqua" w:hAnsi="Book Antiqua"/>
        </w:rPr>
        <w:t>Kuwano</w:t>
      </w:r>
      <w:proofErr w:type="spellEnd"/>
      <w:r w:rsidRPr="00854BD1">
        <w:rPr>
          <w:rFonts w:ascii="Book Antiqua" w:hAnsi="Book Antiqua"/>
        </w:rPr>
        <w:t xml:space="preserve"> M, Ono M. N-</w:t>
      </w:r>
      <w:proofErr w:type="spellStart"/>
      <w:r w:rsidRPr="00854BD1">
        <w:rPr>
          <w:rFonts w:ascii="Book Antiqua" w:hAnsi="Book Antiqua"/>
        </w:rPr>
        <w:t>myc</w:t>
      </w:r>
      <w:proofErr w:type="spellEnd"/>
      <w:r w:rsidRPr="00854BD1">
        <w:rPr>
          <w:rFonts w:ascii="Book Antiqua" w:hAnsi="Book Antiqua"/>
        </w:rPr>
        <w:t xml:space="preserve"> downstream regulated gene 1 (NDRG1) promotes metastasis of human scirrhous gastric cancer cells through epithelial mesenchymal transition. </w:t>
      </w:r>
      <w:proofErr w:type="spellStart"/>
      <w:r w:rsidRPr="00854BD1">
        <w:rPr>
          <w:rFonts w:ascii="Book Antiqua" w:hAnsi="Book Antiqua"/>
          <w:i/>
          <w:iCs/>
        </w:rPr>
        <w:t>PLoS</w:t>
      </w:r>
      <w:proofErr w:type="spellEnd"/>
      <w:r w:rsidRPr="00854BD1">
        <w:rPr>
          <w:rFonts w:ascii="Book Antiqua" w:hAnsi="Book Antiqua"/>
          <w:i/>
          <w:iCs/>
        </w:rPr>
        <w:t xml:space="preserve"> One</w:t>
      </w:r>
      <w:r w:rsidRPr="00854BD1">
        <w:rPr>
          <w:rFonts w:ascii="Book Antiqua" w:hAnsi="Book Antiqua"/>
        </w:rPr>
        <w:t xml:space="preserve"> 2012; </w:t>
      </w:r>
      <w:r w:rsidRPr="00854BD1">
        <w:rPr>
          <w:rFonts w:ascii="Book Antiqua" w:hAnsi="Book Antiqua"/>
          <w:b/>
          <w:bCs/>
        </w:rPr>
        <w:t>7</w:t>
      </w:r>
      <w:r w:rsidRPr="00854BD1">
        <w:rPr>
          <w:rFonts w:ascii="Book Antiqua" w:hAnsi="Book Antiqua"/>
        </w:rPr>
        <w:t>: e41312 [PMID: 22844455 DOI: 10.1371/journal.pone.0041312]</w:t>
      </w:r>
    </w:p>
    <w:p w14:paraId="1CA8331D"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40 </w:t>
      </w:r>
      <w:r w:rsidRPr="00854BD1">
        <w:rPr>
          <w:rFonts w:ascii="Book Antiqua" w:hAnsi="Book Antiqua"/>
          <w:b/>
          <w:bCs/>
        </w:rPr>
        <w:t>Sharma A</w:t>
      </w:r>
      <w:r w:rsidRPr="00854BD1">
        <w:rPr>
          <w:rFonts w:ascii="Book Antiqua" w:hAnsi="Book Antiqua"/>
        </w:rPr>
        <w:t xml:space="preserve">, Mendonca J, Ying J, Kim HS, </w:t>
      </w:r>
      <w:proofErr w:type="spellStart"/>
      <w:r w:rsidRPr="00854BD1">
        <w:rPr>
          <w:rFonts w:ascii="Book Antiqua" w:hAnsi="Book Antiqua"/>
        </w:rPr>
        <w:t>Verdone</w:t>
      </w:r>
      <w:proofErr w:type="spellEnd"/>
      <w:r w:rsidRPr="00854BD1">
        <w:rPr>
          <w:rFonts w:ascii="Book Antiqua" w:hAnsi="Book Antiqua"/>
        </w:rPr>
        <w:t xml:space="preserve"> JE, Zarif JC, Carducci M, Hammers H, </w:t>
      </w:r>
      <w:proofErr w:type="spellStart"/>
      <w:r w:rsidRPr="00854BD1">
        <w:rPr>
          <w:rFonts w:ascii="Book Antiqua" w:hAnsi="Book Antiqua"/>
        </w:rPr>
        <w:t>Pienta</w:t>
      </w:r>
      <w:proofErr w:type="spellEnd"/>
      <w:r w:rsidRPr="00854BD1">
        <w:rPr>
          <w:rFonts w:ascii="Book Antiqua" w:hAnsi="Book Antiqua"/>
        </w:rPr>
        <w:t xml:space="preserve"> KJ, </w:t>
      </w:r>
      <w:proofErr w:type="spellStart"/>
      <w:r w:rsidRPr="00854BD1">
        <w:rPr>
          <w:rFonts w:ascii="Book Antiqua" w:hAnsi="Book Antiqua"/>
        </w:rPr>
        <w:t>Kachhap</w:t>
      </w:r>
      <w:proofErr w:type="spellEnd"/>
      <w:r w:rsidRPr="00854BD1">
        <w:rPr>
          <w:rFonts w:ascii="Book Antiqua" w:hAnsi="Book Antiqua"/>
        </w:rPr>
        <w:t xml:space="preserve"> S. The prostate metastasis suppressor gene NDRG1 differentially regulates cell motility and invasion. </w:t>
      </w:r>
      <w:r w:rsidRPr="00854BD1">
        <w:rPr>
          <w:rFonts w:ascii="Book Antiqua" w:hAnsi="Book Antiqua"/>
          <w:i/>
          <w:iCs/>
        </w:rPr>
        <w:t>Mol Oncol</w:t>
      </w:r>
      <w:r w:rsidRPr="00854BD1">
        <w:rPr>
          <w:rFonts w:ascii="Book Antiqua" w:hAnsi="Book Antiqua"/>
        </w:rPr>
        <w:t xml:space="preserve"> 2017; </w:t>
      </w:r>
      <w:r w:rsidRPr="00854BD1">
        <w:rPr>
          <w:rFonts w:ascii="Book Antiqua" w:hAnsi="Book Antiqua"/>
          <w:b/>
          <w:bCs/>
        </w:rPr>
        <w:t>11</w:t>
      </w:r>
      <w:r w:rsidRPr="00854BD1">
        <w:rPr>
          <w:rFonts w:ascii="Book Antiqua" w:hAnsi="Book Antiqua"/>
        </w:rPr>
        <w:t>: 655-669 [PMID: 28371345 DOI: 10.1002/1878-0261.12059]</w:t>
      </w:r>
    </w:p>
    <w:p w14:paraId="7BBDA49E"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41 </w:t>
      </w:r>
      <w:r w:rsidRPr="00854BD1">
        <w:rPr>
          <w:rFonts w:ascii="Book Antiqua" w:hAnsi="Book Antiqua"/>
          <w:b/>
          <w:bCs/>
        </w:rPr>
        <w:t>Chiang KC</w:t>
      </w:r>
      <w:r w:rsidRPr="00854BD1">
        <w:rPr>
          <w:rFonts w:ascii="Book Antiqua" w:hAnsi="Book Antiqua"/>
        </w:rPr>
        <w:t xml:space="preserve">, Yang SW, Chang KP, Feng TH, Chang KS, </w:t>
      </w:r>
      <w:proofErr w:type="spellStart"/>
      <w:r w:rsidRPr="00854BD1">
        <w:rPr>
          <w:rFonts w:ascii="Book Antiqua" w:hAnsi="Book Antiqua"/>
        </w:rPr>
        <w:t>Tsui</w:t>
      </w:r>
      <w:proofErr w:type="spellEnd"/>
      <w:r w:rsidRPr="00854BD1">
        <w:rPr>
          <w:rFonts w:ascii="Book Antiqua" w:hAnsi="Book Antiqua"/>
        </w:rPr>
        <w:t xml:space="preserve"> KH, Shin YS, Chen CC, Chao M, </w:t>
      </w:r>
      <w:proofErr w:type="spellStart"/>
      <w:r w:rsidRPr="00854BD1">
        <w:rPr>
          <w:rFonts w:ascii="Book Antiqua" w:hAnsi="Book Antiqua"/>
        </w:rPr>
        <w:t>Juang</w:t>
      </w:r>
      <w:proofErr w:type="spellEnd"/>
      <w:r w:rsidRPr="00854BD1">
        <w:rPr>
          <w:rFonts w:ascii="Book Antiqua" w:hAnsi="Book Antiqua"/>
        </w:rPr>
        <w:t xml:space="preserve"> HH. Caffeic Acid Phenethyl Ester Induces </w:t>
      </w:r>
      <w:r w:rsidRPr="00854BD1">
        <w:rPr>
          <w:rFonts w:ascii="Book Antiqua" w:hAnsi="Book Antiqua"/>
          <w:i/>
          <w:iCs/>
        </w:rPr>
        <w:t>N</w:t>
      </w:r>
      <w:r w:rsidRPr="00854BD1">
        <w:rPr>
          <w:rFonts w:ascii="Book Antiqua" w:hAnsi="Book Antiqua"/>
        </w:rPr>
        <w:t>-</w:t>
      </w:r>
      <w:proofErr w:type="spellStart"/>
      <w:r w:rsidRPr="00854BD1">
        <w:rPr>
          <w:rFonts w:ascii="Book Antiqua" w:hAnsi="Book Antiqua"/>
        </w:rPr>
        <w:t>myc</w:t>
      </w:r>
      <w:proofErr w:type="spellEnd"/>
      <w:r w:rsidRPr="00854BD1">
        <w:rPr>
          <w:rFonts w:ascii="Book Antiqua" w:hAnsi="Book Antiqua"/>
        </w:rPr>
        <w:t xml:space="preserve"> Downstream Regulated Gene 1 to Inhibit Cell Proliferation and Invasion of Human Nasopharyngeal Cancer Cells. </w:t>
      </w:r>
      <w:r w:rsidRPr="00854BD1">
        <w:rPr>
          <w:rFonts w:ascii="Book Antiqua" w:hAnsi="Book Antiqua"/>
          <w:i/>
          <w:iCs/>
        </w:rPr>
        <w:t>Int J Mol Sci</w:t>
      </w:r>
      <w:r w:rsidRPr="00854BD1">
        <w:rPr>
          <w:rFonts w:ascii="Book Antiqua" w:hAnsi="Book Antiqua"/>
        </w:rPr>
        <w:t xml:space="preserve"> 2018; </w:t>
      </w:r>
      <w:r w:rsidRPr="00854BD1">
        <w:rPr>
          <w:rFonts w:ascii="Book Antiqua" w:hAnsi="Book Antiqua"/>
          <w:b/>
          <w:bCs/>
        </w:rPr>
        <w:t>19</w:t>
      </w:r>
      <w:r w:rsidRPr="00854BD1">
        <w:rPr>
          <w:rFonts w:ascii="Book Antiqua" w:hAnsi="Book Antiqua"/>
        </w:rPr>
        <w:t xml:space="preserve"> [PMID: 29738439 DOI: 10.3390/ijms19051397]</w:t>
      </w:r>
    </w:p>
    <w:p w14:paraId="35612D5F"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42 </w:t>
      </w:r>
      <w:r w:rsidRPr="00854BD1">
        <w:rPr>
          <w:rFonts w:ascii="Book Antiqua" w:hAnsi="Book Antiqua"/>
          <w:b/>
          <w:bCs/>
        </w:rPr>
        <w:t>Lee JC</w:t>
      </w:r>
      <w:r w:rsidRPr="00854BD1">
        <w:rPr>
          <w:rFonts w:ascii="Book Antiqua" w:hAnsi="Book Antiqua"/>
        </w:rPr>
        <w:t xml:space="preserve">, Chiang KC, Feng TH, Chen YJ, Chuang ST, </w:t>
      </w:r>
      <w:proofErr w:type="spellStart"/>
      <w:r w:rsidRPr="00854BD1">
        <w:rPr>
          <w:rFonts w:ascii="Book Antiqua" w:hAnsi="Book Antiqua"/>
        </w:rPr>
        <w:t>Tsui</w:t>
      </w:r>
      <w:proofErr w:type="spellEnd"/>
      <w:r w:rsidRPr="00854BD1">
        <w:rPr>
          <w:rFonts w:ascii="Book Antiqua" w:hAnsi="Book Antiqua"/>
        </w:rPr>
        <w:t xml:space="preserve"> KH, Chung LC, </w:t>
      </w:r>
      <w:proofErr w:type="spellStart"/>
      <w:r w:rsidRPr="00854BD1">
        <w:rPr>
          <w:rFonts w:ascii="Book Antiqua" w:hAnsi="Book Antiqua"/>
        </w:rPr>
        <w:t>Juang</w:t>
      </w:r>
      <w:proofErr w:type="spellEnd"/>
      <w:r w:rsidRPr="00854BD1">
        <w:rPr>
          <w:rFonts w:ascii="Book Antiqua" w:hAnsi="Book Antiqua"/>
        </w:rPr>
        <w:t xml:space="preserve"> HH. The Iron Chelator, Dp44mT, Effectively Inhibits Human Oral Squamous Cell Carcinoma Cell Growth in Vitro and in Vivo. </w:t>
      </w:r>
      <w:r w:rsidRPr="00854BD1">
        <w:rPr>
          <w:rFonts w:ascii="Book Antiqua" w:hAnsi="Book Antiqua"/>
          <w:i/>
          <w:iCs/>
        </w:rPr>
        <w:t>Int J Mol Sci</w:t>
      </w:r>
      <w:r w:rsidRPr="00854BD1">
        <w:rPr>
          <w:rFonts w:ascii="Book Antiqua" w:hAnsi="Book Antiqua"/>
        </w:rPr>
        <w:t xml:space="preserve"> 2016; </w:t>
      </w:r>
      <w:r w:rsidRPr="00854BD1">
        <w:rPr>
          <w:rFonts w:ascii="Book Antiqua" w:hAnsi="Book Antiqua"/>
          <w:b/>
          <w:bCs/>
        </w:rPr>
        <w:t>17</w:t>
      </w:r>
      <w:r w:rsidRPr="00854BD1">
        <w:rPr>
          <w:rFonts w:ascii="Book Antiqua" w:hAnsi="Book Antiqua"/>
        </w:rPr>
        <w:t xml:space="preserve"> [PMID: 27589737 DOI: 10.3390/ijms17091435]</w:t>
      </w:r>
    </w:p>
    <w:p w14:paraId="6C16659C"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43 </w:t>
      </w:r>
      <w:bookmarkStart w:id="12" w:name="_Hlk117692218"/>
      <w:r w:rsidRPr="00854BD1">
        <w:rPr>
          <w:rFonts w:ascii="Book Antiqua" w:hAnsi="Book Antiqua"/>
          <w:b/>
          <w:bCs/>
        </w:rPr>
        <w:t>Vaes</w:t>
      </w:r>
      <w:bookmarkEnd w:id="12"/>
      <w:r w:rsidRPr="00854BD1">
        <w:rPr>
          <w:rFonts w:ascii="Book Antiqua" w:hAnsi="Book Antiqua"/>
          <w:b/>
          <w:bCs/>
        </w:rPr>
        <w:t xml:space="preserve"> N</w:t>
      </w:r>
      <w:r w:rsidRPr="00854BD1">
        <w:rPr>
          <w:rFonts w:ascii="Book Antiqua" w:hAnsi="Book Antiqua"/>
        </w:rPr>
        <w:t xml:space="preserve">, </w:t>
      </w:r>
      <w:proofErr w:type="spellStart"/>
      <w:r w:rsidRPr="00854BD1">
        <w:rPr>
          <w:rFonts w:ascii="Book Antiqua" w:hAnsi="Book Antiqua"/>
        </w:rPr>
        <w:t>Schonkeren</w:t>
      </w:r>
      <w:proofErr w:type="spellEnd"/>
      <w:r w:rsidRPr="00854BD1">
        <w:rPr>
          <w:rFonts w:ascii="Book Antiqua" w:hAnsi="Book Antiqua"/>
        </w:rPr>
        <w:t xml:space="preserve"> SL, </w:t>
      </w:r>
      <w:proofErr w:type="spellStart"/>
      <w:r w:rsidRPr="00854BD1">
        <w:rPr>
          <w:rFonts w:ascii="Book Antiqua" w:hAnsi="Book Antiqua"/>
        </w:rPr>
        <w:t>Brosens</w:t>
      </w:r>
      <w:proofErr w:type="spellEnd"/>
      <w:r w:rsidRPr="00854BD1">
        <w:rPr>
          <w:rFonts w:ascii="Book Antiqua" w:hAnsi="Book Antiqua"/>
        </w:rPr>
        <w:t xml:space="preserve"> E, Koch A, McCann CJ, Thapar N, Hofstra RMW, van </w:t>
      </w:r>
      <w:proofErr w:type="spellStart"/>
      <w:r w:rsidRPr="00854BD1">
        <w:rPr>
          <w:rFonts w:ascii="Book Antiqua" w:hAnsi="Book Antiqua"/>
        </w:rPr>
        <w:t>Engeland</w:t>
      </w:r>
      <w:proofErr w:type="spellEnd"/>
      <w:r w:rsidRPr="00854BD1">
        <w:rPr>
          <w:rFonts w:ascii="Book Antiqua" w:hAnsi="Book Antiqua"/>
        </w:rPr>
        <w:t xml:space="preserve"> M, </w:t>
      </w:r>
      <w:proofErr w:type="spellStart"/>
      <w:r w:rsidRPr="00854BD1">
        <w:rPr>
          <w:rFonts w:ascii="Book Antiqua" w:hAnsi="Book Antiqua"/>
        </w:rPr>
        <w:t>Melotte</w:t>
      </w:r>
      <w:proofErr w:type="spellEnd"/>
      <w:r w:rsidRPr="00854BD1">
        <w:rPr>
          <w:rFonts w:ascii="Book Antiqua" w:hAnsi="Book Antiqua"/>
        </w:rPr>
        <w:t xml:space="preserve"> V. A combined literature and in silico analysis enlightens the role </w:t>
      </w:r>
      <w:r w:rsidRPr="00854BD1">
        <w:rPr>
          <w:rFonts w:ascii="Book Antiqua" w:hAnsi="Book Antiqua"/>
        </w:rPr>
        <w:lastRenderedPageBreak/>
        <w:t xml:space="preserve">of the NDRG family in the gut. </w:t>
      </w:r>
      <w:proofErr w:type="spellStart"/>
      <w:r w:rsidRPr="00854BD1">
        <w:rPr>
          <w:rFonts w:ascii="Book Antiqua" w:hAnsi="Book Antiqua"/>
          <w:i/>
          <w:iCs/>
        </w:rPr>
        <w:t>Biochim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Acta Gen Subj</w:t>
      </w:r>
      <w:r w:rsidRPr="00854BD1">
        <w:rPr>
          <w:rFonts w:ascii="Book Antiqua" w:hAnsi="Book Antiqua"/>
        </w:rPr>
        <w:t xml:space="preserve"> 2018; </w:t>
      </w:r>
      <w:r w:rsidRPr="00854BD1">
        <w:rPr>
          <w:rFonts w:ascii="Book Antiqua" w:hAnsi="Book Antiqua"/>
          <w:b/>
          <w:bCs/>
        </w:rPr>
        <w:t>1862</w:t>
      </w:r>
      <w:r w:rsidRPr="00854BD1">
        <w:rPr>
          <w:rFonts w:ascii="Book Antiqua" w:hAnsi="Book Antiqua"/>
        </w:rPr>
        <w:t>: 2140-2151 [PMID: 30033230 DOI: 10.1016/j.bbagen.2018.07.004]</w:t>
      </w:r>
    </w:p>
    <w:p w14:paraId="3244F22E"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44 </w:t>
      </w:r>
      <w:r w:rsidRPr="00854BD1">
        <w:rPr>
          <w:rFonts w:ascii="Book Antiqua" w:hAnsi="Book Antiqua"/>
          <w:b/>
          <w:bCs/>
        </w:rPr>
        <w:t>Song Y</w:t>
      </w:r>
      <w:r w:rsidRPr="00854BD1">
        <w:rPr>
          <w:rFonts w:ascii="Book Antiqua" w:hAnsi="Book Antiqua"/>
        </w:rPr>
        <w:t xml:space="preserve">, </w:t>
      </w:r>
      <w:proofErr w:type="spellStart"/>
      <w:r w:rsidRPr="00854BD1">
        <w:rPr>
          <w:rFonts w:ascii="Book Antiqua" w:hAnsi="Book Antiqua"/>
        </w:rPr>
        <w:t>Lv</w:t>
      </w:r>
      <w:proofErr w:type="spellEnd"/>
      <w:r w:rsidRPr="00854BD1">
        <w:rPr>
          <w:rFonts w:ascii="Book Antiqua" w:hAnsi="Book Antiqua"/>
        </w:rPr>
        <w:t xml:space="preserve"> L, Du J, Yue L, Cao L. Correlation of N-</w:t>
      </w:r>
      <w:proofErr w:type="spellStart"/>
      <w:r w:rsidRPr="00854BD1">
        <w:rPr>
          <w:rFonts w:ascii="Book Antiqua" w:hAnsi="Book Antiqua"/>
        </w:rPr>
        <w:t>myc</w:t>
      </w:r>
      <w:proofErr w:type="spellEnd"/>
      <w:r w:rsidRPr="00854BD1">
        <w:rPr>
          <w:rFonts w:ascii="Book Antiqua" w:hAnsi="Book Antiqua"/>
        </w:rPr>
        <w:t xml:space="preserve"> downstream-regulated gene 1 subcellular localization and lymph node metastases of colorectal neoplasms. </w:t>
      </w:r>
      <w:proofErr w:type="spellStart"/>
      <w:r w:rsidRPr="00854BD1">
        <w:rPr>
          <w:rFonts w:ascii="Book Antiqua" w:hAnsi="Book Antiqua"/>
          <w:i/>
          <w:iCs/>
        </w:rPr>
        <w:t>Biochem</w:t>
      </w:r>
      <w:proofErr w:type="spellEnd"/>
      <w:r w:rsidRPr="00854BD1">
        <w:rPr>
          <w:rFonts w:ascii="Book Antiqua" w:hAnsi="Book Antiqua"/>
          <w:i/>
          <w:iCs/>
        </w:rPr>
        <w:t xml:space="preserve"> </w:t>
      </w:r>
      <w:proofErr w:type="spellStart"/>
      <w:r w:rsidRPr="00854BD1">
        <w:rPr>
          <w:rFonts w:ascii="Book Antiqua" w:hAnsi="Book Antiqua"/>
          <w:i/>
          <w:iCs/>
        </w:rPr>
        <w:t>Biophys</w:t>
      </w:r>
      <w:proofErr w:type="spellEnd"/>
      <w:r w:rsidRPr="00854BD1">
        <w:rPr>
          <w:rFonts w:ascii="Book Antiqua" w:hAnsi="Book Antiqua"/>
          <w:i/>
          <w:iCs/>
        </w:rPr>
        <w:t xml:space="preserve"> Res </w:t>
      </w:r>
      <w:proofErr w:type="spellStart"/>
      <w:r w:rsidRPr="00854BD1">
        <w:rPr>
          <w:rFonts w:ascii="Book Antiqua" w:hAnsi="Book Antiqua"/>
          <w:i/>
          <w:iCs/>
        </w:rPr>
        <w:t>Commun</w:t>
      </w:r>
      <w:proofErr w:type="spellEnd"/>
      <w:r w:rsidRPr="00854BD1">
        <w:rPr>
          <w:rFonts w:ascii="Book Antiqua" w:hAnsi="Book Antiqua"/>
        </w:rPr>
        <w:t xml:space="preserve"> 2013; </w:t>
      </w:r>
      <w:r w:rsidRPr="00854BD1">
        <w:rPr>
          <w:rFonts w:ascii="Book Antiqua" w:hAnsi="Book Antiqua"/>
          <w:b/>
          <w:bCs/>
        </w:rPr>
        <w:t>439</w:t>
      </w:r>
      <w:r w:rsidRPr="00854BD1">
        <w:rPr>
          <w:rFonts w:ascii="Book Antiqua" w:hAnsi="Book Antiqua"/>
        </w:rPr>
        <w:t>: 241-246 [PMID: 23973486 DOI: 10.1016/j.bbrc.2013.08.049]</w:t>
      </w:r>
    </w:p>
    <w:p w14:paraId="1A0BA6C1"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45 </w:t>
      </w:r>
      <w:proofErr w:type="spellStart"/>
      <w:r w:rsidRPr="00854BD1">
        <w:rPr>
          <w:rFonts w:ascii="Book Antiqua" w:hAnsi="Book Antiqua"/>
          <w:b/>
          <w:bCs/>
        </w:rPr>
        <w:t>Aikemu</w:t>
      </w:r>
      <w:proofErr w:type="spellEnd"/>
      <w:r w:rsidRPr="00854BD1">
        <w:rPr>
          <w:rFonts w:ascii="Book Antiqua" w:hAnsi="Book Antiqua"/>
          <w:b/>
          <w:bCs/>
        </w:rPr>
        <w:t xml:space="preserve"> B</w:t>
      </w:r>
      <w:r w:rsidRPr="00854BD1">
        <w:rPr>
          <w:rFonts w:ascii="Book Antiqua" w:hAnsi="Book Antiqua"/>
        </w:rPr>
        <w:t xml:space="preserve">, Shao Y, Yang G, Ma J, Zhang S, Yang X, Hong H, </w:t>
      </w:r>
      <w:proofErr w:type="spellStart"/>
      <w:r w:rsidRPr="00854BD1">
        <w:rPr>
          <w:rFonts w:ascii="Book Antiqua" w:hAnsi="Book Antiqua"/>
        </w:rPr>
        <w:t>Yesseyeva</w:t>
      </w:r>
      <w:proofErr w:type="spellEnd"/>
      <w:r w:rsidRPr="00854BD1">
        <w:rPr>
          <w:rFonts w:ascii="Book Antiqua" w:hAnsi="Book Antiqua"/>
        </w:rPr>
        <w:t xml:space="preserve"> G, Huang L, Jia H, Wang C, Zang L, Sun J, Zheng M. NDRG1 regulates Filopodia-induced Colorectal Cancer invasiveness via modulating CDC42 activity. </w:t>
      </w:r>
      <w:r w:rsidRPr="00854BD1">
        <w:rPr>
          <w:rFonts w:ascii="Book Antiqua" w:hAnsi="Book Antiqua"/>
          <w:i/>
          <w:iCs/>
        </w:rPr>
        <w:t>Int J Biol Sci</w:t>
      </w:r>
      <w:r w:rsidRPr="00854BD1">
        <w:rPr>
          <w:rFonts w:ascii="Book Antiqua" w:hAnsi="Book Antiqua"/>
        </w:rPr>
        <w:t xml:space="preserve"> 2021; </w:t>
      </w:r>
      <w:r w:rsidRPr="00854BD1">
        <w:rPr>
          <w:rFonts w:ascii="Book Antiqua" w:hAnsi="Book Antiqua"/>
          <w:b/>
          <w:bCs/>
        </w:rPr>
        <w:t>17</w:t>
      </w:r>
      <w:r w:rsidRPr="00854BD1">
        <w:rPr>
          <w:rFonts w:ascii="Book Antiqua" w:hAnsi="Book Antiqua"/>
        </w:rPr>
        <w:t>: 1716-1730 [PMID: 33994856 DOI: 10.7150/ijbs.56694]</w:t>
      </w:r>
    </w:p>
    <w:p w14:paraId="4C08FDFF"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46 </w:t>
      </w:r>
      <w:r w:rsidRPr="00854BD1">
        <w:rPr>
          <w:rFonts w:ascii="Book Antiqua" w:hAnsi="Book Antiqua"/>
          <w:b/>
          <w:bCs/>
        </w:rPr>
        <w:t>Wei M</w:t>
      </w:r>
      <w:r w:rsidRPr="00854BD1">
        <w:rPr>
          <w:rFonts w:ascii="Book Antiqua" w:hAnsi="Book Antiqua"/>
        </w:rPr>
        <w:t xml:space="preserve">, Zhang Y, Yang X, Ma P, Li Y, Wu Y, Chen X, Deng X, Yang T, Mao X, </w:t>
      </w:r>
      <w:proofErr w:type="spellStart"/>
      <w:r w:rsidRPr="00854BD1">
        <w:rPr>
          <w:rFonts w:ascii="Book Antiqua" w:hAnsi="Book Antiqua"/>
        </w:rPr>
        <w:t>Qiu</w:t>
      </w:r>
      <w:proofErr w:type="spellEnd"/>
      <w:r w:rsidRPr="00854BD1">
        <w:rPr>
          <w:rFonts w:ascii="Book Antiqua" w:hAnsi="Book Antiqua"/>
        </w:rPr>
        <w:t xml:space="preserve"> L, Meng W, Zhang B, Wang Z, Han J. Claudin-2 promotes colorectal cancer growth and metastasis by suppressing NDRG1 transcription. </w:t>
      </w:r>
      <w:r w:rsidRPr="00854BD1">
        <w:rPr>
          <w:rFonts w:ascii="Book Antiqua" w:hAnsi="Book Antiqua"/>
          <w:i/>
          <w:iCs/>
        </w:rPr>
        <w:t xml:space="preserve">Clin </w:t>
      </w:r>
      <w:proofErr w:type="spellStart"/>
      <w:r w:rsidRPr="00854BD1">
        <w:rPr>
          <w:rFonts w:ascii="Book Antiqua" w:hAnsi="Book Antiqua"/>
          <w:i/>
          <w:iCs/>
        </w:rPr>
        <w:t>Transl</w:t>
      </w:r>
      <w:proofErr w:type="spellEnd"/>
      <w:r w:rsidRPr="00854BD1">
        <w:rPr>
          <w:rFonts w:ascii="Book Antiqua" w:hAnsi="Book Antiqua"/>
          <w:i/>
          <w:iCs/>
        </w:rPr>
        <w:t xml:space="preserve"> Med</w:t>
      </w:r>
      <w:r w:rsidRPr="00854BD1">
        <w:rPr>
          <w:rFonts w:ascii="Book Antiqua" w:hAnsi="Book Antiqua"/>
        </w:rPr>
        <w:t xml:space="preserve"> 2021; </w:t>
      </w:r>
      <w:r w:rsidRPr="00854BD1">
        <w:rPr>
          <w:rFonts w:ascii="Book Antiqua" w:hAnsi="Book Antiqua"/>
          <w:b/>
          <w:bCs/>
        </w:rPr>
        <w:t>11</w:t>
      </w:r>
      <w:r w:rsidRPr="00854BD1">
        <w:rPr>
          <w:rFonts w:ascii="Book Antiqua" w:hAnsi="Book Antiqua"/>
        </w:rPr>
        <w:t>: e667 [PMID: 34965023 DOI: 10.1002/ctm2.667]</w:t>
      </w:r>
    </w:p>
    <w:p w14:paraId="10050F35" w14:textId="77777777" w:rsidR="00024B96" w:rsidRPr="00854BD1" w:rsidRDefault="00000000" w:rsidP="00854BD1">
      <w:pPr>
        <w:spacing w:line="360" w:lineRule="auto"/>
        <w:jc w:val="both"/>
        <w:rPr>
          <w:rFonts w:ascii="Book Antiqua" w:hAnsi="Book Antiqua"/>
        </w:rPr>
      </w:pPr>
      <w:r w:rsidRPr="00854BD1">
        <w:rPr>
          <w:rFonts w:ascii="Book Antiqua" w:hAnsi="Book Antiqua"/>
        </w:rPr>
        <w:t xml:space="preserve">47 </w:t>
      </w:r>
      <w:r w:rsidRPr="00854BD1">
        <w:rPr>
          <w:rFonts w:ascii="Book Antiqua" w:hAnsi="Book Antiqua"/>
          <w:b/>
          <w:bCs/>
        </w:rPr>
        <w:t>Yang G</w:t>
      </w:r>
      <w:r w:rsidRPr="00854BD1">
        <w:rPr>
          <w:rFonts w:ascii="Book Antiqua" w:hAnsi="Book Antiqua"/>
        </w:rPr>
        <w:t xml:space="preserve">, Huang L, Jia H, </w:t>
      </w:r>
      <w:proofErr w:type="spellStart"/>
      <w:r w:rsidRPr="00854BD1">
        <w:rPr>
          <w:rFonts w:ascii="Book Antiqua" w:hAnsi="Book Antiqua"/>
        </w:rPr>
        <w:t>Aikemu</w:t>
      </w:r>
      <w:proofErr w:type="spellEnd"/>
      <w:r w:rsidRPr="00854BD1">
        <w:rPr>
          <w:rFonts w:ascii="Book Antiqua" w:hAnsi="Book Antiqua"/>
        </w:rPr>
        <w:t xml:space="preserve"> B, Zhang S, Shao Y, Hong H, </w:t>
      </w:r>
      <w:proofErr w:type="spellStart"/>
      <w:r w:rsidRPr="00854BD1">
        <w:rPr>
          <w:rFonts w:ascii="Book Antiqua" w:hAnsi="Book Antiqua"/>
        </w:rPr>
        <w:t>Yesseyeva</w:t>
      </w:r>
      <w:proofErr w:type="spellEnd"/>
      <w:r w:rsidRPr="00854BD1">
        <w:rPr>
          <w:rFonts w:ascii="Book Antiqua" w:hAnsi="Book Antiqua"/>
        </w:rPr>
        <w:t xml:space="preserve"> G, Wang C, Li S, Sun J, Zheng M, Ma J. NDRG1 enhances the sensitivity of cetuximab by modulating EGFR trafficking in colorectal cancer. </w:t>
      </w:r>
      <w:r w:rsidRPr="00854BD1">
        <w:rPr>
          <w:rFonts w:ascii="Book Antiqua" w:hAnsi="Book Antiqua"/>
          <w:i/>
          <w:iCs/>
        </w:rPr>
        <w:t>Oncogene</w:t>
      </w:r>
      <w:r w:rsidRPr="00854BD1">
        <w:rPr>
          <w:rFonts w:ascii="Book Antiqua" w:hAnsi="Book Antiqua"/>
        </w:rPr>
        <w:t xml:space="preserve"> 2021; </w:t>
      </w:r>
      <w:r w:rsidRPr="00854BD1">
        <w:rPr>
          <w:rFonts w:ascii="Book Antiqua" w:hAnsi="Book Antiqua"/>
          <w:b/>
          <w:bCs/>
        </w:rPr>
        <w:t>40</w:t>
      </w:r>
      <w:r w:rsidRPr="00854BD1">
        <w:rPr>
          <w:rFonts w:ascii="Book Antiqua" w:hAnsi="Book Antiqua"/>
        </w:rPr>
        <w:t>: 5993-6006 [PMID: 34385595 DOI: 10.1038/s41388-021-01962-8]</w:t>
      </w:r>
    </w:p>
    <w:p w14:paraId="2D25297D" w14:textId="77777777" w:rsidR="00024B96" w:rsidRPr="00854BD1" w:rsidRDefault="00024B96" w:rsidP="00854BD1">
      <w:pPr>
        <w:spacing w:line="360" w:lineRule="auto"/>
        <w:jc w:val="both"/>
        <w:rPr>
          <w:rFonts w:ascii="Book Antiqua" w:hAnsi="Book Antiqua"/>
        </w:rPr>
        <w:sectPr w:rsidR="00024B96" w:rsidRPr="00854BD1">
          <w:pgSz w:w="12240" w:h="15840"/>
          <w:pgMar w:top="1440" w:right="1440" w:bottom="1440" w:left="1440" w:header="720" w:footer="720" w:gutter="0"/>
          <w:cols w:space="720"/>
          <w:docGrid w:linePitch="360"/>
        </w:sectPr>
      </w:pPr>
    </w:p>
    <w:p w14:paraId="05B573F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lastRenderedPageBreak/>
        <w:t>Footnotes</w:t>
      </w:r>
    </w:p>
    <w:p w14:paraId="1D2E45CA" w14:textId="77777777" w:rsidR="00024B96" w:rsidRPr="00854BD1" w:rsidRDefault="00000000" w:rsidP="00854BD1">
      <w:pPr>
        <w:spacing w:line="360" w:lineRule="auto"/>
        <w:jc w:val="both"/>
        <w:rPr>
          <w:rFonts w:ascii="Book Antiqua" w:hAnsi="Book Antiqua" w:cs="Tahoma"/>
          <w:bCs/>
          <w:color w:val="000000" w:themeColor="text1"/>
          <w:lang w:val="en-GB"/>
        </w:rPr>
      </w:pPr>
      <w:r w:rsidRPr="00854BD1">
        <w:rPr>
          <w:rFonts w:ascii="Book Antiqua" w:eastAsia="Book Antiqua" w:hAnsi="Book Antiqua" w:cs="Book Antiqua"/>
          <w:b/>
          <w:bCs/>
          <w:color w:val="000000"/>
        </w:rPr>
        <w:t xml:space="preserve">Conflict-of-interest statement: </w:t>
      </w:r>
      <w:r w:rsidRPr="00854BD1">
        <w:rPr>
          <w:rFonts w:ascii="Book Antiqua" w:eastAsia="Book Antiqua" w:hAnsi="Book Antiqua" w:cs="Book Antiqua"/>
          <w:color w:val="000000"/>
        </w:rPr>
        <w:t xml:space="preserve">He YX, Shen H, Ji YZ, Zhu Y, Zeng XF and Wang KX were previously postgraduate students at Kunming Medical University. </w:t>
      </w:r>
      <w:r w:rsidRPr="00854BD1">
        <w:rPr>
          <w:rFonts w:ascii="Book Antiqua" w:eastAsia="Book Antiqua" w:hAnsi="Book Antiqua" w:cs="Book Antiqua"/>
          <w:color w:val="000000"/>
          <w:lang w:eastAsia="zh-CN" w:bidi="ar"/>
        </w:rPr>
        <w:t>Wang Fang was a teacher at Kunming Medical University.</w:t>
      </w:r>
      <w:r w:rsidRPr="00854BD1">
        <w:rPr>
          <w:rFonts w:ascii="Book Antiqua" w:eastAsia="Book Antiqua" w:hAnsi="Book Antiqua"/>
          <w:color w:val="000000"/>
          <w:lang w:eastAsia="zh-CN" w:bidi="ar"/>
        </w:rPr>
        <w:t xml:space="preserve"> </w:t>
      </w:r>
      <w:r w:rsidRPr="00854BD1">
        <w:rPr>
          <w:rFonts w:ascii="Book Antiqua" w:hAnsi="Book Antiqua" w:cs="Tahoma"/>
          <w:bCs/>
          <w:color w:val="000000" w:themeColor="text1"/>
          <w:lang w:val="en-GB"/>
        </w:rPr>
        <w:t>All the authors report no relevant conflicts of interest for this article.</w:t>
      </w:r>
    </w:p>
    <w:p w14:paraId="13380A50" w14:textId="77777777" w:rsidR="00024B96" w:rsidRPr="00854BD1" w:rsidRDefault="00024B96" w:rsidP="00854BD1">
      <w:pPr>
        <w:spacing w:line="360" w:lineRule="auto"/>
        <w:jc w:val="both"/>
        <w:rPr>
          <w:rFonts w:ascii="Book Antiqua" w:hAnsi="Book Antiqua"/>
        </w:rPr>
      </w:pPr>
    </w:p>
    <w:p w14:paraId="67F04DD1"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Data sharing statement: </w:t>
      </w:r>
      <w:r w:rsidRPr="00854BD1">
        <w:rPr>
          <w:rFonts w:ascii="Book Antiqua" w:eastAsia="Book Antiqua" w:hAnsi="Book Antiqua" w:cs="Book Antiqua"/>
          <w:color w:val="000000"/>
        </w:rPr>
        <w:t>No additional data are available.</w:t>
      </w:r>
    </w:p>
    <w:p w14:paraId="08E631F5" w14:textId="77777777" w:rsidR="00024B96" w:rsidRPr="00854BD1" w:rsidRDefault="00024B96" w:rsidP="00854BD1">
      <w:pPr>
        <w:spacing w:line="360" w:lineRule="auto"/>
        <w:jc w:val="both"/>
        <w:rPr>
          <w:rFonts w:ascii="Book Antiqua" w:hAnsi="Book Antiqua"/>
        </w:rPr>
      </w:pPr>
    </w:p>
    <w:p w14:paraId="02172E1E"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bCs/>
          <w:color w:val="000000"/>
        </w:rPr>
        <w:t xml:space="preserve">Open-Access: </w:t>
      </w:r>
      <w:r w:rsidRPr="00854BD1">
        <w:rPr>
          <w:rFonts w:ascii="Book Antiqua" w:eastAsia="Book Antiqua" w:hAnsi="Book Antiqua" w:cs="Book Antiqua"/>
          <w:color w:val="000000"/>
        </w:rPr>
        <w:t xml:space="preserve">This article is an open-access article that was selected by an in-house editor and fully peer-reviewed by external reviewers. It is distributed in accordance with the Creative Commons Attribution </w:t>
      </w:r>
      <w:proofErr w:type="spellStart"/>
      <w:r w:rsidRPr="00854BD1">
        <w:rPr>
          <w:rFonts w:ascii="Book Antiqua" w:eastAsia="Book Antiqua" w:hAnsi="Book Antiqua" w:cs="Book Antiqua"/>
          <w:color w:val="000000"/>
        </w:rPr>
        <w:t>NonCommercial</w:t>
      </w:r>
      <w:proofErr w:type="spellEnd"/>
      <w:r w:rsidRPr="00854BD1">
        <w:rPr>
          <w:rFonts w:ascii="Book Antiqua" w:eastAsia="Book Antiqua" w:hAnsi="Book Antiqua" w:cs="Book Antiqua"/>
          <w:color w:val="000000"/>
        </w:rPr>
        <w:t xml:space="preserve"> (CC BY-NC 4.0) license, which permits others to distribute, remix, adapt, build upon this work non-commercially, and license their derivative works on different terms, provided the original work is properly cited and the use is non-commercial. See: https://creativecommons.org/Licenses/by-nc/4.0/</w:t>
      </w:r>
    </w:p>
    <w:p w14:paraId="4E50EB85" w14:textId="77777777" w:rsidR="00024B96" w:rsidRPr="00854BD1" w:rsidRDefault="00024B96" w:rsidP="00854BD1">
      <w:pPr>
        <w:spacing w:line="360" w:lineRule="auto"/>
        <w:jc w:val="both"/>
        <w:rPr>
          <w:rFonts w:ascii="Book Antiqua" w:hAnsi="Book Antiqua"/>
        </w:rPr>
      </w:pPr>
    </w:p>
    <w:p w14:paraId="1168371F"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Provenance and peer review: </w:t>
      </w:r>
      <w:r w:rsidRPr="00854BD1">
        <w:rPr>
          <w:rFonts w:ascii="Book Antiqua" w:eastAsia="Book Antiqua" w:hAnsi="Book Antiqua" w:cs="Book Antiqua"/>
          <w:color w:val="000000"/>
        </w:rPr>
        <w:t>Unsolicited article; Externally peer reviewed</w:t>
      </w:r>
    </w:p>
    <w:p w14:paraId="661756A8"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Peer-review model: </w:t>
      </w:r>
      <w:r w:rsidRPr="00854BD1">
        <w:rPr>
          <w:rFonts w:ascii="Book Antiqua" w:eastAsia="Book Antiqua" w:hAnsi="Book Antiqua" w:cs="Book Antiqua"/>
          <w:color w:val="000000"/>
        </w:rPr>
        <w:t>Single blind</w:t>
      </w:r>
    </w:p>
    <w:p w14:paraId="2864664A" w14:textId="77777777" w:rsidR="00024B96" w:rsidRPr="00854BD1" w:rsidRDefault="00024B96" w:rsidP="00854BD1">
      <w:pPr>
        <w:spacing w:line="360" w:lineRule="auto"/>
        <w:jc w:val="both"/>
        <w:rPr>
          <w:rFonts w:ascii="Book Antiqua" w:hAnsi="Book Antiqua"/>
        </w:rPr>
      </w:pPr>
    </w:p>
    <w:p w14:paraId="2EB4F701"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Peer-review started: </w:t>
      </w:r>
      <w:r w:rsidRPr="00854BD1">
        <w:rPr>
          <w:rFonts w:ascii="Book Antiqua" w:eastAsia="Book Antiqua" w:hAnsi="Book Antiqua" w:cs="Book Antiqua"/>
          <w:color w:val="000000"/>
        </w:rPr>
        <w:t>July 14, 2022</w:t>
      </w:r>
    </w:p>
    <w:p w14:paraId="6F74BE32"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First decision: </w:t>
      </w:r>
      <w:r w:rsidRPr="00854BD1">
        <w:rPr>
          <w:rFonts w:ascii="Book Antiqua" w:eastAsia="Book Antiqua" w:hAnsi="Book Antiqua" w:cs="Book Antiqua"/>
          <w:color w:val="000000"/>
        </w:rPr>
        <w:t>September 26, 2022</w:t>
      </w:r>
    </w:p>
    <w:p w14:paraId="6CB18663" w14:textId="4F06FDD8"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Article in press:</w:t>
      </w:r>
    </w:p>
    <w:p w14:paraId="717D787A" w14:textId="77777777" w:rsidR="00024B96" w:rsidRPr="00854BD1" w:rsidRDefault="00024B96" w:rsidP="00854BD1">
      <w:pPr>
        <w:spacing w:line="360" w:lineRule="auto"/>
        <w:jc w:val="both"/>
        <w:rPr>
          <w:rFonts w:ascii="Book Antiqua" w:hAnsi="Book Antiqua"/>
        </w:rPr>
      </w:pPr>
    </w:p>
    <w:p w14:paraId="7583CB8A"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Specialty type: </w:t>
      </w:r>
      <w:r w:rsidRPr="00854BD1">
        <w:rPr>
          <w:rFonts w:ascii="Book Antiqua" w:eastAsia="Microsoft YaHei" w:hAnsi="Book Antiqua" w:cs="SimSun"/>
        </w:rPr>
        <w:t>Oncology</w:t>
      </w:r>
    </w:p>
    <w:p w14:paraId="5C246AA3"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 xml:space="preserve">Country/Territory of origin: </w:t>
      </w:r>
      <w:r w:rsidRPr="00854BD1">
        <w:rPr>
          <w:rFonts w:ascii="Book Antiqua" w:eastAsia="Book Antiqua" w:hAnsi="Book Antiqua" w:cs="Book Antiqua"/>
          <w:color w:val="000000"/>
        </w:rPr>
        <w:t>China</w:t>
      </w:r>
    </w:p>
    <w:p w14:paraId="7C1BD2A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b/>
          <w:color w:val="000000"/>
        </w:rPr>
        <w:t>Peer-review report’s scientific quality classification</w:t>
      </w:r>
    </w:p>
    <w:p w14:paraId="526CDF3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Grade A (Excellent): A</w:t>
      </w:r>
    </w:p>
    <w:p w14:paraId="35BBB106"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Grade B (Very good): 0</w:t>
      </w:r>
    </w:p>
    <w:p w14:paraId="7C82F291"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Grade C (Good): C</w:t>
      </w:r>
    </w:p>
    <w:p w14:paraId="46A09824"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Grade D (Fair): 0</w:t>
      </w:r>
    </w:p>
    <w:p w14:paraId="19F97379" w14:textId="77777777" w:rsidR="00024B96" w:rsidRPr="00854BD1" w:rsidRDefault="00000000" w:rsidP="00854BD1">
      <w:pPr>
        <w:spacing w:line="360" w:lineRule="auto"/>
        <w:jc w:val="both"/>
        <w:rPr>
          <w:rFonts w:ascii="Book Antiqua" w:hAnsi="Book Antiqua"/>
        </w:rPr>
      </w:pPr>
      <w:r w:rsidRPr="00854BD1">
        <w:rPr>
          <w:rFonts w:ascii="Book Antiqua" w:eastAsia="Book Antiqua" w:hAnsi="Book Antiqua" w:cs="Book Antiqua"/>
          <w:color w:val="000000"/>
        </w:rPr>
        <w:t>Grade E (Poor): 0</w:t>
      </w:r>
    </w:p>
    <w:p w14:paraId="11CFACFF" w14:textId="77777777" w:rsidR="00024B96" w:rsidRPr="00854BD1" w:rsidRDefault="00024B96" w:rsidP="00854BD1">
      <w:pPr>
        <w:spacing w:line="360" w:lineRule="auto"/>
        <w:jc w:val="both"/>
        <w:rPr>
          <w:rFonts w:ascii="Book Antiqua" w:hAnsi="Book Antiqua"/>
        </w:rPr>
      </w:pPr>
    </w:p>
    <w:p w14:paraId="672C636A" w14:textId="6980D9BA" w:rsidR="00024B96" w:rsidRPr="00854BD1" w:rsidRDefault="00000000" w:rsidP="00854BD1">
      <w:pPr>
        <w:spacing w:line="360" w:lineRule="auto"/>
        <w:jc w:val="both"/>
        <w:rPr>
          <w:rFonts w:ascii="Book Antiqua" w:eastAsia="Book Antiqua" w:hAnsi="Book Antiqua" w:cs="Book Antiqua"/>
          <w:b/>
          <w:color w:val="000000"/>
        </w:rPr>
      </w:pPr>
      <w:r w:rsidRPr="00854BD1">
        <w:rPr>
          <w:rFonts w:ascii="Book Antiqua" w:eastAsia="Book Antiqua" w:hAnsi="Book Antiqua" w:cs="Book Antiqua"/>
          <w:b/>
          <w:color w:val="000000"/>
        </w:rPr>
        <w:t xml:space="preserve">P-Reviewer: </w:t>
      </w:r>
      <w:proofErr w:type="spellStart"/>
      <w:r w:rsidRPr="00854BD1">
        <w:rPr>
          <w:rFonts w:ascii="Book Antiqua" w:eastAsia="Book Antiqua" w:hAnsi="Book Antiqua" w:cs="Book Antiqua"/>
          <w:color w:val="000000"/>
        </w:rPr>
        <w:t>Ekine</w:t>
      </w:r>
      <w:proofErr w:type="spellEnd"/>
      <w:r w:rsidRPr="00854BD1">
        <w:rPr>
          <w:rFonts w:ascii="Book Antiqua" w:eastAsia="Book Antiqua" w:hAnsi="Book Antiqua" w:cs="Book Antiqua"/>
          <w:color w:val="000000"/>
        </w:rPr>
        <w:t>-Afolabi B, United Kingdom; Mohamed SY, Egypt</w:t>
      </w:r>
      <w:r w:rsidRPr="00854BD1">
        <w:rPr>
          <w:rFonts w:ascii="Book Antiqua" w:eastAsia="Book Antiqua" w:hAnsi="Book Antiqua" w:cs="Book Antiqua"/>
          <w:b/>
          <w:color w:val="000000"/>
        </w:rPr>
        <w:t xml:space="preserve"> S-Editor: </w:t>
      </w:r>
      <w:r w:rsidRPr="00854BD1">
        <w:rPr>
          <w:rFonts w:ascii="Book Antiqua" w:eastAsia="Book Antiqua" w:hAnsi="Book Antiqua" w:cs="Book Antiqua"/>
          <w:bCs/>
          <w:color w:val="000000"/>
        </w:rPr>
        <w:t>Wang JJ</w:t>
      </w:r>
      <w:r w:rsidRPr="00854BD1">
        <w:rPr>
          <w:rFonts w:ascii="Book Antiqua" w:eastAsia="Book Antiqua" w:hAnsi="Book Antiqua" w:cs="Book Antiqua"/>
          <w:b/>
          <w:color w:val="000000"/>
        </w:rPr>
        <w:t xml:space="preserve"> L-Editor: </w:t>
      </w:r>
      <w:r w:rsidRPr="00854BD1">
        <w:rPr>
          <w:rFonts w:ascii="Book Antiqua" w:eastAsia="Book Antiqua" w:hAnsi="Book Antiqua" w:cs="Book Antiqua"/>
          <w:bCs/>
          <w:color w:val="000000"/>
        </w:rPr>
        <w:t>Filipodia</w:t>
      </w:r>
      <w:r w:rsidRPr="00854BD1">
        <w:rPr>
          <w:rFonts w:ascii="Book Antiqua" w:eastAsia="Book Antiqua" w:hAnsi="Book Antiqua" w:cs="Book Antiqua"/>
          <w:b/>
          <w:color w:val="000000"/>
        </w:rPr>
        <w:t xml:space="preserve"> P-Editor:</w:t>
      </w:r>
      <w:r w:rsidRPr="00854BD1">
        <w:rPr>
          <w:rFonts w:ascii="Book Antiqua" w:eastAsia="Book Antiqua" w:hAnsi="Book Antiqua" w:cs="Book Antiqua"/>
          <w:bCs/>
          <w:color w:val="000000"/>
        </w:rPr>
        <w:t xml:space="preserve"> </w:t>
      </w:r>
    </w:p>
    <w:p w14:paraId="2CEEBCDD" w14:textId="77777777" w:rsidR="00024B96" w:rsidRPr="00854BD1" w:rsidRDefault="00024B96" w:rsidP="00854BD1">
      <w:pPr>
        <w:spacing w:line="360" w:lineRule="auto"/>
        <w:jc w:val="both"/>
        <w:rPr>
          <w:rFonts w:ascii="Book Antiqua" w:eastAsia="Book Antiqua" w:hAnsi="Book Antiqua" w:cs="Book Antiqua"/>
          <w:b/>
          <w:color w:val="000000"/>
        </w:rPr>
      </w:pPr>
    </w:p>
    <w:p w14:paraId="5DD03E94" w14:textId="77777777" w:rsidR="00024B96" w:rsidRPr="00854BD1" w:rsidRDefault="00000000" w:rsidP="00854BD1">
      <w:pPr>
        <w:spacing w:line="360" w:lineRule="auto"/>
        <w:jc w:val="both"/>
        <w:rPr>
          <w:rFonts w:ascii="Book Antiqua" w:eastAsia="Book Antiqua" w:hAnsi="Book Antiqua" w:cs="Book Antiqua"/>
          <w:b/>
          <w:color w:val="000000"/>
        </w:rPr>
      </w:pPr>
      <w:r w:rsidRPr="00854BD1">
        <w:rPr>
          <w:rFonts w:ascii="Book Antiqua" w:eastAsia="Book Antiqua" w:hAnsi="Book Antiqua" w:cs="Book Antiqua"/>
          <w:b/>
          <w:color w:val="000000"/>
        </w:rPr>
        <w:t>Figure Legends</w:t>
      </w:r>
    </w:p>
    <w:p w14:paraId="18FD9ADF" w14:textId="77777777" w:rsidR="00024B96" w:rsidRPr="00854BD1" w:rsidRDefault="00000000" w:rsidP="00854BD1">
      <w:pPr>
        <w:spacing w:line="360" w:lineRule="auto"/>
        <w:jc w:val="both"/>
        <w:rPr>
          <w:rFonts w:ascii="Book Antiqua" w:hAnsi="Book Antiqua"/>
        </w:rPr>
      </w:pPr>
      <w:r w:rsidRPr="00854BD1">
        <w:rPr>
          <w:rFonts w:ascii="Book Antiqua" w:hAnsi="Book Antiqua"/>
          <w:noProof/>
        </w:rPr>
        <w:drawing>
          <wp:inline distT="0" distB="0" distL="0" distR="0" wp14:anchorId="06EB79A1" wp14:editId="12A5D09D">
            <wp:extent cx="5181600" cy="54102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a:xfrm>
                      <a:off x="0" y="0"/>
                      <a:ext cx="5181600" cy="5410200"/>
                    </a:xfrm>
                    <a:prstGeom prst="rect">
                      <a:avLst/>
                    </a:prstGeom>
                    <a:noFill/>
                    <a:ln>
                      <a:noFill/>
                    </a:ln>
                  </pic:spPr>
                </pic:pic>
              </a:graphicData>
            </a:graphic>
          </wp:inline>
        </w:drawing>
      </w:r>
    </w:p>
    <w:p w14:paraId="542B0E17" w14:textId="77777777"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Figure 1 Sorting efficiency of cells.</w:t>
      </w:r>
      <w:r w:rsidRPr="00854BD1">
        <w:rPr>
          <w:rFonts w:ascii="Book Antiqua" w:eastAsia="Book Antiqua" w:hAnsi="Book Antiqua" w:cs="Book Antiqua"/>
          <w:color w:val="000000"/>
        </w:rPr>
        <w:t xml:space="preserve"> A: Sorting efficiency of GV358-control cells (58.3%); B: Sorting efficiency of GV358-N-myc downstream regulated gene 1 (NDRG1) cells (54.1%); C: Sorting efficiency of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 (0.506%); D: Sorting efficiency of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(0.461%).</w:t>
      </w:r>
    </w:p>
    <w:p w14:paraId="12C86139" w14:textId="77777777" w:rsidR="00024B96" w:rsidRPr="00854BD1" w:rsidRDefault="00024B96" w:rsidP="00854BD1">
      <w:pPr>
        <w:spacing w:line="360" w:lineRule="auto"/>
        <w:jc w:val="both"/>
        <w:rPr>
          <w:rFonts w:ascii="Book Antiqua" w:hAnsi="Book Antiqua"/>
        </w:rPr>
      </w:pPr>
    </w:p>
    <w:p w14:paraId="2C468B85" w14:textId="77777777" w:rsidR="00024B96" w:rsidRPr="00854BD1" w:rsidRDefault="00000000" w:rsidP="00854BD1">
      <w:pPr>
        <w:spacing w:line="360" w:lineRule="auto"/>
        <w:jc w:val="both"/>
        <w:rPr>
          <w:rFonts w:ascii="Book Antiqua" w:hAnsi="Book Antiqua"/>
        </w:rPr>
      </w:pPr>
      <w:r w:rsidRPr="00854BD1">
        <w:rPr>
          <w:rFonts w:ascii="Book Antiqua" w:hAnsi="Book Antiqua"/>
          <w:noProof/>
        </w:rPr>
        <w:lastRenderedPageBreak/>
        <w:drawing>
          <wp:inline distT="0" distB="0" distL="0" distR="0" wp14:anchorId="7E40C734" wp14:editId="1626FEFB">
            <wp:extent cx="3162300" cy="3223260"/>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a:xfrm>
                      <a:off x="0" y="0"/>
                      <a:ext cx="3162300" cy="3223260"/>
                    </a:xfrm>
                    <a:prstGeom prst="rect">
                      <a:avLst/>
                    </a:prstGeom>
                    <a:noFill/>
                    <a:ln>
                      <a:noFill/>
                    </a:ln>
                  </pic:spPr>
                </pic:pic>
              </a:graphicData>
            </a:graphic>
          </wp:inline>
        </w:drawing>
      </w:r>
      <w:r w:rsidRPr="00854BD1">
        <w:rPr>
          <w:rFonts w:ascii="Book Antiqua" w:hAnsi="Book Antiqua"/>
        </w:rPr>
        <w:t xml:space="preserve"> </w:t>
      </w:r>
    </w:p>
    <w:p w14:paraId="29632F8E" w14:textId="571DF478"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 xml:space="preserve">Figure 2 Sorting efficiency of monoclonal cells. Sorting efficiency of </w:t>
      </w:r>
      <w:proofErr w:type="spellStart"/>
      <w:r w:rsidRPr="00854BD1">
        <w:rPr>
          <w:rFonts w:ascii="Book Antiqua" w:eastAsia="Book Antiqua" w:hAnsi="Book Antiqua" w:cs="Book Antiqua"/>
          <w:b/>
          <w:bCs/>
          <w:color w:val="000000"/>
        </w:rPr>
        <w:t>pL</w:t>
      </w:r>
      <w:proofErr w:type="spellEnd"/>
      <w:r w:rsidRPr="00854BD1">
        <w:rPr>
          <w:rFonts w:ascii="Book Antiqua" w:eastAsia="Book Antiqua" w:hAnsi="Book Antiqua" w:cs="Book Antiqua"/>
          <w:b/>
          <w:bCs/>
          <w:color w:val="000000"/>
        </w:rPr>
        <w:t>-N-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w:t>
      </w:r>
      <w:r w:rsidRPr="00854BD1">
        <w:rPr>
          <w:rFonts w:ascii="Book Antiqua" w:eastAsia="SimSun" w:hAnsi="Book Antiqua" w:cs="Book Antiqua"/>
          <w:b/>
          <w:bCs/>
          <w:color w:val="000000"/>
          <w:lang w:eastAsia="zh-CN"/>
        </w:rPr>
        <w:t>knockout</w:t>
      </w:r>
      <w:r w:rsidRPr="00854BD1">
        <w:rPr>
          <w:rFonts w:ascii="Book Antiqua" w:eastAsia="Book Antiqua" w:hAnsi="Book Antiqua" w:cs="Book Antiqua"/>
          <w:b/>
          <w:bCs/>
          <w:color w:val="000000"/>
        </w:rPr>
        <w:t xml:space="preserve"> cells for monoclonal cells (4.73%)</w:t>
      </w:r>
      <w:r w:rsidRPr="00854BD1">
        <w:rPr>
          <w:rFonts w:ascii="Book Antiqua" w:eastAsia="Book Antiqua" w:hAnsi="Book Antiqua" w:cs="Book Antiqua"/>
          <w:color w:val="000000"/>
        </w:rPr>
        <w:t>.</w:t>
      </w:r>
    </w:p>
    <w:p w14:paraId="5D2423F0" w14:textId="77777777" w:rsidR="00024B96" w:rsidRPr="00854BD1" w:rsidRDefault="00024B96" w:rsidP="00854BD1">
      <w:pPr>
        <w:spacing w:line="360" w:lineRule="auto"/>
        <w:jc w:val="both"/>
        <w:rPr>
          <w:rFonts w:ascii="Book Antiqua" w:eastAsia="Book Antiqua" w:hAnsi="Book Antiqua" w:cs="Book Antiqua"/>
          <w:color w:val="000000"/>
        </w:rPr>
      </w:pPr>
    </w:p>
    <w:p w14:paraId="4E83A7B8" w14:textId="77777777" w:rsidR="00024B96" w:rsidRPr="00854BD1" w:rsidRDefault="00000000" w:rsidP="00854BD1">
      <w:pPr>
        <w:spacing w:line="360" w:lineRule="auto"/>
        <w:jc w:val="both"/>
        <w:rPr>
          <w:rFonts w:ascii="Book Antiqua" w:hAnsi="Book Antiqua"/>
        </w:rPr>
      </w:pPr>
      <w:r w:rsidRPr="00854BD1">
        <w:rPr>
          <w:rFonts w:ascii="Book Antiqua" w:hAnsi="Book Antiqua"/>
          <w:noProof/>
        </w:rPr>
        <w:lastRenderedPageBreak/>
        <w:drawing>
          <wp:inline distT="0" distB="0" distL="0" distR="0" wp14:anchorId="7110A066" wp14:editId="25E65242">
            <wp:extent cx="5943600" cy="41719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5943600" cy="4171950"/>
                    </a:xfrm>
                    <a:prstGeom prst="rect">
                      <a:avLst/>
                    </a:prstGeom>
                    <a:noFill/>
                    <a:ln>
                      <a:noFill/>
                    </a:ln>
                  </pic:spPr>
                </pic:pic>
              </a:graphicData>
            </a:graphic>
          </wp:inline>
        </w:drawing>
      </w:r>
      <w:r w:rsidRPr="00854BD1">
        <w:rPr>
          <w:rFonts w:ascii="Book Antiqua" w:hAnsi="Book Antiqua"/>
        </w:rPr>
        <w:t xml:space="preserve"> </w:t>
      </w:r>
    </w:p>
    <w:p w14:paraId="2BC62F83" w14:textId="26EBDBAF"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Figure 3 Sequencing results of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exon3 T-A clone of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w:t>
      </w:r>
      <w:r w:rsidRPr="00854BD1">
        <w:rPr>
          <w:rFonts w:ascii="Book Antiqua" w:eastAsia="SimSun" w:hAnsi="Book Antiqua" w:cs="Book Antiqua"/>
          <w:b/>
          <w:bCs/>
          <w:color w:val="000000"/>
          <w:lang w:eastAsia="zh-CN"/>
        </w:rPr>
        <w:t>knockout</w:t>
      </w:r>
      <w:r w:rsidRPr="00854BD1">
        <w:rPr>
          <w:rFonts w:ascii="Book Antiqua" w:eastAsia="Book Antiqua" w:hAnsi="Book Antiqua" w:cs="Book Antiqua"/>
          <w:b/>
          <w:bCs/>
          <w:color w:val="000000"/>
        </w:rPr>
        <w:t xml:space="preserve"> ce</w:t>
      </w:r>
      <w:r w:rsidRPr="00854BD1">
        <w:rPr>
          <w:rFonts w:ascii="Book Antiqua" w:eastAsia="Book Antiqua" w:hAnsi="Book Antiqua" w:cs="Book Antiqua"/>
          <w:b/>
          <w:bCs/>
          <w:color w:val="000000"/>
          <w:lang w:eastAsia="zh-CN"/>
        </w:rPr>
        <w:t>l</w:t>
      </w:r>
      <w:r w:rsidRPr="00854BD1">
        <w:rPr>
          <w:rFonts w:ascii="Book Antiqua" w:eastAsia="Book Antiqua" w:hAnsi="Book Antiqua" w:cs="Book Antiqua"/>
          <w:b/>
          <w:bCs/>
          <w:color w:val="000000"/>
        </w:rPr>
        <w:t>l</w:t>
      </w:r>
      <w:r w:rsidRPr="00854BD1">
        <w:rPr>
          <w:rFonts w:ascii="Book Antiqua" w:eastAsia="Book Antiqua" w:hAnsi="Book Antiqua" w:cs="Book Antiqua"/>
          <w:color w:val="000000"/>
        </w:rPr>
        <w:t>.</w:t>
      </w:r>
      <w:r w:rsidRPr="00854BD1">
        <w:rPr>
          <w:rFonts w:ascii="Book Antiqua" w:eastAsia="SimSun" w:hAnsi="Book Antiqua" w:cs="Book Antiqua"/>
          <w:color w:val="000000"/>
          <w:lang w:eastAsia="zh-CN"/>
        </w:rPr>
        <w:t xml:space="preserve"> </w:t>
      </w:r>
      <w:r w:rsidRPr="00854BD1">
        <w:rPr>
          <w:rFonts w:ascii="Book Antiqua" w:eastAsia="Book Antiqua" w:hAnsi="Book Antiqua" w:cs="Book Antiqua"/>
          <w:color w:val="000000"/>
        </w:rPr>
        <w:t>A: DNA strand nick was generated on the third exon of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(NDRG1), then an A base was inserted. An analysis of the NDRG1 sequence was performed using </w:t>
      </w:r>
      <w:proofErr w:type="spellStart"/>
      <w:r w:rsidRPr="00854BD1">
        <w:rPr>
          <w:rFonts w:ascii="Book Antiqua" w:eastAsia="Book Antiqua" w:hAnsi="Book Antiqua" w:cs="Book Antiqua"/>
          <w:color w:val="000000"/>
        </w:rPr>
        <w:t>SnapGene</w:t>
      </w:r>
      <w:proofErr w:type="spellEnd"/>
      <w:r w:rsidRPr="00854BD1">
        <w:rPr>
          <w:rFonts w:ascii="Book Antiqua" w:eastAsia="Book Antiqua" w:hAnsi="Book Antiqua" w:cs="Book Antiqua"/>
          <w:color w:val="000000"/>
        </w:rPr>
        <w:t xml:space="preserve"> software; B: Sequencing results of NDRG1 exon 3 of NDRG1 </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 </w:t>
      </w:r>
    </w:p>
    <w:p w14:paraId="6D197D1E" w14:textId="77777777" w:rsidR="00024B96" w:rsidRPr="00854BD1" w:rsidRDefault="00024B96" w:rsidP="00854BD1">
      <w:pPr>
        <w:spacing w:line="360" w:lineRule="auto"/>
        <w:jc w:val="both"/>
        <w:rPr>
          <w:rFonts w:ascii="Book Antiqua" w:eastAsia="Book Antiqua" w:hAnsi="Book Antiqua" w:cs="Book Antiqua"/>
          <w:color w:val="000000"/>
        </w:rPr>
      </w:pPr>
    </w:p>
    <w:p w14:paraId="05E1E183" w14:textId="77777777" w:rsidR="00024B96" w:rsidRPr="00854BD1" w:rsidRDefault="00000000" w:rsidP="00854BD1">
      <w:pPr>
        <w:spacing w:line="360" w:lineRule="auto"/>
        <w:jc w:val="both"/>
        <w:rPr>
          <w:rFonts w:ascii="Book Antiqua" w:hAnsi="Book Antiqua"/>
        </w:rPr>
      </w:pPr>
      <w:r w:rsidRPr="00854BD1">
        <w:rPr>
          <w:rFonts w:ascii="Book Antiqua" w:hAnsi="Book Antiqua"/>
          <w:noProof/>
        </w:rPr>
        <w:lastRenderedPageBreak/>
        <w:drawing>
          <wp:inline distT="0" distB="0" distL="0" distR="0" wp14:anchorId="0FEE625B" wp14:editId="473FEF43">
            <wp:extent cx="5745480" cy="4191000"/>
            <wp:effectExtent l="0" t="0" r="762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a:xfrm>
                      <a:off x="0" y="0"/>
                      <a:ext cx="5745480" cy="4191000"/>
                    </a:xfrm>
                    <a:prstGeom prst="rect">
                      <a:avLst/>
                    </a:prstGeom>
                    <a:noFill/>
                    <a:ln>
                      <a:noFill/>
                    </a:ln>
                  </pic:spPr>
                </pic:pic>
              </a:graphicData>
            </a:graphic>
          </wp:inline>
        </w:drawing>
      </w:r>
      <w:r w:rsidRPr="00854BD1">
        <w:rPr>
          <w:rFonts w:ascii="Book Antiqua" w:hAnsi="Book Antiqua"/>
        </w:rPr>
        <w:t xml:space="preserve"> </w:t>
      </w:r>
    </w:p>
    <w:p w14:paraId="45950A93" w14:textId="77777777" w:rsidR="00024B96" w:rsidRPr="00854BD1" w:rsidRDefault="00000000" w:rsidP="00854BD1">
      <w:pPr>
        <w:spacing w:line="360" w:lineRule="auto"/>
        <w:jc w:val="both"/>
        <w:rPr>
          <w:rFonts w:ascii="Book Antiqua" w:eastAsia="Book Antiqua" w:hAnsi="Book Antiqua" w:cs="Book Antiqua"/>
          <w:color w:val="000000"/>
        </w:rPr>
        <w:sectPr w:rsidR="00024B96" w:rsidRPr="00854BD1">
          <w:pgSz w:w="12240" w:h="15840"/>
          <w:pgMar w:top="1440" w:right="1440" w:bottom="1440" w:left="1440" w:header="720" w:footer="720" w:gutter="0"/>
          <w:cols w:space="720"/>
          <w:docGrid w:linePitch="360"/>
        </w:sectPr>
      </w:pPr>
      <w:r w:rsidRPr="00854BD1">
        <w:rPr>
          <w:rFonts w:ascii="Book Antiqua" w:eastAsia="Book Antiqua" w:hAnsi="Book Antiqua" w:cs="Book Antiqua"/>
          <w:b/>
          <w:bCs/>
          <w:color w:val="000000"/>
          <w:shd w:val="clear" w:color="auto" w:fill="FFFFFF"/>
        </w:rPr>
        <w:t>Figure 4</w:t>
      </w:r>
      <w:r w:rsidRPr="00854BD1">
        <w:rPr>
          <w:rFonts w:ascii="Book Antiqua" w:eastAsia="Book Antiqua" w:hAnsi="Book Antiqua" w:cs="Book Antiqua"/>
          <w:b/>
          <w:bCs/>
          <w:color w:val="000000"/>
        </w:rPr>
        <w:t xml:space="preserve"> The results of quantitative polymerase chain reaction and western blotting after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w:t>
      </w:r>
      <w:r w:rsidRPr="00854BD1">
        <w:rPr>
          <w:rFonts w:ascii="Book Antiqua" w:eastAsia="SimSun" w:hAnsi="Book Antiqua" w:cs="Book Antiqua"/>
          <w:b/>
          <w:bCs/>
          <w:color w:val="000000"/>
          <w:lang w:eastAsia="zh-CN"/>
        </w:rPr>
        <w:t>over-expression</w:t>
      </w:r>
      <w:r w:rsidRPr="00854BD1">
        <w:rPr>
          <w:rFonts w:ascii="Book Antiqua" w:eastAsia="Book Antiqua" w:hAnsi="Book Antiqua" w:cs="Book Antiqua"/>
          <w:b/>
          <w:bCs/>
          <w:color w:val="000000"/>
        </w:rPr>
        <w:t xml:space="preserve"> and </w:t>
      </w:r>
      <w:r w:rsidRPr="00854BD1">
        <w:rPr>
          <w:rFonts w:ascii="Book Antiqua" w:eastAsia="SimSun" w:hAnsi="Book Antiqua" w:cs="Book Antiqua"/>
          <w:b/>
          <w:bCs/>
          <w:color w:val="000000"/>
          <w:lang w:eastAsia="zh-CN"/>
        </w:rPr>
        <w:t>knockout</w:t>
      </w:r>
      <w:r w:rsidRPr="00854BD1">
        <w:rPr>
          <w:rFonts w:ascii="Book Antiqua" w:eastAsia="Book Antiqua" w:hAnsi="Book Antiqua" w:cs="Book Antiqua"/>
          <w:b/>
          <w:bCs/>
          <w:color w:val="000000"/>
        </w:rPr>
        <w:t>.</w:t>
      </w:r>
      <w:r w:rsidRPr="00854BD1">
        <w:rPr>
          <w:rFonts w:ascii="Book Antiqua" w:eastAsia="Book Antiqua" w:hAnsi="Book Antiqua" w:cs="Book Antiqua"/>
          <w:color w:val="000000"/>
        </w:rPr>
        <w:t xml:space="preserve"> A:</w:t>
      </w:r>
      <w:r w:rsidRPr="00854BD1">
        <w:rPr>
          <w:rFonts w:ascii="Book Antiqua" w:eastAsia="Book Antiqua" w:hAnsi="Book Antiqua" w:cs="Book Antiqua"/>
          <w:color w:val="000000"/>
          <w:shd w:val="clear" w:color="auto" w:fill="FFFFFF"/>
        </w:rPr>
        <w:t xml:space="preserve"> The mRNA levels of N-</w:t>
      </w:r>
      <w:proofErr w:type="spellStart"/>
      <w:r w:rsidRPr="00854BD1">
        <w:rPr>
          <w:rFonts w:ascii="Book Antiqua" w:eastAsia="Book Antiqua" w:hAnsi="Book Antiqua" w:cs="Book Antiqua"/>
          <w:color w:val="000000"/>
          <w:shd w:val="clear" w:color="auto" w:fill="FFFFFF"/>
        </w:rPr>
        <w:t>myc</w:t>
      </w:r>
      <w:proofErr w:type="spellEnd"/>
      <w:r w:rsidRPr="00854BD1">
        <w:rPr>
          <w:rFonts w:ascii="Book Antiqua" w:eastAsia="Book Antiqua" w:hAnsi="Book Antiqua" w:cs="Book Antiqua"/>
          <w:color w:val="000000"/>
          <w:shd w:val="clear" w:color="auto" w:fill="FFFFFF"/>
        </w:rPr>
        <w:t xml:space="preserve"> downstream regulated gene 1 (NDRG1) were detected using real-time polymerase chain reaction. The relative levels of NDRG1 mRNA were calculated using the </w:t>
      </w:r>
      <w:proofErr w:type="spellStart"/>
      <w:r w:rsidRPr="00854BD1">
        <w:rPr>
          <w:rFonts w:ascii="Book Antiqua" w:eastAsia="Book Antiqua" w:hAnsi="Book Antiqua" w:cs="Book Antiqua"/>
          <w:color w:val="000000"/>
          <w:shd w:val="clear" w:color="auto" w:fill="FFFFFF"/>
        </w:rPr>
        <w:t>ΔΔCt</w:t>
      </w:r>
      <w:proofErr w:type="spellEnd"/>
      <w:r w:rsidRPr="00854BD1">
        <w:rPr>
          <w:rFonts w:ascii="Book Antiqua" w:eastAsia="Book Antiqua" w:hAnsi="Book Antiqua" w:cs="Book Antiqua"/>
          <w:color w:val="000000"/>
          <w:shd w:val="clear" w:color="auto" w:fill="FFFFFF"/>
        </w:rPr>
        <w:t xml:space="preserve"> method, and normalized to GAPDH expression; B-D:</w:t>
      </w:r>
      <w:r w:rsidRPr="00854BD1">
        <w:rPr>
          <w:rFonts w:ascii="Book Antiqua" w:eastAsia="Book Antiqua" w:hAnsi="Book Antiqua" w:cs="Book Antiqua"/>
          <w:color w:val="000000"/>
        </w:rPr>
        <w:t xml:space="preserve"> Representative western blot bands and statistical results of NDRG1 protein expression normalized to β-tubulin. </w:t>
      </w:r>
      <w:proofErr w:type="spellStart"/>
      <w:r w:rsidRPr="00854BD1">
        <w:rPr>
          <w:rFonts w:ascii="Book Antiqua" w:eastAsia="SimSun"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SimSun" w:hAnsi="Book Antiqua" w:cs="Book Antiqua"/>
          <w:color w:val="000000"/>
          <w:lang w:eastAsia="zh-CN"/>
        </w:rPr>
        <w:t xml:space="preserve">, </w:t>
      </w:r>
      <w:proofErr w:type="spellStart"/>
      <w:r w:rsidRPr="00854BD1">
        <w:rPr>
          <w:rFonts w:ascii="Book Antiqua" w:eastAsia="SimSun"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 xml:space="preserve">1, </w:t>
      </w:r>
      <w:proofErr w:type="spellStart"/>
      <w:r w:rsidRPr="00854BD1">
        <w:rPr>
          <w:rFonts w:ascii="Book Antiqua" w:eastAsia="SimSun"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01</w:t>
      </w:r>
      <w:r w:rsidRPr="00854BD1">
        <w:rPr>
          <w:rFonts w:ascii="Book Antiqua" w:eastAsia="Book Antiqua" w:hAnsi="Book Antiqua" w:cs="Book Antiqua"/>
          <w:color w:val="000000"/>
        </w:rPr>
        <w:t xml:space="preserve"> </w:t>
      </w:r>
      <w:r w:rsidRPr="00854BD1">
        <w:rPr>
          <w:rFonts w:ascii="Book Antiqua" w:eastAsia="Book Antiqua" w:hAnsi="Book Antiqua" w:cs="Book Antiqua"/>
          <w:i/>
          <w:iCs/>
          <w:color w:val="000000"/>
        </w:rPr>
        <w:t>vs</w:t>
      </w:r>
      <w:r w:rsidRPr="00854BD1">
        <w:rPr>
          <w:rFonts w:ascii="Book Antiqua" w:eastAsia="Book Antiqua" w:hAnsi="Book Antiqua" w:cs="Book Antiqua"/>
          <w:color w:val="000000"/>
        </w:rPr>
        <w:t xml:space="preserve"> control cells. Experiments were repeated three times. </w:t>
      </w:r>
    </w:p>
    <w:p w14:paraId="01C374C9" w14:textId="77777777" w:rsidR="00024B96" w:rsidRPr="00854BD1" w:rsidRDefault="00000000" w:rsidP="00854BD1">
      <w:pPr>
        <w:spacing w:line="360" w:lineRule="auto"/>
        <w:jc w:val="both"/>
        <w:rPr>
          <w:rFonts w:ascii="Book Antiqua" w:hAnsi="Book Antiqua"/>
        </w:rPr>
      </w:pPr>
      <w:r w:rsidRPr="00854BD1">
        <w:rPr>
          <w:rFonts w:ascii="Book Antiqua" w:hAnsi="Book Antiqua"/>
          <w:noProof/>
        </w:rPr>
        <w:lastRenderedPageBreak/>
        <w:drawing>
          <wp:inline distT="0" distB="0" distL="0" distR="0" wp14:anchorId="7ACAABA3" wp14:editId="4C27854C">
            <wp:extent cx="3322320" cy="2606040"/>
            <wp:effectExtent l="0" t="0" r="0" b="381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0" y="0"/>
                      <a:ext cx="3322320" cy="2606040"/>
                    </a:xfrm>
                    <a:prstGeom prst="rect">
                      <a:avLst/>
                    </a:prstGeom>
                    <a:noFill/>
                    <a:ln>
                      <a:noFill/>
                    </a:ln>
                  </pic:spPr>
                </pic:pic>
              </a:graphicData>
            </a:graphic>
          </wp:inline>
        </w:drawing>
      </w:r>
      <w:r w:rsidRPr="00854BD1">
        <w:rPr>
          <w:rFonts w:ascii="Book Antiqua" w:hAnsi="Book Antiqua"/>
        </w:rPr>
        <w:t xml:space="preserve"> </w:t>
      </w:r>
    </w:p>
    <w:p w14:paraId="4263EC28" w14:textId="73695B40"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shd w:val="clear" w:color="auto" w:fill="FFFFFF"/>
        </w:rPr>
        <w:t xml:space="preserve">Figure 5 </w:t>
      </w:r>
      <w:r w:rsidRPr="00854BD1">
        <w:rPr>
          <w:rFonts w:ascii="Book Antiqua" w:eastAsia="Book Antiqua" w:hAnsi="Book Antiqua" w:cs="Book Antiqua"/>
          <w:b/>
          <w:bCs/>
          <w:color w:val="000000"/>
        </w:rPr>
        <w:t>Cells under a fluorescence microscope.</w:t>
      </w:r>
      <w:r w:rsidRPr="00854BD1">
        <w:rPr>
          <w:rFonts w:ascii="Book Antiqua" w:eastAsia="Book Antiqua" w:hAnsi="Book Antiqua" w:cs="Book Antiqua"/>
          <w:color w:val="000000"/>
        </w:rPr>
        <w:t xml:space="preserve"> A</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color w:val="000000"/>
        </w:rPr>
        <w:t xml:space="preserve">GV358-Control cells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 B: GV358-N-myc downstream regulated gene 1 (NDRG1) cells</w:t>
      </w:r>
      <w:r w:rsidR="003C28F7" w:rsidRPr="00854BD1">
        <w:rPr>
          <w:rFonts w:ascii="Book Antiqua" w:eastAsia="Book Antiqua" w:hAnsi="Book Antiqua" w:cs="Book Antiqua"/>
          <w:color w:val="000000"/>
        </w:rPr>
        <w:t xml:space="preserve"> (Scale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 xml:space="preserve">; C: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-control cells</w:t>
      </w:r>
      <w:r w:rsidR="003C28F7" w:rsidRPr="00854BD1">
        <w:rPr>
          <w:rFonts w:ascii="Book Antiqua" w:eastAsia="Book Antiqua" w:hAnsi="Book Antiqua" w:cs="Book Antiqua"/>
          <w:color w:val="000000"/>
        </w:rPr>
        <w:t xml:space="preserve"> (Scale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 D: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cells</w:t>
      </w:r>
      <w:r w:rsidR="003C28F7" w:rsidRPr="00854BD1">
        <w:rPr>
          <w:rFonts w:ascii="Book Antiqua" w:eastAsia="Book Antiqua" w:hAnsi="Book Antiqua" w:cs="Book Antiqua"/>
          <w:color w:val="000000"/>
        </w:rPr>
        <w:t xml:space="preserve"> (Scale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Book Antiqua" w:hAnsi="Book Antiqua" w:cs="Book Antiqua"/>
          <w:color w:val="000000"/>
        </w:rPr>
        <w:t>)</w:t>
      </w:r>
      <w:r w:rsidRPr="00854BD1">
        <w:rPr>
          <w:rFonts w:ascii="Book Antiqua" w:eastAsia="Book Antiqua" w:hAnsi="Book Antiqua" w:cs="Book Antiqua"/>
          <w:color w:val="000000"/>
        </w:rPr>
        <w:t>.</w:t>
      </w:r>
    </w:p>
    <w:p w14:paraId="0E6789A9" w14:textId="77777777" w:rsidR="00024B96" w:rsidRPr="00854BD1" w:rsidRDefault="00024B96" w:rsidP="00854BD1">
      <w:pPr>
        <w:spacing w:line="360" w:lineRule="auto"/>
        <w:jc w:val="both"/>
        <w:rPr>
          <w:rFonts w:ascii="Book Antiqua" w:eastAsia="Book Antiqua" w:hAnsi="Book Antiqua" w:cs="Book Antiqua"/>
          <w:color w:val="000000"/>
        </w:rPr>
        <w:sectPr w:rsidR="00024B96" w:rsidRPr="00854BD1">
          <w:pgSz w:w="12240" w:h="15840"/>
          <w:pgMar w:top="1440" w:right="1440" w:bottom="1440" w:left="1440" w:header="720" w:footer="720" w:gutter="0"/>
          <w:cols w:space="720"/>
          <w:docGrid w:linePitch="360"/>
        </w:sectPr>
      </w:pPr>
    </w:p>
    <w:p w14:paraId="3518DBAE" w14:textId="77777777" w:rsidR="00024B96" w:rsidRPr="00854BD1" w:rsidRDefault="00000000" w:rsidP="00854BD1">
      <w:pPr>
        <w:spacing w:line="360" w:lineRule="auto"/>
        <w:jc w:val="both"/>
        <w:rPr>
          <w:rFonts w:ascii="Book Antiqua" w:hAnsi="Book Antiqua"/>
        </w:rPr>
      </w:pPr>
      <w:r w:rsidRPr="00854BD1">
        <w:rPr>
          <w:rFonts w:ascii="Book Antiqua" w:hAnsi="Book Antiqua"/>
          <w:noProof/>
        </w:rPr>
        <w:lastRenderedPageBreak/>
        <w:drawing>
          <wp:inline distT="0" distB="0" distL="0" distR="0" wp14:anchorId="2331A2D5" wp14:editId="42408046">
            <wp:extent cx="5722620" cy="8229600"/>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5722620" cy="8229600"/>
                    </a:xfrm>
                    <a:prstGeom prst="rect">
                      <a:avLst/>
                    </a:prstGeom>
                    <a:noFill/>
                    <a:ln>
                      <a:noFill/>
                    </a:ln>
                  </pic:spPr>
                </pic:pic>
              </a:graphicData>
            </a:graphic>
          </wp:inline>
        </w:drawing>
      </w:r>
      <w:r w:rsidRPr="00854BD1">
        <w:rPr>
          <w:rFonts w:ascii="Book Antiqua" w:hAnsi="Book Antiqua"/>
        </w:rPr>
        <w:t xml:space="preserve"> </w:t>
      </w:r>
      <w:r w:rsidRPr="00854BD1">
        <w:rPr>
          <w:rFonts w:ascii="Book Antiqua" w:hAnsi="Book Antiqua"/>
          <w:noProof/>
        </w:rPr>
        <w:lastRenderedPageBreak/>
        <w:drawing>
          <wp:inline distT="0" distB="0" distL="0" distR="0" wp14:anchorId="3F85CE6D" wp14:editId="0B4D1301">
            <wp:extent cx="5943600" cy="2552700"/>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a:xfrm>
                      <a:off x="0" y="0"/>
                      <a:ext cx="5943600" cy="2552700"/>
                    </a:xfrm>
                    <a:prstGeom prst="rect">
                      <a:avLst/>
                    </a:prstGeom>
                    <a:noFill/>
                    <a:ln>
                      <a:noFill/>
                    </a:ln>
                  </pic:spPr>
                </pic:pic>
              </a:graphicData>
            </a:graphic>
          </wp:inline>
        </w:drawing>
      </w:r>
    </w:p>
    <w:p w14:paraId="15B08066" w14:textId="2B29A0A1"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 xml:space="preserve">Figure 6 </w:t>
      </w:r>
      <w:bookmarkStart w:id="13" w:name="_Hlk117854642"/>
      <w:r w:rsidRPr="00854BD1">
        <w:rPr>
          <w:rFonts w:ascii="Book Antiqua" w:eastAsia="Book Antiqua" w:hAnsi="Book Antiqua" w:cs="Book Antiqua"/>
          <w:b/>
          <w:bCs/>
          <w:color w:val="000000"/>
        </w:rPr>
        <w:t>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w:t>
      </w:r>
      <w:bookmarkEnd w:id="13"/>
      <w:r w:rsidRPr="00854BD1">
        <w:rPr>
          <w:rFonts w:ascii="Book Antiqua" w:eastAsia="Book Antiqua" w:hAnsi="Book Antiqua" w:cs="Book Antiqua"/>
          <w:b/>
          <w:bCs/>
          <w:color w:val="000000"/>
        </w:rPr>
        <w:t xml:space="preserve"> inhibits the proliferation of </w:t>
      </w:r>
      <w:r w:rsidRPr="00854BD1">
        <w:rPr>
          <w:rFonts w:ascii="Book Antiqua" w:eastAsia="SimSun" w:hAnsi="Book Antiqua" w:cs="Book Antiqua"/>
          <w:b/>
          <w:bCs/>
          <w:color w:val="000000"/>
          <w:lang w:eastAsia="zh-CN"/>
        </w:rPr>
        <w:t>Caco2</w:t>
      </w:r>
      <w:r w:rsidRPr="00854BD1">
        <w:rPr>
          <w:rFonts w:ascii="Book Antiqua" w:eastAsia="Book Antiqua" w:hAnsi="Book Antiqua" w:cs="Book Antiqua"/>
          <w:b/>
          <w:bCs/>
          <w:color w:val="000000"/>
        </w:rPr>
        <w:t xml:space="preserve"> cells.</w:t>
      </w:r>
      <w:r w:rsidRPr="00854BD1">
        <w:rPr>
          <w:rFonts w:ascii="Book Antiqua" w:eastAsia="SimSun" w:hAnsi="Book Antiqua" w:cs="Book Antiqua"/>
          <w:color w:val="000000"/>
          <w:lang w:eastAsia="zh-CN"/>
        </w:rPr>
        <w:t xml:space="preserve"> </w:t>
      </w:r>
      <w:r w:rsidRPr="00854BD1">
        <w:rPr>
          <w:rFonts w:ascii="Book Antiqua" w:eastAsia="Book Antiqua" w:hAnsi="Book Antiqua" w:cs="Book Antiqua"/>
          <w:color w:val="000000"/>
        </w:rPr>
        <w:t>Cell viability was measured using the cell counting kit-8 assay</w:t>
      </w:r>
      <w:r w:rsidRPr="00854BD1">
        <w:rPr>
          <w:rFonts w:ascii="Book Antiqua" w:eastAsia="SimSun" w:hAnsi="Book Antiqua" w:cs="Book Antiqua"/>
          <w:color w:val="000000"/>
          <w:lang w:eastAsia="zh-CN"/>
        </w:rPr>
        <w:t xml:space="preserve">. The cell cycle was measured using flow cytometry. </w:t>
      </w:r>
      <w:r w:rsidRPr="00854BD1">
        <w:rPr>
          <w:rFonts w:ascii="Book Antiqua" w:eastAsia="Book Antiqua" w:hAnsi="Book Antiqua" w:cs="Book Antiqua"/>
          <w:color w:val="000000"/>
        </w:rPr>
        <w:t>A</w:t>
      </w:r>
      <w:r w:rsidRPr="00854BD1">
        <w:rPr>
          <w:rFonts w:ascii="Book Antiqua" w:eastAsia="SimSun" w:hAnsi="Book Antiqua" w:cs="Book Antiqua"/>
          <w:color w:val="000000"/>
          <w:lang w:eastAsia="zh-CN"/>
        </w:rPr>
        <w:t xml:space="preserve">: </w:t>
      </w:r>
      <w:bookmarkStart w:id="14" w:name="OLE_LINK4"/>
      <w:r w:rsidRPr="00854BD1">
        <w:rPr>
          <w:rFonts w:ascii="Book Antiqua" w:eastAsia="SimSun" w:hAnsi="Book Antiqua" w:cs="Book Antiqua"/>
          <w:color w:val="000000"/>
          <w:lang w:eastAsia="zh-CN"/>
        </w:rPr>
        <w:t>Proliferation curves of Caco2 cells at 24 h, 48 h, 72 h and 96 h after N-</w:t>
      </w:r>
      <w:proofErr w:type="spellStart"/>
      <w:r w:rsidRPr="00854BD1">
        <w:rPr>
          <w:rFonts w:ascii="Book Antiqua" w:eastAsia="SimSun" w:hAnsi="Book Antiqua" w:cs="Book Antiqua"/>
          <w:color w:val="000000"/>
          <w:lang w:eastAsia="zh-CN"/>
        </w:rPr>
        <w:t>myc</w:t>
      </w:r>
      <w:proofErr w:type="spellEnd"/>
      <w:r w:rsidRPr="00854BD1">
        <w:rPr>
          <w:rFonts w:ascii="Book Antiqua" w:eastAsia="SimSun" w:hAnsi="Book Antiqua" w:cs="Book Antiqua"/>
          <w:color w:val="000000"/>
          <w:lang w:eastAsia="zh-CN"/>
        </w:rPr>
        <w:t xml:space="preserve"> downstream regulated gene 1 (NDRG1</w:t>
      </w:r>
      <w:bookmarkEnd w:id="14"/>
      <w:r w:rsidRPr="00854BD1">
        <w:rPr>
          <w:rFonts w:ascii="Book Antiqua" w:eastAsia="SimSun" w:hAnsi="Book Antiqua" w:cs="Book Antiqua"/>
          <w:color w:val="000000"/>
          <w:lang w:eastAsia="zh-CN"/>
        </w:rPr>
        <w:t xml:space="preserve">) over-expression; B: </w:t>
      </w:r>
      <w:bookmarkStart w:id="15" w:name="OLE_LINK5"/>
      <w:r w:rsidRPr="00854BD1">
        <w:rPr>
          <w:rFonts w:ascii="Book Antiqua" w:eastAsia="SimSun" w:hAnsi="Book Antiqua" w:cs="Book Antiqua"/>
          <w:color w:val="000000"/>
          <w:lang w:eastAsia="zh-CN"/>
        </w:rPr>
        <w:t xml:space="preserve">Statistical histogram of proliferation activity of Caco2 cells at 24 h, 48 h, 72 h and 96 h after NDRG1 </w:t>
      </w:r>
      <w:bookmarkEnd w:id="15"/>
      <w:r w:rsidRPr="00854BD1">
        <w:rPr>
          <w:rFonts w:ascii="Book Antiqua" w:eastAsia="SimSun" w:hAnsi="Book Antiqua" w:cs="Book Antiqua"/>
          <w:color w:val="000000"/>
          <w:lang w:eastAsia="zh-CN"/>
        </w:rPr>
        <w:t xml:space="preserve">over-expression; C: Proliferation curves of Caco2 cells at 24 h, 48 h, 72 h and 96 h after NDRG1 knockout; </w:t>
      </w:r>
      <w:r w:rsidRPr="00854BD1">
        <w:rPr>
          <w:rFonts w:ascii="Book Antiqua" w:eastAsia="Book Antiqua" w:hAnsi="Book Antiqua" w:cs="Book Antiqua"/>
          <w:color w:val="000000"/>
        </w:rPr>
        <w:t xml:space="preserve">D: </w:t>
      </w:r>
      <w:r w:rsidRPr="00854BD1">
        <w:rPr>
          <w:rFonts w:ascii="Book Antiqua" w:eastAsia="SimSun" w:hAnsi="Book Antiqua" w:cs="Book Antiqua"/>
          <w:color w:val="000000"/>
          <w:lang w:eastAsia="zh-CN"/>
        </w:rPr>
        <w:t>Statistical histogram of proliferation activity of Caco2 cells at 24 h, 48 h, 72 h and 96 h after NDRG1 knockout</w:t>
      </w:r>
      <w:r w:rsidRPr="00854BD1">
        <w:rPr>
          <w:rFonts w:ascii="Book Antiqua" w:eastAsia="Book Antiqua" w:hAnsi="Book Antiqua" w:cs="Book Antiqua"/>
          <w:color w:val="000000"/>
        </w:rPr>
        <w:t>;</w:t>
      </w:r>
      <w:r w:rsidRPr="00854BD1">
        <w:rPr>
          <w:rFonts w:ascii="Book Antiqua" w:eastAsia="SimSun" w:hAnsi="Book Antiqua" w:cs="Book Antiqua"/>
          <w:color w:val="000000"/>
          <w:lang w:eastAsia="zh-CN"/>
        </w:rPr>
        <w:t xml:space="preserve"> E: Cell cycle diagram of GV358-control group; F: Cell cycle diagram of GV358-NDRG1-over-expression group; G: </w:t>
      </w:r>
      <w:bookmarkStart w:id="16" w:name="OLE_LINK6"/>
      <w:r w:rsidRPr="00854BD1">
        <w:rPr>
          <w:rFonts w:ascii="Book Antiqua" w:eastAsia="SimSun" w:hAnsi="Book Antiqua" w:cs="Book Antiqua"/>
          <w:color w:val="000000"/>
          <w:lang w:eastAsia="zh-CN"/>
        </w:rPr>
        <w:t>Statistical histogram of proportions of G1, S, and G2 cells after</w:t>
      </w:r>
      <w:bookmarkEnd w:id="16"/>
      <w:r w:rsidRPr="00854BD1">
        <w:rPr>
          <w:rFonts w:ascii="Book Antiqua" w:eastAsia="SimSun" w:hAnsi="Book Antiqua" w:cs="Book Antiqua"/>
          <w:color w:val="000000"/>
          <w:lang w:eastAsia="zh-CN"/>
        </w:rPr>
        <w:t xml:space="preserve"> NDRG1 over-expression; H: Cell cycle diagram of </w:t>
      </w:r>
      <w:proofErr w:type="spellStart"/>
      <w:r w:rsidRPr="00854BD1">
        <w:rPr>
          <w:rFonts w:ascii="Book Antiqua" w:eastAsia="SimSun" w:hAnsi="Book Antiqua" w:cs="Book Antiqua"/>
          <w:color w:val="000000"/>
          <w:lang w:eastAsia="zh-CN"/>
        </w:rPr>
        <w:t>pL</w:t>
      </w:r>
      <w:proofErr w:type="spellEnd"/>
      <w:r w:rsidRPr="00854BD1">
        <w:rPr>
          <w:rFonts w:ascii="Book Antiqua" w:eastAsia="SimSun" w:hAnsi="Book Antiqua" w:cs="Book Antiqua"/>
          <w:color w:val="000000"/>
          <w:lang w:eastAsia="zh-CN"/>
        </w:rPr>
        <w:t>-control group; I: Cell cycle diagram of pL-NDRG1-knockout group; J: Statistical histogram of proportions of G1, S, and G2 cells after NDRG1 knockout.</w:t>
      </w:r>
      <w:r w:rsidRPr="00854BD1">
        <w:rPr>
          <w:rFonts w:ascii="Book Antiqua" w:eastAsia="Book Antiqua" w:hAnsi="Book Antiqua" w:cs="Book Antiqua"/>
          <w:color w:val="000000"/>
          <w:shd w:val="clear" w:color="auto" w:fill="FFFFFF"/>
        </w:rPr>
        <w:t xml:space="preserve"> </w:t>
      </w:r>
      <w:bookmarkStart w:id="17" w:name="OLE_LINK10"/>
      <w:proofErr w:type="spellStart"/>
      <w:r w:rsidRPr="00854BD1">
        <w:rPr>
          <w:rFonts w:ascii="Book Antiqua" w:eastAsia="SimSun"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SimSun" w:hAnsi="Book Antiqua" w:cs="Book Antiqua"/>
          <w:color w:val="000000"/>
          <w:lang w:eastAsia="zh-CN"/>
        </w:rPr>
        <w:t xml:space="preserve">, </w:t>
      </w:r>
      <w:proofErr w:type="spellStart"/>
      <w:r w:rsidRPr="00854BD1">
        <w:rPr>
          <w:rFonts w:ascii="Book Antiqua" w:eastAsia="SimSun"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 xml:space="preserve">1, </w:t>
      </w:r>
      <w:proofErr w:type="spellStart"/>
      <w:r w:rsidRPr="00854BD1">
        <w:rPr>
          <w:rFonts w:ascii="Book Antiqua" w:eastAsia="SimSun"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01</w:t>
      </w:r>
      <w:bookmarkEnd w:id="17"/>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i/>
          <w:iCs/>
          <w:color w:val="000000"/>
          <w:shd w:val="clear" w:color="auto" w:fill="FFFFFF"/>
        </w:rPr>
        <w:t>vs</w:t>
      </w:r>
      <w:r w:rsidRPr="00854BD1">
        <w:rPr>
          <w:rFonts w:ascii="Book Antiqua" w:eastAsia="Book Antiqua" w:hAnsi="Book Antiqua" w:cs="Book Antiqua"/>
          <w:color w:val="000000"/>
          <w:shd w:val="clear" w:color="auto" w:fill="FFFFFF"/>
        </w:rPr>
        <w:t xml:space="preserve"> control</w:t>
      </w:r>
      <w:r w:rsidRPr="00854BD1">
        <w:rPr>
          <w:rFonts w:ascii="Book Antiqua" w:eastAsia="Book Antiqua" w:hAnsi="Book Antiqua" w:cs="Book Antiqua"/>
          <w:color w:val="000000"/>
        </w:rPr>
        <w:t xml:space="preserve">. Experiments were repeated three times. </w:t>
      </w:r>
    </w:p>
    <w:p w14:paraId="2F3A88E5" w14:textId="77777777" w:rsidR="00024B96" w:rsidRPr="00854BD1" w:rsidRDefault="00024B96" w:rsidP="00854BD1">
      <w:pPr>
        <w:spacing w:line="360" w:lineRule="auto"/>
        <w:jc w:val="both"/>
        <w:rPr>
          <w:rFonts w:ascii="Book Antiqua" w:eastAsia="Book Antiqua" w:hAnsi="Book Antiqua" w:cs="Book Antiqua"/>
          <w:b/>
          <w:bCs/>
          <w:color w:val="000000"/>
        </w:rPr>
      </w:pPr>
    </w:p>
    <w:p w14:paraId="73A289BD" w14:textId="77777777" w:rsidR="00024B96" w:rsidRPr="00854BD1" w:rsidRDefault="00000000" w:rsidP="00854BD1">
      <w:pPr>
        <w:spacing w:line="360" w:lineRule="auto"/>
        <w:jc w:val="both"/>
        <w:rPr>
          <w:rFonts w:ascii="Book Antiqua" w:eastAsia="Book Antiqua" w:hAnsi="Book Antiqua" w:cs="Book Antiqua"/>
          <w:b/>
          <w:bCs/>
          <w:color w:val="000000"/>
        </w:rPr>
      </w:pPr>
      <w:r w:rsidRPr="00854BD1">
        <w:rPr>
          <w:rFonts w:ascii="Book Antiqua" w:hAnsi="Book Antiqua"/>
          <w:noProof/>
        </w:rPr>
        <w:lastRenderedPageBreak/>
        <w:drawing>
          <wp:inline distT="0" distB="0" distL="0" distR="0" wp14:anchorId="26DEB3F4" wp14:editId="48AA6005">
            <wp:extent cx="5722620" cy="6736080"/>
            <wp:effectExtent l="0" t="0" r="0" b="762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a:xfrm>
                      <a:off x="0" y="0"/>
                      <a:ext cx="5722620" cy="6736080"/>
                    </a:xfrm>
                    <a:prstGeom prst="rect">
                      <a:avLst/>
                    </a:prstGeom>
                    <a:noFill/>
                    <a:ln>
                      <a:noFill/>
                    </a:ln>
                  </pic:spPr>
                </pic:pic>
              </a:graphicData>
            </a:graphic>
          </wp:inline>
        </w:drawing>
      </w:r>
      <w:r w:rsidRPr="00854BD1">
        <w:rPr>
          <w:rFonts w:ascii="Book Antiqua" w:hAnsi="Book Antiqua"/>
        </w:rPr>
        <w:t xml:space="preserve"> </w:t>
      </w:r>
    </w:p>
    <w:p w14:paraId="3D8AFB9D" w14:textId="418D8269" w:rsidR="00024B96" w:rsidRPr="00854BD1" w:rsidRDefault="00000000" w:rsidP="00854BD1">
      <w:pPr>
        <w:spacing w:line="360" w:lineRule="auto"/>
        <w:jc w:val="both"/>
        <w:rPr>
          <w:rFonts w:ascii="Book Antiqua" w:eastAsia="Book Antiqua" w:hAnsi="Book Antiqua" w:cs="Book Antiqua"/>
          <w:color w:val="000000"/>
        </w:rPr>
        <w:sectPr w:rsidR="00024B96" w:rsidRPr="00854BD1">
          <w:pgSz w:w="12240" w:h="15840"/>
          <w:pgMar w:top="1440" w:right="1440" w:bottom="1440" w:left="1440" w:header="720" w:footer="720" w:gutter="0"/>
          <w:cols w:space="720"/>
          <w:docGrid w:linePitch="360"/>
        </w:sectPr>
      </w:pPr>
      <w:r w:rsidRPr="00854BD1">
        <w:rPr>
          <w:rFonts w:ascii="Book Antiqua" w:eastAsia="Book Antiqua" w:hAnsi="Book Antiqua" w:cs="Book Antiqua"/>
          <w:b/>
          <w:bCs/>
          <w:color w:val="000000"/>
        </w:rPr>
        <w:t>Figure 7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inhibited </w:t>
      </w:r>
      <w:r w:rsidRPr="00854BD1">
        <w:rPr>
          <w:rFonts w:ascii="Book Antiqua" w:eastAsia="SimSun" w:hAnsi="Book Antiqua" w:cs="Book Antiqua"/>
          <w:b/>
          <w:bCs/>
          <w:color w:val="000000"/>
          <w:lang w:eastAsia="zh-CN"/>
        </w:rPr>
        <w:t>migration</w:t>
      </w:r>
      <w:r w:rsidRPr="00854BD1">
        <w:rPr>
          <w:rFonts w:ascii="Book Antiqua" w:eastAsia="Book Antiqua" w:hAnsi="Book Antiqua" w:cs="Book Antiqua"/>
          <w:b/>
          <w:bCs/>
          <w:color w:val="000000"/>
        </w:rPr>
        <w:t xml:space="preserve"> and invasion of </w:t>
      </w:r>
      <w:r w:rsidRPr="00854BD1">
        <w:rPr>
          <w:rFonts w:ascii="Book Antiqua" w:eastAsia="SimSun" w:hAnsi="Book Antiqua" w:cs="Book Antiqua"/>
          <w:b/>
          <w:bCs/>
          <w:color w:val="000000"/>
          <w:lang w:eastAsia="zh-CN"/>
        </w:rPr>
        <w:t>Caco2</w:t>
      </w:r>
      <w:r w:rsidRPr="00854BD1">
        <w:rPr>
          <w:rFonts w:ascii="Book Antiqua" w:eastAsia="Book Antiqua" w:hAnsi="Book Antiqua" w:cs="Book Antiqua"/>
          <w:b/>
          <w:bCs/>
          <w:color w:val="000000"/>
        </w:rPr>
        <w:t xml:space="preserve"> cells. 24-well </w:t>
      </w:r>
      <w:proofErr w:type="spellStart"/>
      <w:r w:rsidRPr="00854BD1">
        <w:rPr>
          <w:rFonts w:ascii="Book Antiqua" w:eastAsia="Book Antiqua" w:hAnsi="Book Antiqua" w:cs="Book Antiqua"/>
          <w:b/>
          <w:bCs/>
          <w:color w:val="000000"/>
        </w:rPr>
        <w:t>transwell</w:t>
      </w:r>
      <w:proofErr w:type="spellEnd"/>
      <w:r w:rsidRPr="00854BD1">
        <w:rPr>
          <w:rFonts w:ascii="Book Antiqua" w:eastAsia="Book Antiqua" w:hAnsi="Book Antiqua" w:cs="Book Antiqua"/>
          <w:b/>
          <w:bCs/>
          <w:color w:val="000000"/>
        </w:rPr>
        <w:t xml:space="preserve"> chambers were used to detect migration and invasion. Cells were stained with crystal violet, eluted with 33% acetic acid, and the absorbance of the eluate was measured at 570 nm.</w:t>
      </w:r>
      <w:r w:rsidRPr="00854BD1">
        <w:rPr>
          <w:rFonts w:ascii="Book Antiqua" w:eastAsia="Book Antiqua" w:hAnsi="Book Antiqua" w:cs="Book Antiqua"/>
          <w:color w:val="000000"/>
        </w:rPr>
        <w:t xml:space="preserve"> The number of cells passing through the chamber at 48 h of the migration experiment (A-E)</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The number of cells passing through the </w:t>
      </w:r>
      <w:r w:rsidRPr="00854BD1">
        <w:rPr>
          <w:rFonts w:ascii="Book Antiqua" w:eastAsia="Book Antiqua" w:hAnsi="Book Antiqua" w:cs="Book Antiqua"/>
          <w:color w:val="000000"/>
        </w:rPr>
        <w:lastRenderedPageBreak/>
        <w:t>chamber at 48 h of the invasion experiment (F-J)</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A</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w:t>
      </w:r>
      <w:bookmarkStart w:id="18" w:name="OLE_LINK7"/>
      <w:r w:rsidRPr="00854BD1">
        <w:rPr>
          <w:rFonts w:ascii="Book Antiqua" w:eastAsia="SimSun" w:hAnsi="Book Antiqua" w:cs="Book Antiqua"/>
          <w:color w:val="000000"/>
          <w:lang w:eastAsia="zh-CN"/>
        </w:rPr>
        <w:t>Number of cells passing through the chamber at 48 h of migration assay in GV358-control group</w:t>
      </w:r>
      <w:bookmarkEnd w:id="18"/>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B</w:t>
      </w:r>
      <w:r w:rsidRPr="00854BD1">
        <w:rPr>
          <w:rFonts w:ascii="Book Antiqua" w:eastAsia="SimSun" w:hAnsi="Book Antiqua" w:cs="Book Antiqua"/>
          <w:color w:val="000000"/>
          <w:lang w:eastAsia="zh-CN"/>
        </w:rPr>
        <w:t xml:space="preserve">: Number of </w:t>
      </w:r>
      <w:r w:rsidRPr="00854BD1">
        <w:rPr>
          <w:rFonts w:ascii="Book Antiqua" w:eastAsia="Book Antiqua" w:hAnsi="Book Antiqua" w:cs="Book Antiqua"/>
          <w:color w:val="000000"/>
        </w:rPr>
        <w:t>cells passing through the chamber</w:t>
      </w:r>
      <w:r w:rsidRPr="00854BD1">
        <w:rPr>
          <w:rFonts w:ascii="Book Antiqua" w:eastAsia="SimSun" w:hAnsi="Book Antiqua" w:cs="Book Antiqua"/>
          <w:color w:val="000000"/>
          <w:lang w:eastAsia="zh-CN"/>
        </w:rPr>
        <w:t xml:space="preserve"> at 48 h</w:t>
      </w:r>
      <w:r w:rsidRPr="00854BD1">
        <w:rPr>
          <w:rFonts w:ascii="Book Antiqua" w:hAnsi="Book Antiqua"/>
          <w:color w:val="000000"/>
          <w:lang w:eastAsia="zh-CN"/>
        </w:rPr>
        <w:t xml:space="preserve"> </w:t>
      </w:r>
      <w:r w:rsidRPr="00854BD1">
        <w:rPr>
          <w:rFonts w:ascii="Book Antiqua" w:eastAsia="SimSun" w:hAnsi="Book Antiqua" w:cs="Book Antiqua"/>
          <w:color w:val="000000"/>
          <w:lang w:eastAsia="zh-CN"/>
        </w:rPr>
        <w:t>of migration assay</w:t>
      </w:r>
      <w:r w:rsidRPr="00854BD1">
        <w:rPr>
          <w:rFonts w:ascii="Book Antiqua" w:hAnsi="Book Antiqua"/>
          <w:color w:val="000000"/>
        </w:rPr>
        <w:t xml:space="preserve"> </w:t>
      </w:r>
      <w:r w:rsidRPr="00854BD1">
        <w:rPr>
          <w:rFonts w:ascii="Book Antiqua" w:eastAsia="SimSun" w:hAnsi="Book Antiqua" w:cs="Book Antiqua"/>
          <w:color w:val="000000"/>
          <w:lang w:eastAsia="zh-CN"/>
        </w:rPr>
        <w:t xml:space="preserve">in </w:t>
      </w:r>
      <w:r w:rsidRPr="00854BD1">
        <w:rPr>
          <w:rFonts w:ascii="Book Antiqua" w:eastAsia="Book Antiqua" w:hAnsi="Book Antiqua" w:cs="Book Antiqua"/>
          <w:color w:val="000000"/>
        </w:rPr>
        <w:t>GV358-N-myc downstream regulated gene 1 (NDRG1)</w:t>
      </w:r>
      <w:bookmarkStart w:id="19" w:name="OLE_LINK8"/>
      <w:r w:rsidRPr="00854BD1">
        <w:rPr>
          <w:rFonts w:ascii="Book Antiqua" w:eastAsia="SimSun" w:hAnsi="Book Antiqua" w:cs="Book Antiqua"/>
          <w:color w:val="000000"/>
          <w:lang w:eastAsia="zh-CN"/>
        </w:rPr>
        <w:t>-over-expression group</w:t>
      </w:r>
      <w:bookmarkEnd w:id="19"/>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C</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w:t>
      </w:r>
      <w:bookmarkStart w:id="20" w:name="OLE_LINK9"/>
      <w:r w:rsidRPr="00854BD1">
        <w:rPr>
          <w:rFonts w:ascii="Book Antiqua" w:eastAsia="SimSun" w:hAnsi="Book Antiqua" w:cs="Book Antiqua"/>
          <w:color w:val="000000"/>
          <w:lang w:eastAsia="zh-CN"/>
        </w:rPr>
        <w:t>Number of cells passing through the chamber at 48 h of migration assay</w:t>
      </w:r>
      <w:r w:rsidRPr="00854BD1">
        <w:rPr>
          <w:rFonts w:ascii="Book Antiqua" w:hAnsi="Book Antiqua"/>
          <w:color w:val="000000"/>
        </w:rPr>
        <w:t xml:space="preserve"> </w:t>
      </w:r>
      <w:r w:rsidRPr="00854BD1">
        <w:rPr>
          <w:rFonts w:ascii="Book Antiqua" w:eastAsia="SimSun" w:hAnsi="Book Antiqua" w:cs="Book Antiqua"/>
          <w:color w:val="000000"/>
          <w:lang w:eastAsia="zh-CN"/>
        </w:rPr>
        <w:t xml:space="preserve">in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-control </w:t>
      </w:r>
      <w:r w:rsidRPr="00854BD1">
        <w:rPr>
          <w:rFonts w:ascii="Book Antiqua" w:eastAsia="SimSun" w:hAnsi="Book Antiqua" w:cs="Book Antiqua"/>
          <w:color w:val="000000"/>
          <w:lang w:eastAsia="zh-CN"/>
        </w:rPr>
        <w:t>group</w:t>
      </w:r>
      <w:bookmarkEnd w:id="20"/>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D</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Number of cells passing through the chamber at 48 h of migration as</w:t>
      </w:r>
      <w:r w:rsidRPr="00854BD1">
        <w:rPr>
          <w:rFonts w:ascii="Book Antiqua" w:eastAsia="Book Antiqua" w:hAnsi="Book Antiqua" w:cs="Book Antiqua"/>
          <w:color w:val="000000"/>
        </w:rPr>
        <w:t>say in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group</w:t>
      </w:r>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 xml:space="preserve">E: Statistical histograms of OD values eluted by crystal violet after NDRG1 over-expression and knockdown at 48h of migration assay; </w:t>
      </w:r>
      <w:r w:rsidRPr="00854BD1">
        <w:rPr>
          <w:rFonts w:ascii="Book Antiqua" w:eastAsia="Book Antiqua" w:hAnsi="Book Antiqua" w:cs="Book Antiqua"/>
          <w:color w:val="000000"/>
        </w:rPr>
        <w:t>F</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Number of cells passing through the chamber at 48 h of invasion assay in GV358-control group</w:t>
      </w:r>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 G: Number of cells passing through the chamber at 48 h of invasion assay in GV358-NDRG1-over-expression group</w:t>
      </w:r>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 xml:space="preserve">; H: Number of cells passing through the chamber at 48 h of invasion assay in </w:t>
      </w:r>
      <w:proofErr w:type="spellStart"/>
      <w:r w:rsidRPr="00854BD1">
        <w:rPr>
          <w:rFonts w:ascii="Book Antiqua" w:eastAsia="SimSun" w:hAnsi="Book Antiqua" w:cs="Book Antiqua"/>
          <w:color w:val="000000"/>
          <w:lang w:eastAsia="zh-CN"/>
        </w:rPr>
        <w:t>pL</w:t>
      </w:r>
      <w:proofErr w:type="spellEnd"/>
      <w:r w:rsidRPr="00854BD1">
        <w:rPr>
          <w:rFonts w:ascii="Book Antiqua" w:eastAsia="SimSun" w:hAnsi="Book Antiqua" w:cs="Book Antiqua"/>
          <w:color w:val="000000"/>
          <w:lang w:eastAsia="zh-CN"/>
        </w:rPr>
        <w:t>-control group</w:t>
      </w:r>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 I: Number of cells passing through the chamber at 48 h of invasion assay in pL-NDRG1-knockout group</w:t>
      </w:r>
      <w:r w:rsidR="003C28F7" w:rsidRPr="00854BD1">
        <w:rPr>
          <w:rFonts w:ascii="Book Antiqua" w:eastAsia="SimSun" w:hAnsi="Book Antiqua" w:cs="Book Antiqua"/>
          <w:color w:val="000000"/>
          <w:lang w:eastAsia="zh-CN"/>
        </w:rPr>
        <w:t xml:space="preserve"> (</w:t>
      </w:r>
      <w:r w:rsidR="003C28F7" w:rsidRPr="00854BD1">
        <w:rPr>
          <w:rFonts w:ascii="Book Antiqua" w:eastAsia="Book Antiqua" w:hAnsi="Book Antiqua" w:cs="Book Antiqua"/>
          <w:color w:val="000000"/>
        </w:rPr>
        <w:t xml:space="preserve">Scale bar: 60 </w:t>
      </w:r>
      <w:proofErr w:type="spellStart"/>
      <w:r w:rsidR="003C28F7" w:rsidRPr="00854BD1">
        <w:rPr>
          <w:rFonts w:ascii="Book Antiqua" w:hAnsi="Book Antiqua" w:cs="Book Antiqua"/>
          <w:color w:val="000000"/>
          <w:lang w:eastAsia="zh-CN"/>
        </w:rPr>
        <w:t>μ</w:t>
      </w:r>
      <w:r w:rsidR="003C28F7" w:rsidRPr="00854BD1">
        <w:rPr>
          <w:rFonts w:ascii="Book Antiqua" w:eastAsia="Book Antiqua" w:hAnsi="Book Antiqua" w:cs="Book Antiqua"/>
          <w:color w:val="000000"/>
        </w:rPr>
        <w:t>m</w:t>
      </w:r>
      <w:proofErr w:type="spellEnd"/>
      <w:r w:rsidR="003C28F7" w:rsidRPr="00854BD1">
        <w:rPr>
          <w:rFonts w:ascii="Book Antiqua" w:eastAsia="SimSun" w:hAnsi="Book Antiqua" w:cs="Book Antiqua"/>
          <w:color w:val="000000"/>
          <w:lang w:eastAsia="zh-CN"/>
        </w:rPr>
        <w:t>)</w:t>
      </w:r>
      <w:r w:rsidRPr="00854BD1">
        <w:rPr>
          <w:rFonts w:ascii="Book Antiqua" w:eastAsia="SimSun" w:hAnsi="Book Antiqua" w:cs="Book Antiqua"/>
          <w:color w:val="000000"/>
          <w:lang w:eastAsia="zh-CN"/>
        </w:rPr>
        <w:t>; J: Statistical histograms of OD values eluted by crystal violet after NDRG1 over-expression and knockdown at 48h of invasion assay.</w:t>
      </w:r>
      <w:r w:rsidRPr="00854BD1">
        <w:rPr>
          <w:rFonts w:ascii="Book Antiqua" w:eastAsia="Book Antiqua" w:hAnsi="Book Antiqua" w:cs="Book Antiqua"/>
          <w:color w:val="000000"/>
        </w:rPr>
        <w:t xml:space="preserve"> </w:t>
      </w:r>
      <w:proofErr w:type="spellStart"/>
      <w:r w:rsidRPr="00854BD1">
        <w:rPr>
          <w:rFonts w:ascii="Book Antiqua" w:eastAsia="SimSun"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SimSun" w:hAnsi="Book Antiqua" w:cs="Book Antiqua"/>
          <w:color w:val="000000"/>
          <w:lang w:eastAsia="zh-CN"/>
        </w:rPr>
        <w:t xml:space="preserve">, </w:t>
      </w:r>
      <w:proofErr w:type="spellStart"/>
      <w:r w:rsidRPr="00854BD1">
        <w:rPr>
          <w:rFonts w:ascii="Book Antiqua" w:eastAsia="SimSun"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 xml:space="preserve">1, </w:t>
      </w:r>
      <w:proofErr w:type="spellStart"/>
      <w:r w:rsidRPr="00854BD1">
        <w:rPr>
          <w:rFonts w:ascii="Book Antiqua" w:eastAsia="SimSun"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01</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i/>
          <w:iCs/>
          <w:color w:val="000000"/>
          <w:shd w:val="clear" w:color="auto" w:fill="FFFFFF"/>
        </w:rPr>
        <w:t>vs</w:t>
      </w:r>
      <w:r w:rsidRPr="00854BD1">
        <w:rPr>
          <w:rFonts w:ascii="Book Antiqua" w:eastAsia="Book Antiqua" w:hAnsi="Book Antiqua" w:cs="Book Antiqua"/>
          <w:color w:val="000000"/>
          <w:shd w:val="clear" w:color="auto" w:fill="FFFFFF"/>
        </w:rPr>
        <w:t xml:space="preserve"> control</w:t>
      </w:r>
      <w:r w:rsidRPr="00854BD1">
        <w:rPr>
          <w:rFonts w:ascii="Book Antiqua" w:eastAsia="Book Antiqua" w:hAnsi="Book Antiqua" w:cs="Book Antiqua"/>
          <w:color w:val="000000"/>
        </w:rPr>
        <w:t>. Experiments were repeated three times.</w:t>
      </w:r>
    </w:p>
    <w:p w14:paraId="17E39BDE" w14:textId="77777777" w:rsidR="00024B96" w:rsidRPr="00854BD1" w:rsidRDefault="00000000" w:rsidP="00854BD1">
      <w:pPr>
        <w:spacing w:line="360" w:lineRule="auto"/>
        <w:jc w:val="both"/>
        <w:rPr>
          <w:rFonts w:ascii="Book Antiqua" w:eastAsia="Book Antiqua" w:hAnsi="Book Antiqua" w:cs="Book Antiqua"/>
          <w:b/>
          <w:bCs/>
          <w:color w:val="000000"/>
        </w:rPr>
      </w:pPr>
      <w:r w:rsidRPr="00854BD1">
        <w:rPr>
          <w:rFonts w:ascii="Book Antiqua" w:hAnsi="Book Antiqua"/>
          <w:noProof/>
        </w:rPr>
        <w:lastRenderedPageBreak/>
        <w:drawing>
          <wp:inline distT="0" distB="0" distL="0" distR="0" wp14:anchorId="4B328B7D" wp14:editId="6D1E14EC">
            <wp:extent cx="5943600" cy="7513320"/>
            <wp:effectExtent l="0" t="0" r="0" b="0"/>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5943600" cy="7513320"/>
                    </a:xfrm>
                    <a:prstGeom prst="rect">
                      <a:avLst/>
                    </a:prstGeom>
                    <a:noFill/>
                    <a:ln>
                      <a:noFill/>
                    </a:ln>
                  </pic:spPr>
                </pic:pic>
              </a:graphicData>
            </a:graphic>
          </wp:inline>
        </w:drawing>
      </w:r>
      <w:r w:rsidRPr="00854BD1">
        <w:rPr>
          <w:rFonts w:ascii="Book Antiqua" w:hAnsi="Book Antiqua"/>
        </w:rPr>
        <w:t xml:space="preserve"> </w:t>
      </w:r>
    </w:p>
    <w:p w14:paraId="11DF415C" w14:textId="77777777"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b/>
          <w:bCs/>
          <w:color w:val="000000"/>
        </w:rPr>
        <w:t>Figure 8 N-</w:t>
      </w:r>
      <w:proofErr w:type="spellStart"/>
      <w:r w:rsidRPr="00854BD1">
        <w:rPr>
          <w:rFonts w:ascii="Book Antiqua" w:eastAsia="Book Antiqua" w:hAnsi="Book Antiqua" w:cs="Book Antiqua"/>
          <w:b/>
          <w:bCs/>
          <w:color w:val="000000"/>
        </w:rPr>
        <w:t>myc</w:t>
      </w:r>
      <w:proofErr w:type="spellEnd"/>
      <w:r w:rsidRPr="00854BD1">
        <w:rPr>
          <w:rFonts w:ascii="Book Antiqua" w:eastAsia="Book Antiqua" w:hAnsi="Book Antiqua" w:cs="Book Antiqua"/>
          <w:b/>
          <w:bCs/>
          <w:color w:val="000000"/>
        </w:rPr>
        <w:t xml:space="preserve"> downstream regulated gene 1 promoted early apoptosis of </w:t>
      </w:r>
      <w:r w:rsidRPr="00854BD1">
        <w:rPr>
          <w:rFonts w:ascii="Book Antiqua" w:eastAsia="SimSun" w:hAnsi="Book Antiqua" w:cs="Book Antiqua"/>
          <w:b/>
          <w:bCs/>
          <w:color w:val="000000"/>
          <w:lang w:eastAsia="zh-CN"/>
        </w:rPr>
        <w:t>Caco2</w:t>
      </w:r>
      <w:r w:rsidRPr="00854BD1">
        <w:rPr>
          <w:rFonts w:ascii="Book Antiqua" w:eastAsia="Book Antiqua" w:hAnsi="Book Antiqua" w:cs="Book Antiqua"/>
          <w:b/>
          <w:bCs/>
          <w:color w:val="000000"/>
        </w:rPr>
        <w:t xml:space="preserve"> cells.</w:t>
      </w:r>
      <w:r w:rsidRPr="00854BD1">
        <w:rPr>
          <w:rFonts w:ascii="Book Antiqua" w:eastAsia="Book Antiqua" w:hAnsi="Book Antiqua" w:cs="Book Antiqua"/>
          <w:color w:val="000000"/>
        </w:rPr>
        <w:t xml:space="preserve"> Annexin V-APC/propidium iodide (PI) staining by flow cytometry was performed to </w:t>
      </w:r>
      <w:r w:rsidRPr="00854BD1">
        <w:rPr>
          <w:rFonts w:ascii="Book Antiqua" w:eastAsia="Book Antiqua" w:hAnsi="Book Antiqua" w:cs="Book Antiqua"/>
          <w:color w:val="000000"/>
        </w:rPr>
        <w:lastRenderedPageBreak/>
        <w:t>detect the apoptosis of cells. Early apoptosis (Annexin V-APC+/PI-), late apoptosis (Annexin V-APC+/PI+), and necrosis (Annexin V-APC-/PI+). A</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SimSun" w:hAnsi="Book Antiqua" w:cs="Book Antiqua"/>
          <w:color w:val="000000"/>
          <w:lang w:eastAsia="zh-CN"/>
        </w:rPr>
        <w:t xml:space="preserve">Caco2 </w:t>
      </w:r>
      <w:r w:rsidRPr="00854BD1">
        <w:rPr>
          <w:rFonts w:ascii="Book Antiqua" w:eastAsia="Book Antiqua" w:hAnsi="Book Antiqua" w:cs="Book Antiqua"/>
          <w:color w:val="000000"/>
        </w:rPr>
        <w:t>cells in GV358-control group</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B</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SimSun" w:hAnsi="Book Antiqua" w:cs="Book Antiqua"/>
          <w:color w:val="000000"/>
          <w:lang w:eastAsia="zh-CN"/>
        </w:rPr>
        <w:t xml:space="preserve">Caco2 </w:t>
      </w:r>
      <w:r w:rsidRPr="00854BD1">
        <w:rPr>
          <w:rFonts w:ascii="Book Antiqua" w:eastAsia="Book Antiqua" w:hAnsi="Book Antiqua" w:cs="Book Antiqua"/>
          <w:color w:val="000000"/>
        </w:rPr>
        <w:t>cells in GV358-N-myc downstream regulated gene 1 (NDRG1)</w:t>
      </w:r>
      <w:r w:rsidRPr="00854BD1">
        <w:rPr>
          <w:rFonts w:ascii="Book Antiqua" w:eastAsia="SimSun" w:hAnsi="Book Antiqua" w:cs="Book Antiqua"/>
          <w:color w:val="000000"/>
          <w:lang w:eastAsia="zh-CN"/>
        </w:rPr>
        <w:t>-over-expression</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group;</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 xml:space="preserve">C: Statistical histogram of apoptosis rate of Caco2 cells after NDRG1 over-expression; </w:t>
      </w:r>
      <w:r w:rsidRPr="00854BD1">
        <w:rPr>
          <w:rFonts w:ascii="Book Antiqua" w:eastAsia="Book Antiqua" w:hAnsi="Book Antiqua" w:cs="Book Antiqua"/>
          <w:color w:val="000000"/>
        </w:rPr>
        <w:t>D</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SimSun" w:hAnsi="Book Antiqua" w:cs="Book Antiqua"/>
          <w:color w:val="000000"/>
          <w:lang w:eastAsia="zh-CN"/>
        </w:rPr>
        <w:t xml:space="preserve">Caco2 </w:t>
      </w:r>
      <w:r w:rsidRPr="00854BD1">
        <w:rPr>
          <w:rFonts w:ascii="Book Antiqua" w:eastAsia="Book Antiqua" w:hAnsi="Book Antiqua" w:cs="Book Antiqua"/>
          <w:color w:val="000000"/>
        </w:rPr>
        <w:t xml:space="preserve">cells in </w:t>
      </w:r>
      <w:proofErr w:type="spellStart"/>
      <w:r w:rsidRPr="00854BD1">
        <w:rPr>
          <w:rFonts w:ascii="Book Antiqua" w:eastAsia="Book Antiqua" w:hAnsi="Book Antiqua" w:cs="Book Antiqua"/>
          <w:color w:val="000000"/>
        </w:rPr>
        <w:t>pL</w:t>
      </w:r>
      <w:proofErr w:type="spellEnd"/>
      <w:r w:rsidRPr="00854BD1">
        <w:rPr>
          <w:rFonts w:ascii="Book Antiqua" w:eastAsia="Book Antiqua" w:hAnsi="Book Antiqua" w:cs="Book Antiqua"/>
          <w:color w:val="000000"/>
        </w:rPr>
        <w:t xml:space="preserve">-control </w:t>
      </w:r>
      <w:r w:rsidRPr="00854BD1">
        <w:rPr>
          <w:rFonts w:ascii="Book Antiqua" w:eastAsia="SimSun" w:hAnsi="Book Antiqua" w:cs="Book Antiqua"/>
          <w:color w:val="000000"/>
          <w:lang w:eastAsia="zh-CN"/>
        </w:rPr>
        <w:t xml:space="preserve">group; </w:t>
      </w:r>
      <w:r w:rsidRPr="00854BD1">
        <w:rPr>
          <w:rFonts w:ascii="Book Antiqua" w:eastAsia="Book Antiqua" w:hAnsi="Book Antiqua" w:cs="Book Antiqua"/>
          <w:color w:val="000000"/>
        </w:rPr>
        <w:t>E</w:t>
      </w:r>
      <w:r w:rsidRPr="00854BD1">
        <w:rPr>
          <w:rFonts w:ascii="Book Antiqua" w:eastAsia="SimSun" w:hAnsi="Book Antiqua" w:cs="Book Antiqua"/>
          <w:color w:val="000000"/>
          <w:lang w:eastAsia="zh-CN"/>
        </w:rPr>
        <w:t>:</w:t>
      </w:r>
      <w:r w:rsidRPr="00854BD1">
        <w:rPr>
          <w:rFonts w:ascii="Book Antiqua" w:eastAsia="Book Antiqua" w:hAnsi="Book Antiqua" w:cs="Book Antiqua"/>
          <w:color w:val="000000"/>
        </w:rPr>
        <w:t xml:space="preserve"> Apoptosis rate of </w:t>
      </w:r>
      <w:r w:rsidRPr="00854BD1">
        <w:rPr>
          <w:rFonts w:ascii="Book Antiqua" w:eastAsia="SimSun" w:hAnsi="Book Antiqua" w:cs="Book Antiqua"/>
          <w:color w:val="000000"/>
          <w:lang w:eastAsia="zh-CN"/>
        </w:rPr>
        <w:t xml:space="preserve">Caco2 </w:t>
      </w:r>
      <w:r w:rsidRPr="00854BD1">
        <w:rPr>
          <w:rFonts w:ascii="Book Antiqua" w:eastAsia="Book Antiqua" w:hAnsi="Book Antiqua" w:cs="Book Antiqua"/>
          <w:color w:val="000000"/>
        </w:rPr>
        <w:t>cells in pL-NDRG1-</w:t>
      </w:r>
      <w:r w:rsidRPr="00854BD1">
        <w:rPr>
          <w:rFonts w:ascii="Book Antiqua" w:eastAsia="SimSun" w:hAnsi="Book Antiqua" w:cs="Book Antiqua"/>
          <w:color w:val="000000"/>
          <w:lang w:eastAsia="zh-CN"/>
        </w:rPr>
        <w:t>knockout</w:t>
      </w:r>
      <w:r w:rsidRPr="00854BD1">
        <w:rPr>
          <w:rFonts w:ascii="Book Antiqua" w:eastAsia="Book Antiqua" w:hAnsi="Book Antiqua" w:cs="Book Antiqua"/>
          <w:color w:val="000000"/>
        </w:rPr>
        <w:t xml:space="preserve"> </w:t>
      </w:r>
      <w:r w:rsidRPr="00854BD1">
        <w:rPr>
          <w:rFonts w:ascii="Book Antiqua" w:eastAsia="SimSun" w:hAnsi="Book Antiqua" w:cs="Book Antiqua"/>
          <w:color w:val="000000"/>
          <w:lang w:eastAsia="zh-CN"/>
        </w:rPr>
        <w:t>group; F: Statistical histogram of apoptosis rate of Caco2 cells after NDRG1 knockout</w:t>
      </w:r>
      <w:r w:rsidRPr="00854BD1">
        <w:rPr>
          <w:rFonts w:ascii="Book Antiqua" w:eastAsia="Book Antiqua" w:hAnsi="Book Antiqua" w:cs="Book Antiqua"/>
          <w:color w:val="000000"/>
        </w:rPr>
        <w:t>.</w:t>
      </w:r>
      <w:r w:rsidRPr="00854BD1">
        <w:rPr>
          <w:rFonts w:ascii="Book Antiqua" w:eastAsia="Book Antiqua" w:hAnsi="Book Antiqua" w:cs="Book Antiqua"/>
          <w:color w:val="000000"/>
          <w:shd w:val="clear" w:color="auto" w:fill="FFFFFF"/>
        </w:rPr>
        <w:t xml:space="preserve"> </w:t>
      </w:r>
      <w:proofErr w:type="spellStart"/>
      <w:r w:rsidRPr="00854BD1">
        <w:rPr>
          <w:rFonts w:ascii="Book Antiqua" w:eastAsia="SimSun" w:hAnsi="Book Antiqua" w:cs="Book Antiqua"/>
          <w:color w:val="000000"/>
          <w:vertAlign w:val="superscript"/>
          <w:lang w:eastAsia="zh-CN"/>
        </w:rPr>
        <w:t>a</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0.05</w:t>
      </w:r>
      <w:r w:rsidRPr="00854BD1">
        <w:rPr>
          <w:rFonts w:ascii="Book Antiqua" w:eastAsia="SimSun" w:hAnsi="Book Antiqua" w:cs="Book Antiqua"/>
          <w:color w:val="000000"/>
          <w:lang w:eastAsia="zh-CN"/>
        </w:rPr>
        <w:t xml:space="preserve">, </w:t>
      </w:r>
      <w:proofErr w:type="spellStart"/>
      <w:r w:rsidRPr="00854BD1">
        <w:rPr>
          <w:rFonts w:ascii="Book Antiqua" w:eastAsia="SimSun" w:hAnsi="Book Antiqua" w:cs="Book Antiqua"/>
          <w:color w:val="000000"/>
          <w:vertAlign w:val="superscript"/>
          <w:lang w:eastAsia="zh-CN"/>
        </w:rPr>
        <w:t>b</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 xml:space="preserve">1, </w:t>
      </w:r>
      <w:proofErr w:type="spellStart"/>
      <w:r w:rsidRPr="00854BD1">
        <w:rPr>
          <w:rFonts w:ascii="Book Antiqua" w:eastAsia="SimSun" w:hAnsi="Book Antiqua" w:cs="Book Antiqua"/>
          <w:color w:val="000000"/>
          <w:vertAlign w:val="superscript"/>
          <w:lang w:eastAsia="zh-CN"/>
        </w:rPr>
        <w:t>c</w:t>
      </w:r>
      <w:r w:rsidRPr="00854BD1">
        <w:rPr>
          <w:rFonts w:ascii="Book Antiqua" w:eastAsia="Book Antiqua" w:hAnsi="Book Antiqua" w:cs="Book Antiqua"/>
          <w:i/>
          <w:iCs/>
          <w:color w:val="000000"/>
        </w:rPr>
        <w:t>P</w:t>
      </w:r>
      <w:proofErr w:type="spellEnd"/>
      <w:r w:rsidRPr="00854BD1">
        <w:rPr>
          <w:rFonts w:ascii="Book Antiqua" w:eastAsia="Book Antiqua" w:hAnsi="Book Antiqua" w:cs="Book Antiqua"/>
          <w:color w:val="000000"/>
        </w:rPr>
        <w:t xml:space="preserve"> &lt; 0.0</w:t>
      </w:r>
      <w:r w:rsidRPr="00854BD1">
        <w:rPr>
          <w:rFonts w:ascii="Book Antiqua" w:eastAsia="SimSun" w:hAnsi="Book Antiqua" w:cs="Book Antiqua"/>
          <w:color w:val="000000"/>
          <w:lang w:eastAsia="zh-CN"/>
        </w:rPr>
        <w:t>01</w:t>
      </w:r>
      <w:r w:rsidRPr="00854BD1">
        <w:rPr>
          <w:rFonts w:ascii="Book Antiqua" w:eastAsia="Book Antiqua" w:hAnsi="Book Antiqua" w:cs="Book Antiqua"/>
          <w:color w:val="000000"/>
          <w:shd w:val="clear" w:color="auto" w:fill="FFFFFF"/>
        </w:rPr>
        <w:t xml:space="preserve"> </w:t>
      </w:r>
      <w:r w:rsidRPr="00854BD1">
        <w:rPr>
          <w:rFonts w:ascii="Book Antiqua" w:eastAsia="Book Antiqua" w:hAnsi="Book Antiqua" w:cs="Book Antiqua"/>
          <w:i/>
          <w:iCs/>
          <w:color w:val="000000"/>
          <w:shd w:val="clear" w:color="auto" w:fill="FFFFFF"/>
        </w:rPr>
        <w:t>vs</w:t>
      </w:r>
      <w:r w:rsidRPr="00854BD1">
        <w:rPr>
          <w:rFonts w:ascii="Book Antiqua" w:eastAsia="Book Antiqua" w:hAnsi="Book Antiqua" w:cs="Book Antiqua"/>
          <w:color w:val="000000"/>
          <w:shd w:val="clear" w:color="auto" w:fill="FFFFFF"/>
        </w:rPr>
        <w:t xml:space="preserve"> control</w:t>
      </w:r>
      <w:r w:rsidRPr="00854BD1">
        <w:rPr>
          <w:rFonts w:ascii="Book Antiqua" w:eastAsia="Book Antiqua" w:hAnsi="Book Antiqua" w:cs="Book Antiqua"/>
          <w:color w:val="000000"/>
        </w:rPr>
        <w:t xml:space="preserve">. Experiments were repeated three times. </w:t>
      </w:r>
    </w:p>
    <w:p w14:paraId="3CDB1241" w14:textId="77777777" w:rsidR="00024B96" w:rsidRPr="00854BD1" w:rsidRDefault="00000000" w:rsidP="00854BD1">
      <w:pPr>
        <w:spacing w:line="360" w:lineRule="auto"/>
        <w:jc w:val="both"/>
        <w:rPr>
          <w:rFonts w:ascii="Book Antiqua" w:hAnsi="Book Antiqua"/>
          <w:lang w:eastAsia="zh-CN"/>
        </w:rPr>
        <w:sectPr w:rsidR="00024B96" w:rsidRPr="00854BD1">
          <w:pgSz w:w="12240" w:h="15840"/>
          <w:pgMar w:top="1440" w:right="1440" w:bottom="1440" w:left="1440" w:header="720" w:footer="720" w:gutter="0"/>
          <w:cols w:space="720"/>
          <w:docGrid w:linePitch="360"/>
        </w:sectPr>
      </w:pPr>
      <w:r w:rsidRPr="00854BD1">
        <w:rPr>
          <w:rFonts w:ascii="Book Antiqua" w:hAnsi="Book Antiqua"/>
          <w:lang w:eastAsia="zh-CN"/>
        </w:rPr>
        <w:t xml:space="preserve"> </w:t>
      </w:r>
    </w:p>
    <w:p w14:paraId="3B582B6B"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lastRenderedPageBreak/>
        <w:t>Table 1 Primers used for the establishment of cell lines</w:t>
      </w:r>
    </w:p>
    <w:tbl>
      <w:tblPr>
        <w:tblW w:w="11482" w:type="dxa"/>
        <w:jc w:val="center"/>
        <w:tblLayout w:type="fixed"/>
        <w:tblLook w:val="04A0" w:firstRow="1" w:lastRow="0" w:firstColumn="1" w:lastColumn="0" w:noHBand="0" w:noVBand="1"/>
      </w:tblPr>
      <w:tblGrid>
        <w:gridCol w:w="1135"/>
        <w:gridCol w:w="4961"/>
        <w:gridCol w:w="5386"/>
      </w:tblGrid>
      <w:tr w:rsidR="00024B96" w:rsidRPr="00854BD1" w14:paraId="42CD2E7B" w14:textId="77777777">
        <w:trPr>
          <w:trHeight w:val="278"/>
          <w:jc w:val="center"/>
        </w:trPr>
        <w:tc>
          <w:tcPr>
            <w:tcW w:w="1135" w:type="dxa"/>
            <w:tcBorders>
              <w:top w:val="single" w:sz="4" w:space="0" w:color="auto"/>
              <w:bottom w:val="single" w:sz="4" w:space="0" w:color="auto"/>
            </w:tcBorders>
          </w:tcPr>
          <w:p w14:paraId="40867F9D"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Gene</w:t>
            </w:r>
          </w:p>
        </w:tc>
        <w:tc>
          <w:tcPr>
            <w:tcW w:w="4961" w:type="dxa"/>
            <w:tcBorders>
              <w:top w:val="single" w:sz="4" w:space="0" w:color="auto"/>
              <w:bottom w:val="single" w:sz="4" w:space="0" w:color="auto"/>
            </w:tcBorders>
          </w:tcPr>
          <w:p w14:paraId="02DA786A"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Forward primer</w:t>
            </w:r>
          </w:p>
        </w:tc>
        <w:tc>
          <w:tcPr>
            <w:tcW w:w="5386" w:type="dxa"/>
            <w:tcBorders>
              <w:top w:val="single" w:sz="4" w:space="0" w:color="auto"/>
              <w:bottom w:val="single" w:sz="4" w:space="0" w:color="auto"/>
            </w:tcBorders>
          </w:tcPr>
          <w:p w14:paraId="124A2DD6"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Reverse primer</w:t>
            </w:r>
          </w:p>
        </w:tc>
      </w:tr>
      <w:tr w:rsidR="00024B96" w:rsidRPr="00854BD1" w14:paraId="66CD3FBC" w14:textId="77777777">
        <w:trPr>
          <w:trHeight w:val="278"/>
          <w:jc w:val="center"/>
        </w:trPr>
        <w:tc>
          <w:tcPr>
            <w:tcW w:w="1135" w:type="dxa"/>
            <w:tcBorders>
              <w:top w:val="single" w:sz="4" w:space="0" w:color="auto"/>
            </w:tcBorders>
          </w:tcPr>
          <w:p w14:paraId="547CF6F4" w14:textId="77777777" w:rsidR="00024B96" w:rsidRPr="00854BD1" w:rsidRDefault="00000000" w:rsidP="00854BD1">
            <w:pPr>
              <w:tabs>
                <w:tab w:val="center" w:pos="4333"/>
              </w:tabs>
              <w:spacing w:line="360" w:lineRule="auto"/>
              <w:jc w:val="both"/>
              <w:rPr>
                <w:rFonts w:ascii="Book Antiqua" w:hAnsi="Book Antiqua"/>
              </w:rPr>
            </w:pPr>
            <w:bookmarkStart w:id="21" w:name="OLE_LINK2"/>
            <w:r w:rsidRPr="00854BD1">
              <w:rPr>
                <w:rFonts w:ascii="Book Antiqua" w:hAnsi="Book Antiqua"/>
              </w:rPr>
              <w:t>sgRNA</w:t>
            </w:r>
            <w:bookmarkEnd w:id="21"/>
            <w:r w:rsidRPr="00854BD1">
              <w:rPr>
                <w:rFonts w:ascii="Book Antiqua" w:hAnsi="Book Antiqua"/>
              </w:rPr>
              <w:t>1</w:t>
            </w:r>
          </w:p>
        </w:tc>
        <w:tc>
          <w:tcPr>
            <w:tcW w:w="4961" w:type="dxa"/>
            <w:tcBorders>
              <w:top w:val="single" w:sz="4" w:space="0" w:color="auto"/>
            </w:tcBorders>
          </w:tcPr>
          <w:p w14:paraId="591AD96A"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5’-ATCCTCACCTACCATGACAT-3’</w:t>
            </w:r>
          </w:p>
        </w:tc>
        <w:tc>
          <w:tcPr>
            <w:tcW w:w="5386" w:type="dxa"/>
            <w:tcBorders>
              <w:top w:val="single" w:sz="4" w:space="0" w:color="auto"/>
            </w:tcBorders>
          </w:tcPr>
          <w:p w14:paraId="76138B20"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5’-ATGTCATGGTAGGTGAGGAT-3’</w:t>
            </w:r>
          </w:p>
        </w:tc>
      </w:tr>
      <w:tr w:rsidR="00024B96" w:rsidRPr="00854BD1" w14:paraId="79DF3F1B" w14:textId="77777777">
        <w:trPr>
          <w:trHeight w:val="287"/>
          <w:jc w:val="center"/>
        </w:trPr>
        <w:tc>
          <w:tcPr>
            <w:tcW w:w="1135" w:type="dxa"/>
          </w:tcPr>
          <w:p w14:paraId="6B130BE6"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sgRNA2</w:t>
            </w:r>
          </w:p>
        </w:tc>
        <w:tc>
          <w:tcPr>
            <w:tcW w:w="4961" w:type="dxa"/>
          </w:tcPr>
          <w:p w14:paraId="54BC7961"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5’-ACGCTGTGTGGGACTCCCAA-3’</w:t>
            </w:r>
          </w:p>
        </w:tc>
        <w:tc>
          <w:tcPr>
            <w:tcW w:w="5386" w:type="dxa"/>
          </w:tcPr>
          <w:p w14:paraId="5D895DC5"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5’-TTGGGAGTCCCACACAGCGT-3’</w:t>
            </w:r>
          </w:p>
        </w:tc>
      </w:tr>
      <w:tr w:rsidR="00024B96" w:rsidRPr="00854BD1" w14:paraId="306B764D" w14:textId="77777777">
        <w:trPr>
          <w:trHeight w:val="287"/>
          <w:jc w:val="center"/>
        </w:trPr>
        <w:tc>
          <w:tcPr>
            <w:tcW w:w="1135" w:type="dxa"/>
          </w:tcPr>
          <w:p w14:paraId="0484E845"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sgRNA3</w:t>
            </w:r>
          </w:p>
        </w:tc>
        <w:tc>
          <w:tcPr>
            <w:tcW w:w="4961" w:type="dxa"/>
          </w:tcPr>
          <w:p w14:paraId="79CF6379"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5’-GTTCATGCCGATGTCATGG-3’</w:t>
            </w:r>
          </w:p>
        </w:tc>
        <w:tc>
          <w:tcPr>
            <w:tcW w:w="5386" w:type="dxa"/>
          </w:tcPr>
          <w:p w14:paraId="242812F1"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5’-ACCATGACATCGGCATGAAC-3’</w:t>
            </w:r>
          </w:p>
        </w:tc>
      </w:tr>
      <w:tr w:rsidR="00024B96" w:rsidRPr="00854BD1" w14:paraId="52ABAABA" w14:textId="77777777">
        <w:trPr>
          <w:trHeight w:val="278"/>
          <w:jc w:val="center"/>
        </w:trPr>
        <w:tc>
          <w:tcPr>
            <w:tcW w:w="1135" w:type="dxa"/>
            <w:tcBorders>
              <w:bottom w:val="single" w:sz="4" w:space="0" w:color="auto"/>
            </w:tcBorders>
          </w:tcPr>
          <w:p w14:paraId="25A63E24"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NDRG1</w:t>
            </w:r>
          </w:p>
        </w:tc>
        <w:tc>
          <w:tcPr>
            <w:tcW w:w="4961" w:type="dxa"/>
            <w:tcBorders>
              <w:bottom w:val="single" w:sz="4" w:space="0" w:color="auto"/>
            </w:tcBorders>
          </w:tcPr>
          <w:p w14:paraId="75AAC091"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5’-TTTGGTGCATTTAACAGCGCAGTCT-3’</w:t>
            </w:r>
          </w:p>
        </w:tc>
        <w:tc>
          <w:tcPr>
            <w:tcW w:w="5386" w:type="dxa"/>
            <w:tcBorders>
              <w:bottom w:val="single" w:sz="4" w:space="0" w:color="auto"/>
            </w:tcBorders>
          </w:tcPr>
          <w:p w14:paraId="32AA848C"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5’-CAGGAAGTCCCAGGCAAAAAGAAAC-3’</w:t>
            </w:r>
          </w:p>
        </w:tc>
      </w:tr>
    </w:tbl>
    <w:p w14:paraId="1EC1806F" w14:textId="4D28601B"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color w:val="000000"/>
        </w:rPr>
        <w:t>NDRG1: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 sgRNA: Single-guide RNA.</w:t>
      </w:r>
    </w:p>
    <w:p w14:paraId="0068D428" w14:textId="77777777" w:rsidR="00024B96" w:rsidRPr="00854BD1" w:rsidRDefault="00024B96" w:rsidP="00854BD1">
      <w:pPr>
        <w:spacing w:line="360" w:lineRule="auto"/>
        <w:jc w:val="both"/>
        <w:rPr>
          <w:rFonts w:ascii="Book Antiqua" w:hAnsi="Book Antiqua"/>
        </w:rPr>
      </w:pPr>
    </w:p>
    <w:p w14:paraId="509FADFD"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Table 2 Primers used for quantitative polymerase chain reaction</w:t>
      </w:r>
    </w:p>
    <w:tbl>
      <w:tblPr>
        <w:tblW w:w="11482" w:type="dxa"/>
        <w:jc w:val="center"/>
        <w:tblLayout w:type="fixed"/>
        <w:tblLook w:val="04A0" w:firstRow="1" w:lastRow="0" w:firstColumn="1" w:lastColumn="0" w:noHBand="0" w:noVBand="1"/>
      </w:tblPr>
      <w:tblGrid>
        <w:gridCol w:w="1140"/>
        <w:gridCol w:w="5126"/>
        <w:gridCol w:w="5216"/>
      </w:tblGrid>
      <w:tr w:rsidR="00024B96" w:rsidRPr="00854BD1" w14:paraId="15C81ADC" w14:textId="77777777">
        <w:trPr>
          <w:trHeight w:val="205"/>
          <w:jc w:val="center"/>
        </w:trPr>
        <w:tc>
          <w:tcPr>
            <w:tcW w:w="1140" w:type="dxa"/>
            <w:tcBorders>
              <w:top w:val="single" w:sz="4" w:space="0" w:color="auto"/>
              <w:bottom w:val="single" w:sz="4" w:space="0" w:color="auto"/>
            </w:tcBorders>
          </w:tcPr>
          <w:p w14:paraId="18E2AA3E"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Gene</w:t>
            </w:r>
          </w:p>
        </w:tc>
        <w:tc>
          <w:tcPr>
            <w:tcW w:w="5126" w:type="dxa"/>
            <w:tcBorders>
              <w:top w:val="single" w:sz="4" w:space="0" w:color="auto"/>
              <w:bottom w:val="single" w:sz="4" w:space="0" w:color="auto"/>
            </w:tcBorders>
          </w:tcPr>
          <w:p w14:paraId="4AA9BA87"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Forward primer</w:t>
            </w:r>
          </w:p>
        </w:tc>
        <w:tc>
          <w:tcPr>
            <w:tcW w:w="5216" w:type="dxa"/>
            <w:tcBorders>
              <w:top w:val="single" w:sz="4" w:space="0" w:color="auto"/>
              <w:bottom w:val="single" w:sz="4" w:space="0" w:color="auto"/>
            </w:tcBorders>
          </w:tcPr>
          <w:p w14:paraId="6C65BB1C" w14:textId="77777777" w:rsidR="00024B96" w:rsidRPr="00854BD1" w:rsidRDefault="00000000" w:rsidP="00854BD1">
            <w:pPr>
              <w:tabs>
                <w:tab w:val="center" w:pos="4333"/>
              </w:tabs>
              <w:spacing w:line="360" w:lineRule="auto"/>
              <w:jc w:val="both"/>
              <w:rPr>
                <w:rFonts w:ascii="Book Antiqua" w:hAnsi="Book Antiqua"/>
                <w:b/>
                <w:bCs/>
              </w:rPr>
            </w:pPr>
            <w:r w:rsidRPr="00854BD1">
              <w:rPr>
                <w:rFonts w:ascii="Book Antiqua" w:hAnsi="Book Antiqua"/>
                <w:b/>
                <w:bCs/>
              </w:rPr>
              <w:t>Reverse primer</w:t>
            </w:r>
          </w:p>
        </w:tc>
      </w:tr>
      <w:tr w:rsidR="00024B96" w:rsidRPr="00854BD1" w14:paraId="097BFD0C" w14:textId="77777777">
        <w:trPr>
          <w:trHeight w:val="199"/>
          <w:jc w:val="center"/>
        </w:trPr>
        <w:tc>
          <w:tcPr>
            <w:tcW w:w="1140" w:type="dxa"/>
            <w:tcBorders>
              <w:top w:val="single" w:sz="4" w:space="0" w:color="auto"/>
            </w:tcBorders>
          </w:tcPr>
          <w:p w14:paraId="38BB1CCD"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GAPDH</w:t>
            </w:r>
          </w:p>
        </w:tc>
        <w:tc>
          <w:tcPr>
            <w:tcW w:w="5126" w:type="dxa"/>
            <w:tcBorders>
              <w:top w:val="single" w:sz="4" w:space="0" w:color="auto"/>
            </w:tcBorders>
          </w:tcPr>
          <w:p w14:paraId="7D4CA4C2"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5’-GCACCGTCAAGGCTGAGAA-3’</w:t>
            </w:r>
          </w:p>
        </w:tc>
        <w:tc>
          <w:tcPr>
            <w:tcW w:w="5216" w:type="dxa"/>
            <w:tcBorders>
              <w:top w:val="single" w:sz="4" w:space="0" w:color="auto"/>
            </w:tcBorders>
          </w:tcPr>
          <w:p w14:paraId="0059A0D7"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5’-TGGTGAAGACGCCAGTGGA-3’</w:t>
            </w:r>
          </w:p>
        </w:tc>
      </w:tr>
      <w:tr w:rsidR="00024B96" w:rsidRPr="00854BD1" w14:paraId="1D87EA73" w14:textId="77777777">
        <w:trPr>
          <w:trHeight w:val="205"/>
          <w:jc w:val="center"/>
        </w:trPr>
        <w:tc>
          <w:tcPr>
            <w:tcW w:w="1140" w:type="dxa"/>
            <w:tcBorders>
              <w:bottom w:val="single" w:sz="4" w:space="0" w:color="auto"/>
            </w:tcBorders>
          </w:tcPr>
          <w:p w14:paraId="74A77DE3"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NDRG1</w:t>
            </w:r>
          </w:p>
        </w:tc>
        <w:tc>
          <w:tcPr>
            <w:tcW w:w="5126" w:type="dxa"/>
            <w:tcBorders>
              <w:bottom w:val="single" w:sz="4" w:space="0" w:color="auto"/>
            </w:tcBorders>
          </w:tcPr>
          <w:p w14:paraId="58957573"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5’-ATGTCTCGGGAGATGCAGGATGTAG-3’</w:t>
            </w:r>
          </w:p>
        </w:tc>
        <w:tc>
          <w:tcPr>
            <w:tcW w:w="5216" w:type="dxa"/>
            <w:tcBorders>
              <w:bottom w:val="single" w:sz="4" w:space="0" w:color="auto"/>
            </w:tcBorders>
          </w:tcPr>
          <w:p w14:paraId="78C7A167" w14:textId="77777777" w:rsidR="00024B96" w:rsidRPr="00854BD1" w:rsidRDefault="00000000" w:rsidP="00854BD1">
            <w:pPr>
              <w:tabs>
                <w:tab w:val="center" w:pos="4333"/>
              </w:tabs>
              <w:spacing w:line="360" w:lineRule="auto"/>
              <w:jc w:val="both"/>
              <w:rPr>
                <w:rFonts w:ascii="Book Antiqua" w:hAnsi="Book Antiqua"/>
              </w:rPr>
            </w:pPr>
            <w:r w:rsidRPr="00854BD1">
              <w:rPr>
                <w:rFonts w:ascii="Book Antiqua" w:hAnsi="Book Antiqua"/>
              </w:rPr>
              <w:t>5’-CTAGCAGGAGACCTCCATGGACTTG-3’</w:t>
            </w:r>
          </w:p>
        </w:tc>
      </w:tr>
    </w:tbl>
    <w:p w14:paraId="023A0557" w14:textId="77777777" w:rsidR="00024B96" w:rsidRPr="00854BD1" w:rsidRDefault="00000000" w:rsidP="00854BD1">
      <w:pPr>
        <w:spacing w:line="360" w:lineRule="auto"/>
        <w:jc w:val="both"/>
        <w:rPr>
          <w:rFonts w:ascii="Book Antiqua" w:eastAsia="Book Antiqua" w:hAnsi="Book Antiqua" w:cs="Book Antiqua"/>
          <w:color w:val="000000"/>
        </w:rPr>
      </w:pPr>
      <w:r w:rsidRPr="00854BD1">
        <w:rPr>
          <w:rFonts w:ascii="Book Antiqua" w:eastAsia="Book Antiqua" w:hAnsi="Book Antiqua" w:cs="Book Antiqua"/>
          <w:color w:val="000000"/>
        </w:rPr>
        <w:t>NDRG1: N-</w:t>
      </w:r>
      <w:proofErr w:type="spellStart"/>
      <w:r w:rsidRPr="00854BD1">
        <w:rPr>
          <w:rFonts w:ascii="Book Antiqua" w:eastAsia="Book Antiqua" w:hAnsi="Book Antiqua" w:cs="Book Antiqua"/>
          <w:color w:val="000000"/>
        </w:rPr>
        <w:t>myc</w:t>
      </w:r>
      <w:proofErr w:type="spellEnd"/>
      <w:r w:rsidRPr="00854BD1">
        <w:rPr>
          <w:rFonts w:ascii="Book Antiqua" w:eastAsia="Book Antiqua" w:hAnsi="Book Antiqua" w:cs="Book Antiqua"/>
          <w:color w:val="000000"/>
        </w:rPr>
        <w:t xml:space="preserve"> downstream regulated gene 1.</w:t>
      </w:r>
    </w:p>
    <w:sectPr w:rsidR="00024B96" w:rsidRPr="00854BD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8E4D36" w14:textId="77777777" w:rsidR="00981D07" w:rsidRDefault="00981D07">
      <w:r>
        <w:separator/>
      </w:r>
    </w:p>
  </w:endnote>
  <w:endnote w:type="continuationSeparator" w:id="0">
    <w:p w14:paraId="542A5B24" w14:textId="77777777" w:rsidR="00981D07" w:rsidRDefault="00981D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Book Antiqua">
    <w:panose1 w:val="020406020503050303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crosoft YaHei">
    <w:altName w:val="微软雅黑"/>
    <w:panose1 w:val="020B0503020204020204"/>
    <w:charset w:val="86"/>
    <w:family w:val="swiss"/>
    <w:pitch w:val="variable"/>
    <w:sig w:usb0="80000287" w:usb1="2ACF3C50" w:usb2="00000016" w:usb3="00000000" w:csb0="0004001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EDC021" w14:textId="77777777" w:rsidR="00024B96" w:rsidRDefault="00000000">
    <w:pPr>
      <w:pStyle w:val="Footer"/>
      <w:jc w:val="right"/>
      <w:rPr>
        <w:rFonts w:ascii="Book Antiqua" w:hAnsi="Book Antiqua"/>
        <w:color w:val="000000" w:themeColor="text1"/>
        <w:sz w:val="24"/>
        <w:szCs w:val="24"/>
      </w:rPr>
    </w:pPr>
    <w:r>
      <w:rPr>
        <w:color w:val="4F81BD" w:themeColor="accent1"/>
        <w:lang w:val="zh-CN" w:eastAsia="zh-CN"/>
      </w:rPr>
      <w:t xml:space="preserve">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PAGE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r>
      <w:rPr>
        <w:rFonts w:ascii="Book Antiqua" w:hAnsi="Book Antiqua"/>
        <w:color w:val="000000" w:themeColor="text1"/>
        <w:sz w:val="24"/>
        <w:szCs w:val="24"/>
        <w:lang w:val="zh-CN" w:eastAsia="zh-CN"/>
      </w:rPr>
      <w:t xml:space="preserve"> / </w:t>
    </w:r>
    <w:r>
      <w:rPr>
        <w:rFonts w:ascii="Book Antiqua" w:hAnsi="Book Antiqua"/>
        <w:color w:val="000000" w:themeColor="text1"/>
        <w:sz w:val="24"/>
        <w:szCs w:val="24"/>
      </w:rPr>
      <w:fldChar w:fldCharType="begin"/>
    </w:r>
    <w:r>
      <w:rPr>
        <w:rFonts w:ascii="Book Antiqua" w:hAnsi="Book Antiqua"/>
        <w:color w:val="000000" w:themeColor="text1"/>
        <w:sz w:val="24"/>
        <w:szCs w:val="24"/>
      </w:rPr>
      <w:instrText>NUMPAGES  \* Arabic  \* MERGEFORMAT</w:instrText>
    </w:r>
    <w:r>
      <w:rPr>
        <w:rFonts w:ascii="Book Antiqua" w:hAnsi="Book Antiqua"/>
        <w:color w:val="000000" w:themeColor="text1"/>
        <w:sz w:val="24"/>
        <w:szCs w:val="24"/>
      </w:rPr>
      <w:fldChar w:fldCharType="separate"/>
    </w:r>
    <w:r>
      <w:rPr>
        <w:rFonts w:ascii="Book Antiqua" w:hAnsi="Book Antiqua"/>
        <w:color w:val="000000" w:themeColor="text1"/>
        <w:sz w:val="24"/>
        <w:szCs w:val="24"/>
        <w:lang w:val="zh-CN" w:eastAsia="zh-CN"/>
      </w:rPr>
      <w:t>2</w:t>
    </w:r>
    <w:r>
      <w:rPr>
        <w:rFonts w:ascii="Book Antiqua" w:hAnsi="Book Antiqua"/>
        <w:color w:val="000000" w:themeColor="text1"/>
        <w:sz w:val="24"/>
        <w:szCs w:val="24"/>
      </w:rPr>
      <w:fldChar w:fldCharType="end"/>
    </w:r>
  </w:p>
  <w:p w14:paraId="07F08BFB" w14:textId="77777777" w:rsidR="00024B96" w:rsidRDefault="00024B9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F79775B" w14:textId="77777777" w:rsidR="00981D07" w:rsidRDefault="00981D07">
      <w:r>
        <w:separator/>
      </w:r>
    </w:p>
  </w:footnote>
  <w:footnote w:type="continuationSeparator" w:id="0">
    <w:p w14:paraId="4227396B" w14:textId="77777777" w:rsidR="00981D07" w:rsidRDefault="00981D07">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 Ma">
    <w15:presenceInfo w15:providerId="Windows Live" w15:userId="370ff676100345d0"/>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WU5M2NiYjZmOTk5YWQ2YTM4ZmU4ZDE4ZjhlMGFiNDQifQ=="/>
  </w:docVars>
  <w:rsids>
    <w:rsidRoot w:val="00A77B3E"/>
    <w:rsid w:val="00010930"/>
    <w:rsid w:val="00024B96"/>
    <w:rsid w:val="00075DCF"/>
    <w:rsid w:val="0007726B"/>
    <w:rsid w:val="00083753"/>
    <w:rsid w:val="00090297"/>
    <w:rsid w:val="00094557"/>
    <w:rsid w:val="000E0E95"/>
    <w:rsid w:val="0012055B"/>
    <w:rsid w:val="0014415F"/>
    <w:rsid w:val="001677E3"/>
    <w:rsid w:val="001D07B1"/>
    <w:rsid w:val="001D2C60"/>
    <w:rsid w:val="0020164C"/>
    <w:rsid w:val="00215B8C"/>
    <w:rsid w:val="0022578E"/>
    <w:rsid w:val="002328D7"/>
    <w:rsid w:val="00280491"/>
    <w:rsid w:val="00287093"/>
    <w:rsid w:val="002D45D8"/>
    <w:rsid w:val="00341BF1"/>
    <w:rsid w:val="00350C10"/>
    <w:rsid w:val="003568EE"/>
    <w:rsid w:val="003C28F7"/>
    <w:rsid w:val="003D179A"/>
    <w:rsid w:val="00410382"/>
    <w:rsid w:val="00417378"/>
    <w:rsid w:val="00476047"/>
    <w:rsid w:val="0049272C"/>
    <w:rsid w:val="005132E9"/>
    <w:rsid w:val="0051541C"/>
    <w:rsid w:val="00524DB0"/>
    <w:rsid w:val="00542130"/>
    <w:rsid w:val="005A6AE9"/>
    <w:rsid w:val="005F1F7C"/>
    <w:rsid w:val="00643782"/>
    <w:rsid w:val="006771FF"/>
    <w:rsid w:val="00687A9E"/>
    <w:rsid w:val="006B4C5F"/>
    <w:rsid w:val="0072744A"/>
    <w:rsid w:val="00761632"/>
    <w:rsid w:val="007C7EB8"/>
    <w:rsid w:val="007F4E5D"/>
    <w:rsid w:val="008301A2"/>
    <w:rsid w:val="008317DA"/>
    <w:rsid w:val="00854BD1"/>
    <w:rsid w:val="00882E83"/>
    <w:rsid w:val="008900D7"/>
    <w:rsid w:val="008902CF"/>
    <w:rsid w:val="008961BD"/>
    <w:rsid w:val="00897417"/>
    <w:rsid w:val="00905460"/>
    <w:rsid w:val="00910CD3"/>
    <w:rsid w:val="00926282"/>
    <w:rsid w:val="009268D3"/>
    <w:rsid w:val="00963C64"/>
    <w:rsid w:val="00981D07"/>
    <w:rsid w:val="009B1E62"/>
    <w:rsid w:val="009D059A"/>
    <w:rsid w:val="00A439DE"/>
    <w:rsid w:val="00A56C75"/>
    <w:rsid w:val="00A75D52"/>
    <w:rsid w:val="00A77B3E"/>
    <w:rsid w:val="00AB098D"/>
    <w:rsid w:val="00AC79E2"/>
    <w:rsid w:val="00B22CE6"/>
    <w:rsid w:val="00BF5BB5"/>
    <w:rsid w:val="00C41501"/>
    <w:rsid w:val="00C45BB6"/>
    <w:rsid w:val="00C7760C"/>
    <w:rsid w:val="00C80DCF"/>
    <w:rsid w:val="00C91E27"/>
    <w:rsid w:val="00CA2A55"/>
    <w:rsid w:val="00CD4367"/>
    <w:rsid w:val="00D6280F"/>
    <w:rsid w:val="00DC4BBE"/>
    <w:rsid w:val="00DD1B70"/>
    <w:rsid w:val="00E77CE4"/>
    <w:rsid w:val="00EE6D21"/>
    <w:rsid w:val="00EE796E"/>
    <w:rsid w:val="00EE7BEC"/>
    <w:rsid w:val="00FC76B9"/>
    <w:rsid w:val="00FD1C63"/>
    <w:rsid w:val="00FD3C6F"/>
    <w:rsid w:val="00FE67F7"/>
    <w:rsid w:val="0D5F6974"/>
    <w:rsid w:val="1556362B"/>
    <w:rsid w:val="2DB60D4B"/>
    <w:rsid w:val="35327133"/>
    <w:rsid w:val="380F5E5C"/>
    <w:rsid w:val="42C8044E"/>
    <w:rsid w:val="44CC2A39"/>
    <w:rsid w:val="45D423BF"/>
    <w:rsid w:val="4A5E7B2F"/>
    <w:rsid w:val="4BCB5E91"/>
    <w:rsid w:val="4FF22DEA"/>
    <w:rsid w:val="515E6B4B"/>
    <w:rsid w:val="56D068AB"/>
    <w:rsid w:val="59CA3C2C"/>
    <w:rsid w:val="5BBE5968"/>
    <w:rsid w:val="65C47BAE"/>
    <w:rsid w:val="6EC97448"/>
    <w:rsid w:val="701B60AB"/>
    <w:rsid w:val="75AA0FD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5BA71AA"/>
  <w15:docId w15:val="{508BBB89-B5A5-4EC5-AE45-692BEC4D53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qFormat="1"/>
    <w:lsdException w:name="header" w:unhideWhenUsed="1" w:qFormat="1"/>
    <w:lsdException w:name="footer"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eastAsiaTheme="minorEastAsia"/>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ommentText">
    <w:name w:val="annotation text"/>
    <w:basedOn w:val="Normal"/>
    <w:link w:val="CommentTextChar"/>
    <w:semiHidden/>
    <w:unhideWhenUsed/>
    <w:qFormat/>
  </w:style>
  <w:style w:type="paragraph" w:styleId="Footer">
    <w:name w:val="footer"/>
    <w:basedOn w:val="Normal"/>
    <w:link w:val="FooterChar"/>
    <w:uiPriority w:val="99"/>
    <w:unhideWhenUsed/>
    <w:qFormat/>
    <w:pPr>
      <w:tabs>
        <w:tab w:val="center" w:pos="4153"/>
        <w:tab w:val="right" w:pos="8306"/>
      </w:tabs>
      <w:snapToGrid w:val="0"/>
    </w:pPr>
    <w:rPr>
      <w:sz w:val="18"/>
      <w:szCs w:val="18"/>
    </w:rPr>
  </w:style>
  <w:style w:type="paragraph" w:styleId="Header">
    <w:name w:val="header"/>
    <w:basedOn w:val="Normal"/>
    <w:link w:val="HeaderChar"/>
    <w:unhideWhenUsed/>
    <w:qFormat/>
    <w:pPr>
      <w:pBdr>
        <w:bottom w:val="single" w:sz="6" w:space="1" w:color="auto"/>
      </w:pBdr>
      <w:tabs>
        <w:tab w:val="center" w:pos="4153"/>
        <w:tab w:val="right" w:pos="8306"/>
      </w:tabs>
      <w:snapToGrid w:val="0"/>
      <w:jc w:val="center"/>
    </w:pPr>
    <w:rPr>
      <w:sz w:val="18"/>
      <w:szCs w:val="18"/>
    </w:rPr>
  </w:style>
  <w:style w:type="paragraph" w:styleId="CommentSubject">
    <w:name w:val="annotation subject"/>
    <w:basedOn w:val="CommentText"/>
    <w:next w:val="CommentText"/>
    <w:link w:val="CommentSubjectChar"/>
    <w:semiHidden/>
    <w:unhideWhenUsed/>
    <w:qFormat/>
    <w:rPr>
      <w:b/>
      <w:bCs/>
    </w:rPr>
  </w:style>
  <w:style w:type="character" w:styleId="CommentReference">
    <w:name w:val="annotation reference"/>
    <w:basedOn w:val="DefaultParagraphFont"/>
    <w:semiHidden/>
    <w:unhideWhenUsed/>
    <w:rPr>
      <w:sz w:val="21"/>
      <w:szCs w:val="21"/>
    </w:rPr>
  </w:style>
  <w:style w:type="character" w:customStyle="1" w:styleId="MsoCommentReference0">
    <w:name w:val="MsoCommentReference"/>
    <w:basedOn w:val="DefaultParagraphFont"/>
  </w:style>
  <w:style w:type="character" w:customStyle="1" w:styleId="HeaderChar">
    <w:name w:val="Header Char"/>
    <w:basedOn w:val="DefaultParagraphFont"/>
    <w:link w:val="Header"/>
    <w:rPr>
      <w:sz w:val="18"/>
      <w:szCs w:val="18"/>
    </w:rPr>
  </w:style>
  <w:style w:type="character" w:customStyle="1" w:styleId="FooterChar">
    <w:name w:val="Footer Char"/>
    <w:basedOn w:val="DefaultParagraphFont"/>
    <w:link w:val="Footer"/>
    <w:uiPriority w:val="99"/>
    <w:qFormat/>
    <w:rPr>
      <w:sz w:val="18"/>
      <w:szCs w:val="18"/>
    </w:rPr>
  </w:style>
  <w:style w:type="character" w:customStyle="1" w:styleId="CommentTextChar">
    <w:name w:val="Comment Text Char"/>
    <w:basedOn w:val="DefaultParagraphFont"/>
    <w:link w:val="CommentText"/>
    <w:semiHidden/>
    <w:qFormat/>
    <w:rPr>
      <w:sz w:val="24"/>
      <w:szCs w:val="24"/>
    </w:rPr>
  </w:style>
  <w:style w:type="character" w:customStyle="1" w:styleId="CommentSubjectChar">
    <w:name w:val="Comment Subject Char"/>
    <w:basedOn w:val="CommentTextChar"/>
    <w:link w:val="CommentSubject"/>
    <w:semiHidden/>
    <w:qFormat/>
    <w:rPr>
      <w:b/>
      <w:bCs/>
      <w:sz w:val="24"/>
      <w:szCs w:val="24"/>
    </w:rPr>
  </w:style>
  <w:style w:type="paragraph" w:customStyle="1" w:styleId="1">
    <w:name w:val="修订1"/>
    <w:hidden/>
    <w:uiPriority w:val="99"/>
    <w:semiHidden/>
    <w:qFormat/>
    <w:rPr>
      <w:rFonts w:eastAsiaTheme="minorEastAsia"/>
      <w:sz w:val="24"/>
      <w:szCs w:val="24"/>
      <w:lang w:eastAsia="en-US"/>
    </w:rPr>
  </w:style>
  <w:style w:type="paragraph" w:customStyle="1" w:styleId="2">
    <w:name w:val="修订2"/>
    <w:hidden/>
    <w:uiPriority w:val="99"/>
    <w:semiHidden/>
    <w:qFormat/>
    <w:rPr>
      <w:rFonts w:eastAsiaTheme="minorEastAsia"/>
      <w:sz w:val="24"/>
      <w:szCs w:val="24"/>
      <w:lang w:eastAsia="en-US"/>
    </w:rPr>
  </w:style>
  <w:style w:type="paragraph" w:customStyle="1" w:styleId="Revision1">
    <w:name w:val="Revision1"/>
    <w:hidden/>
    <w:uiPriority w:val="99"/>
    <w:semiHidden/>
    <w:qFormat/>
    <w:rPr>
      <w:rFonts w:eastAsiaTheme="minorEastAsia"/>
      <w:sz w:val="24"/>
      <w:szCs w:val="24"/>
      <w:lang w:eastAsia="en-US"/>
    </w:rPr>
  </w:style>
  <w:style w:type="paragraph" w:customStyle="1" w:styleId="3">
    <w:name w:val="修订3"/>
    <w:hidden/>
    <w:uiPriority w:val="99"/>
    <w:semiHidden/>
    <w:rPr>
      <w:rFonts w:eastAsiaTheme="minorEastAsia"/>
      <w:sz w:val="24"/>
      <w:szCs w:val="24"/>
      <w:lang w:eastAsia="en-US"/>
    </w:rPr>
  </w:style>
  <w:style w:type="paragraph" w:styleId="Revision">
    <w:name w:val="Revision"/>
    <w:hidden/>
    <w:uiPriority w:val="99"/>
    <w:semiHidden/>
    <w:rsid w:val="003C28F7"/>
    <w:rPr>
      <w:rFonts w:eastAsiaTheme="minorEastAsia"/>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11/relationships/people" Target="peop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pn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CCE8C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4B1873-779F-410F-9E60-7C73C4FFF0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36</Pages>
  <Words>7918</Words>
  <Characters>45136</Characters>
  <Application>Microsoft Office Word</Application>
  <DocSecurity>0</DocSecurity>
  <Lines>376</Lines>
  <Paragraphs>105</Paragraphs>
  <ScaleCrop>false</ScaleCrop>
  <Company/>
  <LinksUpToDate>false</LinksUpToDate>
  <CharactersWithSpaces>52949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13653</dc:creator>
  <cp:lastModifiedBy>Li Ma</cp:lastModifiedBy>
  <cp:revision>3</cp:revision>
  <dcterms:created xsi:type="dcterms:W3CDTF">2022-11-23T06:54:00Z</dcterms:created>
  <dcterms:modified xsi:type="dcterms:W3CDTF">2022-11-23T06:55:00Z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41452C6990E849E5A153E3FAB5189662</vt:lpwstr>
  </property>
</Properties>
</file>