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934372" w14:textId="77777777" w:rsidR="00A77B3E" w:rsidRDefault="001F40A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A6354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A6354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A6354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A63547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A63547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A63547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Clinical</w:t>
      </w:r>
      <w:r w:rsidR="00A63547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Cases</w:t>
      </w:r>
    </w:p>
    <w:p w14:paraId="598F26A2" w14:textId="77777777" w:rsidR="00A77B3E" w:rsidRDefault="001F40A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A6354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A6354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78783</w:t>
      </w:r>
    </w:p>
    <w:p w14:paraId="63C9F3DC" w14:textId="77777777" w:rsidR="00A77B3E" w:rsidRDefault="001F40A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A6354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A6354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</w:p>
    <w:p w14:paraId="559D250C" w14:textId="77777777" w:rsidR="00A77B3E" w:rsidRDefault="00A77B3E">
      <w:pPr>
        <w:spacing w:line="360" w:lineRule="auto"/>
        <w:jc w:val="both"/>
      </w:pPr>
    </w:p>
    <w:p w14:paraId="770DCB0C" w14:textId="462C933B" w:rsidR="00A77B3E" w:rsidRDefault="0056367D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 w:rsidRPr="0056367D">
        <w:rPr>
          <w:rFonts w:ascii="Book Antiqua" w:eastAsia="Book Antiqua" w:hAnsi="Book Antiqua" w:cs="Book Antiqua"/>
          <w:b/>
          <w:bCs/>
          <w:color w:val="000000"/>
        </w:rPr>
        <w:t xml:space="preserve">Cauda equina syndrome caused by the application of </w:t>
      </w:r>
      <w:proofErr w:type="spellStart"/>
      <w:r w:rsidRPr="0056367D">
        <w:rPr>
          <w:rFonts w:ascii="Book Antiqua" w:eastAsia="Book Antiqua" w:hAnsi="Book Antiqua" w:cs="Book Antiqua"/>
          <w:b/>
          <w:bCs/>
          <w:color w:val="000000"/>
        </w:rPr>
        <w:t>DuraSeal</w:t>
      </w:r>
      <w:r w:rsidRPr="00C40E72">
        <w:rPr>
          <w:rFonts w:ascii="Book Antiqua" w:eastAsia="Book Antiqua" w:hAnsi="Book Antiqua" w:cs="Book Antiqua"/>
          <w:b/>
          <w:bCs/>
          <w:color w:val="000000"/>
          <w:vertAlign w:val="superscript"/>
        </w:rPr>
        <w:t>TM</w:t>
      </w:r>
      <w:proofErr w:type="spellEnd"/>
      <w:r w:rsidRPr="0056367D">
        <w:rPr>
          <w:rFonts w:ascii="Book Antiqua" w:eastAsia="Book Antiqua" w:hAnsi="Book Antiqua" w:cs="Book Antiqua"/>
          <w:b/>
          <w:bCs/>
          <w:color w:val="000000"/>
        </w:rPr>
        <w:t xml:space="preserve"> in a </w:t>
      </w:r>
      <w:proofErr w:type="spellStart"/>
      <w:r w:rsidRPr="0056367D">
        <w:rPr>
          <w:rFonts w:ascii="Book Antiqua" w:eastAsia="Book Antiqua" w:hAnsi="Book Antiqua" w:cs="Book Antiqua"/>
          <w:b/>
          <w:bCs/>
          <w:color w:val="000000"/>
        </w:rPr>
        <w:t>microlaminectomy</w:t>
      </w:r>
      <w:proofErr w:type="spellEnd"/>
      <w:r w:rsidRPr="0056367D">
        <w:rPr>
          <w:rFonts w:ascii="Book Antiqua" w:eastAsia="Book Antiqua" w:hAnsi="Book Antiqua" w:cs="Book Antiqua"/>
          <w:b/>
          <w:bCs/>
          <w:color w:val="000000"/>
        </w:rPr>
        <w:t xml:space="preserve"> surgery: A case report</w:t>
      </w:r>
    </w:p>
    <w:p w14:paraId="3719144D" w14:textId="77777777" w:rsidR="0056367D" w:rsidRPr="0056367D" w:rsidRDefault="0056367D">
      <w:pPr>
        <w:spacing w:line="360" w:lineRule="auto"/>
        <w:jc w:val="both"/>
        <w:rPr>
          <w:lang w:eastAsia="zh-CN"/>
        </w:rPr>
      </w:pPr>
    </w:p>
    <w:p w14:paraId="673370A9" w14:textId="77777777" w:rsidR="00A77B3E" w:rsidRDefault="00D70DE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Yeh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KL</w:t>
      </w:r>
      <w:r w:rsidR="00A6354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D70DEB">
        <w:rPr>
          <w:rFonts w:ascii="Book Antiqua" w:hAnsi="Book Antiqua" w:cs="Book Antiqua" w:hint="eastAsia"/>
          <w:i/>
          <w:color w:val="000000"/>
          <w:lang w:eastAsia="zh-CN"/>
        </w:rPr>
        <w:t>et</w:t>
      </w:r>
      <w:r w:rsidR="00A63547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r w:rsidRPr="00D70DEB">
        <w:rPr>
          <w:rFonts w:ascii="Book Antiqua" w:hAnsi="Book Antiqua" w:cs="Book Antiqua" w:hint="eastAsia"/>
          <w:i/>
          <w:color w:val="000000"/>
          <w:lang w:eastAsia="zh-CN"/>
        </w:rPr>
        <w:t>al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  <w:r w:rsidR="00A6354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spellStart"/>
      <w:r w:rsidR="001F40A9">
        <w:rPr>
          <w:rFonts w:ascii="Book Antiqua" w:eastAsia="Book Antiqua" w:hAnsi="Book Antiqua" w:cs="Book Antiqua"/>
          <w:color w:val="000000"/>
        </w:rPr>
        <w:t>Duraseal</w:t>
      </w:r>
      <w:r w:rsidR="001F40A9" w:rsidRPr="00D70DEB">
        <w:rPr>
          <w:rFonts w:ascii="Book Antiqua" w:eastAsia="Book Antiqua" w:hAnsi="Book Antiqua" w:cs="Book Antiqua"/>
          <w:color w:val="000000"/>
          <w:vertAlign w:val="superscript"/>
        </w:rPr>
        <w:t>TM</w:t>
      </w:r>
      <w:proofErr w:type="spellEnd"/>
      <w:r w:rsidR="001F40A9">
        <w:rPr>
          <w:rFonts w:ascii="Book Antiqua" w:eastAsia="Book Antiqua" w:hAnsi="Book Antiqua" w:cs="Book Antiqua"/>
          <w:color w:val="000000"/>
        </w:rPr>
        <w:t>-induced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 w:rsidR="001F40A9">
        <w:rPr>
          <w:rFonts w:ascii="Book Antiqua" w:eastAsia="Book Antiqua" w:hAnsi="Book Antiqua" w:cs="Book Antiqua"/>
          <w:color w:val="000000"/>
        </w:rPr>
        <w:t>Cauda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 w:rsidR="001F40A9">
        <w:rPr>
          <w:rFonts w:ascii="Book Antiqua" w:eastAsia="Book Antiqua" w:hAnsi="Book Antiqua" w:cs="Book Antiqua"/>
          <w:color w:val="000000"/>
        </w:rPr>
        <w:t>equina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 w:rsidR="001F40A9">
        <w:rPr>
          <w:rFonts w:ascii="Book Antiqua" w:eastAsia="Book Antiqua" w:hAnsi="Book Antiqua" w:cs="Book Antiqua"/>
          <w:color w:val="000000"/>
        </w:rPr>
        <w:t>syndrome</w:t>
      </w:r>
    </w:p>
    <w:p w14:paraId="3B75F36A" w14:textId="77777777" w:rsidR="00A77B3E" w:rsidRDefault="00A77B3E">
      <w:pPr>
        <w:spacing w:line="360" w:lineRule="auto"/>
        <w:jc w:val="both"/>
      </w:pPr>
    </w:p>
    <w:p w14:paraId="3707F230" w14:textId="77777777" w:rsidR="00A77B3E" w:rsidRDefault="001F40A9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Kuei</w:t>
      </w:r>
      <w:proofErr w:type="spellEnd"/>
      <w:r>
        <w:rPr>
          <w:rFonts w:ascii="Book Antiqua" w:eastAsia="Book Antiqua" w:hAnsi="Book Antiqua" w:cs="Book Antiqua"/>
          <w:color w:val="000000"/>
        </w:rPr>
        <w:t>-Lin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Yeh,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Szu</w:t>
      </w:r>
      <w:proofErr w:type="spellEnd"/>
      <w:r>
        <w:rPr>
          <w:rFonts w:ascii="Book Antiqua" w:eastAsia="Book Antiqua" w:hAnsi="Book Antiqua" w:cs="Book Antiqua"/>
          <w:color w:val="000000"/>
        </w:rPr>
        <w:t>-Hsien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Chiou</w:t>
      </w:r>
      <w:proofErr w:type="spellEnd"/>
      <w:r>
        <w:rPr>
          <w:rFonts w:ascii="Book Antiqua" w:eastAsia="Book Antiqua" w:hAnsi="Book Antiqua" w:cs="Book Antiqua"/>
          <w:color w:val="000000"/>
        </w:rPr>
        <w:t>-Shann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Fuh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Yi-Hung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Huang,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Chu-Song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Shing-Sheng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</w:p>
    <w:p w14:paraId="46E2FC9F" w14:textId="77777777" w:rsidR="00A77B3E" w:rsidRDefault="00A77B3E">
      <w:pPr>
        <w:spacing w:line="360" w:lineRule="auto"/>
        <w:jc w:val="both"/>
      </w:pPr>
    </w:p>
    <w:p w14:paraId="0D0229CB" w14:textId="21DD49CE" w:rsidR="00A77B3E" w:rsidRDefault="001F40A9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Kuei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-Lin</w:t>
      </w:r>
      <w:r w:rsidR="00A6354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Yeh,</w:t>
      </w:r>
      <w:r w:rsidR="00A6354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3795">
        <w:rPr>
          <w:rFonts w:ascii="Book Antiqua" w:eastAsia="Book Antiqua" w:hAnsi="Book Antiqua" w:cs="Book Antiqua"/>
          <w:b/>
          <w:bCs/>
          <w:color w:val="000000"/>
        </w:rPr>
        <w:t>Yi-Hung Huang,</w:t>
      </w:r>
      <w:r w:rsidR="0069379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Orthopaedics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Ditmanson</w:t>
      </w:r>
      <w:proofErr w:type="spellEnd"/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Foundation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Chia-Yi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Christian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Chia-Yi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City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600,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Taiwan</w:t>
      </w:r>
    </w:p>
    <w:p w14:paraId="270A15E8" w14:textId="77777777" w:rsidR="00A77B3E" w:rsidRDefault="00A77B3E">
      <w:pPr>
        <w:spacing w:line="360" w:lineRule="auto"/>
        <w:jc w:val="both"/>
      </w:pPr>
    </w:p>
    <w:p w14:paraId="48F731DC" w14:textId="1C303BD6" w:rsidR="00A77B3E" w:rsidRDefault="001F40A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Kuei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-Lin</w:t>
      </w:r>
      <w:r w:rsidR="00A6354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Yeh,</w:t>
      </w:r>
      <w:r w:rsidR="00A6354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5A2DEB">
        <w:rPr>
          <w:rFonts w:ascii="Book Antiqua" w:eastAsia="Book Antiqua" w:hAnsi="Book Antiqua" w:cs="Book Antiqua"/>
          <w:b/>
          <w:bCs/>
          <w:color w:val="000000"/>
        </w:rPr>
        <w:t>Chiou</w:t>
      </w:r>
      <w:proofErr w:type="spellEnd"/>
      <w:r w:rsidR="005A2DEB">
        <w:rPr>
          <w:rFonts w:ascii="Book Antiqua" w:eastAsia="Book Antiqua" w:hAnsi="Book Antiqua" w:cs="Book Antiqua"/>
          <w:b/>
          <w:bCs/>
          <w:color w:val="000000"/>
        </w:rPr>
        <w:t xml:space="preserve">-Shann </w:t>
      </w:r>
      <w:proofErr w:type="spellStart"/>
      <w:r w:rsidR="005A2DEB">
        <w:rPr>
          <w:rFonts w:ascii="Book Antiqua" w:eastAsia="Book Antiqua" w:hAnsi="Book Antiqua" w:cs="Book Antiqua"/>
          <w:b/>
          <w:bCs/>
          <w:color w:val="000000"/>
        </w:rPr>
        <w:t>Fuh</w:t>
      </w:r>
      <w:proofErr w:type="spellEnd"/>
      <w:r w:rsidR="005A2DEB">
        <w:rPr>
          <w:rFonts w:ascii="PMingLiU" w:eastAsia="PMingLiU" w:hAnsi="PMingLiU" w:cs="PMingLiU"/>
          <w:b/>
          <w:bCs/>
          <w:color w:val="000000"/>
          <w:lang w:eastAsia="zh-TW"/>
        </w:rPr>
        <w:t>,</w:t>
      </w:r>
      <w:r w:rsidR="005A2DEB">
        <w:rPr>
          <w:rFonts w:ascii="Book Antiqua" w:eastAsia="Book Antiqua" w:hAnsi="Book Antiqua" w:cs="Book Antiqua" w:hint="eastAsia"/>
          <w:b/>
          <w:bCs/>
          <w:color w:val="000000"/>
          <w:lang w:eastAsia="zh-TW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Chu-Song</w:t>
      </w:r>
      <w:r w:rsidR="00A6354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Chen,</w:t>
      </w:r>
      <w:r w:rsidR="00A6354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A7F53">
        <w:rPr>
          <w:rFonts w:ascii="Book Antiqua" w:eastAsia="Book Antiqua" w:hAnsi="Book Antiqua" w:cs="Book Antiqua"/>
          <w:color w:val="000000"/>
        </w:rPr>
        <w:t xml:space="preserve">Department </w:t>
      </w:r>
      <w:r>
        <w:rPr>
          <w:rFonts w:ascii="Book Antiqua" w:eastAsia="Book Antiqua" w:hAnsi="Book Antiqua" w:cs="Book Antiqua"/>
          <w:color w:val="000000"/>
        </w:rPr>
        <w:t>of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Computer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Engineering,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Taiwan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Taipei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10617,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Taiwan</w:t>
      </w:r>
    </w:p>
    <w:p w14:paraId="24E87823" w14:textId="57458BAC" w:rsidR="005A2DEB" w:rsidRDefault="005A2DE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220C2A57" w14:textId="71497389" w:rsidR="005A2DEB" w:rsidRDefault="005A2DEB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Kuei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-Lin Yeh, </w:t>
      </w:r>
      <w:r w:rsidRPr="000B2D0D">
        <w:rPr>
          <w:rFonts w:ascii="Book Antiqua" w:eastAsia="Book Antiqua" w:hAnsi="Book Antiqua" w:cs="Book Antiqua"/>
          <w:color w:val="000000"/>
        </w:rPr>
        <w:t>Department of Long</w:t>
      </w:r>
      <w:r w:rsidR="007571C5">
        <w:rPr>
          <w:rFonts w:ascii="Book Antiqua" w:eastAsia="Book Antiqua" w:hAnsi="Book Antiqua" w:cs="Book Antiqua"/>
          <w:color w:val="000000"/>
        </w:rPr>
        <w:t>-</w:t>
      </w:r>
      <w:r w:rsidRPr="000B2D0D">
        <w:rPr>
          <w:rFonts w:ascii="Book Antiqua" w:eastAsia="Book Antiqua" w:hAnsi="Book Antiqua" w:cs="Book Antiqua"/>
          <w:color w:val="000000"/>
        </w:rPr>
        <w:t xml:space="preserve">Term Care and Management, </w:t>
      </w:r>
      <w:proofErr w:type="spellStart"/>
      <w:r w:rsidRPr="000B2D0D">
        <w:rPr>
          <w:rFonts w:ascii="Book Antiqua" w:eastAsia="Book Antiqua" w:hAnsi="Book Antiqua" w:cs="Book Antiqua"/>
          <w:color w:val="000000"/>
        </w:rPr>
        <w:t>WuF</w:t>
      </w:r>
      <w:r>
        <w:rPr>
          <w:rFonts w:ascii="Book Antiqua" w:eastAsia="Book Antiqua" w:hAnsi="Book Antiqua" w:cs="Book Antiqua"/>
          <w:color w:val="000000"/>
        </w:rPr>
        <w:t>e</w:t>
      </w:r>
      <w:r w:rsidRPr="000B2D0D">
        <w:rPr>
          <w:rFonts w:ascii="Book Antiqua" w:eastAsia="Book Antiqua" w:hAnsi="Book Antiqua" w:cs="Book Antiqua"/>
          <w:color w:val="000000"/>
        </w:rPr>
        <w:t>ng</w:t>
      </w:r>
      <w:proofErr w:type="spellEnd"/>
      <w:r w:rsidRPr="000B2D0D">
        <w:rPr>
          <w:rFonts w:ascii="Book Antiqua" w:eastAsia="Book Antiqua" w:hAnsi="Book Antiqua" w:cs="Book Antiqua"/>
          <w:color w:val="000000"/>
        </w:rPr>
        <w:t xml:space="preserve"> University, Chiayi County 621303, Taiwan</w:t>
      </w:r>
    </w:p>
    <w:p w14:paraId="4E4090D3" w14:textId="77777777" w:rsidR="00A77B3E" w:rsidRDefault="00A77B3E">
      <w:pPr>
        <w:spacing w:line="360" w:lineRule="auto"/>
        <w:jc w:val="both"/>
      </w:pPr>
    </w:p>
    <w:p w14:paraId="1E00C892" w14:textId="77777777" w:rsidR="00A77B3E" w:rsidRDefault="001F40A9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Szu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-Hsien</w:t>
      </w:r>
      <w:r w:rsidR="00A6354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Wu,</w:t>
      </w:r>
      <w:r w:rsidR="00A6354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Rehabilitation,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Taipei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Veterans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Taipei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11217,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Taiwan</w:t>
      </w:r>
    </w:p>
    <w:p w14:paraId="435F3C6E" w14:textId="77777777" w:rsidR="00A77B3E" w:rsidRDefault="00A77B3E">
      <w:pPr>
        <w:spacing w:line="360" w:lineRule="auto"/>
        <w:jc w:val="both"/>
      </w:pPr>
    </w:p>
    <w:p w14:paraId="379E2699" w14:textId="0A322F8F" w:rsidR="00A77B3E" w:rsidRDefault="001F40A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Shing-Sheng</w:t>
      </w:r>
      <w:r w:rsidR="00A6354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Wu,</w:t>
      </w:r>
      <w:r w:rsidR="00A6354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Orthopaedics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Kong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Wu-Ho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Su</w:t>
      </w:r>
      <w:proofErr w:type="spellEnd"/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Memorial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del w:id="0" w:author="BPG Wang,Jin-Lei" w:date="2022-09-22T11:24:00Z">
        <w:r w:rsidDel="00574D45">
          <w:rPr>
            <w:rFonts w:ascii="Book Antiqua" w:eastAsia="Book Antiqua" w:hAnsi="Book Antiqua" w:cs="Book Antiqua"/>
            <w:color w:val="000000"/>
          </w:rPr>
          <w:delText>Taiepi</w:delText>
        </w:r>
      </w:del>
      <w:ins w:id="1" w:author="BPG Wang,Jin-Lei" w:date="2022-09-22T11:24:00Z">
        <w:r w:rsidR="00574D45">
          <w:rPr>
            <w:rFonts w:ascii="Book Antiqua" w:eastAsia="Book Antiqua" w:hAnsi="Book Antiqua" w:cs="Book Antiqua"/>
            <w:color w:val="000000"/>
          </w:rPr>
          <w:t>Taipei</w:t>
        </w:r>
      </w:ins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111,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Taiwan</w:t>
      </w:r>
    </w:p>
    <w:p w14:paraId="493B7EDE" w14:textId="77777777" w:rsidR="00A77B3E" w:rsidRDefault="00A77B3E">
      <w:pPr>
        <w:spacing w:line="360" w:lineRule="auto"/>
        <w:jc w:val="both"/>
      </w:pPr>
    </w:p>
    <w:p w14:paraId="0A7EE8D6" w14:textId="77777777" w:rsidR="00A77B3E" w:rsidRPr="00053813" w:rsidRDefault="001F40A9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A6354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A6354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70DEB">
        <w:rPr>
          <w:rFonts w:ascii="Book Antiqua" w:eastAsia="Book Antiqua" w:hAnsi="Book Antiqua" w:cs="Book Antiqua"/>
          <w:color w:val="000000"/>
        </w:rPr>
        <w:t>Yeh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 w:rsidR="00D70DEB">
        <w:rPr>
          <w:rFonts w:ascii="Book Antiqua" w:eastAsia="Book Antiqua" w:hAnsi="Book Antiqua" w:cs="Book Antiqua"/>
          <w:color w:val="000000"/>
        </w:rPr>
        <w:t>KL</w:t>
      </w:r>
      <w:r>
        <w:rPr>
          <w:rFonts w:ascii="Book Antiqua" w:eastAsia="Book Antiqua" w:hAnsi="Book Antiqua" w:cs="Book Antiqua"/>
          <w:color w:val="000000"/>
          <w:szCs w:val="26"/>
        </w:rPr>
        <w:t>,</w:t>
      </w:r>
      <w:r w:rsidR="00A63547">
        <w:rPr>
          <w:rFonts w:ascii="Book Antiqua" w:eastAsia="Book Antiqua" w:hAnsi="Book Antiqua" w:cs="Book Antiqua"/>
          <w:color w:val="000000"/>
          <w:szCs w:val="26"/>
        </w:rPr>
        <w:t xml:space="preserve"> </w:t>
      </w:r>
      <w:r w:rsidR="00053813">
        <w:rPr>
          <w:rFonts w:ascii="Book Antiqua" w:eastAsia="Book Antiqua" w:hAnsi="Book Antiqua" w:cs="Book Antiqua"/>
          <w:color w:val="000000"/>
        </w:rPr>
        <w:t>Wu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 w:rsidR="00053813">
        <w:rPr>
          <w:rFonts w:ascii="Book Antiqua" w:eastAsia="Book Antiqua" w:hAnsi="Book Antiqua" w:cs="Book Antiqua"/>
          <w:color w:val="000000"/>
        </w:rPr>
        <w:t>SH</w:t>
      </w:r>
      <w:r>
        <w:rPr>
          <w:rFonts w:ascii="Book Antiqua" w:eastAsia="Book Antiqua" w:hAnsi="Book Antiqua" w:cs="Book Antiqua"/>
          <w:color w:val="000000"/>
          <w:szCs w:val="26"/>
        </w:rPr>
        <w:t>,</w:t>
      </w:r>
      <w:r w:rsidR="00A63547">
        <w:rPr>
          <w:rFonts w:ascii="Book Antiqua" w:eastAsia="Book Antiqua" w:hAnsi="Book Antiqua" w:cs="Book Antiqua"/>
          <w:color w:val="000000"/>
          <w:szCs w:val="26"/>
        </w:rPr>
        <w:t xml:space="preserve"> </w:t>
      </w:r>
      <w:proofErr w:type="spellStart"/>
      <w:r w:rsidR="00053813">
        <w:rPr>
          <w:rFonts w:ascii="Book Antiqua" w:eastAsia="Book Antiqua" w:hAnsi="Book Antiqua" w:cs="Book Antiqua"/>
          <w:color w:val="000000"/>
        </w:rPr>
        <w:t>Fuh</w:t>
      </w:r>
      <w:proofErr w:type="spellEnd"/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 w:rsidR="00053813">
        <w:rPr>
          <w:rFonts w:ascii="Book Antiqua" w:eastAsia="Book Antiqua" w:hAnsi="Book Antiqua" w:cs="Book Antiqua"/>
          <w:color w:val="000000"/>
        </w:rPr>
        <w:t>CS</w:t>
      </w:r>
      <w:r>
        <w:rPr>
          <w:rFonts w:ascii="Book Antiqua" w:eastAsia="Book Antiqua" w:hAnsi="Book Antiqua" w:cs="Book Antiqua"/>
          <w:color w:val="000000"/>
          <w:szCs w:val="26"/>
        </w:rPr>
        <w:t>,</w:t>
      </w:r>
      <w:r w:rsidR="00A63547">
        <w:rPr>
          <w:rFonts w:ascii="Book Antiqua" w:eastAsia="Book Antiqua" w:hAnsi="Book Antiqua" w:cs="Book Antiqua"/>
          <w:color w:val="000000"/>
          <w:szCs w:val="26"/>
        </w:rPr>
        <w:t xml:space="preserve"> </w:t>
      </w:r>
      <w:r w:rsidR="00053813">
        <w:rPr>
          <w:rFonts w:ascii="Book Antiqua" w:eastAsia="Book Antiqua" w:hAnsi="Book Antiqua" w:cs="Book Antiqua"/>
          <w:color w:val="000000"/>
        </w:rPr>
        <w:t>Wu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 w:rsidR="00053813">
        <w:rPr>
          <w:rFonts w:ascii="Book Antiqua" w:eastAsia="Book Antiqua" w:hAnsi="Book Antiqua" w:cs="Book Antiqua"/>
          <w:color w:val="000000"/>
        </w:rPr>
        <w:t>SS</w:t>
      </w:r>
      <w:r w:rsidR="00053813">
        <w:rPr>
          <w:rFonts w:ascii="Book Antiqua" w:hAnsi="Book Antiqua" w:cs="Book Antiqua" w:hint="eastAsia"/>
          <w:color w:val="000000"/>
          <w:lang w:eastAsia="zh-CN"/>
        </w:rPr>
        <w:t>,</w:t>
      </w:r>
      <w:r w:rsidR="00A63547">
        <w:rPr>
          <w:rFonts w:ascii="Book Antiqua" w:eastAsia="Book Antiqua" w:hAnsi="Book Antiqua" w:cs="Book Antiqua"/>
          <w:color w:val="000000"/>
          <w:szCs w:val="2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6"/>
        </w:rPr>
        <w:t>and</w:t>
      </w:r>
      <w:r w:rsidR="00A63547">
        <w:rPr>
          <w:rFonts w:ascii="Book Antiqua" w:eastAsia="Book Antiqua" w:hAnsi="Book Antiqua" w:cs="Book Antiqua"/>
          <w:color w:val="000000"/>
          <w:szCs w:val="26"/>
        </w:rPr>
        <w:t xml:space="preserve"> </w:t>
      </w:r>
      <w:r w:rsidR="00053813">
        <w:rPr>
          <w:rFonts w:ascii="Book Antiqua" w:eastAsia="Book Antiqua" w:hAnsi="Book Antiqua" w:cs="Book Antiqua"/>
          <w:color w:val="000000"/>
        </w:rPr>
        <w:t>Huang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 w:rsidR="00053813">
        <w:rPr>
          <w:rFonts w:ascii="Book Antiqua" w:eastAsia="Book Antiqua" w:hAnsi="Book Antiqua" w:cs="Book Antiqua"/>
          <w:color w:val="000000"/>
        </w:rPr>
        <w:t>YH</w:t>
      </w:r>
      <w:r w:rsidR="00A6354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053813">
        <w:rPr>
          <w:rFonts w:ascii="Book Antiqua" w:hAnsi="Book Antiqua" w:cs="Book Antiqua" w:hint="eastAsia"/>
          <w:color w:val="000000"/>
          <w:lang w:eastAsia="zh-CN"/>
        </w:rPr>
        <w:t>contribute</w:t>
      </w:r>
      <w:r w:rsidR="00A6354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053813">
        <w:rPr>
          <w:rFonts w:ascii="Book Antiqua" w:hAnsi="Book Antiqua" w:cs="Book Antiqua" w:hint="eastAsia"/>
          <w:color w:val="000000"/>
          <w:lang w:eastAsia="zh-CN"/>
        </w:rPr>
        <w:t>to</w:t>
      </w:r>
      <w:r w:rsidR="00A6354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053813">
        <w:rPr>
          <w:rFonts w:ascii="Book Antiqua" w:hAnsi="Book Antiqua" w:cs="Book Antiqua" w:hint="eastAsia"/>
          <w:color w:val="000000"/>
          <w:szCs w:val="26"/>
          <w:lang w:eastAsia="zh-CN"/>
        </w:rPr>
        <w:t>c</w:t>
      </w:r>
      <w:r w:rsidR="00053813">
        <w:rPr>
          <w:rFonts w:ascii="Book Antiqua" w:eastAsia="Book Antiqua" w:hAnsi="Book Antiqua" w:cs="Book Antiqua"/>
          <w:color w:val="000000"/>
          <w:szCs w:val="26"/>
        </w:rPr>
        <w:t>onceptualization</w:t>
      </w:r>
      <w:r>
        <w:rPr>
          <w:rFonts w:ascii="Book Antiqua" w:eastAsia="Book Antiqua" w:hAnsi="Book Antiqua" w:cs="Book Antiqua"/>
          <w:color w:val="000000"/>
          <w:szCs w:val="26"/>
        </w:rPr>
        <w:t>;</w:t>
      </w:r>
      <w:r w:rsidR="00A63547">
        <w:rPr>
          <w:rFonts w:ascii="Book Antiqua" w:eastAsia="Book Antiqua" w:hAnsi="Book Antiqua" w:cs="Book Antiqua"/>
          <w:color w:val="000000"/>
          <w:szCs w:val="26"/>
        </w:rPr>
        <w:t xml:space="preserve"> </w:t>
      </w:r>
      <w:r w:rsidR="00053813">
        <w:rPr>
          <w:rFonts w:ascii="Book Antiqua" w:eastAsia="Book Antiqua" w:hAnsi="Book Antiqua" w:cs="Book Antiqua"/>
          <w:color w:val="000000"/>
        </w:rPr>
        <w:t>Yeh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 w:rsidR="00053813">
        <w:rPr>
          <w:rFonts w:ascii="Book Antiqua" w:eastAsia="Book Antiqua" w:hAnsi="Book Antiqua" w:cs="Book Antiqua"/>
          <w:color w:val="000000"/>
        </w:rPr>
        <w:t>KL</w:t>
      </w:r>
      <w:r>
        <w:rPr>
          <w:rFonts w:ascii="Book Antiqua" w:eastAsia="Book Antiqua" w:hAnsi="Book Antiqua" w:cs="Book Antiqua"/>
          <w:color w:val="000000"/>
          <w:szCs w:val="26"/>
        </w:rPr>
        <w:t>,</w:t>
      </w:r>
      <w:r w:rsidR="00A63547">
        <w:rPr>
          <w:rFonts w:ascii="Book Antiqua" w:eastAsia="Book Antiqua" w:hAnsi="Book Antiqua" w:cs="Book Antiqua"/>
          <w:color w:val="000000"/>
          <w:szCs w:val="26"/>
        </w:rPr>
        <w:t xml:space="preserve"> </w:t>
      </w:r>
      <w:r w:rsidR="00053813">
        <w:rPr>
          <w:rFonts w:ascii="Book Antiqua" w:eastAsia="Book Antiqua" w:hAnsi="Book Antiqua" w:cs="Book Antiqua"/>
          <w:color w:val="000000"/>
        </w:rPr>
        <w:t>Chen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 w:rsidR="00053813">
        <w:rPr>
          <w:rFonts w:ascii="Book Antiqua" w:eastAsia="Book Antiqua" w:hAnsi="Book Antiqua" w:cs="Book Antiqua"/>
          <w:color w:val="000000"/>
        </w:rPr>
        <w:t>CS</w:t>
      </w:r>
      <w:r>
        <w:rPr>
          <w:rFonts w:ascii="Book Antiqua" w:eastAsia="Book Antiqua" w:hAnsi="Book Antiqua" w:cs="Book Antiqua"/>
          <w:color w:val="000000"/>
          <w:szCs w:val="26"/>
        </w:rPr>
        <w:t>,</w:t>
      </w:r>
      <w:r w:rsidR="00A63547">
        <w:rPr>
          <w:rFonts w:ascii="Book Antiqua" w:eastAsia="Book Antiqua" w:hAnsi="Book Antiqua" w:cs="Book Antiqua"/>
          <w:color w:val="000000"/>
          <w:szCs w:val="26"/>
        </w:rPr>
        <w:t xml:space="preserve"> </w:t>
      </w:r>
      <w:proofErr w:type="spellStart"/>
      <w:r w:rsidR="00053813">
        <w:rPr>
          <w:rFonts w:ascii="Book Antiqua" w:eastAsia="Book Antiqua" w:hAnsi="Book Antiqua" w:cs="Book Antiqua"/>
          <w:color w:val="000000"/>
        </w:rPr>
        <w:t>Fuh</w:t>
      </w:r>
      <w:proofErr w:type="spellEnd"/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 w:rsidR="00053813">
        <w:rPr>
          <w:rFonts w:ascii="Book Antiqua" w:eastAsia="Book Antiqua" w:hAnsi="Book Antiqua" w:cs="Book Antiqua"/>
          <w:color w:val="000000"/>
        </w:rPr>
        <w:t>CS</w:t>
      </w:r>
      <w:r>
        <w:rPr>
          <w:rFonts w:ascii="Book Antiqua" w:eastAsia="Book Antiqua" w:hAnsi="Book Antiqua" w:cs="Book Antiqua"/>
          <w:color w:val="000000"/>
          <w:szCs w:val="26"/>
        </w:rPr>
        <w:t>,</w:t>
      </w:r>
      <w:r w:rsidR="00A63547">
        <w:rPr>
          <w:rFonts w:ascii="Book Antiqua" w:eastAsia="Book Antiqua" w:hAnsi="Book Antiqua" w:cs="Book Antiqua"/>
          <w:color w:val="000000"/>
          <w:szCs w:val="2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6"/>
        </w:rPr>
        <w:t>and</w:t>
      </w:r>
      <w:r w:rsidR="00A63547">
        <w:rPr>
          <w:rFonts w:ascii="Book Antiqua" w:eastAsia="Book Antiqua" w:hAnsi="Book Antiqua" w:cs="Book Antiqua"/>
          <w:color w:val="000000"/>
          <w:szCs w:val="26"/>
        </w:rPr>
        <w:t xml:space="preserve"> </w:t>
      </w:r>
      <w:r w:rsidR="00053813">
        <w:rPr>
          <w:rFonts w:ascii="Book Antiqua" w:eastAsia="Book Antiqua" w:hAnsi="Book Antiqua" w:cs="Book Antiqua"/>
          <w:color w:val="000000"/>
        </w:rPr>
        <w:t>Wu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 w:rsidR="00053813">
        <w:rPr>
          <w:rFonts w:ascii="Book Antiqua" w:eastAsia="Book Antiqua" w:hAnsi="Book Antiqua" w:cs="Book Antiqua"/>
          <w:color w:val="000000"/>
        </w:rPr>
        <w:t>SS</w:t>
      </w:r>
      <w:r w:rsidR="00A6354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053813">
        <w:rPr>
          <w:rFonts w:ascii="Book Antiqua" w:hAnsi="Book Antiqua" w:cs="Book Antiqua" w:hint="eastAsia"/>
          <w:color w:val="000000"/>
          <w:lang w:eastAsia="zh-CN"/>
        </w:rPr>
        <w:t>contribute</w:t>
      </w:r>
      <w:r w:rsidR="00A6354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053813">
        <w:rPr>
          <w:rFonts w:ascii="Book Antiqua" w:hAnsi="Book Antiqua" w:cs="Book Antiqua" w:hint="eastAsia"/>
          <w:color w:val="000000"/>
          <w:lang w:eastAsia="zh-CN"/>
        </w:rPr>
        <w:t>to</w:t>
      </w:r>
      <w:r w:rsidR="00A63547">
        <w:rPr>
          <w:rFonts w:ascii="Book Antiqua" w:eastAsia="Book Antiqua" w:hAnsi="Book Antiqua" w:cs="Book Antiqua"/>
          <w:color w:val="000000"/>
          <w:szCs w:val="26"/>
        </w:rPr>
        <w:t xml:space="preserve"> </w:t>
      </w:r>
      <w:r w:rsidR="00053813">
        <w:rPr>
          <w:rFonts w:ascii="Book Antiqua" w:eastAsia="Book Antiqua" w:hAnsi="Book Antiqua" w:cs="Book Antiqua"/>
          <w:color w:val="000000"/>
          <w:szCs w:val="26"/>
        </w:rPr>
        <w:t>methodology</w:t>
      </w:r>
      <w:r>
        <w:rPr>
          <w:rFonts w:ascii="Book Antiqua" w:eastAsia="Book Antiqua" w:hAnsi="Book Antiqua" w:cs="Book Antiqua"/>
          <w:color w:val="000000"/>
          <w:szCs w:val="26"/>
        </w:rPr>
        <w:t>;</w:t>
      </w:r>
      <w:r w:rsidR="00A63547">
        <w:rPr>
          <w:rFonts w:ascii="Book Antiqua" w:eastAsia="Book Antiqua" w:hAnsi="Book Antiqua" w:cs="Book Antiqua"/>
          <w:color w:val="000000"/>
          <w:szCs w:val="26"/>
        </w:rPr>
        <w:t xml:space="preserve"> </w:t>
      </w:r>
      <w:r w:rsidR="00053813">
        <w:rPr>
          <w:rFonts w:ascii="Book Antiqua" w:eastAsia="Book Antiqua" w:hAnsi="Book Antiqua" w:cs="Book Antiqua"/>
          <w:color w:val="000000"/>
        </w:rPr>
        <w:lastRenderedPageBreak/>
        <w:t>Yeh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 w:rsidR="00053813">
        <w:rPr>
          <w:rFonts w:ascii="Book Antiqua" w:eastAsia="Book Antiqua" w:hAnsi="Book Antiqua" w:cs="Book Antiqua"/>
          <w:color w:val="000000"/>
        </w:rPr>
        <w:t>KL</w:t>
      </w:r>
      <w:r>
        <w:rPr>
          <w:rFonts w:ascii="Book Antiqua" w:eastAsia="Book Antiqua" w:hAnsi="Book Antiqua" w:cs="Book Antiqua"/>
          <w:color w:val="000000"/>
          <w:szCs w:val="26"/>
        </w:rPr>
        <w:t>,</w:t>
      </w:r>
      <w:r w:rsidR="00A63547">
        <w:rPr>
          <w:rFonts w:ascii="Book Antiqua" w:eastAsia="Book Antiqua" w:hAnsi="Book Antiqua" w:cs="Book Antiqua"/>
          <w:color w:val="000000"/>
          <w:szCs w:val="26"/>
        </w:rPr>
        <w:t xml:space="preserve"> </w:t>
      </w:r>
      <w:r w:rsidR="00053813">
        <w:rPr>
          <w:rFonts w:ascii="Book Antiqua" w:eastAsia="Book Antiqua" w:hAnsi="Book Antiqua" w:cs="Book Antiqua"/>
          <w:color w:val="000000"/>
        </w:rPr>
        <w:t>Wu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 w:rsidR="00053813">
        <w:rPr>
          <w:rFonts w:ascii="Book Antiqua" w:eastAsia="Book Antiqua" w:hAnsi="Book Antiqua" w:cs="Book Antiqua"/>
          <w:color w:val="000000"/>
        </w:rPr>
        <w:t>SH</w:t>
      </w:r>
      <w:r>
        <w:rPr>
          <w:rFonts w:ascii="Book Antiqua" w:eastAsia="Book Antiqua" w:hAnsi="Book Antiqua" w:cs="Book Antiqua"/>
          <w:color w:val="000000"/>
          <w:szCs w:val="26"/>
        </w:rPr>
        <w:t>,</w:t>
      </w:r>
      <w:r w:rsidR="00A63547">
        <w:rPr>
          <w:rFonts w:ascii="Book Antiqua" w:eastAsia="Book Antiqua" w:hAnsi="Book Antiqua" w:cs="Book Antiqua"/>
          <w:color w:val="000000"/>
          <w:szCs w:val="26"/>
        </w:rPr>
        <w:t xml:space="preserve"> </w:t>
      </w:r>
      <w:r w:rsidR="00053813">
        <w:rPr>
          <w:rFonts w:ascii="Book Antiqua" w:eastAsia="Book Antiqua" w:hAnsi="Book Antiqua" w:cs="Book Antiqua"/>
          <w:color w:val="000000"/>
        </w:rPr>
        <w:t>Chen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 w:rsidR="00053813">
        <w:rPr>
          <w:rFonts w:ascii="Book Antiqua" w:eastAsia="Book Antiqua" w:hAnsi="Book Antiqua" w:cs="Book Antiqua"/>
          <w:color w:val="000000"/>
        </w:rPr>
        <w:t>CS</w:t>
      </w:r>
      <w:r>
        <w:rPr>
          <w:rFonts w:ascii="Book Antiqua" w:eastAsia="Book Antiqua" w:hAnsi="Book Antiqua" w:cs="Book Antiqua"/>
          <w:color w:val="000000"/>
          <w:szCs w:val="26"/>
        </w:rPr>
        <w:t>,</w:t>
      </w:r>
      <w:r w:rsidR="00A63547">
        <w:rPr>
          <w:rFonts w:ascii="Book Antiqua" w:eastAsia="Book Antiqua" w:hAnsi="Book Antiqua" w:cs="Book Antiqua"/>
          <w:color w:val="000000"/>
          <w:szCs w:val="2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6"/>
        </w:rPr>
        <w:t>and</w:t>
      </w:r>
      <w:r w:rsidR="00A63547">
        <w:rPr>
          <w:rFonts w:ascii="Book Antiqua" w:eastAsia="Book Antiqua" w:hAnsi="Book Antiqua" w:cs="Book Antiqua"/>
          <w:color w:val="000000"/>
          <w:szCs w:val="26"/>
        </w:rPr>
        <w:t xml:space="preserve"> </w:t>
      </w:r>
      <w:r w:rsidR="00053813">
        <w:rPr>
          <w:rFonts w:ascii="Book Antiqua" w:eastAsia="Book Antiqua" w:hAnsi="Book Antiqua" w:cs="Book Antiqua"/>
          <w:color w:val="000000"/>
        </w:rPr>
        <w:t>Huang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 w:rsidR="00053813">
        <w:rPr>
          <w:rFonts w:ascii="Book Antiqua" w:eastAsia="Book Antiqua" w:hAnsi="Book Antiqua" w:cs="Book Antiqua"/>
          <w:color w:val="000000"/>
        </w:rPr>
        <w:t>YH</w:t>
      </w:r>
      <w:r w:rsidR="00A6354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053813">
        <w:rPr>
          <w:rFonts w:ascii="Book Antiqua" w:hAnsi="Book Antiqua" w:cs="Book Antiqua" w:hint="eastAsia"/>
          <w:color w:val="000000"/>
          <w:lang w:eastAsia="zh-CN"/>
        </w:rPr>
        <w:t>contribute</w:t>
      </w:r>
      <w:r w:rsidR="00A6354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053813">
        <w:rPr>
          <w:rFonts w:ascii="Book Antiqua" w:hAnsi="Book Antiqua" w:cs="Book Antiqua" w:hint="eastAsia"/>
          <w:color w:val="000000"/>
          <w:lang w:eastAsia="zh-CN"/>
        </w:rPr>
        <w:t>to</w:t>
      </w:r>
      <w:r w:rsidR="00A63547">
        <w:rPr>
          <w:rFonts w:ascii="Book Antiqua" w:eastAsia="Book Antiqua" w:hAnsi="Book Antiqua" w:cs="Book Antiqua"/>
          <w:color w:val="000000"/>
          <w:szCs w:val="26"/>
        </w:rPr>
        <w:t xml:space="preserve"> </w:t>
      </w:r>
      <w:r w:rsidR="00053813">
        <w:rPr>
          <w:rFonts w:ascii="Book Antiqua" w:eastAsia="Book Antiqua" w:hAnsi="Book Antiqua" w:cs="Book Antiqua"/>
          <w:color w:val="000000"/>
          <w:szCs w:val="26"/>
        </w:rPr>
        <w:t>validation</w:t>
      </w:r>
      <w:r>
        <w:rPr>
          <w:rFonts w:ascii="Book Antiqua" w:eastAsia="Book Antiqua" w:hAnsi="Book Antiqua" w:cs="Book Antiqua"/>
          <w:color w:val="000000"/>
          <w:szCs w:val="26"/>
        </w:rPr>
        <w:t>;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 w:rsidR="00053813">
        <w:rPr>
          <w:rFonts w:ascii="Book Antiqua" w:eastAsia="Book Antiqua" w:hAnsi="Book Antiqua" w:cs="Book Antiqua"/>
          <w:color w:val="000000"/>
        </w:rPr>
        <w:t>Yeh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 w:rsidR="00053813">
        <w:rPr>
          <w:rFonts w:ascii="Book Antiqua" w:eastAsia="Book Antiqua" w:hAnsi="Book Antiqua" w:cs="Book Antiqua"/>
          <w:color w:val="000000"/>
        </w:rPr>
        <w:t>KL</w:t>
      </w:r>
      <w:r>
        <w:rPr>
          <w:rFonts w:ascii="Book Antiqua" w:eastAsia="Book Antiqua" w:hAnsi="Book Antiqua" w:cs="Book Antiqua"/>
          <w:color w:val="000000"/>
          <w:szCs w:val="26"/>
        </w:rPr>
        <w:t>,</w:t>
      </w:r>
      <w:r w:rsidR="00A63547">
        <w:rPr>
          <w:rFonts w:ascii="Book Antiqua" w:eastAsia="Book Antiqua" w:hAnsi="Book Antiqua" w:cs="Book Antiqua"/>
          <w:color w:val="000000"/>
          <w:szCs w:val="26"/>
        </w:rPr>
        <w:t xml:space="preserve"> </w:t>
      </w:r>
      <w:r w:rsidR="00053813">
        <w:rPr>
          <w:rFonts w:ascii="Book Antiqua" w:eastAsia="Book Antiqua" w:hAnsi="Book Antiqua" w:cs="Book Antiqua"/>
          <w:color w:val="000000"/>
        </w:rPr>
        <w:t>Huang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 w:rsidR="00053813">
        <w:rPr>
          <w:rFonts w:ascii="Book Antiqua" w:eastAsia="Book Antiqua" w:hAnsi="Book Antiqua" w:cs="Book Antiqua"/>
          <w:color w:val="000000"/>
        </w:rPr>
        <w:t>YH</w:t>
      </w:r>
      <w:r>
        <w:rPr>
          <w:rFonts w:ascii="Book Antiqua" w:eastAsia="Book Antiqua" w:hAnsi="Book Antiqua" w:cs="Book Antiqua"/>
          <w:color w:val="000000"/>
          <w:szCs w:val="26"/>
        </w:rPr>
        <w:t>,</w:t>
      </w:r>
      <w:r w:rsidR="00A63547">
        <w:rPr>
          <w:rFonts w:ascii="Book Antiqua" w:eastAsia="Book Antiqua" w:hAnsi="Book Antiqua" w:cs="Book Antiqua"/>
          <w:color w:val="000000"/>
          <w:szCs w:val="26"/>
        </w:rPr>
        <w:t xml:space="preserve"> </w:t>
      </w:r>
      <w:r w:rsidR="00053813">
        <w:rPr>
          <w:rFonts w:ascii="Book Antiqua" w:eastAsia="Book Antiqua" w:hAnsi="Book Antiqua" w:cs="Book Antiqua"/>
          <w:color w:val="000000"/>
        </w:rPr>
        <w:t>Wu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 w:rsidR="00053813">
        <w:rPr>
          <w:rFonts w:ascii="Book Antiqua" w:eastAsia="Book Antiqua" w:hAnsi="Book Antiqua" w:cs="Book Antiqua"/>
          <w:color w:val="000000"/>
        </w:rPr>
        <w:t>SS</w:t>
      </w:r>
      <w:r>
        <w:rPr>
          <w:rFonts w:ascii="Book Antiqua" w:eastAsia="Book Antiqua" w:hAnsi="Book Antiqua" w:cs="Book Antiqua"/>
          <w:color w:val="000000"/>
          <w:szCs w:val="26"/>
        </w:rPr>
        <w:t>,</w:t>
      </w:r>
      <w:r w:rsidR="00A63547">
        <w:rPr>
          <w:rFonts w:ascii="Book Antiqua" w:eastAsia="Book Antiqua" w:hAnsi="Book Antiqua" w:cs="Book Antiqua"/>
          <w:color w:val="000000"/>
          <w:szCs w:val="2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6"/>
        </w:rPr>
        <w:t>and</w:t>
      </w:r>
      <w:r w:rsidR="00A63547">
        <w:rPr>
          <w:rFonts w:ascii="Book Antiqua" w:eastAsia="Book Antiqua" w:hAnsi="Book Antiqua" w:cs="Book Antiqua"/>
          <w:color w:val="000000"/>
          <w:szCs w:val="26"/>
        </w:rPr>
        <w:t xml:space="preserve"> </w:t>
      </w:r>
      <w:proofErr w:type="spellStart"/>
      <w:r w:rsidR="00053813">
        <w:rPr>
          <w:rFonts w:ascii="Book Antiqua" w:eastAsia="Book Antiqua" w:hAnsi="Book Antiqua" w:cs="Book Antiqua"/>
          <w:color w:val="000000"/>
        </w:rPr>
        <w:t>Fuh</w:t>
      </w:r>
      <w:proofErr w:type="spellEnd"/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 w:rsidR="00053813">
        <w:rPr>
          <w:rFonts w:ascii="Book Antiqua" w:eastAsia="Book Antiqua" w:hAnsi="Book Antiqua" w:cs="Book Antiqua"/>
          <w:color w:val="000000"/>
        </w:rPr>
        <w:t>CS</w:t>
      </w:r>
      <w:r w:rsidR="00A6354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053813">
        <w:rPr>
          <w:rFonts w:ascii="Book Antiqua" w:hAnsi="Book Antiqua" w:cs="Book Antiqua" w:hint="eastAsia"/>
          <w:color w:val="000000"/>
          <w:lang w:eastAsia="zh-CN"/>
        </w:rPr>
        <w:t>contribute</w:t>
      </w:r>
      <w:r w:rsidR="00A6354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053813">
        <w:rPr>
          <w:rFonts w:ascii="Book Antiqua" w:hAnsi="Book Antiqua" w:cs="Book Antiqua" w:hint="eastAsia"/>
          <w:color w:val="000000"/>
          <w:lang w:eastAsia="zh-CN"/>
        </w:rPr>
        <w:t>to</w:t>
      </w:r>
      <w:r w:rsidR="00A63547">
        <w:rPr>
          <w:rFonts w:ascii="Book Antiqua" w:eastAsia="Book Antiqua" w:hAnsi="Book Antiqua" w:cs="Book Antiqua"/>
          <w:color w:val="000000"/>
          <w:szCs w:val="26"/>
        </w:rPr>
        <w:t xml:space="preserve"> </w:t>
      </w:r>
      <w:r w:rsidR="00053813">
        <w:rPr>
          <w:rFonts w:ascii="Book Antiqua" w:eastAsia="Book Antiqua" w:hAnsi="Book Antiqua" w:cs="Book Antiqua"/>
          <w:color w:val="000000"/>
          <w:szCs w:val="26"/>
        </w:rPr>
        <w:t>investigation</w:t>
      </w:r>
      <w:r>
        <w:rPr>
          <w:rFonts w:ascii="Book Antiqua" w:eastAsia="Book Antiqua" w:hAnsi="Book Antiqua" w:cs="Book Antiqua"/>
          <w:color w:val="000000"/>
          <w:szCs w:val="26"/>
        </w:rPr>
        <w:t>;</w:t>
      </w:r>
      <w:r w:rsidR="00A63547">
        <w:rPr>
          <w:rFonts w:ascii="Book Antiqua" w:eastAsia="Book Antiqua" w:hAnsi="Book Antiqua" w:cs="Book Antiqua"/>
          <w:color w:val="000000"/>
          <w:szCs w:val="26"/>
        </w:rPr>
        <w:t xml:space="preserve"> </w:t>
      </w:r>
      <w:r w:rsidR="00053813">
        <w:rPr>
          <w:rFonts w:ascii="Book Antiqua" w:eastAsia="Book Antiqua" w:hAnsi="Book Antiqua" w:cs="Book Antiqua"/>
          <w:color w:val="000000"/>
        </w:rPr>
        <w:t>Wu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 w:rsidR="00053813">
        <w:rPr>
          <w:rFonts w:ascii="Book Antiqua" w:eastAsia="Book Antiqua" w:hAnsi="Book Antiqua" w:cs="Book Antiqua"/>
          <w:color w:val="000000"/>
        </w:rPr>
        <w:t>SH</w:t>
      </w:r>
      <w:r w:rsidR="00053813">
        <w:rPr>
          <w:rFonts w:ascii="Book Antiqua" w:eastAsia="Book Antiqua" w:hAnsi="Book Antiqua" w:cs="Book Antiqua"/>
          <w:color w:val="000000"/>
          <w:szCs w:val="26"/>
        </w:rPr>
        <w:t>,</w:t>
      </w:r>
      <w:r w:rsidR="00A63547">
        <w:rPr>
          <w:rFonts w:ascii="Book Antiqua" w:eastAsia="Book Antiqua" w:hAnsi="Book Antiqua" w:cs="Book Antiqua"/>
          <w:color w:val="000000"/>
          <w:szCs w:val="26"/>
        </w:rPr>
        <w:t xml:space="preserve"> </w:t>
      </w:r>
      <w:r w:rsidR="00053813">
        <w:rPr>
          <w:rFonts w:ascii="Book Antiqua" w:eastAsia="Book Antiqua" w:hAnsi="Book Antiqua" w:cs="Book Antiqua"/>
          <w:color w:val="000000"/>
        </w:rPr>
        <w:t>Chen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 w:rsidR="00053813">
        <w:rPr>
          <w:rFonts w:ascii="Book Antiqua" w:eastAsia="Book Antiqua" w:hAnsi="Book Antiqua" w:cs="Book Antiqua"/>
          <w:color w:val="000000"/>
        </w:rPr>
        <w:t>CS</w:t>
      </w:r>
      <w:r w:rsidR="00053813">
        <w:rPr>
          <w:rFonts w:ascii="Book Antiqua" w:eastAsia="Book Antiqua" w:hAnsi="Book Antiqua" w:cs="Book Antiqua"/>
          <w:color w:val="000000"/>
          <w:szCs w:val="26"/>
        </w:rPr>
        <w:t>,</w:t>
      </w:r>
      <w:r w:rsidR="00A63547">
        <w:rPr>
          <w:rFonts w:ascii="Book Antiqua" w:eastAsia="Book Antiqua" w:hAnsi="Book Antiqua" w:cs="Book Antiqua"/>
          <w:color w:val="000000"/>
          <w:szCs w:val="26"/>
        </w:rPr>
        <w:t xml:space="preserve"> </w:t>
      </w:r>
      <w:proofErr w:type="spellStart"/>
      <w:r w:rsidR="00053813">
        <w:rPr>
          <w:rFonts w:ascii="Book Antiqua" w:eastAsia="Book Antiqua" w:hAnsi="Book Antiqua" w:cs="Book Antiqua"/>
          <w:color w:val="000000"/>
        </w:rPr>
        <w:t>Fuh</w:t>
      </w:r>
      <w:proofErr w:type="spellEnd"/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 w:rsidR="00053813">
        <w:rPr>
          <w:rFonts w:ascii="Book Antiqua" w:eastAsia="Book Antiqua" w:hAnsi="Book Antiqua" w:cs="Book Antiqua"/>
          <w:color w:val="000000"/>
        </w:rPr>
        <w:t>CS</w:t>
      </w:r>
      <w:r w:rsidR="00053813">
        <w:rPr>
          <w:rFonts w:ascii="Book Antiqua" w:eastAsia="Book Antiqua" w:hAnsi="Book Antiqua" w:cs="Book Antiqua"/>
          <w:color w:val="000000"/>
          <w:szCs w:val="26"/>
        </w:rPr>
        <w:t>,</w:t>
      </w:r>
      <w:r w:rsidR="00A63547">
        <w:rPr>
          <w:rFonts w:ascii="Book Antiqua" w:eastAsia="Book Antiqua" w:hAnsi="Book Antiqua" w:cs="Book Antiqua"/>
          <w:color w:val="000000"/>
          <w:szCs w:val="26"/>
        </w:rPr>
        <w:t xml:space="preserve"> </w:t>
      </w:r>
      <w:r w:rsidR="00053813">
        <w:rPr>
          <w:rFonts w:ascii="Book Antiqua" w:eastAsia="Book Antiqua" w:hAnsi="Book Antiqua" w:cs="Book Antiqua"/>
          <w:color w:val="000000"/>
          <w:szCs w:val="26"/>
        </w:rPr>
        <w:t>and</w:t>
      </w:r>
      <w:r w:rsidR="00A63547">
        <w:rPr>
          <w:rFonts w:ascii="Book Antiqua" w:eastAsia="Book Antiqua" w:hAnsi="Book Antiqua" w:cs="Book Antiqua"/>
          <w:color w:val="000000"/>
          <w:szCs w:val="26"/>
        </w:rPr>
        <w:t xml:space="preserve"> </w:t>
      </w:r>
      <w:r w:rsidR="00053813">
        <w:rPr>
          <w:rFonts w:ascii="Book Antiqua" w:eastAsia="Book Antiqua" w:hAnsi="Book Antiqua" w:cs="Book Antiqua"/>
          <w:color w:val="000000"/>
        </w:rPr>
        <w:t>Wu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 w:rsidR="00053813">
        <w:rPr>
          <w:rFonts w:ascii="Book Antiqua" w:eastAsia="Book Antiqua" w:hAnsi="Book Antiqua" w:cs="Book Antiqua"/>
          <w:color w:val="000000"/>
        </w:rPr>
        <w:t>SS</w:t>
      </w:r>
      <w:r w:rsidR="00A6354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053813">
        <w:rPr>
          <w:rFonts w:ascii="Book Antiqua" w:hAnsi="Book Antiqua" w:cs="Book Antiqua" w:hint="eastAsia"/>
          <w:color w:val="000000"/>
          <w:lang w:eastAsia="zh-CN"/>
        </w:rPr>
        <w:t>contribute</w:t>
      </w:r>
      <w:r w:rsidR="00A6354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053813">
        <w:rPr>
          <w:rFonts w:ascii="Book Antiqua" w:hAnsi="Book Antiqua" w:cs="Book Antiqua" w:hint="eastAsia"/>
          <w:color w:val="000000"/>
          <w:lang w:eastAsia="zh-CN"/>
        </w:rPr>
        <w:t>to</w:t>
      </w:r>
      <w:r w:rsidR="00A63547">
        <w:rPr>
          <w:rFonts w:ascii="Book Antiqua" w:eastAsia="Book Antiqua" w:hAnsi="Book Antiqua" w:cs="Book Antiqua"/>
          <w:color w:val="000000"/>
          <w:szCs w:val="26"/>
        </w:rPr>
        <w:t xml:space="preserve"> </w:t>
      </w:r>
      <w:r w:rsidR="00053813">
        <w:rPr>
          <w:rFonts w:ascii="Book Antiqua" w:eastAsia="Book Antiqua" w:hAnsi="Book Antiqua" w:cs="Book Antiqua"/>
          <w:color w:val="000000"/>
          <w:szCs w:val="26"/>
        </w:rPr>
        <w:t>data</w:t>
      </w:r>
      <w:r w:rsidR="00A63547">
        <w:rPr>
          <w:rFonts w:ascii="Book Antiqua" w:eastAsia="Book Antiqua" w:hAnsi="Book Antiqua" w:cs="Book Antiqua"/>
          <w:color w:val="000000"/>
          <w:szCs w:val="26"/>
        </w:rPr>
        <w:t xml:space="preserve"> </w:t>
      </w:r>
      <w:r w:rsidR="00053813">
        <w:rPr>
          <w:rFonts w:ascii="Book Antiqua" w:eastAsia="Book Antiqua" w:hAnsi="Book Antiqua" w:cs="Book Antiqua"/>
          <w:color w:val="000000"/>
          <w:szCs w:val="26"/>
        </w:rPr>
        <w:t>curation</w:t>
      </w:r>
      <w:r>
        <w:rPr>
          <w:rFonts w:ascii="Book Antiqua" w:eastAsia="Book Antiqua" w:hAnsi="Book Antiqua" w:cs="Book Antiqua"/>
          <w:color w:val="000000"/>
          <w:szCs w:val="26"/>
        </w:rPr>
        <w:t>;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 w:rsidR="00053813">
        <w:rPr>
          <w:rFonts w:ascii="Book Antiqua" w:eastAsia="Book Antiqua" w:hAnsi="Book Antiqua" w:cs="Book Antiqua"/>
          <w:color w:val="000000"/>
        </w:rPr>
        <w:t>Yeh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 w:rsidR="00053813">
        <w:rPr>
          <w:rFonts w:ascii="Book Antiqua" w:eastAsia="Book Antiqua" w:hAnsi="Book Antiqua" w:cs="Book Antiqua"/>
          <w:color w:val="000000"/>
        </w:rPr>
        <w:t>KL</w:t>
      </w:r>
      <w:r>
        <w:rPr>
          <w:rFonts w:ascii="Book Antiqua" w:eastAsia="Book Antiqua" w:hAnsi="Book Antiqua" w:cs="Book Antiqua"/>
          <w:color w:val="000000"/>
          <w:szCs w:val="26"/>
        </w:rPr>
        <w:t>,</w:t>
      </w:r>
      <w:r w:rsidR="00A63547">
        <w:rPr>
          <w:rFonts w:ascii="Book Antiqua" w:eastAsia="Book Antiqua" w:hAnsi="Book Antiqua" w:cs="Book Antiqua"/>
          <w:color w:val="000000"/>
          <w:szCs w:val="26"/>
        </w:rPr>
        <w:t xml:space="preserve"> </w:t>
      </w:r>
      <w:r w:rsidR="00053813">
        <w:rPr>
          <w:rFonts w:ascii="Book Antiqua" w:eastAsia="Book Antiqua" w:hAnsi="Book Antiqua" w:cs="Book Antiqua"/>
          <w:color w:val="000000"/>
        </w:rPr>
        <w:t>Wu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 w:rsidR="00053813">
        <w:rPr>
          <w:rFonts w:ascii="Book Antiqua" w:eastAsia="Book Antiqua" w:hAnsi="Book Antiqua" w:cs="Book Antiqua"/>
          <w:color w:val="000000"/>
        </w:rPr>
        <w:t>SH</w:t>
      </w:r>
      <w:r>
        <w:rPr>
          <w:rFonts w:ascii="Book Antiqua" w:eastAsia="Book Antiqua" w:hAnsi="Book Antiqua" w:cs="Book Antiqua"/>
          <w:color w:val="000000"/>
          <w:szCs w:val="26"/>
        </w:rPr>
        <w:t>,</w:t>
      </w:r>
      <w:r w:rsidR="00A63547">
        <w:rPr>
          <w:rFonts w:ascii="Book Antiqua" w:eastAsia="Book Antiqua" w:hAnsi="Book Antiqua" w:cs="Book Antiqua"/>
          <w:color w:val="000000"/>
          <w:szCs w:val="26"/>
        </w:rPr>
        <w:t xml:space="preserve"> </w:t>
      </w:r>
      <w:r w:rsidR="00053813">
        <w:rPr>
          <w:rFonts w:ascii="Book Antiqua" w:eastAsia="Book Antiqua" w:hAnsi="Book Antiqua" w:cs="Book Antiqua"/>
          <w:color w:val="000000"/>
        </w:rPr>
        <w:t>Wu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 w:rsidR="00053813">
        <w:rPr>
          <w:rFonts w:ascii="Book Antiqua" w:eastAsia="Book Antiqua" w:hAnsi="Book Antiqua" w:cs="Book Antiqua"/>
          <w:color w:val="000000"/>
        </w:rPr>
        <w:t>SS</w:t>
      </w:r>
      <w:r>
        <w:rPr>
          <w:rFonts w:ascii="Book Antiqua" w:eastAsia="Book Antiqua" w:hAnsi="Book Antiqua" w:cs="Book Antiqua"/>
          <w:color w:val="000000"/>
          <w:szCs w:val="26"/>
        </w:rPr>
        <w:t>,</w:t>
      </w:r>
      <w:r w:rsidR="00A63547">
        <w:rPr>
          <w:rFonts w:ascii="Book Antiqua" w:eastAsia="Book Antiqua" w:hAnsi="Book Antiqua" w:cs="Book Antiqua"/>
          <w:color w:val="000000"/>
          <w:szCs w:val="26"/>
        </w:rPr>
        <w:t xml:space="preserve"> </w:t>
      </w:r>
      <w:r w:rsidR="00053813">
        <w:rPr>
          <w:rFonts w:ascii="Book Antiqua" w:eastAsia="Book Antiqua" w:hAnsi="Book Antiqua" w:cs="Book Antiqua"/>
          <w:color w:val="000000"/>
        </w:rPr>
        <w:t>Huang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 w:rsidR="00053813">
        <w:rPr>
          <w:rFonts w:ascii="Book Antiqua" w:eastAsia="Book Antiqua" w:hAnsi="Book Antiqua" w:cs="Book Antiqua"/>
          <w:color w:val="000000"/>
        </w:rPr>
        <w:t>YH</w:t>
      </w:r>
      <w:r>
        <w:rPr>
          <w:rFonts w:ascii="Book Antiqua" w:eastAsia="Book Antiqua" w:hAnsi="Book Antiqua" w:cs="Book Antiqua"/>
          <w:color w:val="000000"/>
          <w:szCs w:val="26"/>
        </w:rPr>
        <w:t>,</w:t>
      </w:r>
      <w:r w:rsidR="00A63547">
        <w:rPr>
          <w:rFonts w:ascii="Book Antiqua" w:eastAsia="Book Antiqua" w:hAnsi="Book Antiqua" w:cs="Book Antiqua"/>
          <w:color w:val="000000"/>
          <w:szCs w:val="2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6"/>
        </w:rPr>
        <w:t>and</w:t>
      </w:r>
      <w:r w:rsidR="00A63547">
        <w:rPr>
          <w:rFonts w:ascii="Book Antiqua" w:eastAsia="Book Antiqua" w:hAnsi="Book Antiqua" w:cs="Book Antiqua"/>
          <w:color w:val="000000"/>
          <w:szCs w:val="26"/>
        </w:rPr>
        <w:t xml:space="preserve"> </w:t>
      </w:r>
      <w:proofErr w:type="spellStart"/>
      <w:r w:rsidR="00053813">
        <w:rPr>
          <w:rFonts w:ascii="Book Antiqua" w:eastAsia="Book Antiqua" w:hAnsi="Book Antiqua" w:cs="Book Antiqua"/>
          <w:color w:val="000000"/>
        </w:rPr>
        <w:t>Fuh</w:t>
      </w:r>
      <w:proofErr w:type="spellEnd"/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 w:rsidR="00053813">
        <w:rPr>
          <w:rFonts w:ascii="Book Antiqua" w:eastAsia="Book Antiqua" w:hAnsi="Book Antiqua" w:cs="Book Antiqua"/>
          <w:color w:val="000000"/>
        </w:rPr>
        <w:t>CS</w:t>
      </w:r>
      <w:r w:rsidR="00A6354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053813">
        <w:rPr>
          <w:rFonts w:ascii="Book Antiqua" w:hAnsi="Book Antiqua" w:cs="Book Antiqua" w:hint="eastAsia"/>
          <w:color w:val="000000"/>
          <w:lang w:eastAsia="zh-CN"/>
        </w:rPr>
        <w:t>contribute</w:t>
      </w:r>
      <w:r w:rsidR="00A6354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053813">
        <w:rPr>
          <w:rFonts w:ascii="Book Antiqua" w:hAnsi="Book Antiqua" w:cs="Book Antiqua" w:hint="eastAsia"/>
          <w:color w:val="000000"/>
          <w:lang w:eastAsia="zh-CN"/>
        </w:rPr>
        <w:t>to</w:t>
      </w:r>
      <w:r w:rsidR="00A63547">
        <w:rPr>
          <w:rFonts w:ascii="Book Antiqua" w:eastAsia="Book Antiqua" w:hAnsi="Book Antiqua" w:cs="Book Antiqua"/>
          <w:color w:val="000000"/>
          <w:szCs w:val="26"/>
        </w:rPr>
        <w:t xml:space="preserve"> </w:t>
      </w:r>
      <w:r w:rsidR="00053813">
        <w:rPr>
          <w:rFonts w:ascii="Book Antiqua" w:eastAsia="Book Antiqua" w:hAnsi="Book Antiqua" w:cs="Book Antiqua"/>
          <w:color w:val="000000"/>
          <w:szCs w:val="26"/>
        </w:rPr>
        <w:t>writing</w:t>
      </w:r>
      <w:r w:rsidR="00A63547">
        <w:rPr>
          <w:rFonts w:ascii="Book Antiqua" w:hAnsi="Book Antiqua" w:cs="Book Antiqua" w:hint="eastAsia"/>
          <w:color w:val="000000"/>
          <w:szCs w:val="26"/>
          <w:lang w:eastAsia="zh-CN"/>
        </w:rPr>
        <w:t xml:space="preserve"> </w:t>
      </w:r>
      <w:r w:rsidR="00053813">
        <w:rPr>
          <w:rFonts w:ascii="Book Antiqua" w:eastAsia="Book Antiqua" w:hAnsi="Book Antiqua" w:cs="Book Antiqua"/>
          <w:color w:val="000000"/>
          <w:szCs w:val="26"/>
        </w:rPr>
        <w:t>original</w:t>
      </w:r>
      <w:r w:rsidR="00A63547">
        <w:rPr>
          <w:rFonts w:ascii="Book Antiqua" w:eastAsia="Book Antiqua" w:hAnsi="Book Antiqua" w:cs="Book Antiqua"/>
          <w:color w:val="000000"/>
          <w:szCs w:val="26"/>
        </w:rPr>
        <w:t xml:space="preserve"> </w:t>
      </w:r>
      <w:r w:rsidR="00053813">
        <w:rPr>
          <w:rFonts w:ascii="Book Antiqua" w:eastAsia="Book Antiqua" w:hAnsi="Book Antiqua" w:cs="Book Antiqua"/>
          <w:color w:val="000000"/>
          <w:szCs w:val="26"/>
        </w:rPr>
        <w:t>draft</w:t>
      </w:r>
      <w:r w:rsidR="00A63547">
        <w:rPr>
          <w:rFonts w:ascii="Book Antiqua" w:eastAsia="Book Antiqua" w:hAnsi="Book Antiqua" w:cs="Book Antiqua"/>
          <w:color w:val="000000"/>
          <w:szCs w:val="26"/>
        </w:rPr>
        <w:t xml:space="preserve"> </w:t>
      </w:r>
      <w:r w:rsidR="00053813">
        <w:rPr>
          <w:rFonts w:ascii="Book Antiqua" w:eastAsia="Book Antiqua" w:hAnsi="Book Antiqua" w:cs="Book Antiqua"/>
          <w:color w:val="000000"/>
          <w:szCs w:val="26"/>
        </w:rPr>
        <w:t>preparation</w:t>
      </w:r>
      <w:r>
        <w:rPr>
          <w:rFonts w:ascii="Book Antiqua" w:eastAsia="Book Antiqua" w:hAnsi="Book Antiqua" w:cs="Book Antiqua"/>
          <w:color w:val="000000"/>
          <w:szCs w:val="26"/>
        </w:rPr>
        <w:t>;</w:t>
      </w:r>
      <w:r w:rsidR="00A63547">
        <w:rPr>
          <w:rFonts w:ascii="Book Antiqua" w:eastAsia="Book Antiqua" w:hAnsi="Book Antiqua" w:cs="Book Antiqua"/>
          <w:color w:val="000000"/>
          <w:szCs w:val="26"/>
        </w:rPr>
        <w:t xml:space="preserve"> </w:t>
      </w:r>
      <w:r w:rsidR="00053813">
        <w:rPr>
          <w:rFonts w:ascii="Book Antiqua" w:eastAsia="Book Antiqua" w:hAnsi="Book Antiqua" w:cs="Book Antiqua"/>
          <w:color w:val="000000"/>
        </w:rPr>
        <w:t>Yeh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 w:rsidR="00053813">
        <w:rPr>
          <w:rFonts w:ascii="Book Antiqua" w:eastAsia="Book Antiqua" w:hAnsi="Book Antiqua" w:cs="Book Antiqua"/>
          <w:color w:val="000000"/>
        </w:rPr>
        <w:t>KL</w:t>
      </w:r>
      <w:r>
        <w:rPr>
          <w:rFonts w:ascii="Book Antiqua" w:eastAsia="Book Antiqua" w:hAnsi="Book Antiqua" w:cs="Book Antiqua"/>
          <w:color w:val="000000"/>
          <w:szCs w:val="26"/>
        </w:rPr>
        <w:t>,</w:t>
      </w:r>
      <w:r w:rsidR="00A63547">
        <w:rPr>
          <w:rFonts w:ascii="Book Antiqua" w:eastAsia="Book Antiqua" w:hAnsi="Book Antiqua" w:cs="Book Antiqua"/>
          <w:color w:val="000000"/>
          <w:szCs w:val="26"/>
        </w:rPr>
        <w:t xml:space="preserve"> </w:t>
      </w:r>
      <w:r w:rsidR="00053813">
        <w:rPr>
          <w:rFonts w:ascii="Book Antiqua" w:eastAsia="Book Antiqua" w:hAnsi="Book Antiqua" w:cs="Book Antiqua"/>
          <w:color w:val="000000"/>
        </w:rPr>
        <w:t>Wu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 w:rsidR="00053813">
        <w:rPr>
          <w:rFonts w:ascii="Book Antiqua" w:eastAsia="Book Antiqua" w:hAnsi="Book Antiqua" w:cs="Book Antiqua"/>
          <w:color w:val="000000"/>
        </w:rPr>
        <w:t>SH</w:t>
      </w:r>
      <w:r>
        <w:rPr>
          <w:rFonts w:ascii="Book Antiqua" w:eastAsia="Book Antiqua" w:hAnsi="Book Antiqua" w:cs="Book Antiqua"/>
          <w:color w:val="000000"/>
          <w:szCs w:val="26"/>
        </w:rPr>
        <w:t>,</w:t>
      </w:r>
      <w:r w:rsidR="00A63547">
        <w:rPr>
          <w:rFonts w:ascii="Book Antiqua" w:eastAsia="Book Antiqua" w:hAnsi="Book Antiqua" w:cs="Book Antiqua"/>
          <w:color w:val="000000"/>
          <w:szCs w:val="26"/>
        </w:rPr>
        <w:t xml:space="preserve"> </w:t>
      </w:r>
      <w:proofErr w:type="spellStart"/>
      <w:r w:rsidR="00053813">
        <w:rPr>
          <w:rFonts w:ascii="Book Antiqua" w:eastAsia="Book Antiqua" w:hAnsi="Book Antiqua" w:cs="Book Antiqua"/>
          <w:color w:val="000000"/>
        </w:rPr>
        <w:t>Fuh</w:t>
      </w:r>
      <w:proofErr w:type="spellEnd"/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 w:rsidR="00053813">
        <w:rPr>
          <w:rFonts w:ascii="Book Antiqua" w:eastAsia="Book Antiqua" w:hAnsi="Book Antiqua" w:cs="Book Antiqua"/>
          <w:color w:val="000000"/>
        </w:rPr>
        <w:t>CS</w:t>
      </w:r>
      <w:r>
        <w:rPr>
          <w:rFonts w:ascii="Book Antiqua" w:eastAsia="Book Antiqua" w:hAnsi="Book Antiqua" w:cs="Book Antiqua"/>
          <w:color w:val="000000"/>
          <w:szCs w:val="26"/>
        </w:rPr>
        <w:t>,</w:t>
      </w:r>
      <w:r w:rsidR="00A63547">
        <w:rPr>
          <w:rFonts w:ascii="Book Antiqua" w:eastAsia="Book Antiqua" w:hAnsi="Book Antiqua" w:cs="Book Antiqua"/>
          <w:color w:val="000000"/>
          <w:szCs w:val="26"/>
        </w:rPr>
        <w:t xml:space="preserve"> </w:t>
      </w:r>
      <w:r w:rsidR="00053813">
        <w:rPr>
          <w:rFonts w:ascii="Book Antiqua" w:eastAsia="Book Antiqua" w:hAnsi="Book Antiqua" w:cs="Book Antiqua"/>
          <w:color w:val="000000"/>
        </w:rPr>
        <w:t>Huang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 w:rsidR="00053813">
        <w:rPr>
          <w:rFonts w:ascii="Book Antiqua" w:eastAsia="Book Antiqua" w:hAnsi="Book Antiqua" w:cs="Book Antiqua"/>
          <w:color w:val="000000"/>
        </w:rPr>
        <w:t>YH</w:t>
      </w:r>
      <w:r>
        <w:rPr>
          <w:rFonts w:ascii="Book Antiqua" w:eastAsia="Book Antiqua" w:hAnsi="Book Antiqua" w:cs="Book Antiqua"/>
          <w:color w:val="000000"/>
          <w:szCs w:val="26"/>
        </w:rPr>
        <w:t>,</w:t>
      </w:r>
      <w:r w:rsidR="00A63547">
        <w:rPr>
          <w:rFonts w:ascii="Book Antiqua" w:eastAsia="Book Antiqua" w:hAnsi="Book Antiqua" w:cs="Book Antiqua"/>
          <w:color w:val="000000"/>
          <w:szCs w:val="2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6"/>
        </w:rPr>
        <w:t>and</w:t>
      </w:r>
      <w:r w:rsidR="00A63547">
        <w:rPr>
          <w:rFonts w:ascii="Book Antiqua" w:eastAsia="Book Antiqua" w:hAnsi="Book Antiqua" w:cs="Book Antiqua"/>
          <w:color w:val="000000"/>
          <w:szCs w:val="26"/>
        </w:rPr>
        <w:t xml:space="preserve"> </w:t>
      </w:r>
      <w:r w:rsidR="00053813">
        <w:rPr>
          <w:rFonts w:ascii="Book Antiqua" w:eastAsia="Book Antiqua" w:hAnsi="Book Antiqua" w:cs="Book Antiqua"/>
          <w:color w:val="000000"/>
        </w:rPr>
        <w:t>Wu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 w:rsidR="00053813">
        <w:rPr>
          <w:rFonts w:ascii="Book Antiqua" w:eastAsia="Book Antiqua" w:hAnsi="Book Antiqua" w:cs="Book Antiqua"/>
          <w:color w:val="000000"/>
        </w:rPr>
        <w:t>SS</w:t>
      </w:r>
      <w:r w:rsidR="00A6354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053813">
        <w:rPr>
          <w:rFonts w:ascii="Book Antiqua" w:hAnsi="Book Antiqua" w:cs="Book Antiqua" w:hint="eastAsia"/>
          <w:color w:val="000000"/>
          <w:lang w:eastAsia="zh-CN"/>
        </w:rPr>
        <w:t>contribute</w:t>
      </w:r>
      <w:r w:rsidR="00A6354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053813">
        <w:rPr>
          <w:rFonts w:ascii="Book Antiqua" w:hAnsi="Book Antiqua" w:cs="Book Antiqua" w:hint="eastAsia"/>
          <w:color w:val="000000"/>
          <w:lang w:eastAsia="zh-CN"/>
        </w:rPr>
        <w:t>to</w:t>
      </w:r>
      <w:r w:rsidR="00A63547">
        <w:rPr>
          <w:rFonts w:ascii="Book Antiqua" w:eastAsia="Book Antiqua" w:hAnsi="Book Antiqua" w:cs="Book Antiqua"/>
          <w:color w:val="000000"/>
          <w:szCs w:val="26"/>
        </w:rPr>
        <w:t xml:space="preserve"> </w:t>
      </w:r>
      <w:r w:rsidR="00053813">
        <w:rPr>
          <w:rFonts w:ascii="Book Antiqua" w:eastAsia="Book Antiqua" w:hAnsi="Book Antiqua" w:cs="Book Antiqua"/>
          <w:color w:val="000000"/>
          <w:szCs w:val="26"/>
        </w:rPr>
        <w:t>writing</w:t>
      </w:r>
      <w:r w:rsidR="00053813">
        <w:rPr>
          <w:rFonts w:ascii="Book Antiqua" w:hAnsi="Book Antiqua" w:cs="Book Antiqua" w:hint="eastAsia"/>
          <w:color w:val="000000"/>
          <w:szCs w:val="26"/>
          <w:lang w:eastAsia="zh-CN"/>
        </w:rPr>
        <w:t>-</w:t>
      </w:r>
      <w:r w:rsidR="00053813">
        <w:rPr>
          <w:rFonts w:ascii="Book Antiqua" w:eastAsia="Book Antiqua" w:hAnsi="Book Antiqua" w:cs="Book Antiqua"/>
          <w:color w:val="000000"/>
          <w:szCs w:val="26"/>
        </w:rPr>
        <w:t>review</w:t>
      </w:r>
      <w:r w:rsidR="00A63547">
        <w:rPr>
          <w:rFonts w:ascii="Book Antiqua" w:eastAsia="Book Antiqua" w:hAnsi="Book Antiqua" w:cs="Book Antiqua"/>
          <w:color w:val="000000"/>
          <w:szCs w:val="26"/>
        </w:rPr>
        <w:t xml:space="preserve"> </w:t>
      </w:r>
      <w:r w:rsidR="00053813">
        <w:rPr>
          <w:rFonts w:ascii="Book Antiqua" w:eastAsia="Book Antiqua" w:hAnsi="Book Antiqua" w:cs="Book Antiqua"/>
          <w:color w:val="000000"/>
          <w:szCs w:val="26"/>
        </w:rPr>
        <w:t>and</w:t>
      </w:r>
      <w:r w:rsidR="00A63547">
        <w:rPr>
          <w:rFonts w:ascii="Book Antiqua" w:eastAsia="Book Antiqua" w:hAnsi="Book Antiqua" w:cs="Book Antiqua"/>
          <w:color w:val="000000"/>
          <w:szCs w:val="26"/>
        </w:rPr>
        <w:t xml:space="preserve"> </w:t>
      </w:r>
      <w:r w:rsidR="00053813">
        <w:rPr>
          <w:rFonts w:ascii="Book Antiqua" w:eastAsia="Book Antiqua" w:hAnsi="Book Antiqua" w:cs="Book Antiqua"/>
          <w:color w:val="000000"/>
          <w:szCs w:val="26"/>
        </w:rPr>
        <w:t>editing</w:t>
      </w:r>
      <w:r>
        <w:rPr>
          <w:rFonts w:ascii="Book Antiqua" w:eastAsia="Book Antiqua" w:hAnsi="Book Antiqua" w:cs="Book Antiqua"/>
          <w:color w:val="000000"/>
          <w:szCs w:val="26"/>
        </w:rPr>
        <w:t>;</w:t>
      </w:r>
      <w:r w:rsidR="00A63547">
        <w:rPr>
          <w:rFonts w:ascii="Book Antiqua" w:eastAsia="Book Antiqua" w:hAnsi="Book Antiqua" w:cs="Book Antiqua"/>
          <w:color w:val="000000"/>
          <w:szCs w:val="26"/>
        </w:rPr>
        <w:t xml:space="preserve"> </w:t>
      </w:r>
      <w:r w:rsidR="00053813">
        <w:rPr>
          <w:rFonts w:ascii="Book Antiqua" w:eastAsia="Book Antiqua" w:hAnsi="Book Antiqua" w:cs="Book Antiqua"/>
          <w:color w:val="000000"/>
        </w:rPr>
        <w:t>Wu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 w:rsidR="00053813">
        <w:rPr>
          <w:rFonts w:ascii="Book Antiqua" w:eastAsia="Book Antiqua" w:hAnsi="Book Antiqua" w:cs="Book Antiqua"/>
          <w:color w:val="000000"/>
        </w:rPr>
        <w:t>SS</w:t>
      </w:r>
      <w:r w:rsidR="00A63547">
        <w:rPr>
          <w:rFonts w:ascii="Book Antiqua" w:eastAsia="Book Antiqua" w:hAnsi="Book Antiqua" w:cs="Book Antiqua"/>
          <w:color w:val="000000"/>
          <w:szCs w:val="26"/>
        </w:rPr>
        <w:t xml:space="preserve"> </w:t>
      </w:r>
      <w:r w:rsidR="00053813">
        <w:rPr>
          <w:rFonts w:ascii="Book Antiqua" w:eastAsia="Book Antiqua" w:hAnsi="Book Antiqua" w:cs="Book Antiqua"/>
          <w:color w:val="000000"/>
          <w:szCs w:val="26"/>
        </w:rPr>
        <w:t>and</w:t>
      </w:r>
      <w:r w:rsidR="00A63547">
        <w:rPr>
          <w:rFonts w:ascii="Book Antiqua" w:eastAsia="Book Antiqua" w:hAnsi="Book Antiqua" w:cs="Book Antiqua"/>
          <w:color w:val="000000"/>
          <w:szCs w:val="26"/>
        </w:rPr>
        <w:t xml:space="preserve"> </w:t>
      </w:r>
      <w:r w:rsidR="00053813">
        <w:rPr>
          <w:rFonts w:ascii="Book Antiqua" w:eastAsia="Book Antiqua" w:hAnsi="Book Antiqua" w:cs="Book Antiqua"/>
          <w:color w:val="000000"/>
        </w:rPr>
        <w:t>Yeh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 w:rsidR="00053813">
        <w:rPr>
          <w:rFonts w:ascii="Book Antiqua" w:eastAsia="Book Antiqua" w:hAnsi="Book Antiqua" w:cs="Book Antiqua"/>
          <w:color w:val="000000"/>
        </w:rPr>
        <w:t>KL</w:t>
      </w:r>
      <w:r w:rsidR="00A6354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053813">
        <w:rPr>
          <w:rFonts w:ascii="Book Antiqua" w:hAnsi="Book Antiqua" w:cs="Book Antiqua" w:hint="eastAsia"/>
          <w:color w:val="000000"/>
          <w:lang w:eastAsia="zh-CN"/>
        </w:rPr>
        <w:t>contribute</w:t>
      </w:r>
      <w:r w:rsidR="00A6354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053813">
        <w:rPr>
          <w:rFonts w:ascii="Book Antiqua" w:hAnsi="Book Antiqua" w:cs="Book Antiqua" w:hint="eastAsia"/>
          <w:color w:val="000000"/>
          <w:lang w:eastAsia="zh-CN"/>
        </w:rPr>
        <w:t>to</w:t>
      </w:r>
      <w:r w:rsidR="00A63547">
        <w:rPr>
          <w:rFonts w:ascii="Book Antiqua" w:eastAsia="Book Antiqua" w:hAnsi="Book Antiqua" w:cs="Book Antiqua"/>
          <w:color w:val="000000"/>
          <w:szCs w:val="2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6"/>
        </w:rPr>
        <w:t>supervision</w:t>
      </w:r>
      <w:r w:rsidR="00053813">
        <w:rPr>
          <w:rFonts w:ascii="Book Antiqua" w:hAnsi="Book Antiqua" w:cs="Book Antiqua" w:hint="eastAsia"/>
          <w:color w:val="000000"/>
          <w:szCs w:val="26"/>
          <w:lang w:eastAsia="zh-CN"/>
        </w:rPr>
        <w:t>;</w:t>
      </w:r>
      <w:r w:rsidR="00A63547">
        <w:rPr>
          <w:rFonts w:ascii="Book Antiqua" w:eastAsia="Book Antiqua" w:hAnsi="Book Antiqua" w:cs="Book Antiqua"/>
          <w:color w:val="000000"/>
          <w:szCs w:val="26"/>
        </w:rPr>
        <w:t xml:space="preserve"> </w:t>
      </w:r>
      <w:r w:rsidR="00D70DEB">
        <w:rPr>
          <w:rFonts w:ascii="Book Antiqua" w:hAnsi="Book Antiqua" w:cs="Book Antiqua" w:hint="eastAsia"/>
          <w:color w:val="000000"/>
          <w:szCs w:val="26"/>
          <w:lang w:eastAsia="zh-CN"/>
        </w:rPr>
        <w:t>a</w:t>
      </w:r>
      <w:r>
        <w:rPr>
          <w:rFonts w:ascii="Book Antiqua" w:eastAsia="Book Antiqua" w:hAnsi="Book Antiqua" w:cs="Book Antiqua"/>
          <w:color w:val="000000"/>
          <w:szCs w:val="26"/>
        </w:rPr>
        <w:t>ll</w:t>
      </w:r>
      <w:r w:rsidR="00A63547">
        <w:rPr>
          <w:rFonts w:ascii="Book Antiqua" w:eastAsia="Book Antiqua" w:hAnsi="Book Antiqua" w:cs="Book Antiqua"/>
          <w:color w:val="000000"/>
          <w:szCs w:val="2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6"/>
        </w:rPr>
        <w:t>authors</w:t>
      </w:r>
      <w:r w:rsidR="00A63547">
        <w:rPr>
          <w:rFonts w:ascii="Book Antiqua" w:eastAsia="Book Antiqua" w:hAnsi="Book Antiqua" w:cs="Book Antiqua"/>
          <w:color w:val="000000"/>
          <w:szCs w:val="2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6"/>
        </w:rPr>
        <w:t>have</w:t>
      </w:r>
      <w:r w:rsidR="00A63547">
        <w:rPr>
          <w:rFonts w:ascii="Book Antiqua" w:eastAsia="Book Antiqua" w:hAnsi="Book Antiqua" w:cs="Book Antiqua"/>
          <w:color w:val="000000"/>
          <w:szCs w:val="2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6"/>
        </w:rPr>
        <w:t>read</w:t>
      </w:r>
      <w:r w:rsidR="00A63547">
        <w:rPr>
          <w:rFonts w:ascii="Book Antiqua" w:eastAsia="Book Antiqua" w:hAnsi="Book Antiqua" w:cs="Book Antiqua"/>
          <w:color w:val="000000"/>
          <w:szCs w:val="2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6"/>
        </w:rPr>
        <w:t>and</w:t>
      </w:r>
      <w:r w:rsidR="00A63547">
        <w:rPr>
          <w:rFonts w:ascii="Book Antiqua" w:eastAsia="Book Antiqua" w:hAnsi="Book Antiqua" w:cs="Book Antiqua"/>
          <w:color w:val="000000"/>
          <w:szCs w:val="2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6"/>
        </w:rPr>
        <w:t>agreed</w:t>
      </w:r>
      <w:r w:rsidR="00A63547">
        <w:rPr>
          <w:rFonts w:ascii="Book Antiqua" w:eastAsia="Book Antiqua" w:hAnsi="Book Antiqua" w:cs="Book Antiqua"/>
          <w:color w:val="000000"/>
          <w:szCs w:val="2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6"/>
        </w:rPr>
        <w:t>to</w:t>
      </w:r>
      <w:r w:rsidR="00A63547">
        <w:rPr>
          <w:rFonts w:ascii="Book Antiqua" w:eastAsia="Book Antiqua" w:hAnsi="Book Antiqua" w:cs="Book Antiqua"/>
          <w:color w:val="000000"/>
          <w:szCs w:val="2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6"/>
        </w:rPr>
        <w:t>the</w:t>
      </w:r>
      <w:r w:rsidR="00A63547">
        <w:rPr>
          <w:rFonts w:ascii="Book Antiqua" w:eastAsia="Book Antiqua" w:hAnsi="Book Antiqua" w:cs="Book Antiqua"/>
          <w:color w:val="000000"/>
          <w:szCs w:val="2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6"/>
        </w:rPr>
        <w:t>published</w:t>
      </w:r>
      <w:r w:rsidR="00A63547">
        <w:rPr>
          <w:rFonts w:ascii="Book Antiqua" w:eastAsia="Book Antiqua" w:hAnsi="Book Antiqua" w:cs="Book Antiqua"/>
          <w:color w:val="000000"/>
          <w:szCs w:val="2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6"/>
        </w:rPr>
        <w:t>version</w:t>
      </w:r>
      <w:r w:rsidR="00A63547">
        <w:rPr>
          <w:rFonts w:ascii="Book Antiqua" w:eastAsia="Book Antiqua" w:hAnsi="Book Antiqua" w:cs="Book Antiqua"/>
          <w:color w:val="000000"/>
          <w:szCs w:val="2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6"/>
        </w:rPr>
        <w:t>of</w:t>
      </w:r>
      <w:r w:rsidR="00A63547">
        <w:rPr>
          <w:rFonts w:ascii="Book Antiqua" w:eastAsia="Book Antiqua" w:hAnsi="Book Antiqua" w:cs="Book Antiqua"/>
          <w:color w:val="000000"/>
          <w:szCs w:val="2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6"/>
        </w:rPr>
        <w:t>the</w:t>
      </w:r>
      <w:r w:rsidR="00A63547">
        <w:rPr>
          <w:rFonts w:ascii="Book Antiqua" w:eastAsia="Book Antiqua" w:hAnsi="Book Antiqua" w:cs="Book Antiqua"/>
          <w:color w:val="000000"/>
          <w:szCs w:val="26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6"/>
        </w:rPr>
        <w:t>manuscript.</w:t>
      </w:r>
    </w:p>
    <w:p w14:paraId="41B71995" w14:textId="77777777" w:rsidR="00A77B3E" w:rsidRPr="00053813" w:rsidRDefault="00A77B3E">
      <w:pPr>
        <w:spacing w:line="360" w:lineRule="auto"/>
        <w:jc w:val="both"/>
        <w:rPr>
          <w:lang w:eastAsia="zh-CN"/>
        </w:rPr>
      </w:pPr>
    </w:p>
    <w:p w14:paraId="285D39AE" w14:textId="682C850A" w:rsidR="00A77B3E" w:rsidRDefault="001F40A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A6354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A6354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Shing-Sheng</w:t>
      </w:r>
      <w:r w:rsidR="00A6354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Wu,</w:t>
      </w:r>
      <w:r w:rsidR="00A6354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MMed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A6354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MSc,</w:t>
      </w:r>
      <w:r w:rsidR="00A6354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A6354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Physician,</w:t>
      </w:r>
      <w:r w:rsidR="00A6354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A6354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A6354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Surgeon,</w:t>
      </w:r>
      <w:r w:rsidR="00A6354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Orthopaedics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Kong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Wu-</w:t>
      </w:r>
      <w:r w:rsidR="00D70DEB">
        <w:rPr>
          <w:rFonts w:ascii="Book Antiqua" w:eastAsia="Book Antiqua" w:hAnsi="Book Antiqua" w:cs="Book Antiqua"/>
          <w:color w:val="000000"/>
        </w:rPr>
        <w:t>Ho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 w:rsidR="00D70DEB">
        <w:rPr>
          <w:rFonts w:ascii="Book Antiqua" w:eastAsia="Book Antiqua" w:hAnsi="Book Antiqua" w:cs="Book Antiqua"/>
          <w:color w:val="000000"/>
        </w:rPr>
        <w:t>Su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 w:rsidR="00D70DEB">
        <w:rPr>
          <w:rFonts w:ascii="Book Antiqua" w:eastAsia="Book Antiqua" w:hAnsi="Book Antiqua" w:cs="Book Antiqua"/>
          <w:color w:val="000000"/>
        </w:rPr>
        <w:t>Memorial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 w:rsidR="00D70DEB">
        <w:rPr>
          <w:rFonts w:ascii="Book Antiqua" w:eastAsia="Book Antiqua" w:hAnsi="Book Antiqua" w:cs="Book Antiqua"/>
          <w:color w:val="000000"/>
        </w:rPr>
        <w:t>Hospital,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 w:rsidR="00D70DEB">
        <w:rPr>
          <w:rFonts w:ascii="Book Antiqua" w:eastAsia="Book Antiqua" w:hAnsi="Book Antiqua" w:cs="Book Antiqua"/>
          <w:color w:val="000000"/>
        </w:rPr>
        <w:t>No.</w:t>
      </w:r>
      <w:r w:rsidR="00A6354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70DEB">
        <w:rPr>
          <w:rFonts w:ascii="Book Antiqua" w:eastAsia="Book Antiqua" w:hAnsi="Book Antiqua" w:cs="Book Antiqua"/>
          <w:color w:val="000000"/>
        </w:rPr>
        <w:t>95</w:t>
      </w:r>
      <w:r w:rsidR="00A6354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Wenchang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Road,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Shilin</w:t>
      </w:r>
      <w:proofErr w:type="spellEnd"/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District,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del w:id="2" w:author="BPG Wang,Jin-Lei" w:date="2022-09-22T11:25:00Z">
        <w:r w:rsidDel="00C16E48">
          <w:rPr>
            <w:rFonts w:ascii="Book Antiqua" w:eastAsia="Book Antiqua" w:hAnsi="Book Antiqua" w:cs="Book Antiqua"/>
            <w:color w:val="000000"/>
          </w:rPr>
          <w:delText>Taiepi</w:delText>
        </w:r>
      </w:del>
      <w:ins w:id="3" w:author="BPG Wang,Jin-Lei" w:date="2022-09-22T11:25:00Z">
        <w:r w:rsidR="00C16E48">
          <w:rPr>
            <w:rFonts w:ascii="Book Antiqua" w:eastAsia="Book Antiqua" w:hAnsi="Book Antiqua" w:cs="Book Antiqua"/>
            <w:color w:val="000000"/>
          </w:rPr>
          <w:t>Taipei</w:t>
        </w:r>
      </w:ins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111,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Taiwan.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raysswu@gmail.com</w:t>
      </w:r>
    </w:p>
    <w:p w14:paraId="1B7A85CE" w14:textId="77777777" w:rsidR="00A77B3E" w:rsidRDefault="00A77B3E">
      <w:pPr>
        <w:spacing w:line="360" w:lineRule="auto"/>
        <w:jc w:val="both"/>
      </w:pPr>
    </w:p>
    <w:p w14:paraId="466BEF26" w14:textId="77777777" w:rsidR="00A77B3E" w:rsidRDefault="001F40A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A6354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July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35C2714D" w14:textId="77777777" w:rsidR="00A77B3E" w:rsidRPr="00D70DEB" w:rsidRDefault="001F40A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A6354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70DEB" w:rsidRPr="00D70DEB">
        <w:rPr>
          <w:rFonts w:ascii="Book Antiqua" w:eastAsia="Book Antiqua" w:hAnsi="Book Antiqua" w:cs="Book Antiqua"/>
          <w:bCs/>
          <w:color w:val="000000"/>
        </w:rPr>
        <w:t>August</w:t>
      </w:r>
      <w:r w:rsidR="00A63547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70DEB" w:rsidRPr="00D70DEB">
        <w:rPr>
          <w:rFonts w:ascii="Book Antiqua" w:eastAsia="Book Antiqua" w:hAnsi="Book Antiqua" w:cs="Book Antiqua"/>
          <w:bCs/>
          <w:color w:val="000000"/>
        </w:rPr>
        <w:t>29,</w:t>
      </w:r>
      <w:r w:rsidR="00A63547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70DEB" w:rsidRPr="00D70DEB">
        <w:rPr>
          <w:rFonts w:ascii="Book Antiqua" w:eastAsia="Book Antiqua" w:hAnsi="Book Antiqua" w:cs="Book Antiqua"/>
          <w:bCs/>
          <w:color w:val="000000"/>
        </w:rPr>
        <w:t>2022</w:t>
      </w:r>
    </w:p>
    <w:p w14:paraId="7F817168" w14:textId="16C3EA6F" w:rsidR="00A77B3E" w:rsidRPr="00BA0C30" w:rsidRDefault="001F40A9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A63547" w:rsidRPr="00BA0C30">
        <w:rPr>
          <w:rFonts w:ascii="Book Antiqua" w:eastAsia="Book Antiqua" w:hAnsi="Book Antiqua" w:cs="Book Antiqua"/>
          <w:bCs/>
          <w:color w:val="000000"/>
        </w:rPr>
        <w:t xml:space="preserve"> </w:t>
      </w:r>
      <w:ins w:id="4" w:author="BPG Wang,Jin-Lei" w:date="2022-09-22T11:25:00Z">
        <w:r w:rsidR="00C16E48" w:rsidRPr="00417C1D">
          <w:rPr>
            <w:rFonts w:ascii="Book Antiqua" w:hAnsi="Book Antiqua" w:cs="Book Antiqua"/>
            <w:bCs/>
            <w:color w:val="000000"/>
            <w:lang w:eastAsia="zh-CN"/>
          </w:rPr>
          <w:t>September 22, 2022</w:t>
        </w:r>
      </w:ins>
    </w:p>
    <w:p w14:paraId="23E8AC34" w14:textId="3B6BA02C" w:rsidR="00A77B3E" w:rsidRPr="00BA0C30" w:rsidRDefault="001F40A9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A6354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A6354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3022FF76" w14:textId="77777777" w:rsidR="00A77B3E" w:rsidRDefault="00A77B3E">
      <w:pPr>
        <w:spacing w:line="360" w:lineRule="auto"/>
        <w:jc w:val="both"/>
        <w:sectPr w:rsidR="00A77B3E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9AF3107" w14:textId="77777777" w:rsidR="00A77B3E" w:rsidRDefault="001F40A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60F8A73E" w14:textId="77777777" w:rsidR="00A77B3E" w:rsidRDefault="001F40A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3E34DD3A" w14:textId="77777777" w:rsidR="00A77B3E" w:rsidRDefault="001F40A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dural</w:t>
      </w:r>
      <w:proofErr w:type="spellEnd"/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tears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important.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massive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dura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repaired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absorbable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suture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lines,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cerebrospinal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leakage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attenuated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dural</w:t>
      </w:r>
      <w:proofErr w:type="spellEnd"/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sealant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unintended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tiny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durotomy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intraoperatively.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DuraSeal</w:t>
      </w:r>
      <w:proofErr w:type="spellEnd"/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tears.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emphasizes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caution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DuraSeal</w:t>
      </w:r>
      <w:proofErr w:type="spellEnd"/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expansion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microlaminectomy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</w:p>
    <w:p w14:paraId="0D17BC89" w14:textId="77777777" w:rsidR="00A77B3E" w:rsidRDefault="00A77B3E">
      <w:pPr>
        <w:spacing w:line="360" w:lineRule="auto"/>
        <w:jc w:val="both"/>
      </w:pPr>
    </w:p>
    <w:p w14:paraId="62A88BAA" w14:textId="77777777" w:rsidR="00A77B3E" w:rsidRDefault="001F40A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CASE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</w:t>
      </w:r>
    </w:p>
    <w:p w14:paraId="7702E5ED" w14:textId="77777777" w:rsidR="00A77B3E" w:rsidRDefault="001F40A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77-year-old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woman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L2/3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L3/4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 w:rsidR="00053813">
        <w:rPr>
          <w:rFonts w:ascii="Book Antiqua" w:hAnsi="Book Antiqua" w:cs="Book Antiqua" w:hint="eastAsia"/>
          <w:color w:val="000000"/>
          <w:lang w:eastAsia="zh-CN"/>
        </w:rPr>
        <w:t>l</w:t>
      </w:r>
      <w:r>
        <w:rPr>
          <w:rFonts w:ascii="Book Antiqua" w:eastAsia="Book Antiqua" w:hAnsi="Book Antiqua" w:cs="Book Antiqua"/>
          <w:color w:val="000000"/>
        </w:rPr>
        <w:t>ateral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recess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stenosis.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microlaminectomy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foraminal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decompression,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disk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height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restoration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IntraSPINE</w:t>
      </w:r>
      <w:proofErr w:type="spellEnd"/>
      <w:r w:rsidRPr="00D70DEB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device.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tiny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incident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durotomy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intraoperatively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sealed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DuraSeal</w:t>
      </w:r>
      <w:r w:rsidRPr="001F40A9">
        <w:rPr>
          <w:rFonts w:ascii="Book Antiqua" w:eastAsia="Book Antiqua" w:hAnsi="Book Antiqua" w:cs="Book Antiqua"/>
          <w:color w:val="000000"/>
          <w:vertAlign w:val="superscript"/>
        </w:rPr>
        <w:t>TM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power,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urinary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incontinence,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absence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reflexes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postoperatively.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Emergent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collection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causing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thecal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sac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indentation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compression.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exploration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gel-like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DuraSeal</w:t>
      </w:r>
      <w:proofErr w:type="spellEnd"/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entrapped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hematoma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consequently,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compressed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thecal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sac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roots.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DuraSeal</w:t>
      </w:r>
      <w:r w:rsidRPr="001F40A9">
        <w:rPr>
          <w:rFonts w:ascii="Book Antiqua" w:eastAsia="Book Antiqua" w:hAnsi="Book Antiqua" w:cs="Book Antiqua"/>
          <w:color w:val="000000"/>
          <w:vertAlign w:val="superscript"/>
        </w:rPr>
        <w:t>TM</w:t>
      </w:r>
      <w:proofErr w:type="spellEnd"/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exposed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root,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patient’s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neurological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recover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postoperatively.</w:t>
      </w:r>
    </w:p>
    <w:p w14:paraId="453BA7E3" w14:textId="77777777" w:rsidR="00A77B3E" w:rsidRDefault="00A77B3E">
      <w:pPr>
        <w:spacing w:line="360" w:lineRule="auto"/>
        <w:jc w:val="both"/>
      </w:pPr>
    </w:p>
    <w:p w14:paraId="1CA493CC" w14:textId="77777777" w:rsidR="00A77B3E" w:rsidRDefault="001F40A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70C6B4E6" w14:textId="77777777" w:rsidR="00A77B3E" w:rsidRDefault="001F40A9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DuraSeal</w:t>
      </w:r>
      <w:proofErr w:type="spellEnd"/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expansion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must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underestimated.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neurological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investigation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cauda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equina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expansion.</w:t>
      </w:r>
    </w:p>
    <w:p w14:paraId="1216D9D0" w14:textId="77777777" w:rsidR="00A77B3E" w:rsidRDefault="00A77B3E">
      <w:pPr>
        <w:spacing w:line="360" w:lineRule="auto"/>
        <w:jc w:val="both"/>
      </w:pPr>
    </w:p>
    <w:p w14:paraId="11AEB697" w14:textId="6AB03BF2" w:rsidR="00A77B3E" w:rsidRPr="00D70DEB" w:rsidRDefault="001F40A9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A6354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A6354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70DEB">
        <w:rPr>
          <w:rFonts w:ascii="Book Antiqua" w:hAnsi="Book Antiqua" w:cs="Book Antiqua" w:hint="eastAsia"/>
          <w:color w:val="000000"/>
          <w:lang w:eastAsia="zh-CN"/>
        </w:rPr>
        <w:t>C</w:t>
      </w:r>
      <w:r>
        <w:rPr>
          <w:rFonts w:ascii="Book Antiqua" w:eastAsia="Book Antiqua" w:hAnsi="Book Antiqua" w:cs="Book Antiqua"/>
          <w:color w:val="000000"/>
        </w:rPr>
        <w:t>auda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equina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syndrome;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DuraSeal</w:t>
      </w:r>
      <w:proofErr w:type="spellEnd"/>
      <w:r>
        <w:rPr>
          <w:rFonts w:ascii="Book Antiqua" w:eastAsia="Book Antiqua" w:hAnsi="Book Antiqua" w:cs="Book Antiqua"/>
          <w:color w:val="000000"/>
        </w:rPr>
        <w:t>;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70DEB">
        <w:rPr>
          <w:rFonts w:ascii="Book Antiqua" w:hAnsi="Book Antiqua" w:cs="Book Antiqua" w:hint="eastAsia"/>
          <w:color w:val="000000"/>
          <w:lang w:eastAsia="zh-CN"/>
        </w:rPr>
        <w:t>M</w:t>
      </w:r>
      <w:r w:rsidR="00D70DEB">
        <w:rPr>
          <w:rFonts w:ascii="Book Antiqua" w:eastAsia="Book Antiqua" w:hAnsi="Book Antiqua" w:cs="Book Antiqua"/>
          <w:color w:val="000000"/>
        </w:rPr>
        <w:t>icrolaminectomy</w:t>
      </w:r>
      <w:proofErr w:type="spellEnd"/>
      <w:r w:rsidR="00D70DEB">
        <w:rPr>
          <w:rFonts w:ascii="Book Antiqua" w:eastAsia="Book Antiqua" w:hAnsi="Book Antiqua" w:cs="Book Antiqua"/>
          <w:color w:val="000000"/>
        </w:rPr>
        <w:t>;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 w:rsidR="00D70DEB">
        <w:rPr>
          <w:rFonts w:ascii="Book Antiqua" w:hAnsi="Book Antiqua" w:cs="Book Antiqua" w:hint="eastAsia"/>
          <w:color w:val="000000"/>
          <w:lang w:eastAsia="zh-CN"/>
        </w:rPr>
        <w:t>S</w:t>
      </w:r>
      <w:r>
        <w:rPr>
          <w:rFonts w:ascii="Book Antiqua" w:eastAsia="Book Antiqua" w:hAnsi="Book Antiqua" w:cs="Book Antiqua"/>
          <w:color w:val="000000"/>
        </w:rPr>
        <w:t>pinal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stenosis</w:t>
      </w:r>
      <w:r w:rsidR="00D70DEB">
        <w:rPr>
          <w:rFonts w:ascii="Book Antiqua" w:hAnsi="Book Antiqua" w:cs="Book Antiqua" w:hint="eastAsia"/>
          <w:color w:val="000000"/>
          <w:lang w:eastAsia="zh-CN"/>
        </w:rPr>
        <w:t>;</w:t>
      </w:r>
      <w:r w:rsidR="00A6354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70DEB">
        <w:rPr>
          <w:rFonts w:ascii="Book Antiqua" w:hAnsi="Book Antiqua" w:cs="Book Antiqua" w:hint="eastAsia"/>
          <w:color w:val="000000"/>
          <w:lang w:eastAsia="zh-CN"/>
        </w:rPr>
        <w:t>Case</w:t>
      </w:r>
      <w:r w:rsidR="00A6354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70DEB">
        <w:rPr>
          <w:rFonts w:ascii="Book Antiqua" w:hAnsi="Book Antiqua" w:cs="Book Antiqua" w:hint="eastAsia"/>
          <w:color w:val="000000"/>
          <w:lang w:eastAsia="zh-CN"/>
        </w:rPr>
        <w:t>report</w:t>
      </w:r>
    </w:p>
    <w:p w14:paraId="769F70E8" w14:textId="77777777" w:rsidR="00A77B3E" w:rsidRDefault="00A77B3E">
      <w:pPr>
        <w:spacing w:line="360" w:lineRule="auto"/>
        <w:jc w:val="both"/>
      </w:pPr>
    </w:p>
    <w:p w14:paraId="5DBB5B02" w14:textId="58105AC1" w:rsidR="00A77B3E" w:rsidRDefault="001F40A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Yeh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KL,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Fuh</w:t>
      </w:r>
      <w:proofErr w:type="spellEnd"/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CS,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Huang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YH,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CS,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SS.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 w:rsidR="0056367D" w:rsidRPr="0056367D">
        <w:rPr>
          <w:rFonts w:ascii="Book Antiqua" w:eastAsia="Book Antiqua" w:hAnsi="Book Antiqua" w:cs="Book Antiqua"/>
          <w:color w:val="000000"/>
        </w:rPr>
        <w:t xml:space="preserve">Cauda equina syndrome caused by the application of </w:t>
      </w:r>
      <w:proofErr w:type="spellStart"/>
      <w:r w:rsidR="0056367D" w:rsidRPr="0056367D">
        <w:rPr>
          <w:rFonts w:ascii="Book Antiqua" w:eastAsia="Book Antiqua" w:hAnsi="Book Antiqua" w:cs="Book Antiqua"/>
          <w:color w:val="000000"/>
        </w:rPr>
        <w:t>DuraSeal</w:t>
      </w:r>
      <w:r w:rsidR="0056367D" w:rsidRPr="00BA0C30">
        <w:rPr>
          <w:rFonts w:ascii="Book Antiqua" w:eastAsia="Book Antiqua" w:hAnsi="Book Antiqua" w:cs="Book Antiqua"/>
          <w:color w:val="000000"/>
          <w:vertAlign w:val="superscript"/>
        </w:rPr>
        <w:t>TM</w:t>
      </w:r>
      <w:proofErr w:type="spellEnd"/>
      <w:r w:rsidR="0056367D" w:rsidRPr="00BA0C30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="0056367D" w:rsidRPr="0056367D">
        <w:rPr>
          <w:rFonts w:ascii="Book Antiqua" w:eastAsia="Book Antiqua" w:hAnsi="Book Antiqua" w:cs="Book Antiqua"/>
          <w:color w:val="000000"/>
        </w:rPr>
        <w:t xml:space="preserve">in a </w:t>
      </w:r>
      <w:proofErr w:type="spellStart"/>
      <w:r w:rsidR="0056367D" w:rsidRPr="0056367D">
        <w:rPr>
          <w:rFonts w:ascii="Book Antiqua" w:eastAsia="Book Antiqua" w:hAnsi="Book Antiqua" w:cs="Book Antiqua"/>
          <w:color w:val="000000"/>
        </w:rPr>
        <w:t>microlaminectomy</w:t>
      </w:r>
      <w:proofErr w:type="spellEnd"/>
      <w:r w:rsidR="0056367D" w:rsidRPr="0056367D">
        <w:rPr>
          <w:rFonts w:ascii="Book Antiqua" w:eastAsia="Book Antiqua" w:hAnsi="Book Antiqua" w:cs="Book Antiqua"/>
          <w:color w:val="000000"/>
        </w:rPr>
        <w:t xml:space="preserve"> surgery: A case report</w:t>
      </w:r>
      <w:r w:rsidR="0056367D">
        <w:rPr>
          <w:rFonts w:asciiTheme="minorEastAsia" w:hAnsiTheme="minorEastAsia" w:cs="Book Antiqua" w:hint="eastAsia"/>
          <w:color w:val="000000"/>
          <w:lang w:eastAsia="zh-CN"/>
        </w:rPr>
        <w:t>.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A6354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A6354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A6354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2022;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</w:t>
      </w:r>
    </w:p>
    <w:p w14:paraId="779F36C3" w14:textId="77777777" w:rsidR="00A77B3E" w:rsidRDefault="00A77B3E">
      <w:pPr>
        <w:spacing w:line="360" w:lineRule="auto"/>
        <w:jc w:val="both"/>
      </w:pPr>
    </w:p>
    <w:p w14:paraId="3204CB48" w14:textId="77777777" w:rsidR="00A77B3E" w:rsidRDefault="001F40A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A6354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A6354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laminectomies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incidental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durotomy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sometimes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intraoperatively.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approaches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dural</w:t>
      </w:r>
      <w:proofErr w:type="spellEnd"/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tears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sealants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DuraSeal</w:t>
      </w:r>
      <w:r w:rsidRPr="00053813">
        <w:rPr>
          <w:rFonts w:ascii="Book Antiqua" w:eastAsia="Book Antiqua" w:hAnsi="Book Antiqua" w:cs="Book Antiqua"/>
          <w:color w:val="000000"/>
          <w:vertAlign w:val="superscript"/>
        </w:rPr>
        <w:t>TM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77-year-old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suffered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incidental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durotomy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DuraSeal</w:t>
      </w:r>
      <w:r w:rsidRPr="00053813">
        <w:rPr>
          <w:rFonts w:ascii="Book Antiqua" w:eastAsia="Book Antiqua" w:hAnsi="Book Antiqua" w:cs="Book Antiqua"/>
          <w:color w:val="000000"/>
          <w:vertAlign w:val="superscript"/>
        </w:rPr>
        <w:t>TM</w:t>
      </w:r>
      <w:proofErr w:type="spellEnd"/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undergoing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surgery.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cauda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equina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noted.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exploration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thecal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sac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roots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compression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entrapped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hematoma.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highlights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catastrophic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consequences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over-expansion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dural</w:t>
      </w:r>
      <w:proofErr w:type="spellEnd"/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sealant,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cauda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equina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neurological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application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DuraSeal</w:t>
      </w:r>
      <w:r w:rsidRPr="00053813">
        <w:rPr>
          <w:rFonts w:ascii="Book Antiqua" w:eastAsia="Book Antiqua" w:hAnsi="Book Antiqua" w:cs="Book Antiqua"/>
          <w:color w:val="000000"/>
          <w:vertAlign w:val="superscript"/>
        </w:rPr>
        <w:t>TM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</w:p>
    <w:p w14:paraId="7CF7471E" w14:textId="77777777" w:rsidR="00A77B3E" w:rsidRDefault="00A77B3E">
      <w:pPr>
        <w:spacing w:line="360" w:lineRule="auto"/>
        <w:jc w:val="both"/>
      </w:pPr>
    </w:p>
    <w:p w14:paraId="3570526B" w14:textId="77777777" w:rsidR="00A77B3E" w:rsidRDefault="001F40A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3116AAEA" w14:textId="77777777" w:rsidR="00A77B3E" w:rsidRDefault="001F40A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life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expectancy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increases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worldwide,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degenerative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diseases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lumbosacral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spine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becoming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more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common</w:t>
      </w:r>
      <w:r>
        <w:rPr>
          <w:rFonts w:ascii="Book Antiqua" w:eastAsia="Book Antiqua" w:hAnsi="Book Antiqua" w:cs="Book Antiqua"/>
          <w:color w:val="000000"/>
          <w:szCs w:val="2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shd w:val="clear" w:color="auto" w:fill="FFFFFF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Debilitating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conditions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currently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morbidity,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disability,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lost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productivity</w:t>
      </w:r>
      <w:r w:rsidR="00053813">
        <w:rPr>
          <w:rFonts w:ascii="Book Antiqua" w:eastAsia="Book Antiqua" w:hAnsi="Book Antiqua" w:cs="Book Antiqua"/>
          <w:color w:val="000000"/>
          <w:szCs w:val="20"/>
          <w:shd w:val="clear" w:color="auto" w:fill="FFFFFF"/>
          <w:vertAlign w:val="superscript"/>
        </w:rPr>
        <w:t>[</w:t>
      </w:r>
      <w:proofErr w:type="gramEnd"/>
      <w:r w:rsidR="00053813">
        <w:rPr>
          <w:rFonts w:ascii="Book Antiqua" w:eastAsia="Book Antiqua" w:hAnsi="Book Antiqua" w:cs="Book Antiqua"/>
          <w:color w:val="000000"/>
          <w:szCs w:val="20"/>
          <w:shd w:val="clear" w:color="auto" w:fill="FFFFFF"/>
          <w:vertAlign w:val="superscript"/>
        </w:rPr>
        <w:t>2,3]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current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choice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spine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degeneration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laminectomy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nerve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root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decompression.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laminectomy,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managing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intraoperative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cerebrospinal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CSF)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leakage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important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because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increases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risk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sequelae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meningitis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abscesses</w:t>
      </w:r>
      <w:r>
        <w:rPr>
          <w:rFonts w:ascii="Book Antiqua" w:eastAsia="Book Antiqua" w:hAnsi="Book Antiqua" w:cs="Book Antiqua"/>
          <w:color w:val="000000"/>
        </w:rPr>
        <w:t>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pseudomeningocele</w:t>
      </w:r>
      <w:proofErr w:type="spell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4,5]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4DA796E4" w14:textId="77777777" w:rsidR="00A77B3E" w:rsidRDefault="001F40A9" w:rsidP="001F40A9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When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incidental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durotomy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occurs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intraoperatively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causes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CSF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leakage,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primary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dural</w:t>
      </w:r>
      <w:proofErr w:type="spellEnd"/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closure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always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feasible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watertight</w:t>
      </w:r>
      <w:r>
        <w:rPr>
          <w:rFonts w:ascii="Book Antiqua" w:eastAsia="Book Antiqua" w:hAnsi="Book Antiqua" w:cs="Book Antiqua"/>
          <w:color w:val="000000"/>
          <w:szCs w:val="2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shd w:val="clear" w:color="auto" w:fill="FFFFFF"/>
          <w:vertAlign w:val="superscript"/>
        </w:rPr>
        <w:t>6,7]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alternative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solution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use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polyethylene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glycol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hydrogel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dural</w:t>
      </w:r>
      <w:proofErr w:type="spellEnd"/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sealant</w:t>
      </w:r>
      <w:r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,</w:t>
      </w:r>
      <w:r w:rsidR="00A63547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DuraSeal</w:t>
      </w:r>
      <w:r w:rsidRPr="001F40A9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TM</w:t>
      </w:r>
      <w:proofErr w:type="spellEnd"/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sealant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comprises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PEG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ester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trilysine</w:t>
      </w:r>
      <w:proofErr w:type="spellEnd"/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amine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solutions.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When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these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two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solutions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mixed,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reaction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occurs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covers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ruptured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dura.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mixed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solution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expands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forms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watertight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layer,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providing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sufficient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time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dura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adequately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heal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following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application.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expansion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of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cauda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equina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(CES).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Here,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occurring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dural</w:t>
      </w:r>
      <w:proofErr w:type="spellEnd"/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closure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consequent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compromised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neurological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DuraSeal</w:t>
      </w:r>
      <w:r w:rsidRPr="001F40A9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TM</w:t>
      </w:r>
      <w:proofErr w:type="spellEnd"/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expansion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canal.</w:t>
      </w:r>
    </w:p>
    <w:p w14:paraId="31549866" w14:textId="77777777" w:rsidR="00A77B3E" w:rsidRPr="001F40A9" w:rsidRDefault="001F40A9" w:rsidP="001F40A9">
      <w:pPr>
        <w:spacing w:line="360" w:lineRule="auto"/>
        <w:ind w:firstLineChars="100" w:firstLine="240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Institutional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Board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Shin-Kong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Ho-Su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Memorial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(202020708R).</w:t>
      </w:r>
    </w:p>
    <w:p w14:paraId="1567464B" w14:textId="77777777" w:rsidR="00A77B3E" w:rsidRDefault="00A77B3E">
      <w:pPr>
        <w:spacing w:line="360" w:lineRule="auto"/>
        <w:jc w:val="both"/>
      </w:pPr>
    </w:p>
    <w:p w14:paraId="3600586E" w14:textId="77777777" w:rsidR="00A77B3E" w:rsidRDefault="001F40A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A63547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464D3BBE" w14:textId="77777777" w:rsidR="00A77B3E" w:rsidRDefault="001F40A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Chief</w:t>
      </w:r>
      <w:r w:rsidR="00A6354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1BF9C251" w14:textId="77777777" w:rsidR="00A77B3E" w:rsidRPr="001F40A9" w:rsidRDefault="001F40A9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A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77-year-old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woman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underlying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hypertension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undergone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bilateral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cataract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ago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orthopedic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outpatient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progressive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radicular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lumbalgia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thigh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pain.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complained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neurological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claudication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lasted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years.</w:t>
      </w:r>
    </w:p>
    <w:p w14:paraId="57A04C2E" w14:textId="77777777" w:rsidR="00A77B3E" w:rsidRDefault="00A77B3E">
      <w:pPr>
        <w:spacing w:line="360" w:lineRule="auto"/>
        <w:jc w:val="both"/>
      </w:pPr>
    </w:p>
    <w:p w14:paraId="3B9767BD" w14:textId="77777777" w:rsidR="00A77B3E" w:rsidRDefault="001F40A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A6354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A6354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A6354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3A738E22" w14:textId="77777777" w:rsidR="00A77B3E" w:rsidRDefault="001F40A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orthopedic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outpatient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progressive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radicular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lumbalgia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thigh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pain.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complained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neurological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claudication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lasted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years.</w:t>
      </w:r>
    </w:p>
    <w:p w14:paraId="7E208B56" w14:textId="77777777" w:rsidR="00A77B3E" w:rsidRDefault="00A77B3E">
      <w:pPr>
        <w:spacing w:line="360" w:lineRule="auto"/>
        <w:jc w:val="both"/>
      </w:pPr>
    </w:p>
    <w:p w14:paraId="418E4C0B" w14:textId="77777777" w:rsidR="00A77B3E" w:rsidRDefault="001F40A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A6354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A6354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past</w:t>
      </w:r>
      <w:r w:rsidR="00A6354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0B0807C2" w14:textId="77777777" w:rsidR="00A77B3E" w:rsidRDefault="001F40A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hypertension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undergone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bilateral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cataract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ago.</w:t>
      </w:r>
    </w:p>
    <w:p w14:paraId="4E1E5513" w14:textId="77777777" w:rsidR="00A77B3E" w:rsidRDefault="00A77B3E">
      <w:pPr>
        <w:spacing w:line="360" w:lineRule="auto"/>
        <w:jc w:val="both"/>
      </w:pPr>
    </w:p>
    <w:p w14:paraId="7CB28B32" w14:textId="77777777" w:rsidR="00A77B3E" w:rsidRDefault="001F40A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A6354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and</w:t>
      </w:r>
      <w:r w:rsidR="00A6354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A6354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68930070" w14:textId="77777777" w:rsidR="00A77B3E" w:rsidRPr="001F40A9" w:rsidRDefault="001F40A9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Her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unremarkable.</w:t>
      </w:r>
    </w:p>
    <w:p w14:paraId="6A84AB84" w14:textId="77777777" w:rsidR="00A77B3E" w:rsidRDefault="00A77B3E">
      <w:pPr>
        <w:spacing w:line="360" w:lineRule="auto"/>
        <w:jc w:val="both"/>
      </w:pPr>
    </w:p>
    <w:p w14:paraId="7EB4D731" w14:textId="77777777" w:rsidR="00A77B3E" w:rsidRDefault="001F40A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A6354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7AB076BF" w14:textId="77777777" w:rsidR="00A77B3E" w:rsidRDefault="001F40A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Conservative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treatments,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physiotherapy,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administration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relaxants,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shockwave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medications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non-steroidal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anti-inflammatory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drugs,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anesthetic,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steroid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past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alleviated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symptoms.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(MRI)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severity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hospital.</w:t>
      </w:r>
    </w:p>
    <w:p w14:paraId="5EC878A4" w14:textId="77777777" w:rsidR="00A77B3E" w:rsidRDefault="00A77B3E">
      <w:pPr>
        <w:spacing w:line="360" w:lineRule="auto"/>
        <w:jc w:val="both"/>
      </w:pPr>
    </w:p>
    <w:p w14:paraId="4BC92423" w14:textId="77777777" w:rsidR="001F40A9" w:rsidRDefault="001F40A9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A6354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7E7C3684" w14:textId="77777777" w:rsidR="00A77B3E" w:rsidRPr="001F40A9" w:rsidRDefault="001F40A9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She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lesions.</w:t>
      </w:r>
    </w:p>
    <w:p w14:paraId="7E44640E" w14:textId="77777777" w:rsidR="00A77B3E" w:rsidRDefault="00A77B3E">
      <w:pPr>
        <w:spacing w:line="360" w:lineRule="auto"/>
        <w:jc w:val="both"/>
      </w:pPr>
    </w:p>
    <w:p w14:paraId="20BF61E7" w14:textId="77777777" w:rsidR="00A77B3E" w:rsidRDefault="001F40A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A6354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691B9549" w14:textId="356F87C5" w:rsidR="00A77B3E" w:rsidRPr="001F40A9" w:rsidRDefault="001F40A9" w:rsidP="001F40A9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T2-weighted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collapsed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height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L2-3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L3-4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bulging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disk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compressing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thecal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sac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foramen,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causing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bilateral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recess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stenosis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neuroforaminal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narrowing,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abutting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L3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L4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roots.</w:t>
      </w:r>
    </w:p>
    <w:p w14:paraId="623AFE77" w14:textId="77777777" w:rsidR="00A77B3E" w:rsidRDefault="00A77B3E">
      <w:pPr>
        <w:spacing w:line="360" w:lineRule="auto"/>
        <w:ind w:firstLine="480"/>
        <w:jc w:val="both"/>
      </w:pPr>
    </w:p>
    <w:p w14:paraId="0C40F91E" w14:textId="77777777" w:rsidR="00A77B3E" w:rsidRDefault="001F40A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A63547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33A1BE3A" w14:textId="77777777" w:rsidR="00A77B3E" w:rsidRPr="001F40A9" w:rsidRDefault="001F40A9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Based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lumbar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stenosis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L2/3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L3/4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accompanied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neurological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symptoms.</w:t>
      </w:r>
    </w:p>
    <w:p w14:paraId="5F0B981A" w14:textId="77777777" w:rsidR="00A77B3E" w:rsidRDefault="00A77B3E">
      <w:pPr>
        <w:spacing w:line="360" w:lineRule="auto"/>
        <w:jc w:val="both"/>
      </w:pPr>
    </w:p>
    <w:p w14:paraId="5AD6FFE6" w14:textId="77777777" w:rsidR="00A77B3E" w:rsidRDefault="001F40A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05240E53" w14:textId="77777777" w:rsidR="00A77B3E" w:rsidRDefault="001F40A9" w:rsidP="001F40A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Surgical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suggested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severity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alternative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discussed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patient.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Microlaminectomy</w:t>
      </w:r>
      <w:proofErr w:type="spellEnd"/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ossified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ligamentum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flavum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foraminotomy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planned;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traversing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exiting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compression.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adequate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microlaminectomy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IntraSPINE</w:t>
      </w:r>
      <w:proofErr w:type="spellEnd"/>
      <w:r w:rsidRPr="001F40A9">
        <w:rPr>
          <w:rFonts w:ascii="Book Antiqua" w:eastAsia="Book Antiqua" w:hAnsi="Book Antiqua" w:cs="Book Antiqua"/>
          <w:color w:val="000000"/>
          <w:vertAlign w:val="superscript"/>
        </w:rPr>
        <w:t>®</w:t>
      </w:r>
      <w:r>
        <w:rPr>
          <w:rFonts w:ascii="Book Antiqua" w:eastAsia="Book Antiqua" w:hAnsi="Book Antiqua" w:cs="Book Antiqua"/>
          <w:color w:val="000000"/>
        </w:rPr>
        <w:t>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interlaminar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dynamic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spacer,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implanted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L2-3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L3-4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interlaminar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space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restore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height.</w:t>
      </w:r>
    </w:p>
    <w:p w14:paraId="53462B9E" w14:textId="77777777" w:rsidR="00A77B3E" w:rsidRDefault="001F40A9" w:rsidP="001F40A9">
      <w:pPr>
        <w:spacing w:line="360" w:lineRule="auto"/>
        <w:ind w:firstLineChars="100" w:firstLine="240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Microlaminectomy</w:t>
      </w:r>
      <w:proofErr w:type="spellEnd"/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foraminal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decompression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L2/3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L3/4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Levels.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microlaminectomy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tiny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unintended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durotomy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occurred,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CSF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leakage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decompressive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microlaminectomy</w:t>
      </w:r>
      <w:proofErr w:type="spellEnd"/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extradural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approach.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CSF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leakage,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covered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dural</w:t>
      </w:r>
      <w:proofErr w:type="spellEnd"/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oxidized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regenerated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cellulose,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Surgicel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DuraSeal</w:t>
      </w:r>
      <w:r w:rsidRPr="001F40A9">
        <w:rPr>
          <w:rFonts w:ascii="Book Antiqua" w:eastAsia="Book Antiqua" w:hAnsi="Book Antiqua" w:cs="Book Antiqua"/>
          <w:color w:val="000000"/>
          <w:vertAlign w:val="superscript"/>
        </w:rPr>
        <w:t>TM</w:t>
      </w:r>
      <w:proofErr w:type="spellEnd"/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(around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cc)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of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dry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Gelfoam</w:t>
      </w:r>
      <w:proofErr w:type="spellEnd"/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(Pharmacia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&amp;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Upjohn)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securing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hemostasis.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step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widely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past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incidental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durotomy.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completing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lumbar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decompression,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sealing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dura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tear,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implanting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IntraSPINE</w:t>
      </w:r>
      <w:proofErr w:type="spellEnd"/>
      <w:r w:rsidRPr="001F40A9">
        <w:rPr>
          <w:rFonts w:ascii="Book Antiqua" w:eastAsia="Book Antiqua" w:hAnsi="Book Antiqua" w:cs="Book Antiqua"/>
          <w:color w:val="000000"/>
          <w:vertAlign w:val="superscript"/>
        </w:rPr>
        <w:t>®</w:t>
      </w:r>
      <w:r>
        <w:rPr>
          <w:rFonts w:ascii="Book Antiqua" w:eastAsia="Book Antiqua" w:hAnsi="Book Antiqua" w:cs="Book Antiqua"/>
          <w:color w:val="000000"/>
        </w:rPr>
        <w:t>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hemovac</w:t>
      </w:r>
      <w:proofErr w:type="spellEnd"/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wound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closed.</w:t>
      </w:r>
    </w:p>
    <w:p w14:paraId="46041F58" w14:textId="77777777" w:rsidR="00A77B3E" w:rsidRDefault="001F40A9" w:rsidP="001F40A9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neurological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discomfort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surgery;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bilateral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lower-extremity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numbness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weakness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occurred.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Council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(MRC)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scale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power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(5: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N</w:t>
      </w:r>
      <w:r>
        <w:rPr>
          <w:rFonts w:ascii="Book Antiqua" w:eastAsia="Book Antiqua" w:hAnsi="Book Antiqua" w:cs="Book Antiqua"/>
          <w:color w:val="000000"/>
        </w:rPr>
        <w:t>ormal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power,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2: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A</w:t>
      </w:r>
      <w:r>
        <w:rPr>
          <w:rFonts w:ascii="Book Antiqua" w:eastAsia="Book Antiqua" w:hAnsi="Book Antiqua" w:cs="Book Antiqua"/>
          <w:color w:val="000000"/>
        </w:rPr>
        <w:t>ctive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movement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gravity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eliminated)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bilateral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extremities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deteriorated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gradually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8]</w:t>
      </w:r>
      <w:r>
        <w:rPr>
          <w:rFonts w:ascii="Book Antiqua" w:eastAsia="Book Antiqua" w:hAnsi="Book Antiqua" w:cs="Book Antiqua"/>
          <w:color w:val="000000"/>
        </w:rPr>
        <w:t>.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attempted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urine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Foley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urinary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retention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observed.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residual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urine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cc.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bulbocavernosus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reflexes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absent.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neurological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decompression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disk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height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restoration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IntraSPINE</w:t>
      </w:r>
      <w:proofErr w:type="spellEnd"/>
      <w:r>
        <w:rPr>
          <w:rFonts w:ascii="Book Antiqua" w:eastAsia="Book Antiqua" w:hAnsi="Book Antiqua" w:cs="Book Antiqua"/>
          <w:color w:val="000000"/>
        </w:rPr>
        <w:t>®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device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immediately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rather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surgery.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observations,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suspected.</w:t>
      </w:r>
      <w:r w:rsidR="00A63547">
        <w:rPr>
          <w:rFonts w:ascii="Book Antiqua" w:eastAsia="Book Antiqua" w:hAnsi="Book Antiqua" w:cs="Book Antiqua"/>
          <w:color w:val="000000"/>
        </w:rPr>
        <w:t xml:space="preserve">  </w:t>
      </w:r>
    </w:p>
    <w:p w14:paraId="27334FBB" w14:textId="6DBF287A" w:rsidR="00A77B3E" w:rsidRDefault="001F40A9" w:rsidP="001F40A9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An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emergent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T2-weighted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collection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bed,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protruding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anteriorly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junction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L2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L3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L4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Levels.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thecal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sac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indentation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narrowing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2).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emergent</w:t>
      </w:r>
      <w:r w:rsidR="00A63547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exploration</w:t>
      </w:r>
      <w:r w:rsidR="00A63547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and</w:t>
      </w:r>
      <w:r w:rsidR="00A63547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decompression</w:t>
      </w:r>
      <w:r w:rsidR="00A63547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of</w:t>
      </w:r>
      <w:r w:rsidR="00A63547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the</w:t>
      </w:r>
      <w:r w:rsidR="00A63547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thecal</w:t>
      </w:r>
      <w:r w:rsidR="00A63547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sac</w:t>
      </w:r>
      <w:r w:rsidR="00A63547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were</w:t>
      </w:r>
      <w:r w:rsidR="00A63547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performed.</w:t>
      </w:r>
      <w:r w:rsidR="00A63547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Intraoperatively,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amount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gel-like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DuraSeal</w:t>
      </w:r>
      <w:r w:rsidRPr="001F40A9">
        <w:rPr>
          <w:rFonts w:ascii="Book Antiqua" w:eastAsia="Book Antiqua" w:hAnsi="Book Antiqua" w:cs="Book Antiqua"/>
          <w:color w:val="000000"/>
          <w:vertAlign w:val="superscript"/>
        </w:rPr>
        <w:t>TM</w:t>
      </w:r>
      <w:proofErr w:type="spellEnd"/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formed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around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thecal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sac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entrapped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extradural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hematoma,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resulting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compression.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DuraSeal</w:t>
      </w:r>
      <w:r w:rsidRPr="001F40A9">
        <w:rPr>
          <w:rFonts w:ascii="Book Antiqua" w:eastAsia="Book Antiqua" w:hAnsi="Book Antiqua" w:cs="Book Antiqua"/>
          <w:color w:val="000000"/>
          <w:vertAlign w:val="superscript"/>
        </w:rPr>
        <w:t>TM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exposing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bilateral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L3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L4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roots,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ensured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DuraSeal</w:t>
      </w:r>
      <w:r w:rsidRPr="001F40A9">
        <w:rPr>
          <w:rFonts w:ascii="Book Antiqua" w:eastAsia="Book Antiqua" w:hAnsi="Book Antiqua" w:cs="Book Antiqua"/>
          <w:color w:val="000000"/>
          <w:vertAlign w:val="superscript"/>
        </w:rPr>
        <w:t>TM</w:t>
      </w:r>
      <w:proofErr w:type="spellEnd"/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material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compressing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roots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3).</w:t>
      </w:r>
    </w:p>
    <w:p w14:paraId="76868DD3" w14:textId="77777777" w:rsidR="00A77B3E" w:rsidRDefault="00A77B3E">
      <w:pPr>
        <w:spacing w:line="360" w:lineRule="auto"/>
        <w:ind w:firstLine="480"/>
        <w:jc w:val="both"/>
      </w:pPr>
    </w:p>
    <w:p w14:paraId="22FBD024" w14:textId="77777777" w:rsidR="00A77B3E" w:rsidRDefault="001F40A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A63547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A63547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316CAB8D" w14:textId="77777777" w:rsidR="00A77B3E" w:rsidRDefault="001F40A9" w:rsidP="001F40A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Unfortunately,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undergoing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rehabilitation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initiated,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power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urinary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stool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incontinence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persisted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months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postoperatively.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American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A.</w:t>
      </w:r>
    </w:p>
    <w:p w14:paraId="30FE1C16" w14:textId="77777777" w:rsidR="00A77B3E" w:rsidRDefault="00A77B3E">
      <w:pPr>
        <w:spacing w:line="360" w:lineRule="auto"/>
        <w:ind w:firstLine="480"/>
        <w:jc w:val="both"/>
      </w:pPr>
    </w:p>
    <w:p w14:paraId="1F8845FF" w14:textId="77777777" w:rsidR="00A77B3E" w:rsidRDefault="001F40A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DISCUSSION</w:t>
      </w:r>
    </w:p>
    <w:p w14:paraId="49F1FE7C" w14:textId="77777777" w:rsidR="00A77B3E" w:rsidRDefault="001F40A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Intraoperative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incident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durotomy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revision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surgery.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adverse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always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CSF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leakage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subarachnoid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space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dural</w:t>
      </w:r>
      <w:proofErr w:type="spellEnd"/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defects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9]</w:t>
      </w:r>
      <w:r>
        <w:rPr>
          <w:rFonts w:ascii="Book Antiqua" w:eastAsia="Book Antiqua" w:hAnsi="Book Antiqua" w:cs="Book Antiqua"/>
          <w:color w:val="000000"/>
        </w:rPr>
        <w:t>.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incident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durotomy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0.1%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15.9%,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depending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difficulty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surgery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9,10]</w:t>
      </w:r>
      <w:r>
        <w:rPr>
          <w:rFonts w:ascii="Book Antiqua" w:eastAsia="Book Antiqua" w:hAnsi="Book Antiqua" w:cs="Book Antiqua"/>
          <w:color w:val="000000"/>
        </w:rPr>
        <w:t>.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Despite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fairly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adverse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incidents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cannot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ignored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11]</w:t>
      </w:r>
      <w:r>
        <w:rPr>
          <w:rFonts w:ascii="Book Antiqua" w:eastAsia="Book Antiqua" w:hAnsi="Book Antiqua" w:cs="Book Antiqua"/>
          <w:color w:val="000000"/>
        </w:rPr>
        <w:t>.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Longer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admission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lengths,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satisfaction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groups.</w:t>
      </w:r>
    </w:p>
    <w:p w14:paraId="63BCB363" w14:textId="77777777" w:rsidR="00A77B3E" w:rsidRDefault="001F40A9" w:rsidP="001F40A9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If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CSF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leakage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sealed,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nausea,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vomiting,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vertigo,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tinnitus,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postural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headache,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meningitis,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fistula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[12]</w:t>
      </w:r>
      <w:r>
        <w:rPr>
          <w:rFonts w:ascii="Book Antiqua" w:eastAsia="Book Antiqua" w:hAnsi="Book Antiqua" w:cs="Book Antiqua"/>
          <w:color w:val="000000"/>
        </w:rPr>
        <w:t>.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CSF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leakage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dural</w:t>
      </w:r>
      <w:proofErr w:type="spellEnd"/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repair.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absorbable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suture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grafting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fascia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tear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13,14]</w:t>
      </w:r>
      <w:r>
        <w:rPr>
          <w:rFonts w:ascii="Book Antiqua" w:eastAsia="Book Antiqua" w:hAnsi="Book Antiqua" w:cs="Book Antiqua"/>
          <w:color w:val="000000"/>
        </w:rPr>
        <w:t>.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repair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feasible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solution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depending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tear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15]</w:t>
      </w:r>
      <w:r>
        <w:rPr>
          <w:rFonts w:ascii="Book Antiqua" w:eastAsia="Book Antiqua" w:hAnsi="Book Antiqua" w:cs="Book Antiqua"/>
          <w:color w:val="000000"/>
        </w:rPr>
        <w:t>.</w:t>
      </w:r>
      <w:r w:rsidR="00A63547">
        <w:rPr>
          <w:rFonts w:ascii="Book Antiqua" w:eastAsia="Book Antiqua" w:hAnsi="Book Antiqua" w:cs="Book Antiqua"/>
          <w:color w:val="000000"/>
          <w:szCs w:val="20"/>
          <w:vertAlign w:val="superscript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DuraSeal</w:t>
      </w:r>
      <w:r w:rsidRPr="001F40A9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TM</w:t>
      </w:r>
      <w:proofErr w:type="spellEnd"/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useful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alternative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dural</w:t>
      </w:r>
      <w:proofErr w:type="spellEnd"/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tears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material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CSF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leakage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16]</w:t>
      </w:r>
      <w:r>
        <w:rPr>
          <w:rFonts w:ascii="Book Antiqua" w:eastAsia="Book Antiqua" w:hAnsi="Book Antiqua" w:cs="Book Antiqua"/>
          <w:color w:val="000000"/>
        </w:rPr>
        <w:t>.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non-toxicity,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bioabsorbability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accessibility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material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widespread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use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17]</w:t>
      </w:r>
      <w:r>
        <w:rPr>
          <w:rFonts w:ascii="Book Antiqua" w:eastAsia="Book Antiqua" w:hAnsi="Book Antiqua" w:cs="Book Antiqua"/>
          <w:color w:val="000000"/>
        </w:rPr>
        <w:t>.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DuraSeal</w:t>
      </w:r>
      <w:r w:rsidRPr="001F40A9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TM</w:t>
      </w:r>
      <w:proofErr w:type="spellEnd"/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swell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50%,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reaching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peak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expansion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3-14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persisting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weeks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18]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593ABCB9" w14:textId="77777777" w:rsidR="00A77B3E" w:rsidRDefault="001F40A9" w:rsidP="001F40A9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Our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neurological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DuraSeal</w:t>
      </w:r>
      <w:r w:rsidRPr="001F40A9">
        <w:rPr>
          <w:rFonts w:ascii="Book Antiqua" w:hAnsi="Book Antiqua" w:cs="Book Antiqua" w:hint="eastAsia"/>
          <w:color w:val="000000"/>
          <w:vertAlign w:val="superscript"/>
          <w:lang w:eastAsia="zh-CN"/>
        </w:rPr>
        <w:t>TM</w:t>
      </w:r>
      <w:proofErr w:type="spellEnd"/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use.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13-year-old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girl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cervical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decompression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fusion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Chiari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malformation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2007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[19]</w:t>
      </w:r>
      <w:r>
        <w:rPr>
          <w:rFonts w:ascii="Book Antiqua" w:eastAsia="Book Antiqua" w:hAnsi="Book Antiqua" w:cs="Book Antiqua"/>
          <w:color w:val="000000"/>
        </w:rPr>
        <w:t>.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2009,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cauda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equina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compression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DuraSeal</w:t>
      </w:r>
      <w:r w:rsidRPr="001F40A9">
        <w:rPr>
          <w:rFonts w:ascii="Book Antiqua" w:hAnsi="Book Antiqua" w:cs="Book Antiqua" w:hint="eastAsia"/>
          <w:color w:val="000000"/>
          <w:vertAlign w:val="superscript"/>
          <w:lang w:eastAsia="zh-CN"/>
        </w:rPr>
        <w:t>TM</w:t>
      </w:r>
      <w:proofErr w:type="spellEnd"/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decompression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reported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15]</w:t>
      </w:r>
      <w:r>
        <w:rPr>
          <w:rFonts w:ascii="Book Antiqua" w:eastAsia="Book Antiqua" w:hAnsi="Book Antiqua" w:cs="Book Antiqua"/>
          <w:color w:val="000000"/>
        </w:rPr>
        <w:t>.</w:t>
      </w:r>
      <w:r w:rsidR="00A63547">
        <w:rPr>
          <w:rFonts w:ascii="Book Antiqua" w:eastAsia="Book Antiqua" w:hAnsi="Book Antiqua" w:cs="Book Antiqua"/>
          <w:color w:val="000000"/>
          <w:szCs w:val="2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Similarly,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DuraSeal</w:t>
      </w:r>
      <w:r w:rsidRPr="001F40A9">
        <w:rPr>
          <w:rFonts w:ascii="Book Antiqua" w:hAnsi="Book Antiqua" w:cs="Book Antiqua" w:hint="eastAsia"/>
          <w:color w:val="000000"/>
          <w:vertAlign w:val="superscript"/>
          <w:lang w:eastAsia="zh-CN"/>
        </w:rPr>
        <w:t>TM</w:t>
      </w:r>
      <w:proofErr w:type="spellEnd"/>
      <w:r>
        <w:rPr>
          <w:rFonts w:ascii="Book Antiqua" w:eastAsia="Book Antiqua" w:hAnsi="Book Antiqua" w:cs="Book Antiqua"/>
          <w:color w:val="000000"/>
        </w:rPr>
        <w:t>-related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laminectomy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transforaminal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lumbar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interbody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fusion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2012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[16]</w:t>
      </w:r>
      <w:r>
        <w:rPr>
          <w:rFonts w:ascii="Book Antiqua" w:eastAsia="Book Antiqua" w:hAnsi="Book Antiqua" w:cs="Book Antiqua"/>
          <w:color w:val="000000"/>
        </w:rPr>
        <w:t>.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compression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DuraSeal</w:t>
      </w:r>
      <w:r w:rsidRPr="001F40A9">
        <w:rPr>
          <w:rFonts w:ascii="Book Antiqua" w:eastAsia="Book Antiqua" w:hAnsi="Book Antiqua" w:cs="Book Antiqua"/>
          <w:color w:val="000000"/>
          <w:vertAlign w:val="superscript"/>
        </w:rPr>
        <w:t>TM</w:t>
      </w:r>
      <w:proofErr w:type="spellEnd"/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expansion.</w:t>
      </w:r>
    </w:p>
    <w:p w14:paraId="3D66E44B" w14:textId="77777777" w:rsidR="00A77B3E" w:rsidRDefault="001F40A9" w:rsidP="001F40A9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Currently,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microlaminectomy</w:t>
      </w:r>
      <w:proofErr w:type="spellEnd"/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preferred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traditional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laminectomy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decompression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breakdown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bony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length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stay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healthcare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costs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20]</w:t>
      </w:r>
      <w:r>
        <w:rPr>
          <w:rFonts w:ascii="Book Antiqua" w:eastAsia="Book Antiqua" w:hAnsi="Book Antiqua" w:cs="Book Antiqua"/>
          <w:color w:val="000000"/>
        </w:rPr>
        <w:t>.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microlaminectomy</w:t>
      </w:r>
      <w:proofErr w:type="spellEnd"/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extradural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space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laminectomy,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consequent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possible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effects.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Applying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expandable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agent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DuraSeal</w:t>
      </w:r>
      <w:r w:rsidRPr="001F40A9">
        <w:rPr>
          <w:rFonts w:ascii="Book Antiqua" w:eastAsia="Book Antiqua" w:hAnsi="Book Antiqua" w:cs="Book Antiqua"/>
          <w:color w:val="000000"/>
          <w:vertAlign w:val="superscript"/>
        </w:rPr>
        <w:t>TM</w:t>
      </w:r>
      <w:proofErr w:type="spellEnd"/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dramatically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laminectomy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extradural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space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space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DuraSeal</w:t>
      </w:r>
      <w:r w:rsidRPr="001F40A9">
        <w:rPr>
          <w:rFonts w:ascii="Book Antiqua" w:eastAsia="Book Antiqua" w:hAnsi="Book Antiqua" w:cs="Book Antiqua"/>
          <w:color w:val="000000"/>
          <w:vertAlign w:val="superscript"/>
        </w:rPr>
        <w:t>TM</w:t>
      </w:r>
      <w:proofErr w:type="spellEnd"/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expansion.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expanding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material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epidural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space,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serious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consequences.</w:t>
      </w:r>
    </w:p>
    <w:p w14:paraId="2F50D7FB" w14:textId="77777777" w:rsidR="00A77B3E" w:rsidRDefault="001F40A9" w:rsidP="001F40A9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It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adequate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hemostasis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dural</w:t>
      </w:r>
      <w:proofErr w:type="spellEnd"/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closure.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DuraSeal</w:t>
      </w:r>
      <w:r w:rsidRPr="001F40A9">
        <w:rPr>
          <w:rFonts w:ascii="Book Antiqua" w:eastAsia="Book Antiqua" w:hAnsi="Book Antiqua" w:cs="Book Antiqua"/>
          <w:color w:val="000000"/>
          <w:vertAlign w:val="superscript"/>
        </w:rPr>
        <w:t>TM</w:t>
      </w:r>
      <w:proofErr w:type="spellEnd"/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self-polymerizing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agent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rapidly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watertight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hydrogel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dural</w:t>
      </w:r>
      <w:proofErr w:type="spellEnd"/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surface.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hemostasis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applying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DuraSeal</w:t>
      </w:r>
      <w:r w:rsidRPr="001F40A9">
        <w:rPr>
          <w:rFonts w:ascii="Book Antiqua" w:eastAsia="Book Antiqua" w:hAnsi="Book Antiqua" w:cs="Book Antiqua"/>
          <w:color w:val="000000"/>
          <w:vertAlign w:val="superscript"/>
        </w:rPr>
        <w:t>TM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hematoma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entrapped,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contributing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complications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6]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4B7A7DA4" w14:textId="77777777" w:rsidR="00A77B3E" w:rsidRPr="001F40A9" w:rsidRDefault="001F40A9" w:rsidP="001F40A9">
      <w:pPr>
        <w:spacing w:line="360" w:lineRule="auto"/>
        <w:ind w:firstLineChars="100" w:firstLine="240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There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neurological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intraspinal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application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absorbable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gelatin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sponges,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Gelfoam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oxidized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cellulose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products,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Surgicel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loosely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woven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fabric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cellulose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21,22]</w:t>
      </w:r>
      <w:r>
        <w:rPr>
          <w:rFonts w:ascii="Book Antiqua" w:eastAsia="Book Antiqua" w:hAnsi="Book Antiqua" w:cs="Book Antiqua"/>
          <w:color w:val="000000"/>
        </w:rPr>
        <w:t>.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application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Surgicel</w:t>
      </w:r>
      <w:proofErr w:type="spellEnd"/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lumbar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microdiscectomy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foraminal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decompression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23,24]</w:t>
      </w:r>
      <w:r>
        <w:rPr>
          <w:rFonts w:ascii="Book Antiqua" w:eastAsia="Book Antiqua" w:hAnsi="Book Antiqua" w:cs="Book Antiqua"/>
          <w:color w:val="000000"/>
        </w:rPr>
        <w:t>.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except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DuraSeal</w:t>
      </w:r>
      <w:r w:rsidRPr="001F40A9">
        <w:rPr>
          <w:rFonts w:ascii="Book Antiqua" w:eastAsia="Book Antiqua" w:hAnsi="Book Antiqua" w:cs="Book Antiqua"/>
          <w:color w:val="000000"/>
          <w:vertAlign w:val="superscript"/>
        </w:rPr>
        <w:t>TM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excess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intraspinal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sealants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hemostasis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achieved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25]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3532E507" w14:textId="77777777" w:rsidR="00A77B3E" w:rsidRDefault="00A77B3E">
      <w:pPr>
        <w:spacing w:line="360" w:lineRule="auto"/>
        <w:jc w:val="both"/>
      </w:pPr>
    </w:p>
    <w:p w14:paraId="7C891F52" w14:textId="77777777" w:rsidR="00A77B3E" w:rsidRDefault="001F40A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33838E91" w14:textId="77777777" w:rsidR="00A77B3E" w:rsidRPr="001F40A9" w:rsidRDefault="001F40A9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highlighted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expansion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DuraSeal</w:t>
      </w:r>
      <w:r w:rsidRPr="001F40A9">
        <w:rPr>
          <w:rFonts w:ascii="Book Antiqua" w:eastAsia="Book Antiqua" w:hAnsi="Book Antiqua" w:cs="Book Antiqua"/>
          <w:color w:val="000000"/>
          <w:vertAlign w:val="superscript"/>
        </w:rPr>
        <w:t>TM</w:t>
      </w:r>
      <w:proofErr w:type="spellEnd"/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never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underestimated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compression,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microlaminectomy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raise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awareness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possibility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DuraSeal</w:t>
      </w:r>
      <w:r w:rsidRPr="001F40A9">
        <w:rPr>
          <w:rFonts w:ascii="Book Antiqua" w:eastAsia="Book Antiqua" w:hAnsi="Book Antiqua" w:cs="Book Antiqua"/>
          <w:color w:val="000000"/>
          <w:vertAlign w:val="superscript"/>
        </w:rPr>
        <w:t>TM</w:t>
      </w:r>
      <w:proofErr w:type="spellEnd"/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expansion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concomitant,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irreversible,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complications.</w:t>
      </w:r>
    </w:p>
    <w:p w14:paraId="59011B3A" w14:textId="77777777" w:rsidR="00A77B3E" w:rsidRDefault="00A77B3E">
      <w:pPr>
        <w:spacing w:line="360" w:lineRule="auto"/>
        <w:jc w:val="both"/>
      </w:pPr>
    </w:p>
    <w:p w14:paraId="1A7E7603" w14:textId="77777777" w:rsidR="00A77B3E" w:rsidRDefault="001F40A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008200D3" w14:textId="77777777" w:rsidR="00A63547" w:rsidRPr="00A63547" w:rsidRDefault="00A63547" w:rsidP="00A6354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A63547">
        <w:rPr>
          <w:rFonts w:ascii="Book Antiqua" w:eastAsia="Book Antiqua" w:hAnsi="Book Antiqua" w:cs="Book Antiqua"/>
          <w:color w:val="000000"/>
        </w:rPr>
        <w:t>1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b/>
          <w:bCs/>
          <w:color w:val="000000"/>
        </w:rPr>
        <w:t>Zhu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A63547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Wang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LN,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Chen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TY,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Mao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LL,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Yang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X,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Feng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GJ,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Liu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LM,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Song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YM.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Sequential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sagittal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alignment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changes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cervical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spine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after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63547">
        <w:rPr>
          <w:rFonts w:ascii="Book Antiqua" w:eastAsia="Book Antiqua" w:hAnsi="Book Antiqua" w:cs="Book Antiqua"/>
          <w:color w:val="000000"/>
        </w:rPr>
        <w:t>occipitocervical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fusion.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i/>
          <w:iCs/>
          <w:color w:val="000000"/>
        </w:rPr>
        <w:t>World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i/>
          <w:iCs/>
          <w:color w:val="000000"/>
        </w:rPr>
        <w:t>J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i/>
          <w:iCs/>
          <w:color w:val="000000"/>
        </w:rPr>
        <w:t>Clin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i/>
          <w:iCs/>
          <w:color w:val="000000"/>
        </w:rPr>
        <w:t>Cases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2022;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A63547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1172-1181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35211550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10.12998/wjcc.v10.i4.1172]</w:t>
      </w:r>
    </w:p>
    <w:p w14:paraId="166646D1" w14:textId="77777777" w:rsidR="00A63547" w:rsidRPr="00A63547" w:rsidRDefault="00A63547" w:rsidP="00A6354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A63547">
        <w:rPr>
          <w:rFonts w:ascii="Book Antiqua" w:eastAsia="Book Antiqua" w:hAnsi="Book Antiqua" w:cs="Book Antiqua"/>
          <w:color w:val="000000"/>
        </w:rPr>
        <w:t>2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b/>
          <w:bCs/>
          <w:color w:val="000000"/>
        </w:rPr>
        <w:t>Alvarez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b/>
          <w:bCs/>
          <w:color w:val="000000"/>
        </w:rPr>
        <w:t>JA</w:t>
      </w:r>
      <w:r w:rsidRPr="00A63547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Hardy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RH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Jr.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Lumbar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spine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stenosis: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common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cause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back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leg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pain.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i/>
          <w:iCs/>
          <w:color w:val="000000"/>
        </w:rPr>
        <w:t>Am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i/>
          <w:iCs/>
          <w:color w:val="000000"/>
        </w:rPr>
        <w:t>Fam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i/>
          <w:iCs/>
          <w:color w:val="000000"/>
        </w:rPr>
        <w:t>Physician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1998;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b/>
          <w:bCs/>
          <w:color w:val="000000"/>
        </w:rPr>
        <w:t>57</w:t>
      </w:r>
      <w:r w:rsidRPr="00A63547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1825-1834,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1839-1840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9575322]</w:t>
      </w:r>
    </w:p>
    <w:p w14:paraId="6CB78130" w14:textId="77777777" w:rsidR="00A63547" w:rsidRPr="00A63547" w:rsidRDefault="00A63547" w:rsidP="00A6354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A63547">
        <w:rPr>
          <w:rFonts w:ascii="Book Antiqua" w:eastAsia="Book Antiqua" w:hAnsi="Book Antiqua" w:cs="Book Antiqua"/>
          <w:color w:val="000000"/>
        </w:rPr>
        <w:lastRenderedPageBreak/>
        <w:t>3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b/>
          <w:bCs/>
          <w:color w:val="000000"/>
        </w:rPr>
        <w:t>Yeung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b/>
          <w:bCs/>
          <w:color w:val="000000"/>
        </w:rPr>
        <w:t>KH</w:t>
      </w:r>
      <w:r w:rsidRPr="00A63547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Man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GCW,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Deng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M,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Lam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TP,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Cheng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JCY,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Chan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KC,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Chu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WCW.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Morphological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changes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Intervertebral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Disc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detectable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by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T2-weighted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MRI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its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correlation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curve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severity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Adolescent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Idiopathic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Scoliosis.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i/>
          <w:iCs/>
          <w:color w:val="000000"/>
        </w:rPr>
        <w:t>BMC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A63547">
        <w:rPr>
          <w:rFonts w:ascii="Book Antiqua" w:eastAsia="Book Antiqua" w:hAnsi="Book Antiqua" w:cs="Book Antiqua"/>
          <w:i/>
          <w:iCs/>
          <w:color w:val="000000"/>
        </w:rPr>
        <w:t>Musculoskelet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A63547">
        <w:rPr>
          <w:rFonts w:ascii="Book Antiqua" w:eastAsia="Book Antiqua" w:hAnsi="Book Antiqua" w:cs="Book Antiqua"/>
          <w:i/>
          <w:iCs/>
          <w:color w:val="000000"/>
        </w:rPr>
        <w:t>Disord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2022;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b/>
          <w:bCs/>
          <w:color w:val="000000"/>
        </w:rPr>
        <w:t>23</w:t>
      </w:r>
      <w:r w:rsidRPr="00A63547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655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35818045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10.1186/s12891-022-05561-w]</w:t>
      </w:r>
    </w:p>
    <w:p w14:paraId="56E3FBCB" w14:textId="77777777" w:rsidR="00A63547" w:rsidRPr="00A63547" w:rsidRDefault="00A63547" w:rsidP="00A6354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A63547">
        <w:rPr>
          <w:rFonts w:ascii="Book Antiqua" w:eastAsia="Book Antiqua" w:hAnsi="Book Antiqua" w:cs="Book Antiqua"/>
          <w:color w:val="000000"/>
        </w:rPr>
        <w:t>4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b/>
          <w:bCs/>
          <w:color w:val="000000"/>
        </w:rPr>
        <w:t>Black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A63547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Cerebrospinal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fluid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leaks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following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spinal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surgery: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use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fat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grafts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prevention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repair.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Technical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note.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i/>
          <w:iCs/>
          <w:color w:val="000000"/>
        </w:rPr>
        <w:t>J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A63547">
        <w:rPr>
          <w:rFonts w:ascii="Book Antiqua" w:eastAsia="Book Antiqua" w:hAnsi="Book Antiqua" w:cs="Book Antiqua"/>
          <w:i/>
          <w:iCs/>
          <w:color w:val="000000"/>
        </w:rPr>
        <w:t>Neurosurg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2002;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b/>
          <w:bCs/>
          <w:color w:val="000000"/>
        </w:rPr>
        <w:t>96</w:t>
      </w:r>
      <w:r w:rsidRPr="00A63547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250-252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12450290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10.3171/spi.2002.96.2.0250]</w:t>
      </w:r>
    </w:p>
    <w:p w14:paraId="033F8BD1" w14:textId="77777777" w:rsidR="00A63547" w:rsidRPr="00A63547" w:rsidRDefault="00A63547" w:rsidP="00A6354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A63547">
        <w:rPr>
          <w:rFonts w:ascii="Book Antiqua" w:eastAsia="Book Antiqua" w:hAnsi="Book Antiqua" w:cs="Book Antiqua"/>
          <w:color w:val="000000"/>
        </w:rPr>
        <w:t>5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b/>
          <w:bCs/>
          <w:color w:val="000000"/>
        </w:rPr>
        <w:t>Hawk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b/>
          <w:bCs/>
          <w:color w:val="000000"/>
        </w:rPr>
        <w:t>MW</w:t>
      </w:r>
      <w:r w:rsidRPr="00A63547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Kim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KD.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Review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spinal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63547">
        <w:rPr>
          <w:rFonts w:ascii="Book Antiqua" w:eastAsia="Book Antiqua" w:hAnsi="Book Antiqua" w:cs="Book Antiqua"/>
          <w:color w:val="000000"/>
        </w:rPr>
        <w:t>pseudomeningoceles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cerebrospinal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fluid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fistulas.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63547">
        <w:rPr>
          <w:rFonts w:ascii="Book Antiqua" w:eastAsia="Book Antiqua" w:hAnsi="Book Antiqua" w:cs="Book Antiqua"/>
          <w:i/>
          <w:iCs/>
          <w:color w:val="000000"/>
        </w:rPr>
        <w:t>Neurosurg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i/>
          <w:iCs/>
          <w:color w:val="000000"/>
        </w:rPr>
        <w:t>Focus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2000;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A63547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e5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16859266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10.3171/foc.2000.9.1.5]</w:t>
      </w:r>
    </w:p>
    <w:p w14:paraId="37E38813" w14:textId="77777777" w:rsidR="00A63547" w:rsidRPr="00A63547" w:rsidRDefault="00A63547" w:rsidP="00A6354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A63547">
        <w:rPr>
          <w:rFonts w:ascii="Book Antiqua" w:eastAsia="Book Antiqua" w:hAnsi="Book Antiqua" w:cs="Book Antiqua"/>
          <w:color w:val="000000"/>
        </w:rPr>
        <w:t>6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b/>
          <w:bCs/>
          <w:color w:val="000000"/>
        </w:rPr>
        <w:t>Kim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b/>
          <w:bCs/>
          <w:color w:val="000000"/>
        </w:rPr>
        <w:t>KD</w:t>
      </w:r>
      <w:r w:rsidRPr="00A63547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Ramanathan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D,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Highsmith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J,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Lavelle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W,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63547">
        <w:rPr>
          <w:rFonts w:ascii="Book Antiqua" w:eastAsia="Book Antiqua" w:hAnsi="Book Antiqua" w:cs="Book Antiqua"/>
          <w:color w:val="000000"/>
        </w:rPr>
        <w:t>Gerszten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P,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Vale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F,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Wright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N.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63547">
        <w:rPr>
          <w:rFonts w:ascii="Book Antiqua" w:eastAsia="Book Antiqua" w:hAnsi="Book Antiqua" w:cs="Book Antiqua"/>
          <w:color w:val="000000"/>
        </w:rPr>
        <w:t>DuraSeal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Exact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Safe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Adjunctive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Treatment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Durotomy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Spine: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63547">
        <w:rPr>
          <w:rFonts w:ascii="Book Antiqua" w:eastAsia="Book Antiqua" w:hAnsi="Book Antiqua" w:cs="Book Antiqua"/>
          <w:color w:val="000000"/>
        </w:rPr>
        <w:t>Postapproval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Study.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i/>
          <w:iCs/>
          <w:color w:val="000000"/>
        </w:rPr>
        <w:t>Global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i/>
          <w:iCs/>
          <w:color w:val="000000"/>
        </w:rPr>
        <w:t>Spine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i/>
          <w:iCs/>
          <w:color w:val="000000"/>
        </w:rPr>
        <w:t>J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2019;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A63547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272-278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31192094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10.1177/2192568218791150]</w:t>
      </w:r>
    </w:p>
    <w:p w14:paraId="2EE80EC2" w14:textId="77777777" w:rsidR="00A63547" w:rsidRPr="00A63547" w:rsidRDefault="00A63547" w:rsidP="00A6354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A63547">
        <w:rPr>
          <w:rFonts w:ascii="Book Antiqua" w:eastAsia="Book Antiqua" w:hAnsi="Book Antiqua" w:cs="Book Antiqua"/>
          <w:color w:val="000000"/>
        </w:rPr>
        <w:t>7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b/>
          <w:bCs/>
          <w:color w:val="000000"/>
        </w:rPr>
        <w:t>Jesse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b/>
          <w:bCs/>
          <w:color w:val="000000"/>
        </w:rPr>
        <w:t>CM</w:t>
      </w:r>
      <w:r w:rsidRPr="00A63547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63547">
        <w:rPr>
          <w:rFonts w:ascii="Book Antiqua" w:eastAsia="Book Antiqua" w:hAnsi="Book Antiqua" w:cs="Book Antiqua"/>
          <w:color w:val="000000"/>
        </w:rPr>
        <w:t>Schermann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H,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Goldberg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J,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Gallus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M,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63547">
        <w:rPr>
          <w:rFonts w:ascii="Book Antiqua" w:eastAsia="Book Antiqua" w:hAnsi="Book Antiqua" w:cs="Book Antiqua"/>
          <w:color w:val="000000"/>
        </w:rPr>
        <w:t>Häni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L,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Raabe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A,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63547">
        <w:rPr>
          <w:rFonts w:ascii="Book Antiqua" w:eastAsia="Book Antiqua" w:hAnsi="Book Antiqua" w:cs="Book Antiqua"/>
          <w:color w:val="000000"/>
        </w:rPr>
        <w:t>Schär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RT.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Risk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Factors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Postoperative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Cerebrospinal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Fluid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Leakage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After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Intradural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Spine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Surgery.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i/>
          <w:iCs/>
          <w:color w:val="000000"/>
        </w:rPr>
        <w:t>World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A63547">
        <w:rPr>
          <w:rFonts w:ascii="Book Antiqua" w:eastAsia="Book Antiqua" w:hAnsi="Book Antiqua" w:cs="Book Antiqua"/>
          <w:i/>
          <w:iCs/>
          <w:color w:val="000000"/>
        </w:rPr>
        <w:t>Neurosurg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2022;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b/>
          <w:bCs/>
          <w:color w:val="000000"/>
        </w:rPr>
        <w:t>164</w:t>
      </w:r>
      <w:r w:rsidRPr="00A63547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e1190-e1199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35659588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10.1016/j.wneu.2022.05.129]</w:t>
      </w:r>
    </w:p>
    <w:p w14:paraId="178AE865" w14:textId="77777777" w:rsidR="00A63547" w:rsidRPr="00A63547" w:rsidRDefault="00A63547" w:rsidP="00A6354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A63547">
        <w:rPr>
          <w:rFonts w:ascii="Book Antiqua" w:eastAsia="Book Antiqua" w:hAnsi="Book Antiqua" w:cs="Book Antiqua"/>
          <w:color w:val="000000"/>
        </w:rPr>
        <w:t>8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b/>
          <w:bCs/>
          <w:color w:val="000000"/>
        </w:rPr>
        <w:t>John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A63547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Grading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muscle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power: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comparison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MRC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analogue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scales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by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physiotherapists.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Medical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Research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Council.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i/>
          <w:iCs/>
          <w:color w:val="000000"/>
        </w:rPr>
        <w:t>Int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i/>
          <w:iCs/>
          <w:color w:val="000000"/>
        </w:rPr>
        <w:t>J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A63547">
        <w:rPr>
          <w:rFonts w:ascii="Book Antiqua" w:eastAsia="Book Antiqua" w:hAnsi="Book Antiqua" w:cs="Book Antiqua"/>
          <w:i/>
          <w:iCs/>
          <w:color w:val="000000"/>
        </w:rPr>
        <w:t>Rehabil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i/>
          <w:iCs/>
          <w:color w:val="000000"/>
        </w:rPr>
        <w:t>Res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1984;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A63547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173-181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6490272]</w:t>
      </w:r>
    </w:p>
    <w:p w14:paraId="47021BD8" w14:textId="77777777" w:rsidR="00A63547" w:rsidRPr="00A63547" w:rsidRDefault="00A63547" w:rsidP="00A6354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A63547">
        <w:rPr>
          <w:rFonts w:ascii="Book Antiqua" w:eastAsia="Book Antiqua" w:hAnsi="Book Antiqua" w:cs="Book Antiqua"/>
          <w:color w:val="000000"/>
        </w:rPr>
        <w:t>9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b/>
          <w:bCs/>
          <w:color w:val="000000"/>
        </w:rPr>
        <w:t>Grannum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A63547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Patel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MS,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Attar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F,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Newey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M.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Dural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tears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primary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decompressive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lumbar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surgery.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primary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repair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necessary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good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outcome?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63547"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i/>
          <w:iCs/>
          <w:color w:val="000000"/>
        </w:rPr>
        <w:t>Spine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i/>
          <w:iCs/>
          <w:color w:val="000000"/>
        </w:rPr>
        <w:t>J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2014;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b/>
          <w:bCs/>
          <w:color w:val="000000"/>
        </w:rPr>
        <w:t>23</w:t>
      </w:r>
      <w:r w:rsidRPr="00A63547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904-908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24469883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10.1007/s00586-013-3159-9]</w:t>
      </w:r>
    </w:p>
    <w:p w14:paraId="36F30D4E" w14:textId="77777777" w:rsidR="00A63547" w:rsidRPr="00A63547" w:rsidRDefault="00A63547" w:rsidP="00A6354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A63547">
        <w:rPr>
          <w:rFonts w:ascii="Book Antiqua" w:eastAsia="Book Antiqua" w:hAnsi="Book Antiqua" w:cs="Book Antiqua"/>
          <w:color w:val="000000"/>
        </w:rPr>
        <w:t>10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b/>
          <w:bCs/>
          <w:color w:val="000000"/>
        </w:rPr>
        <w:t>Khan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b/>
          <w:bCs/>
          <w:color w:val="000000"/>
        </w:rPr>
        <w:t>MH</w:t>
      </w:r>
      <w:r w:rsidRPr="00A63547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63547">
        <w:rPr>
          <w:rFonts w:ascii="Book Antiqua" w:eastAsia="Book Antiqua" w:hAnsi="Book Antiqua" w:cs="Book Antiqua"/>
          <w:color w:val="000000"/>
        </w:rPr>
        <w:t>Rihn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J,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Steele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G,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Davis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R,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Donaldson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WF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3rd,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Kang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JD,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Lee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JY.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Postoperative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management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protocol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incidental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63547">
        <w:rPr>
          <w:rFonts w:ascii="Book Antiqua" w:eastAsia="Book Antiqua" w:hAnsi="Book Antiqua" w:cs="Book Antiqua"/>
          <w:color w:val="000000"/>
        </w:rPr>
        <w:t>dural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tears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during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degenerative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lumbar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spine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surgery: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review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3,183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consecutive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degenerative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lumbar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cases.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i/>
          <w:iCs/>
          <w:color w:val="000000"/>
        </w:rPr>
        <w:t>Spine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i/>
          <w:iCs/>
          <w:color w:val="000000"/>
        </w:rPr>
        <w:t>(Phila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i/>
          <w:iCs/>
          <w:color w:val="000000"/>
        </w:rPr>
        <w:t>Pa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i/>
          <w:iCs/>
          <w:color w:val="000000"/>
        </w:rPr>
        <w:t>1976)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2006;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b/>
          <w:bCs/>
          <w:color w:val="000000"/>
        </w:rPr>
        <w:t>31</w:t>
      </w:r>
      <w:r w:rsidRPr="00A63547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2609-2613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17047553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10.1097/01.brs.0000241066.55849.41]</w:t>
      </w:r>
    </w:p>
    <w:p w14:paraId="25522907" w14:textId="77777777" w:rsidR="00A63547" w:rsidRPr="00A63547" w:rsidRDefault="00A63547" w:rsidP="00A6354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A63547">
        <w:rPr>
          <w:rFonts w:ascii="Book Antiqua" w:eastAsia="Book Antiqua" w:hAnsi="Book Antiqua" w:cs="Book Antiqua"/>
          <w:color w:val="000000"/>
        </w:rPr>
        <w:lastRenderedPageBreak/>
        <w:t>11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63547">
        <w:rPr>
          <w:rFonts w:ascii="Book Antiqua" w:eastAsia="Book Antiqua" w:hAnsi="Book Antiqua" w:cs="Book Antiqua"/>
          <w:b/>
          <w:bCs/>
          <w:color w:val="000000"/>
        </w:rPr>
        <w:t>Grotenhuis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b/>
          <w:bCs/>
          <w:color w:val="000000"/>
        </w:rPr>
        <w:t>JA</w:t>
      </w:r>
      <w:r w:rsidRPr="00A63547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Costs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postoperative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cerebrospinal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fluid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leakage: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1-year,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retrospective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analysis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412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consecutive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63547">
        <w:rPr>
          <w:rFonts w:ascii="Book Antiqua" w:eastAsia="Book Antiqua" w:hAnsi="Book Antiqua" w:cs="Book Antiqua"/>
          <w:color w:val="000000"/>
        </w:rPr>
        <w:t>nontrauma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cases.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i/>
          <w:iCs/>
          <w:color w:val="000000"/>
        </w:rPr>
        <w:t>Surg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i/>
          <w:iCs/>
          <w:color w:val="000000"/>
        </w:rPr>
        <w:t>Neurol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2005;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b/>
          <w:bCs/>
          <w:color w:val="000000"/>
        </w:rPr>
        <w:t>64</w:t>
      </w:r>
      <w:r w:rsidRPr="00A63547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490-493,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discussion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493-discussion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494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16293457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10.1016/j.surneu.2005.03.041]</w:t>
      </w:r>
    </w:p>
    <w:p w14:paraId="5BFCB427" w14:textId="77777777" w:rsidR="00A63547" w:rsidRPr="00A63547" w:rsidRDefault="00A63547" w:rsidP="00A6354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A63547">
        <w:rPr>
          <w:rFonts w:ascii="Book Antiqua" w:eastAsia="Book Antiqua" w:hAnsi="Book Antiqua" w:cs="Book Antiqua"/>
          <w:color w:val="000000"/>
        </w:rPr>
        <w:t>12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63547">
        <w:rPr>
          <w:rFonts w:ascii="Book Antiqua" w:eastAsia="Book Antiqua" w:hAnsi="Book Antiqua" w:cs="Book Antiqua"/>
          <w:b/>
          <w:bCs/>
          <w:color w:val="000000"/>
        </w:rPr>
        <w:t>Raskin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b/>
          <w:bCs/>
          <w:color w:val="000000"/>
        </w:rPr>
        <w:t>NH</w:t>
      </w:r>
      <w:r w:rsidRPr="00A63547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Lumbar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puncture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headache: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review.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i/>
          <w:iCs/>
          <w:color w:val="000000"/>
        </w:rPr>
        <w:t>Headache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1990;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b/>
          <w:bCs/>
          <w:color w:val="000000"/>
        </w:rPr>
        <w:t>30</w:t>
      </w:r>
      <w:r w:rsidRPr="00A63547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197-200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2186014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10.1111/j.1526-4610.1990.hed3004197.x]</w:t>
      </w:r>
    </w:p>
    <w:p w14:paraId="0898285E" w14:textId="77777777" w:rsidR="00A63547" w:rsidRPr="00A63547" w:rsidRDefault="00A63547" w:rsidP="00A6354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A63547">
        <w:rPr>
          <w:rFonts w:ascii="Book Antiqua" w:eastAsia="Book Antiqua" w:hAnsi="Book Antiqua" w:cs="Book Antiqua"/>
          <w:color w:val="000000"/>
        </w:rPr>
        <w:t>13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b/>
          <w:bCs/>
          <w:color w:val="000000"/>
        </w:rPr>
        <w:t>Di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A63547">
        <w:rPr>
          <w:rFonts w:ascii="Book Antiqua" w:eastAsia="Book Antiqua" w:hAnsi="Book Antiqua" w:cs="Book Antiqua"/>
          <w:b/>
          <w:bCs/>
          <w:color w:val="000000"/>
        </w:rPr>
        <w:t>Vitantonio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A63547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De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63547">
        <w:rPr>
          <w:rFonts w:ascii="Book Antiqua" w:eastAsia="Book Antiqua" w:hAnsi="Book Antiqua" w:cs="Book Antiqua"/>
          <w:color w:val="000000"/>
        </w:rPr>
        <w:t>Paulis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D,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Del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Maestro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M,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Ricci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A,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63547">
        <w:rPr>
          <w:rFonts w:ascii="Book Antiqua" w:eastAsia="Book Antiqua" w:hAnsi="Book Antiqua" w:cs="Book Antiqua"/>
          <w:color w:val="000000"/>
        </w:rPr>
        <w:t>Dechordi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SR,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63547">
        <w:rPr>
          <w:rFonts w:ascii="Book Antiqua" w:eastAsia="Book Antiqua" w:hAnsi="Book Antiqua" w:cs="Book Antiqua"/>
          <w:color w:val="000000"/>
        </w:rPr>
        <w:t>Marzi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S,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63547">
        <w:rPr>
          <w:rFonts w:ascii="Book Antiqua" w:eastAsia="Book Antiqua" w:hAnsi="Book Antiqua" w:cs="Book Antiqua"/>
          <w:color w:val="000000"/>
        </w:rPr>
        <w:t>Millimaggi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DF,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63547">
        <w:rPr>
          <w:rFonts w:ascii="Book Antiqua" w:eastAsia="Book Antiqua" w:hAnsi="Book Antiqua" w:cs="Book Antiqua"/>
          <w:color w:val="000000"/>
        </w:rPr>
        <w:t>Galzio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RJ.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Dural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repair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using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autologous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fat: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Our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experience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review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literature.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i/>
          <w:iCs/>
          <w:color w:val="000000"/>
        </w:rPr>
        <w:t>Surg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i/>
          <w:iCs/>
          <w:color w:val="000000"/>
        </w:rPr>
        <w:t>Neurol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i/>
          <w:iCs/>
          <w:color w:val="000000"/>
        </w:rPr>
        <w:t>Int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2016;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A63547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S463-S468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27500007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10.4103/2152-7806.185777]</w:t>
      </w:r>
    </w:p>
    <w:p w14:paraId="50515CB7" w14:textId="77777777" w:rsidR="00A63547" w:rsidRPr="00A63547" w:rsidRDefault="00A63547" w:rsidP="00A6354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A63547">
        <w:rPr>
          <w:rFonts w:ascii="Book Antiqua" w:eastAsia="Book Antiqua" w:hAnsi="Book Antiqua" w:cs="Book Antiqua"/>
          <w:color w:val="000000"/>
        </w:rPr>
        <w:t>14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b/>
          <w:bCs/>
          <w:color w:val="000000"/>
        </w:rPr>
        <w:t>Hodges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b/>
          <w:bCs/>
          <w:color w:val="000000"/>
        </w:rPr>
        <w:t>SD</w:t>
      </w:r>
      <w:r w:rsidRPr="00A63547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Humphreys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SC,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Eck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JC,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Covington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LA.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Management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incidental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durotomy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without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mandatory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bed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rest.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retrospective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review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20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cases.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i/>
          <w:iCs/>
          <w:color w:val="000000"/>
        </w:rPr>
        <w:t>Spine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i/>
          <w:iCs/>
          <w:color w:val="000000"/>
        </w:rPr>
        <w:t>(Phila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i/>
          <w:iCs/>
          <w:color w:val="000000"/>
        </w:rPr>
        <w:t>Pa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i/>
          <w:iCs/>
          <w:color w:val="000000"/>
        </w:rPr>
        <w:t>1976)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1999;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A63547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2062-2064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10528385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10.1097/00007632-199910010-00017]</w:t>
      </w:r>
    </w:p>
    <w:p w14:paraId="5C5EA5A8" w14:textId="77777777" w:rsidR="00A63547" w:rsidRPr="00A63547" w:rsidRDefault="00A63547" w:rsidP="00A6354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A63547">
        <w:rPr>
          <w:rFonts w:ascii="Book Antiqua" w:eastAsia="Book Antiqua" w:hAnsi="Book Antiqua" w:cs="Book Antiqua"/>
          <w:color w:val="000000"/>
        </w:rPr>
        <w:t>15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b/>
          <w:bCs/>
          <w:color w:val="000000"/>
        </w:rPr>
        <w:t>Mulder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A63547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Crosier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J,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Dunn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R.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Cauda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equina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compression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by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hydrogel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63547">
        <w:rPr>
          <w:rFonts w:ascii="Book Antiqua" w:eastAsia="Book Antiqua" w:hAnsi="Book Antiqua" w:cs="Book Antiqua"/>
          <w:color w:val="000000"/>
        </w:rPr>
        <w:t>dural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sealant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after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laminotomy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discectomy: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case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report.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i/>
          <w:iCs/>
          <w:color w:val="000000"/>
        </w:rPr>
        <w:t>Spine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i/>
          <w:iCs/>
          <w:color w:val="000000"/>
        </w:rPr>
        <w:t>(Phila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i/>
          <w:iCs/>
          <w:color w:val="000000"/>
        </w:rPr>
        <w:t>Pa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i/>
          <w:iCs/>
          <w:color w:val="000000"/>
        </w:rPr>
        <w:t>1976)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2009;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b/>
          <w:bCs/>
          <w:color w:val="000000"/>
        </w:rPr>
        <w:t>34</w:t>
      </w:r>
      <w:r w:rsidRPr="00A63547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E144-E148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19214084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10.1097/BRS.0b013e31818d5427]</w:t>
      </w:r>
    </w:p>
    <w:p w14:paraId="3605FB51" w14:textId="77777777" w:rsidR="00A63547" w:rsidRPr="00A63547" w:rsidRDefault="00A63547" w:rsidP="00A6354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A63547">
        <w:rPr>
          <w:rFonts w:ascii="Book Antiqua" w:eastAsia="Book Antiqua" w:hAnsi="Book Antiqua" w:cs="Book Antiqua"/>
          <w:color w:val="000000"/>
        </w:rPr>
        <w:t>16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b/>
          <w:bCs/>
          <w:color w:val="000000"/>
        </w:rPr>
        <w:t>Neuman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b/>
          <w:bCs/>
          <w:color w:val="000000"/>
        </w:rPr>
        <w:t>BJ</w:t>
      </w:r>
      <w:r w:rsidRPr="00A63547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Radcliff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K,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63547">
        <w:rPr>
          <w:rFonts w:ascii="Book Antiqua" w:eastAsia="Book Antiqua" w:hAnsi="Book Antiqua" w:cs="Book Antiqua"/>
          <w:color w:val="000000"/>
        </w:rPr>
        <w:t>Rihn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J.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Cauda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equina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syndrome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after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TLIF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resulting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from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postoperative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expansion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hydrogel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63547">
        <w:rPr>
          <w:rFonts w:ascii="Book Antiqua" w:eastAsia="Book Antiqua" w:hAnsi="Book Antiqua" w:cs="Book Antiqua"/>
          <w:color w:val="000000"/>
        </w:rPr>
        <w:t>dural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sealant.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i/>
          <w:iCs/>
          <w:color w:val="000000"/>
        </w:rPr>
        <w:t>Clin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A63547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A63547">
        <w:rPr>
          <w:rFonts w:ascii="Book Antiqua" w:eastAsia="Book Antiqua" w:hAnsi="Book Antiqua" w:cs="Book Antiqua"/>
          <w:i/>
          <w:iCs/>
          <w:color w:val="000000"/>
        </w:rPr>
        <w:t>Relat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i/>
          <w:iCs/>
          <w:color w:val="000000"/>
        </w:rPr>
        <w:t>Res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2012;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b/>
          <w:bCs/>
          <w:color w:val="000000"/>
        </w:rPr>
        <w:t>470</w:t>
      </w:r>
      <w:r w:rsidRPr="00A63547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1640-1645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21952743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10.1007/s11999-011-2071-z]</w:t>
      </w:r>
    </w:p>
    <w:p w14:paraId="1E8731BD" w14:textId="77777777" w:rsidR="00A63547" w:rsidRPr="00A63547" w:rsidRDefault="00A63547" w:rsidP="00A63547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A63547">
        <w:rPr>
          <w:rFonts w:ascii="Book Antiqua" w:eastAsia="Book Antiqua" w:hAnsi="Book Antiqua" w:cs="Book Antiqua"/>
          <w:color w:val="000000"/>
        </w:rPr>
        <w:t>17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63547">
        <w:rPr>
          <w:rFonts w:ascii="Book Antiqua" w:eastAsia="Book Antiqua" w:hAnsi="Book Antiqua" w:cs="Book Antiqua"/>
          <w:b/>
          <w:bCs/>
          <w:color w:val="000000"/>
        </w:rPr>
        <w:t>Boogaarts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b/>
          <w:bCs/>
          <w:color w:val="000000"/>
        </w:rPr>
        <w:t>JD</w:t>
      </w:r>
      <w:r w:rsidRPr="00A63547">
        <w:rPr>
          <w:rFonts w:ascii="Book Antiqua" w:eastAsia="Book Antiqua" w:hAnsi="Book Antiqua" w:cs="Book Antiqua"/>
          <w:bCs/>
          <w:color w:val="000000"/>
        </w:rPr>
        <w:t>,</w:t>
      </w:r>
      <w:r>
        <w:rPr>
          <w:rFonts w:ascii="Book Antiqua" w:eastAsia="Book Antiqua" w:hAnsi="Book Antiqua" w:cs="Book Antiqua"/>
          <w:bCs/>
          <w:color w:val="000000"/>
        </w:rPr>
        <w:t xml:space="preserve"> </w:t>
      </w:r>
      <w:proofErr w:type="spellStart"/>
      <w:r w:rsidRPr="00A63547">
        <w:rPr>
          <w:rFonts w:ascii="Book Antiqua" w:eastAsia="Book Antiqua" w:hAnsi="Book Antiqua" w:cs="Book Antiqua"/>
          <w:bCs/>
          <w:color w:val="000000"/>
        </w:rPr>
        <w:t>Grotenhuis</w:t>
      </w:r>
      <w:proofErr w:type="spellEnd"/>
      <w:r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bCs/>
          <w:color w:val="000000"/>
        </w:rPr>
        <w:t>JA,</w:t>
      </w:r>
      <w:r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bCs/>
          <w:color w:val="000000"/>
        </w:rPr>
        <w:t>Bartels</w:t>
      </w:r>
      <w:r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bCs/>
          <w:color w:val="000000"/>
        </w:rPr>
        <w:t>RH,</w:t>
      </w:r>
      <w:r>
        <w:rPr>
          <w:rFonts w:ascii="Book Antiqua" w:eastAsia="Book Antiqua" w:hAnsi="Book Antiqua" w:cs="Book Antiqua"/>
          <w:bCs/>
          <w:color w:val="000000"/>
        </w:rPr>
        <w:t xml:space="preserve"> </w:t>
      </w:r>
      <w:proofErr w:type="spellStart"/>
      <w:r w:rsidRPr="00A63547">
        <w:rPr>
          <w:rFonts w:ascii="Book Antiqua" w:eastAsia="Book Antiqua" w:hAnsi="Book Antiqua" w:cs="Book Antiqua"/>
          <w:bCs/>
          <w:color w:val="000000"/>
        </w:rPr>
        <w:t>Beems</w:t>
      </w:r>
      <w:proofErr w:type="spellEnd"/>
      <w:r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bCs/>
          <w:color w:val="000000"/>
        </w:rPr>
        <w:t>T.</w:t>
      </w:r>
      <w:r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bCs/>
          <w:color w:val="000000"/>
        </w:rPr>
        <w:t>Use</w:t>
      </w:r>
      <w:r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bCs/>
          <w:color w:val="000000"/>
        </w:rPr>
        <w:t>of</w:t>
      </w:r>
      <w:r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bCs/>
          <w:color w:val="000000"/>
        </w:rPr>
        <w:t>a</w:t>
      </w:r>
      <w:r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bCs/>
          <w:color w:val="000000"/>
        </w:rPr>
        <w:t>novel</w:t>
      </w:r>
      <w:r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bCs/>
          <w:color w:val="000000"/>
        </w:rPr>
        <w:t>absorbable</w:t>
      </w:r>
      <w:r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bCs/>
          <w:color w:val="000000"/>
        </w:rPr>
        <w:t>hydrogel</w:t>
      </w:r>
      <w:r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bCs/>
          <w:color w:val="000000"/>
        </w:rPr>
        <w:t>for</w:t>
      </w:r>
      <w:r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bCs/>
          <w:color w:val="000000"/>
        </w:rPr>
        <w:t>augmentation</w:t>
      </w:r>
      <w:r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bCs/>
          <w:color w:val="000000"/>
        </w:rPr>
        <w:t>of</w:t>
      </w:r>
      <w:r>
        <w:rPr>
          <w:rFonts w:ascii="Book Antiqua" w:eastAsia="Book Antiqua" w:hAnsi="Book Antiqua" w:cs="Book Antiqua"/>
          <w:bCs/>
          <w:color w:val="000000"/>
        </w:rPr>
        <w:t xml:space="preserve"> </w:t>
      </w:r>
      <w:proofErr w:type="spellStart"/>
      <w:r w:rsidRPr="00A63547">
        <w:rPr>
          <w:rFonts w:ascii="Book Antiqua" w:eastAsia="Book Antiqua" w:hAnsi="Book Antiqua" w:cs="Book Antiqua"/>
          <w:bCs/>
          <w:color w:val="000000"/>
        </w:rPr>
        <w:t>dural</w:t>
      </w:r>
      <w:proofErr w:type="spellEnd"/>
      <w:r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bCs/>
          <w:color w:val="000000"/>
        </w:rPr>
        <w:t>repair:</w:t>
      </w:r>
      <w:r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bCs/>
          <w:color w:val="000000"/>
        </w:rPr>
        <w:t>results</w:t>
      </w:r>
      <w:r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bCs/>
          <w:color w:val="000000"/>
        </w:rPr>
        <w:t>of</w:t>
      </w:r>
      <w:r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bCs/>
          <w:color w:val="000000"/>
        </w:rPr>
        <w:t>a</w:t>
      </w:r>
      <w:r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bCs/>
          <w:color w:val="000000"/>
        </w:rPr>
        <w:t>preliminary</w:t>
      </w:r>
      <w:r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bCs/>
          <w:color w:val="000000"/>
        </w:rPr>
        <w:t>clinical</w:t>
      </w:r>
      <w:r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bCs/>
          <w:color w:val="000000"/>
        </w:rPr>
        <w:t>study.</w:t>
      </w:r>
      <w:r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bCs/>
          <w:i/>
          <w:iCs/>
          <w:color w:val="000000"/>
        </w:rPr>
        <w:t>Neurosurgery</w:t>
      </w:r>
      <w:r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bCs/>
          <w:color w:val="000000"/>
        </w:rPr>
        <w:t>2005;</w:t>
      </w:r>
      <w:r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b/>
          <w:bCs/>
          <w:color w:val="000000"/>
        </w:rPr>
        <w:t>57</w:t>
      </w:r>
      <w:r w:rsidRPr="00A63547">
        <w:rPr>
          <w:rFonts w:ascii="Book Antiqua" w:eastAsia="Book Antiqua" w:hAnsi="Book Antiqua" w:cs="Book Antiqua"/>
          <w:bCs/>
          <w:color w:val="000000"/>
        </w:rPr>
        <w:t>:</w:t>
      </w:r>
      <w:r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bCs/>
          <w:color w:val="000000"/>
        </w:rPr>
        <w:t>146-51;</w:t>
      </w:r>
      <w:r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bCs/>
          <w:color w:val="000000"/>
        </w:rPr>
        <w:t>discussion</w:t>
      </w:r>
      <w:r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bCs/>
          <w:color w:val="000000"/>
        </w:rPr>
        <w:t>146-51</w:t>
      </w:r>
      <w:r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bCs/>
          <w:color w:val="000000"/>
        </w:rPr>
        <w:t>[PMID:</w:t>
      </w:r>
      <w:r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bCs/>
          <w:color w:val="000000"/>
        </w:rPr>
        <w:t>15987581</w:t>
      </w:r>
      <w:r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bCs/>
          <w:color w:val="000000"/>
        </w:rPr>
        <w:t>DOI:</w:t>
      </w:r>
      <w:r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bCs/>
          <w:color w:val="000000"/>
        </w:rPr>
        <w:t>10.1227/01.neu.0000164384.05351.59]</w:t>
      </w:r>
    </w:p>
    <w:p w14:paraId="438BD4EF" w14:textId="77777777" w:rsidR="00A63547" w:rsidRPr="00A63547" w:rsidRDefault="00A63547" w:rsidP="00A6354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A63547">
        <w:rPr>
          <w:rFonts w:ascii="Book Antiqua" w:eastAsia="Book Antiqua" w:hAnsi="Book Antiqua" w:cs="Book Antiqua"/>
          <w:color w:val="000000"/>
        </w:rPr>
        <w:t>18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63547">
        <w:rPr>
          <w:rFonts w:ascii="Book Antiqua" w:eastAsia="Book Antiqua" w:hAnsi="Book Antiqua" w:cs="Book Antiqua"/>
          <w:b/>
          <w:bCs/>
          <w:color w:val="000000"/>
        </w:rPr>
        <w:t>Kacher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b/>
          <w:bCs/>
          <w:color w:val="000000"/>
        </w:rPr>
        <w:t>DF</w:t>
      </w:r>
      <w:r w:rsidRPr="00A63547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63547">
        <w:rPr>
          <w:rFonts w:ascii="Book Antiqua" w:eastAsia="Book Antiqua" w:hAnsi="Book Antiqua" w:cs="Book Antiqua"/>
          <w:color w:val="000000"/>
        </w:rPr>
        <w:t>Frerichs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K,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Pettit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J,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Campbell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PK,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63547">
        <w:rPr>
          <w:rFonts w:ascii="Book Antiqua" w:eastAsia="Book Antiqua" w:hAnsi="Book Antiqua" w:cs="Book Antiqua"/>
          <w:color w:val="000000"/>
        </w:rPr>
        <w:t>Meunch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T,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63547">
        <w:rPr>
          <w:rFonts w:ascii="Book Antiqua" w:eastAsia="Book Antiqua" w:hAnsi="Book Antiqua" w:cs="Book Antiqua"/>
          <w:color w:val="000000"/>
        </w:rPr>
        <w:t>Norbash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AM.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63547">
        <w:rPr>
          <w:rFonts w:ascii="Book Antiqua" w:eastAsia="Book Antiqua" w:hAnsi="Book Antiqua" w:cs="Book Antiqua"/>
          <w:color w:val="000000"/>
        </w:rPr>
        <w:t>DuraSeal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magnetic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resonance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computed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tomography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imaging: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evaluation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canine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craniotomy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model.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i/>
          <w:iCs/>
          <w:color w:val="000000"/>
        </w:rPr>
        <w:t>Neurosurgery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2006;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b/>
          <w:bCs/>
          <w:color w:val="000000"/>
        </w:rPr>
        <w:t>58</w:t>
      </w:r>
      <w:r w:rsidRPr="00A63547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ONS140-7;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discussion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ONS140-7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16543872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10.1227/01.NEU.0000193518.71825.D7]</w:t>
      </w:r>
    </w:p>
    <w:p w14:paraId="6674B448" w14:textId="77777777" w:rsidR="00A63547" w:rsidRPr="00A63547" w:rsidRDefault="00A63547" w:rsidP="00A6354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A63547">
        <w:rPr>
          <w:rFonts w:ascii="Book Antiqua" w:eastAsia="Book Antiqua" w:hAnsi="Book Antiqua" w:cs="Book Antiqua"/>
          <w:color w:val="000000"/>
        </w:rPr>
        <w:t>19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b/>
          <w:bCs/>
          <w:color w:val="000000"/>
        </w:rPr>
        <w:t>Blackburn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b/>
          <w:bCs/>
          <w:color w:val="000000"/>
        </w:rPr>
        <w:t>SL</w:t>
      </w:r>
      <w:r w:rsidRPr="00A63547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Smyth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MD.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Hydrogel-induced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63547">
        <w:rPr>
          <w:rFonts w:ascii="Book Antiqua" w:eastAsia="Book Antiqua" w:hAnsi="Book Antiqua" w:cs="Book Antiqua"/>
          <w:color w:val="000000"/>
        </w:rPr>
        <w:t>cervicomedullary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compression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after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posterior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fossa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decompression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Chiari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malformation.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Case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report.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i/>
          <w:iCs/>
          <w:color w:val="000000"/>
        </w:rPr>
        <w:t>J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A63547">
        <w:rPr>
          <w:rFonts w:ascii="Book Antiqua" w:eastAsia="Book Antiqua" w:hAnsi="Book Antiqua" w:cs="Book Antiqua"/>
          <w:i/>
          <w:iCs/>
          <w:color w:val="000000"/>
        </w:rPr>
        <w:t>Neurosurg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2007;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b/>
          <w:bCs/>
          <w:color w:val="000000"/>
        </w:rPr>
        <w:t>106</w:t>
      </w:r>
      <w:r w:rsidRPr="00A63547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302-304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17465365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10.3171/ped.2007.106.4.302]</w:t>
      </w:r>
    </w:p>
    <w:p w14:paraId="263517BB" w14:textId="77777777" w:rsidR="00A63547" w:rsidRPr="00A63547" w:rsidRDefault="00A63547" w:rsidP="00A6354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A63547">
        <w:rPr>
          <w:rFonts w:ascii="Book Antiqua" w:eastAsia="Book Antiqua" w:hAnsi="Book Antiqua" w:cs="Book Antiqua"/>
          <w:color w:val="000000"/>
        </w:rPr>
        <w:lastRenderedPageBreak/>
        <w:t>20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b/>
          <w:bCs/>
          <w:color w:val="000000"/>
        </w:rPr>
        <w:t>Lundberg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A63547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Langevin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JP.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Lumbar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63547">
        <w:rPr>
          <w:rFonts w:ascii="Book Antiqua" w:eastAsia="Book Antiqua" w:hAnsi="Book Antiqua" w:cs="Book Antiqua"/>
          <w:color w:val="000000"/>
        </w:rPr>
        <w:t>Microlaminectomy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vs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Traditional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Laminectomy.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i/>
          <w:iCs/>
          <w:color w:val="000000"/>
        </w:rPr>
        <w:t>Fed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A63547">
        <w:rPr>
          <w:rFonts w:ascii="Book Antiqua" w:eastAsia="Book Antiqua" w:hAnsi="Book Antiqua" w:cs="Book Antiqua"/>
          <w:i/>
          <w:iCs/>
          <w:color w:val="000000"/>
        </w:rPr>
        <w:t>Pract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2017;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b/>
          <w:bCs/>
          <w:color w:val="000000"/>
        </w:rPr>
        <w:t>34</w:t>
      </w:r>
      <w:r w:rsidRPr="00A63547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32-35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30766247]</w:t>
      </w:r>
    </w:p>
    <w:p w14:paraId="5163AA8E" w14:textId="77777777" w:rsidR="00D8293D" w:rsidRPr="00D8293D" w:rsidRDefault="00A63547" w:rsidP="00A63547">
      <w:pPr>
        <w:spacing w:line="360" w:lineRule="auto"/>
        <w:jc w:val="both"/>
        <w:rPr>
          <w:rFonts w:ascii="Book Antiqua" w:hAnsi="Book Antiqua" w:cs="Book Antiqua"/>
          <w:bCs/>
          <w:color w:val="000000"/>
          <w:lang w:eastAsia="zh-CN"/>
        </w:rPr>
      </w:pPr>
      <w:r w:rsidRPr="00A63547">
        <w:rPr>
          <w:rFonts w:ascii="Book Antiqua" w:eastAsia="Book Antiqua" w:hAnsi="Book Antiqua" w:cs="Book Antiqua"/>
          <w:color w:val="000000"/>
        </w:rPr>
        <w:t>21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8293D" w:rsidRPr="00D8293D">
        <w:rPr>
          <w:rFonts w:ascii="Book Antiqua" w:eastAsia="Book Antiqua" w:hAnsi="Book Antiqua" w:cs="Book Antiqua"/>
          <w:b/>
          <w:bCs/>
          <w:color w:val="000000"/>
        </w:rPr>
        <w:t>Bellen</w:t>
      </w:r>
      <w:proofErr w:type="spellEnd"/>
      <w:r w:rsidR="00D8293D" w:rsidRPr="00D8293D">
        <w:rPr>
          <w:rFonts w:ascii="Book Antiqua" w:eastAsia="Book Antiqua" w:hAnsi="Book Antiqua" w:cs="Book Antiqua"/>
          <w:b/>
          <w:bCs/>
          <w:color w:val="000000"/>
        </w:rPr>
        <w:t xml:space="preserve"> P</w:t>
      </w:r>
      <w:r w:rsidR="00D8293D" w:rsidRPr="00D8293D">
        <w:rPr>
          <w:rFonts w:ascii="Book Antiqua" w:eastAsia="Book Antiqua" w:hAnsi="Book Antiqua" w:cs="Book Antiqua"/>
          <w:bCs/>
          <w:color w:val="000000"/>
        </w:rPr>
        <w:t xml:space="preserve">. [Prevention of peridural fibrosis following laminectomy. Apropos of a case of </w:t>
      </w:r>
      <w:proofErr w:type="spellStart"/>
      <w:r w:rsidR="00D8293D" w:rsidRPr="00D8293D">
        <w:rPr>
          <w:rFonts w:ascii="Book Antiqua" w:eastAsia="Book Antiqua" w:hAnsi="Book Antiqua" w:cs="Book Antiqua"/>
          <w:bCs/>
          <w:color w:val="000000"/>
        </w:rPr>
        <w:t>monoradicular</w:t>
      </w:r>
      <w:proofErr w:type="spellEnd"/>
      <w:r w:rsidR="00D8293D" w:rsidRPr="00D8293D">
        <w:rPr>
          <w:rFonts w:ascii="Book Antiqua" w:eastAsia="Book Antiqua" w:hAnsi="Book Antiqua" w:cs="Book Antiqua"/>
          <w:bCs/>
          <w:color w:val="000000"/>
        </w:rPr>
        <w:t xml:space="preserve"> paralysis due to an </w:t>
      </w:r>
      <w:proofErr w:type="spellStart"/>
      <w:r w:rsidR="00D8293D" w:rsidRPr="00D8293D">
        <w:rPr>
          <w:rFonts w:ascii="Book Antiqua" w:eastAsia="Book Antiqua" w:hAnsi="Book Antiqua" w:cs="Book Antiqua"/>
          <w:bCs/>
          <w:color w:val="000000"/>
        </w:rPr>
        <w:t>intracanalar</w:t>
      </w:r>
      <w:proofErr w:type="spellEnd"/>
      <w:r w:rsidR="00D8293D" w:rsidRPr="00D8293D">
        <w:rPr>
          <w:rFonts w:ascii="Book Antiqua" w:eastAsia="Book Antiqua" w:hAnsi="Book Antiqua" w:cs="Book Antiqua"/>
          <w:bCs/>
          <w:color w:val="000000"/>
        </w:rPr>
        <w:t xml:space="preserve"> hematoma on </w:t>
      </w:r>
      <w:proofErr w:type="spellStart"/>
      <w:r w:rsidR="00D8293D" w:rsidRPr="00D8293D">
        <w:rPr>
          <w:rFonts w:ascii="Book Antiqua" w:eastAsia="Book Antiqua" w:hAnsi="Book Antiqua" w:cs="Book Antiqua"/>
          <w:bCs/>
          <w:color w:val="000000"/>
        </w:rPr>
        <w:t>Gelfoam</w:t>
      </w:r>
      <w:proofErr w:type="spellEnd"/>
      <w:r w:rsidR="00D8293D" w:rsidRPr="00D8293D">
        <w:rPr>
          <w:rFonts w:ascii="Book Antiqua" w:eastAsia="Book Antiqua" w:hAnsi="Book Antiqua" w:cs="Book Antiqua"/>
          <w:bCs/>
          <w:color w:val="000000"/>
        </w:rPr>
        <w:t xml:space="preserve">]. </w:t>
      </w:r>
      <w:r w:rsidR="00D8293D" w:rsidRPr="00D8293D">
        <w:rPr>
          <w:rFonts w:ascii="Book Antiqua" w:eastAsia="Book Antiqua" w:hAnsi="Book Antiqua" w:cs="Book Antiqua"/>
          <w:bCs/>
          <w:i/>
          <w:color w:val="000000"/>
        </w:rPr>
        <w:t xml:space="preserve">Acta </w:t>
      </w:r>
      <w:proofErr w:type="spellStart"/>
      <w:r w:rsidR="00D8293D" w:rsidRPr="00D8293D">
        <w:rPr>
          <w:rFonts w:ascii="Book Antiqua" w:eastAsia="Book Antiqua" w:hAnsi="Book Antiqua" w:cs="Book Antiqua"/>
          <w:bCs/>
          <w:i/>
          <w:color w:val="000000"/>
        </w:rPr>
        <w:t>Orthop</w:t>
      </w:r>
      <w:proofErr w:type="spellEnd"/>
      <w:r w:rsidR="00D8293D" w:rsidRPr="00D8293D">
        <w:rPr>
          <w:rFonts w:ascii="Book Antiqua" w:eastAsia="Book Antiqua" w:hAnsi="Book Antiqua" w:cs="Book Antiqua"/>
          <w:bCs/>
          <w:i/>
          <w:color w:val="000000"/>
        </w:rPr>
        <w:t xml:space="preserve"> </w:t>
      </w:r>
      <w:proofErr w:type="spellStart"/>
      <w:r w:rsidR="00D8293D" w:rsidRPr="00D8293D">
        <w:rPr>
          <w:rFonts w:ascii="Book Antiqua" w:eastAsia="Book Antiqua" w:hAnsi="Book Antiqua" w:cs="Book Antiqua"/>
          <w:bCs/>
          <w:i/>
          <w:color w:val="000000"/>
        </w:rPr>
        <w:t>Belg</w:t>
      </w:r>
      <w:proofErr w:type="spellEnd"/>
      <w:r w:rsidR="00D8293D" w:rsidRPr="00D8293D">
        <w:rPr>
          <w:rFonts w:ascii="Book Antiqua" w:eastAsia="Book Antiqua" w:hAnsi="Book Antiqua" w:cs="Book Antiqua"/>
          <w:bCs/>
          <w:color w:val="000000"/>
        </w:rPr>
        <w:t xml:space="preserve"> 1992; </w:t>
      </w:r>
      <w:r w:rsidR="00D8293D" w:rsidRPr="00D8293D">
        <w:rPr>
          <w:rFonts w:ascii="Book Antiqua" w:eastAsia="Book Antiqua" w:hAnsi="Book Antiqua" w:cs="Book Antiqua"/>
          <w:b/>
          <w:bCs/>
          <w:color w:val="000000"/>
        </w:rPr>
        <w:t>58</w:t>
      </w:r>
      <w:r w:rsidR="00D8293D" w:rsidRPr="00D8293D">
        <w:rPr>
          <w:rFonts w:ascii="Book Antiqua" w:eastAsia="Book Antiqua" w:hAnsi="Book Antiqua" w:cs="Book Antiqua"/>
          <w:bCs/>
          <w:color w:val="000000"/>
        </w:rPr>
        <w:t>: 236-239 [PMID: 1632226 DOI: 10.1515/9783110417722-018]</w:t>
      </w:r>
    </w:p>
    <w:p w14:paraId="6462F420" w14:textId="7792DF27" w:rsidR="00A63547" w:rsidRPr="00A63547" w:rsidRDefault="00A63547" w:rsidP="00A6354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A63547">
        <w:rPr>
          <w:rFonts w:ascii="Book Antiqua" w:eastAsia="Book Antiqua" w:hAnsi="Book Antiqua" w:cs="Book Antiqua"/>
          <w:color w:val="000000"/>
        </w:rPr>
        <w:t>22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63547">
        <w:rPr>
          <w:rFonts w:ascii="Book Antiqua" w:eastAsia="Book Antiqua" w:hAnsi="Book Antiqua" w:cs="Book Antiqua"/>
          <w:b/>
          <w:bCs/>
          <w:color w:val="000000"/>
        </w:rPr>
        <w:t>Brodbelt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b/>
          <w:bCs/>
          <w:color w:val="000000"/>
        </w:rPr>
        <w:t>AR</w:t>
      </w:r>
      <w:r w:rsidRPr="00A63547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Miles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JB,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Foy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PM,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Broome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JC.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Intraspinal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63547">
        <w:rPr>
          <w:rFonts w:ascii="Book Antiqua" w:eastAsia="Book Antiqua" w:hAnsi="Book Antiqua" w:cs="Book Antiqua"/>
          <w:color w:val="000000"/>
        </w:rPr>
        <w:t>oxidised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cellulose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A63547">
        <w:rPr>
          <w:rFonts w:ascii="Book Antiqua" w:eastAsia="Book Antiqua" w:hAnsi="Book Antiqua" w:cs="Book Antiqua"/>
          <w:color w:val="000000"/>
        </w:rPr>
        <w:t>Surgicel</w:t>
      </w:r>
      <w:proofErr w:type="spellEnd"/>
      <w:r w:rsidRPr="00A63547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causing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delayed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paraplegia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after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thoracotomy--a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report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three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cases.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i/>
          <w:iCs/>
          <w:color w:val="000000"/>
        </w:rPr>
        <w:t>Ann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i/>
          <w:iCs/>
          <w:color w:val="000000"/>
        </w:rPr>
        <w:t>R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i/>
          <w:iCs/>
          <w:color w:val="000000"/>
        </w:rPr>
        <w:t>Coll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i/>
          <w:iCs/>
          <w:color w:val="000000"/>
        </w:rPr>
        <w:t>Surg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A63547">
        <w:rPr>
          <w:rFonts w:ascii="Book Antiqua" w:eastAsia="Book Antiqua" w:hAnsi="Book Antiqua" w:cs="Book Antiqua"/>
          <w:i/>
          <w:iCs/>
          <w:color w:val="000000"/>
        </w:rPr>
        <w:t>Engl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2002;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b/>
          <w:bCs/>
          <w:color w:val="000000"/>
        </w:rPr>
        <w:t>84</w:t>
      </w:r>
      <w:r w:rsidRPr="00A63547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97-99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11995773]</w:t>
      </w:r>
    </w:p>
    <w:p w14:paraId="433C6629" w14:textId="77777777" w:rsidR="00A63547" w:rsidRPr="00A63547" w:rsidRDefault="00A63547" w:rsidP="00A6354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A63547">
        <w:rPr>
          <w:rFonts w:ascii="Book Antiqua" w:eastAsia="Book Antiqua" w:hAnsi="Book Antiqua" w:cs="Book Antiqua"/>
          <w:color w:val="000000"/>
        </w:rPr>
        <w:t>23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b/>
          <w:bCs/>
          <w:color w:val="000000"/>
        </w:rPr>
        <w:t>Bessette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b/>
          <w:bCs/>
          <w:color w:val="000000"/>
        </w:rPr>
        <w:t>MC</w:t>
      </w:r>
      <w:r w:rsidRPr="00A63547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63547">
        <w:rPr>
          <w:rFonts w:ascii="Book Antiqua" w:eastAsia="Book Antiqua" w:hAnsi="Book Antiqua" w:cs="Book Antiqua"/>
          <w:color w:val="000000"/>
        </w:rPr>
        <w:t>Mesfin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A.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Cauda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equina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syndrome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caused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by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retained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hemostatic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agents.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i/>
          <w:iCs/>
          <w:color w:val="000000"/>
        </w:rPr>
        <w:t>J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i/>
          <w:iCs/>
          <w:color w:val="000000"/>
        </w:rPr>
        <w:t>Clin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A63547">
        <w:rPr>
          <w:rFonts w:ascii="Book Antiqua" w:eastAsia="Book Antiqua" w:hAnsi="Book Antiqua" w:cs="Book Antiqua"/>
          <w:i/>
          <w:iCs/>
          <w:color w:val="000000"/>
        </w:rPr>
        <w:t>Neurosci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2015;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A63547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1518-1520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25986180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10.1016/j.jocn.2015.03.021]</w:t>
      </w:r>
    </w:p>
    <w:p w14:paraId="7F281A5E" w14:textId="77777777" w:rsidR="00A63547" w:rsidRPr="00A63547" w:rsidRDefault="00A63547" w:rsidP="00A6354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A63547">
        <w:rPr>
          <w:rFonts w:ascii="Book Antiqua" w:eastAsia="Book Antiqua" w:hAnsi="Book Antiqua" w:cs="Book Antiqua"/>
          <w:color w:val="000000"/>
        </w:rPr>
        <w:t>24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63547">
        <w:rPr>
          <w:rFonts w:ascii="Book Antiqua" w:eastAsia="Book Antiqua" w:hAnsi="Book Antiqua" w:cs="Book Antiqua"/>
          <w:b/>
          <w:bCs/>
          <w:color w:val="000000"/>
        </w:rPr>
        <w:t>Frati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A63547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63547">
        <w:rPr>
          <w:rFonts w:ascii="Book Antiqua" w:eastAsia="Book Antiqua" w:hAnsi="Book Antiqua" w:cs="Book Antiqua"/>
          <w:color w:val="000000"/>
        </w:rPr>
        <w:t>Thomassin-Naggara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I,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63547">
        <w:rPr>
          <w:rFonts w:ascii="Book Antiqua" w:eastAsia="Book Antiqua" w:hAnsi="Book Antiqua" w:cs="Book Antiqua"/>
          <w:color w:val="000000"/>
        </w:rPr>
        <w:t>Bazot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M,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63547">
        <w:rPr>
          <w:rFonts w:ascii="Book Antiqua" w:eastAsia="Book Antiqua" w:hAnsi="Book Antiqua" w:cs="Book Antiqua"/>
          <w:color w:val="000000"/>
        </w:rPr>
        <w:t>Daraï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E,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63547">
        <w:rPr>
          <w:rFonts w:ascii="Book Antiqua" w:eastAsia="Book Antiqua" w:hAnsi="Book Antiqua" w:cs="Book Antiqua"/>
          <w:color w:val="000000"/>
        </w:rPr>
        <w:t>Rouzier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R,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63547">
        <w:rPr>
          <w:rFonts w:ascii="Book Antiqua" w:eastAsia="Book Antiqua" w:hAnsi="Book Antiqua" w:cs="Book Antiqua"/>
          <w:color w:val="000000"/>
        </w:rPr>
        <w:t>Chéreau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E.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Accuracy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diagnosis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CT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scan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63547">
        <w:rPr>
          <w:rFonts w:ascii="Book Antiqua" w:eastAsia="Book Antiqua" w:hAnsi="Book Antiqua" w:cs="Book Antiqua"/>
          <w:color w:val="000000"/>
        </w:rPr>
        <w:t>Surgicel</w:t>
      </w:r>
      <w:proofErr w:type="spellEnd"/>
      <w:r w:rsidRPr="00A63547">
        <w:rPr>
          <w:rFonts w:ascii="Book Antiqua" w:eastAsia="Book Antiqua" w:hAnsi="Book Antiqua" w:cs="Book Antiqua"/>
          <w:color w:val="000000"/>
        </w:rPr>
        <w:t>®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Fibrillar: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results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prospective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blind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reading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study.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63547"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i/>
          <w:iCs/>
          <w:color w:val="000000"/>
        </w:rPr>
        <w:t>J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A63547">
        <w:rPr>
          <w:rFonts w:ascii="Book Antiqua" w:eastAsia="Book Antiqua" w:hAnsi="Book Antiqua" w:cs="Book Antiqua"/>
          <w:i/>
          <w:iCs/>
          <w:color w:val="000000"/>
        </w:rPr>
        <w:t>Obstet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A63547">
        <w:rPr>
          <w:rFonts w:ascii="Book Antiqua" w:eastAsia="Book Antiqua" w:hAnsi="Book Antiqua" w:cs="Book Antiqua"/>
          <w:i/>
          <w:iCs/>
          <w:color w:val="000000"/>
        </w:rPr>
        <w:t>Gynecol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A63547">
        <w:rPr>
          <w:rFonts w:ascii="Book Antiqua" w:eastAsia="Book Antiqua" w:hAnsi="Book Antiqua" w:cs="Book Antiqua"/>
          <w:i/>
          <w:iCs/>
          <w:color w:val="000000"/>
        </w:rPr>
        <w:t>Reprod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i/>
          <w:iCs/>
          <w:color w:val="000000"/>
        </w:rPr>
        <w:t>Biol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2013;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b/>
          <w:bCs/>
          <w:color w:val="000000"/>
        </w:rPr>
        <w:t>169</w:t>
      </w:r>
      <w:r w:rsidRPr="00A63547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397-401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23706532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10.1016/j.ejogrb.2013.04.008]</w:t>
      </w:r>
    </w:p>
    <w:p w14:paraId="4088826F" w14:textId="77777777" w:rsidR="00A63547" w:rsidRDefault="00A63547" w:rsidP="00A63547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A63547">
        <w:rPr>
          <w:rFonts w:ascii="Book Antiqua" w:eastAsia="Book Antiqua" w:hAnsi="Book Antiqua" w:cs="Book Antiqua"/>
          <w:color w:val="000000"/>
        </w:rPr>
        <w:t>25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b/>
          <w:bCs/>
          <w:color w:val="000000"/>
        </w:rPr>
        <w:t>Lee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A63547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Lee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CK,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63547">
        <w:rPr>
          <w:rFonts w:ascii="Book Antiqua" w:eastAsia="Book Antiqua" w:hAnsi="Book Antiqua" w:cs="Book Antiqua"/>
          <w:color w:val="000000"/>
        </w:rPr>
        <w:t>Bynevelt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M.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63547">
        <w:rPr>
          <w:rFonts w:ascii="Book Antiqua" w:eastAsia="Book Antiqua" w:hAnsi="Book Antiqua" w:cs="Book Antiqua"/>
          <w:color w:val="000000"/>
        </w:rPr>
        <w:t>DuraSeal</w:t>
      </w:r>
      <w:proofErr w:type="spellEnd"/>
      <w:r w:rsidRPr="00A63547">
        <w:rPr>
          <w:rFonts w:ascii="Book Antiqua" w:eastAsia="Book Antiqua" w:hAnsi="Book Antiqua" w:cs="Book Antiqua"/>
          <w:color w:val="000000"/>
        </w:rPr>
        <w:t>-hematoma: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concealed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hematoma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causing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spinal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cord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compression.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i/>
          <w:iCs/>
          <w:color w:val="000000"/>
        </w:rPr>
        <w:t>Spine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i/>
          <w:iCs/>
          <w:color w:val="000000"/>
        </w:rPr>
        <w:t>(Phila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i/>
          <w:iCs/>
          <w:color w:val="000000"/>
        </w:rPr>
        <w:t>Pa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i/>
          <w:iCs/>
          <w:color w:val="000000"/>
        </w:rPr>
        <w:t>1976)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2010;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b/>
          <w:bCs/>
          <w:color w:val="000000"/>
        </w:rPr>
        <w:t>35</w:t>
      </w:r>
      <w:r w:rsidRPr="00A63547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E1522-E1524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[PMID: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21102284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DOI: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A63547">
        <w:rPr>
          <w:rFonts w:ascii="Book Antiqua" w:eastAsia="Book Antiqua" w:hAnsi="Book Antiqua" w:cs="Book Antiqua"/>
          <w:color w:val="000000"/>
        </w:rPr>
        <w:t>10.1097/BRS.0b013e3181edfe2c]</w:t>
      </w:r>
    </w:p>
    <w:p w14:paraId="5000A095" w14:textId="77777777" w:rsidR="00A63547" w:rsidRPr="00A63547" w:rsidRDefault="00A63547" w:rsidP="00A63547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  <w:sectPr w:rsidR="00A63547" w:rsidRPr="00A6354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31D602D" w14:textId="77777777" w:rsidR="00A77B3E" w:rsidRDefault="001F40A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58FF7557" w14:textId="77777777" w:rsidR="00A77B3E" w:rsidRPr="001F40A9" w:rsidRDefault="001F40A9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A6354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A6354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A6354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Informed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written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consent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obtained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publication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report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any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accompanying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images.</w:t>
      </w:r>
    </w:p>
    <w:p w14:paraId="5B456006" w14:textId="77777777" w:rsidR="00A77B3E" w:rsidRDefault="00A77B3E">
      <w:pPr>
        <w:spacing w:line="360" w:lineRule="auto"/>
        <w:jc w:val="both"/>
        <w:rPr>
          <w:lang w:eastAsia="zh-TW"/>
        </w:rPr>
      </w:pPr>
    </w:p>
    <w:p w14:paraId="0F81A2B8" w14:textId="77777777" w:rsidR="00A77B3E" w:rsidRDefault="001F40A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A6354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A6354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authors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declare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they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conflict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interest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disclose.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7B4C2CD4" w14:textId="77777777" w:rsidR="00A77B3E" w:rsidRDefault="00A77B3E">
      <w:pPr>
        <w:spacing w:line="360" w:lineRule="auto"/>
        <w:jc w:val="both"/>
      </w:pPr>
    </w:p>
    <w:p w14:paraId="3460C5DD" w14:textId="77777777" w:rsidR="00A77B3E" w:rsidRDefault="001F40A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A6354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A6354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A6354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A6354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authors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read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CARE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Checklist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(2016),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manuscript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prepared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revised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according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CARE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Checklist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(2016)</w:t>
      </w:r>
      <w:r w:rsidR="00A635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7F938B12" w14:textId="77777777" w:rsidR="00A77B3E" w:rsidRDefault="00A77B3E">
      <w:pPr>
        <w:spacing w:line="360" w:lineRule="auto"/>
        <w:jc w:val="both"/>
      </w:pPr>
    </w:p>
    <w:p w14:paraId="5A4B1EEF" w14:textId="77777777" w:rsidR="00A77B3E" w:rsidRDefault="001F40A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A6354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0EEE9829" w14:textId="77777777" w:rsidR="00A77B3E" w:rsidRDefault="00A77B3E">
      <w:pPr>
        <w:spacing w:line="360" w:lineRule="auto"/>
        <w:jc w:val="both"/>
      </w:pPr>
    </w:p>
    <w:p w14:paraId="72500E7F" w14:textId="77777777" w:rsidR="00A77B3E" w:rsidRDefault="001F40A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A6354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A6354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A6354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A6354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Unsolicited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article;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Externally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reviewed.</w:t>
      </w:r>
    </w:p>
    <w:p w14:paraId="0449016C" w14:textId="77777777" w:rsidR="00A77B3E" w:rsidRDefault="001F40A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A6354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A6354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</w:t>
      </w:r>
    </w:p>
    <w:p w14:paraId="7FC83345" w14:textId="77777777" w:rsidR="00A77B3E" w:rsidRDefault="00A77B3E">
      <w:pPr>
        <w:spacing w:line="360" w:lineRule="auto"/>
        <w:jc w:val="both"/>
      </w:pPr>
    </w:p>
    <w:p w14:paraId="3E63D042" w14:textId="77777777" w:rsidR="00A77B3E" w:rsidRDefault="001F40A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A6354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A6354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July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163946ED" w14:textId="77777777" w:rsidR="00A77B3E" w:rsidRDefault="001F40A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A6354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A6354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August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2E62A87F" w14:textId="1898940F" w:rsidR="00A77B3E" w:rsidRPr="00D8293D" w:rsidRDefault="001F40A9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A6354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A6354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A63547" w:rsidRPr="00D8293D">
        <w:rPr>
          <w:rFonts w:ascii="Book Antiqua" w:eastAsia="Book Antiqua" w:hAnsi="Book Antiqua" w:cs="Book Antiqua"/>
          <w:color w:val="000000"/>
        </w:rPr>
        <w:t xml:space="preserve"> </w:t>
      </w:r>
    </w:p>
    <w:p w14:paraId="19E6E508" w14:textId="77777777" w:rsidR="00A77B3E" w:rsidRDefault="00A77B3E">
      <w:pPr>
        <w:spacing w:line="360" w:lineRule="auto"/>
        <w:jc w:val="both"/>
      </w:pPr>
    </w:p>
    <w:p w14:paraId="49ED3607" w14:textId="77777777" w:rsidR="00A77B3E" w:rsidRDefault="001F40A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A6354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A6354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experimental</w:t>
      </w:r>
    </w:p>
    <w:p w14:paraId="2C3E8761" w14:textId="77777777" w:rsidR="00A77B3E" w:rsidRDefault="001F40A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A6354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A6354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A6354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Taiwan</w:t>
      </w:r>
    </w:p>
    <w:p w14:paraId="75DC7019" w14:textId="77777777" w:rsidR="00A77B3E" w:rsidRDefault="001F40A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A6354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A6354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A6354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A6354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24C56373" w14:textId="77777777" w:rsidR="00A77B3E" w:rsidRDefault="001F40A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4384E9B3" w14:textId="77777777" w:rsidR="00A77B3E" w:rsidRDefault="001F40A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5D065756" w14:textId="77777777" w:rsidR="00A77B3E" w:rsidRDefault="001F40A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</w:p>
    <w:p w14:paraId="575159E1" w14:textId="77777777" w:rsidR="00A77B3E" w:rsidRDefault="001F40A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</w:p>
    <w:p w14:paraId="66F1EC32" w14:textId="77777777" w:rsidR="00A77B3E" w:rsidRDefault="001F40A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69FF23BC" w14:textId="77777777" w:rsidR="00A77B3E" w:rsidRDefault="00A77B3E">
      <w:pPr>
        <w:spacing w:line="360" w:lineRule="auto"/>
        <w:jc w:val="both"/>
      </w:pPr>
    </w:p>
    <w:p w14:paraId="5481AFFC" w14:textId="77777777" w:rsidR="00D8293D" w:rsidRDefault="001F40A9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A6354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</w:t>
      </w:r>
      <w:r w:rsidR="008607D5">
        <w:rPr>
          <w:rFonts w:ascii="Book Antiqua" w:hAnsi="Book Antiqua" w:cs="Book Antiqua" w:hint="eastAsia"/>
          <w:color w:val="000000"/>
          <w:lang w:eastAsia="zh-CN"/>
        </w:rPr>
        <w:t>Y</w:t>
      </w:r>
      <w:r>
        <w:rPr>
          <w:rFonts w:ascii="Book Antiqua" w:eastAsia="Book Antiqua" w:hAnsi="Book Antiqua" w:cs="Book Antiqua"/>
          <w:color w:val="000000"/>
        </w:rPr>
        <w:t>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States;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Xu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8607D5">
        <w:rPr>
          <w:rFonts w:ascii="Book Antiqua" w:hAnsi="Book Antiqua" w:cs="Book Antiqua" w:hint="eastAsia"/>
          <w:color w:val="000000"/>
          <w:lang w:eastAsia="zh-CN"/>
        </w:rPr>
        <w:t>S,</w:t>
      </w:r>
      <w:r w:rsidR="00A6354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607D5">
        <w:rPr>
          <w:rFonts w:ascii="Book Antiqua" w:hAnsi="Book Antiqua" w:cs="Book Antiqua" w:hint="eastAsia"/>
          <w:color w:val="000000"/>
          <w:lang w:eastAsia="zh-CN"/>
        </w:rPr>
        <w:t>China</w:t>
      </w:r>
      <w:r w:rsidR="00A6354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A6354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607D5" w:rsidRPr="008607D5">
        <w:rPr>
          <w:rFonts w:ascii="Book Antiqua" w:hAnsi="Book Antiqua" w:cs="Book Antiqua" w:hint="eastAsia"/>
          <w:color w:val="000000"/>
          <w:lang w:eastAsia="zh-CN"/>
        </w:rPr>
        <w:t>Chen</w:t>
      </w:r>
      <w:r w:rsidR="00A6354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607D5" w:rsidRPr="008607D5">
        <w:rPr>
          <w:rFonts w:ascii="Book Antiqua" w:hAnsi="Book Antiqua" w:cs="Book Antiqua" w:hint="eastAsia"/>
          <w:color w:val="000000"/>
          <w:lang w:eastAsia="zh-CN"/>
        </w:rPr>
        <w:t>YL</w:t>
      </w:r>
      <w:r w:rsidR="00A6354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A6354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607D5" w:rsidRPr="008607D5">
        <w:rPr>
          <w:rFonts w:ascii="Book Antiqua" w:hAnsi="Book Antiqua" w:cs="Book Antiqua" w:hint="eastAsia"/>
          <w:color w:val="000000"/>
          <w:lang w:eastAsia="zh-CN"/>
        </w:rPr>
        <w:t>A</w:t>
      </w:r>
      <w:r w:rsidR="00A6354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D8293D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D8293D" w:rsidRPr="008607D5">
        <w:rPr>
          <w:rFonts w:ascii="Book Antiqua" w:hAnsi="Book Antiqua" w:cs="Book Antiqua" w:hint="eastAsia"/>
          <w:color w:val="000000"/>
          <w:lang w:eastAsia="zh-CN"/>
        </w:rPr>
        <w:t>Chen</w:t>
      </w:r>
      <w:r w:rsidR="00D8293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8293D" w:rsidRPr="008607D5">
        <w:rPr>
          <w:rFonts w:ascii="Book Antiqua" w:hAnsi="Book Antiqua" w:cs="Book Antiqua" w:hint="eastAsia"/>
          <w:color w:val="000000"/>
          <w:lang w:eastAsia="zh-CN"/>
        </w:rPr>
        <w:t>YL</w:t>
      </w:r>
    </w:p>
    <w:p w14:paraId="7C0AE0E0" w14:textId="2A8703FB" w:rsidR="00A77B3E" w:rsidRPr="00D8293D" w:rsidRDefault="00A77B3E">
      <w:pPr>
        <w:spacing w:line="360" w:lineRule="auto"/>
        <w:jc w:val="both"/>
        <w:rPr>
          <w:lang w:eastAsia="zh-CN"/>
        </w:rPr>
        <w:sectPr w:rsidR="00A77B3E" w:rsidRPr="00D8293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D098252" w14:textId="416218CA" w:rsidR="008607D5" w:rsidRPr="00437D68" w:rsidRDefault="001F40A9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A6354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6EFD4774" w14:textId="0E850DEF" w:rsidR="00437D68" w:rsidRDefault="00437D68">
      <w:pPr>
        <w:spacing w:line="360" w:lineRule="auto"/>
        <w:jc w:val="both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21743223" wp14:editId="01B437EB">
            <wp:extent cx="5760941" cy="376747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783-g0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941" cy="3767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97CB8" w14:textId="77777777" w:rsidR="00A77B3E" w:rsidRDefault="001F40A9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A6354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</w:t>
      </w:r>
      <w:r w:rsidR="00A6354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Preoperative</w:t>
      </w:r>
      <w:r w:rsidR="00A6354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T2-weighted</w:t>
      </w:r>
      <w:r w:rsidR="00A6354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magnetic</w:t>
      </w:r>
      <w:r w:rsidR="00A6354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resonance</w:t>
      </w:r>
      <w:r w:rsidR="00A6354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imaging.</w:t>
      </w:r>
      <w:r w:rsidR="00A6354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sagittal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collapsed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height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L2-3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L3-4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bulging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disk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compressing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thecal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sac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foramen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visible.</w:t>
      </w:r>
      <w:r w:rsidR="00A6354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607D5">
        <w:rPr>
          <w:rFonts w:ascii="Book Antiqua" w:hAnsi="Book Antiqua" w:cs="Book Antiqua" w:hint="eastAsia"/>
          <w:color w:val="000000"/>
          <w:lang w:eastAsia="zh-CN"/>
        </w:rPr>
        <w:t>A-C:</w:t>
      </w:r>
      <w:r w:rsidR="00A6354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607D5">
        <w:rPr>
          <w:rFonts w:ascii="Book Antiqua" w:hAnsi="Book Antiqua" w:cs="Book Antiqua" w:hint="eastAsia"/>
          <w:color w:val="000000"/>
          <w:lang w:eastAsia="zh-CN"/>
        </w:rPr>
        <w:t>L</w:t>
      </w:r>
      <w:r w:rsidR="008607D5">
        <w:rPr>
          <w:rFonts w:ascii="Book Antiqua" w:eastAsia="Book Antiqua" w:hAnsi="Book Antiqua" w:cs="Book Antiqua"/>
          <w:color w:val="000000"/>
        </w:rPr>
        <w:t>ateral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 w:rsidR="008607D5">
        <w:rPr>
          <w:rFonts w:ascii="Book Antiqua" w:eastAsia="Book Antiqua" w:hAnsi="Book Antiqua" w:cs="Book Antiqua"/>
          <w:color w:val="000000"/>
        </w:rPr>
        <w:t>views</w:t>
      </w:r>
      <w:r w:rsidR="008607D5">
        <w:rPr>
          <w:rFonts w:ascii="Book Antiqua" w:hAnsi="Book Antiqua" w:cs="Book Antiqua" w:hint="eastAsia"/>
          <w:color w:val="000000"/>
          <w:lang w:eastAsia="zh-CN"/>
        </w:rPr>
        <w:t>;</w:t>
      </w:r>
      <w:r w:rsidR="00A6354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607D5">
        <w:rPr>
          <w:rFonts w:ascii="Book Antiqua" w:hAnsi="Book Antiqua" w:cs="Book Antiqua" w:hint="eastAsia"/>
          <w:color w:val="000000"/>
          <w:lang w:eastAsia="zh-CN"/>
        </w:rPr>
        <w:t>D-F:</w:t>
      </w:r>
      <w:r w:rsidR="00A6354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607D5">
        <w:rPr>
          <w:rFonts w:ascii="Book Antiqua" w:hAnsi="Book Antiqua" w:cs="Book Antiqua" w:hint="eastAsia"/>
          <w:color w:val="000000"/>
          <w:lang w:eastAsia="zh-CN"/>
        </w:rPr>
        <w:t>S</w:t>
      </w:r>
      <w:r w:rsidR="008607D5">
        <w:rPr>
          <w:rFonts w:ascii="Book Antiqua" w:eastAsia="Book Antiqua" w:hAnsi="Book Antiqua" w:cs="Book Antiqua"/>
          <w:color w:val="000000"/>
        </w:rPr>
        <w:t>agittal</w:t>
      </w:r>
      <w:r w:rsidR="00A6354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607D5">
        <w:rPr>
          <w:rFonts w:ascii="Book Antiqua" w:eastAsia="Book Antiqua" w:hAnsi="Book Antiqua" w:cs="Book Antiqua"/>
          <w:color w:val="000000"/>
        </w:rPr>
        <w:t>views</w:t>
      </w:r>
      <w:r w:rsidR="008607D5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6B5DCDB4" w14:textId="77777777" w:rsidR="00437D68" w:rsidRDefault="00437D68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08A967CF" w14:textId="2C490DD6" w:rsidR="00437D68" w:rsidRPr="008607D5" w:rsidRDefault="00437D68">
      <w:pPr>
        <w:spacing w:line="360" w:lineRule="auto"/>
        <w:jc w:val="both"/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09A48544" wp14:editId="07992FDD">
            <wp:extent cx="5760941" cy="3767472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783-g00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941" cy="3767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C542B" w14:textId="77777777" w:rsidR="00A77B3E" w:rsidRDefault="001F40A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A6354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</w:t>
      </w:r>
      <w:r w:rsidR="00A6354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Postoperative</w:t>
      </w:r>
      <w:r w:rsidR="00A6354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T2-weighted</w:t>
      </w:r>
      <w:r w:rsidR="00A6354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magnetic</w:t>
      </w:r>
      <w:r w:rsidR="00A6354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resonance</w:t>
      </w:r>
      <w:r w:rsidR="00A6354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imaging.</w:t>
      </w:r>
      <w:r w:rsidR="00A6354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A-</w:t>
      </w:r>
      <w:r w:rsidR="008607D5">
        <w:rPr>
          <w:rFonts w:ascii="Book Antiqua" w:eastAsia="Book Antiqua" w:hAnsi="Book Antiqua" w:cs="Book Antiqua"/>
          <w:color w:val="000000"/>
        </w:rPr>
        <w:t>C</w:t>
      </w:r>
      <w:r w:rsidR="008607D5">
        <w:rPr>
          <w:rFonts w:ascii="Book Antiqua" w:hAnsi="Book Antiqua" w:cs="Book Antiqua" w:hint="eastAsia"/>
          <w:color w:val="000000"/>
          <w:lang w:eastAsia="zh-CN"/>
        </w:rPr>
        <w:t>: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Sagittal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views</w:t>
      </w:r>
      <w:r w:rsidR="008607D5">
        <w:rPr>
          <w:rFonts w:ascii="Book Antiqua" w:hAnsi="Book Antiqua" w:cs="Book Antiqua" w:hint="eastAsia"/>
          <w:color w:val="000000"/>
          <w:lang w:eastAsia="zh-CN"/>
        </w:rPr>
        <w:t>;</w:t>
      </w:r>
      <w:r w:rsidR="00A6354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607D5">
        <w:rPr>
          <w:rFonts w:ascii="Book Antiqua" w:eastAsia="Book Antiqua" w:hAnsi="Book Antiqua" w:cs="Book Antiqua"/>
          <w:color w:val="000000"/>
        </w:rPr>
        <w:t>D-F</w:t>
      </w:r>
      <w:r w:rsidR="008607D5">
        <w:rPr>
          <w:rFonts w:ascii="Book Antiqua" w:hAnsi="Book Antiqua" w:cs="Book Antiqua" w:hint="eastAsia"/>
          <w:color w:val="000000"/>
          <w:lang w:eastAsia="zh-CN"/>
        </w:rPr>
        <w:t>: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views.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collection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bed,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protruding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anteriorly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junction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L2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L3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toward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L4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visible.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indentation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thecal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sac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narrowing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canal.</w:t>
      </w:r>
    </w:p>
    <w:p w14:paraId="5BD5DA40" w14:textId="77777777" w:rsidR="00A77B3E" w:rsidRDefault="00A77B3E">
      <w:pPr>
        <w:spacing w:line="360" w:lineRule="auto"/>
        <w:jc w:val="both"/>
        <w:rPr>
          <w:lang w:eastAsia="zh-CN"/>
        </w:rPr>
      </w:pPr>
    </w:p>
    <w:p w14:paraId="1ACDE091" w14:textId="4076F71A" w:rsidR="00437D68" w:rsidRDefault="00437D68">
      <w:pPr>
        <w:spacing w:line="360" w:lineRule="auto"/>
        <w:jc w:val="both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2EF2800E" wp14:editId="7E071544">
            <wp:extent cx="3937162" cy="2942189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783-g00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5315" cy="2948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2A0EB" w14:textId="0B234EC6" w:rsidR="00B40B95" w:rsidRDefault="00B40B95">
      <w:pPr>
        <w:spacing w:line="360" w:lineRule="auto"/>
        <w:jc w:val="both"/>
        <w:rPr>
          <w:lang w:eastAsia="zh-CN"/>
        </w:rPr>
      </w:pPr>
    </w:p>
    <w:p w14:paraId="69841EC7" w14:textId="77777777" w:rsidR="00A77B3E" w:rsidRPr="00B40B95" w:rsidRDefault="001F40A9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A6354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</w:t>
      </w:r>
      <w:r w:rsidR="00A6354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Removal</w:t>
      </w:r>
      <w:r w:rsidR="00A6354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A6354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A6354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gel-like</w:t>
      </w:r>
      <w:r w:rsidR="00A6354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DuraSeal</w:t>
      </w:r>
      <w:r w:rsidRPr="001F40A9">
        <w:rPr>
          <w:rFonts w:ascii="Book Antiqua" w:eastAsia="Book Antiqua" w:hAnsi="Book Antiqua" w:cs="Book Antiqua"/>
          <w:b/>
          <w:bCs/>
          <w:color w:val="000000"/>
          <w:vertAlign w:val="superscript"/>
        </w:rPr>
        <w:t>TM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.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gel-like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DuraSeal</w:t>
      </w:r>
      <w:r w:rsidRPr="001F40A9">
        <w:rPr>
          <w:rFonts w:ascii="Book Antiqua" w:eastAsia="Book Antiqua" w:hAnsi="Book Antiqua" w:cs="Book Antiqua"/>
          <w:color w:val="000000"/>
          <w:vertAlign w:val="superscript"/>
        </w:rPr>
        <w:t>TM</w:t>
      </w:r>
      <w:proofErr w:type="spellEnd"/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compressing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thecal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sac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narrowing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central</w:t>
      </w:r>
      <w:r w:rsidR="00A635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canal.</w:t>
      </w:r>
    </w:p>
    <w:sectPr w:rsidR="00A77B3E" w:rsidRPr="00B40B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9DFC3F" w14:textId="77777777" w:rsidR="00CF0B3F" w:rsidRDefault="00CF0B3F" w:rsidP="00D70DEB">
      <w:r>
        <w:separator/>
      </w:r>
    </w:p>
  </w:endnote>
  <w:endnote w:type="continuationSeparator" w:id="0">
    <w:p w14:paraId="5A142D1A" w14:textId="77777777" w:rsidR="00CF0B3F" w:rsidRDefault="00CF0B3F" w:rsidP="00D70D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75302845"/>
      <w:docPartObj>
        <w:docPartGallery w:val="Page Numbers (Bottom of Page)"/>
        <w:docPartUnique/>
      </w:docPartObj>
    </w:sdtPr>
    <w:sdtContent>
      <w:sdt>
        <w:sdtPr>
          <w:id w:val="860082579"/>
          <w:docPartObj>
            <w:docPartGallery w:val="Page Numbers (Top of Page)"/>
            <w:docPartUnique/>
          </w:docPartObj>
        </w:sdtPr>
        <w:sdtContent>
          <w:p w14:paraId="5BBB4EF9" w14:textId="77777777" w:rsidR="00A63547" w:rsidRDefault="00A63547">
            <w:pPr>
              <w:pStyle w:val="a5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54F8D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54F8D">
              <w:rPr>
                <w:b/>
                <w:bCs/>
                <w:noProof/>
              </w:rPr>
              <w:t>17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BD182EB" w14:textId="77777777" w:rsidR="00A63547" w:rsidRDefault="00A6354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8887D3" w14:textId="77777777" w:rsidR="00CF0B3F" w:rsidRDefault="00CF0B3F" w:rsidP="00D70DEB">
      <w:r>
        <w:separator/>
      </w:r>
    </w:p>
  </w:footnote>
  <w:footnote w:type="continuationSeparator" w:id="0">
    <w:p w14:paraId="0FE8CAF7" w14:textId="77777777" w:rsidR="00CF0B3F" w:rsidRDefault="00CF0B3F" w:rsidP="00D70DEB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BPG Wang,Jin-Lei">
    <w15:presenceInfo w15:providerId="Windows Live" w15:userId="94d9ce2acfc32f6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53813"/>
    <w:rsid w:val="000A62EF"/>
    <w:rsid w:val="000B2D0D"/>
    <w:rsid w:val="001F40A9"/>
    <w:rsid w:val="002B4B9C"/>
    <w:rsid w:val="002E586E"/>
    <w:rsid w:val="003A1191"/>
    <w:rsid w:val="00417C1D"/>
    <w:rsid w:val="00437D68"/>
    <w:rsid w:val="0045494D"/>
    <w:rsid w:val="00554F8D"/>
    <w:rsid w:val="0056367D"/>
    <w:rsid w:val="00574D45"/>
    <w:rsid w:val="005A2DEB"/>
    <w:rsid w:val="00693795"/>
    <w:rsid w:val="00704995"/>
    <w:rsid w:val="00723F8C"/>
    <w:rsid w:val="007571C5"/>
    <w:rsid w:val="007B451F"/>
    <w:rsid w:val="00813E1B"/>
    <w:rsid w:val="0084142D"/>
    <w:rsid w:val="008607D5"/>
    <w:rsid w:val="00864898"/>
    <w:rsid w:val="009A7F53"/>
    <w:rsid w:val="00A63547"/>
    <w:rsid w:val="00A77B3E"/>
    <w:rsid w:val="00AA7CDA"/>
    <w:rsid w:val="00AD320D"/>
    <w:rsid w:val="00B40B95"/>
    <w:rsid w:val="00BA0C30"/>
    <w:rsid w:val="00C16E48"/>
    <w:rsid w:val="00C40E72"/>
    <w:rsid w:val="00CA2A55"/>
    <w:rsid w:val="00CF0B3F"/>
    <w:rsid w:val="00D70DEB"/>
    <w:rsid w:val="00D8293D"/>
    <w:rsid w:val="00D8475F"/>
    <w:rsid w:val="00D87D80"/>
    <w:rsid w:val="00FD0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87A12A8"/>
  <w15:docId w15:val="{18FE12F4-23D6-47D4-91A2-F3309B0D9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D70DE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D70DEB"/>
    <w:rPr>
      <w:sz w:val="18"/>
      <w:szCs w:val="18"/>
    </w:rPr>
  </w:style>
  <w:style w:type="paragraph" w:styleId="a5">
    <w:name w:val="footer"/>
    <w:basedOn w:val="a"/>
    <w:link w:val="a6"/>
    <w:uiPriority w:val="99"/>
    <w:rsid w:val="00D70DE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70DEB"/>
    <w:rPr>
      <w:sz w:val="18"/>
      <w:szCs w:val="18"/>
    </w:rPr>
  </w:style>
  <w:style w:type="character" w:styleId="a7">
    <w:name w:val="annotation reference"/>
    <w:basedOn w:val="a0"/>
    <w:rsid w:val="008607D5"/>
    <w:rPr>
      <w:sz w:val="21"/>
      <w:szCs w:val="21"/>
    </w:rPr>
  </w:style>
  <w:style w:type="paragraph" w:styleId="a8">
    <w:name w:val="annotation text"/>
    <w:basedOn w:val="a"/>
    <w:link w:val="a9"/>
    <w:rsid w:val="008607D5"/>
  </w:style>
  <w:style w:type="character" w:customStyle="1" w:styleId="a9">
    <w:name w:val="批注文字 字符"/>
    <w:basedOn w:val="a0"/>
    <w:link w:val="a8"/>
    <w:rsid w:val="008607D5"/>
    <w:rPr>
      <w:sz w:val="24"/>
      <w:szCs w:val="24"/>
    </w:rPr>
  </w:style>
  <w:style w:type="paragraph" w:styleId="aa">
    <w:name w:val="annotation subject"/>
    <w:basedOn w:val="a8"/>
    <w:next w:val="a8"/>
    <w:link w:val="ab"/>
    <w:rsid w:val="008607D5"/>
    <w:rPr>
      <w:b/>
      <w:bCs/>
    </w:rPr>
  </w:style>
  <w:style w:type="character" w:customStyle="1" w:styleId="ab">
    <w:name w:val="批注主题 字符"/>
    <w:basedOn w:val="a9"/>
    <w:link w:val="aa"/>
    <w:rsid w:val="008607D5"/>
    <w:rPr>
      <w:b/>
      <w:bCs/>
      <w:sz w:val="24"/>
      <w:szCs w:val="24"/>
    </w:rPr>
  </w:style>
  <w:style w:type="paragraph" w:styleId="ac">
    <w:name w:val="Balloon Text"/>
    <w:basedOn w:val="a"/>
    <w:link w:val="ad"/>
    <w:rsid w:val="008607D5"/>
    <w:rPr>
      <w:sz w:val="18"/>
      <w:szCs w:val="18"/>
    </w:rPr>
  </w:style>
  <w:style w:type="character" w:customStyle="1" w:styleId="ad">
    <w:name w:val="批注框文本 字符"/>
    <w:basedOn w:val="a0"/>
    <w:link w:val="ac"/>
    <w:rsid w:val="008607D5"/>
    <w:rPr>
      <w:sz w:val="18"/>
      <w:szCs w:val="18"/>
    </w:rPr>
  </w:style>
  <w:style w:type="paragraph" w:styleId="ae">
    <w:name w:val="Revision"/>
    <w:hidden/>
    <w:uiPriority w:val="99"/>
    <w:semiHidden/>
    <w:rsid w:val="005A2DE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990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microsoft.com/office/2011/relationships/people" Target="people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1</Pages>
  <Words>3361</Words>
  <Characters>19163</Characters>
  <Application>Microsoft Office Word</Application>
  <DocSecurity>0</DocSecurity>
  <Lines>159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BPG Wang,Jin-Lei</cp:lastModifiedBy>
  <cp:revision>44</cp:revision>
  <dcterms:created xsi:type="dcterms:W3CDTF">2022-09-19T19:22:00Z</dcterms:created>
  <dcterms:modified xsi:type="dcterms:W3CDTF">2022-09-22T03:26:00Z</dcterms:modified>
</cp:coreProperties>
</file>