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93B24" w14:textId="3C3AB6E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Name</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of</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Journal:</w:t>
      </w:r>
      <w:r w:rsidR="00245150">
        <w:rPr>
          <w:rFonts w:ascii="Book Antiqua" w:eastAsia="Book Antiqua" w:hAnsi="Book Antiqua" w:cs="Book Antiqua"/>
          <w:b/>
          <w:color w:val="000000"/>
        </w:rPr>
        <w:t xml:space="preserve"> </w:t>
      </w:r>
      <w:r w:rsidRPr="00CC5AA7">
        <w:rPr>
          <w:rFonts w:ascii="Book Antiqua" w:eastAsia="Book Antiqua" w:hAnsi="Book Antiqua" w:cs="Book Antiqua"/>
          <w:i/>
          <w:color w:val="000000"/>
        </w:rPr>
        <w:t>World</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Journal</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of</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Hepatology</w:t>
      </w:r>
    </w:p>
    <w:p w14:paraId="5BEEC49E" w14:textId="46A515F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Manuscript</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NO:</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79672</w:t>
      </w:r>
    </w:p>
    <w:p w14:paraId="71F9DB01" w14:textId="72437562"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Manuscript</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Type:</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ORIGINAL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p>
    <w:p w14:paraId="1953AE00" w14:textId="77777777" w:rsidR="00A77B3E" w:rsidRPr="00CC5AA7" w:rsidRDefault="00A77B3E" w:rsidP="00CC5AA7">
      <w:pPr>
        <w:spacing w:line="360" w:lineRule="auto"/>
        <w:jc w:val="both"/>
        <w:rPr>
          <w:rFonts w:ascii="Book Antiqua" w:hAnsi="Book Antiqua"/>
        </w:rPr>
      </w:pPr>
    </w:p>
    <w:p w14:paraId="3A46FA8F" w14:textId="5CDA3F9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Basic</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Study</w:t>
      </w:r>
    </w:p>
    <w:p w14:paraId="50072181" w14:textId="18D3873D"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Immunological</w:t>
      </w:r>
      <w:r w:rsidR="00245150">
        <w:rPr>
          <w:rFonts w:ascii="Book Antiqua" w:eastAsia="Book Antiqua" w:hAnsi="Book Antiqua" w:cs="Book Antiqua"/>
          <w:b/>
          <w:color w:val="000000"/>
        </w:rPr>
        <w:t xml:space="preserve"> </w:t>
      </w:r>
      <w:r w:rsidR="00DA246E" w:rsidRPr="00CC5AA7">
        <w:rPr>
          <w:rFonts w:ascii="Book Antiqua" w:eastAsia="Book Antiqua" w:hAnsi="Book Antiqua" w:cs="Book Antiqua"/>
          <w:b/>
          <w:color w:val="000000"/>
        </w:rPr>
        <w:t>classification</w:t>
      </w:r>
      <w:r w:rsidR="00245150">
        <w:rPr>
          <w:rFonts w:ascii="Book Antiqua" w:eastAsia="Book Antiqua" w:hAnsi="Book Antiqua" w:cs="Book Antiqua"/>
          <w:b/>
          <w:color w:val="000000"/>
        </w:rPr>
        <w:t xml:space="preserve"> </w:t>
      </w:r>
      <w:r w:rsidR="00DA246E" w:rsidRPr="00CC5AA7">
        <w:rPr>
          <w:rFonts w:ascii="Book Antiqua" w:eastAsia="Book Antiqua" w:hAnsi="Book Antiqua" w:cs="Book Antiqua"/>
          <w:b/>
          <w:color w:val="000000"/>
        </w:rPr>
        <w:t>of</w:t>
      </w:r>
      <w:r w:rsidR="00245150">
        <w:rPr>
          <w:rFonts w:ascii="Book Antiqua" w:eastAsia="Book Antiqua" w:hAnsi="Book Antiqua" w:cs="Book Antiqua"/>
          <w:b/>
          <w:color w:val="000000"/>
        </w:rPr>
        <w:t xml:space="preserve"> </w:t>
      </w:r>
      <w:r w:rsidR="00DA246E" w:rsidRPr="00CC5AA7">
        <w:rPr>
          <w:rFonts w:ascii="Book Antiqua" w:eastAsia="Book Antiqua" w:hAnsi="Book Antiqua" w:cs="Book Antiqua"/>
          <w:b/>
          <w:color w:val="000000"/>
        </w:rPr>
        <w:t>hepatitis</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B</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virus-positive</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hepatocellular</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carcinoma</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by</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transcriptome</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analysis</w:t>
      </w:r>
    </w:p>
    <w:p w14:paraId="3C9D3EBC" w14:textId="77777777" w:rsidR="00A77B3E" w:rsidRPr="00CC5AA7" w:rsidRDefault="00A77B3E" w:rsidP="00CC5AA7">
      <w:pPr>
        <w:spacing w:line="360" w:lineRule="auto"/>
        <w:jc w:val="both"/>
        <w:rPr>
          <w:rFonts w:ascii="Book Antiqua" w:hAnsi="Book Antiqua"/>
        </w:rPr>
      </w:pPr>
    </w:p>
    <w:p w14:paraId="777C8936" w14:textId="004EAFEA" w:rsidR="00A77B3E" w:rsidRPr="00CC5AA7" w:rsidRDefault="007E09FB" w:rsidP="00CC5AA7">
      <w:pPr>
        <w:spacing w:line="360" w:lineRule="auto"/>
        <w:jc w:val="both"/>
        <w:rPr>
          <w:rFonts w:ascii="Book Antiqua" w:hAnsi="Book Antiqua"/>
        </w:rPr>
      </w:pPr>
      <w:r w:rsidRPr="00CC5AA7">
        <w:rPr>
          <w:rFonts w:ascii="Book Antiqua" w:eastAsia="Book Antiqua" w:hAnsi="Book Antiqua" w:cs="Book Antiqua"/>
          <w:color w:val="000000"/>
        </w:rPr>
        <w:t>Li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SW</w:t>
      </w:r>
      <w:r w:rsidR="00245150">
        <w:rPr>
          <w:rFonts w:ascii="Book Antiqua" w:eastAsia="Book Antiqua" w:hAnsi="Book Antiqua" w:cs="Book Antiqua"/>
          <w:color w:val="000000"/>
        </w:rPr>
        <w:t xml:space="preserve"> </w:t>
      </w:r>
      <w:r w:rsidRPr="00CC5AA7">
        <w:rPr>
          <w:rFonts w:ascii="Book Antiqua" w:eastAsia="Book Antiqua" w:hAnsi="Book Antiqua" w:cs="Book Antiqua"/>
          <w:i/>
          <w:color w:val="000000"/>
        </w:rPr>
        <w:t>et</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al</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000C6126"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000C6126" w:rsidRPr="00CC5AA7">
        <w:rPr>
          <w:rFonts w:ascii="Book Antiqua" w:eastAsia="Book Antiqua" w:hAnsi="Book Antiqua" w:cs="Book Antiqua"/>
          <w:color w:val="000000"/>
        </w:rPr>
        <w:t>carcinoma</w:t>
      </w:r>
    </w:p>
    <w:p w14:paraId="7FA8D16D" w14:textId="77777777" w:rsidR="00A77B3E" w:rsidRPr="00CC5AA7" w:rsidRDefault="00A77B3E" w:rsidP="00CC5AA7">
      <w:pPr>
        <w:spacing w:line="360" w:lineRule="auto"/>
        <w:jc w:val="both"/>
        <w:rPr>
          <w:rFonts w:ascii="Book Antiqua" w:hAnsi="Book Antiqua"/>
        </w:rPr>
      </w:pPr>
    </w:p>
    <w:p w14:paraId="0A7749B2" w14:textId="57CF9CF1"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Sheng</w:t>
      </w:r>
      <w:r w:rsidR="003D12CD" w:rsidRPr="00CC5AA7">
        <w:rPr>
          <w:rFonts w:ascii="Book Antiqua" w:eastAsia="Book Antiqua" w:hAnsi="Book Antiqua" w:cs="Book Antiqua"/>
          <w:color w:val="000000"/>
        </w:rPr>
        <w:t>-W</w:t>
      </w:r>
      <w:r w:rsidRPr="00CC5AA7">
        <w:rPr>
          <w:rFonts w:ascii="Book Antiqua" w:eastAsia="Book Antiqua" w:hAnsi="Book Antiqua" w:cs="Book Antiqua"/>
          <w:color w:val="000000"/>
        </w:rPr>
        <w:t>e</w:t>
      </w:r>
      <w:r w:rsidR="00517D5E">
        <w:rPr>
          <w:rFonts w:ascii="Book Antiqua" w:eastAsia="Book Antiqua" w:hAnsi="Book Antiqua" w:cs="Book Antiqua"/>
          <w:color w:val="000000"/>
        </w:rPr>
        <w:t>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w:t>
      </w:r>
      <w:r w:rsidR="001A1157" w:rsidRPr="00CC5AA7">
        <w:rPr>
          <w:rFonts w:ascii="Book Antiqua" w:eastAsia="Book Antiqua" w:hAnsi="Book Antiqua" w:cs="Book Antiqua"/>
          <w:color w:val="000000"/>
        </w:rPr>
        <w:t>-Fan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Yin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Xiao-Sheng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Wang</w:t>
      </w:r>
    </w:p>
    <w:p w14:paraId="1D52F853" w14:textId="77777777" w:rsidR="00A77B3E" w:rsidRPr="00CC5AA7" w:rsidRDefault="00A77B3E" w:rsidP="00CC5AA7">
      <w:pPr>
        <w:spacing w:line="360" w:lineRule="auto"/>
        <w:jc w:val="both"/>
        <w:rPr>
          <w:rFonts w:ascii="Book Antiqua" w:hAnsi="Book Antiqua"/>
        </w:rPr>
      </w:pPr>
    </w:p>
    <w:p w14:paraId="130D46A5" w14:textId="52C4B15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Sheng</w:t>
      </w:r>
      <w:r w:rsidR="001A1157" w:rsidRPr="00CC5AA7">
        <w:rPr>
          <w:rFonts w:ascii="Book Antiqua" w:eastAsia="Book Antiqua" w:hAnsi="Book Antiqua" w:cs="Book Antiqua"/>
          <w:b/>
          <w:bCs/>
          <w:color w:val="000000"/>
        </w:rPr>
        <w:t>-</w:t>
      </w:r>
      <w:r w:rsidR="00135E0C" w:rsidRPr="00CC5AA7">
        <w:rPr>
          <w:rFonts w:ascii="Book Antiqua" w:eastAsia="Book Antiqua" w:hAnsi="Book Antiqua" w:cs="Book Antiqua"/>
          <w:b/>
          <w:bCs/>
          <w:color w:val="000000"/>
        </w:rPr>
        <w:t>We</w:t>
      </w:r>
      <w:r w:rsidR="00517D5E">
        <w:rPr>
          <w:rFonts w:ascii="Book Antiqua" w:eastAsia="Book Antiqua" w:hAnsi="Book Antiqua" w:cs="Book Antiqua"/>
          <w:b/>
          <w:bCs/>
          <w:color w:val="000000"/>
        </w:rPr>
        <w:t>i</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Li,</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Li</w:t>
      </w:r>
      <w:r w:rsidR="005B7367" w:rsidRPr="00CC5AA7">
        <w:rPr>
          <w:rFonts w:ascii="Book Antiqua" w:eastAsia="Book Antiqua" w:hAnsi="Book Antiqua" w:cs="Book Antiqua"/>
          <w:b/>
          <w:bCs/>
          <w:color w:val="000000"/>
        </w:rPr>
        <w:t>-Fan</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Han,</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Yin</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He,</w:t>
      </w:r>
      <w:r w:rsidR="00245150">
        <w:rPr>
          <w:rFonts w:ascii="Book Antiqua" w:eastAsia="Book Antiqua" w:hAnsi="Book Antiqua" w:cs="Book Antiqua"/>
          <w:b/>
          <w:bCs/>
          <w:color w:val="000000"/>
        </w:rPr>
        <w:t xml:space="preserve"> </w:t>
      </w:r>
      <w:r w:rsidR="00750094" w:rsidRPr="00CC5AA7">
        <w:rPr>
          <w:rFonts w:ascii="Book Antiqua" w:eastAsia="Book Antiqua" w:hAnsi="Book Antiqua" w:cs="Book Antiqua"/>
          <w:b/>
          <w:bCs/>
          <w:color w:val="000000"/>
        </w:rPr>
        <w:t>Xiao-Sheng</w:t>
      </w:r>
      <w:r w:rsidR="00245150">
        <w:rPr>
          <w:rFonts w:ascii="Book Antiqua" w:eastAsia="Book Antiqua" w:hAnsi="Book Antiqua" w:cs="Book Antiqua"/>
          <w:b/>
          <w:bCs/>
          <w:color w:val="000000"/>
        </w:rPr>
        <w:t xml:space="preserve"> </w:t>
      </w:r>
      <w:r w:rsidR="00750094" w:rsidRPr="00CC5AA7">
        <w:rPr>
          <w:rFonts w:ascii="Book Antiqua" w:eastAsia="Book Antiqua" w:hAnsi="Book Antiqua" w:cs="Book Antiqua"/>
          <w:b/>
          <w:bCs/>
          <w:color w:val="000000"/>
        </w:rPr>
        <w:t>Wang,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Basic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Medicine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Pharmaceutical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University,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Nanjing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211198,</w:t>
      </w:r>
      <w:r w:rsidR="00245150">
        <w:rPr>
          <w:rFonts w:ascii="Book Antiqua" w:eastAsia="Book Antiqua" w:hAnsi="Book Antiqua" w:cs="Book Antiqua"/>
          <w:color w:val="000000"/>
        </w:rPr>
        <w:t xml:space="preserve"> </w:t>
      </w:r>
      <w:r w:rsidR="00F971AF" w:rsidRPr="00CC5AA7">
        <w:rPr>
          <w:rFonts w:ascii="Book Antiqua" w:eastAsia="Book Antiqua" w:hAnsi="Book Antiqua" w:cs="Book Antiqua"/>
          <w:color w:val="000000"/>
        </w:rPr>
        <w:t>Jiangsu</w:t>
      </w:r>
      <w:r w:rsidR="00245150">
        <w:rPr>
          <w:rFonts w:ascii="Book Antiqua" w:eastAsia="Book Antiqua" w:hAnsi="Book Antiqua" w:cs="Book Antiqua"/>
          <w:color w:val="000000"/>
        </w:rPr>
        <w:t xml:space="preserve"> </w:t>
      </w:r>
      <w:r w:rsidR="00F971AF" w:rsidRPr="00CC5AA7">
        <w:rPr>
          <w:rFonts w:ascii="Book Antiqua" w:eastAsia="Book Antiqua" w:hAnsi="Book Antiqua" w:cs="Book Antiqua"/>
          <w:color w:val="000000"/>
        </w:rPr>
        <w:t>Province,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p>
    <w:p w14:paraId="228A3B8E" w14:textId="77777777" w:rsidR="00A77B3E" w:rsidRPr="00CC5AA7" w:rsidRDefault="00A77B3E" w:rsidP="00CC5AA7">
      <w:pPr>
        <w:spacing w:line="360" w:lineRule="auto"/>
        <w:jc w:val="both"/>
        <w:rPr>
          <w:rFonts w:ascii="Book Antiqua" w:hAnsi="Book Antiqua"/>
        </w:rPr>
      </w:pPr>
    </w:p>
    <w:p w14:paraId="2C1B6F62" w14:textId="49E1505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Author</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contributions:</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Cs/>
          <w:color w:val="000000"/>
        </w:rPr>
        <w:t>Li</w:t>
      </w:r>
      <w:r w:rsidR="00245150">
        <w:rPr>
          <w:rFonts w:ascii="Book Antiqua" w:eastAsia="Book Antiqua" w:hAnsi="Book Antiqua" w:cs="Book Antiqua"/>
          <w:bCs/>
          <w:color w:val="000000"/>
        </w:rPr>
        <w:t xml:space="preserve"> </w:t>
      </w:r>
      <w:r w:rsidR="009707E4" w:rsidRPr="00CC5AA7">
        <w:rPr>
          <w:rFonts w:ascii="Book Antiqua" w:eastAsia="Book Antiqua" w:hAnsi="Book Antiqua" w:cs="Book Antiqua"/>
          <w:bCs/>
          <w:color w:val="000000"/>
        </w:rPr>
        <w:t>SW</w:t>
      </w:r>
      <w:r w:rsidR="00245150">
        <w:rPr>
          <w:rFonts w:ascii="Book Antiqua" w:eastAsia="Book Antiqua" w:hAnsi="Book Antiqua" w:cs="Book Antiqua"/>
          <w:bCs/>
          <w:color w:val="000000"/>
        </w:rPr>
        <w:t xml:space="preserve"> </w:t>
      </w:r>
      <w:r w:rsidR="009A35B1" w:rsidRPr="00CC5AA7">
        <w:rPr>
          <w:rFonts w:ascii="Book Antiqua" w:eastAsia="Book Antiqua" w:hAnsi="Book Antiqua" w:cs="Book Antiqua"/>
          <w:bCs/>
          <w:color w:val="000000"/>
        </w:rPr>
        <w:t>contributed</w:t>
      </w:r>
      <w:r w:rsidR="00245150">
        <w:rPr>
          <w:rFonts w:ascii="Book Antiqua" w:eastAsia="Book Antiqua" w:hAnsi="Book Antiqua" w:cs="Book Antiqua"/>
          <w:bCs/>
          <w:color w:val="000000"/>
        </w:rPr>
        <w:t xml:space="preserve"> </w:t>
      </w:r>
      <w:r w:rsidR="009A35B1" w:rsidRPr="00CC5AA7">
        <w:rPr>
          <w:rFonts w:ascii="Book Antiqua" w:eastAsia="Book Antiqua" w:hAnsi="Book Antiqua" w:cs="Book Antiqua"/>
          <w:bCs/>
          <w:color w:val="000000"/>
        </w:rPr>
        <w:t>to</w:t>
      </w:r>
      <w:r w:rsidR="00245150">
        <w:rPr>
          <w:rFonts w:ascii="Book Antiqua" w:eastAsia="Book Antiqua" w:hAnsi="Book Antiqua" w:cs="Book Antiqua"/>
          <w:bCs/>
          <w:color w:val="000000"/>
        </w:rPr>
        <w:t xml:space="preserve"> </w:t>
      </w:r>
      <w:r w:rsidR="009A35B1" w:rsidRPr="00CC5AA7">
        <w:rPr>
          <w:rFonts w:ascii="Book Antiqua" w:eastAsia="Book Antiqua" w:hAnsi="Book Antiqua" w:cs="Book Antiqua"/>
          <w:color w:val="000000"/>
        </w:rPr>
        <w:t>software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validation,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formal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curation,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visualization,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writing</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review</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&amp;</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editing</w:t>
      </w:r>
      <w:r w:rsidR="00D736A9" w:rsidRPr="00CC5AA7">
        <w:rPr>
          <w:rFonts w:ascii="Book Antiqua" w:eastAsia="Book Antiqua" w:hAnsi="Book Antiqua" w:cs="Book Antiqua"/>
          <w:color w:val="000000"/>
        </w:rPr>
        <w:t>;</w:t>
      </w:r>
      <w:r w:rsidR="00245150">
        <w:rPr>
          <w:rFonts w:ascii="Book Antiqua" w:eastAsia="Book Antiqua" w:hAnsi="Book Antiqua" w:cs="Book Antiqua"/>
          <w:bCs/>
          <w:color w:val="000000"/>
        </w:rPr>
        <w:t xml:space="preserve"> </w:t>
      </w:r>
      <w:r w:rsidRPr="00CC5AA7">
        <w:rPr>
          <w:rFonts w:ascii="Book Antiqua" w:eastAsia="Book Antiqua" w:hAnsi="Book Antiqua" w:cs="Book Antiqua"/>
          <w:bCs/>
          <w:color w:val="000000"/>
        </w:rPr>
        <w:t>Han</w:t>
      </w:r>
      <w:r w:rsidR="00245150">
        <w:rPr>
          <w:rFonts w:ascii="Book Antiqua" w:eastAsia="Book Antiqua" w:hAnsi="Book Antiqua" w:cs="Book Antiqua"/>
          <w:bCs/>
          <w:color w:val="000000"/>
        </w:rPr>
        <w:t xml:space="preserve"> </w:t>
      </w:r>
      <w:r w:rsidR="00D736A9" w:rsidRPr="00CC5AA7">
        <w:rPr>
          <w:rFonts w:ascii="Book Antiqua" w:eastAsia="Book Antiqua" w:hAnsi="Book Antiqua" w:cs="Book Antiqua"/>
          <w:bCs/>
          <w:color w:val="000000"/>
        </w:rPr>
        <w:t>LF</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contributed</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to</w:t>
      </w:r>
      <w:r w:rsidR="00245150">
        <w:rPr>
          <w:rFonts w:ascii="Book Antiqua" w:eastAsia="Book Antiqua" w:hAnsi="Book Antiqua" w:cs="Book Antiqua"/>
          <w:bCs/>
          <w:color w:val="000000"/>
        </w:rPr>
        <w:t xml:space="preserve"> </w:t>
      </w:r>
      <w:r w:rsidR="00D736A9" w:rsidRPr="00CC5AA7">
        <w:rPr>
          <w:rFonts w:ascii="Book Antiqua" w:eastAsia="Book Antiqua" w:hAnsi="Book Antiqua" w:cs="Book Antiqua"/>
          <w:color w:val="000000"/>
        </w:rPr>
        <w:t>software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formal</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curation;</w:t>
      </w:r>
      <w:r w:rsidR="00245150">
        <w:rPr>
          <w:rFonts w:ascii="Book Antiqua" w:eastAsia="Book Antiqua" w:hAnsi="Book Antiqua" w:cs="Book Antiqua"/>
          <w:bCs/>
          <w:color w:val="000000"/>
        </w:rPr>
        <w:t xml:space="preserve"> </w:t>
      </w:r>
      <w:r w:rsidRPr="00CC5AA7">
        <w:rPr>
          <w:rFonts w:ascii="Book Antiqua" w:eastAsia="Book Antiqua" w:hAnsi="Book Antiqua" w:cs="Book Antiqua"/>
          <w:bCs/>
          <w:color w:val="000000"/>
        </w:rPr>
        <w:t>He</w:t>
      </w:r>
      <w:r w:rsidR="00245150">
        <w:rPr>
          <w:rFonts w:ascii="Book Antiqua" w:eastAsia="Book Antiqua" w:hAnsi="Book Antiqua" w:cs="Book Antiqua"/>
          <w:color w:val="000000"/>
        </w:rPr>
        <w:t xml:space="preserve"> </w:t>
      </w:r>
      <w:r w:rsidR="00581453" w:rsidRPr="00CC5AA7">
        <w:rPr>
          <w:rFonts w:ascii="Book Antiqua" w:eastAsia="Book Antiqua" w:hAnsi="Book Antiqua" w:cs="Book Antiqua"/>
          <w:bCs/>
          <w:color w:val="000000"/>
        </w:rPr>
        <w:t>Y</w:t>
      </w:r>
      <w:r w:rsidR="00245150">
        <w:rPr>
          <w:rFonts w:ascii="Book Antiqua" w:eastAsia="Book Antiqua" w:hAnsi="Book Antiqua" w:cs="Book Antiqua"/>
          <w:color w:val="000000"/>
        </w:rPr>
        <w:t xml:space="preserve"> </w:t>
      </w:r>
      <w:r w:rsidR="004A7EF9" w:rsidRPr="00CC5AA7">
        <w:rPr>
          <w:rFonts w:ascii="Book Antiqua" w:eastAsia="Book Antiqua" w:hAnsi="Book Antiqua" w:cs="Book Antiqua"/>
          <w:color w:val="000000"/>
        </w:rPr>
        <w:t>contributed</w:t>
      </w:r>
      <w:r w:rsidR="00245150">
        <w:rPr>
          <w:rFonts w:ascii="Book Antiqua" w:eastAsia="Book Antiqua" w:hAnsi="Book Antiqua" w:cs="Book Antiqua"/>
          <w:color w:val="000000"/>
        </w:rPr>
        <w:t xml:space="preserve"> </w:t>
      </w:r>
      <w:r w:rsidR="004A7EF9"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00581453"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curation</w:t>
      </w:r>
      <w:r w:rsidR="00AE2D0F" w:rsidRPr="00CC5AA7">
        <w:rPr>
          <w:rFonts w:ascii="Book Antiqua" w:eastAsia="Book Antiqua" w:hAnsi="Book Antiqua" w:cs="Book Antiqua"/>
          <w:color w:val="000000"/>
        </w:rPr>
        <w:t>;</w:t>
      </w:r>
      <w:r w:rsidR="00245150">
        <w:rPr>
          <w:rFonts w:ascii="Book Antiqua" w:eastAsia="Book Antiqua" w:hAnsi="Book Antiqua" w:cs="Book Antiqua"/>
          <w:bCs/>
          <w:color w:val="000000"/>
        </w:rPr>
        <w:t xml:space="preserve"> </w:t>
      </w:r>
      <w:r w:rsidRPr="00CC5AA7">
        <w:rPr>
          <w:rFonts w:ascii="Book Antiqua" w:eastAsia="Book Antiqua" w:hAnsi="Book Antiqua" w:cs="Book Antiqua"/>
          <w:bCs/>
          <w:color w:val="000000"/>
        </w:rPr>
        <w:t>Wang</w:t>
      </w:r>
      <w:r w:rsidR="00245150">
        <w:rPr>
          <w:rFonts w:ascii="Book Antiqua" w:eastAsia="Book Antiqua" w:hAnsi="Book Antiqua" w:cs="Book Antiqua"/>
          <w:color w:val="000000"/>
        </w:rPr>
        <w:t xml:space="preserve"> </w:t>
      </w:r>
      <w:r w:rsidR="00AE2D0F" w:rsidRPr="00CC5AA7">
        <w:rPr>
          <w:rFonts w:ascii="Book Antiqua" w:eastAsia="Book Antiqua" w:hAnsi="Book Antiqua" w:cs="Book Antiqua"/>
          <w:bCs/>
          <w:color w:val="000000"/>
        </w:rPr>
        <w:t>XS</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contributed</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to</w:t>
      </w:r>
      <w:r w:rsidR="00245150">
        <w:rPr>
          <w:rFonts w:ascii="Book Antiqua" w:eastAsia="Book Antiqua" w:hAnsi="Book Antiqua" w:cs="Book Antiqua"/>
          <w:bCs/>
          <w:color w:val="000000"/>
        </w:rPr>
        <w:t xml:space="preserve"> </w:t>
      </w:r>
      <w:r w:rsidR="00AE2D0F" w:rsidRPr="00CC5AA7">
        <w:rPr>
          <w:rFonts w:ascii="Book Antiqua" w:eastAsia="Book Antiqua" w:hAnsi="Book Antiqua" w:cs="Book Antiqua"/>
          <w:color w:val="000000"/>
        </w:rPr>
        <w:t>conceptualization</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methodology,</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resources,</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writing</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original</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draft,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supervision,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project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administration,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funding</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acquisition</w:t>
      </w:r>
      <w:r w:rsidRPr="00CC5AA7">
        <w:rPr>
          <w:rFonts w:ascii="Book Antiqua" w:eastAsia="Book Antiqua" w:hAnsi="Book Antiqua" w:cs="Book Antiqua"/>
          <w:color w:val="000000"/>
        </w:rPr>
        <w:t>.</w:t>
      </w:r>
    </w:p>
    <w:p w14:paraId="338CD04E" w14:textId="77777777" w:rsidR="00A77B3E" w:rsidRPr="00CC5AA7" w:rsidRDefault="00A77B3E" w:rsidP="00CC5AA7">
      <w:pPr>
        <w:spacing w:line="360" w:lineRule="auto"/>
        <w:jc w:val="both"/>
        <w:rPr>
          <w:rFonts w:ascii="Book Antiqua" w:hAnsi="Book Antiqua"/>
        </w:rPr>
      </w:pPr>
    </w:p>
    <w:p w14:paraId="3C2001AD" w14:textId="721D2A0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Corresponding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author:</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Xiao-Sheng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Wang,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PhD,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Associate</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Professor,</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Basic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Medicine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Pharmaceutical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University,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D70429">
        <w:rPr>
          <w:rFonts w:ascii="Book Antiqua" w:eastAsia="Book Antiqua" w:hAnsi="Book Antiqua" w:cs="Book Antiqua"/>
          <w:color w:val="000000"/>
        </w:rPr>
        <w:t xml:space="preserve"> </w:t>
      </w:r>
      <w:r w:rsidRPr="00CC5AA7">
        <w:rPr>
          <w:rFonts w:ascii="Book Antiqua" w:eastAsia="Book Antiqua" w:hAnsi="Book Antiqua" w:cs="Book Antiqua"/>
          <w:color w:val="000000"/>
        </w:rPr>
        <w:t>639</w:t>
      </w:r>
      <w:r w:rsidR="00245150">
        <w:rPr>
          <w:rFonts w:ascii="Book Antiqua" w:eastAsia="Book Antiqua" w:hAnsi="Book Antiqua" w:cs="Book Antiqua"/>
          <w:color w:val="000000"/>
        </w:rPr>
        <w:t xml:space="preserve"> </w:t>
      </w:r>
      <w:proofErr w:type="spellStart"/>
      <w:r w:rsidR="00D70429" w:rsidRPr="00CC5AA7">
        <w:rPr>
          <w:rFonts w:ascii="Book Antiqua" w:eastAsia="Book Antiqua" w:hAnsi="Book Antiqua" w:cs="Book Antiqua"/>
          <w:color w:val="000000"/>
        </w:rPr>
        <w:t>L</w:t>
      </w:r>
      <w:r w:rsidRPr="00CC5AA7">
        <w:rPr>
          <w:rFonts w:ascii="Book Antiqua" w:eastAsia="Book Antiqua" w:hAnsi="Book Antiqua" w:cs="Book Antiqua"/>
          <w:color w:val="000000"/>
        </w:rPr>
        <w:t>ongmian</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Avenue,</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Jiangning</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District,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Nanjing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211198</w:t>
      </w:r>
      <w:r w:rsidR="00A054DB"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A054DB" w:rsidRPr="00CC5AA7">
        <w:rPr>
          <w:rFonts w:ascii="Book Antiqua" w:eastAsia="Book Antiqua" w:hAnsi="Book Antiqua" w:cs="Book Antiqua"/>
          <w:color w:val="000000"/>
        </w:rPr>
        <w:t>Jiangsu</w:t>
      </w:r>
      <w:r w:rsidR="00245150">
        <w:rPr>
          <w:rFonts w:ascii="Book Antiqua" w:eastAsia="Book Antiqua" w:hAnsi="Book Antiqua" w:cs="Book Antiqua"/>
          <w:color w:val="000000"/>
        </w:rPr>
        <w:t xml:space="preserve"> </w:t>
      </w:r>
      <w:r w:rsidR="00A054DB" w:rsidRPr="00CC5AA7">
        <w:rPr>
          <w:rFonts w:ascii="Book Antiqua" w:eastAsia="Book Antiqua" w:hAnsi="Book Antiqua" w:cs="Book Antiqua"/>
          <w:color w:val="000000"/>
        </w:rPr>
        <w:t>Province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xiaosheng.wang@cpu.edu.cn</w:t>
      </w:r>
    </w:p>
    <w:p w14:paraId="32ED0C4F" w14:textId="77777777" w:rsidR="00A77B3E" w:rsidRPr="00CC5AA7" w:rsidRDefault="00A77B3E" w:rsidP="00CC5AA7">
      <w:pPr>
        <w:spacing w:line="360" w:lineRule="auto"/>
        <w:jc w:val="both"/>
        <w:rPr>
          <w:rFonts w:ascii="Book Antiqua" w:hAnsi="Book Antiqua"/>
        </w:rPr>
      </w:pPr>
    </w:p>
    <w:p w14:paraId="4AFE10F5" w14:textId="6713699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Received: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September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2022</w:t>
      </w:r>
    </w:p>
    <w:p w14:paraId="0FDD742D" w14:textId="19472DA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Revised:</w:t>
      </w:r>
      <w:r w:rsidR="00245150">
        <w:rPr>
          <w:rFonts w:ascii="Book Antiqua" w:eastAsia="Book Antiqua" w:hAnsi="Book Antiqua" w:cs="Book Antiqua"/>
          <w:b/>
          <w:bCs/>
          <w:color w:val="000000"/>
        </w:rPr>
        <w:t xml:space="preserve"> </w:t>
      </w:r>
      <w:r w:rsidR="00B8349E" w:rsidRPr="00CC5AA7">
        <w:rPr>
          <w:rFonts w:ascii="Book Antiqua" w:eastAsia="Book Antiqua" w:hAnsi="Book Antiqua" w:cs="Book Antiqua"/>
          <w:bCs/>
          <w:color w:val="000000"/>
        </w:rPr>
        <w:t>October</w:t>
      </w:r>
      <w:r w:rsidR="00245150">
        <w:rPr>
          <w:rFonts w:ascii="Book Antiqua" w:eastAsia="Book Antiqua" w:hAnsi="Book Antiqua" w:cs="Book Antiqua"/>
          <w:bCs/>
          <w:color w:val="000000"/>
        </w:rPr>
        <w:t xml:space="preserve"> </w:t>
      </w:r>
      <w:r w:rsidR="00B8349E" w:rsidRPr="00CC5AA7">
        <w:rPr>
          <w:rFonts w:ascii="Book Antiqua" w:eastAsia="Book Antiqua" w:hAnsi="Book Antiqua" w:cs="Book Antiqua"/>
          <w:bCs/>
          <w:color w:val="000000"/>
        </w:rPr>
        <w:t>12,</w:t>
      </w:r>
      <w:r w:rsidR="00245150">
        <w:rPr>
          <w:rFonts w:ascii="Book Antiqua" w:eastAsia="Book Antiqua" w:hAnsi="Book Antiqua" w:cs="Book Antiqua"/>
          <w:bCs/>
          <w:color w:val="000000"/>
        </w:rPr>
        <w:t xml:space="preserve"> </w:t>
      </w:r>
      <w:r w:rsidR="00B8349E" w:rsidRPr="00CC5AA7">
        <w:rPr>
          <w:rFonts w:ascii="Book Antiqua" w:eastAsia="Book Antiqua" w:hAnsi="Book Antiqua" w:cs="Book Antiqua"/>
          <w:bCs/>
          <w:color w:val="000000"/>
        </w:rPr>
        <w:t>2022</w:t>
      </w:r>
    </w:p>
    <w:p w14:paraId="3DBEAEC6" w14:textId="7E8468C0" w:rsidR="00A77B3E" w:rsidRPr="00CC5AA7" w:rsidRDefault="008145DD" w:rsidP="00CC5AA7">
      <w:pPr>
        <w:spacing w:line="360" w:lineRule="auto"/>
        <w:jc w:val="both"/>
        <w:rPr>
          <w:rFonts w:ascii="Book Antiqua" w:hAnsi="Book Antiqua" w:hint="eastAsia"/>
          <w:lang w:eastAsia="zh-CN"/>
        </w:rPr>
      </w:pPr>
      <w:r w:rsidRPr="00CC5AA7">
        <w:rPr>
          <w:rFonts w:ascii="Book Antiqua" w:eastAsia="Book Antiqua" w:hAnsi="Book Antiqua" w:cs="Book Antiqua"/>
          <w:b/>
          <w:bCs/>
          <w:color w:val="000000"/>
        </w:rPr>
        <w:t>Accepted:</w:t>
      </w:r>
      <w:r w:rsidR="00245150">
        <w:rPr>
          <w:rFonts w:ascii="Book Antiqua" w:eastAsia="Book Antiqua" w:hAnsi="Book Antiqua" w:cs="Book Antiqua"/>
          <w:b/>
          <w:bCs/>
          <w:color w:val="000000"/>
        </w:rPr>
        <w:t xml:space="preserve"> </w:t>
      </w:r>
      <w:ins w:id="0" w:author="Li Ma" w:date="2022-11-22T21:40:00Z">
        <w:r w:rsidR="00C04DAE" w:rsidRPr="00C04DAE">
          <w:rPr>
            <w:rFonts w:ascii="Book Antiqua" w:eastAsia="Book Antiqua" w:hAnsi="Book Antiqua" w:cs="Book Antiqua"/>
            <w:color w:val="000000"/>
            <w:rPrChange w:id="1" w:author="Li Ma" w:date="2022-11-22T21:40:00Z">
              <w:rPr>
                <w:rFonts w:ascii="Book Antiqua" w:eastAsia="Book Antiqua" w:hAnsi="Book Antiqua" w:cs="Book Antiqua"/>
                <w:b/>
                <w:bCs/>
                <w:color w:val="000000"/>
              </w:rPr>
            </w:rPrChange>
          </w:rPr>
          <w:t>November 22, 2022</w:t>
        </w:r>
      </w:ins>
    </w:p>
    <w:p w14:paraId="5B99AC1B" w14:textId="79822912" w:rsidR="00B963EF"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Published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online:</w:t>
      </w:r>
      <w:r w:rsidR="00245150">
        <w:rPr>
          <w:rFonts w:ascii="Book Antiqua" w:eastAsia="Book Antiqua" w:hAnsi="Book Antiqua" w:cs="Book Antiqua"/>
          <w:b/>
          <w:bCs/>
          <w:color w:val="000000"/>
        </w:rPr>
        <w:t xml:space="preserve"> </w:t>
      </w:r>
    </w:p>
    <w:p w14:paraId="2A8E1991" w14:textId="77777777" w:rsidR="00B963EF" w:rsidRPr="00CC5AA7" w:rsidRDefault="00B963EF" w:rsidP="00CC5AA7">
      <w:pPr>
        <w:spacing w:line="360" w:lineRule="auto"/>
        <w:jc w:val="both"/>
        <w:rPr>
          <w:rFonts w:ascii="Book Antiqua" w:hAnsi="Book Antiqua"/>
        </w:rPr>
      </w:pPr>
    </w:p>
    <w:p w14:paraId="1B20543F" w14:textId="316C8098"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Abstract</w:t>
      </w:r>
    </w:p>
    <w:p w14:paraId="424CAAD6"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BACKGROUND</w:t>
      </w:r>
    </w:p>
    <w:p w14:paraId="1242A531" w14:textId="6621299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shd w:val="clear" w:color="auto" w:fill="FFFFFF"/>
        </w:rPr>
        <w:t>Hepatitis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virus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infection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major</w:t>
      </w:r>
      <w:r w:rsidR="00245150">
        <w:rPr>
          <w:rFonts w:ascii="Book Antiqua" w:eastAsia="Book Antiqua" w:hAnsi="Book Antiqua" w:cs="Book Antiqua"/>
          <w:color w:val="000000"/>
          <w:shd w:val="clear" w:color="auto" w:fill="FFFFFF"/>
        </w:rPr>
        <w:t xml:space="preserve"> </w:t>
      </w:r>
      <w:r w:rsidR="00C84161" w:rsidRPr="00CC5AA7">
        <w:rPr>
          <w:rFonts w:ascii="Book Antiqua" w:eastAsia="Book Antiqua" w:hAnsi="Book Antiqua" w:cs="Book Antiqua"/>
          <w:color w:val="000000"/>
          <w:shd w:val="clear" w:color="auto" w:fill="FFFFFF"/>
        </w:rPr>
        <w:t>factor</w:t>
      </w:r>
      <w:r w:rsidR="00245150">
        <w:rPr>
          <w:rFonts w:ascii="Book Antiqua" w:eastAsia="Book Antiqua" w:hAnsi="Book Antiqua" w:cs="Book Antiqua"/>
          <w:color w:val="000000"/>
          <w:shd w:val="clear" w:color="auto" w:fill="FFFFFF"/>
        </w:rPr>
        <w:t xml:space="preserve"> </w:t>
      </w:r>
      <w:r w:rsidR="00C84161" w:rsidRPr="00CC5AA7">
        <w:rPr>
          <w:rFonts w:ascii="Book Antiqua" w:eastAsia="Book Antiqua" w:hAnsi="Book Antiqua" w:cs="Book Antiqua"/>
          <w:color w:val="000000"/>
          <w:shd w:val="clear" w:color="auto" w:fill="FFFFFF"/>
        </w:rPr>
        <w:t>responsible</w:t>
      </w:r>
      <w:r w:rsidR="00245150">
        <w:rPr>
          <w:rFonts w:ascii="Book Antiqua" w:eastAsia="Book Antiqua" w:hAnsi="Book Antiqua" w:cs="Book Antiqua"/>
          <w:color w:val="000000"/>
          <w:shd w:val="clear" w:color="auto" w:fill="FFFFFF"/>
        </w:rPr>
        <w:t xml:space="preserve"> </w:t>
      </w:r>
      <w:r w:rsidR="00C84161" w:rsidRPr="00CC5AA7">
        <w:rPr>
          <w:rFonts w:ascii="Book Antiqua" w:eastAsia="Book Antiqua" w:hAnsi="Book Antiqua" w:cs="Book Antiqua"/>
          <w:color w:val="000000"/>
          <w:shd w:val="clear" w:color="auto" w:fill="FFFFFF"/>
        </w:rPr>
        <w:t>for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p>
    <w:p w14:paraId="21C80D4A" w14:textId="77777777" w:rsidR="00A77B3E" w:rsidRPr="00CC5AA7" w:rsidRDefault="00A77B3E" w:rsidP="00CC5AA7">
      <w:pPr>
        <w:spacing w:line="360" w:lineRule="auto"/>
        <w:jc w:val="both"/>
        <w:rPr>
          <w:rFonts w:ascii="Book Antiqua" w:hAnsi="Book Antiqua"/>
        </w:rPr>
      </w:pPr>
    </w:p>
    <w:p w14:paraId="12B2841C"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AIM</w:t>
      </w:r>
    </w:p>
    <w:p w14:paraId="6582F0CC" w14:textId="09E43F6D"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may</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6B5CBF03" w14:textId="77777777" w:rsidR="00A77B3E" w:rsidRPr="00CC5AA7" w:rsidRDefault="00A77B3E" w:rsidP="00CC5AA7">
      <w:pPr>
        <w:spacing w:line="360" w:lineRule="auto"/>
        <w:jc w:val="both"/>
        <w:rPr>
          <w:rFonts w:ascii="Book Antiqua" w:hAnsi="Book Antiqua"/>
        </w:rPr>
      </w:pPr>
    </w:p>
    <w:p w14:paraId="6018CE6C"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METHODS</w:t>
      </w:r>
    </w:p>
    <w:p w14:paraId="32B3FAA6" w14:textId="327B277A"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analyzing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p>
    <w:p w14:paraId="3DA37DFC" w14:textId="77777777" w:rsidR="00A77B3E" w:rsidRPr="00CC5AA7" w:rsidRDefault="00A77B3E" w:rsidP="00CC5AA7">
      <w:pPr>
        <w:spacing w:line="360" w:lineRule="auto"/>
        <w:jc w:val="both"/>
        <w:rPr>
          <w:rFonts w:ascii="Book Antiqua" w:hAnsi="Book Antiqua"/>
        </w:rPr>
      </w:pPr>
    </w:p>
    <w:p w14:paraId="4424F18E"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RESULTS</w:t>
      </w:r>
    </w:p>
    <w:p w14:paraId="5853B997" w14:textId="14986E3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components,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disease-free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(ECM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cytoskeleton)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w:t>
      </w:r>
      <w:r w:rsidR="00781730" w:rsidRPr="00CC5AA7">
        <w:rPr>
          <w:rFonts w:ascii="Book Antiqua" w:eastAsia="Book Antiqua" w:hAnsi="Book Antiqua" w:cs="Book Antiqua"/>
          <w:color w:val="000000"/>
        </w:rPr>
        <w:t>relat</w:t>
      </w:r>
      <w:r w:rsidRPr="00CC5AA7">
        <w:rPr>
          <w:rFonts w:ascii="Book Antiqua" w:eastAsia="Book Antiqua" w:hAnsi="Book Antiqua" w:cs="Book Antiqua"/>
          <w:color w:val="000000"/>
        </w:rPr>
        <w: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ligand-receptor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00B954C8"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B954C8"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differentially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MYH11,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PDCD4,</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Dvl3,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Syk</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Acetyl-a-Tubulin-Lys40,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ER-α_pS118,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β-Catenin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p>
    <w:p w14:paraId="1F03AA01" w14:textId="77777777" w:rsidR="00A77B3E" w:rsidRPr="00CC5AA7" w:rsidRDefault="00A77B3E" w:rsidP="00CC5AA7">
      <w:pPr>
        <w:spacing w:line="360" w:lineRule="auto"/>
        <w:jc w:val="both"/>
        <w:rPr>
          <w:rFonts w:ascii="Book Antiqua" w:hAnsi="Book Antiqua"/>
        </w:rPr>
      </w:pPr>
    </w:p>
    <w:p w14:paraId="6A9D9B2A"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CONCLUSION</w:t>
      </w:r>
    </w:p>
    <w:p w14:paraId="3B5679F1" w14:textId="10B34E08"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lastRenderedPageBreak/>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p>
    <w:p w14:paraId="7F90EAAA" w14:textId="77777777" w:rsidR="00A77B3E" w:rsidRPr="00CC5AA7" w:rsidRDefault="00A77B3E" w:rsidP="00CC5AA7">
      <w:pPr>
        <w:spacing w:line="360" w:lineRule="auto"/>
        <w:jc w:val="both"/>
        <w:rPr>
          <w:rFonts w:ascii="Book Antiqua" w:hAnsi="Book Antiqua"/>
        </w:rPr>
      </w:pPr>
    </w:p>
    <w:p w14:paraId="5B1F3739" w14:textId="3972EBDF" w:rsidR="00954DE1" w:rsidRPr="00CC5AA7" w:rsidRDefault="008145DD" w:rsidP="00954DE1">
      <w:pPr>
        <w:spacing w:line="360" w:lineRule="auto"/>
        <w:jc w:val="both"/>
        <w:rPr>
          <w:rFonts w:ascii="Book Antiqua" w:hAnsi="Book Antiqua"/>
        </w:rPr>
      </w:pPr>
      <w:r w:rsidRPr="00CC5AA7">
        <w:rPr>
          <w:rFonts w:ascii="Book Antiqua" w:eastAsia="Book Antiqua" w:hAnsi="Book Antiqua" w:cs="Book Antiqua"/>
          <w:b/>
          <w:bCs/>
          <w:color w:val="000000"/>
        </w:rPr>
        <w:t>Key</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Words:</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Hepatitis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virus;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Transcriptomics;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p>
    <w:p w14:paraId="676C77FA" w14:textId="77777777" w:rsidR="00A77B3E" w:rsidRPr="00CC5AA7" w:rsidRDefault="00A77B3E" w:rsidP="00CC5AA7">
      <w:pPr>
        <w:spacing w:line="360" w:lineRule="auto"/>
        <w:jc w:val="both"/>
        <w:rPr>
          <w:rFonts w:ascii="Book Antiqua" w:hAnsi="Book Antiqua"/>
        </w:rPr>
      </w:pPr>
    </w:p>
    <w:p w14:paraId="4743A4D6" w14:textId="65ABA20D" w:rsidR="00A77B3E" w:rsidRPr="00CC5AA7" w:rsidRDefault="00954DE1" w:rsidP="00CC5AA7">
      <w:pPr>
        <w:spacing w:line="360" w:lineRule="auto"/>
        <w:jc w:val="both"/>
        <w:rPr>
          <w:rFonts w:ascii="Book Antiqua" w:hAnsi="Book Antiqua"/>
        </w:rPr>
      </w:pPr>
      <w:r>
        <w:rPr>
          <w:rFonts w:ascii="Book Antiqua" w:eastAsia="Book Antiqua" w:hAnsi="Book Antiqua" w:cs="Book Antiqua"/>
          <w:color w:val="000000"/>
        </w:rPr>
        <w:t>Li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SW</w:t>
      </w:r>
      <w:r>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Pr>
          <w:rFonts w:ascii="Book Antiqua" w:eastAsia="Book Antiqua" w:hAnsi="Book Antiqua" w:cs="Book Antiqua"/>
          <w:color w:val="000000"/>
        </w:rPr>
        <w:t>Han</w:t>
      </w:r>
      <w:r w:rsidR="00245150">
        <w:rPr>
          <w:rFonts w:ascii="Book Antiqua" w:eastAsia="Book Antiqua" w:hAnsi="Book Antiqua" w:cs="Book Antiqua"/>
          <w:color w:val="000000"/>
        </w:rPr>
        <w:t xml:space="preserve"> </w:t>
      </w:r>
      <w:r>
        <w:rPr>
          <w:rFonts w:ascii="Book Antiqua" w:eastAsia="Book Antiqua" w:hAnsi="Book Antiqua" w:cs="Book Antiqua"/>
          <w:color w:val="000000"/>
        </w:rPr>
        <w:t>L</w:t>
      </w:r>
      <w:r w:rsidRPr="00CC5AA7">
        <w:rPr>
          <w:rFonts w:ascii="Book Antiqua" w:eastAsia="Book Antiqua" w:hAnsi="Book Antiqua" w:cs="Book Antiqua"/>
          <w:color w:val="000000"/>
        </w:rPr>
        <w:t>F</w:t>
      </w:r>
      <w:r>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w:t>
      </w:r>
      <w:r w:rsidR="00245150">
        <w:rPr>
          <w:rFonts w:ascii="Book Antiqua" w:eastAsia="Book Antiqua" w:hAnsi="Book Antiqua" w:cs="Book Antiqua"/>
          <w:color w:val="000000"/>
        </w:rPr>
        <w:t xml:space="preserve"> </w:t>
      </w:r>
      <w:r>
        <w:rPr>
          <w:rFonts w:ascii="Book Antiqua" w:eastAsia="Book Antiqua" w:hAnsi="Book Antiqua" w:cs="Book Antiqua"/>
          <w:color w:val="000000"/>
        </w:rPr>
        <w:t>Y</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XS</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hepatitis</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virus-positive</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transcriptome</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analysis</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i/>
          <w:iCs/>
          <w:color w:val="000000"/>
        </w:rPr>
        <w:t>World</w:t>
      </w:r>
      <w:r w:rsidR="00245150">
        <w:rPr>
          <w:rFonts w:ascii="Book Antiqua" w:eastAsia="Book Antiqua" w:hAnsi="Book Antiqua" w:cs="Book Antiqua"/>
          <w:i/>
          <w:iCs/>
          <w:color w:val="000000"/>
        </w:rPr>
        <w:t xml:space="preserve"> </w:t>
      </w:r>
      <w:r w:rsidR="008145DD" w:rsidRPr="00CC5AA7">
        <w:rPr>
          <w:rFonts w:ascii="Book Antiqua" w:eastAsia="Book Antiqua" w:hAnsi="Book Antiqua" w:cs="Book Antiqua"/>
          <w:i/>
          <w:iCs/>
          <w:color w:val="000000"/>
        </w:rPr>
        <w:t>J</w:t>
      </w:r>
      <w:r w:rsidR="00245150">
        <w:rPr>
          <w:rFonts w:ascii="Book Antiqua" w:eastAsia="Book Antiqua" w:hAnsi="Book Antiqua" w:cs="Book Antiqua"/>
          <w:i/>
          <w:iCs/>
          <w:color w:val="000000"/>
        </w:rPr>
        <w:t xml:space="preserve"> </w:t>
      </w:r>
      <w:r w:rsidR="008145DD" w:rsidRPr="00CC5AA7">
        <w:rPr>
          <w:rFonts w:ascii="Book Antiqua" w:eastAsia="Book Antiqua" w:hAnsi="Book Antiqua" w:cs="Book Antiqua"/>
          <w:i/>
          <w:iCs/>
          <w:color w:val="000000"/>
        </w:rPr>
        <w:t>Hepatol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2022;</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press</w:t>
      </w:r>
    </w:p>
    <w:p w14:paraId="0917789E" w14:textId="77777777" w:rsidR="00A77B3E" w:rsidRPr="00CC5AA7" w:rsidRDefault="00A77B3E" w:rsidP="00CC5AA7">
      <w:pPr>
        <w:spacing w:line="360" w:lineRule="auto"/>
        <w:jc w:val="both"/>
        <w:rPr>
          <w:rFonts w:ascii="Book Antiqua" w:hAnsi="Book Antiqua"/>
        </w:rPr>
      </w:pPr>
    </w:p>
    <w:p w14:paraId="647AF4D3" w14:textId="4365406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Core</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Tip:</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hepatitis</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virus</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Second,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captures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integrity,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Third,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beneficial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p>
    <w:p w14:paraId="5C0F4207" w14:textId="77777777" w:rsidR="00A77B3E" w:rsidRPr="00CC5AA7" w:rsidRDefault="00A77B3E" w:rsidP="00CC5AA7">
      <w:pPr>
        <w:spacing w:line="360" w:lineRule="auto"/>
        <w:jc w:val="both"/>
        <w:rPr>
          <w:rFonts w:ascii="Book Antiqua" w:hAnsi="Book Antiqua"/>
        </w:rPr>
      </w:pPr>
    </w:p>
    <w:p w14:paraId="5064FEA7"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INTRODUCTION</w:t>
      </w:r>
    </w:p>
    <w:p w14:paraId="48EE2FA6" w14:textId="66213910"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major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constitutes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cases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1]</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traditional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therapeutic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approaches,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surgery,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chemotherapy,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radiotherapy,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targeted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effective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improving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generally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unfavorable</w:t>
      </w:r>
      <w:r w:rsidRPr="00CC5AA7">
        <w:rPr>
          <w:rFonts w:ascii="Book Antiqua" w:eastAsia="Book Antiqua" w:hAnsi="Book Antiqua" w:cs="Book Antiqua"/>
          <w:color w:val="000000"/>
          <w:vertAlign w:val="superscript"/>
        </w:rPr>
        <w:t>[2]</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bookmarkStart w:id="2" w:name="_Hlk117327156"/>
      <w:r w:rsidR="00C352A7" w:rsidRPr="00CC5AA7">
        <w:rPr>
          <w:rFonts w:ascii="Book Antiqua" w:eastAsia="Book Antiqua" w:hAnsi="Book Antiqua" w:cs="Book Antiqua"/>
        </w:rPr>
        <w:t>More</w:t>
      </w:r>
      <w:r w:rsidR="00245150">
        <w:rPr>
          <w:rFonts w:ascii="Book Antiqua" w:eastAsia="Book Antiqua" w:hAnsi="Book Antiqua" w:cs="Book Antiqua"/>
        </w:rPr>
        <w:t xml:space="preserve"> </w:t>
      </w:r>
      <w:r w:rsidR="00C352A7" w:rsidRPr="00CC5AA7">
        <w:rPr>
          <w:rFonts w:ascii="Book Antiqua" w:eastAsia="Book Antiqua" w:hAnsi="Book Antiqua" w:cs="Book Antiqua"/>
        </w:rPr>
        <w:t>recently,</w:t>
      </w:r>
      <w:r w:rsidR="00245150">
        <w:rPr>
          <w:rFonts w:ascii="Book Antiqua" w:eastAsia="Book Antiqua" w:hAnsi="Book Antiqua" w:cs="Book Antiqua"/>
        </w:rPr>
        <w:t xml:space="preserve"> </w:t>
      </w:r>
      <w:r w:rsidR="00781730" w:rsidRPr="00CC5AA7">
        <w:rPr>
          <w:rFonts w:ascii="Book Antiqua" w:hAnsi="Book Antiqua" w:cs="Arial"/>
          <w:shd w:val="clear" w:color="auto" w:fill="FFFFFF"/>
        </w:rPr>
        <w:t>immunotherapy,</w:t>
      </w:r>
      <w:r w:rsidR="00245150">
        <w:rPr>
          <w:rFonts w:ascii="Book Antiqua" w:hAnsi="Book Antiqua" w:cs="Arial"/>
          <w:shd w:val="clear" w:color="auto" w:fill="FFFFFF"/>
        </w:rPr>
        <w:t xml:space="preserve"> </w:t>
      </w:r>
      <w:r w:rsidR="00781730" w:rsidRPr="00CC5AA7">
        <w:rPr>
          <w:rFonts w:ascii="Book Antiqua" w:eastAsia="Book Antiqua" w:hAnsi="Book Antiqua" w:cs="Book Antiqua"/>
        </w:rPr>
        <w:t>such</w:t>
      </w:r>
      <w:r w:rsidR="00245150">
        <w:rPr>
          <w:rFonts w:ascii="Book Antiqua" w:eastAsia="Book Antiqua" w:hAnsi="Book Antiqua" w:cs="Book Antiqua"/>
        </w:rPr>
        <w:t xml:space="preserve"> </w:t>
      </w:r>
      <w:r w:rsidR="00781730" w:rsidRPr="00CC5AA7">
        <w:rPr>
          <w:rFonts w:ascii="Book Antiqua" w:eastAsia="Book Antiqua" w:hAnsi="Book Antiqua" w:cs="Book Antiqua"/>
        </w:rPr>
        <w:t>as</w:t>
      </w:r>
      <w:r w:rsidR="00245150">
        <w:rPr>
          <w:rFonts w:ascii="Book Antiqua" w:eastAsia="Book Antiqua" w:hAnsi="Book Antiqua" w:cs="Book Antiqua"/>
        </w:rPr>
        <w:t xml:space="preserve"> </w:t>
      </w:r>
      <w:r w:rsidR="00781730" w:rsidRPr="00CC5AA7">
        <w:rPr>
          <w:rFonts w:ascii="Book Antiqua" w:eastAsia="Book Antiqua" w:hAnsi="Book Antiqua" w:cs="Book Antiqua"/>
        </w:rPr>
        <w:t>immune</w:t>
      </w:r>
      <w:r w:rsidR="00245150">
        <w:rPr>
          <w:rFonts w:ascii="Book Antiqua" w:eastAsia="Book Antiqua" w:hAnsi="Book Antiqua" w:cs="Book Antiqua"/>
        </w:rPr>
        <w:t xml:space="preserve"> </w:t>
      </w:r>
      <w:r w:rsidR="00781730" w:rsidRPr="00CC5AA7">
        <w:rPr>
          <w:rFonts w:ascii="Book Antiqua" w:eastAsia="Book Antiqua" w:hAnsi="Book Antiqua" w:cs="Book Antiqua"/>
        </w:rPr>
        <w:t>checkpoint</w:t>
      </w:r>
      <w:r w:rsidR="00245150">
        <w:rPr>
          <w:rFonts w:ascii="Book Antiqua" w:eastAsia="Book Antiqua" w:hAnsi="Book Antiqua" w:cs="Book Antiqua"/>
        </w:rPr>
        <w:t xml:space="preserve"> </w:t>
      </w:r>
      <w:r w:rsidR="00781730" w:rsidRPr="00CC5AA7">
        <w:rPr>
          <w:rFonts w:ascii="Book Antiqua" w:eastAsia="Book Antiqua" w:hAnsi="Book Antiqua" w:cs="Book Antiqua"/>
        </w:rPr>
        <w:t>blockade</w:t>
      </w:r>
      <w:r w:rsidR="00245150">
        <w:rPr>
          <w:rFonts w:ascii="Book Antiqua" w:eastAsia="Book Antiqua" w:hAnsi="Book Antiqua" w:cs="Book Antiqua"/>
        </w:rPr>
        <w:t xml:space="preserve"> </w:t>
      </w:r>
      <w:r w:rsidR="00781730" w:rsidRPr="00CC5AA7">
        <w:rPr>
          <w:rFonts w:ascii="Book Antiqua" w:eastAsia="Book Antiqua" w:hAnsi="Book Antiqua" w:cs="Book Antiqua"/>
        </w:rPr>
        <w:t>(ICB),</w:t>
      </w:r>
      <w:r w:rsidR="00245150">
        <w:rPr>
          <w:rFonts w:ascii="Book Antiqua" w:hAnsi="Book Antiqua" w:cs="Arial"/>
          <w:shd w:val="clear" w:color="auto" w:fill="FFFFFF"/>
        </w:rPr>
        <w:t xml:space="preserve"> </w:t>
      </w:r>
      <w:r w:rsidR="00781730" w:rsidRPr="00CC5AA7">
        <w:rPr>
          <w:rFonts w:ascii="Book Antiqua" w:hAnsi="Book Antiqua" w:cs="Arial"/>
          <w:shd w:val="clear" w:color="auto" w:fill="FFFFFF"/>
        </w:rPr>
        <w:t>has</w:t>
      </w:r>
      <w:r w:rsidR="00245150">
        <w:rPr>
          <w:rFonts w:ascii="Book Antiqua" w:hAnsi="Book Antiqua" w:cs="Arial"/>
          <w:shd w:val="clear" w:color="auto" w:fill="FFFFFF"/>
        </w:rPr>
        <w:t xml:space="preserve"> </w:t>
      </w:r>
      <w:r w:rsidR="00781730" w:rsidRPr="00CC5AA7">
        <w:rPr>
          <w:rFonts w:ascii="Book Antiqua" w:hAnsi="Book Antiqua" w:cs="Arial"/>
          <w:shd w:val="clear" w:color="auto" w:fill="FFFFFF"/>
        </w:rPr>
        <w:t>shown</w:t>
      </w:r>
      <w:r w:rsidR="00245150">
        <w:rPr>
          <w:rFonts w:ascii="Book Antiqua" w:hAnsi="Book Antiqua" w:cs="Arial"/>
          <w:shd w:val="clear" w:color="auto" w:fill="FFFFFF"/>
        </w:rPr>
        <w:t xml:space="preserve"> </w:t>
      </w:r>
      <w:r w:rsidR="00781730" w:rsidRPr="00CC5AA7">
        <w:rPr>
          <w:rFonts w:ascii="Book Antiqua" w:hAnsi="Book Antiqua" w:cs="Arial"/>
          <w:shd w:val="clear" w:color="auto" w:fill="FFFFFF"/>
        </w:rPr>
        <w:t>success</w:t>
      </w:r>
      <w:r w:rsidR="00245150">
        <w:rPr>
          <w:rFonts w:ascii="Book Antiqua" w:hAnsi="Book Antiqua" w:cs="Arial"/>
          <w:shd w:val="clear" w:color="auto" w:fill="FFFFFF"/>
        </w:rPr>
        <w:t xml:space="preserve"> </w:t>
      </w:r>
      <w:r w:rsidR="00C352A7" w:rsidRPr="00CC5AA7">
        <w:rPr>
          <w:rFonts w:ascii="Book Antiqua" w:eastAsia="Book Antiqua" w:hAnsi="Book Antiqua" w:cs="Book Antiqua"/>
        </w:rPr>
        <w:t>in</w:t>
      </w:r>
      <w:r w:rsidR="00245150">
        <w:rPr>
          <w:rFonts w:ascii="Book Antiqua" w:eastAsia="Book Antiqua" w:hAnsi="Book Antiqua" w:cs="Book Antiqua"/>
        </w:rPr>
        <w:t xml:space="preserve"> </w:t>
      </w:r>
      <w:r w:rsidR="00C352A7" w:rsidRPr="00CC5AA7">
        <w:rPr>
          <w:rFonts w:ascii="Book Antiqua" w:eastAsia="Book Antiqua" w:hAnsi="Book Antiqua" w:cs="Book Antiqua"/>
        </w:rPr>
        <w:t>the</w:t>
      </w:r>
      <w:r w:rsidR="00245150">
        <w:rPr>
          <w:rFonts w:ascii="Book Antiqua" w:eastAsia="Book Antiqua" w:hAnsi="Book Antiqua" w:cs="Book Antiqua"/>
        </w:rPr>
        <w:t xml:space="preserve"> </w:t>
      </w:r>
      <w:r w:rsidR="00C352A7" w:rsidRPr="00CC5AA7">
        <w:rPr>
          <w:rFonts w:ascii="Book Antiqua" w:eastAsia="Book Antiqua" w:hAnsi="Book Antiqua" w:cs="Book Antiqua"/>
        </w:rPr>
        <w:t>treatment</w:t>
      </w:r>
      <w:r w:rsidR="00245150">
        <w:rPr>
          <w:rFonts w:ascii="Book Antiqua" w:eastAsia="Book Antiqua" w:hAnsi="Book Antiqua" w:cs="Book Antiqua"/>
        </w:rPr>
        <w:t xml:space="preserve"> </w:t>
      </w:r>
      <w:r w:rsidR="00C352A7" w:rsidRPr="00CC5AA7">
        <w:rPr>
          <w:rFonts w:ascii="Book Antiqua" w:eastAsia="Book Antiqua" w:hAnsi="Book Antiqua" w:cs="Book Antiqua"/>
        </w:rPr>
        <w:t>of</w:t>
      </w:r>
      <w:r w:rsidR="00245150">
        <w:rPr>
          <w:rFonts w:ascii="Book Antiqua" w:eastAsia="Book Antiqua" w:hAnsi="Book Antiqua" w:cs="Book Antiqua"/>
        </w:rPr>
        <w:t xml:space="preserve"> </w:t>
      </w:r>
      <w:r w:rsidR="00C352A7" w:rsidRPr="00CC5AA7">
        <w:rPr>
          <w:rFonts w:ascii="Book Antiqua" w:eastAsia="Book Antiqua" w:hAnsi="Book Antiqua" w:cs="Book Antiqua"/>
        </w:rPr>
        <w:t>various</w:t>
      </w:r>
      <w:r w:rsidR="00245150">
        <w:rPr>
          <w:rFonts w:ascii="Book Antiqua" w:eastAsia="Book Antiqua" w:hAnsi="Book Antiqua" w:cs="Book Antiqua"/>
        </w:rPr>
        <w:t xml:space="preserve"> </w:t>
      </w:r>
      <w:r w:rsidR="00C352A7" w:rsidRPr="00CC5AA7">
        <w:rPr>
          <w:rFonts w:ascii="Book Antiqua" w:eastAsia="Book Antiqua" w:hAnsi="Book Antiqua" w:cs="Book Antiqua"/>
        </w:rPr>
        <w:t>cancers,</w:t>
      </w:r>
      <w:r w:rsidR="00245150">
        <w:rPr>
          <w:rFonts w:ascii="Book Antiqua" w:eastAsia="Book Antiqua" w:hAnsi="Book Antiqua" w:cs="Book Antiqua"/>
        </w:rPr>
        <w:t xml:space="preserve"> </w:t>
      </w:r>
      <w:r w:rsidR="00C352A7" w:rsidRPr="00CC5AA7">
        <w:rPr>
          <w:rFonts w:ascii="Book Antiqua" w:eastAsia="Book Antiqua" w:hAnsi="Book Antiqua" w:cs="Book Antiqua"/>
        </w:rPr>
        <w:t>including</w:t>
      </w:r>
      <w:r w:rsidR="00245150">
        <w:rPr>
          <w:rFonts w:ascii="Book Antiqua" w:eastAsia="Book Antiqua" w:hAnsi="Book Antiqua" w:cs="Book Antiqua"/>
        </w:rPr>
        <w:t xml:space="preserve"> </w:t>
      </w:r>
      <w:proofErr w:type="gramStart"/>
      <w:r w:rsidR="00C352A7" w:rsidRPr="00CC5AA7">
        <w:rPr>
          <w:rFonts w:ascii="Book Antiqua" w:eastAsia="Book Antiqua" w:hAnsi="Book Antiqua" w:cs="Book Antiqua"/>
        </w:rPr>
        <w:t>HCC</w:t>
      </w:r>
      <w:bookmarkEnd w:id="2"/>
      <w:r w:rsidRPr="00CC5AA7">
        <w:rPr>
          <w:rFonts w:ascii="Book Antiqua" w:eastAsia="Book Antiqua" w:hAnsi="Book Antiqua" w:cs="Book Antiqua"/>
          <w:vertAlign w:val="superscript"/>
        </w:rPr>
        <w:t>[</w:t>
      </w:r>
      <w:proofErr w:type="gramEnd"/>
      <w:r w:rsidRPr="00CC5AA7">
        <w:rPr>
          <w:rFonts w:ascii="Book Antiqua" w:eastAsia="Book Antiqua" w:hAnsi="Book Antiqua" w:cs="Book Antiqua"/>
          <w:vertAlign w:val="superscript"/>
        </w:rPr>
        <w:t>3]</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color w:val="000000"/>
        </w:rPr>
        <w:t>However,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small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proportion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date</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certain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uncovered,</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e.g.</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expression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5]</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burden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mismatch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deficiency</w:t>
      </w:r>
      <w:r w:rsidRPr="00CC5AA7">
        <w:rPr>
          <w:rFonts w:ascii="Book Antiqua" w:eastAsia="Book Antiqua" w:hAnsi="Book Antiqua" w:cs="Book Antiqua"/>
          <w:color w:val="000000"/>
          <w:vertAlign w:val="superscript"/>
        </w:rPr>
        <w:t>[7]</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addition,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important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role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responses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8]</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substantial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tumor-infiltrating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lymphocytes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lacking</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TILs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9]</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p>
    <w:p w14:paraId="3C0ACDC8" w14:textId="587D78BB" w:rsidR="00A77B3E" w:rsidRPr="00CC5AA7" w:rsidRDefault="008145DD" w:rsidP="00060E67">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emergence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large-scale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can</w:t>
      </w:r>
      <w:r w:rsidRPr="00FC4838">
        <w:rPr>
          <w:rFonts w:ascii="Book Antiqua" w:eastAsia="Book Antiqua" w:hAnsi="Book Antiqua" w:cs="Book Antiqua"/>
          <w:color w:val="000000"/>
          <w:shd w:val="clear" w:color="auto" w:fill="FFFFFF"/>
        </w:rPr>
        <w:t>cer</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genomics</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data,</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such</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as</w:t>
      </w:r>
      <w:r w:rsidR="00517D5E" w:rsidRPr="00FC4838">
        <w:rPr>
          <w:rFonts w:ascii="Book Antiqua" w:eastAsia="Book Antiqua" w:hAnsi="Book Antiqua" w:cs="Book Antiqua"/>
          <w:color w:val="000000"/>
          <w:shd w:val="clear" w:color="auto" w:fill="FFFFFF"/>
        </w:rPr>
        <w:t xml:space="preserve"> </w:t>
      </w:r>
      <w:r w:rsidR="004E666D">
        <w:rPr>
          <w:rFonts w:ascii="Book Antiqua" w:eastAsia="Book Antiqua" w:hAnsi="Book Antiqua" w:cs="Book Antiqua"/>
          <w:color w:val="000000"/>
          <w:shd w:val="clear" w:color="auto" w:fill="FFFFFF"/>
        </w:rPr>
        <w:t>t</w:t>
      </w:r>
      <w:r w:rsidR="00517D5E" w:rsidRPr="00FC4838">
        <w:rPr>
          <w:rFonts w:ascii="Book Antiqua" w:eastAsia="Book Antiqua" w:hAnsi="Book Antiqua" w:cs="Book Antiqua"/>
          <w:color w:val="000000"/>
          <w:shd w:val="clear" w:color="auto" w:fill="FFFFFF"/>
        </w:rPr>
        <w:t>he</w:t>
      </w:r>
      <w:r w:rsidR="00245150" w:rsidRPr="00FC4838">
        <w:rPr>
          <w:rFonts w:ascii="Book Antiqua" w:eastAsia="Book Antiqua" w:hAnsi="Book Antiqua" w:cs="Book Antiqua"/>
          <w:i/>
          <w:iCs/>
          <w:color w:val="000000"/>
          <w:shd w:val="clear" w:color="auto" w:fill="FFFFFF"/>
        </w:rPr>
        <w:t xml:space="preserve"> </w:t>
      </w:r>
      <w:r w:rsidR="00741F1C" w:rsidRPr="00880361">
        <w:rPr>
          <w:rFonts w:ascii="Book Antiqua" w:eastAsia="Book Antiqua" w:hAnsi="Book Antiqua" w:cs="Book Antiqua"/>
          <w:color w:val="000000"/>
          <w:shd w:val="clear" w:color="auto" w:fill="FFFFFF"/>
        </w:rPr>
        <w:t>Cancer</w:t>
      </w:r>
      <w:r w:rsidR="00245150" w:rsidRPr="00880361">
        <w:rPr>
          <w:rFonts w:ascii="Book Antiqua" w:eastAsia="Book Antiqua" w:hAnsi="Book Antiqua" w:cs="Book Antiqua"/>
          <w:color w:val="000000"/>
          <w:shd w:val="clear" w:color="auto" w:fill="FFFFFF"/>
        </w:rPr>
        <w:t xml:space="preserve"> </w:t>
      </w:r>
      <w:r w:rsidR="00741F1C" w:rsidRPr="00880361">
        <w:rPr>
          <w:rFonts w:ascii="Book Antiqua" w:eastAsia="Book Antiqua" w:hAnsi="Book Antiqua" w:cs="Book Antiqua"/>
          <w:color w:val="000000"/>
          <w:shd w:val="clear" w:color="auto" w:fill="FFFFFF"/>
        </w:rPr>
        <w:t>Genome</w:t>
      </w:r>
      <w:r w:rsidR="00245150" w:rsidRPr="00880361">
        <w:rPr>
          <w:rFonts w:ascii="Book Antiqua" w:eastAsia="Book Antiqua" w:hAnsi="Book Antiqua" w:cs="Book Antiqua"/>
          <w:color w:val="000000"/>
          <w:shd w:val="clear" w:color="auto" w:fill="FFFFFF"/>
        </w:rPr>
        <w:t xml:space="preserve"> </w:t>
      </w:r>
      <w:r w:rsidR="00741F1C" w:rsidRPr="00880361">
        <w:rPr>
          <w:rFonts w:ascii="Book Antiqua" w:eastAsia="Book Antiqua" w:hAnsi="Book Antiqua" w:cs="Book Antiqua"/>
          <w:color w:val="000000"/>
          <w:shd w:val="clear" w:color="auto" w:fill="FFFFFF"/>
        </w:rPr>
        <w:t>Atlas</w:t>
      </w:r>
      <w:r w:rsidR="00245150" w:rsidRPr="00880361">
        <w:rPr>
          <w:rFonts w:ascii="Book Antiqua" w:eastAsia="Book Antiqua" w:hAnsi="Book Antiqua" w:cs="Book Antiqua"/>
          <w:color w:val="000000"/>
          <w:shd w:val="clear" w:color="auto" w:fill="FFFFFF"/>
        </w:rPr>
        <w:t xml:space="preserve"> </w:t>
      </w:r>
      <w:r w:rsidR="00741F1C" w:rsidRPr="00880361">
        <w:rPr>
          <w:rFonts w:ascii="Book Antiqua" w:eastAsia="Book Antiqua" w:hAnsi="Book Antiqua" w:cs="Book Antiqua"/>
          <w:color w:val="000000"/>
          <w:shd w:val="clear" w:color="auto" w:fill="FFFFFF"/>
        </w:rPr>
        <w:t>(TCGA)</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rPr>
        <w:t>(https://portal.gdc.cancer.gov/)</w:t>
      </w:r>
      <w:r w:rsidR="00245150" w:rsidRPr="00FC4838">
        <w:rPr>
          <w:rFonts w:ascii="Book Antiqua" w:eastAsia="Book Antiqua" w:hAnsi="Book Antiqua" w:cs="Book Antiqua"/>
          <w:color w:val="000000"/>
        </w:rPr>
        <w:t xml:space="preserve"> </w:t>
      </w:r>
      <w:r w:rsidRPr="00FC4838">
        <w:rPr>
          <w:rFonts w:ascii="Book Antiqua" w:eastAsia="Book Antiqua" w:hAnsi="Book Antiqua" w:cs="Book Antiqua"/>
          <w:color w:val="000000"/>
          <w:shd w:val="clear" w:color="auto" w:fill="FFFFFF"/>
        </w:rPr>
        <w:t>and</w:t>
      </w:r>
      <w:r w:rsidR="00245150" w:rsidRPr="00FC4838">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International</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Cancer</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Genome</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Consortium</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(ICGC)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(https://dcc.icgc.org/),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00781730" w:rsidRPr="00CC5AA7">
        <w:rPr>
          <w:rFonts w:ascii="Book Antiqua" w:eastAsia="Book Antiqua" w:hAnsi="Book Antiqua" w:cs="Book Antiqua"/>
          <w:color w:val="000000"/>
        </w:rPr>
        <w:t>investigat</w:t>
      </w:r>
      <w:r w:rsidRPr="00CC5AA7">
        <w:rPr>
          <w:rFonts w:ascii="Book Antiqua" w:eastAsia="Book Antiqua" w:hAnsi="Book Antiqua" w:cs="Book Antiqua"/>
          <w:color w:val="000000"/>
        </w:rPr>
        <w: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data</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10-12]</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Gao</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et</w:t>
      </w:r>
      <w:r w:rsidR="00245150">
        <w:rPr>
          <w:rFonts w:ascii="Book Antiqua" w:eastAsia="Book Antiqua" w:hAnsi="Book Antiqua" w:cs="Book Antiqua"/>
          <w:i/>
          <w:iCs/>
          <w:color w:val="000000"/>
        </w:rPr>
        <w:t xml:space="preserve"> </w:t>
      </w:r>
      <w:proofErr w:type="gramStart"/>
      <w:r w:rsidRPr="00CC5AA7">
        <w:rPr>
          <w:rFonts w:ascii="Book Antiqua" w:eastAsia="Book Antiqua" w:hAnsi="Book Antiqua" w:cs="Book Antiqua"/>
          <w:i/>
          <w:iCs/>
          <w:color w:val="000000"/>
        </w:rPr>
        <w:t>al</w:t>
      </w:r>
      <w:r w:rsidR="00EC693E" w:rsidRPr="00CC5AA7">
        <w:rPr>
          <w:rFonts w:ascii="Book Antiqua" w:eastAsia="Book Antiqua" w:hAnsi="Book Antiqua" w:cs="Book Antiqua"/>
          <w:color w:val="000000"/>
          <w:vertAlign w:val="superscript"/>
        </w:rPr>
        <w:t>[</w:t>
      </w:r>
      <w:proofErr w:type="gramEnd"/>
      <w:r w:rsidR="00EC693E" w:rsidRPr="00CC5AA7">
        <w:rPr>
          <w:rFonts w:ascii="Book Antiqua" w:eastAsia="Book Antiqua" w:hAnsi="Book Antiqua" w:cs="Book Antiqua"/>
          <w:color w:val="000000"/>
          <w:vertAlign w:val="superscript"/>
        </w:rPr>
        <w:t>10]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four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immune-relevant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subtypes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enrichment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13</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signatures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revealed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significantly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different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molecular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clinical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characteristics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among</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subtypes</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hyperlink r:id="rId6" w:tooltip="Correspondence information about the author Daniela Sia" w:history="1">
        <w:r w:rsidRPr="003A0E02">
          <w:rPr>
            <w:rFonts w:ascii="Book Antiqua" w:eastAsia="Book Antiqua" w:hAnsi="Book Antiqua" w:cs="Book Antiqua"/>
            <w:color w:val="000000"/>
          </w:rPr>
          <w:t>Sia</w:t>
        </w:r>
      </w:hyperlink>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et</w:t>
      </w:r>
      <w:r w:rsidR="00245150">
        <w:rPr>
          <w:rFonts w:ascii="Book Antiqua" w:eastAsia="Book Antiqua" w:hAnsi="Book Antiqua" w:cs="Book Antiqua"/>
          <w:i/>
          <w:iCs/>
          <w:color w:val="000000"/>
        </w:rPr>
        <w:t xml:space="preserve"> </w:t>
      </w:r>
      <w:proofErr w:type="gramStart"/>
      <w:r w:rsidRPr="00CC5AA7">
        <w:rPr>
          <w:rFonts w:ascii="Book Antiqua" w:eastAsia="Book Antiqua" w:hAnsi="Book Antiqua" w:cs="Book Antiqua"/>
          <w:i/>
          <w:iCs/>
          <w:color w:val="000000"/>
        </w:rPr>
        <w:t>al</w:t>
      </w:r>
      <w:r w:rsidR="00B16F2B" w:rsidRPr="00CC5AA7">
        <w:rPr>
          <w:rFonts w:ascii="Book Antiqua" w:eastAsia="Book Antiqua" w:hAnsi="Book Antiqua" w:cs="Book Antiqua"/>
          <w:color w:val="000000"/>
          <w:vertAlign w:val="superscript"/>
        </w:rPr>
        <w:t>[</w:t>
      </w:r>
      <w:proofErr w:type="gramEnd"/>
      <w:r w:rsidR="00B16F2B" w:rsidRPr="00CC5AA7">
        <w:rPr>
          <w:rFonts w:ascii="Book Antiqua" w:eastAsia="Book Antiqua" w:hAnsi="Book Antiqua" w:cs="Book Antiqua"/>
          <w:color w:val="000000"/>
          <w:vertAlign w:val="superscript"/>
        </w:rPr>
        <w:t>11]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uncovered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subclass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nearly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subpopulations,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Farha</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et</w:t>
      </w:r>
      <w:r w:rsidR="00245150">
        <w:rPr>
          <w:rFonts w:ascii="Book Antiqua" w:eastAsia="Book Antiqua" w:hAnsi="Book Antiqua" w:cs="Book Antiqua"/>
          <w:i/>
          <w:iCs/>
          <w:color w:val="000000"/>
        </w:rPr>
        <w:t xml:space="preserve"> </w:t>
      </w:r>
      <w:proofErr w:type="gramStart"/>
      <w:r w:rsidRPr="00CC5AA7">
        <w:rPr>
          <w:rFonts w:ascii="Book Antiqua" w:eastAsia="Book Antiqua" w:hAnsi="Book Antiqua" w:cs="Book Antiqua"/>
          <w:i/>
          <w:iCs/>
          <w:color w:val="000000"/>
        </w:rPr>
        <w:t>al</w:t>
      </w:r>
      <w:r w:rsidR="000C1ABB" w:rsidRPr="00CC5AA7">
        <w:rPr>
          <w:rFonts w:ascii="Book Antiqua" w:eastAsia="Book Antiqua" w:hAnsi="Book Antiqua" w:cs="Book Antiqua"/>
          <w:color w:val="000000"/>
          <w:vertAlign w:val="superscript"/>
        </w:rPr>
        <w:t>[</w:t>
      </w:r>
      <w:proofErr w:type="gramEnd"/>
      <w:r w:rsidR="000C1ABB" w:rsidRPr="00CC5AA7">
        <w:rPr>
          <w:rFonts w:ascii="Book Antiqua" w:eastAsia="Book Antiqua" w:hAnsi="Book Antiqua" w:cs="Book Antiqua"/>
          <w:color w:val="000000"/>
          <w:vertAlign w:val="superscript"/>
        </w:rPr>
        <w:t>12]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macrophages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p>
    <w:p w14:paraId="05853E03" w14:textId="3248FE16" w:rsidR="00A77B3E" w:rsidRPr="00CC5AA7" w:rsidRDefault="008145DD" w:rsidP="00060E67">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Despite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studies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10-12]</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discovery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shd w:val="clear" w:color="auto" w:fill="FFFFFF"/>
        </w:rPr>
        <w:t>hepatitis</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B</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virus</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color w:val="000000"/>
          <w:shd w:val="clear" w:color="auto" w:fill="FFFFFF"/>
        </w:rPr>
        <w:t>HBV+</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considering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infection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major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cause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Pr="00CC5AA7">
        <w:rPr>
          <w:rFonts w:ascii="Book Antiqua" w:eastAsia="Book Antiqua" w:hAnsi="Book Antiqua" w:cs="Book Antiqua"/>
          <w:color w:val="000000"/>
          <w:vertAlign w:val="superscript"/>
        </w:rPr>
        <w:t>[13]</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characterize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landscape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machine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learning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transcriptomic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potential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management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63A8B016" w14:textId="77777777" w:rsidR="00A77B3E" w:rsidRPr="00CC5AA7" w:rsidRDefault="00A77B3E" w:rsidP="00CC5AA7">
      <w:pPr>
        <w:spacing w:line="360" w:lineRule="auto"/>
        <w:jc w:val="both"/>
        <w:rPr>
          <w:rFonts w:ascii="Book Antiqua" w:hAnsi="Book Antiqua"/>
        </w:rPr>
      </w:pPr>
    </w:p>
    <w:p w14:paraId="59782245" w14:textId="27499B71"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MATERIALS</w:t>
      </w:r>
      <w:r w:rsidR="00245150">
        <w:rPr>
          <w:rFonts w:ascii="Book Antiqua" w:eastAsia="Book Antiqua" w:hAnsi="Book Antiqua" w:cs="Book Antiqua"/>
          <w:b/>
          <w:caps/>
          <w:color w:val="000000"/>
          <w:u w:val="single"/>
        </w:rPr>
        <w:t xml:space="preserve"> </w:t>
      </w:r>
      <w:r w:rsidRPr="00CC5AA7">
        <w:rPr>
          <w:rFonts w:ascii="Book Antiqua" w:eastAsia="Book Antiqua" w:hAnsi="Book Antiqua" w:cs="Book Antiqua"/>
          <w:b/>
          <w:caps/>
          <w:color w:val="000000"/>
          <w:u w:val="single"/>
        </w:rPr>
        <w:t>AND</w:t>
      </w:r>
      <w:r w:rsidR="00245150">
        <w:rPr>
          <w:rFonts w:ascii="Book Antiqua" w:eastAsia="Book Antiqua" w:hAnsi="Book Antiqua" w:cs="Book Antiqua"/>
          <w:b/>
          <w:caps/>
          <w:color w:val="000000"/>
          <w:u w:val="single"/>
        </w:rPr>
        <w:t xml:space="preserve"> </w:t>
      </w:r>
      <w:r w:rsidRPr="00CC5AA7">
        <w:rPr>
          <w:rFonts w:ascii="Book Antiqua" w:eastAsia="Book Antiqua" w:hAnsi="Book Antiqua" w:cs="Book Antiqua"/>
          <w:b/>
          <w:caps/>
          <w:color w:val="000000"/>
          <w:u w:val="single"/>
        </w:rPr>
        <w:t>METHODS</w:t>
      </w:r>
    </w:p>
    <w:p w14:paraId="3AB03DA5" w14:textId="77777777" w:rsidR="0029108D" w:rsidRPr="0029108D" w:rsidRDefault="008145DD" w:rsidP="00CC5AA7">
      <w:pPr>
        <w:spacing w:line="360" w:lineRule="auto"/>
        <w:jc w:val="both"/>
        <w:rPr>
          <w:rFonts w:ascii="Book Antiqua" w:hAnsi="Book Antiqua"/>
          <w:b/>
          <w:i/>
          <w:lang w:eastAsia="zh-CN"/>
        </w:rPr>
      </w:pPr>
      <w:r w:rsidRPr="0029108D">
        <w:rPr>
          <w:rFonts w:ascii="Book Antiqua" w:eastAsia="Book Antiqua" w:hAnsi="Book Antiqua" w:cs="Book Antiqua"/>
          <w:b/>
          <w:bCs/>
          <w:i/>
          <w:color w:val="000000"/>
        </w:rPr>
        <w:t>Datasets</w:t>
      </w:r>
    </w:p>
    <w:p w14:paraId="049F1280" w14:textId="1639C3E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lastRenderedPageBreak/>
        <w:t>We</w:t>
      </w:r>
      <w:r w:rsidR="00245150">
        <w:rPr>
          <w:rFonts w:ascii="Book Antiqua" w:eastAsia="Book Antiqua" w:hAnsi="Book Antiqua" w:cs="Book Antiqua"/>
          <w:color w:val="000000"/>
        </w:rPr>
        <w:t xml:space="preserve"> </w:t>
      </w:r>
      <w:r w:rsidR="0066335A" w:rsidRPr="00CC5AA7">
        <w:rPr>
          <w:rFonts w:ascii="Book Antiqua" w:eastAsia="Book Antiqua" w:hAnsi="Book Antiqua" w:cs="Book Antiqua"/>
        </w:rPr>
        <w:t>obtained</w:t>
      </w:r>
      <w:r w:rsidR="00245150">
        <w:rPr>
          <w:rFonts w:ascii="Book Antiqua" w:eastAsia="Book Antiqua" w:hAnsi="Book Antiqua" w:cs="Book Antiqua"/>
        </w:rPr>
        <w:t xml:space="preserve"> </w:t>
      </w:r>
      <w:r w:rsidR="000573A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TCGA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Hepatocellular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Carcinoma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(TCGA-LIHC)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dataset,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transcriptomes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(RSEM</w:t>
      </w:r>
      <w:r w:rsidR="000573AD" w:rsidRPr="00CC5AA7">
        <w:rPr>
          <w:rFonts w:ascii="Book Antiqua" w:eastAsia="Book Antiqua" w:hAnsi="Book Antiqua" w:cs="Book Antiqua"/>
          <w:color w:val="000000"/>
        </w:rPr>
        <w:t>-</w:t>
      </w:r>
      <w:r w:rsidRPr="00CC5AA7">
        <w:rPr>
          <w:rFonts w:ascii="Book Antiqua" w:eastAsia="Book Antiqua" w:hAnsi="Book Antiqua" w:cs="Book Antiqua"/>
          <w:color w:val="000000"/>
        </w:rPr>
        <w:t>normalized</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RNA-Seq</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profiles</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somatic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proofErr w:type="spellStart"/>
      <w:r w:rsidRPr="00CC5AA7">
        <w:rPr>
          <w:rFonts w:ascii="Book Antiqua" w:eastAsia="Book Antiqua" w:hAnsi="Book Antiqua" w:cs="Book Antiqua"/>
          <w:color w:val="000000"/>
        </w:rPr>
        <w:t>maf</w:t>
      </w:r>
      <w:proofErr w:type="spellEnd"/>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somatic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(“SNP6”</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files),</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normalized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Reverse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Array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(RPPA),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(GDC)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Portal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(https://portal.gdc.cancer.gov/).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obtained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transcriptomic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datasets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t>
      </w:r>
      <w:r w:rsidRPr="00CC5AA7">
        <w:rPr>
          <w:rFonts w:ascii="Book Antiqua" w:eastAsia="Book Antiqua" w:hAnsi="Book Antiqua" w:cs="Book Antiqua"/>
          <w:color w:val="000000"/>
        </w:rPr>
        <w:t>GSE14520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Omnibus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hyperlink r:id="rId7" w:history="1">
        <w:r w:rsidRPr="003A0E02">
          <w:rPr>
            <w:rFonts w:ascii="Book Antiqua" w:eastAsia="Book Antiqua" w:hAnsi="Book Antiqua" w:cs="Book Antiqua"/>
            <w:color w:val="000000"/>
          </w:rPr>
          <w:t>https://www.ncbi.nlm.nih.gov/geo/</w:t>
        </w:r>
      </w:hyperlink>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description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7A00EE">
        <w:rPr>
          <w:rFonts w:ascii="Book Antiqua" w:eastAsia="Book Antiqua" w:hAnsi="Book Antiqua" w:cs="Book Antiqua"/>
          <w:color w:val="000000"/>
        </w:rPr>
        <w:t>Supplementary</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Table</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1.</w:t>
      </w:r>
      <w:r w:rsidR="00245150">
        <w:rPr>
          <w:rFonts w:ascii="Book Antiqua" w:eastAsia="Book Antiqua" w:hAnsi="Book Antiqua" w:cs="Book Antiqua"/>
          <w:color w:val="000000"/>
        </w:rPr>
        <w:t xml:space="preserve"> </w:t>
      </w:r>
    </w:p>
    <w:p w14:paraId="7F66D793" w14:textId="77777777" w:rsidR="0058355D" w:rsidRDefault="0058355D" w:rsidP="00CC5AA7">
      <w:pPr>
        <w:spacing w:line="360" w:lineRule="auto"/>
        <w:jc w:val="both"/>
        <w:rPr>
          <w:rFonts w:ascii="Book Antiqua" w:eastAsia="Book Antiqua" w:hAnsi="Book Antiqua" w:cs="Book Antiqua"/>
          <w:b/>
          <w:bCs/>
          <w:color w:val="000000"/>
        </w:rPr>
      </w:pPr>
    </w:p>
    <w:p w14:paraId="07CEA125" w14:textId="77777777" w:rsidR="0058355D" w:rsidRPr="0058355D" w:rsidRDefault="008145DD" w:rsidP="00CC5AA7">
      <w:pPr>
        <w:spacing w:line="360" w:lineRule="auto"/>
        <w:jc w:val="both"/>
        <w:rPr>
          <w:rFonts w:ascii="Book Antiqua" w:hAnsi="Book Antiqua"/>
          <w:b/>
          <w:i/>
          <w:lang w:eastAsia="zh-CN"/>
        </w:rPr>
      </w:pPr>
      <w:r w:rsidRPr="0058355D">
        <w:rPr>
          <w:rFonts w:ascii="Book Antiqua" w:eastAsia="Book Antiqua" w:hAnsi="Book Antiqua" w:cs="Book Antiqua"/>
          <w:b/>
          <w:bCs/>
          <w:i/>
          <w:color w:val="000000"/>
        </w:rPr>
        <w:t>Single-sample</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gene</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set</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enrichment</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analysis</w:t>
      </w:r>
    </w:p>
    <w:p w14:paraId="60B423E3" w14:textId="1D08BF4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evaluated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single-sample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gene-set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proofErr w:type="spellStart"/>
      <w:r w:rsidRPr="00CC5AA7">
        <w:rPr>
          <w:rFonts w:ascii="Book Antiqua" w:eastAsia="Book Antiqua" w:hAnsi="Book Antiqua" w:cs="Book Antiqua"/>
          <w:color w:val="000000"/>
        </w:rPr>
        <w:t>ssGSEA</w:t>
      </w:r>
      <w:proofErr w:type="spellEnd"/>
      <w:proofErr w:type="gramStart"/>
      <w:r w:rsidRPr="00CC5AA7">
        <w:rPr>
          <w:rFonts w:ascii="Book Antiqua" w:eastAsia="Book Antiqua" w:hAnsi="Book Antiqua" w:cs="Book Antiqua"/>
          <w:color w:val="000000"/>
        </w:rPr>
        <w:t>)</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14]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65F27" w:rsidRPr="00CC5AA7">
        <w:rPr>
          <w:rFonts w:ascii="Book Antiqua" w:eastAsia="Book Antiqua" w:hAnsi="Book Antiqua" w:cs="Book Antiqua"/>
        </w:rPr>
        <w:t>This</w:t>
      </w:r>
      <w:r w:rsidR="00245150">
        <w:rPr>
          <w:rFonts w:ascii="Book Antiqua" w:eastAsia="Book Antiqua" w:hAnsi="Book Antiqua" w:cs="Book Antiqua"/>
        </w:rPr>
        <w:t xml:space="preserve"> </w:t>
      </w:r>
      <w:r w:rsidR="00665F27" w:rsidRPr="00CC5AA7">
        <w:rPr>
          <w:rFonts w:ascii="Book Antiqua" w:eastAsia="Book Antiqua" w:hAnsi="Book Antiqua" w:cs="Book Antiqua"/>
        </w:rPr>
        <w:t>method</w:t>
      </w:r>
      <w:r w:rsidR="00245150">
        <w:rPr>
          <w:rFonts w:ascii="Book Antiqua" w:eastAsia="Book Antiqua" w:hAnsi="Book Antiqua" w:cs="Book Antiqua"/>
        </w:rPr>
        <w:t xml:space="preserve"> </w:t>
      </w:r>
      <w:r w:rsidRPr="00CC5AA7">
        <w:rPr>
          <w:rFonts w:ascii="Book Antiqua" w:eastAsia="Book Antiqua" w:hAnsi="Book Antiqua" w:cs="Book Antiqua"/>
        </w:rPr>
        <w:t>exten</w:t>
      </w:r>
      <w:r w:rsidR="00D04951" w:rsidRPr="00CC5AA7">
        <w:rPr>
          <w:rFonts w:ascii="Book Antiqua" w:eastAsia="Book Antiqua" w:hAnsi="Book Antiqua" w:cs="Book Antiqua"/>
        </w:rPr>
        <w:t>ds</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Pr="00CC5AA7">
        <w:rPr>
          <w:rFonts w:ascii="Book Antiqua" w:eastAsia="Book Antiqua" w:hAnsi="Book Antiqua" w:cs="Book Antiqua"/>
        </w:rPr>
        <w:t>GSEA</w:t>
      </w:r>
      <w:r w:rsidR="00245150">
        <w:rPr>
          <w:rFonts w:ascii="Book Antiqua" w:eastAsia="Book Antiqua" w:hAnsi="Book Antiqua" w:cs="Book Antiqua"/>
        </w:rPr>
        <w:t xml:space="preserve"> </w:t>
      </w:r>
      <w:proofErr w:type="gramStart"/>
      <w:r w:rsidRPr="00CC5AA7">
        <w:rPr>
          <w:rFonts w:ascii="Book Antiqua" w:eastAsia="Book Antiqua" w:hAnsi="Book Antiqua" w:cs="Book Antiqua"/>
        </w:rPr>
        <w:t>method</w:t>
      </w:r>
      <w:r w:rsidRPr="00CC5AA7">
        <w:rPr>
          <w:rFonts w:ascii="Book Antiqua" w:eastAsia="Book Antiqua" w:hAnsi="Book Antiqua" w:cs="Book Antiqua"/>
          <w:vertAlign w:val="superscript"/>
        </w:rPr>
        <w:t>[</w:t>
      </w:r>
      <w:proofErr w:type="gramEnd"/>
      <w:r w:rsidRPr="00CC5AA7">
        <w:rPr>
          <w:rFonts w:ascii="Book Antiqua" w:eastAsia="Book Antiqua" w:hAnsi="Book Antiqua" w:cs="Book Antiqua"/>
          <w:vertAlign w:val="superscript"/>
        </w:rPr>
        <w:t>15]</w:t>
      </w:r>
      <w:r w:rsidR="00245150">
        <w:rPr>
          <w:rFonts w:ascii="Book Antiqua" w:eastAsia="Book Antiqua" w:hAnsi="Book Antiqua" w:cs="Book Antiqua"/>
        </w:rPr>
        <w:t xml:space="preserve"> </w:t>
      </w:r>
      <w:r w:rsidR="00D04951" w:rsidRPr="00CC5AA7">
        <w:rPr>
          <w:rFonts w:ascii="Book Antiqua" w:eastAsia="Book Antiqua" w:hAnsi="Book Antiqua" w:cs="Book Antiqua"/>
        </w:rPr>
        <w:t>to</w:t>
      </w:r>
      <w:r w:rsidR="00245150">
        <w:rPr>
          <w:rFonts w:ascii="Book Antiqua" w:eastAsia="Book Antiqua" w:hAnsi="Book Antiqua" w:cs="Book Antiqua"/>
        </w:rPr>
        <w:t xml:space="preserve"> </w:t>
      </w:r>
      <w:r w:rsidR="00D04951" w:rsidRPr="00CC5AA7">
        <w:rPr>
          <w:rFonts w:ascii="Book Antiqua" w:eastAsia="Book Antiqua" w:hAnsi="Book Antiqua" w:cs="Book Antiqua"/>
        </w:rPr>
        <w:t>obtain</w:t>
      </w:r>
      <w:r w:rsidR="00245150">
        <w:rPr>
          <w:rFonts w:ascii="Book Antiqua" w:eastAsia="Book Antiqua" w:hAnsi="Book Antiqua" w:cs="Book Antiqua"/>
        </w:rPr>
        <w:t xml:space="preserve"> </w:t>
      </w:r>
      <w:r w:rsidR="000117BB" w:rsidRPr="00CC5AA7">
        <w:rPr>
          <w:rFonts w:ascii="Book Antiqua" w:eastAsia="Book Antiqua" w:hAnsi="Book Antiqua" w:cs="Book Antiqua"/>
        </w:rPr>
        <w:t>the</w:t>
      </w:r>
      <w:r w:rsidR="00245150">
        <w:rPr>
          <w:rFonts w:ascii="Book Antiqua" w:eastAsia="Book Antiqua" w:hAnsi="Book Antiqua" w:cs="Book Antiqua"/>
        </w:rPr>
        <w:t xml:space="preserve"> </w:t>
      </w:r>
      <w:r w:rsidR="000117BB" w:rsidRPr="00CC5AA7">
        <w:rPr>
          <w:rFonts w:ascii="Book Antiqua" w:eastAsia="Book Antiqua" w:hAnsi="Book Antiqua" w:cs="Book Antiqua"/>
        </w:rPr>
        <w:t>enrichment</w:t>
      </w:r>
      <w:r w:rsidR="00245150">
        <w:rPr>
          <w:rFonts w:ascii="Book Antiqua" w:eastAsia="Book Antiqua" w:hAnsi="Book Antiqua" w:cs="Book Antiqua"/>
        </w:rPr>
        <w:t xml:space="preserve"> </w:t>
      </w:r>
      <w:r w:rsidR="000117BB" w:rsidRPr="00CC5AA7">
        <w:rPr>
          <w:rFonts w:ascii="Book Antiqua" w:eastAsia="Book Antiqua" w:hAnsi="Book Antiqua" w:cs="Book Antiqua"/>
        </w:rPr>
        <w:t>scores</w:t>
      </w:r>
      <w:r w:rsidR="00245150">
        <w:rPr>
          <w:rFonts w:ascii="Book Antiqua" w:eastAsia="Book Antiqua" w:hAnsi="Book Antiqua" w:cs="Book Antiqua"/>
        </w:rPr>
        <w:t xml:space="preserve"> </w:t>
      </w:r>
      <w:r w:rsidR="000117BB" w:rsidRPr="00CC5AA7">
        <w:rPr>
          <w:rFonts w:ascii="Book Antiqua" w:eastAsia="Book Antiqua" w:hAnsi="Book Antiqua" w:cs="Book Antiqua"/>
        </w:rPr>
        <w:t>of</w:t>
      </w:r>
      <w:r w:rsidR="00245150">
        <w:rPr>
          <w:rFonts w:ascii="Book Antiqua" w:eastAsia="Book Antiqua" w:hAnsi="Book Antiqua" w:cs="Book Antiqua"/>
        </w:rPr>
        <w:t xml:space="preserve"> </w:t>
      </w:r>
      <w:r w:rsidR="000117BB" w:rsidRPr="00CC5AA7">
        <w:rPr>
          <w:rFonts w:ascii="Book Antiqua" w:eastAsia="Book Antiqua" w:hAnsi="Book Antiqua" w:cs="Book Antiqua"/>
        </w:rPr>
        <w:t>input</w:t>
      </w:r>
      <w:r w:rsidR="00245150">
        <w:rPr>
          <w:rFonts w:ascii="Book Antiqua" w:eastAsia="Book Antiqua" w:hAnsi="Book Antiqua" w:cs="Book Antiqua"/>
        </w:rPr>
        <w:t xml:space="preserve"> </w:t>
      </w:r>
      <w:r w:rsidR="000117BB" w:rsidRPr="00CC5AA7">
        <w:rPr>
          <w:rFonts w:ascii="Book Antiqua" w:eastAsia="Book Antiqua" w:hAnsi="Book Antiqua" w:cs="Book Antiqua"/>
        </w:rPr>
        <w:t>gene</w:t>
      </w:r>
      <w:r w:rsidR="00245150">
        <w:rPr>
          <w:rFonts w:ascii="Book Antiqua" w:eastAsia="Book Antiqua" w:hAnsi="Book Antiqua" w:cs="Book Antiqua"/>
        </w:rPr>
        <w:t xml:space="preserve"> </w:t>
      </w:r>
      <w:r w:rsidR="000117BB" w:rsidRPr="00CC5AA7">
        <w:rPr>
          <w:rFonts w:ascii="Book Antiqua" w:eastAsia="Book Antiqua" w:hAnsi="Book Antiqua" w:cs="Book Antiqua"/>
        </w:rPr>
        <w:t>sets</w:t>
      </w:r>
      <w:r w:rsidR="00245150">
        <w:rPr>
          <w:rFonts w:ascii="Book Antiqua" w:eastAsia="Book Antiqua" w:hAnsi="Book Antiqua" w:cs="Book Antiqua"/>
        </w:rPr>
        <w:t xml:space="preserve"> </w:t>
      </w:r>
      <w:r w:rsidR="000117BB" w:rsidRPr="00CC5AA7">
        <w:rPr>
          <w:rFonts w:ascii="Book Antiqua" w:eastAsia="Book Antiqua" w:hAnsi="Book Antiqua" w:cs="Book Antiqua"/>
        </w:rPr>
        <w:t>in</w:t>
      </w:r>
      <w:r w:rsidR="00245150">
        <w:rPr>
          <w:rFonts w:ascii="Book Antiqua" w:eastAsia="Book Antiqua" w:hAnsi="Book Antiqua" w:cs="Book Antiqua"/>
        </w:rPr>
        <w:t xml:space="preserve"> </w:t>
      </w:r>
      <w:r w:rsidR="000117BB" w:rsidRPr="00CC5AA7">
        <w:rPr>
          <w:rFonts w:ascii="Book Antiqua" w:eastAsia="Book Antiqua" w:hAnsi="Book Antiqua" w:cs="Book Antiqua"/>
        </w:rPr>
        <w:t>specimens</w:t>
      </w:r>
      <w:r w:rsidR="00245150">
        <w:rPr>
          <w:rFonts w:ascii="Book Antiqua" w:eastAsia="Book Antiqua" w:hAnsi="Book Antiqua" w:cs="Book Antiqua"/>
        </w:rPr>
        <w:t xml:space="preserve"> </w:t>
      </w:r>
      <w:r w:rsidR="000117BB" w:rsidRPr="00CC5AA7">
        <w:rPr>
          <w:rFonts w:ascii="Book Antiqua" w:eastAsia="Book Antiqua" w:hAnsi="Book Antiqua" w:cs="Book Antiqua"/>
        </w:rPr>
        <w:t>with</w:t>
      </w:r>
      <w:r w:rsidR="00245150">
        <w:rPr>
          <w:rFonts w:ascii="Book Antiqua" w:eastAsia="Book Antiqua" w:hAnsi="Book Antiqua" w:cs="Book Antiqua"/>
        </w:rPr>
        <w:t xml:space="preserve"> </w:t>
      </w:r>
      <w:r w:rsidR="000117BB" w:rsidRPr="00CC5AA7">
        <w:rPr>
          <w:rFonts w:ascii="Book Antiqua" w:eastAsia="Book Antiqua" w:hAnsi="Book Antiqua" w:cs="Book Antiqua"/>
        </w:rPr>
        <w:t>input</w:t>
      </w:r>
      <w:r w:rsidR="00245150">
        <w:rPr>
          <w:rFonts w:ascii="Book Antiqua" w:eastAsia="Book Antiqua" w:hAnsi="Book Antiqua" w:cs="Book Antiqua"/>
        </w:rPr>
        <w:t xml:space="preserve"> </w:t>
      </w:r>
      <w:r w:rsidR="000117BB" w:rsidRPr="00CC5AA7">
        <w:rPr>
          <w:rFonts w:ascii="Book Antiqua" w:eastAsia="Book Antiqua" w:hAnsi="Book Antiqua" w:cs="Book Antiqua"/>
        </w:rPr>
        <w:t>of</w:t>
      </w:r>
      <w:r w:rsidR="00245150">
        <w:rPr>
          <w:rFonts w:ascii="Book Antiqua" w:eastAsia="Book Antiqua" w:hAnsi="Book Antiqua" w:cs="Book Antiqua"/>
        </w:rPr>
        <w:t xml:space="preserve"> </w:t>
      </w:r>
      <w:r w:rsidR="000117BB" w:rsidRPr="00CC5AA7">
        <w:rPr>
          <w:rFonts w:ascii="Book Antiqua" w:eastAsia="Book Antiqua" w:hAnsi="Book Antiqua" w:cs="Book Antiqua"/>
        </w:rPr>
        <w:t>gene</w:t>
      </w:r>
      <w:r w:rsidR="00245150">
        <w:rPr>
          <w:rFonts w:ascii="Book Antiqua" w:eastAsia="Book Antiqua" w:hAnsi="Book Antiqua" w:cs="Book Antiqua"/>
        </w:rPr>
        <w:t xml:space="preserve"> </w:t>
      </w:r>
      <w:r w:rsidR="00665F27" w:rsidRPr="00CC5AA7">
        <w:rPr>
          <w:rFonts w:ascii="Book Antiqua" w:eastAsia="Book Antiqua" w:hAnsi="Book Antiqua" w:cs="Book Antiqua"/>
        </w:rPr>
        <w:t>expression</w:t>
      </w:r>
      <w:r w:rsidR="00245150">
        <w:rPr>
          <w:rFonts w:ascii="Book Antiqua" w:eastAsia="Book Antiqua" w:hAnsi="Book Antiqua" w:cs="Book Antiqua"/>
        </w:rPr>
        <w:t xml:space="preserve"> </w:t>
      </w:r>
      <w:r w:rsidR="00665F27" w:rsidRPr="00CC5AA7">
        <w:rPr>
          <w:rFonts w:ascii="Book Antiqua" w:eastAsia="Book Antiqua" w:hAnsi="Book Antiqua" w:cs="Book Antiqua"/>
        </w:rPr>
        <w:t>matrices</w:t>
      </w:r>
      <w:r w:rsidR="00245150">
        <w:rPr>
          <w:rFonts w:ascii="Book Antiqua" w:eastAsia="Book Antiqua" w:hAnsi="Book Antiqua" w:cs="Book Antiqua"/>
        </w:rPr>
        <w:t xml:space="preserve"> </w:t>
      </w:r>
      <w:r w:rsidR="00665F27" w:rsidRPr="00CC5AA7">
        <w:rPr>
          <w:rFonts w:ascii="Book Antiqua" w:eastAsia="Book Antiqua" w:hAnsi="Book Antiqua" w:cs="Book Antiqua"/>
        </w:rPr>
        <w:t>and</w:t>
      </w:r>
      <w:r w:rsidR="00245150">
        <w:rPr>
          <w:rFonts w:ascii="Book Antiqua" w:eastAsia="Book Antiqua" w:hAnsi="Book Antiqua" w:cs="Book Antiqua"/>
        </w:rPr>
        <w:t xml:space="preserve"> </w:t>
      </w:r>
      <w:r w:rsidR="00665F27" w:rsidRPr="00CC5AA7">
        <w:rPr>
          <w:rFonts w:ascii="Book Antiqua" w:eastAsia="Book Antiqua" w:hAnsi="Book Antiqua" w:cs="Book Antiqua"/>
        </w:rPr>
        <w:t>marker</w:t>
      </w:r>
      <w:r w:rsidR="00245150">
        <w:rPr>
          <w:rFonts w:ascii="Book Antiqua" w:eastAsia="Book Antiqua" w:hAnsi="Book Antiqua" w:cs="Book Antiqua"/>
        </w:rPr>
        <w:t xml:space="preserve"> </w:t>
      </w:r>
      <w:r w:rsidR="00665F27" w:rsidRPr="00CC5AA7">
        <w:rPr>
          <w:rFonts w:ascii="Book Antiqua" w:eastAsia="Book Antiqua" w:hAnsi="Book Antiqua" w:cs="Book Antiqua"/>
        </w:rPr>
        <w:t>or</w:t>
      </w:r>
      <w:r w:rsidR="00245150">
        <w:rPr>
          <w:rFonts w:ascii="Book Antiqua" w:eastAsia="Book Antiqua" w:hAnsi="Book Antiqua" w:cs="Book Antiqua"/>
        </w:rPr>
        <w:t xml:space="preserve"> </w:t>
      </w:r>
      <w:r w:rsidR="00665F27" w:rsidRPr="00CC5AA7">
        <w:rPr>
          <w:rFonts w:ascii="Book Antiqua" w:eastAsia="Book Antiqua" w:hAnsi="Book Antiqua" w:cs="Book Antiqua"/>
        </w:rPr>
        <w:t>pathway</w:t>
      </w:r>
      <w:r w:rsidR="00245150">
        <w:rPr>
          <w:rFonts w:ascii="Book Antiqua" w:eastAsia="Book Antiqua" w:hAnsi="Book Antiqua" w:cs="Book Antiqua"/>
        </w:rPr>
        <w:t xml:space="preserve"> </w:t>
      </w:r>
      <w:r w:rsidR="00665F27" w:rsidRPr="00CC5AA7">
        <w:rPr>
          <w:rFonts w:ascii="Book Antiqua" w:eastAsia="Book Antiqua" w:hAnsi="Book Antiqua" w:cs="Book Antiqua"/>
        </w:rPr>
        <w:t>gene</w:t>
      </w:r>
      <w:r w:rsidR="00245150">
        <w:rPr>
          <w:rFonts w:ascii="Book Antiqua" w:eastAsia="Book Antiqua" w:hAnsi="Book Antiqua" w:cs="Book Antiqua"/>
        </w:rPr>
        <w:t xml:space="preserve"> </w:t>
      </w:r>
      <w:r w:rsidR="00665F27" w:rsidRPr="00CC5AA7">
        <w:rPr>
          <w:rFonts w:ascii="Book Antiqua" w:eastAsia="Book Antiqua" w:hAnsi="Book Antiqua" w:cs="Book Antiqua"/>
        </w:rPr>
        <w:t>sets</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presented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7A00EE">
        <w:rPr>
          <w:rFonts w:ascii="Book Antiqua" w:eastAsia="Book Antiqua" w:hAnsi="Book Antiqua" w:cs="Book Antiqua"/>
          <w:color w:val="000000"/>
          <w:shd w:val="clear" w:color="auto" w:fill="FFFFFF"/>
        </w:rPr>
        <w:t>Supplementary</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Table</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2.</w:t>
      </w:r>
      <w:r w:rsidR="00245150">
        <w:rPr>
          <w:rFonts w:ascii="Book Antiqua" w:eastAsia="Book Antiqua" w:hAnsi="Book Antiqua" w:cs="Book Antiqua"/>
          <w:color w:val="000000"/>
        </w:rPr>
        <w:t xml:space="preserve"> </w:t>
      </w:r>
    </w:p>
    <w:p w14:paraId="2424E536" w14:textId="77777777" w:rsidR="002942A4" w:rsidRDefault="002942A4" w:rsidP="00CC5AA7">
      <w:pPr>
        <w:spacing w:line="360" w:lineRule="auto"/>
        <w:jc w:val="both"/>
        <w:rPr>
          <w:rFonts w:ascii="Book Antiqua" w:eastAsia="Book Antiqua" w:hAnsi="Book Antiqua" w:cs="Book Antiqua"/>
          <w:b/>
          <w:bCs/>
          <w:color w:val="000000"/>
        </w:rPr>
      </w:pPr>
    </w:p>
    <w:p w14:paraId="7499380F" w14:textId="77777777" w:rsidR="002942A4" w:rsidRPr="002942A4" w:rsidRDefault="008145DD" w:rsidP="00CC5AA7">
      <w:pPr>
        <w:spacing w:line="360" w:lineRule="auto"/>
        <w:jc w:val="both"/>
        <w:rPr>
          <w:rFonts w:ascii="Book Antiqua" w:hAnsi="Book Antiqua"/>
          <w:b/>
          <w:i/>
          <w:lang w:eastAsia="zh-CN"/>
        </w:rPr>
      </w:pPr>
      <w:r w:rsidRPr="002942A4">
        <w:rPr>
          <w:rFonts w:ascii="Book Antiqua" w:eastAsia="Book Antiqua" w:hAnsi="Book Antiqua" w:cs="Book Antiqua"/>
          <w:b/>
          <w:bCs/>
          <w:i/>
          <w:color w:val="000000"/>
        </w:rPr>
        <w:t>Identification</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of</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immune-specific</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subtypes</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of</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HBV+</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HCC</w:t>
      </w:r>
    </w:p>
    <w:p w14:paraId="2339CCE7" w14:textId="2263CA7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hierarchical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Pro-inflammatory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cytokines,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co-inhibition,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co-stimulation,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Cytolytic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Inflammation-promoting,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Interferon,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macrophage,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MHC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Myeloid-derived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suppressor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co-inhibition,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exhaustion,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00FE3EC5">
        <w:rPr>
          <w:rFonts w:ascii="Book Antiqua" w:eastAsia="Book Antiqua" w:hAnsi="Book Antiqua" w:cs="Book Antiqua"/>
          <w:color w:val="000000"/>
        </w:rPr>
        <w:t>a</w:t>
      </w:r>
      <w:r w:rsidRPr="00CC5AA7">
        <w:rPr>
          <w:rFonts w:ascii="Book Antiqua" w:eastAsia="Book Antiqua" w:hAnsi="Book Antiqua" w:cs="Book Antiqua"/>
          <w:color w:val="000000"/>
        </w:rPr>
        <w:t>ctivated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dendritic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Eosinophil,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dendritic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Macrophage,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Monocyte,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Natural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killer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Plasmacytoid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dendritic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00FE3EC5">
        <w:rPr>
          <w:rFonts w:ascii="Book Antiqua" w:eastAsia="Book Antiqua" w:hAnsi="Book Antiqua" w:cs="Book Antiqua"/>
          <w:color w:val="000000"/>
        </w:rPr>
        <w:t>a</w:t>
      </w:r>
      <w:r w:rsidR="00FE3EC5" w:rsidRPr="00CC5AA7">
        <w:rPr>
          <w:rFonts w:ascii="Book Antiqua" w:eastAsia="Book Antiqua" w:hAnsi="Book Antiqua" w:cs="Book Antiqua"/>
          <w:color w:val="000000"/>
        </w:rPr>
        <w:t>ctivated</w:t>
      </w:r>
      <w:r w:rsidR="00FE3EC5">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rPr>
        <w:t xml:space="preserve"> </w:t>
      </w:r>
      <w:r w:rsidR="004C44FE" w:rsidRPr="00CC5AA7">
        <w:rPr>
          <w:rFonts w:ascii="Book Antiqua" w:eastAsia="Book Antiqua" w:hAnsi="Book Antiqua"/>
        </w:rPr>
        <w:t>Before</w:t>
      </w:r>
      <w:r w:rsidR="00245150">
        <w:rPr>
          <w:rFonts w:ascii="Book Antiqua" w:eastAsia="Book Antiqua" w:hAnsi="Book Antiqua"/>
        </w:rPr>
        <w:t xml:space="preserve"> </w:t>
      </w:r>
      <w:r w:rsidR="004C44FE" w:rsidRPr="00CC5AA7">
        <w:rPr>
          <w:rFonts w:ascii="Book Antiqua" w:eastAsia="Book Antiqua" w:hAnsi="Book Antiqua"/>
        </w:rPr>
        <w:t>clustering,</w:t>
      </w:r>
      <w:r w:rsidR="00245150">
        <w:rPr>
          <w:rFonts w:ascii="Book Antiqua" w:eastAsia="Book Antiqua" w:hAnsi="Book Antiqua"/>
        </w:rPr>
        <w:t xml:space="preserve"> </w:t>
      </w:r>
      <w:r w:rsidR="004C44FE" w:rsidRPr="00CC5AA7">
        <w:rPr>
          <w:rFonts w:ascii="Book Antiqua" w:eastAsia="Book Antiqua" w:hAnsi="Book Antiqua"/>
        </w:rPr>
        <w:t>w</w:t>
      </w:r>
      <w:r w:rsidR="00C01A23" w:rsidRPr="00CC5AA7">
        <w:rPr>
          <w:rFonts w:ascii="Book Antiqua" w:eastAsia="Book Antiqua" w:hAnsi="Book Antiqua"/>
        </w:rPr>
        <w:t>e</w:t>
      </w:r>
      <w:r w:rsidR="00245150">
        <w:rPr>
          <w:rFonts w:ascii="Book Antiqua" w:eastAsia="Book Antiqua" w:hAnsi="Book Antiqua"/>
        </w:rPr>
        <w:t xml:space="preserve"> </w:t>
      </w:r>
      <w:r w:rsidR="004C44FE" w:rsidRPr="00CC5AA7">
        <w:rPr>
          <w:rFonts w:ascii="Book Antiqua" w:eastAsia="Book Antiqua" w:hAnsi="Book Antiqua"/>
        </w:rPr>
        <w:t>performed</w:t>
      </w:r>
      <w:r w:rsidR="00245150">
        <w:rPr>
          <w:rFonts w:ascii="Book Antiqua" w:eastAsia="Book Antiqua" w:hAnsi="Book Antiqua"/>
        </w:rPr>
        <w:t xml:space="preserve"> </w:t>
      </w:r>
      <w:r w:rsidR="004C44FE" w:rsidRPr="00CC5AA7">
        <w:rPr>
          <w:rFonts w:ascii="Book Antiqua" w:eastAsia="Book Antiqua" w:hAnsi="Book Antiqua"/>
        </w:rPr>
        <w:t>the</w:t>
      </w:r>
      <w:r w:rsidR="00245150">
        <w:rPr>
          <w:rFonts w:ascii="Book Antiqua" w:eastAsia="Book Antiqua" w:hAnsi="Book Antiqua"/>
        </w:rPr>
        <w:t xml:space="preserve"> </w:t>
      </w:r>
      <w:r w:rsidR="004C44FE" w:rsidRPr="00CC5AA7">
        <w:rPr>
          <w:rFonts w:ascii="Book Antiqua" w:eastAsia="Book Antiqua" w:hAnsi="Book Antiqua"/>
        </w:rPr>
        <w:t>Z-score</w:t>
      </w:r>
      <w:r w:rsidR="00245150">
        <w:rPr>
          <w:rFonts w:ascii="Book Antiqua" w:eastAsia="Book Antiqua" w:hAnsi="Book Antiqua"/>
        </w:rPr>
        <w:t xml:space="preserve"> </w:t>
      </w:r>
      <w:r w:rsidR="00C01A23" w:rsidRPr="00CC5AA7">
        <w:rPr>
          <w:rFonts w:ascii="Book Antiqua" w:eastAsia="Book Antiqua" w:hAnsi="Book Antiqua"/>
        </w:rPr>
        <w:t>normali</w:t>
      </w:r>
      <w:r w:rsidR="004C44FE" w:rsidRPr="00CC5AA7">
        <w:rPr>
          <w:rFonts w:ascii="Book Antiqua" w:eastAsia="Book Antiqua" w:hAnsi="Book Antiqua"/>
        </w:rPr>
        <w:t>zation</w:t>
      </w:r>
      <w:r w:rsidR="00245150">
        <w:rPr>
          <w:rFonts w:ascii="Book Antiqua" w:eastAsia="Book Antiqua" w:hAnsi="Book Antiqua"/>
        </w:rPr>
        <w:t xml:space="preserve"> </w:t>
      </w:r>
      <w:r w:rsidR="006D56AB" w:rsidRPr="00CC5AA7">
        <w:rPr>
          <w:rFonts w:ascii="Book Antiqua" w:eastAsia="Book Antiqua" w:hAnsi="Book Antiqua"/>
        </w:rPr>
        <w:t>of</w:t>
      </w:r>
      <w:r w:rsidR="00245150">
        <w:rPr>
          <w:rFonts w:ascii="Book Antiqua" w:eastAsia="Book Antiqua" w:hAnsi="Book Antiqua"/>
        </w:rPr>
        <w:t xml:space="preserve"> </w:t>
      </w:r>
      <w:r w:rsidR="00C01A23" w:rsidRPr="00CC5AA7">
        <w:rPr>
          <w:rFonts w:ascii="Book Antiqua" w:eastAsia="Book Antiqua" w:hAnsi="Book Antiqua"/>
        </w:rPr>
        <w:t>the</w:t>
      </w:r>
      <w:r w:rsidR="00245150">
        <w:rPr>
          <w:rFonts w:ascii="Book Antiqua" w:eastAsia="Book Antiqua" w:hAnsi="Book Antiqua"/>
        </w:rPr>
        <w:t xml:space="preserve"> </w:t>
      </w:r>
      <w:proofErr w:type="spellStart"/>
      <w:r w:rsidR="00C01A23" w:rsidRPr="00CC5AA7">
        <w:rPr>
          <w:rFonts w:ascii="Book Antiqua" w:eastAsia="Book Antiqua" w:hAnsi="Book Antiqua"/>
        </w:rPr>
        <w:t>ssGSEA</w:t>
      </w:r>
      <w:proofErr w:type="spellEnd"/>
      <w:r w:rsidR="00245150">
        <w:rPr>
          <w:rFonts w:ascii="Book Antiqua" w:eastAsia="Book Antiqua" w:hAnsi="Book Antiqua"/>
        </w:rPr>
        <w:t xml:space="preserve"> </w:t>
      </w:r>
      <w:r w:rsidR="00C01A23" w:rsidRPr="00CC5AA7">
        <w:rPr>
          <w:rFonts w:ascii="Book Antiqua" w:eastAsia="Book Antiqua" w:hAnsi="Book Antiqua"/>
        </w:rPr>
        <w:t>scores</w:t>
      </w:r>
      <w:r w:rsidR="00245150">
        <w:rPr>
          <w:rFonts w:ascii="Book Antiqua" w:eastAsia="Book Antiqua" w:hAnsi="Book Antiqua"/>
        </w:rPr>
        <w:t xml:space="preserve"> </w:t>
      </w:r>
      <w:r w:rsidR="00C01A23" w:rsidRPr="00CC5AA7">
        <w:rPr>
          <w:rFonts w:ascii="Book Antiqua" w:eastAsia="Book Antiqua" w:hAnsi="Book Antiqua"/>
        </w:rPr>
        <w:t>and</w:t>
      </w:r>
      <w:r w:rsidR="00245150">
        <w:rPr>
          <w:rFonts w:ascii="Book Antiqua" w:eastAsia="Book Antiqua" w:hAnsi="Book Antiqua"/>
        </w:rPr>
        <w:t xml:space="preserve"> </w:t>
      </w:r>
      <w:r w:rsidR="00C01A23" w:rsidRPr="00CC5AA7">
        <w:rPr>
          <w:rFonts w:ascii="Book Antiqua" w:eastAsia="Book Antiqua" w:hAnsi="Book Antiqua"/>
        </w:rPr>
        <w:t>converted</w:t>
      </w:r>
      <w:r w:rsidR="00245150">
        <w:rPr>
          <w:rFonts w:ascii="Book Antiqua" w:eastAsia="Book Antiqua" w:hAnsi="Book Antiqua"/>
        </w:rPr>
        <w:t xml:space="preserve"> </w:t>
      </w:r>
      <w:r w:rsidR="00C01A23" w:rsidRPr="00CC5AA7">
        <w:rPr>
          <w:rFonts w:ascii="Book Antiqua" w:eastAsia="Book Antiqua" w:hAnsi="Book Antiqua"/>
        </w:rPr>
        <w:t>them</w:t>
      </w:r>
      <w:r w:rsidR="00245150">
        <w:rPr>
          <w:rFonts w:ascii="Book Antiqua" w:eastAsia="Book Antiqua" w:hAnsi="Book Antiqua"/>
        </w:rPr>
        <w:t xml:space="preserve"> </w:t>
      </w:r>
      <w:r w:rsidR="00C01A23" w:rsidRPr="00CC5AA7">
        <w:rPr>
          <w:rFonts w:ascii="Book Antiqua" w:eastAsia="Book Antiqua" w:hAnsi="Book Antiqua"/>
        </w:rPr>
        <w:t>into</w:t>
      </w:r>
      <w:r w:rsidR="00245150">
        <w:rPr>
          <w:rFonts w:ascii="Book Antiqua" w:eastAsia="Book Antiqua" w:hAnsi="Book Antiqua"/>
        </w:rPr>
        <w:t xml:space="preserve"> </w:t>
      </w:r>
      <w:r w:rsidRPr="00CC5AA7">
        <w:rPr>
          <w:rFonts w:ascii="Book Antiqua" w:eastAsia="Book Antiqua" w:hAnsi="Book Antiqua"/>
        </w:rPr>
        <w:t>distance</w:t>
      </w:r>
      <w:r w:rsidR="00245150">
        <w:rPr>
          <w:rFonts w:ascii="Book Antiqua" w:eastAsia="Book Antiqua" w:hAnsi="Book Antiqua"/>
        </w:rPr>
        <w:t xml:space="preserve"> </w:t>
      </w:r>
      <w:r w:rsidRPr="00CC5AA7">
        <w:rPr>
          <w:rFonts w:ascii="Book Antiqua" w:eastAsia="Book Antiqua" w:hAnsi="Book Antiqua"/>
        </w:rPr>
        <w:t>matrices</w:t>
      </w:r>
      <w:r w:rsidR="00245150">
        <w:rPr>
          <w:rFonts w:ascii="Book Antiqua" w:eastAsia="Book Antiqua" w:hAnsi="Book Antiqua"/>
        </w:rPr>
        <w:t xml:space="preserve"> </w:t>
      </w:r>
      <w:r w:rsidR="00C01A23" w:rsidRPr="00CC5AA7">
        <w:rPr>
          <w:rFonts w:ascii="Book Antiqua" w:eastAsia="Book Antiqua" w:hAnsi="Book Antiqua"/>
        </w:rPr>
        <w:t>using</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Pr="00CC5AA7">
        <w:rPr>
          <w:rFonts w:ascii="Book Antiqua" w:eastAsia="Book Antiqua" w:hAnsi="Book Antiqua"/>
        </w:rPr>
        <w:t>R</w:t>
      </w:r>
      <w:r w:rsidR="00245150">
        <w:rPr>
          <w:rFonts w:ascii="Book Antiqua" w:eastAsia="Book Antiqua" w:hAnsi="Book Antiqua"/>
        </w:rPr>
        <w:t xml:space="preserve"> </w:t>
      </w:r>
      <w:r w:rsidRPr="00CC5AA7">
        <w:rPr>
          <w:rFonts w:ascii="Book Antiqua" w:eastAsia="Book Antiqua" w:hAnsi="Book Antiqua"/>
        </w:rPr>
        <w:t>function</w:t>
      </w:r>
      <w:r w:rsidR="00245150">
        <w:rPr>
          <w:rFonts w:ascii="Book Antiqua" w:eastAsia="Book Antiqua" w:hAnsi="Book Antiqua"/>
        </w:rPr>
        <w:t xml:space="preserve"> </w:t>
      </w:r>
      <w:r w:rsidRPr="00CC5AA7">
        <w:rPr>
          <w:rFonts w:ascii="Book Antiqua" w:eastAsia="Book Antiqua" w:hAnsi="Book Antiqua"/>
        </w:rPr>
        <w:t>“</w:t>
      </w:r>
      <w:proofErr w:type="spellStart"/>
      <w:r w:rsidRPr="00CC5AA7">
        <w:rPr>
          <w:rFonts w:ascii="Book Antiqua" w:eastAsia="Book Antiqua" w:hAnsi="Book Antiqua"/>
        </w:rPr>
        <w:t>dist</w:t>
      </w:r>
      <w:proofErr w:type="spellEnd"/>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with</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00C01A23" w:rsidRPr="00CC5AA7">
        <w:rPr>
          <w:rFonts w:ascii="Book Antiqua" w:eastAsia="Book Antiqua" w:hAnsi="Book Antiqua"/>
        </w:rPr>
        <w:t>following</w:t>
      </w:r>
      <w:r w:rsidR="00245150">
        <w:rPr>
          <w:rFonts w:ascii="Book Antiqua" w:eastAsia="Book Antiqua" w:hAnsi="Book Antiqua"/>
        </w:rPr>
        <w:t xml:space="preserve"> </w:t>
      </w:r>
      <w:r w:rsidRPr="00CC5AA7">
        <w:rPr>
          <w:rFonts w:ascii="Book Antiqua" w:eastAsia="Book Antiqua" w:hAnsi="Book Antiqua"/>
        </w:rPr>
        <w:t>parameter:</w:t>
      </w:r>
      <w:r w:rsidR="00245150">
        <w:rPr>
          <w:rFonts w:ascii="Book Antiqua" w:eastAsia="Book Antiqua" w:hAnsi="Book Antiqua"/>
        </w:rPr>
        <w:t xml:space="preserve"> </w:t>
      </w:r>
      <w:r w:rsidR="0002419F" w:rsidRPr="00CC5AA7">
        <w:rPr>
          <w:rFonts w:ascii="Book Antiqua" w:eastAsia="Book Antiqua" w:hAnsi="Book Antiqua"/>
        </w:rPr>
        <w:t>Method</w:t>
      </w:r>
      <w:r w:rsidR="0002419F">
        <w:rPr>
          <w:rFonts w:ascii="Book Antiqua" w:eastAsia="Book Antiqua" w:hAnsi="Book Antiqua"/>
        </w:rPr>
        <w:t xml:space="preserve"> </w:t>
      </w:r>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w:t>
      </w:r>
      <w:proofErr w:type="spellStart"/>
      <w:r w:rsidRPr="00CC5AA7">
        <w:rPr>
          <w:rFonts w:ascii="Book Antiqua" w:eastAsia="Book Antiqua" w:hAnsi="Book Antiqua"/>
        </w:rPr>
        <w:t>euclidean</w:t>
      </w:r>
      <w:proofErr w:type="spellEnd"/>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We</w:t>
      </w:r>
      <w:r w:rsidR="00245150">
        <w:rPr>
          <w:rFonts w:ascii="Book Antiqua" w:eastAsia="Book Antiqua" w:hAnsi="Book Antiqua"/>
        </w:rPr>
        <w:t xml:space="preserve"> </w:t>
      </w:r>
      <w:r w:rsidRPr="00CC5AA7">
        <w:rPr>
          <w:rFonts w:ascii="Book Antiqua" w:eastAsia="Book Antiqua" w:hAnsi="Book Antiqua"/>
        </w:rPr>
        <w:t>performed</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Pr="00CC5AA7">
        <w:rPr>
          <w:rFonts w:ascii="Book Antiqua" w:eastAsia="Book Antiqua" w:hAnsi="Book Antiqua"/>
        </w:rPr>
        <w:t>hierarchical</w:t>
      </w:r>
      <w:r w:rsidR="00245150">
        <w:rPr>
          <w:rFonts w:ascii="Book Antiqua" w:eastAsia="Book Antiqua" w:hAnsi="Book Antiqua"/>
        </w:rPr>
        <w:t xml:space="preserve"> </w:t>
      </w:r>
      <w:r w:rsidRPr="00CC5AA7">
        <w:rPr>
          <w:rFonts w:ascii="Book Antiqua" w:eastAsia="Book Antiqua" w:hAnsi="Book Antiqua"/>
        </w:rPr>
        <w:t>clustering</w:t>
      </w:r>
      <w:r w:rsidR="00245150">
        <w:rPr>
          <w:rFonts w:ascii="Book Antiqua" w:eastAsia="Book Antiqua" w:hAnsi="Book Antiqua"/>
        </w:rPr>
        <w:t xml:space="preserve"> </w:t>
      </w:r>
      <w:r w:rsidR="00C01A23" w:rsidRPr="00CC5AA7">
        <w:rPr>
          <w:rFonts w:ascii="Book Antiqua" w:eastAsia="Book Antiqua" w:hAnsi="Book Antiqua"/>
        </w:rPr>
        <w:t>using</w:t>
      </w:r>
      <w:r w:rsidR="00245150">
        <w:rPr>
          <w:rFonts w:ascii="Book Antiqua" w:eastAsia="Book Antiqua" w:hAnsi="Book Antiqua"/>
        </w:rPr>
        <w:t xml:space="preserve"> </w:t>
      </w:r>
      <w:r w:rsidRPr="00CC5AA7">
        <w:rPr>
          <w:rFonts w:ascii="Book Antiqua" w:eastAsia="Book Antiqua" w:hAnsi="Book Antiqua"/>
          <w:shd w:val="clear" w:color="auto" w:fill="FFFFFF"/>
        </w:rPr>
        <w:t>the</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function</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w:t>
      </w:r>
      <w:proofErr w:type="spellStart"/>
      <w:proofErr w:type="gramStart"/>
      <w:r w:rsidRPr="00CC5AA7">
        <w:rPr>
          <w:rFonts w:ascii="Book Antiqua" w:eastAsia="Book Antiqua" w:hAnsi="Book Antiqua"/>
          <w:shd w:val="clear" w:color="auto" w:fill="FFFFFF"/>
        </w:rPr>
        <w:t>hclust</w:t>
      </w:r>
      <w:proofErr w:type="spellEnd"/>
      <w:r w:rsidR="0097798A" w:rsidRPr="00CC5AA7">
        <w:rPr>
          <w:rFonts w:ascii="Book Antiqua" w:eastAsia="Book Antiqua" w:hAnsi="Book Antiqua"/>
          <w:shd w:val="clear" w:color="auto" w:fill="FFFFFF"/>
        </w:rPr>
        <w:t>(</w:t>
      </w:r>
      <w:proofErr w:type="gramEnd"/>
      <w:r w:rsidR="0097798A" w:rsidRPr="00CC5AA7">
        <w:rPr>
          <w:rFonts w:ascii="Book Antiqua" w:eastAsia="Book Antiqua" w:hAnsi="Book Antiqua"/>
          <w:shd w:val="clear" w:color="auto" w:fill="FFFFFF"/>
        </w:rPr>
        <w:t>)</w:t>
      </w:r>
      <w:r w:rsidRPr="00CC5AA7">
        <w:rPr>
          <w:rFonts w:ascii="Book Antiqua" w:eastAsia="Book Antiqua" w:hAnsi="Book Antiqua"/>
          <w:shd w:val="clear" w:color="auto" w:fill="FFFFFF"/>
        </w:rPr>
        <w:t>”</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in</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the</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R</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package</w:t>
      </w:r>
      <w:r w:rsidR="00245150">
        <w:rPr>
          <w:rFonts w:ascii="Book Antiqua" w:eastAsia="Book Antiqua" w:hAnsi="Book Antiqua"/>
          <w:i/>
          <w:iCs/>
          <w:shd w:val="clear" w:color="auto" w:fill="FFFFFF"/>
        </w:rPr>
        <w:t xml:space="preserve"> </w:t>
      </w:r>
      <w:r w:rsidRPr="00CC5AA7">
        <w:rPr>
          <w:rFonts w:ascii="Book Antiqua" w:eastAsia="Book Antiqua" w:hAnsi="Book Antiqua"/>
          <w:i/>
          <w:iCs/>
          <w:shd w:val="clear" w:color="auto" w:fill="FFFFFF"/>
        </w:rPr>
        <w:t>“</w:t>
      </w:r>
      <w:r w:rsidRPr="00CC5AA7">
        <w:rPr>
          <w:rFonts w:ascii="Book Antiqua" w:eastAsia="Book Antiqua" w:hAnsi="Book Antiqua"/>
          <w:shd w:val="clear" w:color="auto" w:fill="FFFFFF"/>
        </w:rPr>
        <w:t>Stats”</w:t>
      </w:r>
      <w:r w:rsidR="00245150">
        <w:rPr>
          <w:rFonts w:ascii="Book Antiqua" w:eastAsia="Book Antiqua" w:hAnsi="Book Antiqua"/>
          <w:shd w:val="clear" w:color="auto" w:fill="FFFFFF"/>
        </w:rPr>
        <w:t xml:space="preserve"> </w:t>
      </w:r>
      <w:r w:rsidRPr="00CC5AA7">
        <w:rPr>
          <w:rFonts w:ascii="Book Antiqua" w:eastAsia="Book Antiqua" w:hAnsi="Book Antiqua"/>
        </w:rPr>
        <w:t>with</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00C01A23" w:rsidRPr="00CC5AA7">
        <w:rPr>
          <w:rFonts w:ascii="Book Antiqua" w:eastAsia="Book Antiqua" w:hAnsi="Book Antiqua"/>
        </w:rPr>
        <w:t>following</w:t>
      </w:r>
      <w:r w:rsidR="00245150">
        <w:rPr>
          <w:rFonts w:ascii="Book Antiqua" w:eastAsia="Book Antiqua" w:hAnsi="Book Antiqua"/>
        </w:rPr>
        <w:t xml:space="preserve"> </w:t>
      </w:r>
      <w:r w:rsidRPr="00CC5AA7">
        <w:rPr>
          <w:rFonts w:ascii="Book Antiqua" w:eastAsia="Book Antiqua" w:hAnsi="Book Antiqua"/>
        </w:rPr>
        <w:t>parameters:</w:t>
      </w:r>
      <w:r w:rsidR="00245150">
        <w:rPr>
          <w:rFonts w:ascii="Book Antiqua" w:eastAsia="Book Antiqua" w:hAnsi="Book Antiqua"/>
        </w:rPr>
        <w:t xml:space="preserve"> </w:t>
      </w:r>
      <w:r w:rsidRPr="00CC5AA7">
        <w:rPr>
          <w:rFonts w:ascii="Book Antiqua" w:eastAsia="Book Antiqua" w:hAnsi="Book Antiqua"/>
        </w:rPr>
        <w:t>method</w:t>
      </w:r>
      <w:r w:rsidR="00245150">
        <w:rPr>
          <w:rFonts w:ascii="Book Antiqua" w:eastAsia="Book Antiqua" w:hAnsi="Book Antiqua"/>
        </w:rPr>
        <w:t xml:space="preserve"> </w:t>
      </w:r>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“ward.D2”</w:t>
      </w:r>
      <w:r w:rsidR="00245150">
        <w:rPr>
          <w:rFonts w:ascii="Book Antiqua" w:eastAsia="Book Antiqua" w:hAnsi="Book Antiqua"/>
        </w:rPr>
        <w:t xml:space="preserve"> </w:t>
      </w:r>
      <w:r w:rsidRPr="00CC5AA7">
        <w:rPr>
          <w:rFonts w:ascii="Book Antiqua" w:eastAsia="Book Antiqua" w:hAnsi="Book Antiqua"/>
        </w:rPr>
        <w:t>and</w:t>
      </w:r>
      <w:r w:rsidR="00245150">
        <w:rPr>
          <w:rFonts w:ascii="Book Antiqua" w:eastAsia="Book Antiqua" w:hAnsi="Book Antiqua"/>
        </w:rPr>
        <w:t xml:space="preserve"> </w:t>
      </w:r>
      <w:r w:rsidRPr="00CC5AA7">
        <w:rPr>
          <w:rFonts w:ascii="Book Antiqua" w:eastAsia="Book Antiqua" w:hAnsi="Book Antiqua"/>
        </w:rPr>
        <w:t>members</w:t>
      </w:r>
      <w:r w:rsidR="00245150">
        <w:rPr>
          <w:rFonts w:ascii="Book Antiqua" w:eastAsia="Book Antiqua" w:hAnsi="Book Antiqua"/>
        </w:rPr>
        <w:t xml:space="preserve"> </w:t>
      </w:r>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NULL.</w:t>
      </w:r>
    </w:p>
    <w:p w14:paraId="0E165489" w14:textId="77777777" w:rsidR="005F49F2" w:rsidRDefault="005F49F2" w:rsidP="00CC5AA7">
      <w:pPr>
        <w:spacing w:line="360" w:lineRule="auto"/>
        <w:jc w:val="both"/>
        <w:rPr>
          <w:rFonts w:ascii="Book Antiqua" w:eastAsia="Book Antiqua" w:hAnsi="Book Antiqua" w:cs="Book Antiqua"/>
          <w:b/>
          <w:bCs/>
          <w:color w:val="000000"/>
        </w:rPr>
      </w:pPr>
    </w:p>
    <w:p w14:paraId="1CFADF9D" w14:textId="77777777" w:rsidR="005F49F2" w:rsidRPr="005F49F2" w:rsidRDefault="008145DD" w:rsidP="00CC5AA7">
      <w:pPr>
        <w:spacing w:line="360" w:lineRule="auto"/>
        <w:jc w:val="both"/>
        <w:rPr>
          <w:rFonts w:ascii="Book Antiqua" w:hAnsi="Book Antiqua"/>
          <w:b/>
          <w:i/>
          <w:lang w:eastAsia="zh-CN"/>
        </w:rPr>
      </w:pPr>
      <w:r w:rsidRPr="005F49F2">
        <w:rPr>
          <w:rFonts w:ascii="Book Antiqua" w:eastAsia="Book Antiqua" w:hAnsi="Book Antiqua" w:cs="Book Antiqua"/>
          <w:b/>
          <w:bCs/>
          <w:i/>
          <w:color w:val="000000"/>
        </w:rPr>
        <w:t>Class</w:t>
      </w:r>
      <w:r w:rsidR="00245150" w:rsidRPr="005F49F2">
        <w:rPr>
          <w:rFonts w:ascii="Book Antiqua" w:eastAsia="Book Antiqua" w:hAnsi="Book Antiqua" w:cs="Book Antiqua"/>
          <w:b/>
          <w:bCs/>
          <w:i/>
          <w:color w:val="000000"/>
        </w:rPr>
        <w:t xml:space="preserve"> </w:t>
      </w:r>
      <w:r w:rsidRPr="005F49F2">
        <w:rPr>
          <w:rFonts w:ascii="Book Antiqua" w:eastAsia="Book Antiqua" w:hAnsi="Book Antiqua" w:cs="Book Antiqua"/>
          <w:b/>
          <w:bCs/>
          <w:i/>
          <w:color w:val="000000"/>
        </w:rPr>
        <w:t>prediction</w:t>
      </w:r>
    </w:p>
    <w:p w14:paraId="74B1E943" w14:textId="5F613F4F" w:rsidR="00A77B3E" w:rsidRPr="009B1042" w:rsidRDefault="00C01A23" w:rsidP="00CC5AA7">
      <w:pPr>
        <w:spacing w:line="360" w:lineRule="auto"/>
        <w:jc w:val="both"/>
        <w:rPr>
          <w:rFonts w:ascii="Book Antiqua" w:hAnsi="Book Antiqua"/>
        </w:rPr>
      </w:pPr>
      <w:r w:rsidRPr="003A0E02">
        <w:rPr>
          <w:rFonts w:ascii="Book Antiqua" w:eastAsia="Book Antiqua" w:hAnsi="Book Antiqua" w:cs="Book Antiqua"/>
          <w:color w:val="000000" w:themeColor="text1"/>
        </w:rPr>
        <w:t>We</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conducted</w:t>
      </w:r>
      <w:r w:rsidR="00245150">
        <w:rPr>
          <w:rFonts w:ascii="Book Antiqua" w:eastAsia="Book Antiqua" w:hAnsi="Book Antiqua" w:cs="Book Antiqua"/>
          <w:color w:val="000000" w:themeColor="text1"/>
        </w:rPr>
        <w:t xml:space="preserve"> </w:t>
      </w:r>
      <w:r w:rsidR="00BC52FB" w:rsidRPr="003A0E02">
        <w:rPr>
          <w:rFonts w:ascii="Book Antiqua" w:eastAsia="Book Antiqua" w:hAnsi="Book Antiqua" w:cs="Book Antiqua"/>
          <w:color w:val="000000" w:themeColor="text1"/>
        </w:rPr>
        <w:t>classification</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with</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966048" w:rsidRPr="003A0E02">
        <w:rPr>
          <w:rFonts w:ascii="Book Antiqua" w:eastAsia="Book Antiqua" w:hAnsi="Book Antiqua" w:cs="Book Antiqua"/>
          <w:color w:val="000000" w:themeColor="text1"/>
        </w:rPr>
        <w:t>random</w:t>
      </w:r>
      <w:r w:rsidR="00966048">
        <w:rPr>
          <w:rFonts w:ascii="Book Antiqua" w:eastAsia="Book Antiqua" w:hAnsi="Book Antiqua" w:cs="Book Antiqua"/>
          <w:color w:val="000000" w:themeColor="text1"/>
        </w:rPr>
        <w:t xml:space="preserve"> </w:t>
      </w:r>
      <w:r w:rsidR="00966048" w:rsidRPr="003A0E02">
        <w:rPr>
          <w:rFonts w:ascii="Book Antiqua" w:eastAsia="Book Antiqua" w:hAnsi="Book Antiqua" w:cs="Book Antiqua"/>
          <w:color w:val="000000" w:themeColor="text1"/>
        </w:rPr>
        <w:t>forest</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(RF)</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algorithm</w:t>
      </w:r>
      <w:r w:rsidR="008145DD" w:rsidRPr="003A0E02">
        <w:rPr>
          <w:rFonts w:ascii="Book Antiqua" w:eastAsia="Book Antiqua" w:hAnsi="Book Antiqua" w:cs="Book Antiqua"/>
          <w:color w:val="000000" w:themeColor="text1"/>
        </w:rPr>
        <w:t>.</w:t>
      </w:r>
      <w:r w:rsidR="00245150">
        <w:rPr>
          <w:rFonts w:ascii="Book Antiqua" w:eastAsia="Book Antiqua" w:hAnsi="Book Antiqua" w:cs="Book Antiqua"/>
          <w:color w:val="000000" w:themeColor="text1"/>
        </w:rPr>
        <w:t xml:space="preserve"> </w:t>
      </w:r>
      <w:r w:rsidR="008145DD" w:rsidRPr="003A0E02">
        <w:rPr>
          <w:rFonts w:ascii="Book Antiqua" w:eastAsia="Book Antiqua" w:hAnsi="Book Antiqua" w:cs="Book Antiqua"/>
          <w:color w:val="000000" w:themeColor="text1"/>
        </w:rPr>
        <w:t>In</w:t>
      </w:r>
      <w:r w:rsidR="00245150">
        <w:rPr>
          <w:rFonts w:ascii="Book Antiqua" w:eastAsia="Book Antiqua" w:hAnsi="Book Antiqua" w:cs="Book Antiqua"/>
          <w:color w:val="000000" w:themeColor="text1"/>
        </w:rPr>
        <w:t xml:space="preserve"> </w:t>
      </w:r>
      <w:r w:rsidR="008145DD"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8145DD" w:rsidRPr="003A0E02">
        <w:rPr>
          <w:rFonts w:ascii="Book Antiqua" w:eastAsia="Book Antiqua" w:hAnsi="Book Antiqua" w:cs="Book Antiqua"/>
          <w:color w:val="000000" w:themeColor="text1"/>
        </w:rPr>
        <w:t>RF,</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size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of</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trees</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was</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500</w:t>
      </w:r>
      <w:r w:rsidR="000B48A3" w:rsidRPr="003A0E02">
        <w:rPr>
          <w:rFonts w:ascii="Book Antiqua" w:eastAsia="Book Antiqua" w:hAnsi="Book Antiqua" w:cs="Book Antiqua"/>
          <w:color w:val="000000" w:themeColor="text1"/>
        </w:rPr>
        <w:t>,</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and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4A3208" w:rsidRPr="003A0E02">
        <w:rPr>
          <w:rFonts w:ascii="Book Antiqua" w:eastAsia="Book Antiqua" w:hAnsi="Book Antiqua" w:cs="Book Antiqua"/>
          <w:color w:val="000000" w:themeColor="text1"/>
        </w:rPr>
        <w:t>feature</w:t>
      </w:r>
      <w:r w:rsidR="005C78DB" w:rsidRPr="003A0E02">
        <w:rPr>
          <w:rFonts w:ascii="Book Antiqua" w:eastAsia="Book Antiqua" w:hAnsi="Book Antiqua" w:cs="Book Antiqua"/>
          <w:color w:val="000000" w:themeColor="text1"/>
        </w:rPr>
        <w:t>s</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were</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23</w:t>
      </w:r>
      <w:r w:rsidR="00245150">
        <w:rPr>
          <w:rFonts w:ascii="Book Antiqua" w:eastAsia="Book Antiqua" w:hAnsi="Book Antiqua" w:cs="Book Antiqua"/>
          <w:color w:val="000000" w:themeColor="text1"/>
        </w:rPr>
        <w:t xml:space="preserve"> </w:t>
      </w:r>
      <w:r w:rsidR="004A3208" w:rsidRPr="003A0E02">
        <w:rPr>
          <w:rFonts w:ascii="Book Antiqua" w:eastAsia="Book Antiqua" w:hAnsi="Book Antiqua" w:cs="Book Antiqua"/>
          <w:color w:val="000000" w:themeColor="text1"/>
        </w:rPr>
        <w:t>i</w:t>
      </w:r>
      <w:r w:rsidR="005C78DB" w:rsidRPr="003A0E02">
        <w:rPr>
          <w:rFonts w:ascii="Book Antiqua" w:eastAsia="Book Antiqua" w:hAnsi="Book Antiqua" w:cs="Book Antiqua"/>
          <w:color w:val="000000" w:themeColor="text1"/>
        </w:rPr>
        <w:t>mmun</w:t>
      </w:r>
      <w:r w:rsidR="004A3208" w:rsidRPr="003A0E02">
        <w:rPr>
          <w:rFonts w:ascii="Book Antiqua" w:eastAsia="Book Antiqua" w:hAnsi="Book Antiqua" w:cs="Book Antiqua"/>
          <w:color w:val="000000" w:themeColor="text1"/>
        </w:rPr>
        <w:t>e</w:t>
      </w:r>
      <w:r w:rsidR="00245150">
        <w:rPr>
          <w:rFonts w:ascii="Book Antiqua" w:eastAsia="Book Antiqua" w:hAnsi="Book Antiqua" w:cs="Book Antiqua"/>
          <w:color w:val="000000" w:themeColor="text1"/>
        </w:rPr>
        <w:t xml:space="preserve"> </w:t>
      </w:r>
      <w:r w:rsidR="004A3208" w:rsidRPr="003A0E02">
        <w:rPr>
          <w:rFonts w:ascii="Book Antiqua" w:eastAsia="Book Antiqua" w:hAnsi="Book Antiqua" w:cs="Book Antiqua"/>
          <w:color w:val="000000" w:themeColor="text1"/>
        </w:rPr>
        <w:t>signature</w:t>
      </w:r>
      <w:r w:rsidR="005C78DB" w:rsidRPr="003A0E02">
        <w:rPr>
          <w:rFonts w:ascii="Book Antiqua" w:eastAsia="Book Antiqua" w:hAnsi="Book Antiqua" w:cs="Book Antiqua"/>
          <w:color w:val="000000" w:themeColor="text1"/>
        </w:rPr>
        <w:t>s.</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prediction</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performance,</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namely</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accuracy</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and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weighted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F-score</w:t>
      </w:r>
      <w:r w:rsidR="00485E65" w:rsidRPr="003A0E02">
        <w:rPr>
          <w:rFonts w:ascii="Book Antiqua" w:eastAsia="Book Antiqua" w:hAnsi="Book Antiqua" w:cs="Book Antiqua"/>
          <w:color w:val="000000" w:themeColor="text1"/>
        </w:rPr>
        <w:t>,</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were</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reported.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We</w:t>
      </w:r>
      <w:r w:rsidR="00245150">
        <w:rPr>
          <w:rFonts w:ascii="Book Antiqua" w:eastAsia="Book Antiqua" w:hAnsi="Book Antiqua" w:cs="Book Antiqua"/>
          <w:color w:val="000000" w:themeColor="text1"/>
        </w:rPr>
        <w:t xml:space="preserve"> </w:t>
      </w:r>
      <w:r w:rsidR="000E0236" w:rsidRPr="003A0E02">
        <w:rPr>
          <w:rFonts w:ascii="Book Antiqua" w:eastAsia="Book Antiqua" w:hAnsi="Book Antiqua" w:cs="Book Antiqua"/>
          <w:color w:val="000000" w:themeColor="text1"/>
        </w:rPr>
        <w:t>performed</w:t>
      </w:r>
      <w:r w:rsidR="00245150">
        <w:rPr>
          <w:rFonts w:ascii="Book Antiqua" w:eastAsia="Book Antiqua" w:hAnsi="Book Antiqua" w:cs="Book Antiqua"/>
          <w:color w:val="000000" w:themeColor="text1"/>
        </w:rPr>
        <w:t xml:space="preserve"> </w:t>
      </w:r>
      <w:r w:rsidR="000E0236" w:rsidRPr="003A0E02">
        <w:rPr>
          <w:rFonts w:ascii="Book Antiqua" w:eastAsia="Book Antiqua" w:hAnsi="Book Antiqua" w:cs="Book Antiqua"/>
          <w:color w:val="000000" w:themeColor="text1"/>
        </w:rPr>
        <w:t>this</w:t>
      </w:r>
      <w:r w:rsidR="00245150">
        <w:rPr>
          <w:rFonts w:ascii="Book Antiqua" w:eastAsia="Book Antiqua" w:hAnsi="Book Antiqua" w:cs="Book Antiqua"/>
          <w:color w:val="000000" w:themeColor="text1"/>
        </w:rPr>
        <w:t xml:space="preserve"> </w:t>
      </w:r>
      <w:r w:rsidR="000E0236" w:rsidRPr="003A0E02">
        <w:rPr>
          <w:rFonts w:ascii="Book Antiqua" w:eastAsia="Book Antiqua" w:hAnsi="Book Antiqua" w:cs="Book Antiqua"/>
          <w:color w:val="000000" w:themeColor="text1"/>
        </w:rPr>
        <w:t>procedure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using</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R</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package</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w:t>
      </w:r>
      <w:proofErr w:type="spellStart"/>
      <w:r w:rsidR="000B48A3" w:rsidRPr="003A0E02">
        <w:rPr>
          <w:rFonts w:ascii="Book Antiqua" w:eastAsia="Book Antiqua" w:hAnsi="Book Antiqua" w:cs="Book Antiqua"/>
          <w:color w:val="000000" w:themeColor="text1"/>
        </w:rPr>
        <w:t>randomForest</w:t>
      </w:r>
      <w:proofErr w:type="spellEnd"/>
      <w:r w:rsidR="000B48A3" w:rsidRPr="003A0E02">
        <w:rPr>
          <w:rFonts w:ascii="Book Antiqua" w:eastAsia="Book Antiqua" w:hAnsi="Book Antiqua" w:cs="Book Antiqua"/>
          <w:color w:val="000000" w:themeColor="text1"/>
        </w:rPr>
        <w:t>"</w:t>
      </w:r>
      <w:r w:rsidR="005C78DB" w:rsidRPr="003A0E02">
        <w:rPr>
          <w:rFonts w:ascii="Book Antiqua" w:eastAsia="Book Antiqua" w:hAnsi="Book Antiqua" w:cs="Book Antiqua"/>
          <w:color w:val="000000" w:themeColor="text1"/>
        </w:rPr>
        <w:t>.</w:t>
      </w:r>
    </w:p>
    <w:p w14:paraId="309A63AA" w14:textId="77777777" w:rsidR="00B22236" w:rsidRDefault="00B22236" w:rsidP="00CC5AA7">
      <w:pPr>
        <w:spacing w:line="360" w:lineRule="auto"/>
        <w:jc w:val="both"/>
        <w:rPr>
          <w:rFonts w:ascii="Book Antiqua" w:eastAsia="Book Antiqua" w:hAnsi="Book Antiqua" w:cs="Book Antiqua"/>
          <w:b/>
          <w:bCs/>
          <w:color w:val="000000"/>
        </w:rPr>
      </w:pPr>
    </w:p>
    <w:p w14:paraId="287D0F18" w14:textId="77777777" w:rsidR="00B22236" w:rsidRPr="00B22236" w:rsidRDefault="008145DD" w:rsidP="00CC5AA7">
      <w:pPr>
        <w:spacing w:line="360" w:lineRule="auto"/>
        <w:jc w:val="both"/>
        <w:rPr>
          <w:rFonts w:ascii="Book Antiqua" w:hAnsi="Book Antiqua"/>
          <w:b/>
          <w:i/>
          <w:lang w:eastAsia="zh-CN"/>
        </w:rPr>
      </w:pPr>
      <w:r w:rsidRPr="00B22236">
        <w:rPr>
          <w:rFonts w:ascii="Book Antiqua" w:eastAsia="Book Antiqua" w:hAnsi="Book Antiqua" w:cs="Book Antiqua"/>
          <w:b/>
          <w:bCs/>
          <w:i/>
          <w:color w:val="000000"/>
        </w:rPr>
        <w:t>Survival</w:t>
      </w:r>
      <w:r w:rsidR="00245150" w:rsidRPr="00B22236">
        <w:rPr>
          <w:rFonts w:ascii="Book Antiqua" w:eastAsia="Book Antiqua" w:hAnsi="Book Antiqua" w:cs="Book Antiqua"/>
          <w:b/>
          <w:bCs/>
          <w:i/>
          <w:color w:val="000000"/>
        </w:rPr>
        <w:t xml:space="preserve"> </w:t>
      </w:r>
      <w:r w:rsidRPr="00B22236">
        <w:rPr>
          <w:rFonts w:ascii="Book Antiqua" w:eastAsia="Book Antiqua" w:hAnsi="Book Antiqua" w:cs="Book Antiqua"/>
          <w:b/>
          <w:bCs/>
          <w:i/>
          <w:color w:val="000000"/>
        </w:rPr>
        <w:t>analysis</w:t>
      </w:r>
    </w:p>
    <w:p w14:paraId="75013984" w14:textId="60B8D1B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shd w:val="clear" w:color="auto" w:fill="FFFFFF"/>
        </w:rPr>
        <w:t>We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compared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overall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survival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disease-free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survival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(DFS)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rates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between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two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classes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samples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with</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Kaplan-Meier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(K-M)</w:t>
      </w:r>
      <w:r w:rsidR="00245150">
        <w:rPr>
          <w:rFonts w:ascii="Book Antiqua" w:eastAsia="Book Antiqua" w:hAnsi="Book Antiqua" w:cs="Book Antiqua"/>
          <w:color w:val="000000"/>
          <w:shd w:val="clear" w:color="auto" w:fill="FFFFFF"/>
        </w:rPr>
        <w:t xml:space="preserve"> </w:t>
      </w:r>
      <w:proofErr w:type="gramStart"/>
      <w:r w:rsidRPr="00CC5AA7">
        <w:rPr>
          <w:rFonts w:ascii="Book Antiqua" w:eastAsia="Book Antiqua" w:hAnsi="Book Antiqua" w:cs="Book Antiqua"/>
          <w:color w:val="000000"/>
          <w:shd w:val="clear" w:color="auto" w:fill="FFFFFF"/>
        </w:rPr>
        <w:t>method</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16]</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K-M</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curves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used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show</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differences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survival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rates,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log-rank</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tests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utilized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evaluate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their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significance.</w:t>
      </w:r>
    </w:p>
    <w:p w14:paraId="385CCA19" w14:textId="77777777" w:rsidR="007D7869" w:rsidRDefault="007D7869" w:rsidP="00CC5AA7">
      <w:pPr>
        <w:spacing w:line="360" w:lineRule="auto"/>
        <w:jc w:val="both"/>
        <w:rPr>
          <w:rFonts w:ascii="Book Antiqua" w:eastAsia="Book Antiqua" w:hAnsi="Book Antiqua" w:cs="Book Antiqua"/>
          <w:b/>
          <w:bCs/>
          <w:color w:val="000000"/>
        </w:rPr>
      </w:pPr>
    </w:p>
    <w:p w14:paraId="5EE67FDA" w14:textId="47016AF9" w:rsidR="007D7869" w:rsidRPr="007D7869" w:rsidRDefault="008145DD" w:rsidP="00CC5AA7">
      <w:pPr>
        <w:spacing w:line="360" w:lineRule="auto"/>
        <w:jc w:val="both"/>
        <w:rPr>
          <w:rFonts w:ascii="Book Antiqua" w:hAnsi="Book Antiqua"/>
          <w:b/>
          <w:i/>
          <w:lang w:eastAsia="zh-CN"/>
        </w:rPr>
      </w:pPr>
      <w:r w:rsidRPr="007D7869">
        <w:rPr>
          <w:rFonts w:ascii="Book Antiqua" w:eastAsia="Book Antiqua" w:hAnsi="Book Antiqua" w:cs="Book Antiqua"/>
          <w:b/>
          <w:bCs/>
          <w:i/>
          <w:color w:val="000000"/>
        </w:rPr>
        <w:t>Calculation</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of</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TMB,</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SCNAs,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Stemness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scores,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intratumor</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heterogeneity</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scores,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immune</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scores,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and</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tumor</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purity</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in</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tumors</w:t>
      </w:r>
    </w:p>
    <w:p w14:paraId="67FEFEFD" w14:textId="22988BFF" w:rsidR="00A77B3E" w:rsidRPr="002A0322"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defined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total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count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somatic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GISTIC2</w:t>
      </w:r>
      <w:r w:rsidRPr="00CC5AA7">
        <w:rPr>
          <w:rFonts w:ascii="Book Antiqua" w:eastAsia="Book Antiqua" w:hAnsi="Book Antiqua" w:cs="Book Antiqua"/>
          <w:color w:val="000000"/>
          <w:vertAlign w:val="superscript"/>
        </w:rPr>
        <w:t>[17]</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calculate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CFCFC"/>
        </w:rPr>
        <w:t>SCNA</w:t>
      </w:r>
      <w:r w:rsidR="00245150">
        <w:rPr>
          <w:rFonts w:ascii="Book Antiqua" w:eastAsia="Book Antiqua" w:hAnsi="Book Antiqua" w:cs="Book Antiqua"/>
          <w:color w:val="000000"/>
          <w:shd w:val="clear" w:color="auto" w:fill="FCFCFC"/>
        </w:rPr>
        <w:t xml:space="preserve"> </w:t>
      </w:r>
      <w:r w:rsidRPr="00CC5AA7">
        <w:rPr>
          <w:rFonts w:ascii="Book Antiqua" w:eastAsia="Book Antiqua" w:hAnsi="Book Antiqua" w:cs="Book Antiqua"/>
          <w:color w:val="000000"/>
          <w:shd w:val="clear" w:color="auto" w:fill="FCFCFC"/>
        </w:rPr>
        <w:t>frequencies</w:t>
      </w:r>
      <w:r w:rsidR="00245150">
        <w:rPr>
          <w:rFonts w:ascii="Book Antiqua" w:eastAsia="Book Antiqua" w:hAnsi="Book Antiqua" w:cs="Book Antiqua"/>
          <w:color w:val="000000"/>
          <w:shd w:val="clear" w:color="auto" w:fill="FCFCFC"/>
        </w:rPr>
        <w:t xml:space="preserve"> </w:t>
      </w:r>
      <w:r w:rsidRPr="00CC5AA7">
        <w:rPr>
          <w:rFonts w:ascii="Book Antiqua" w:eastAsia="Book Antiqua" w:hAnsi="Book Antiqua" w:cs="Book Antiqua"/>
          <w:color w:val="000000"/>
          <w:shd w:val="clear" w:color="auto" w:fill="FCFCFC"/>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amplitudes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input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“SNP6”</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stemness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score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its</w:t>
      </w:r>
      <w:r w:rsidR="00245150">
        <w:rPr>
          <w:rFonts w:ascii="Book Antiqua" w:eastAsia="Book Antiqua" w:hAnsi="Book Antiqua" w:cs="Book Antiqua"/>
          <w:color w:val="000000"/>
          <w:shd w:val="clear" w:color="auto" w:fill="FFFFFF"/>
        </w:rPr>
        <w:t xml:space="preserve"> </w:t>
      </w:r>
      <w:proofErr w:type="spellStart"/>
      <w:r w:rsidRPr="00CC5AA7">
        <w:rPr>
          <w:rFonts w:ascii="Book Antiqua" w:eastAsia="Book Antiqua" w:hAnsi="Book Antiqua" w:cs="Book Antiqua"/>
          <w:color w:val="000000"/>
          <w:shd w:val="clear" w:color="auto" w:fill="FFFFFF"/>
        </w:rPr>
        <w:t>ssGSEA</w:t>
      </w:r>
      <w:proofErr w:type="spellEnd"/>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score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stemness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marker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genes,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shown</w:t>
      </w:r>
      <w:r w:rsidR="00245150">
        <w:rPr>
          <w:rFonts w:ascii="Book Antiqua" w:eastAsia="Book Antiqua" w:hAnsi="Book Antiqua" w:cs="Book Antiqua"/>
          <w:color w:val="000000"/>
          <w:shd w:val="clear" w:color="auto" w:fill="FFFFFF"/>
        </w:rPr>
        <w:t xml:space="preserve"> </w:t>
      </w:r>
      <w:r w:rsidRPr="007A00EE">
        <w:rPr>
          <w:rFonts w:ascii="Book Antiqua" w:eastAsia="Book Antiqua" w:hAnsi="Book Antiqua" w:cs="Book Antiqua"/>
          <w:color w:val="000000"/>
          <w:shd w:val="clear" w:color="auto" w:fill="FFFFFF"/>
        </w:rPr>
        <w:t>in</w:t>
      </w:r>
      <w:r w:rsidR="00245150" w:rsidRPr="007A00EE">
        <w:rPr>
          <w:rFonts w:ascii="Book Antiqua" w:eastAsia="Book Antiqua" w:hAnsi="Book Antiqua" w:cs="Book Antiqua"/>
          <w:color w:val="000000"/>
          <w:shd w:val="clear" w:color="auto" w:fill="FFFFFF"/>
        </w:rPr>
        <w:t xml:space="preserve"> </w:t>
      </w:r>
      <w:r w:rsidRPr="007A00EE">
        <w:rPr>
          <w:rFonts w:ascii="Book Antiqua" w:eastAsia="Book Antiqua" w:hAnsi="Book Antiqua" w:cs="Book Antiqua"/>
          <w:color w:val="000000"/>
          <w:shd w:val="clear" w:color="auto" w:fill="FFFFFF"/>
        </w:rPr>
        <w:t>Supplementary</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Table</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1</w:t>
      </w:r>
      <w:r w:rsidRPr="007A00EE">
        <w:rPr>
          <w:rFonts w:ascii="Book Antiqua" w:eastAsia="Book Antiqua" w:hAnsi="Book Antiqua" w:cs="Book Antiqua"/>
          <w:color w:val="000000"/>
          <w:shd w:val="clear" w:color="auto" w:fill="FFFFFF"/>
        </w:rPr>
        <w:t>.</w:t>
      </w:r>
      <w:r w:rsidR="00245150" w:rsidRPr="007A00EE">
        <w:rPr>
          <w:rFonts w:ascii="Book Antiqua" w:eastAsia="Book Antiqua" w:hAnsi="Book Antiqua" w:cs="Book Antiqua"/>
          <w:color w:val="000000"/>
          <w:shd w:val="clear" w:color="auto" w:fill="FFFFFF"/>
        </w:rPr>
        <w:t xml:space="preserve"> </w:t>
      </w:r>
      <w:r w:rsidR="005C78DB" w:rsidRPr="007A00EE">
        <w:rPr>
          <w:rFonts w:ascii="Book Antiqua" w:eastAsia="Book Antiqua" w:hAnsi="Book Antiqua" w:cs="Book Antiqua"/>
        </w:rPr>
        <w:t>W</w:t>
      </w:r>
      <w:r w:rsidR="005C78DB" w:rsidRPr="00CC5AA7">
        <w:rPr>
          <w:rFonts w:ascii="Book Antiqua" w:eastAsia="Book Antiqua" w:hAnsi="Book Antiqua" w:cs="Book Antiqua"/>
        </w:rPr>
        <w:t>e</w:t>
      </w:r>
      <w:r w:rsidR="00245150">
        <w:rPr>
          <w:rFonts w:ascii="Book Antiqua" w:eastAsia="Book Antiqua" w:hAnsi="Book Antiqua" w:cs="Book Antiqua"/>
        </w:rPr>
        <w:t xml:space="preserve"> </w:t>
      </w:r>
      <w:r w:rsidR="005C78DB" w:rsidRPr="00CC5AA7">
        <w:rPr>
          <w:rFonts w:ascii="Book Antiqua" w:eastAsia="Book Antiqua" w:hAnsi="Book Antiqua" w:cs="Book Antiqua"/>
        </w:rPr>
        <w:t>measured</w:t>
      </w:r>
      <w:r w:rsidR="00245150">
        <w:rPr>
          <w:rFonts w:ascii="Book Antiqua" w:eastAsia="Book Antiqua" w:hAnsi="Book Antiqua" w:cs="Book Antiqua"/>
        </w:rPr>
        <w:t xml:space="preserve"> </w:t>
      </w:r>
      <w:r w:rsidR="007C1FE5" w:rsidRPr="007C1FE5">
        <w:rPr>
          <w:rFonts w:ascii="Book Antiqua" w:eastAsia="Book Antiqua" w:hAnsi="Book Antiqua" w:cs="Book Antiqua"/>
        </w:rPr>
        <w:t>intratumor heterogeneity (ITH)</w:t>
      </w:r>
      <w:r w:rsidR="00245150">
        <w:rPr>
          <w:rFonts w:ascii="Book Antiqua" w:eastAsia="Book Antiqua" w:hAnsi="Book Antiqua" w:cs="Book Antiqua"/>
        </w:rPr>
        <w:t xml:space="preserve"> </w:t>
      </w:r>
      <w:r w:rsidR="005C78DB" w:rsidRPr="00CC5AA7">
        <w:rPr>
          <w:rFonts w:ascii="Book Antiqua" w:eastAsia="Book Antiqua" w:hAnsi="Book Antiqua" w:cs="Book Antiqua"/>
        </w:rPr>
        <w:t>levels</w:t>
      </w:r>
      <w:r w:rsidR="00245150">
        <w:rPr>
          <w:rFonts w:ascii="Book Antiqua" w:eastAsia="Book Antiqua" w:hAnsi="Book Antiqua" w:cs="Book Antiqua"/>
        </w:rPr>
        <w:t xml:space="preserve"> </w:t>
      </w:r>
      <w:r w:rsidR="00B330BE" w:rsidRPr="00CC5AA7">
        <w:rPr>
          <w:rFonts w:ascii="Book Antiqua" w:eastAsia="Book Antiqua" w:hAnsi="Book Antiqua" w:cs="Book Antiqua"/>
        </w:rPr>
        <w:t>with</w:t>
      </w:r>
      <w:r w:rsidR="00245150">
        <w:rPr>
          <w:rFonts w:ascii="Book Antiqua" w:eastAsia="Book Antiqua" w:hAnsi="Book Antiqua" w:cs="Book Antiqua"/>
        </w:rPr>
        <w:t xml:space="preserve"> </w:t>
      </w:r>
      <w:r w:rsidR="005C78DB" w:rsidRPr="00CC5AA7">
        <w:rPr>
          <w:rFonts w:ascii="Book Antiqua" w:eastAsia="Book Antiqua" w:hAnsi="Book Antiqua" w:cs="Book Antiqua"/>
        </w:rPr>
        <w:t>the</w:t>
      </w:r>
      <w:r w:rsidR="00245150">
        <w:rPr>
          <w:rFonts w:ascii="Book Antiqua" w:eastAsia="Book Antiqua" w:hAnsi="Book Antiqua" w:cs="Book Antiqua"/>
        </w:rPr>
        <w:t xml:space="preserve"> </w:t>
      </w:r>
      <w:r w:rsidR="005C78DB" w:rsidRPr="00CC5AA7">
        <w:rPr>
          <w:rFonts w:ascii="Book Antiqua" w:eastAsia="Book Antiqua" w:hAnsi="Book Antiqua" w:cs="Book Antiqua"/>
        </w:rPr>
        <w:t>DEPTH</w:t>
      </w:r>
      <w:r w:rsidR="00245150">
        <w:rPr>
          <w:rFonts w:ascii="Book Antiqua" w:eastAsia="Book Antiqua" w:hAnsi="Book Antiqua" w:cs="Book Antiqua"/>
        </w:rPr>
        <w:t xml:space="preserve"> </w:t>
      </w:r>
      <w:proofErr w:type="gramStart"/>
      <w:r w:rsidR="005C78DB" w:rsidRPr="00CC5AA7">
        <w:rPr>
          <w:rFonts w:ascii="Book Antiqua" w:eastAsia="Book Antiqua" w:hAnsi="Book Antiqua" w:cs="Book Antiqua"/>
        </w:rPr>
        <w:t>algorithm</w:t>
      </w:r>
      <w:r w:rsidRPr="00CC5AA7">
        <w:rPr>
          <w:rFonts w:ascii="Book Antiqua" w:eastAsia="Book Antiqua" w:hAnsi="Book Antiqua" w:cs="Book Antiqua"/>
          <w:vertAlign w:val="superscript"/>
        </w:rPr>
        <w:t>[</w:t>
      </w:r>
      <w:proofErr w:type="gramEnd"/>
      <w:r w:rsidRPr="00CC5AA7">
        <w:rPr>
          <w:rFonts w:ascii="Book Antiqua" w:eastAsia="Book Antiqua" w:hAnsi="Book Antiqua" w:cs="Book Antiqua"/>
          <w:vertAlign w:val="superscript"/>
        </w:rPr>
        <w:t>18]</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which</w:t>
      </w:r>
      <w:r w:rsidR="00245150">
        <w:rPr>
          <w:rFonts w:ascii="Book Antiqua" w:eastAsia="Book Antiqua" w:hAnsi="Book Antiqua" w:cs="Book Antiqua"/>
        </w:rPr>
        <w:t xml:space="preserve"> </w:t>
      </w:r>
      <w:r w:rsidR="00B330BE" w:rsidRPr="00CC5AA7">
        <w:rPr>
          <w:rFonts w:ascii="Book Antiqua" w:eastAsia="Book Antiqua" w:hAnsi="Book Antiqua" w:cs="Book Antiqua"/>
        </w:rPr>
        <w:t>evaluate</w:t>
      </w:r>
      <w:r w:rsidRPr="00CC5AA7">
        <w:rPr>
          <w:rFonts w:ascii="Book Antiqua" w:eastAsia="Book Antiqua" w:hAnsi="Book Antiqua" w:cs="Book Antiqua"/>
        </w:rPr>
        <w:t>s</w:t>
      </w:r>
      <w:r w:rsidR="00245150">
        <w:rPr>
          <w:rFonts w:ascii="Book Antiqua" w:eastAsia="Book Antiqua" w:hAnsi="Book Antiqua" w:cs="Book Antiqua"/>
        </w:rPr>
        <w:t xml:space="preserve"> </w:t>
      </w:r>
      <w:r w:rsidRPr="00CC5AA7">
        <w:rPr>
          <w:rFonts w:ascii="Book Antiqua" w:eastAsia="Book Antiqua" w:hAnsi="Book Antiqua" w:cs="Book Antiqua"/>
        </w:rPr>
        <w:t>ITH</w:t>
      </w:r>
      <w:r w:rsidR="00245150">
        <w:rPr>
          <w:rFonts w:ascii="Book Antiqua" w:eastAsia="Book Antiqua" w:hAnsi="Book Antiqua" w:cs="Book Antiqua"/>
        </w:rPr>
        <w:t xml:space="preserve"> </w:t>
      </w:r>
      <w:r w:rsidR="00B330BE" w:rsidRPr="00CC5AA7">
        <w:rPr>
          <w:rFonts w:ascii="Book Antiqua" w:eastAsia="Book Antiqua" w:hAnsi="Book Antiqua" w:cs="Book Antiqua"/>
        </w:rPr>
        <w:t>levels</w:t>
      </w:r>
      <w:r w:rsidR="00245150">
        <w:rPr>
          <w:rFonts w:ascii="Book Antiqua" w:eastAsia="Book Antiqua" w:hAnsi="Book Antiqua" w:cs="Book Antiqua"/>
        </w:rPr>
        <w:t xml:space="preserve"> </w:t>
      </w:r>
      <w:r w:rsidR="00B330BE" w:rsidRPr="00CC5AA7">
        <w:rPr>
          <w:rFonts w:ascii="Book Antiqua" w:eastAsia="Book Antiqua" w:hAnsi="Book Antiqua" w:cs="Book Antiqua"/>
        </w:rPr>
        <w:t>based</w:t>
      </w:r>
      <w:r w:rsidR="00245150">
        <w:rPr>
          <w:rFonts w:ascii="Book Antiqua" w:eastAsia="Book Antiqua" w:hAnsi="Book Antiqua" w:cs="Book Antiqua"/>
        </w:rPr>
        <w:t xml:space="preserve"> </w:t>
      </w:r>
      <w:r w:rsidR="00B330BE" w:rsidRPr="00CC5AA7">
        <w:rPr>
          <w:rFonts w:ascii="Book Antiqua" w:eastAsia="Book Antiqua" w:hAnsi="Book Antiqua" w:cs="Book Antiqua"/>
        </w:rPr>
        <w:t>on</w:t>
      </w:r>
      <w:r w:rsidR="00245150">
        <w:rPr>
          <w:rFonts w:ascii="Book Antiqua" w:eastAsia="Book Antiqua" w:hAnsi="Book Antiqua" w:cs="Book Antiqua"/>
        </w:rPr>
        <w:t xml:space="preserve"> </w:t>
      </w:r>
      <w:r w:rsidR="00B330BE" w:rsidRPr="00CC5AA7">
        <w:rPr>
          <w:rFonts w:ascii="Book Antiqua" w:eastAsia="Book Antiqua" w:hAnsi="Book Antiqua" w:cs="Book Antiqua"/>
        </w:rPr>
        <w:t>gene</w:t>
      </w:r>
      <w:r w:rsidR="00245150">
        <w:rPr>
          <w:rFonts w:ascii="Book Antiqua" w:eastAsia="Book Antiqua" w:hAnsi="Book Antiqua" w:cs="Book Antiqua"/>
        </w:rPr>
        <w:t xml:space="preserve"> </w:t>
      </w:r>
      <w:r w:rsidR="00B330BE" w:rsidRPr="00CC5AA7">
        <w:rPr>
          <w:rFonts w:ascii="Book Antiqua" w:eastAsia="Book Antiqua" w:hAnsi="Book Antiqua" w:cs="Book Antiqua"/>
        </w:rPr>
        <w:t>expression</w:t>
      </w:r>
      <w:r w:rsidR="00245150">
        <w:rPr>
          <w:rFonts w:ascii="Book Antiqua" w:eastAsia="Book Antiqua" w:hAnsi="Book Antiqua" w:cs="Book Antiqua"/>
        </w:rPr>
        <w:t xml:space="preserve"> </w:t>
      </w:r>
      <w:r w:rsidR="00B330BE" w:rsidRPr="00CC5AA7">
        <w:rPr>
          <w:rFonts w:ascii="Book Antiqua" w:eastAsia="Book Antiqua" w:hAnsi="Book Antiqua" w:cs="Book Antiqua"/>
        </w:rPr>
        <w:t>profiles</w:t>
      </w:r>
      <w:r w:rsidRPr="00CC5AA7">
        <w:rPr>
          <w:rFonts w:ascii="Book Antiqua" w:eastAsia="Book Antiqua" w:hAnsi="Book Antiqua" w:cs="Book Antiqua"/>
        </w:rPr>
        <w:t>.</w:t>
      </w:r>
      <w:r w:rsidR="00245150">
        <w:rPr>
          <w:rFonts w:ascii="Book Antiqua" w:eastAsia="Book Antiqua" w:hAnsi="Book Antiqua" w:cs="Book Antiqua"/>
        </w:rPr>
        <w:t xml:space="preserve"> </w:t>
      </w:r>
      <w:r w:rsidR="00B330BE" w:rsidRPr="00CC5AA7">
        <w:rPr>
          <w:rFonts w:ascii="Book Antiqua" w:eastAsia="Book Antiqua" w:hAnsi="Book Antiqua" w:cs="Book Antiqua"/>
          <w:bCs/>
          <w:shd w:val="clear" w:color="auto" w:fill="FFFFFF"/>
        </w:rPr>
        <w:t>W</w:t>
      </w:r>
      <w:r w:rsidR="005C78DB" w:rsidRPr="00CC5AA7">
        <w:rPr>
          <w:rFonts w:ascii="Book Antiqua" w:eastAsia="Book Antiqua" w:hAnsi="Book Antiqua" w:cs="Book Antiqua"/>
          <w:bCs/>
          <w:shd w:val="clear" w:color="auto" w:fill="FFFFFF"/>
        </w:rPr>
        <w:t>e</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assessed</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immune</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scores</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and</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tumor</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purity</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of</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bulk</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tumors</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using</w:t>
      </w:r>
      <w:r w:rsidR="00245150">
        <w:rPr>
          <w:rFonts w:ascii="Book Antiqua" w:eastAsia="Book Antiqua" w:hAnsi="Book Antiqua" w:cs="Book Antiqua"/>
          <w:bCs/>
          <w:shd w:val="clear" w:color="auto" w:fill="FFFFFF"/>
        </w:rPr>
        <w:t xml:space="preserve"> </w:t>
      </w:r>
      <w:proofErr w:type="gramStart"/>
      <w:r w:rsidR="005C78DB" w:rsidRPr="00CC5AA7">
        <w:rPr>
          <w:rFonts w:ascii="Book Antiqua" w:eastAsia="Book Antiqua" w:hAnsi="Book Antiqua" w:cs="Book Antiqua"/>
          <w:bCs/>
          <w:shd w:val="clear" w:color="auto" w:fill="FFFFFF"/>
        </w:rPr>
        <w:t>ESTIMATE</w:t>
      </w:r>
      <w:r w:rsidRPr="00CC5AA7">
        <w:rPr>
          <w:rFonts w:ascii="Book Antiqua" w:eastAsia="Book Antiqua" w:hAnsi="Book Antiqua" w:cs="Book Antiqua"/>
          <w:vertAlign w:val="superscript"/>
        </w:rPr>
        <w:t>[</w:t>
      </w:r>
      <w:proofErr w:type="gramEnd"/>
      <w:r w:rsidRPr="00CC5AA7">
        <w:rPr>
          <w:rFonts w:ascii="Book Antiqua" w:eastAsia="Book Antiqua" w:hAnsi="Book Antiqua" w:cs="Book Antiqua"/>
          <w:vertAlign w:val="superscript"/>
        </w:rPr>
        <w:t>19]</w:t>
      </w:r>
      <w:r w:rsidRPr="00CC5AA7">
        <w:rPr>
          <w:rFonts w:ascii="Book Antiqua" w:eastAsia="Book Antiqua" w:hAnsi="Book Antiqua" w:cs="Book Antiqua"/>
          <w:bCs/>
          <w:shd w:val="clear" w:color="auto" w:fill="FFFFFF"/>
        </w:rPr>
        <w:t>.</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immune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scores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indicate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level</w:t>
      </w:r>
      <w:r w:rsidR="00B330BE" w:rsidRPr="00CC5AA7">
        <w:rPr>
          <w:rFonts w:ascii="Book Antiqua" w:eastAsia="Book Antiqua" w:hAnsi="Book Antiqua" w:cs="Book Antiqua"/>
          <w:shd w:val="clear" w:color="auto" w:fill="FFFFFF"/>
        </w:rPr>
        <w:t>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of</w:t>
      </w:r>
      <w:r w:rsidR="00245150">
        <w:rPr>
          <w:rFonts w:ascii="Book Antiqua" w:eastAsia="Book Antiqua" w:hAnsi="Book Antiqua" w:cs="Book Antiqua"/>
          <w:shd w:val="clear" w:color="auto" w:fill="FFFFFF"/>
        </w:rPr>
        <w:t xml:space="preserve"> </w:t>
      </w:r>
      <w:r w:rsidR="00B330BE" w:rsidRPr="00CC5AA7">
        <w:rPr>
          <w:rFonts w:ascii="Book Antiqua" w:eastAsia="Book Antiqua" w:hAnsi="Book Antiqua" w:cs="Book Antiqua"/>
          <w:shd w:val="clear" w:color="auto" w:fill="FFFFFF"/>
        </w:rPr>
        <w:t>tumor</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immune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infiltration,</w:t>
      </w:r>
      <w:r w:rsidR="00245150">
        <w:rPr>
          <w:rFonts w:ascii="Book Antiqua" w:eastAsia="Book Antiqua" w:hAnsi="Book Antiqua" w:cs="Book Antiqua"/>
          <w:shd w:val="clear" w:color="auto" w:fill="FFFFFF"/>
        </w:rPr>
        <w:t xml:space="preserve"> </w:t>
      </w:r>
      <w:r w:rsidR="00B330BE" w:rsidRPr="00CC5AA7">
        <w:rPr>
          <w:rFonts w:ascii="Book Antiqua" w:eastAsia="Book Antiqua" w:hAnsi="Book Antiqua" w:cs="Book Antiqua"/>
          <w:shd w:val="clear" w:color="auto" w:fill="FFFFFF"/>
        </w:rPr>
        <w:t>and</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tumor</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purity</w:t>
      </w:r>
      <w:r w:rsidR="00245150">
        <w:rPr>
          <w:rFonts w:ascii="Book Antiqua" w:eastAsia="Book Antiqua" w:hAnsi="Book Antiqua" w:cs="Book Antiqua"/>
          <w:shd w:val="clear" w:color="auto" w:fill="FFFFFF"/>
        </w:rPr>
        <w:t xml:space="preserve"> </w:t>
      </w:r>
      <w:r w:rsidR="00681611" w:rsidRPr="00CC5AA7">
        <w:rPr>
          <w:rFonts w:ascii="Book Antiqua" w:eastAsia="Book Antiqua" w:hAnsi="Book Antiqua" w:cs="Book Antiqua"/>
          <w:shd w:val="clear" w:color="auto" w:fill="FFFFFF"/>
        </w:rPr>
        <w:t>represents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fraction</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of</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tumor</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cells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within</w:t>
      </w:r>
      <w:r w:rsidR="00245150">
        <w:rPr>
          <w:rFonts w:ascii="Book Antiqua" w:eastAsia="Book Antiqua" w:hAnsi="Book Antiqua" w:cs="Book Antiqua"/>
          <w:bCs/>
          <w:shd w:val="clear" w:color="auto" w:fill="FFFFFF"/>
        </w:rPr>
        <w:t xml:space="preserve"> </w:t>
      </w:r>
      <w:r w:rsidRPr="00CC5AA7">
        <w:rPr>
          <w:rFonts w:ascii="Book Antiqua" w:eastAsia="Book Antiqua" w:hAnsi="Book Antiqua" w:cs="Book Antiqua"/>
          <w:bCs/>
          <w:shd w:val="clear" w:color="auto" w:fill="FFFFFF"/>
        </w:rPr>
        <w:t>a</w:t>
      </w:r>
      <w:r w:rsidR="00245150">
        <w:rPr>
          <w:rFonts w:ascii="Book Antiqua" w:eastAsia="Book Antiqua" w:hAnsi="Book Antiqua" w:cs="Book Antiqua"/>
          <w:bCs/>
          <w:shd w:val="clear" w:color="auto" w:fill="FFFFFF"/>
        </w:rPr>
        <w:t xml:space="preserve"> </w:t>
      </w:r>
      <w:r w:rsidRPr="00CC5AA7">
        <w:rPr>
          <w:rFonts w:ascii="Book Antiqua" w:eastAsia="Book Antiqua" w:hAnsi="Book Antiqua" w:cs="Book Antiqua"/>
          <w:bCs/>
          <w:shd w:val="clear" w:color="auto" w:fill="FFFFFF"/>
        </w:rPr>
        <w:t>tumor</w:t>
      </w:r>
      <w:r w:rsidR="00245150">
        <w:rPr>
          <w:rFonts w:ascii="Book Antiqua" w:eastAsia="Book Antiqua" w:hAnsi="Book Antiqua" w:cs="Book Antiqua"/>
          <w:bCs/>
          <w:shd w:val="clear" w:color="auto" w:fill="FFFFFF"/>
        </w:rPr>
        <w:t xml:space="preserve"> </w:t>
      </w:r>
      <w:r w:rsidR="00B330BE" w:rsidRPr="00CC5AA7">
        <w:rPr>
          <w:rFonts w:ascii="Book Antiqua" w:eastAsia="Book Antiqua" w:hAnsi="Book Antiqua" w:cs="Book Antiqua"/>
          <w:bCs/>
          <w:shd w:val="clear" w:color="auto" w:fill="FFFFFF"/>
        </w:rPr>
        <w:t>bulk</w:t>
      </w:r>
      <w:r w:rsidRPr="00CC5AA7">
        <w:rPr>
          <w:rFonts w:ascii="Book Antiqua" w:eastAsia="Book Antiqua" w:hAnsi="Book Antiqua" w:cs="Book Antiqua"/>
          <w:bCs/>
          <w:shd w:val="clear" w:color="auto" w:fill="FFFFFF"/>
        </w:rPr>
        <w:t>.</w:t>
      </w:r>
    </w:p>
    <w:p w14:paraId="452222B9" w14:textId="77777777" w:rsidR="000376AB" w:rsidRDefault="000376AB" w:rsidP="00CC5AA7">
      <w:pPr>
        <w:spacing w:line="360" w:lineRule="auto"/>
        <w:jc w:val="both"/>
        <w:rPr>
          <w:rFonts w:ascii="Book Antiqua" w:eastAsia="Book Antiqua" w:hAnsi="Book Antiqua" w:cs="Book Antiqua"/>
          <w:b/>
          <w:bCs/>
          <w:color w:val="000000"/>
        </w:rPr>
      </w:pPr>
    </w:p>
    <w:p w14:paraId="569EC160" w14:textId="77777777" w:rsidR="000376AB" w:rsidRPr="000376AB" w:rsidRDefault="008145DD" w:rsidP="00CC5AA7">
      <w:pPr>
        <w:spacing w:line="360" w:lineRule="auto"/>
        <w:jc w:val="both"/>
        <w:rPr>
          <w:rFonts w:ascii="Book Antiqua" w:hAnsi="Book Antiqua"/>
          <w:b/>
          <w:i/>
          <w:lang w:eastAsia="zh-CN"/>
        </w:rPr>
      </w:pPr>
      <w:r w:rsidRPr="000376AB">
        <w:rPr>
          <w:rFonts w:ascii="Book Antiqua" w:eastAsia="Book Antiqua" w:hAnsi="Book Antiqua" w:cs="Book Antiqua"/>
          <w:b/>
          <w:bCs/>
          <w:i/>
          <w:color w:val="000000"/>
        </w:rPr>
        <w:t>Pathway</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and</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gene</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ontology</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enrichment</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analysis</w:t>
      </w:r>
    </w:p>
    <w:p w14:paraId="5BFE84D3" w14:textId="34DF352E" w:rsidR="00A77B3E" w:rsidRPr="00CC5AA7" w:rsidRDefault="00681611" w:rsidP="00CC5AA7">
      <w:pPr>
        <w:spacing w:line="360" w:lineRule="auto"/>
        <w:jc w:val="both"/>
        <w:rPr>
          <w:rFonts w:ascii="Book Antiqua" w:hAnsi="Book Antiqua"/>
        </w:rPr>
      </w:pP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identify</w:t>
      </w:r>
      <w:r w:rsidR="00245150">
        <w:rPr>
          <w:rFonts w:ascii="Book Antiqua" w:eastAsia="Book Antiqua" w:hAnsi="Book Antiqua" w:cs="Book Antiqua"/>
        </w:rPr>
        <w:t xml:space="preserve"> </w:t>
      </w:r>
      <w:r w:rsidRPr="00CC5AA7">
        <w:rPr>
          <w:rFonts w:ascii="Book Antiqua" w:eastAsia="Book Antiqua" w:hAnsi="Book Antiqua" w:cs="Book Antiqua"/>
        </w:rPr>
        <w:t>pathways</w:t>
      </w:r>
      <w:r w:rsidR="00245150">
        <w:rPr>
          <w:rFonts w:ascii="Book Antiqua" w:eastAsia="Book Antiqua" w:hAnsi="Book Antiqua" w:cs="Book Antiqua"/>
        </w:rPr>
        <w:t xml:space="preserve"> </w:t>
      </w:r>
      <w:r w:rsidRPr="00CC5AA7">
        <w:rPr>
          <w:rFonts w:ascii="Book Antiqua" w:eastAsia="Book Antiqua" w:hAnsi="Book Antiqua" w:cs="Book Antiqua"/>
        </w:rPr>
        <w:t>that</w:t>
      </w:r>
      <w:r w:rsidR="00245150">
        <w:rPr>
          <w:rFonts w:ascii="Book Antiqua" w:eastAsia="Book Antiqua" w:hAnsi="Book Antiqua" w:cs="Book Antiqua"/>
        </w:rPr>
        <w:t xml:space="preserve"> </w:t>
      </w:r>
      <w:r w:rsidRPr="00CC5AA7">
        <w:rPr>
          <w:rFonts w:ascii="Book Antiqua" w:eastAsia="Book Antiqua" w:hAnsi="Book Antiqua" w:cs="Book Antiqua"/>
        </w:rPr>
        <w:t>are</w:t>
      </w:r>
      <w:r w:rsidR="00245150">
        <w:rPr>
          <w:rFonts w:ascii="Book Antiqua" w:eastAsia="Book Antiqua" w:hAnsi="Book Antiqua" w:cs="Book Antiqua"/>
        </w:rPr>
        <w:t xml:space="preserve"> </w:t>
      </w:r>
      <w:r w:rsidRPr="00CC5AA7">
        <w:rPr>
          <w:rFonts w:ascii="Book Antiqua" w:eastAsia="Book Antiqua" w:hAnsi="Book Antiqua" w:cs="Book Antiqua"/>
        </w:rPr>
        <w:t>more</w:t>
      </w:r>
      <w:r w:rsidR="00245150">
        <w:rPr>
          <w:rFonts w:ascii="Book Antiqua" w:eastAsia="Book Antiqua" w:hAnsi="Book Antiqua" w:cs="Book Antiqua"/>
        </w:rPr>
        <w:t xml:space="preserve"> </w:t>
      </w:r>
      <w:r w:rsidRPr="00CC5AA7">
        <w:rPr>
          <w:rFonts w:ascii="Book Antiqua" w:eastAsia="Book Antiqua" w:hAnsi="Book Antiqua" w:cs="Book Antiqua"/>
        </w:rPr>
        <w:t>enriched</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r w:rsidRPr="00CC5AA7">
        <w:rPr>
          <w:rFonts w:ascii="Book Antiqua" w:eastAsia="Book Antiqua" w:hAnsi="Book Antiqua" w:cs="Book Antiqua"/>
        </w:rPr>
        <w:t>one</w:t>
      </w:r>
      <w:r w:rsidR="00245150">
        <w:rPr>
          <w:rFonts w:ascii="Book Antiqua" w:eastAsia="Book Antiqua" w:hAnsi="Book Antiqua" w:cs="Book Antiqua"/>
        </w:rPr>
        <w:t xml:space="preserve"> </w:t>
      </w:r>
      <w:r w:rsidRPr="00CC5AA7">
        <w:rPr>
          <w:rFonts w:ascii="Book Antiqua" w:eastAsia="Book Antiqua" w:hAnsi="Book Antiqua" w:cs="Book Antiqua"/>
        </w:rPr>
        <w:t>group</w:t>
      </w:r>
      <w:r w:rsidR="00245150">
        <w:rPr>
          <w:rFonts w:ascii="Book Antiqua" w:eastAsia="Book Antiqua" w:hAnsi="Book Antiqua" w:cs="Book Antiqua"/>
        </w:rPr>
        <w:t xml:space="preserve"> </w:t>
      </w:r>
      <w:r w:rsidRPr="00CC5AA7">
        <w:rPr>
          <w:rFonts w:ascii="Book Antiqua" w:eastAsia="Book Antiqua" w:hAnsi="Book Antiqua" w:cs="Book Antiqua"/>
        </w:rPr>
        <w:t>compared</w:t>
      </w:r>
      <w:r w:rsidR="00245150">
        <w:rPr>
          <w:rFonts w:ascii="Book Antiqua" w:eastAsia="Book Antiqua" w:hAnsi="Book Antiqua" w:cs="Book Antiqua"/>
        </w:rPr>
        <w:t xml:space="preserve"> </w:t>
      </w: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another</w:t>
      </w:r>
      <w:r w:rsidR="00245150">
        <w:rPr>
          <w:rFonts w:ascii="Book Antiqua" w:eastAsia="Book Antiqua" w:hAnsi="Book Antiqua" w:cs="Book Antiqua"/>
        </w:rPr>
        <w:t xml:space="preserve"> </w:t>
      </w:r>
      <w:r w:rsidRPr="00CC5AA7">
        <w:rPr>
          <w:rFonts w:ascii="Book Antiqua" w:eastAsia="Book Antiqua" w:hAnsi="Book Antiqua" w:cs="Book Antiqua"/>
        </w:rPr>
        <w:t>group,</w:t>
      </w:r>
      <w:r w:rsidR="00245150">
        <w:rPr>
          <w:rFonts w:ascii="Book Antiqua" w:eastAsia="Book Antiqua" w:hAnsi="Book Antiqua" w:cs="Book Antiqua"/>
        </w:rPr>
        <w:t xml:space="preserve"> </w:t>
      </w:r>
      <w:r w:rsidRPr="00CC5AA7">
        <w:rPr>
          <w:rFonts w:ascii="Book Antiqua" w:eastAsia="Book Antiqua" w:hAnsi="Book Antiqua" w:cs="Book Antiqua"/>
        </w:rPr>
        <w:t>we</w:t>
      </w:r>
      <w:r w:rsidR="00245150">
        <w:rPr>
          <w:rFonts w:ascii="Book Antiqua" w:eastAsia="Book Antiqua" w:hAnsi="Book Antiqua" w:cs="Book Antiqua"/>
        </w:rPr>
        <w:t xml:space="preserve"> </w:t>
      </w:r>
      <w:r w:rsidR="00DF7CFC" w:rsidRPr="00CC5AA7">
        <w:rPr>
          <w:rFonts w:ascii="Book Antiqua" w:eastAsia="Book Antiqua" w:hAnsi="Book Antiqua" w:cs="Book Antiqua"/>
        </w:rPr>
        <w:t>first</w:t>
      </w:r>
      <w:r w:rsidR="00245150">
        <w:rPr>
          <w:rFonts w:ascii="Book Antiqua" w:eastAsia="Book Antiqua" w:hAnsi="Book Antiqua" w:cs="Book Antiqua"/>
        </w:rPr>
        <w:t xml:space="preserve"> </w:t>
      </w:r>
      <w:r w:rsidR="00185AB5" w:rsidRPr="00CC5AA7">
        <w:rPr>
          <w:rFonts w:ascii="Book Antiqua" w:eastAsia="Book Antiqua" w:hAnsi="Book Antiqua" w:cs="Book Antiqua"/>
        </w:rPr>
        <w:t>uncovered</w:t>
      </w:r>
      <w:r w:rsidR="00245150">
        <w:rPr>
          <w:rFonts w:ascii="Book Antiqua" w:eastAsia="Book Antiqua" w:hAnsi="Book Antiqua" w:cs="Book Antiqua"/>
        </w:rPr>
        <w:t xml:space="preserve"> </w:t>
      </w:r>
      <w:r w:rsidR="00185AB5" w:rsidRPr="00CC5AA7">
        <w:rPr>
          <w:rFonts w:ascii="Book Antiqua" w:eastAsia="Book Antiqua" w:hAnsi="Book Antiqua" w:cs="Book Antiqua"/>
        </w:rPr>
        <w:t>the</w:t>
      </w:r>
      <w:r w:rsidR="00245150">
        <w:rPr>
          <w:rFonts w:ascii="Book Antiqua" w:eastAsia="Book Antiqua" w:hAnsi="Book Antiqua" w:cs="Book Antiqua"/>
        </w:rPr>
        <w:t xml:space="preserve"> </w:t>
      </w:r>
      <w:r w:rsidR="00185AB5" w:rsidRPr="00CC5AA7">
        <w:rPr>
          <w:rFonts w:ascii="Book Antiqua" w:eastAsia="Book Antiqua" w:hAnsi="Book Antiqua" w:cs="Book Antiqua"/>
        </w:rPr>
        <w:t>genes</w:t>
      </w:r>
      <w:r w:rsidR="00245150">
        <w:rPr>
          <w:rFonts w:ascii="Book Antiqua" w:eastAsia="Book Antiqua" w:hAnsi="Book Antiqua" w:cs="Book Antiqua"/>
        </w:rPr>
        <w:t xml:space="preserve"> </w:t>
      </w:r>
      <w:r w:rsidR="00185AB5" w:rsidRPr="00CC5AA7">
        <w:rPr>
          <w:rFonts w:ascii="Book Antiqua" w:eastAsia="Book Antiqua" w:hAnsi="Book Antiqua" w:cs="Book Antiqua"/>
        </w:rPr>
        <w:t>significantly</w:t>
      </w:r>
      <w:r w:rsidR="00245150">
        <w:rPr>
          <w:rFonts w:ascii="Book Antiqua" w:eastAsia="Book Antiqua" w:hAnsi="Book Antiqua" w:cs="Book Antiqua"/>
        </w:rPr>
        <w:t xml:space="preserve"> </w:t>
      </w:r>
      <w:r w:rsidR="00DF7CFC" w:rsidRPr="00CC5AA7">
        <w:rPr>
          <w:rFonts w:ascii="Book Antiqua" w:eastAsia="Book Antiqua" w:hAnsi="Book Antiqua" w:cs="Book Antiqua"/>
        </w:rPr>
        <w:t>upregulated</w:t>
      </w:r>
      <w:r w:rsidR="00245150">
        <w:rPr>
          <w:rFonts w:ascii="Book Antiqua" w:eastAsia="Book Antiqua" w:hAnsi="Book Antiqua" w:cs="Book Antiqua"/>
        </w:rPr>
        <w:t xml:space="preserve"> </w:t>
      </w:r>
      <w:r w:rsidR="00DF7CFC" w:rsidRPr="00CC5AA7">
        <w:rPr>
          <w:rFonts w:ascii="Book Antiqua" w:eastAsia="Book Antiqua" w:hAnsi="Book Antiqua" w:cs="Book Antiqua"/>
        </w:rPr>
        <w:t>in</w:t>
      </w:r>
      <w:r w:rsidR="00245150">
        <w:rPr>
          <w:rFonts w:ascii="Book Antiqua" w:eastAsia="Book Antiqua" w:hAnsi="Book Antiqua" w:cs="Book Antiqua"/>
        </w:rPr>
        <w:t xml:space="preserve"> </w:t>
      </w:r>
      <w:r w:rsidR="00185AB5" w:rsidRPr="00CC5AA7">
        <w:rPr>
          <w:rFonts w:ascii="Book Antiqua" w:eastAsia="Book Antiqua" w:hAnsi="Book Antiqua" w:cs="Book Antiqua"/>
        </w:rPr>
        <w:t>the</w:t>
      </w:r>
      <w:r w:rsidR="00245150">
        <w:rPr>
          <w:rFonts w:ascii="Book Antiqua" w:eastAsia="Book Antiqua" w:hAnsi="Book Antiqua" w:cs="Book Antiqua"/>
        </w:rPr>
        <w:t xml:space="preserve"> </w:t>
      </w:r>
      <w:r w:rsidR="00185AB5" w:rsidRPr="00CC5AA7">
        <w:rPr>
          <w:rFonts w:ascii="Book Antiqua" w:eastAsia="Book Antiqua" w:hAnsi="Book Antiqua" w:cs="Book Antiqua"/>
        </w:rPr>
        <w:t>group</w:t>
      </w:r>
      <w:r w:rsidR="00245150">
        <w:rPr>
          <w:rFonts w:ascii="Book Antiqua" w:eastAsia="Book Antiqua" w:hAnsi="Book Antiqua" w:cs="Book Antiqua"/>
        </w:rPr>
        <w:t xml:space="preserve"> </w:t>
      </w:r>
      <w:r w:rsidR="00185AB5" w:rsidRPr="00CC5AA7">
        <w:rPr>
          <w:rFonts w:ascii="Book Antiqua" w:eastAsia="Book Antiqua" w:hAnsi="Book Antiqua" w:cs="Book Antiqua"/>
        </w:rPr>
        <w:t>versus</w:t>
      </w:r>
      <w:r w:rsidR="00245150">
        <w:rPr>
          <w:rFonts w:ascii="Book Antiqua" w:eastAsia="Book Antiqua" w:hAnsi="Book Antiqua" w:cs="Book Antiqua"/>
        </w:rPr>
        <w:t xml:space="preserve"> </w:t>
      </w:r>
      <w:r w:rsidR="00185AB5" w:rsidRPr="00CC5AA7">
        <w:rPr>
          <w:rFonts w:ascii="Book Antiqua" w:eastAsia="Book Antiqua" w:hAnsi="Book Antiqua" w:cs="Book Antiqua"/>
        </w:rPr>
        <w:t>another</w:t>
      </w:r>
      <w:r w:rsidR="00245150">
        <w:rPr>
          <w:rFonts w:ascii="Book Antiqua" w:eastAsia="Book Antiqua" w:hAnsi="Book Antiqua" w:cs="Book Antiqua"/>
        </w:rPr>
        <w:t xml:space="preserve"> </w:t>
      </w:r>
      <w:r w:rsidR="00185AB5" w:rsidRPr="00CC5AA7">
        <w:rPr>
          <w:rFonts w:ascii="Book Antiqua" w:eastAsia="Book Antiqua" w:hAnsi="Book Antiqua" w:cs="Book Antiqua"/>
        </w:rPr>
        <w:t>group</w:t>
      </w:r>
      <w:r w:rsidR="00245150">
        <w:rPr>
          <w:rFonts w:ascii="Book Antiqua" w:eastAsia="Book Antiqua" w:hAnsi="Book Antiqua" w:cs="Book Antiqua"/>
        </w:rPr>
        <w:t xml:space="preserve"> </w:t>
      </w:r>
      <w:r w:rsidR="00DF7CFC" w:rsidRPr="00CC5AA7">
        <w:rPr>
          <w:rFonts w:ascii="Book Antiqua" w:eastAsia="Book Antiqua" w:hAnsi="Book Antiqua" w:cs="Book Antiqua"/>
        </w:rPr>
        <w:t>by</w:t>
      </w:r>
      <w:r w:rsidR="00245150">
        <w:rPr>
          <w:rFonts w:ascii="Book Antiqua" w:eastAsia="Book Antiqua" w:hAnsi="Book Antiqua" w:cs="Book Antiqua"/>
        </w:rPr>
        <w:t xml:space="preserve"> </w:t>
      </w:r>
      <w:r w:rsidR="00DF7CFC" w:rsidRPr="00CC5AA7">
        <w:rPr>
          <w:rFonts w:ascii="Book Antiqua" w:eastAsia="Book Antiqua" w:hAnsi="Book Antiqua" w:cs="Book Antiqua"/>
        </w:rPr>
        <w:t>Student's</w:t>
      </w:r>
      <w:r w:rsidR="00245150">
        <w:rPr>
          <w:rFonts w:ascii="Book Antiqua" w:eastAsia="Book Antiqua" w:hAnsi="Book Antiqua" w:cs="Book Antiqua"/>
        </w:rPr>
        <w:t xml:space="preserve"> </w:t>
      </w:r>
      <w:r w:rsidR="00DF7CFC" w:rsidRPr="00CC5AA7">
        <w:rPr>
          <w:rFonts w:ascii="Book Antiqua" w:eastAsia="Book Antiqua" w:hAnsi="Book Antiqua" w:cs="Book Antiqua"/>
          <w:i/>
          <w:iCs/>
        </w:rPr>
        <w:t>t</w:t>
      </w:r>
      <w:r w:rsidR="00245150">
        <w:rPr>
          <w:rFonts w:ascii="Book Antiqua" w:eastAsia="Book Antiqua" w:hAnsi="Book Antiqua" w:cs="Book Antiqua"/>
        </w:rPr>
        <w:t xml:space="preserve"> </w:t>
      </w:r>
      <w:r w:rsidR="00DF7CFC" w:rsidRPr="00CC5AA7">
        <w:rPr>
          <w:rFonts w:ascii="Book Antiqua" w:eastAsia="Book Antiqua" w:hAnsi="Book Antiqua" w:cs="Book Antiqua"/>
        </w:rPr>
        <w:t>test</w:t>
      </w:r>
      <w:r w:rsidR="00471C43" w:rsidRPr="00CC5AA7">
        <w:rPr>
          <w:rFonts w:ascii="Book Antiqua" w:eastAsia="Book Antiqua" w:hAnsi="Book Antiqua" w:cs="Book Antiqua"/>
        </w:rPr>
        <w:t>s</w:t>
      </w:r>
      <w:r w:rsidR="00245150">
        <w:rPr>
          <w:rFonts w:ascii="Book Antiqua" w:eastAsia="Book Antiqua" w:hAnsi="Book Antiqua" w:cs="Book Antiqua"/>
        </w:rPr>
        <w:t xml:space="preserve"> </w:t>
      </w:r>
      <w:r w:rsidR="00185AB5" w:rsidRPr="00CC5AA7">
        <w:rPr>
          <w:rFonts w:ascii="Book Antiqua" w:eastAsia="Book Antiqua" w:hAnsi="Book Antiqua" w:cs="Book Antiqua"/>
        </w:rPr>
        <w:t>using</w:t>
      </w:r>
      <w:r w:rsidR="00245150">
        <w:rPr>
          <w:rFonts w:ascii="Book Antiqua" w:eastAsia="Book Antiqua" w:hAnsi="Book Antiqua" w:cs="Book Antiqua"/>
        </w:rPr>
        <w:t xml:space="preserve"> </w:t>
      </w:r>
      <w:r w:rsidR="00DF7CFC" w:rsidRPr="00CC5AA7">
        <w:rPr>
          <w:rFonts w:ascii="Book Antiqua" w:eastAsia="Book Antiqua" w:hAnsi="Book Antiqua" w:cs="Book Antiqua"/>
        </w:rPr>
        <w:t>thresholds</w:t>
      </w:r>
      <w:r w:rsidR="00245150">
        <w:rPr>
          <w:rFonts w:ascii="Book Antiqua" w:eastAsia="Book Antiqua" w:hAnsi="Book Antiqua" w:cs="Book Antiqua"/>
        </w:rPr>
        <w:t xml:space="preserve"> </w:t>
      </w:r>
      <w:r w:rsidR="00DF7CFC" w:rsidRPr="00CC5AA7">
        <w:rPr>
          <w:rFonts w:ascii="Book Antiqua" w:eastAsia="Book Antiqua" w:hAnsi="Book Antiqua" w:cs="Book Antiqua"/>
        </w:rPr>
        <w:t>of</w:t>
      </w:r>
      <w:r w:rsidR="00245150">
        <w:rPr>
          <w:rFonts w:ascii="Book Antiqua" w:eastAsia="Book Antiqua" w:hAnsi="Book Antiqua" w:cs="Book Antiqua"/>
        </w:rPr>
        <w:t xml:space="preserve"> </w:t>
      </w:r>
      <w:r w:rsidR="00DF7CFC" w:rsidRPr="00CC5AA7">
        <w:rPr>
          <w:rFonts w:ascii="Book Antiqua" w:eastAsia="Book Antiqua" w:hAnsi="Book Antiqua" w:cs="Book Antiqua"/>
        </w:rPr>
        <w:t>false</w:t>
      </w:r>
      <w:r w:rsidR="00245150">
        <w:rPr>
          <w:rFonts w:ascii="Book Antiqua" w:eastAsia="Book Antiqua" w:hAnsi="Book Antiqua" w:cs="Book Antiqua"/>
        </w:rPr>
        <w:t xml:space="preserve"> </w:t>
      </w:r>
      <w:r w:rsidR="00DF7CFC" w:rsidRPr="00CC5AA7">
        <w:rPr>
          <w:rFonts w:ascii="Book Antiqua" w:eastAsia="Book Antiqua" w:hAnsi="Book Antiqua" w:cs="Book Antiqua"/>
        </w:rPr>
        <w:t>discovery</w:t>
      </w:r>
      <w:r w:rsidR="00245150">
        <w:rPr>
          <w:rFonts w:ascii="Book Antiqua" w:eastAsia="Book Antiqua" w:hAnsi="Book Antiqua" w:cs="Book Antiqua"/>
        </w:rPr>
        <w:t xml:space="preserve"> </w:t>
      </w:r>
      <w:r w:rsidR="00DF7CFC" w:rsidRPr="00CC5AA7">
        <w:rPr>
          <w:rFonts w:ascii="Book Antiqua" w:eastAsia="Book Antiqua" w:hAnsi="Book Antiqua" w:cs="Book Antiqua"/>
        </w:rPr>
        <w:t>rate</w:t>
      </w:r>
      <w:r w:rsidR="00245150">
        <w:rPr>
          <w:rFonts w:ascii="Book Antiqua" w:eastAsia="Book Antiqua" w:hAnsi="Book Antiqua" w:cs="Book Antiqua"/>
        </w:rPr>
        <w:t xml:space="preserve"> </w:t>
      </w:r>
      <w:r w:rsidR="00DF7CFC" w:rsidRPr="00CC5AA7">
        <w:rPr>
          <w:rFonts w:ascii="Book Antiqua" w:eastAsia="Book Antiqua" w:hAnsi="Book Antiqua" w:cs="Book Antiqua"/>
        </w:rPr>
        <w:t>(FDR)</w:t>
      </w:r>
      <w:r w:rsidR="00245150">
        <w:rPr>
          <w:rFonts w:ascii="Book Antiqua" w:eastAsia="Book Antiqua" w:hAnsi="Book Antiqua" w:cs="Book Antiqua"/>
        </w:rPr>
        <w:t xml:space="preserve"> </w:t>
      </w:r>
      <w:r w:rsidR="00DF7CFC" w:rsidRPr="00CC5AA7">
        <w:rPr>
          <w:rFonts w:ascii="Book Antiqua" w:eastAsia="Book Antiqua" w:hAnsi="Book Antiqua" w:cs="Book Antiqua"/>
        </w:rPr>
        <w:t>&lt;</w:t>
      </w:r>
      <w:r w:rsidR="00245150">
        <w:rPr>
          <w:rFonts w:ascii="Book Antiqua" w:eastAsia="Book Antiqua" w:hAnsi="Book Antiqua" w:cs="Book Antiqua"/>
        </w:rPr>
        <w:t xml:space="preserve"> </w:t>
      </w:r>
      <w:r w:rsidR="00DF7CFC" w:rsidRPr="00CC5AA7">
        <w:rPr>
          <w:rFonts w:ascii="Book Antiqua" w:eastAsia="Book Antiqua" w:hAnsi="Book Antiqua" w:cs="Book Antiqua"/>
        </w:rPr>
        <w:t>0.05</w:t>
      </w:r>
      <w:r w:rsidR="00245150">
        <w:rPr>
          <w:rFonts w:ascii="Book Antiqua" w:eastAsia="Book Antiqua" w:hAnsi="Book Antiqua" w:cs="Book Antiqua"/>
        </w:rPr>
        <w:t xml:space="preserve"> </w:t>
      </w:r>
      <w:r w:rsidR="00DF7CFC" w:rsidRPr="00CC5AA7">
        <w:rPr>
          <w:rFonts w:ascii="Book Antiqua" w:eastAsia="Book Antiqua" w:hAnsi="Book Antiqua" w:cs="Book Antiqua"/>
        </w:rPr>
        <w:t>and</w:t>
      </w:r>
      <w:r w:rsidR="00245150">
        <w:rPr>
          <w:rFonts w:ascii="Book Antiqua" w:eastAsia="Book Antiqua" w:hAnsi="Book Antiqua" w:cs="Book Antiqua"/>
        </w:rPr>
        <w:t xml:space="preserve"> </w:t>
      </w:r>
      <w:r w:rsidR="00185AB5" w:rsidRPr="00CC5AA7">
        <w:rPr>
          <w:rFonts w:ascii="Book Antiqua" w:eastAsia="Book Antiqua" w:hAnsi="Book Antiqua" w:cs="Book Antiqua"/>
        </w:rPr>
        <w:t>mean</w:t>
      </w:r>
      <w:r w:rsidR="00245150">
        <w:rPr>
          <w:rFonts w:ascii="Book Antiqua" w:eastAsia="Book Antiqua" w:hAnsi="Book Antiqua" w:cs="Book Antiqua"/>
        </w:rPr>
        <w:t xml:space="preserve"> </w:t>
      </w:r>
      <w:r w:rsidR="00185AB5" w:rsidRPr="00CC5AA7">
        <w:rPr>
          <w:rFonts w:ascii="Book Antiqua" w:eastAsia="Book Antiqua" w:hAnsi="Book Antiqua" w:cs="Book Antiqua"/>
        </w:rPr>
        <w:t>gene</w:t>
      </w:r>
      <w:r w:rsidR="00245150">
        <w:rPr>
          <w:rFonts w:ascii="Book Antiqua" w:eastAsia="Book Antiqua" w:hAnsi="Book Antiqua" w:cs="Book Antiqua"/>
        </w:rPr>
        <w:t xml:space="preserve"> </w:t>
      </w:r>
      <w:r w:rsidR="00185AB5" w:rsidRPr="00CC5AA7">
        <w:rPr>
          <w:rFonts w:ascii="Book Antiqua" w:eastAsia="Book Antiqua" w:hAnsi="Book Antiqua" w:cs="Book Antiqua"/>
        </w:rPr>
        <w:t>expression</w:t>
      </w:r>
      <w:r w:rsidR="00245150">
        <w:rPr>
          <w:rFonts w:ascii="Book Antiqua" w:eastAsia="Book Antiqua" w:hAnsi="Book Antiqua" w:cs="Book Antiqua"/>
        </w:rPr>
        <w:t xml:space="preserve"> </w:t>
      </w:r>
      <w:r w:rsidR="00185AB5" w:rsidRPr="00CC5AA7">
        <w:rPr>
          <w:rFonts w:ascii="Book Antiqua" w:eastAsia="Book Antiqua" w:hAnsi="Book Antiqua" w:cs="Book Antiqua"/>
        </w:rPr>
        <w:t>level</w:t>
      </w:r>
      <w:r w:rsidR="00416E3B" w:rsidRPr="00CC5AA7">
        <w:rPr>
          <w:rFonts w:ascii="Book Antiqua" w:eastAsia="Book Antiqua" w:hAnsi="Book Antiqua" w:cs="Book Antiqua"/>
        </w:rPr>
        <w:t>s’</w:t>
      </w:r>
      <w:r w:rsidR="00245150">
        <w:rPr>
          <w:rFonts w:ascii="Book Antiqua" w:eastAsia="Book Antiqua" w:hAnsi="Book Antiqua" w:cs="Book Antiqua"/>
        </w:rPr>
        <w:t xml:space="preserve"> </w:t>
      </w:r>
      <w:r w:rsidR="00DF7CFC" w:rsidRPr="00CC5AA7">
        <w:rPr>
          <w:rFonts w:ascii="Book Antiqua" w:eastAsia="Book Antiqua" w:hAnsi="Book Antiqua" w:cs="Book Antiqua"/>
        </w:rPr>
        <w:t>fold</w:t>
      </w:r>
      <w:r w:rsidR="00245150">
        <w:rPr>
          <w:rFonts w:ascii="Book Antiqua" w:eastAsia="Book Antiqua" w:hAnsi="Book Antiqua" w:cs="Book Antiqua"/>
        </w:rPr>
        <w:t xml:space="preserve"> </w:t>
      </w:r>
      <w:r w:rsidR="00DF7CFC" w:rsidRPr="00CC5AA7">
        <w:rPr>
          <w:rFonts w:ascii="Book Antiqua" w:eastAsia="Book Antiqua" w:hAnsi="Book Antiqua" w:cs="Book Antiqua"/>
        </w:rPr>
        <w:t>change</w:t>
      </w:r>
      <w:r w:rsidR="00245150">
        <w:rPr>
          <w:rFonts w:ascii="Book Antiqua" w:eastAsia="Book Antiqua" w:hAnsi="Book Antiqua" w:cs="Book Antiqua"/>
        </w:rPr>
        <w:t xml:space="preserve"> </w:t>
      </w:r>
      <w:r w:rsidR="00DF7CFC" w:rsidRPr="00CC5AA7">
        <w:rPr>
          <w:rFonts w:ascii="Book Antiqua" w:eastAsia="Book Antiqua" w:hAnsi="Book Antiqua" w:cs="Book Antiqua"/>
        </w:rPr>
        <w:t>(FC)</w:t>
      </w:r>
      <w:r w:rsidR="00245150">
        <w:rPr>
          <w:rFonts w:ascii="Book Antiqua" w:eastAsia="Book Antiqua" w:hAnsi="Book Antiqua" w:cs="Book Antiqua"/>
        </w:rPr>
        <w:t xml:space="preserve"> </w:t>
      </w:r>
      <w:r w:rsidR="00DF7CFC" w:rsidRPr="00CC5AA7">
        <w:rPr>
          <w:rFonts w:ascii="Book Antiqua" w:eastAsia="Book Antiqua" w:hAnsi="Book Antiqua" w:cs="Book Antiqua"/>
        </w:rPr>
        <w:t>&gt;</w:t>
      </w:r>
      <w:r w:rsidR="00245150">
        <w:rPr>
          <w:rFonts w:ascii="Book Antiqua" w:eastAsia="Book Antiqua" w:hAnsi="Book Antiqua" w:cs="Book Antiqua"/>
        </w:rPr>
        <w:t xml:space="preserve"> </w:t>
      </w:r>
      <w:r w:rsidR="00DF7CFC" w:rsidRPr="00CC5AA7">
        <w:rPr>
          <w:rFonts w:ascii="Book Antiqua" w:eastAsia="Book Antiqua" w:hAnsi="Book Antiqua" w:cs="Book Antiqua"/>
        </w:rPr>
        <w:t>2.</w:t>
      </w:r>
      <w:r w:rsidR="00245150">
        <w:rPr>
          <w:rFonts w:ascii="Book Antiqua" w:eastAsia="Book Antiqua" w:hAnsi="Book Antiqua" w:cs="Book Antiqua"/>
        </w:rPr>
        <w:t xml:space="preserve"> </w:t>
      </w:r>
      <w:r w:rsidR="00416E3B" w:rsidRPr="00CC5AA7">
        <w:rPr>
          <w:rFonts w:ascii="Book Antiqua" w:eastAsia="Book Antiqua" w:hAnsi="Book Antiqua" w:cs="Book Antiqua"/>
        </w:rPr>
        <w:t>We</w:t>
      </w:r>
      <w:r w:rsidR="00245150">
        <w:rPr>
          <w:rFonts w:ascii="Book Antiqua" w:eastAsia="Book Antiqua" w:hAnsi="Book Antiqua" w:cs="Book Antiqua"/>
        </w:rPr>
        <w:t xml:space="preserve"> </w:t>
      </w:r>
      <w:r w:rsidR="00416E3B" w:rsidRPr="00CC5AA7">
        <w:rPr>
          <w:rFonts w:ascii="Book Antiqua" w:eastAsia="Book Antiqua" w:hAnsi="Book Antiqua" w:cs="Book Antiqua"/>
        </w:rPr>
        <w:t>then</w:t>
      </w:r>
      <w:r w:rsidR="00245150">
        <w:rPr>
          <w:rFonts w:ascii="Book Antiqua" w:eastAsia="Book Antiqua" w:hAnsi="Book Antiqua" w:cs="Book Antiqua"/>
        </w:rPr>
        <w:t xml:space="preserve"> </w:t>
      </w:r>
      <w:r w:rsidR="00416E3B" w:rsidRPr="00CC5AA7">
        <w:rPr>
          <w:rFonts w:ascii="Book Antiqua" w:eastAsia="Book Antiqua" w:hAnsi="Book Antiqua" w:cs="Book Antiqua"/>
        </w:rPr>
        <w:t>input</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upregulated</w:t>
      </w:r>
      <w:r w:rsidR="00245150">
        <w:rPr>
          <w:rFonts w:ascii="Book Antiqua" w:eastAsia="Book Antiqua" w:hAnsi="Book Antiqua" w:cs="Book Antiqua"/>
        </w:rPr>
        <w:t xml:space="preserve"> </w:t>
      </w:r>
      <w:r w:rsidR="008145DD" w:rsidRPr="00CC5AA7">
        <w:rPr>
          <w:rFonts w:ascii="Book Antiqua" w:eastAsia="Book Antiqua" w:hAnsi="Book Antiqua" w:cs="Book Antiqua"/>
        </w:rPr>
        <w:t>genes</w:t>
      </w:r>
      <w:r w:rsidR="00245150">
        <w:rPr>
          <w:rFonts w:ascii="Book Antiqua" w:eastAsia="Book Antiqua" w:hAnsi="Book Antiqua" w:cs="Book Antiqua"/>
        </w:rPr>
        <w:t xml:space="preserve"> </w:t>
      </w:r>
      <w:r w:rsidR="008145DD" w:rsidRPr="00CC5AA7">
        <w:rPr>
          <w:rFonts w:ascii="Book Antiqua" w:eastAsia="Book Antiqua" w:hAnsi="Book Antiqua" w:cs="Book Antiqua"/>
        </w:rPr>
        <w:t>into</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lastRenderedPageBreak/>
        <w:t>GSEA</w:t>
      </w:r>
      <w:r w:rsidR="00245150">
        <w:rPr>
          <w:rFonts w:ascii="Book Antiqua" w:eastAsia="Book Antiqua" w:hAnsi="Book Antiqua" w:cs="Book Antiqua"/>
        </w:rPr>
        <w:t xml:space="preserve"> </w:t>
      </w:r>
      <w:r w:rsidR="008145DD" w:rsidRPr="00CC5AA7">
        <w:rPr>
          <w:rFonts w:ascii="Book Antiqua" w:eastAsia="Book Antiqua" w:hAnsi="Book Antiqua" w:cs="Book Antiqua"/>
        </w:rPr>
        <w:t>web</w:t>
      </w:r>
      <w:r w:rsidR="00245150">
        <w:rPr>
          <w:rFonts w:ascii="Book Antiqua" w:eastAsia="Book Antiqua" w:hAnsi="Book Antiqua" w:cs="Book Antiqua"/>
        </w:rPr>
        <w:t xml:space="preserve"> </w:t>
      </w:r>
      <w:r w:rsidR="008145DD" w:rsidRPr="00CC5AA7">
        <w:rPr>
          <w:rFonts w:ascii="Book Antiqua" w:eastAsia="Book Antiqua" w:hAnsi="Book Antiqua" w:cs="Book Antiqua"/>
        </w:rPr>
        <w:t>tool</w:t>
      </w:r>
      <w:r w:rsidR="008145DD" w:rsidRPr="00CC5AA7">
        <w:rPr>
          <w:rFonts w:ascii="Book Antiqua" w:eastAsia="Book Antiqua" w:hAnsi="Book Antiqua" w:cs="Book Antiqua"/>
          <w:vertAlign w:val="superscript"/>
        </w:rPr>
        <w:t>[15]</w:t>
      </w:r>
      <w:r w:rsidR="00245150">
        <w:rPr>
          <w:rFonts w:ascii="Book Antiqua" w:eastAsia="Book Antiqua" w:hAnsi="Book Antiqua" w:cs="Book Antiqua"/>
        </w:rPr>
        <w:t xml:space="preserve"> </w:t>
      </w:r>
      <w:r w:rsidR="00416E3B"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obtain</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00C93" w:rsidRPr="00800C93">
        <w:rPr>
          <w:rFonts w:ascii="Book Antiqua" w:eastAsia="Book Antiqua" w:hAnsi="Book Antiqua" w:cs="Book Antiqua"/>
        </w:rPr>
        <w:t xml:space="preserve">Kyoto Encyclopedia of Genes and Genomes </w:t>
      </w:r>
      <w:r w:rsidR="00800C93">
        <w:rPr>
          <w:rFonts w:ascii="Book Antiqua" w:eastAsia="Book Antiqua" w:hAnsi="Book Antiqua" w:cs="Book Antiqua"/>
        </w:rPr>
        <w:t>(</w:t>
      </w:r>
      <w:r w:rsidR="008145DD" w:rsidRPr="00CC5AA7">
        <w:rPr>
          <w:rFonts w:ascii="Book Antiqua" w:eastAsia="Book Antiqua" w:hAnsi="Book Antiqua" w:cs="Book Antiqua"/>
        </w:rPr>
        <w:t>KEGG</w:t>
      </w:r>
      <w:r w:rsidR="00800C93">
        <w:rPr>
          <w:rFonts w:ascii="Book Antiqua" w:eastAsia="Book Antiqua" w:hAnsi="Book Antiqua" w:cs="Book Antiqua"/>
        </w:rPr>
        <w:t>)</w:t>
      </w:r>
      <w:r w:rsidR="008145DD" w:rsidRPr="00CC5AA7">
        <w:rPr>
          <w:rFonts w:ascii="Book Antiqua" w:eastAsia="Book Antiqua" w:hAnsi="Book Antiqua" w:cs="Book Antiqua"/>
          <w:vertAlign w:val="superscript"/>
        </w:rPr>
        <w:t>[20]</w:t>
      </w:r>
      <w:r w:rsidR="00245150">
        <w:rPr>
          <w:rFonts w:ascii="Book Antiqua" w:eastAsia="Book Antiqua" w:hAnsi="Book Antiqua" w:cs="Book Antiqua"/>
        </w:rPr>
        <w:t xml:space="preserve"> </w:t>
      </w:r>
      <w:r w:rsidR="008145DD" w:rsidRPr="00CC5AA7">
        <w:rPr>
          <w:rFonts w:ascii="Book Antiqua" w:eastAsia="Book Antiqua" w:hAnsi="Book Antiqua" w:cs="Book Antiqua"/>
        </w:rPr>
        <w:t>pathways</w:t>
      </w:r>
      <w:r w:rsidR="00245150">
        <w:rPr>
          <w:rFonts w:ascii="Book Antiqua" w:eastAsia="Book Antiqua" w:hAnsi="Book Antiqua" w:cs="Book Antiqua"/>
        </w:rPr>
        <w:t xml:space="preserve"> </w:t>
      </w:r>
      <w:r w:rsidR="008145DD" w:rsidRPr="00CC5AA7">
        <w:rPr>
          <w:rFonts w:ascii="Book Antiqua" w:eastAsia="Book Antiqua" w:hAnsi="Book Antiqua" w:cs="Book Antiqua"/>
        </w:rPr>
        <w:t>using</w:t>
      </w:r>
      <w:r w:rsidR="00245150">
        <w:rPr>
          <w:rFonts w:ascii="Book Antiqua" w:eastAsia="Book Antiqua" w:hAnsi="Book Antiqua" w:cs="Book Antiqua"/>
        </w:rPr>
        <w:t xml:space="preserve"> </w:t>
      </w:r>
      <w:r w:rsidR="008145DD" w:rsidRPr="00CC5AA7">
        <w:rPr>
          <w:rFonts w:ascii="Book Antiqua" w:eastAsia="Book Antiqua" w:hAnsi="Book Antiqua" w:cs="Book Antiqua"/>
        </w:rPr>
        <w:t>a</w:t>
      </w:r>
      <w:r w:rsidR="00245150">
        <w:rPr>
          <w:rFonts w:ascii="Book Antiqua" w:eastAsia="Book Antiqua" w:hAnsi="Book Antiqua" w:cs="Book Antiqua"/>
        </w:rPr>
        <w:t xml:space="preserve"> </w:t>
      </w:r>
      <w:r w:rsidR="008145DD" w:rsidRPr="00CC5AA7">
        <w:rPr>
          <w:rFonts w:ascii="Book Antiqua" w:eastAsia="Book Antiqua" w:hAnsi="Book Antiqua" w:cs="Book Antiqua"/>
        </w:rPr>
        <w:t>threshold</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FDR</w:t>
      </w:r>
      <w:r w:rsidR="00245150">
        <w:rPr>
          <w:rFonts w:ascii="Book Antiqua" w:eastAsia="Book Antiqua" w:hAnsi="Book Antiqua" w:cs="Book Antiqua"/>
        </w:rPr>
        <w:t xml:space="preserve"> </w:t>
      </w:r>
      <w:r w:rsidR="008145DD" w:rsidRPr="00CC5AA7">
        <w:rPr>
          <w:rFonts w:ascii="Book Antiqua" w:eastAsia="Book Antiqua" w:hAnsi="Book Antiqua" w:cs="Book Antiqua"/>
        </w:rPr>
        <w:t>&lt;</w:t>
      </w:r>
      <w:r w:rsidR="00245150">
        <w:rPr>
          <w:rFonts w:ascii="Book Antiqua" w:eastAsia="Book Antiqua" w:hAnsi="Book Antiqua" w:cs="Book Antiqua"/>
        </w:rPr>
        <w:t xml:space="preserve"> </w:t>
      </w:r>
      <w:r w:rsidR="008145DD" w:rsidRPr="00CC5AA7">
        <w:rPr>
          <w:rFonts w:ascii="Book Antiqua" w:eastAsia="Book Antiqua" w:hAnsi="Book Antiqua" w:cs="Book Antiqua"/>
        </w:rPr>
        <w:t>0.05,</w:t>
      </w:r>
      <w:r w:rsidR="00245150">
        <w:rPr>
          <w:rFonts w:ascii="Book Antiqua" w:eastAsia="Book Antiqua" w:hAnsi="Book Antiqua" w:cs="Book Antiqua"/>
        </w:rPr>
        <w:t xml:space="preserve"> </w:t>
      </w:r>
      <w:r w:rsidR="008145DD" w:rsidRPr="00CC5AA7">
        <w:rPr>
          <w:rFonts w:ascii="Book Antiqua" w:eastAsia="Book Antiqua" w:hAnsi="Book Antiqua" w:cs="Book Antiqua"/>
        </w:rPr>
        <w:t>which</w:t>
      </w:r>
      <w:r w:rsidR="00245150">
        <w:rPr>
          <w:rFonts w:ascii="Book Antiqua" w:eastAsia="Book Antiqua" w:hAnsi="Book Antiqua" w:cs="Book Antiqua"/>
        </w:rPr>
        <w:t xml:space="preserve"> </w:t>
      </w:r>
      <w:r w:rsidR="008145DD" w:rsidRPr="00CC5AA7">
        <w:rPr>
          <w:rFonts w:ascii="Book Antiqua" w:eastAsia="Book Antiqua" w:hAnsi="Book Antiqua" w:cs="Book Antiqua"/>
        </w:rPr>
        <w:t>were</w:t>
      </w:r>
      <w:r w:rsidR="00245150">
        <w:rPr>
          <w:rFonts w:ascii="Book Antiqua" w:eastAsia="Book Antiqua" w:hAnsi="Book Antiqua" w:cs="Book Antiqua"/>
        </w:rPr>
        <w:t xml:space="preserve"> </w:t>
      </w:r>
      <w:r w:rsidR="008145DD" w:rsidRPr="00CC5AA7">
        <w:rPr>
          <w:rFonts w:ascii="Book Antiqua" w:eastAsia="Book Antiqua" w:hAnsi="Book Antiqua" w:cs="Book Antiqua"/>
        </w:rPr>
        <w:t>more</w:t>
      </w:r>
      <w:r w:rsidR="00245150">
        <w:rPr>
          <w:rFonts w:ascii="Book Antiqua" w:eastAsia="Book Antiqua" w:hAnsi="Book Antiqua" w:cs="Book Antiqua"/>
        </w:rPr>
        <w:t xml:space="preserve"> </w:t>
      </w:r>
      <w:r w:rsidR="008145DD" w:rsidRPr="00CC5AA7">
        <w:rPr>
          <w:rFonts w:ascii="Book Antiqua" w:eastAsia="Book Antiqua" w:hAnsi="Book Antiqua" w:cs="Book Antiqua"/>
        </w:rPr>
        <w:t>enriched</w:t>
      </w:r>
      <w:r w:rsidR="00245150">
        <w:rPr>
          <w:rFonts w:ascii="Book Antiqua" w:eastAsia="Book Antiqua" w:hAnsi="Book Antiqua" w:cs="Book Antiqua"/>
        </w:rPr>
        <w:t xml:space="preserve"> </w:t>
      </w:r>
      <w:r w:rsidR="008145DD" w:rsidRPr="00CC5AA7">
        <w:rPr>
          <w:rFonts w:ascii="Book Antiqua" w:eastAsia="Book Antiqua" w:hAnsi="Book Antiqua" w:cs="Book Antiqua"/>
        </w:rPr>
        <w:t>in</w:t>
      </w:r>
      <w:r w:rsidR="00245150">
        <w:rPr>
          <w:rFonts w:ascii="Book Antiqua" w:eastAsia="Book Antiqua" w:hAnsi="Book Antiqua" w:cs="Book Antiqua"/>
        </w:rPr>
        <w:t xml:space="preserve"> </w:t>
      </w:r>
      <w:r w:rsidR="008145DD" w:rsidRPr="00CC5AA7">
        <w:rPr>
          <w:rFonts w:ascii="Book Antiqua" w:eastAsia="Book Antiqua" w:hAnsi="Book Antiqua" w:cs="Book Antiqua"/>
        </w:rPr>
        <w:t>that</w:t>
      </w:r>
      <w:r w:rsidR="00245150">
        <w:rPr>
          <w:rFonts w:ascii="Book Antiqua" w:eastAsia="Book Antiqua" w:hAnsi="Book Antiqua" w:cs="Book Antiqua"/>
        </w:rPr>
        <w:t xml:space="preserve"> </w:t>
      </w:r>
      <w:r w:rsidR="00416E3B" w:rsidRPr="00CC5AA7">
        <w:rPr>
          <w:rFonts w:ascii="Book Antiqua" w:eastAsia="Book Antiqua" w:hAnsi="Book Antiqua" w:cs="Book Antiqua"/>
        </w:rPr>
        <w:t>group</w:t>
      </w:r>
      <w:r w:rsidR="00245150">
        <w:rPr>
          <w:rFonts w:ascii="Book Antiqua" w:eastAsia="Book Antiqua" w:hAnsi="Book Antiqua" w:cs="Book Antiqua"/>
        </w:rPr>
        <w:t xml:space="preserve"> </w:t>
      </w:r>
      <w:r w:rsidR="00416E3B" w:rsidRPr="00CC5AA7">
        <w:rPr>
          <w:rFonts w:ascii="Book Antiqua" w:eastAsia="Book Antiqua" w:hAnsi="Book Antiqua" w:cs="Book Antiqua"/>
        </w:rPr>
        <w:t>versus</w:t>
      </w:r>
      <w:r w:rsidR="00245150">
        <w:rPr>
          <w:rFonts w:ascii="Book Antiqua" w:eastAsia="Book Antiqua" w:hAnsi="Book Antiqua" w:cs="Book Antiqua"/>
        </w:rPr>
        <w:t xml:space="preserve"> </w:t>
      </w:r>
      <w:r w:rsidR="008145DD" w:rsidRPr="00CC5AA7">
        <w:rPr>
          <w:rFonts w:ascii="Book Antiqua" w:eastAsia="Book Antiqua" w:hAnsi="Book Antiqua" w:cs="Book Antiqua"/>
        </w:rPr>
        <w:t>another</w:t>
      </w:r>
      <w:r w:rsidR="00245150">
        <w:rPr>
          <w:rFonts w:ascii="Book Antiqua" w:eastAsia="Book Antiqua" w:hAnsi="Book Antiqua" w:cs="Book Antiqua"/>
        </w:rPr>
        <w:t xml:space="preserve"> </w:t>
      </w:r>
      <w:r w:rsidR="008145DD" w:rsidRPr="00CC5AA7">
        <w:rPr>
          <w:rFonts w:ascii="Book Antiqua" w:eastAsia="Book Antiqua" w:hAnsi="Book Antiqua" w:cs="Book Antiqua"/>
        </w:rPr>
        <w:t>class.</w:t>
      </w:r>
      <w:r w:rsidR="00245150">
        <w:rPr>
          <w:rFonts w:ascii="Book Antiqua" w:eastAsia="Book Antiqua" w:hAnsi="Book Antiqua" w:cs="Book Antiqua"/>
        </w:rPr>
        <w:t xml:space="preserve"> </w:t>
      </w:r>
      <w:r w:rsidR="008145DD" w:rsidRPr="00CC5AA7">
        <w:rPr>
          <w:rFonts w:ascii="Book Antiqua" w:eastAsia="Book Antiqua" w:hAnsi="Book Antiqua" w:cs="Book Antiqua"/>
        </w:rPr>
        <w:t>Besides,</w:t>
      </w:r>
      <w:r w:rsidR="00245150">
        <w:rPr>
          <w:rFonts w:ascii="Book Antiqua" w:eastAsia="Book Antiqua" w:hAnsi="Book Antiqua" w:cs="Book Antiqua"/>
        </w:rPr>
        <w:t xml:space="preserve"> </w:t>
      </w:r>
      <w:r w:rsidR="008145DD" w:rsidRPr="00CC5AA7">
        <w:rPr>
          <w:rFonts w:ascii="Book Antiqua" w:eastAsia="Book Antiqua" w:hAnsi="Book Antiqua" w:cs="Book Antiqua"/>
        </w:rPr>
        <w:t>we</w:t>
      </w:r>
      <w:r w:rsidR="00245150">
        <w:rPr>
          <w:rFonts w:ascii="Book Antiqua" w:eastAsia="Book Antiqua" w:hAnsi="Book Antiqua" w:cs="Book Antiqua"/>
        </w:rPr>
        <w:t xml:space="preserve"> </w:t>
      </w:r>
      <w:r w:rsidR="008145DD" w:rsidRPr="00CC5AA7">
        <w:rPr>
          <w:rFonts w:ascii="Book Antiqua" w:eastAsia="Book Antiqua" w:hAnsi="Book Antiqua" w:cs="Book Antiqua"/>
        </w:rPr>
        <w:t>used</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weighted</w:t>
      </w:r>
      <w:r w:rsidR="00245150">
        <w:rPr>
          <w:rFonts w:ascii="Book Antiqua" w:eastAsia="Book Antiqua" w:hAnsi="Book Antiqua" w:cs="Book Antiqua"/>
        </w:rPr>
        <w:t xml:space="preserve"> </w:t>
      </w:r>
      <w:r w:rsidR="008145DD" w:rsidRPr="00CC5AA7">
        <w:rPr>
          <w:rFonts w:ascii="Book Antiqua" w:eastAsia="Book Antiqua" w:hAnsi="Book Antiqua" w:cs="Book Antiqua"/>
        </w:rPr>
        <w:t>gene</w:t>
      </w:r>
      <w:r w:rsidR="00245150">
        <w:rPr>
          <w:rFonts w:ascii="Book Antiqua" w:eastAsia="Book Antiqua" w:hAnsi="Book Antiqua" w:cs="Book Antiqua"/>
        </w:rPr>
        <w:t xml:space="preserve"> </w:t>
      </w:r>
      <w:r w:rsidR="008145DD" w:rsidRPr="00CC5AA7">
        <w:rPr>
          <w:rFonts w:ascii="Book Antiqua" w:eastAsia="Book Antiqua" w:hAnsi="Book Antiqua" w:cs="Book Antiqua"/>
        </w:rPr>
        <w:t>co-expression</w:t>
      </w:r>
      <w:r w:rsidR="00245150">
        <w:rPr>
          <w:rFonts w:ascii="Book Antiqua" w:eastAsia="Book Antiqua" w:hAnsi="Book Antiqua" w:cs="Book Antiqua"/>
        </w:rPr>
        <w:t xml:space="preserve"> </w:t>
      </w:r>
      <w:r w:rsidR="008145DD" w:rsidRPr="00CC5AA7">
        <w:rPr>
          <w:rFonts w:ascii="Book Antiqua" w:eastAsia="Book Antiqua" w:hAnsi="Book Antiqua" w:cs="Book Antiqua"/>
        </w:rPr>
        <w:t>network</w:t>
      </w:r>
      <w:r w:rsidR="00245150">
        <w:rPr>
          <w:rFonts w:ascii="Book Antiqua" w:eastAsia="Book Antiqua" w:hAnsi="Book Antiqua" w:cs="Book Antiqua"/>
        </w:rPr>
        <w:t xml:space="preserve"> </w:t>
      </w:r>
      <w:r w:rsidR="008145DD" w:rsidRPr="00CC5AA7">
        <w:rPr>
          <w:rFonts w:ascii="Book Antiqua" w:eastAsia="Book Antiqua" w:hAnsi="Book Antiqua" w:cs="Book Antiqua"/>
        </w:rPr>
        <w:t>analysis</w:t>
      </w:r>
      <w:r w:rsidR="00245150">
        <w:rPr>
          <w:rFonts w:ascii="Book Antiqua" w:eastAsia="Book Antiqua" w:hAnsi="Book Antiqua" w:cs="Book Antiqua"/>
        </w:rPr>
        <w:t xml:space="preserve"> </w:t>
      </w:r>
      <w:r w:rsidR="008145DD" w:rsidRPr="00CC5AA7">
        <w:rPr>
          <w:rFonts w:ascii="Book Antiqua" w:eastAsia="Book Antiqua" w:hAnsi="Book Antiqua" w:cs="Book Antiqua"/>
        </w:rPr>
        <w:t>(WGCNA</w:t>
      </w:r>
      <w:proofErr w:type="gramStart"/>
      <w:r w:rsidR="008145DD" w:rsidRPr="00CC5AA7">
        <w:rPr>
          <w:rFonts w:ascii="Book Antiqua" w:eastAsia="Book Antiqua" w:hAnsi="Book Antiqua" w:cs="Book Antiqua"/>
        </w:rPr>
        <w:t>)</w:t>
      </w:r>
      <w:r w:rsidR="008145DD" w:rsidRPr="00CC5AA7">
        <w:rPr>
          <w:rFonts w:ascii="Book Antiqua" w:eastAsia="Book Antiqua" w:hAnsi="Book Antiqua" w:cs="Book Antiqua"/>
          <w:vertAlign w:val="superscript"/>
        </w:rPr>
        <w:t>[</w:t>
      </w:r>
      <w:proofErr w:type="gramEnd"/>
      <w:r w:rsidR="008145DD" w:rsidRPr="00CC5AA7">
        <w:rPr>
          <w:rFonts w:ascii="Book Antiqua" w:eastAsia="Book Antiqua" w:hAnsi="Book Antiqua" w:cs="Book Antiqua"/>
          <w:vertAlign w:val="superscript"/>
        </w:rPr>
        <w:t>21]</w:t>
      </w:r>
      <w:r w:rsidR="00245150">
        <w:rPr>
          <w:rFonts w:ascii="Book Antiqua" w:eastAsia="Book Antiqua" w:hAnsi="Book Antiqua" w:cs="Book Antiqua"/>
        </w:rPr>
        <w:t xml:space="preserve"> </w:t>
      </w:r>
      <w:r w:rsidR="008145DD"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identify</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gene</w:t>
      </w:r>
      <w:r w:rsidR="00245150">
        <w:rPr>
          <w:rFonts w:ascii="Book Antiqua" w:eastAsia="Book Antiqua" w:hAnsi="Book Antiqua" w:cs="Book Antiqua"/>
        </w:rPr>
        <w:t xml:space="preserve"> </w:t>
      </w:r>
      <w:r w:rsidR="008145DD" w:rsidRPr="00CC5AA7">
        <w:rPr>
          <w:rFonts w:ascii="Book Antiqua" w:eastAsia="Book Antiqua" w:hAnsi="Book Antiqua" w:cs="Book Antiqua"/>
        </w:rPr>
        <w:t>modules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co-expressed</w:t>
      </w:r>
      <w:r w:rsidR="00245150">
        <w:rPr>
          <w:rFonts w:ascii="Book Antiqua" w:eastAsia="Book Antiqua" w:hAnsi="Book Antiqua" w:cs="Book Antiqua"/>
        </w:rPr>
        <w:t xml:space="preserve"> </w:t>
      </w:r>
      <w:r w:rsidR="008145DD" w:rsidRPr="00CC5AA7">
        <w:rPr>
          <w:rFonts w:ascii="Book Antiqua" w:eastAsia="Book Antiqua" w:hAnsi="Book Antiqua" w:cs="Book Antiqua"/>
        </w:rPr>
        <w:t>genes.</w:t>
      </w:r>
      <w:r w:rsidR="00245150">
        <w:rPr>
          <w:rFonts w:ascii="Book Antiqua" w:eastAsia="Book Antiqua" w:hAnsi="Book Antiqua" w:cs="Book Antiqua"/>
        </w:rPr>
        <w:t xml:space="preserve"> </w:t>
      </w:r>
      <w:r w:rsidR="008145DD" w:rsidRPr="00CC5AA7">
        <w:rPr>
          <w:rFonts w:ascii="Book Antiqua" w:eastAsia="Book Antiqua" w:hAnsi="Book Antiqua" w:cs="Book Antiqua"/>
        </w:rPr>
        <w:t>Based</w:t>
      </w:r>
      <w:r w:rsidR="00245150">
        <w:rPr>
          <w:rFonts w:ascii="Book Antiqua" w:eastAsia="Book Antiqua" w:hAnsi="Book Antiqua" w:cs="Book Antiqua"/>
        </w:rPr>
        <w:t xml:space="preserve"> </w:t>
      </w:r>
      <w:r w:rsidR="008145DD" w:rsidRPr="00CC5AA7">
        <w:rPr>
          <w:rFonts w:ascii="Book Antiqua" w:eastAsia="Book Antiqua" w:hAnsi="Book Antiqua" w:cs="Book Antiqua"/>
        </w:rPr>
        <w:t>on</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expression</w:t>
      </w:r>
      <w:r w:rsidR="00245150">
        <w:rPr>
          <w:rFonts w:ascii="Book Antiqua" w:eastAsia="Book Antiqua" w:hAnsi="Book Antiqua" w:cs="Book Antiqua"/>
        </w:rPr>
        <w:t xml:space="preserve"> </w:t>
      </w:r>
      <w:r w:rsidR="008145DD" w:rsidRPr="00CC5AA7">
        <w:rPr>
          <w:rFonts w:ascii="Book Antiqua" w:eastAsia="Book Antiqua" w:hAnsi="Book Antiqua" w:cs="Book Antiqua"/>
        </w:rPr>
        <w:t>correlations</w:t>
      </w:r>
      <w:r w:rsidR="00245150">
        <w:rPr>
          <w:rFonts w:ascii="Book Antiqua" w:eastAsia="Book Antiqua" w:hAnsi="Book Antiqua" w:cs="Book Antiqua"/>
        </w:rPr>
        <w:t xml:space="preserve"> </w:t>
      </w:r>
      <w:r w:rsidR="008145DD" w:rsidRPr="00CC5AA7">
        <w:rPr>
          <w:rFonts w:ascii="Book Antiqua" w:eastAsia="Book Antiqua" w:hAnsi="Book Antiqua" w:cs="Book Antiqua"/>
        </w:rPr>
        <w:t>between</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hub</w:t>
      </w:r>
      <w:r w:rsidR="00245150">
        <w:rPr>
          <w:rFonts w:ascii="Book Antiqua" w:eastAsia="Book Antiqua" w:hAnsi="Book Antiqua" w:cs="Book Antiqua"/>
        </w:rPr>
        <w:t xml:space="preserve"> </w:t>
      </w:r>
      <w:r w:rsidR="008145DD" w:rsidRPr="00CC5AA7">
        <w:rPr>
          <w:rFonts w:ascii="Book Antiqua" w:eastAsia="Book Antiqua" w:hAnsi="Book Antiqua" w:cs="Book Antiqua"/>
        </w:rPr>
        <w:t>genes</w:t>
      </w:r>
      <w:r w:rsidR="00245150">
        <w:rPr>
          <w:rFonts w:ascii="Book Antiqua" w:eastAsia="Book Antiqua" w:hAnsi="Book Antiqua" w:cs="Book Antiqua"/>
        </w:rPr>
        <w:t xml:space="preserve"> </w:t>
      </w:r>
      <w:r w:rsidR="008145DD" w:rsidRPr="00CC5AA7">
        <w:rPr>
          <w:rFonts w:ascii="Book Antiqua" w:eastAsia="Book Antiqua" w:hAnsi="Book Antiqua" w:cs="Book Antiqua"/>
        </w:rPr>
        <w:t>in</w:t>
      </w:r>
      <w:r w:rsidR="00245150">
        <w:rPr>
          <w:rFonts w:ascii="Book Antiqua" w:eastAsia="Book Antiqua" w:hAnsi="Book Antiqua" w:cs="Book Antiqua"/>
        </w:rPr>
        <w:t xml:space="preserve"> </w:t>
      </w:r>
      <w:r w:rsidR="008145DD" w:rsidRPr="00CC5AA7">
        <w:rPr>
          <w:rFonts w:ascii="Book Antiqua" w:eastAsia="Book Antiqua" w:hAnsi="Book Antiqua" w:cs="Book Antiqua"/>
        </w:rPr>
        <w:t>gene</w:t>
      </w:r>
      <w:r w:rsidR="00245150">
        <w:rPr>
          <w:rFonts w:ascii="Book Antiqua" w:eastAsia="Book Antiqua" w:hAnsi="Book Antiqua" w:cs="Book Antiqua"/>
        </w:rPr>
        <w:t xml:space="preserve"> </w:t>
      </w:r>
      <w:r w:rsidR="008145DD" w:rsidRPr="00CC5AA7">
        <w:rPr>
          <w:rFonts w:ascii="Book Antiqua" w:eastAsia="Book Antiqua" w:hAnsi="Book Antiqua" w:cs="Book Antiqua"/>
        </w:rPr>
        <w:t>modules,</w:t>
      </w:r>
      <w:r w:rsidR="00245150">
        <w:rPr>
          <w:rFonts w:ascii="Book Antiqua" w:eastAsia="Book Antiqua" w:hAnsi="Book Antiqua" w:cs="Book Antiqua"/>
        </w:rPr>
        <w:t xml:space="preserve"> </w:t>
      </w:r>
      <w:r w:rsidR="008145DD" w:rsidRPr="00CC5AA7">
        <w:rPr>
          <w:rFonts w:ascii="Book Antiqua" w:eastAsia="Book Antiqua" w:hAnsi="Book Antiqua" w:cs="Book Antiqua"/>
        </w:rPr>
        <w:t>we</w:t>
      </w:r>
      <w:r w:rsidR="00245150">
        <w:rPr>
          <w:rFonts w:ascii="Book Antiqua" w:eastAsia="Book Antiqua" w:hAnsi="Book Antiqua" w:cs="Book Antiqua"/>
        </w:rPr>
        <w:t xml:space="preserve"> </w:t>
      </w:r>
      <w:r w:rsidR="008145DD" w:rsidRPr="00CC5AA7">
        <w:rPr>
          <w:rFonts w:ascii="Book Antiqua" w:eastAsia="Book Antiqua" w:hAnsi="Book Antiqua" w:cs="Book Antiqua"/>
        </w:rPr>
        <w:t>identified</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3726DE" w:rsidRPr="003726DE">
        <w:rPr>
          <w:rFonts w:ascii="Book Antiqua" w:eastAsia="Book Antiqua" w:hAnsi="Book Antiqua" w:cs="Book Antiqua"/>
        </w:rPr>
        <w:t>gene ontology (GO)</w:t>
      </w:r>
      <w:r w:rsidR="00245150">
        <w:rPr>
          <w:rFonts w:ascii="Book Antiqua" w:eastAsia="Book Antiqua" w:hAnsi="Book Antiqua" w:cs="Book Antiqua"/>
        </w:rPr>
        <w:t xml:space="preserve"> </w:t>
      </w:r>
      <w:r w:rsidR="008145DD" w:rsidRPr="00CC5AA7">
        <w:rPr>
          <w:rFonts w:ascii="Book Antiqua" w:eastAsia="Book Antiqua" w:hAnsi="Book Antiqua" w:cs="Book Antiqua"/>
        </w:rPr>
        <w:t>terms</w:t>
      </w:r>
      <w:r w:rsidR="00245150">
        <w:rPr>
          <w:rFonts w:ascii="Book Antiqua" w:eastAsia="Book Antiqua" w:hAnsi="Book Antiqua" w:cs="Book Antiqua"/>
        </w:rPr>
        <w:t xml:space="preserve"> </w:t>
      </w:r>
      <w:r w:rsidR="008145DD" w:rsidRPr="00CC5AA7">
        <w:rPr>
          <w:rFonts w:ascii="Book Antiqua" w:eastAsia="Book Antiqua" w:hAnsi="Book Antiqua" w:cs="Book Antiqua"/>
        </w:rPr>
        <w:t>showing</w:t>
      </w:r>
      <w:r w:rsidR="00245150">
        <w:rPr>
          <w:rFonts w:ascii="Book Antiqua" w:eastAsia="Book Antiqua" w:hAnsi="Book Antiqua" w:cs="Book Antiqua"/>
        </w:rPr>
        <w:t xml:space="preserve"> </w:t>
      </w:r>
      <w:r w:rsidR="008145DD" w:rsidRPr="00CC5AA7">
        <w:rPr>
          <w:rFonts w:ascii="Book Antiqua" w:eastAsia="Book Antiqua" w:hAnsi="Book Antiqua" w:cs="Book Antiqua"/>
        </w:rPr>
        <w:t>significant</w:t>
      </w:r>
      <w:r w:rsidR="00245150">
        <w:rPr>
          <w:rFonts w:ascii="Book Antiqua" w:eastAsia="Book Antiqua" w:hAnsi="Book Antiqua" w:cs="Book Antiqua"/>
        </w:rPr>
        <w:t xml:space="preserve"> </w:t>
      </w:r>
      <w:r w:rsidR="008145DD" w:rsidRPr="00CC5AA7">
        <w:rPr>
          <w:rFonts w:ascii="Book Antiqua" w:eastAsia="Book Antiqua" w:hAnsi="Book Antiqua" w:cs="Book Antiqua"/>
        </w:rPr>
        <w:t>correlations</w:t>
      </w:r>
      <w:r w:rsidR="00245150">
        <w:rPr>
          <w:rFonts w:ascii="Book Antiqua" w:eastAsia="Book Antiqua" w:hAnsi="Book Antiqua" w:cs="Book Antiqua"/>
        </w:rPr>
        <w:t xml:space="preserve"> </w:t>
      </w:r>
      <w:r w:rsidR="008145DD" w:rsidRPr="00CC5AA7">
        <w:rPr>
          <w:rFonts w:ascii="Book Antiqua" w:eastAsia="Book Antiqua" w:hAnsi="Book Antiqua" w:cs="Book Antiqua"/>
        </w:rPr>
        <w:t>with</w:t>
      </w:r>
      <w:r w:rsidR="00245150">
        <w:rPr>
          <w:rFonts w:ascii="Book Antiqua" w:eastAsia="Book Antiqua" w:hAnsi="Book Antiqua" w:cs="Book Antiqua"/>
        </w:rPr>
        <w:t xml:space="preserve"> </w:t>
      </w:r>
      <w:r w:rsidR="008145DD" w:rsidRPr="00CC5AA7">
        <w:rPr>
          <w:rFonts w:ascii="Book Antiqua" w:eastAsia="Book Antiqua" w:hAnsi="Book Antiqua" w:cs="Book Antiqua"/>
        </w:rPr>
        <w:t>specific</w:t>
      </w:r>
      <w:r w:rsidR="00245150">
        <w:rPr>
          <w:rFonts w:ascii="Book Antiqua" w:eastAsia="Book Antiqua" w:hAnsi="Book Antiqua" w:cs="Book Antiqua"/>
        </w:rPr>
        <w:t xml:space="preserve"> </w:t>
      </w:r>
      <w:r w:rsidR="008145DD" w:rsidRPr="00CC5AA7">
        <w:rPr>
          <w:rFonts w:ascii="Book Antiqua" w:eastAsia="Book Antiqua" w:hAnsi="Book Antiqua" w:cs="Book Antiqua"/>
        </w:rPr>
        <w:t>traits.</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WGCNA</w:t>
      </w:r>
      <w:r w:rsidR="00245150">
        <w:rPr>
          <w:rFonts w:ascii="Book Antiqua" w:eastAsia="Book Antiqua" w:hAnsi="Book Antiqua" w:cs="Book Antiqua"/>
        </w:rPr>
        <w:t xml:space="preserve"> </w:t>
      </w:r>
      <w:r w:rsidR="008145DD" w:rsidRPr="00CC5AA7">
        <w:rPr>
          <w:rFonts w:ascii="Book Antiqua" w:eastAsia="Book Antiqua" w:hAnsi="Book Antiqua" w:cs="Book Antiqua"/>
        </w:rPr>
        <w:t>analysis</w:t>
      </w:r>
      <w:r w:rsidR="00245150">
        <w:rPr>
          <w:rFonts w:ascii="Book Antiqua" w:eastAsia="Book Antiqua" w:hAnsi="Book Antiqua" w:cs="Book Antiqua"/>
        </w:rPr>
        <w:t xml:space="preserve"> </w:t>
      </w:r>
      <w:r w:rsidR="008145DD" w:rsidRPr="00CC5AA7">
        <w:rPr>
          <w:rFonts w:ascii="Book Antiqua" w:eastAsia="Book Antiqua" w:hAnsi="Book Antiqua" w:cs="Book Antiqua"/>
        </w:rPr>
        <w:t>was</w:t>
      </w:r>
      <w:r w:rsidR="00245150">
        <w:rPr>
          <w:rFonts w:ascii="Book Antiqua" w:eastAsia="Book Antiqua" w:hAnsi="Book Antiqua" w:cs="Book Antiqua"/>
        </w:rPr>
        <w:t xml:space="preserve"> </w:t>
      </w:r>
      <w:r w:rsidR="008145DD" w:rsidRPr="00CC5AA7">
        <w:rPr>
          <w:rFonts w:ascii="Book Antiqua" w:eastAsia="Book Antiqua" w:hAnsi="Book Antiqua" w:cs="Book Antiqua"/>
        </w:rPr>
        <w:t>performed</w:t>
      </w:r>
      <w:r w:rsidR="00245150">
        <w:rPr>
          <w:rFonts w:ascii="Book Antiqua" w:eastAsia="Book Antiqua" w:hAnsi="Book Antiqua" w:cs="Book Antiqua"/>
        </w:rPr>
        <w:t xml:space="preserve"> </w:t>
      </w:r>
      <w:r w:rsidR="008145DD" w:rsidRPr="00CC5AA7">
        <w:rPr>
          <w:rFonts w:ascii="Book Antiqua" w:eastAsia="Book Antiqua" w:hAnsi="Book Antiqua" w:cs="Book Antiqua"/>
        </w:rPr>
        <w:t>with</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R</w:t>
      </w:r>
      <w:r w:rsidR="00245150">
        <w:rPr>
          <w:rFonts w:ascii="Book Antiqua" w:eastAsia="Book Antiqua" w:hAnsi="Book Antiqua" w:cs="Book Antiqua"/>
        </w:rPr>
        <w:t xml:space="preserve"> </w:t>
      </w:r>
      <w:r w:rsidR="008145DD" w:rsidRPr="00CC5AA7">
        <w:rPr>
          <w:rFonts w:ascii="Book Antiqua" w:eastAsia="Book Antiqua" w:hAnsi="Book Antiqua" w:cs="Book Antiqua"/>
        </w:rPr>
        <w:t>package</w:t>
      </w:r>
      <w:r w:rsidR="00245150">
        <w:rPr>
          <w:rFonts w:ascii="Book Antiqua" w:eastAsia="Book Antiqua" w:hAnsi="Book Antiqua" w:cs="Book Antiqua"/>
        </w:rPr>
        <w:t xml:space="preserve"> </w:t>
      </w:r>
      <w:r w:rsidR="008145DD" w:rsidRPr="00CC5AA7">
        <w:rPr>
          <w:rFonts w:ascii="Book Antiqua" w:eastAsia="Book Antiqua" w:hAnsi="Book Antiqua" w:cs="Book Antiqua"/>
        </w:rPr>
        <w:t>“WGCNA”</w:t>
      </w:r>
      <w:r w:rsidR="00245150">
        <w:rPr>
          <w:rFonts w:ascii="Book Antiqua" w:eastAsia="Book Antiqua" w:hAnsi="Book Antiqua" w:cs="Book Antiqua"/>
        </w:rPr>
        <w:t xml:space="preserve"> </w:t>
      </w:r>
      <w:r w:rsidR="008145DD" w:rsidRPr="00CC5AA7">
        <w:rPr>
          <w:rFonts w:ascii="Book Antiqua" w:eastAsia="Book Antiqua" w:hAnsi="Book Antiqua" w:cs="Book Antiqua"/>
        </w:rPr>
        <w:t>(version</w:t>
      </w:r>
      <w:r w:rsidR="00245150">
        <w:rPr>
          <w:rFonts w:ascii="Book Antiqua" w:eastAsia="Book Antiqua" w:hAnsi="Book Antiqua" w:cs="Book Antiqua"/>
        </w:rPr>
        <w:t xml:space="preserve"> </w:t>
      </w:r>
      <w:r w:rsidR="008145DD" w:rsidRPr="00CC5AA7">
        <w:rPr>
          <w:rFonts w:ascii="Book Antiqua" w:eastAsia="Book Antiqua" w:hAnsi="Book Antiqua" w:cs="Book Antiqua"/>
        </w:rPr>
        <w:t>1.68).</w:t>
      </w:r>
    </w:p>
    <w:p w14:paraId="00DBB26E" w14:textId="77777777" w:rsidR="00A6593F" w:rsidRDefault="00A6593F" w:rsidP="00CC5AA7">
      <w:pPr>
        <w:spacing w:line="360" w:lineRule="auto"/>
        <w:jc w:val="both"/>
        <w:rPr>
          <w:rFonts w:ascii="Book Antiqua" w:eastAsia="Book Antiqua" w:hAnsi="Book Antiqua" w:cs="Book Antiqua"/>
          <w:b/>
          <w:bCs/>
          <w:color w:val="000000"/>
        </w:rPr>
      </w:pPr>
    </w:p>
    <w:p w14:paraId="74CBA42E" w14:textId="77777777" w:rsidR="00A6593F" w:rsidRPr="00A6593F" w:rsidRDefault="008145DD" w:rsidP="00CC5AA7">
      <w:pPr>
        <w:spacing w:line="360" w:lineRule="auto"/>
        <w:jc w:val="both"/>
        <w:rPr>
          <w:rFonts w:ascii="Book Antiqua" w:eastAsia="Book Antiqua" w:hAnsi="Book Antiqua" w:cs="Book Antiqua"/>
          <w:b/>
          <w:bCs/>
          <w:i/>
          <w:color w:val="000000"/>
        </w:rPr>
      </w:pPr>
      <w:r w:rsidRPr="00A6593F">
        <w:rPr>
          <w:rFonts w:ascii="Book Antiqua" w:eastAsia="Book Antiqua" w:hAnsi="Book Antiqua" w:cs="Book Antiqua"/>
          <w:b/>
          <w:bCs/>
          <w:i/>
          <w:color w:val="000000"/>
        </w:rPr>
        <w:t>Statistical</w:t>
      </w:r>
      <w:r w:rsidR="00245150" w:rsidRPr="00A6593F">
        <w:rPr>
          <w:rFonts w:ascii="Book Antiqua" w:eastAsia="Book Antiqua" w:hAnsi="Book Antiqua" w:cs="Book Antiqua"/>
          <w:b/>
          <w:bCs/>
          <w:i/>
          <w:color w:val="000000"/>
        </w:rPr>
        <w:t xml:space="preserve"> </w:t>
      </w:r>
      <w:r w:rsidRPr="00A6593F">
        <w:rPr>
          <w:rFonts w:ascii="Book Antiqua" w:eastAsia="Book Antiqua" w:hAnsi="Book Antiqua" w:cs="Book Antiqua"/>
          <w:b/>
          <w:bCs/>
          <w:i/>
          <w:color w:val="000000"/>
        </w:rPr>
        <w:t>analysis</w:t>
      </w:r>
    </w:p>
    <w:p w14:paraId="4B908797" w14:textId="07C3DC6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comparisons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normally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ratios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immune-stimulatory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immune-inhibitory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two-tailed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Student’s</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comparisons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normally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rPr>
        <w:t>we</w:t>
      </w:r>
      <w:r w:rsidR="00245150">
        <w:rPr>
          <w:rFonts w:ascii="Book Antiqua" w:eastAsia="Book Antiqua" w:hAnsi="Book Antiqua" w:cs="Book Antiqua"/>
        </w:rPr>
        <w:t xml:space="preserve"> </w:t>
      </w:r>
      <w:r w:rsidR="00DF7CFC" w:rsidRPr="00CC5AA7">
        <w:rPr>
          <w:rFonts w:ascii="Book Antiqua" w:eastAsia="Book Antiqua" w:hAnsi="Book Antiqua" w:cs="Book Antiqua"/>
        </w:rPr>
        <w:t>perform</w:t>
      </w:r>
      <w:r w:rsidRPr="00CC5AA7">
        <w:rPr>
          <w:rFonts w:ascii="Book Antiqua" w:eastAsia="Book Antiqua" w:hAnsi="Book Antiqua" w:cs="Book Antiqua"/>
        </w:rPr>
        <w:t>ed</w:t>
      </w:r>
      <w:r w:rsidR="00245150">
        <w:rPr>
          <w:rFonts w:ascii="Book Antiqua" w:eastAsia="Book Antiqua" w:hAnsi="Book Antiqua" w:cs="Book Antiqua"/>
        </w:rPr>
        <w:t xml:space="preserve"> </w:t>
      </w:r>
      <w:r w:rsidRPr="00CC5AA7">
        <w:rPr>
          <w:rFonts w:ascii="Book Antiqua" w:eastAsia="Book Antiqua" w:hAnsi="Book Antiqua" w:cs="Book Antiqua"/>
        </w:rPr>
        <w:t>one-tailed</w:t>
      </w:r>
      <w:r w:rsidR="00245150">
        <w:rPr>
          <w:rFonts w:ascii="Book Antiqua" w:eastAsia="Book Antiqua" w:hAnsi="Book Antiqua" w:cs="Book Antiqua"/>
        </w:rPr>
        <w:t xml:space="preserve"> </w:t>
      </w:r>
      <w:r w:rsidRPr="00CC5AA7">
        <w:rPr>
          <w:rFonts w:ascii="Book Antiqua" w:eastAsia="Book Antiqua" w:hAnsi="Book Antiqua" w:cs="Book Antiqua"/>
        </w:rPr>
        <w:t>Mann–Whitney</w:t>
      </w:r>
      <w:r w:rsidR="00245150">
        <w:rPr>
          <w:rFonts w:ascii="Book Antiqua" w:eastAsia="Book Antiqua" w:hAnsi="Book Antiqua" w:cs="Book Antiqua"/>
        </w:rPr>
        <w:t xml:space="preserve"> </w:t>
      </w:r>
      <w:r w:rsidRPr="00CC5AA7">
        <w:rPr>
          <w:rFonts w:ascii="Book Antiqua" w:eastAsia="Book Antiqua" w:hAnsi="Book Antiqua" w:cs="Book Antiqua"/>
          <w:i/>
          <w:iCs/>
        </w:rPr>
        <w:t>U</w:t>
      </w:r>
      <w:r w:rsidR="00245150">
        <w:rPr>
          <w:rFonts w:ascii="Book Antiqua" w:eastAsia="Book Antiqua" w:hAnsi="Book Antiqua" w:cs="Book Antiqua"/>
        </w:rPr>
        <w:t xml:space="preserve"> </w:t>
      </w:r>
      <w:r w:rsidRPr="00CC5AA7">
        <w:rPr>
          <w:rFonts w:ascii="Book Antiqua" w:eastAsia="Book Antiqua" w:hAnsi="Book Antiqua" w:cs="Book Antiqua"/>
        </w:rPr>
        <w:t>tests.</w:t>
      </w:r>
      <w:r w:rsidR="00245150">
        <w:rPr>
          <w:rFonts w:ascii="Book Antiqua" w:eastAsia="Book Antiqua" w:hAnsi="Book Antiqua" w:cs="Book Antiqua"/>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utilized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Spearman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calculate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reported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coefficients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ρ</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P</w:t>
      </w:r>
      <w:r w:rsidR="00524F32">
        <w:rPr>
          <w:rFonts w:ascii="Book Antiqua" w:eastAsia="Book Antiqua" w:hAnsi="Book Antiqua" w:cs="Book Antiqua"/>
          <w:color w:val="000000"/>
        </w:rPr>
        <w:t xml:space="preserve"> </w:t>
      </w:r>
      <w:r w:rsidRPr="00CC5AA7">
        <w:rPr>
          <w:rFonts w:ascii="Book Antiqua" w:eastAsia="Book Antiqua" w:hAnsi="Book Antiqua" w:cs="Book Antiqua"/>
          <w:color w:val="000000"/>
        </w:rPr>
        <w:t>values.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employed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Benjamini</w:t>
      </w:r>
      <w:proofErr w:type="spellEnd"/>
      <w:r w:rsidRPr="00CC5AA7">
        <w:rPr>
          <w:rFonts w:ascii="Book Antiqua" w:eastAsia="Book Antiqua" w:hAnsi="Book Antiqua" w:cs="Book Antiqua"/>
          <w:color w:val="000000"/>
        </w:rPr>
        <w:t>–Hochberg</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method</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calculate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FDR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adjusting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multiple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performed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statistical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programming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4.1.3).</w:t>
      </w:r>
      <w:r w:rsidR="00245150">
        <w:rPr>
          <w:rFonts w:ascii="Book Antiqua" w:eastAsia="Book Antiqua" w:hAnsi="Book Antiqua" w:cs="Book Antiqua"/>
          <w:color w:val="000000"/>
        </w:rPr>
        <w:t xml:space="preserve"> </w:t>
      </w:r>
    </w:p>
    <w:p w14:paraId="02AE846D" w14:textId="77777777" w:rsidR="00A77B3E" w:rsidRPr="00CC5AA7" w:rsidRDefault="00A77B3E" w:rsidP="00CC5AA7">
      <w:pPr>
        <w:spacing w:line="360" w:lineRule="auto"/>
        <w:jc w:val="both"/>
        <w:rPr>
          <w:rFonts w:ascii="Book Antiqua" w:hAnsi="Book Antiqua"/>
        </w:rPr>
      </w:pPr>
    </w:p>
    <w:p w14:paraId="30B0E77E" w14:textId="011F0F9B" w:rsidR="00A77B3E" w:rsidRPr="006052D6" w:rsidRDefault="008145DD" w:rsidP="00CC5AA7">
      <w:pPr>
        <w:spacing w:line="360" w:lineRule="auto"/>
        <w:jc w:val="both"/>
        <w:rPr>
          <w:rFonts w:ascii="Book Antiqua" w:hAnsi="Book Antiqua"/>
          <w:u w:val="single"/>
        </w:rPr>
      </w:pPr>
      <w:r w:rsidRPr="006052D6">
        <w:rPr>
          <w:rFonts w:ascii="Book Antiqua" w:eastAsia="Book Antiqua" w:hAnsi="Book Antiqua" w:cs="Book Antiqua"/>
          <w:b/>
          <w:bCs/>
          <w:color w:val="000000"/>
          <w:u w:val="single"/>
        </w:rPr>
        <w:t>RESULTS</w:t>
      </w:r>
    </w:p>
    <w:p w14:paraId="0DADABB6" w14:textId="0731A514" w:rsidR="00A77B3E" w:rsidRPr="00EF7126" w:rsidRDefault="008145DD" w:rsidP="00CC5AA7">
      <w:pPr>
        <w:spacing w:line="360" w:lineRule="auto"/>
        <w:jc w:val="both"/>
        <w:rPr>
          <w:rFonts w:ascii="Book Antiqua" w:hAnsi="Book Antiqua"/>
          <w:i/>
        </w:rPr>
      </w:pPr>
      <w:r w:rsidRPr="00EF7126">
        <w:rPr>
          <w:rFonts w:ascii="Book Antiqua" w:eastAsia="Book Antiqua" w:hAnsi="Book Antiqua" w:cs="Book Antiqua"/>
          <w:b/>
          <w:bCs/>
          <w:i/>
          <w:color w:val="000000"/>
        </w:rPr>
        <w:t>Clustering</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analysis</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identifies</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two</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immune-specific</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subtypes</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of</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HBV+</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HCC</w:t>
      </w:r>
    </w:p>
    <w:p w14:paraId="5AA11DE9" w14:textId="67514728" w:rsidR="00A77B3E" w:rsidRPr="00CC5AA7" w:rsidRDefault="007760E8" w:rsidP="00CC5AA7">
      <w:pPr>
        <w:spacing w:line="360" w:lineRule="auto"/>
        <w:jc w:val="both"/>
        <w:rPr>
          <w:rFonts w:ascii="Book Antiqua" w:hAnsi="Book Antiqua"/>
        </w:rPr>
      </w:pPr>
      <w:r w:rsidRPr="00CC5AA7">
        <w:rPr>
          <w:rFonts w:ascii="Book Antiqua" w:eastAsia="Book Antiqua" w:hAnsi="Book Antiqua" w:cs="Book Antiqua"/>
        </w:rPr>
        <w:t>This</w:t>
      </w:r>
      <w:r w:rsidR="00245150">
        <w:rPr>
          <w:rFonts w:ascii="Book Antiqua" w:eastAsia="Book Antiqua" w:hAnsi="Book Antiqua" w:cs="Book Antiqua"/>
        </w:rPr>
        <w:t xml:space="preserve"> </w:t>
      </w:r>
      <w:r w:rsidRPr="00CC5AA7">
        <w:rPr>
          <w:rFonts w:ascii="Book Antiqua" w:eastAsia="Book Antiqua" w:hAnsi="Book Antiqua" w:cs="Book Antiqua"/>
        </w:rPr>
        <w:t>analysis</w:t>
      </w:r>
      <w:r w:rsidR="00245150">
        <w:rPr>
          <w:rFonts w:ascii="Book Antiqua" w:eastAsia="Book Antiqua" w:hAnsi="Book Antiqua" w:cs="Book Antiqua"/>
        </w:rPr>
        <w:t xml:space="preserve"> </w:t>
      </w:r>
      <w:r w:rsidR="008145DD" w:rsidRPr="00CC5AA7">
        <w:rPr>
          <w:rFonts w:ascii="Book Antiqua" w:eastAsia="Book Antiqua" w:hAnsi="Book Antiqua" w:cs="Book Antiqua"/>
        </w:rPr>
        <w:t>identified</w:t>
      </w:r>
      <w:r w:rsidR="00245150">
        <w:rPr>
          <w:rFonts w:ascii="Book Antiqua" w:eastAsia="Book Antiqua" w:hAnsi="Book Antiqua" w:cs="Book Antiqua"/>
        </w:rPr>
        <w:t xml:space="preserve"> </w:t>
      </w:r>
      <w:r w:rsidR="008145DD" w:rsidRPr="00CC5AA7">
        <w:rPr>
          <w:rFonts w:ascii="Book Antiqua" w:eastAsia="Book Antiqua" w:hAnsi="Book Antiqua" w:cs="Book Antiqua"/>
        </w:rPr>
        <w:t>two</w:t>
      </w:r>
      <w:r w:rsidR="00245150">
        <w:rPr>
          <w:rFonts w:ascii="Book Antiqua" w:eastAsia="Book Antiqua" w:hAnsi="Book Antiqua" w:cs="Book Antiqua"/>
        </w:rPr>
        <w:t xml:space="preserve"> </w:t>
      </w:r>
      <w:r w:rsidR="008145DD" w:rsidRPr="00CC5AA7">
        <w:rPr>
          <w:rFonts w:ascii="Book Antiqua" w:eastAsia="Book Antiqua" w:hAnsi="Book Antiqua" w:cs="Book Antiqua"/>
        </w:rPr>
        <w:t>subtypes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HBV+</w:t>
      </w:r>
      <w:r w:rsidR="00245150">
        <w:rPr>
          <w:rFonts w:ascii="Book Antiqua" w:eastAsia="Book Antiqua" w:hAnsi="Book Antiqua" w:cs="Book Antiqua"/>
        </w:rPr>
        <w:t xml:space="preserve"> </w:t>
      </w:r>
      <w:r w:rsidR="008145DD" w:rsidRPr="00CC5AA7">
        <w:rPr>
          <w:rFonts w:ascii="Book Antiqua" w:eastAsia="Book Antiqua" w:hAnsi="Book Antiqua" w:cs="Book Antiqua"/>
        </w:rPr>
        <w:t>HCC</w:t>
      </w:r>
      <w:r w:rsidR="00245150">
        <w:rPr>
          <w:rFonts w:ascii="Book Antiqua" w:eastAsia="Book Antiqua" w:hAnsi="Book Antiqua" w:cs="Book Antiqua"/>
        </w:rPr>
        <w:t xml:space="preserve"> </w:t>
      </w:r>
      <w:r w:rsidR="00DF7CFC" w:rsidRPr="00CC5AA7">
        <w:rPr>
          <w:rFonts w:ascii="Book Antiqua" w:eastAsia="Book Antiqua" w:hAnsi="Book Antiqua" w:cs="Book Antiqua"/>
        </w:rPr>
        <w:t>according</w:t>
      </w:r>
      <w:r w:rsidR="00245150">
        <w:rPr>
          <w:rFonts w:ascii="Book Antiqua" w:eastAsia="Book Antiqua" w:hAnsi="Book Antiqua" w:cs="Book Antiqua"/>
        </w:rPr>
        <w:t xml:space="preserve"> </w:t>
      </w:r>
      <w:r w:rsidR="00DF7CFC"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enrichment</w:t>
      </w:r>
      <w:r w:rsidR="00245150">
        <w:rPr>
          <w:rFonts w:ascii="Book Antiqua" w:eastAsia="Book Antiqua" w:hAnsi="Book Antiqua" w:cs="Book Antiqua"/>
        </w:rPr>
        <w:t xml:space="preserve"> </w:t>
      </w:r>
      <w:r w:rsidR="008145DD" w:rsidRPr="00CC5AA7">
        <w:rPr>
          <w:rFonts w:ascii="Book Antiqua" w:eastAsia="Book Antiqua" w:hAnsi="Book Antiqua" w:cs="Book Antiqua"/>
        </w:rPr>
        <w:t>scores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23</w:t>
      </w:r>
      <w:r w:rsidR="00245150">
        <w:rPr>
          <w:rFonts w:ascii="Book Antiqua" w:eastAsia="Book Antiqua" w:hAnsi="Book Antiqua" w:cs="Book Antiqua"/>
        </w:rPr>
        <w:t xml:space="preserve"> </w:t>
      </w:r>
      <w:r w:rsidR="008145DD" w:rsidRPr="00CC5AA7">
        <w:rPr>
          <w:rFonts w:ascii="Book Antiqua" w:eastAsia="Book Antiqua" w:hAnsi="Book Antiqua" w:cs="Book Antiqua"/>
        </w:rPr>
        <w:t>immune</w:t>
      </w:r>
      <w:r w:rsidR="00245150">
        <w:rPr>
          <w:rFonts w:ascii="Book Antiqua" w:eastAsia="Book Antiqua" w:hAnsi="Book Antiqua" w:cs="Book Antiqua"/>
        </w:rPr>
        <w:t xml:space="preserve"> </w:t>
      </w:r>
      <w:r w:rsidR="008145DD" w:rsidRPr="00CC5AA7">
        <w:rPr>
          <w:rFonts w:ascii="Book Antiqua" w:eastAsia="Book Antiqua" w:hAnsi="Book Antiqua" w:cs="Book Antiqua"/>
        </w:rPr>
        <w:t>signatures</w:t>
      </w:r>
      <w:r w:rsidR="00245150">
        <w:rPr>
          <w:rFonts w:ascii="Book Antiqua" w:eastAsia="Book Antiqua" w:hAnsi="Book Antiqua" w:cs="Book Antiqua"/>
        </w:rPr>
        <w:t xml:space="preserve"> </w:t>
      </w:r>
      <w:r w:rsidRPr="00CC5AA7">
        <w:rPr>
          <w:rFonts w:ascii="Book Antiqua" w:eastAsia="Book Antiqua" w:hAnsi="Book Antiqua" w:cs="Book Antiqua"/>
        </w:rPr>
        <w:t>by</w:t>
      </w:r>
      <w:r w:rsidR="00245150">
        <w:rPr>
          <w:rFonts w:ascii="Book Antiqua" w:eastAsia="Book Antiqua" w:hAnsi="Book Antiqua" w:cs="Book Antiqua"/>
        </w:rPr>
        <w:t xml:space="preserve"> </w:t>
      </w:r>
      <w:r w:rsidRPr="00CC5AA7">
        <w:rPr>
          <w:rFonts w:ascii="Book Antiqua" w:eastAsia="Book Antiqua" w:hAnsi="Book Antiqua" w:cs="Book Antiqua"/>
        </w:rPr>
        <w:t>hierarchical</w:t>
      </w:r>
      <w:r w:rsidR="00245150">
        <w:rPr>
          <w:rFonts w:ascii="Book Antiqua" w:eastAsia="Book Antiqua" w:hAnsi="Book Antiqua" w:cs="Book Antiqua"/>
        </w:rPr>
        <w:t xml:space="preserve"> </w:t>
      </w:r>
      <w:r w:rsidRPr="00CC5AA7">
        <w:rPr>
          <w:rFonts w:ascii="Book Antiqua" w:eastAsia="Book Antiqua" w:hAnsi="Book Antiqua" w:cs="Book Antiqua"/>
        </w:rPr>
        <w:t>clustering</w:t>
      </w:r>
      <w:r w:rsidR="008145DD" w:rsidRPr="00CC5AA7">
        <w:rPr>
          <w:rFonts w:ascii="Book Antiqua" w:eastAsia="Book Antiqua" w:hAnsi="Book Antiqua" w:cs="Book Antiqua"/>
        </w:rPr>
        <w:t>,</w:t>
      </w:r>
      <w:r w:rsidR="00245150">
        <w:rPr>
          <w:rFonts w:ascii="Book Antiqua" w:eastAsia="Book Antiqua" w:hAnsi="Book Antiqua" w:cs="Book Antiqua"/>
        </w:rPr>
        <w:t xml:space="preserve"> </w:t>
      </w:r>
      <w:r w:rsidR="008145DD" w:rsidRPr="00CC5AA7">
        <w:rPr>
          <w:rFonts w:ascii="Book Antiqua" w:eastAsia="Book Antiqua" w:hAnsi="Book Antiqua" w:cs="Book Antiqua"/>
          <w:color w:val="000000"/>
        </w:rPr>
        <w:t>consistently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transcriptomic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GSE14520,</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1A).</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termed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respectively,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high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low</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respectively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1A).</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explore</w:t>
      </w:r>
      <w:r w:rsidR="00245150">
        <w:rPr>
          <w:rFonts w:ascii="Book Antiqua" w:eastAsia="Book Antiqua" w:hAnsi="Book Antiqua" w:cs="Book Antiqua"/>
        </w:rPr>
        <w:t xml:space="preserve"> </w:t>
      </w:r>
      <w:r w:rsidR="008145DD" w:rsidRPr="00CC5AA7">
        <w:rPr>
          <w:rFonts w:ascii="Book Antiqua" w:eastAsia="Book Antiqua" w:hAnsi="Book Antiqua" w:cs="Book Antiqua"/>
        </w:rPr>
        <w:t>whether</w:t>
      </w:r>
      <w:r w:rsidR="00245150">
        <w:rPr>
          <w:rFonts w:ascii="Book Antiqua" w:eastAsia="Book Antiqua" w:hAnsi="Book Antiqua" w:cs="Book Antiqua"/>
        </w:rPr>
        <w:t xml:space="preserve"> </w:t>
      </w:r>
      <w:r w:rsidR="008145DD" w:rsidRPr="00CC5AA7">
        <w:rPr>
          <w:rFonts w:ascii="Book Antiqua" w:eastAsia="Book Antiqua" w:hAnsi="Book Antiqua" w:cs="Book Antiqua"/>
        </w:rPr>
        <w:t>this</w:t>
      </w:r>
      <w:r w:rsidR="00245150">
        <w:rPr>
          <w:rFonts w:ascii="Book Antiqua" w:eastAsia="Book Antiqua" w:hAnsi="Book Antiqua" w:cs="Book Antiqua"/>
        </w:rPr>
        <w:t xml:space="preserve"> </w:t>
      </w:r>
      <w:r w:rsidR="008145DD" w:rsidRPr="00CC5AA7">
        <w:rPr>
          <w:rFonts w:ascii="Book Antiqua" w:eastAsia="Book Antiqua" w:hAnsi="Book Antiqua" w:cs="Book Antiqua"/>
        </w:rPr>
        <w:t>classification</w:t>
      </w:r>
      <w:r w:rsidR="00245150">
        <w:rPr>
          <w:rFonts w:ascii="Book Antiqua" w:eastAsia="Book Antiqua" w:hAnsi="Book Antiqua" w:cs="Book Antiqua"/>
        </w:rPr>
        <w:t xml:space="preserve"> </w:t>
      </w:r>
      <w:r w:rsidR="007D3CD8" w:rsidRPr="00CC5AA7">
        <w:rPr>
          <w:rFonts w:ascii="Book Antiqua" w:eastAsia="Book Antiqua" w:hAnsi="Book Antiqua" w:cs="Book Antiqua"/>
        </w:rPr>
        <w:t>is</w:t>
      </w:r>
      <w:r w:rsidR="00245150">
        <w:rPr>
          <w:rFonts w:ascii="Book Antiqua" w:eastAsia="Book Antiqua" w:hAnsi="Book Antiqua" w:cs="Book Antiqua"/>
        </w:rPr>
        <w:t xml:space="preserve"> </w:t>
      </w:r>
      <w:r w:rsidRPr="00CC5AA7">
        <w:rPr>
          <w:rFonts w:ascii="Book Antiqua" w:eastAsia="Book Antiqua" w:hAnsi="Book Antiqua" w:cs="Book Antiqua"/>
        </w:rPr>
        <w:t>predictable</w:t>
      </w:r>
      <w:r w:rsidR="008145DD" w:rsidRPr="00CC5AA7">
        <w:rPr>
          <w:rFonts w:ascii="Book Antiqua" w:eastAsia="Book Antiqua" w:hAnsi="Book Antiqua" w:cs="Book Antiqua"/>
        </w:rPr>
        <w:t>,</w:t>
      </w:r>
      <w:r w:rsidR="00245150">
        <w:rPr>
          <w:rFonts w:ascii="Book Antiqua" w:eastAsia="Book Antiqua" w:hAnsi="Book Antiqua" w:cs="Book Antiqua"/>
        </w:rPr>
        <w:t xml:space="preserve"> </w:t>
      </w:r>
      <w:r w:rsidR="008145DD" w:rsidRPr="00CC5AA7">
        <w:rPr>
          <w:rFonts w:ascii="Book Antiqua" w:eastAsia="Book Antiqua" w:hAnsi="Book Antiqua" w:cs="Book Antiqua"/>
        </w:rPr>
        <w:t>we</w:t>
      </w:r>
      <w:r w:rsidR="00245150">
        <w:rPr>
          <w:rFonts w:ascii="Book Antiqua" w:eastAsia="Book Antiqua" w:hAnsi="Book Antiqua" w:cs="Book Antiqua"/>
        </w:rPr>
        <w:t xml:space="preserve"> </w:t>
      </w:r>
      <w:r w:rsidRPr="00CC5AA7">
        <w:rPr>
          <w:rFonts w:ascii="Book Antiqua" w:eastAsia="Book Antiqua" w:hAnsi="Book Antiqua" w:cs="Book Antiqua"/>
        </w:rPr>
        <w:t>took</w:t>
      </w:r>
      <w:r w:rsidR="00245150">
        <w:rPr>
          <w:rFonts w:ascii="Book Antiqua" w:eastAsia="Book Antiqua" w:hAnsi="Book Antiqua" w:cs="Book Antiqua"/>
        </w:rPr>
        <w:t xml:space="preserve"> </w:t>
      </w:r>
      <w:r w:rsidR="008145DD" w:rsidRPr="00CC5AA7">
        <w:rPr>
          <w:rFonts w:ascii="Book Antiqua" w:eastAsia="Book Antiqua" w:hAnsi="Book Antiqua" w:cs="Book Antiqua"/>
        </w:rPr>
        <w:t>one</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three</w:t>
      </w:r>
      <w:r w:rsidR="00245150">
        <w:rPr>
          <w:rFonts w:ascii="Book Antiqua" w:eastAsia="Book Antiqua" w:hAnsi="Book Antiqua" w:cs="Book Antiqua"/>
        </w:rPr>
        <w:t xml:space="preserve"> </w:t>
      </w:r>
      <w:r w:rsidR="008145DD" w:rsidRPr="00CC5AA7">
        <w:rPr>
          <w:rFonts w:ascii="Book Antiqua" w:eastAsia="Book Antiqua" w:hAnsi="Book Antiqua" w:cs="Book Antiqua"/>
        </w:rPr>
        <w:t>datasets</w:t>
      </w:r>
      <w:r w:rsidR="00245150">
        <w:rPr>
          <w:rFonts w:ascii="Book Antiqua" w:eastAsia="Book Antiqua" w:hAnsi="Book Antiqua" w:cs="Book Antiqua"/>
        </w:rPr>
        <w:t xml:space="preserve"> </w:t>
      </w:r>
      <w:r w:rsidR="008145DD" w:rsidRPr="00CC5AA7">
        <w:rPr>
          <w:rFonts w:ascii="Book Antiqua" w:eastAsia="Book Antiqua" w:hAnsi="Book Antiqua" w:cs="Book Antiqua"/>
        </w:rPr>
        <w:t>as</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training</w:t>
      </w:r>
      <w:r w:rsidR="00245150">
        <w:rPr>
          <w:rFonts w:ascii="Book Antiqua" w:eastAsia="Book Antiqua" w:hAnsi="Book Antiqua" w:cs="Book Antiqua"/>
        </w:rPr>
        <w:t xml:space="preserve"> </w:t>
      </w:r>
      <w:r w:rsidR="008145DD" w:rsidRPr="00CC5AA7">
        <w:rPr>
          <w:rFonts w:ascii="Book Antiqua" w:eastAsia="Book Antiqua" w:hAnsi="Book Antiqua" w:cs="Book Antiqua"/>
        </w:rPr>
        <w:t>set</w:t>
      </w:r>
      <w:r w:rsidR="00245150">
        <w:rPr>
          <w:rFonts w:ascii="Book Antiqua" w:eastAsia="Book Antiqua" w:hAnsi="Book Antiqua" w:cs="Book Antiqua"/>
        </w:rPr>
        <w:t xml:space="preserve"> </w:t>
      </w:r>
      <w:r w:rsidR="007D3CD8" w:rsidRPr="00CC5AA7">
        <w:rPr>
          <w:rFonts w:ascii="Book Antiqua" w:eastAsia="Book Antiqua" w:hAnsi="Book Antiqua" w:cs="Book Antiqua"/>
        </w:rPr>
        <w:t>and</w:t>
      </w:r>
      <w:r w:rsidR="00245150">
        <w:rPr>
          <w:rFonts w:ascii="Book Antiqua" w:eastAsia="Book Antiqua" w:hAnsi="Book Antiqua" w:cs="Book Antiqua"/>
        </w:rPr>
        <w:t xml:space="preserve"> </w:t>
      </w:r>
      <w:r w:rsidR="007D3CD8" w:rsidRPr="00CC5AA7">
        <w:rPr>
          <w:rFonts w:ascii="Book Antiqua" w:eastAsia="Book Antiqua" w:hAnsi="Book Antiqua" w:cs="Book Antiqua"/>
        </w:rPr>
        <w:t>the</w:t>
      </w:r>
      <w:r w:rsidR="00245150">
        <w:rPr>
          <w:rFonts w:ascii="Book Antiqua" w:eastAsia="Book Antiqua" w:hAnsi="Book Antiqua" w:cs="Book Antiqua"/>
        </w:rPr>
        <w:t xml:space="preserve"> </w:t>
      </w:r>
      <w:r w:rsidR="007D3CD8" w:rsidRPr="00CC5AA7">
        <w:rPr>
          <w:rFonts w:ascii="Book Antiqua" w:eastAsia="Book Antiqua" w:hAnsi="Book Antiqua" w:cs="Book Antiqua"/>
        </w:rPr>
        <w:t>rest</w:t>
      </w:r>
      <w:r w:rsidR="00245150">
        <w:rPr>
          <w:rFonts w:ascii="Book Antiqua" w:eastAsia="Book Antiqua" w:hAnsi="Book Antiqua" w:cs="Book Antiqua"/>
        </w:rPr>
        <w:t xml:space="preserve"> </w:t>
      </w:r>
      <w:r w:rsidR="008145DD" w:rsidRPr="00CC5AA7">
        <w:rPr>
          <w:rFonts w:ascii="Book Antiqua" w:eastAsia="Book Antiqua" w:hAnsi="Book Antiqua" w:cs="Book Antiqua"/>
        </w:rPr>
        <w:t>as</w:t>
      </w:r>
      <w:r w:rsidR="00245150">
        <w:rPr>
          <w:rFonts w:ascii="Book Antiqua" w:eastAsia="Book Antiqua" w:hAnsi="Book Antiqua" w:cs="Book Antiqua"/>
        </w:rPr>
        <w:t xml:space="preserve"> </w:t>
      </w:r>
      <w:r w:rsidR="008145DD" w:rsidRPr="00CC5AA7">
        <w:rPr>
          <w:rFonts w:ascii="Book Antiqua" w:eastAsia="Book Antiqua" w:hAnsi="Book Antiqua" w:cs="Book Antiqua"/>
        </w:rPr>
        <w:t>test</w:t>
      </w:r>
      <w:r w:rsidR="00245150">
        <w:rPr>
          <w:rFonts w:ascii="Book Antiqua" w:eastAsia="Book Antiqua" w:hAnsi="Book Antiqua" w:cs="Book Antiqua"/>
        </w:rPr>
        <w:t xml:space="preserve"> </w:t>
      </w:r>
      <w:r w:rsidR="008145DD" w:rsidRPr="00CC5AA7">
        <w:rPr>
          <w:rFonts w:ascii="Book Antiqua" w:eastAsia="Book Antiqua" w:hAnsi="Book Antiqua" w:cs="Book Antiqua"/>
        </w:rPr>
        <w:t>sets,</w:t>
      </w:r>
      <w:r w:rsidR="00245150">
        <w:rPr>
          <w:rFonts w:ascii="Book Antiqua" w:eastAsia="Book Antiqua" w:hAnsi="Book Antiqua" w:cs="Book Antiqua"/>
        </w:rPr>
        <w:t xml:space="preserve"> </w:t>
      </w:r>
      <w:r w:rsidR="008145DD" w:rsidRPr="00CC5AA7">
        <w:rPr>
          <w:rFonts w:ascii="Book Antiqua" w:eastAsia="Book Antiqua" w:hAnsi="Book Antiqua" w:cs="Book Antiqua"/>
        </w:rPr>
        <w:t>in</w:t>
      </w:r>
      <w:r w:rsidR="00245150">
        <w:rPr>
          <w:rFonts w:ascii="Book Antiqua" w:eastAsia="Book Antiqua" w:hAnsi="Book Antiqua" w:cs="Book Antiqua"/>
        </w:rPr>
        <w:t xml:space="preserve"> </w:t>
      </w:r>
      <w:r w:rsidR="008145DD" w:rsidRPr="00CC5AA7">
        <w:rPr>
          <w:rFonts w:ascii="Book Antiqua" w:eastAsia="Book Antiqua" w:hAnsi="Book Antiqua" w:cs="Book Antiqua"/>
        </w:rPr>
        <w:t>turn,</w:t>
      </w:r>
      <w:r w:rsidR="00245150">
        <w:rPr>
          <w:rFonts w:ascii="Book Antiqua" w:eastAsia="Book Antiqua" w:hAnsi="Book Antiqua" w:cs="Book Antiqua"/>
        </w:rPr>
        <w:t xml:space="preserve"> </w:t>
      </w:r>
      <w:r w:rsidR="008145DD"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predict</w:t>
      </w:r>
      <w:r w:rsidR="00245150">
        <w:rPr>
          <w:rFonts w:ascii="Book Antiqua" w:eastAsia="Book Antiqua" w:hAnsi="Book Antiqua" w:cs="Book Antiqua"/>
        </w:rPr>
        <w:t xml:space="preserve"> </w:t>
      </w:r>
      <w:r w:rsidR="00253397"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subtypes</w:t>
      </w:r>
      <w:r w:rsidR="00245150">
        <w:rPr>
          <w:rFonts w:ascii="Book Antiqua" w:eastAsia="Book Antiqua" w:hAnsi="Book Antiqua" w:cs="Book Antiqua"/>
        </w:rPr>
        <w:t xml:space="preserve"> </w:t>
      </w:r>
      <w:r w:rsidR="00253397" w:rsidRPr="00CC5AA7">
        <w:rPr>
          <w:rFonts w:ascii="Book Antiqua" w:eastAsia="Book Antiqua" w:hAnsi="Book Antiqua" w:cs="Book Antiqua"/>
        </w:rPr>
        <w:t>by</w:t>
      </w:r>
      <w:r w:rsidR="00245150">
        <w:rPr>
          <w:rFonts w:ascii="Book Antiqua" w:eastAsia="Book Antiqua" w:hAnsi="Book Antiqua" w:cs="Book Antiqua"/>
        </w:rPr>
        <w:t xml:space="preserve"> </w:t>
      </w:r>
      <w:r w:rsidR="008145DD" w:rsidRPr="00CC5AA7">
        <w:rPr>
          <w:rFonts w:ascii="Book Antiqua" w:eastAsia="Book Antiqua" w:hAnsi="Book Antiqua" w:cs="Book Antiqua"/>
        </w:rPr>
        <w:t>RF</w:t>
      </w:r>
      <w:r w:rsidR="00245150">
        <w:rPr>
          <w:rFonts w:ascii="Book Antiqua" w:eastAsia="Book Antiqua" w:hAnsi="Book Antiqua" w:cs="Book Antiqua"/>
        </w:rPr>
        <w:t xml:space="preserve"> </w:t>
      </w:r>
      <w:r w:rsidR="008145DD" w:rsidRPr="00CC5AA7">
        <w:rPr>
          <w:rFonts w:ascii="Book Antiqua" w:eastAsia="Book Antiqua" w:hAnsi="Book Antiqua" w:cs="Book Antiqua"/>
          <w:shd w:val="clear" w:color="auto" w:fill="FFFFFF"/>
        </w:rPr>
        <w:t>based</w:t>
      </w:r>
      <w:r w:rsidR="00245150">
        <w:rPr>
          <w:rFonts w:ascii="Book Antiqua" w:eastAsia="Book Antiqua" w:hAnsi="Book Antiqua" w:cs="Book Antiqua"/>
          <w:shd w:val="clear" w:color="auto" w:fill="FFFFFF"/>
        </w:rPr>
        <w:t xml:space="preserve"> </w:t>
      </w:r>
      <w:r w:rsidR="008145DD" w:rsidRPr="00CC5AA7">
        <w:rPr>
          <w:rFonts w:ascii="Book Antiqua" w:eastAsia="Book Antiqua" w:hAnsi="Book Antiqua" w:cs="Book Antiqua"/>
          <w:shd w:val="clear" w:color="auto" w:fill="FFFFFF"/>
        </w:rPr>
        <w:t>on</w:t>
      </w:r>
      <w:r w:rsidR="00245150">
        <w:rPr>
          <w:rFonts w:ascii="Book Antiqua" w:eastAsia="Book Antiqua" w:hAnsi="Book Antiqua" w:cs="Book Antiqua"/>
          <w:shd w:val="clear" w:color="auto" w:fill="FFFFFF"/>
        </w:rPr>
        <w:t xml:space="preserve"> </w:t>
      </w:r>
      <w:r w:rsidR="008145DD"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8145DD" w:rsidRPr="00CC5AA7">
        <w:rPr>
          <w:rFonts w:ascii="Book Antiqua" w:eastAsia="Book Antiqua" w:hAnsi="Book Antiqua" w:cs="Book Antiqua"/>
        </w:rPr>
        <w:t>attribute</w:t>
      </w:r>
      <w:r w:rsidR="00245150">
        <w:rPr>
          <w:rFonts w:ascii="Book Antiqua" w:eastAsia="Book Antiqua" w:hAnsi="Book Antiqua" w:cs="Book Antiqua"/>
        </w:rPr>
        <w:t xml:space="preserve"> </w:t>
      </w:r>
      <w:r w:rsidR="008145DD" w:rsidRPr="00CC5AA7">
        <w:rPr>
          <w:rFonts w:ascii="Book Antiqua" w:eastAsia="Book Antiqua" w:hAnsi="Book Antiqua" w:cs="Book Antiqua"/>
        </w:rPr>
        <w:t>values</w:t>
      </w:r>
      <w:r w:rsidR="00245150">
        <w:rPr>
          <w:rFonts w:ascii="Book Antiqua" w:eastAsia="Book Antiqua" w:hAnsi="Book Antiqua" w:cs="Book Antiqua"/>
        </w:rPr>
        <w:t xml:space="preserve"> </w:t>
      </w:r>
      <w:r w:rsidR="008145DD" w:rsidRPr="00CC5AA7">
        <w:rPr>
          <w:rFonts w:ascii="Book Antiqua" w:eastAsia="Book Antiqua" w:hAnsi="Book Antiqua" w:cs="Book Antiqua"/>
        </w:rPr>
        <w:t>(</w:t>
      </w:r>
      <w:proofErr w:type="spellStart"/>
      <w:r w:rsidR="008145DD" w:rsidRPr="00CC5AA7">
        <w:rPr>
          <w:rFonts w:ascii="Book Antiqua" w:eastAsia="Book Antiqua" w:hAnsi="Book Antiqua" w:cs="Book Antiqua"/>
        </w:rPr>
        <w:t>ssGSEA</w:t>
      </w:r>
      <w:proofErr w:type="spellEnd"/>
      <w:r w:rsidR="00245150">
        <w:rPr>
          <w:rFonts w:ascii="Book Antiqua" w:eastAsia="Book Antiqua" w:hAnsi="Book Antiqua" w:cs="Book Antiqua"/>
        </w:rPr>
        <w:t xml:space="preserve"> </w:t>
      </w:r>
      <w:r w:rsidR="008145DD" w:rsidRPr="00CC5AA7">
        <w:rPr>
          <w:rFonts w:ascii="Book Antiqua" w:eastAsia="Book Antiqua" w:hAnsi="Book Antiqua" w:cs="Book Antiqua"/>
        </w:rPr>
        <w:t>scores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23</w:t>
      </w:r>
      <w:r w:rsidR="00245150">
        <w:rPr>
          <w:rFonts w:ascii="Book Antiqua" w:eastAsia="Book Antiqua" w:hAnsi="Book Antiqua" w:cs="Book Antiqua"/>
        </w:rPr>
        <w:t xml:space="preserve"> </w:t>
      </w:r>
      <w:r w:rsidR="008145DD" w:rsidRPr="00CC5AA7">
        <w:rPr>
          <w:rFonts w:ascii="Book Antiqua" w:eastAsia="Book Antiqua" w:hAnsi="Book Antiqua" w:cs="Book Antiqua"/>
        </w:rPr>
        <w:t>immune</w:t>
      </w:r>
      <w:r w:rsidR="00245150">
        <w:rPr>
          <w:rFonts w:ascii="Book Antiqua" w:eastAsia="Book Antiqua" w:hAnsi="Book Antiqua" w:cs="Book Antiqua"/>
        </w:rPr>
        <w:t xml:space="preserve"> </w:t>
      </w:r>
      <w:r w:rsidR="008145DD" w:rsidRPr="00CC5AA7">
        <w:rPr>
          <w:rFonts w:ascii="Book Antiqua" w:eastAsia="Book Antiqua" w:hAnsi="Book Antiqua" w:cs="Book Antiqua"/>
          <w:shd w:val="clear" w:color="auto" w:fill="FFFFFF"/>
        </w:rPr>
        <w:t>signatures</w:t>
      </w:r>
      <w:r w:rsidR="008145DD" w:rsidRPr="00CC5AA7">
        <w:rPr>
          <w:rFonts w:ascii="Book Antiqua" w:eastAsia="Book Antiqua" w:hAnsi="Book Antiqua" w:cs="Book Antiqua"/>
        </w:rPr>
        <w:t>).</w:t>
      </w:r>
      <w:r w:rsidR="00245150">
        <w:rPr>
          <w:rFonts w:ascii="Book Antiqua" w:eastAsia="Book Antiqua" w:hAnsi="Book Antiqua" w:cs="Book Antiqua"/>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10-fold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CV</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accuracies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weighted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F-scores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training</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all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lastRenderedPageBreak/>
        <w:t>above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prediction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accuracies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weighted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F-scores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test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training</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set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less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1B).</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results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demonstrate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predictable.</w:t>
      </w:r>
    </w:p>
    <w:p w14:paraId="54687274" w14:textId="56F17C8F" w:rsidR="00A77B3E" w:rsidRPr="00CC5AA7" w:rsidRDefault="0054021E" w:rsidP="00C01E89">
      <w:pPr>
        <w:spacing w:line="360" w:lineRule="auto"/>
        <w:ind w:firstLineChars="200" w:firstLine="480"/>
        <w:jc w:val="both"/>
        <w:rPr>
          <w:rFonts w:ascii="Book Antiqua" w:hAnsi="Book Antiqua"/>
        </w:rPr>
      </w:pPr>
      <w:r w:rsidRPr="00CC5AA7">
        <w:rPr>
          <w:rFonts w:ascii="Book Antiqua" w:eastAsia="Book Antiqua" w:hAnsi="Book Antiqua" w:cs="Book Antiqua"/>
        </w:rPr>
        <w:t>We</w:t>
      </w:r>
      <w:r w:rsidR="00245150">
        <w:rPr>
          <w:rFonts w:ascii="Book Antiqua" w:eastAsia="Book Antiqua" w:hAnsi="Book Antiqua" w:cs="Book Antiqua"/>
        </w:rPr>
        <w:t xml:space="preserve"> </w:t>
      </w:r>
      <w:r w:rsidRPr="00CC5AA7">
        <w:rPr>
          <w:rFonts w:ascii="Book Antiqua" w:eastAsia="Book Antiqua" w:hAnsi="Book Antiqua" w:cs="Book Antiqua"/>
        </w:rPr>
        <w:t>further</w:t>
      </w:r>
      <w:r w:rsidR="00245150">
        <w:rPr>
          <w:rFonts w:ascii="Book Antiqua" w:eastAsia="Book Antiqua" w:hAnsi="Book Antiqua" w:cs="Book Antiqua"/>
        </w:rPr>
        <w:t xml:space="preserve"> </w:t>
      </w:r>
      <w:r w:rsidRPr="00CC5AA7">
        <w:rPr>
          <w:rFonts w:ascii="Book Antiqua" w:eastAsia="Book Antiqua" w:hAnsi="Book Antiqua" w:cs="Book Antiqua"/>
        </w:rPr>
        <w:t>compared</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Pr="00CC5AA7">
        <w:rPr>
          <w:rFonts w:ascii="Book Antiqua" w:eastAsia="Book Antiqua" w:hAnsi="Book Antiqua" w:cs="Book Antiqua"/>
        </w:rPr>
        <w:t>expression</w:t>
      </w:r>
      <w:r w:rsidR="00245150">
        <w:rPr>
          <w:rFonts w:ascii="Book Antiqua" w:eastAsia="Book Antiqua" w:hAnsi="Book Antiqua" w:cs="Book Antiqua"/>
        </w:rPr>
        <w:t xml:space="preserve"> </w:t>
      </w:r>
      <w:r w:rsidRPr="00CC5AA7">
        <w:rPr>
          <w:rFonts w:ascii="Book Antiqua" w:eastAsia="Book Antiqua" w:hAnsi="Book Antiqua" w:cs="Book Antiqua"/>
        </w:rPr>
        <w:t>levels</w:t>
      </w:r>
      <w:r w:rsidR="00245150">
        <w:rPr>
          <w:rFonts w:ascii="Book Antiqua" w:eastAsia="Book Antiqua" w:hAnsi="Book Antiqua" w:cs="Book Antiqua"/>
        </w:rPr>
        <w:t xml:space="preserve"> </w:t>
      </w:r>
      <w:r w:rsidRPr="00CC5AA7">
        <w:rPr>
          <w:rFonts w:ascii="Book Antiqua" w:eastAsia="Book Antiqua" w:hAnsi="Book Antiqua" w:cs="Book Antiqua"/>
        </w:rPr>
        <w:t>of</w:t>
      </w:r>
      <w:r w:rsidR="00245150">
        <w:rPr>
          <w:rFonts w:ascii="Book Antiqua" w:eastAsia="Book Antiqua" w:hAnsi="Book Antiqua" w:cs="Book Antiqua"/>
        </w:rPr>
        <w:t xml:space="preserve"> </w:t>
      </w:r>
      <w:r w:rsidRPr="00CC5AA7">
        <w:rPr>
          <w:rFonts w:ascii="Book Antiqua" w:eastAsia="Book Antiqua" w:hAnsi="Book Antiqua" w:cs="Book Antiqua"/>
        </w:rPr>
        <w:t>25</w:t>
      </w:r>
      <w:r w:rsidR="00245150">
        <w:rPr>
          <w:rFonts w:ascii="Book Antiqua" w:eastAsia="Book Antiqua" w:hAnsi="Book Antiqua" w:cs="Book Antiqua"/>
        </w:rPr>
        <w:t xml:space="preserve"> </w:t>
      </w:r>
      <w:r w:rsidR="00271BAE" w:rsidRPr="00CC5AA7">
        <w:rPr>
          <w:rFonts w:ascii="Book Antiqua" w:eastAsia="Book Antiqua" w:hAnsi="Book Antiqua" w:cs="Book Antiqua"/>
        </w:rPr>
        <w:t>genes</w:t>
      </w:r>
      <w:r w:rsidR="00245150">
        <w:rPr>
          <w:rFonts w:ascii="Book Antiqua" w:eastAsia="Book Antiqua" w:hAnsi="Book Antiqua" w:cs="Book Antiqua"/>
        </w:rPr>
        <w:t xml:space="preserve"> </w:t>
      </w:r>
      <w:r w:rsidR="00271BAE" w:rsidRPr="00CC5AA7">
        <w:rPr>
          <w:rFonts w:ascii="Book Antiqua" w:eastAsia="Book Antiqua" w:hAnsi="Book Antiqua" w:cs="Book Antiqua"/>
        </w:rPr>
        <w:t>encoding</w:t>
      </w:r>
      <w:r w:rsidR="00245150">
        <w:rPr>
          <w:rFonts w:ascii="Book Antiqua" w:eastAsia="Book Antiqua" w:hAnsi="Book Antiqua" w:cs="Book Antiqua"/>
        </w:rPr>
        <w:t xml:space="preserve"> </w:t>
      </w:r>
      <w:r w:rsidRPr="00CC5AA7">
        <w:rPr>
          <w:rFonts w:ascii="Book Antiqua" w:eastAsia="Book Antiqua" w:hAnsi="Book Antiqua" w:cs="Book Antiqua"/>
        </w:rPr>
        <w:t>human</w:t>
      </w:r>
      <w:r w:rsidR="00245150">
        <w:rPr>
          <w:rFonts w:ascii="Book Antiqua" w:eastAsia="Book Antiqua" w:hAnsi="Book Antiqua" w:cs="Book Antiqua"/>
        </w:rPr>
        <w:t xml:space="preserve"> </w:t>
      </w:r>
      <w:r w:rsidRPr="00CC5AA7">
        <w:rPr>
          <w:rFonts w:ascii="Book Antiqua" w:eastAsia="Book Antiqua" w:hAnsi="Book Antiqua" w:cs="Book Antiqua"/>
        </w:rPr>
        <w:t>leukocyte</w:t>
      </w:r>
      <w:r w:rsidR="00245150">
        <w:rPr>
          <w:rFonts w:ascii="Book Antiqua" w:eastAsia="Book Antiqua" w:hAnsi="Book Antiqua" w:cs="Book Antiqua"/>
        </w:rPr>
        <w:t xml:space="preserve"> </w:t>
      </w:r>
      <w:r w:rsidRPr="00CC5AA7">
        <w:rPr>
          <w:rFonts w:ascii="Book Antiqua" w:eastAsia="Book Antiqua" w:hAnsi="Book Antiqua" w:cs="Book Antiqua"/>
        </w:rPr>
        <w:t>antigen</w:t>
      </w:r>
      <w:r w:rsidR="00F13009" w:rsidRPr="00CC5AA7">
        <w:rPr>
          <w:rFonts w:ascii="Book Antiqua" w:eastAsia="Book Antiqua" w:hAnsi="Book Antiqua" w:cs="Book Antiqua"/>
        </w:rPr>
        <w:t>s</w:t>
      </w:r>
      <w:r w:rsidR="00245150">
        <w:rPr>
          <w:rFonts w:ascii="Book Antiqua" w:eastAsia="Book Antiqua" w:hAnsi="Book Antiqua" w:cs="Book Antiqua"/>
        </w:rPr>
        <w:t xml:space="preserve"> </w:t>
      </w:r>
      <w:r w:rsidRPr="00CC5AA7">
        <w:rPr>
          <w:rFonts w:ascii="Book Antiqua" w:eastAsia="Book Antiqua" w:hAnsi="Book Antiqua" w:cs="Book Antiqua"/>
        </w:rPr>
        <w:t>between</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Pr="00CC5AA7">
        <w:rPr>
          <w:rFonts w:ascii="Book Antiqua" w:eastAsia="Book Antiqua" w:hAnsi="Book Antiqua" w:cs="Book Antiqua"/>
        </w:rPr>
        <w:t>subtypes.</w:t>
      </w:r>
      <w:r w:rsidR="00245150">
        <w:rPr>
          <w:rFonts w:ascii="Book Antiqua" w:eastAsia="Book Antiqua" w:hAnsi="Book Antiqua" w:cs="Book Antiqua"/>
        </w:rPr>
        <w:t xml:space="preserve"> </w:t>
      </w:r>
      <w:r w:rsidR="00F13009" w:rsidRPr="00CC5AA7">
        <w:rPr>
          <w:rFonts w:ascii="Book Antiqua" w:eastAsia="Book Antiqua" w:hAnsi="Book Antiqua" w:cs="Book Antiqua"/>
        </w:rPr>
        <w:t>Of</w:t>
      </w:r>
      <w:r w:rsidR="00245150">
        <w:rPr>
          <w:rFonts w:ascii="Book Antiqua" w:eastAsia="Book Antiqua" w:hAnsi="Book Antiqua" w:cs="Book Antiqua"/>
        </w:rPr>
        <w:t xml:space="preserve"> </w:t>
      </w:r>
      <w:r w:rsidR="00F13009" w:rsidRPr="00CC5AA7">
        <w:rPr>
          <w:rFonts w:ascii="Book Antiqua" w:eastAsia="Book Antiqua" w:hAnsi="Book Antiqua" w:cs="Book Antiqua"/>
        </w:rPr>
        <w:t>note</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r w:rsidRPr="00CC5AA7">
        <w:rPr>
          <w:rFonts w:ascii="Book Antiqua" w:eastAsia="Book Antiqua" w:hAnsi="Book Antiqua" w:cs="Book Antiqua"/>
        </w:rPr>
        <w:t>TCGA-LIHC,</w:t>
      </w:r>
      <w:r w:rsidR="00245150">
        <w:rPr>
          <w:rFonts w:ascii="Book Antiqua" w:eastAsia="Book Antiqua" w:hAnsi="Book Antiqua" w:cs="Book Antiqua"/>
        </w:rPr>
        <w:t xml:space="preserve"> </w:t>
      </w:r>
      <w:r w:rsidRPr="00CC5AA7">
        <w:rPr>
          <w:rFonts w:ascii="Book Antiqua" w:eastAsia="Book Antiqua" w:hAnsi="Book Antiqua" w:cs="Book Antiqua"/>
        </w:rPr>
        <w:t>all</w:t>
      </w:r>
      <w:r w:rsidR="00245150">
        <w:rPr>
          <w:rFonts w:ascii="Book Antiqua" w:eastAsia="Book Antiqua" w:hAnsi="Book Antiqua" w:cs="Book Antiqua"/>
        </w:rPr>
        <w:t xml:space="preserve"> </w:t>
      </w:r>
      <w:r w:rsidRPr="00CC5AA7">
        <w:rPr>
          <w:rFonts w:ascii="Book Antiqua" w:eastAsia="Book Antiqua" w:hAnsi="Book Antiqua" w:cs="Book Antiqua"/>
        </w:rPr>
        <w:t>25</w:t>
      </w:r>
      <w:r w:rsidR="00245150">
        <w:rPr>
          <w:rFonts w:ascii="Book Antiqua" w:eastAsia="Book Antiqua" w:hAnsi="Book Antiqua" w:cs="Book Antiqua"/>
        </w:rPr>
        <w:t xml:space="preserve"> </w:t>
      </w:r>
      <w:r w:rsidRPr="00CC5AA7">
        <w:rPr>
          <w:rFonts w:ascii="Book Antiqua" w:eastAsia="Book Antiqua" w:hAnsi="Book Antiqua" w:cs="Book Antiqua"/>
        </w:rPr>
        <w:t>genes</w:t>
      </w:r>
      <w:r w:rsidR="00245150">
        <w:rPr>
          <w:rFonts w:ascii="Book Antiqua" w:eastAsia="Book Antiqua" w:hAnsi="Book Antiqua" w:cs="Book Antiqua"/>
        </w:rPr>
        <w:t xml:space="preserve"> </w:t>
      </w:r>
      <w:r w:rsidRPr="00CC5AA7">
        <w:rPr>
          <w:rFonts w:ascii="Book Antiqua" w:eastAsia="Book Antiqua" w:hAnsi="Book Antiqua" w:cs="Book Antiqua"/>
        </w:rPr>
        <w:t>were</w:t>
      </w:r>
      <w:r w:rsidR="00245150">
        <w:rPr>
          <w:rFonts w:ascii="Book Antiqua" w:eastAsia="Book Antiqua" w:hAnsi="Book Antiqua" w:cs="Book Antiqua"/>
        </w:rPr>
        <w:t xml:space="preserve"> </w:t>
      </w:r>
      <w:r w:rsidRPr="00CC5AA7">
        <w:rPr>
          <w:rFonts w:ascii="Book Antiqua" w:eastAsia="Book Antiqua" w:hAnsi="Book Antiqua" w:cs="Book Antiqua"/>
        </w:rPr>
        <w:t>expressed</w:t>
      </w:r>
      <w:r w:rsidR="00245150">
        <w:rPr>
          <w:rFonts w:ascii="Book Antiqua" w:eastAsia="Book Antiqua" w:hAnsi="Book Antiqua" w:cs="Book Antiqua"/>
        </w:rPr>
        <w:t xml:space="preserve"> </w:t>
      </w:r>
      <w:r w:rsidRPr="00CC5AA7">
        <w:rPr>
          <w:rFonts w:ascii="Book Antiqua" w:eastAsia="Book Antiqua" w:hAnsi="Book Antiqua" w:cs="Book Antiqua"/>
        </w:rPr>
        <w:t>at</w:t>
      </w:r>
      <w:r w:rsidR="00245150">
        <w:rPr>
          <w:rFonts w:ascii="Book Antiqua" w:eastAsia="Book Antiqua" w:hAnsi="Book Antiqua" w:cs="Book Antiqua"/>
        </w:rPr>
        <w:t xml:space="preserve"> </w:t>
      </w:r>
      <w:r w:rsidRPr="00CC5AA7">
        <w:rPr>
          <w:rFonts w:ascii="Book Antiqua" w:eastAsia="Book Antiqua" w:hAnsi="Book Antiqua" w:cs="Book Antiqua"/>
        </w:rPr>
        <w:t>significantly</w:t>
      </w:r>
      <w:r w:rsidR="00245150">
        <w:rPr>
          <w:rFonts w:ascii="Book Antiqua" w:eastAsia="Book Antiqua" w:hAnsi="Book Antiqua" w:cs="Book Antiqua"/>
        </w:rPr>
        <w:t xml:space="preserve"> </w:t>
      </w:r>
      <w:r w:rsidRPr="00CC5AA7">
        <w:rPr>
          <w:rFonts w:ascii="Book Antiqua" w:eastAsia="Book Antiqua" w:hAnsi="Book Antiqua" w:cs="Book Antiqua"/>
        </w:rPr>
        <w:t>higher</w:t>
      </w:r>
      <w:r w:rsidR="00245150">
        <w:rPr>
          <w:rFonts w:ascii="Book Antiqua" w:eastAsia="Book Antiqua" w:hAnsi="Book Antiqua" w:cs="Book Antiqua"/>
        </w:rPr>
        <w:t xml:space="preserve"> </w:t>
      </w:r>
      <w:r w:rsidRPr="00CC5AA7">
        <w:rPr>
          <w:rFonts w:ascii="Book Antiqua" w:eastAsia="Book Antiqua" w:hAnsi="Book Antiqua" w:cs="Book Antiqua"/>
        </w:rPr>
        <w:t>levels</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proofErr w:type="spellStart"/>
      <w:r w:rsidRPr="00CC5AA7">
        <w:rPr>
          <w:rFonts w:ascii="Book Antiqua" w:eastAsia="Book Antiqua" w:hAnsi="Book Antiqua" w:cs="Book Antiqua"/>
        </w:rPr>
        <w:t>Imm</w:t>
      </w:r>
      <w:proofErr w:type="spellEnd"/>
      <w:r w:rsidRPr="00CC5AA7">
        <w:rPr>
          <w:rFonts w:ascii="Book Antiqua" w:eastAsia="Book Antiqua" w:hAnsi="Book Antiqua" w:cs="Book Antiqua"/>
        </w:rPr>
        <w:t>-H</w:t>
      </w:r>
      <w:r w:rsidR="00245150">
        <w:rPr>
          <w:rFonts w:ascii="Book Antiqua" w:eastAsia="Book Antiqua" w:hAnsi="Book Antiqua" w:cs="Book Antiqua"/>
        </w:rPr>
        <w:t xml:space="preserve"> </w:t>
      </w:r>
      <w:r w:rsidRPr="00CC5AA7">
        <w:rPr>
          <w:rFonts w:ascii="Book Antiqua" w:eastAsia="Book Antiqua" w:hAnsi="Book Antiqua" w:cs="Book Antiqua"/>
        </w:rPr>
        <w:t>than</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proofErr w:type="spellStart"/>
      <w:r w:rsidRPr="00CC5AA7">
        <w:rPr>
          <w:rFonts w:ascii="Book Antiqua" w:eastAsia="Book Antiqua" w:hAnsi="Book Antiqua" w:cs="Book Antiqua"/>
        </w:rPr>
        <w:t>Imm</w:t>
      </w:r>
      <w:proofErr w:type="spellEnd"/>
      <w:r w:rsidRPr="00CC5AA7">
        <w:rPr>
          <w:rFonts w:ascii="Book Antiqua" w:eastAsia="Book Antiqua" w:hAnsi="Book Antiqua" w:cs="Book Antiqua"/>
        </w:rPr>
        <w:t>-L</w:t>
      </w:r>
      <w:r w:rsidR="00245150">
        <w:rPr>
          <w:rFonts w:ascii="Book Antiqua" w:eastAsia="Book Antiqua" w:hAnsi="Book Antiqua" w:cs="Book Antiqua"/>
        </w:rPr>
        <w:t xml:space="preserve"> </w:t>
      </w:r>
      <w:r w:rsidRPr="00CC5AA7">
        <w:rPr>
          <w:rFonts w:ascii="Book Antiqua" w:eastAsia="Book Antiqua" w:hAnsi="Book Antiqua" w:cs="Book Antiqua"/>
        </w:rPr>
        <w:t>(FDR</w:t>
      </w:r>
      <w:r w:rsidR="00245150">
        <w:rPr>
          <w:rFonts w:ascii="Book Antiqua" w:eastAsia="Book Antiqua" w:hAnsi="Book Antiqua" w:cs="Book Antiqua"/>
        </w:rPr>
        <w:t xml:space="preserve"> </w:t>
      </w:r>
      <w:r w:rsidRPr="00CC5AA7">
        <w:rPr>
          <w:rFonts w:ascii="Book Antiqua" w:eastAsia="Book Antiqua" w:hAnsi="Book Antiqua" w:cs="Book Antiqua"/>
        </w:rPr>
        <w:t>&lt;</w:t>
      </w:r>
      <w:r w:rsidR="00245150">
        <w:rPr>
          <w:rFonts w:ascii="Book Antiqua" w:eastAsia="Book Antiqua" w:hAnsi="Book Antiqua" w:cs="Book Antiqua"/>
        </w:rPr>
        <w:t xml:space="preserve"> </w:t>
      </w:r>
      <w:r w:rsidRPr="00CC5AA7">
        <w:rPr>
          <w:rFonts w:ascii="Book Antiqua" w:eastAsia="Book Antiqua" w:hAnsi="Book Antiqua" w:cs="Book Antiqua"/>
        </w:rPr>
        <w:t>0.01;</w:t>
      </w:r>
      <w:r w:rsidR="00245150">
        <w:rPr>
          <w:rFonts w:ascii="Book Antiqua" w:eastAsia="Book Antiqua" w:hAnsi="Book Antiqua" w:cs="Book Antiqua"/>
        </w:rPr>
        <w:t xml:space="preserve"> </w:t>
      </w:r>
      <w:r w:rsidRPr="00CC5AA7">
        <w:rPr>
          <w:rFonts w:ascii="Book Antiqua" w:eastAsia="Book Antiqua" w:hAnsi="Book Antiqua" w:cs="Book Antiqua"/>
        </w:rPr>
        <w:t>FC</w:t>
      </w:r>
      <w:r w:rsidR="00245150">
        <w:rPr>
          <w:rFonts w:ascii="Book Antiqua" w:eastAsia="Book Antiqua" w:hAnsi="Book Antiqua" w:cs="Book Antiqua"/>
        </w:rPr>
        <w:t xml:space="preserve"> </w:t>
      </w:r>
      <w:r w:rsidRPr="00CC5AA7">
        <w:rPr>
          <w:rFonts w:ascii="Book Antiqua" w:eastAsia="Book Antiqua" w:hAnsi="Book Antiqua" w:cs="Book Antiqua"/>
        </w:rPr>
        <w:t>&gt;</w:t>
      </w:r>
      <w:r w:rsidR="00245150">
        <w:rPr>
          <w:rFonts w:ascii="Book Antiqua" w:eastAsia="Book Antiqua" w:hAnsi="Book Antiqua" w:cs="Book Antiqua"/>
        </w:rPr>
        <w:t xml:space="preserve"> </w:t>
      </w:r>
      <w:r w:rsidRPr="00CC5AA7">
        <w:rPr>
          <w:rFonts w:ascii="Book Antiqua" w:eastAsia="Book Antiqua" w:hAnsi="Book Antiqua" w:cs="Book Antiqua"/>
        </w:rPr>
        <w:t>1.5)</w:t>
      </w:r>
      <w:r w:rsidR="00245150">
        <w:rPr>
          <w:rFonts w:ascii="Book Antiqua" w:eastAsia="Book Antiqua" w:hAnsi="Book Antiqua" w:cs="Book Antiqua"/>
        </w:rPr>
        <w:t xml:space="preserve"> </w:t>
      </w:r>
      <w:r w:rsidR="008145DD" w:rsidRPr="00CC5AA7">
        <w:rPr>
          <w:rFonts w:ascii="Book Antiqua" w:eastAsia="Book Antiqua" w:hAnsi="Book Antiqua" w:cs="Book Antiqua"/>
        </w:rPr>
        <w:t>(Figure</w:t>
      </w:r>
      <w:r w:rsidR="00245150">
        <w:rPr>
          <w:rFonts w:ascii="Book Antiqua" w:eastAsia="Book Antiqua" w:hAnsi="Book Antiqua" w:cs="Book Antiqua"/>
        </w:rPr>
        <w:t xml:space="preserve"> </w:t>
      </w:r>
      <w:r w:rsidR="008145DD" w:rsidRPr="00CC5AA7">
        <w:rPr>
          <w:rFonts w:ascii="Book Antiqua" w:eastAsia="Book Antiqua" w:hAnsi="Book Antiqua" w:cs="Book Antiqua"/>
        </w:rPr>
        <w:t>2A).</w:t>
      </w:r>
      <w:r w:rsidR="00245150">
        <w:rPr>
          <w:rFonts w:ascii="Book Antiqua" w:eastAsia="Book Antiqua" w:hAnsi="Book Antiqua" w:cs="Book Antiqua"/>
        </w:rPr>
        <w:t xml:space="preserve"> </w:t>
      </w:r>
      <w:r w:rsidR="008145DD"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shd w:val="clear" w:color="auto" w:fill="FFFFFF"/>
        </w:rPr>
        <w:t>significantly</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higher</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consistently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t>
      </w:r>
      <w:r w:rsidR="008145DD"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0.001)</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2B).</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i/>
          <w:iCs/>
          <w:color w:val="000000"/>
        </w:rPr>
        <w:t>PD-L1</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t>
      </w:r>
      <w:r w:rsidR="008145DD"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0.01)</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Nevertheless,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ratios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immunostimulatory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(CD8+/CD4+</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regulatory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base-2</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Log-transformed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values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geometric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mean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all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marker</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genes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CD8+</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divided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those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CD4+</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regulatory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shd w:val="clear" w:color="auto" w:fill="FFFFFF"/>
        </w:rPr>
        <w:t>significantly</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higher</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008145DD" w:rsidRPr="00CC5AA7">
        <w:rPr>
          <w:rFonts w:ascii="Book Antiqua" w:eastAsia="Book Antiqua" w:hAnsi="Book Antiqua" w:cs="Book Antiqua"/>
          <w:color w:val="000000"/>
        </w:rPr>
        <w:t>Imm</w:t>
      </w:r>
      <w:proofErr w:type="spellEnd"/>
      <w:r w:rsidR="008145DD"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t>
      </w:r>
      <w:r w:rsidR="008145DD" w:rsidRPr="00CC5AA7">
        <w:rPr>
          <w:rFonts w:ascii="Book Antiqua" w:eastAsia="Book Antiqua" w:hAnsi="Book Antiqua" w:cs="Book Antiqua"/>
          <w:i/>
          <w:iCs/>
          <w:color w:val="000000"/>
          <w:shd w:val="clear" w:color="auto" w:fill="FFFFFF"/>
        </w:rPr>
        <w:t>P</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&lt;</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0.05</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2D).</w:t>
      </w:r>
      <w:r w:rsidR="00245150">
        <w:rPr>
          <w:rFonts w:ascii="Book Antiqua" w:eastAsia="Book Antiqua" w:hAnsi="Book Antiqua" w:cs="Book Antiqua"/>
          <w:color w:val="000000"/>
        </w:rPr>
        <w:t xml:space="preserve"> </w:t>
      </w:r>
      <w:r w:rsidR="00FD472F" w:rsidRPr="00CC5AA7">
        <w:rPr>
          <w:rFonts w:ascii="Book Antiqua" w:eastAsia="Book Antiqua" w:hAnsi="Book Antiqua" w:cs="Book Antiqua"/>
        </w:rPr>
        <w:t>Taken</w:t>
      </w:r>
      <w:r w:rsidR="00245150">
        <w:rPr>
          <w:rFonts w:ascii="Book Antiqua" w:eastAsia="Book Antiqua" w:hAnsi="Book Antiqua" w:cs="Book Antiqua"/>
        </w:rPr>
        <w:t xml:space="preserve"> </w:t>
      </w:r>
      <w:r w:rsidR="00FD472F" w:rsidRPr="00CC5AA7">
        <w:rPr>
          <w:rFonts w:ascii="Book Antiqua" w:eastAsia="Book Antiqua" w:hAnsi="Book Antiqua" w:cs="Book Antiqua"/>
        </w:rPr>
        <w:t>together</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these</w:t>
      </w:r>
      <w:r w:rsidR="00245150">
        <w:rPr>
          <w:rFonts w:ascii="Book Antiqua" w:eastAsia="Book Antiqua" w:hAnsi="Book Antiqua" w:cs="Book Antiqua"/>
        </w:rPr>
        <w:t xml:space="preserve"> </w:t>
      </w:r>
      <w:r w:rsidRPr="00CC5AA7">
        <w:rPr>
          <w:rFonts w:ascii="Book Antiqua" w:eastAsia="Book Antiqua" w:hAnsi="Book Antiqua" w:cs="Book Antiqua"/>
        </w:rPr>
        <w:t>results</w:t>
      </w:r>
      <w:r w:rsidR="00245150">
        <w:rPr>
          <w:rFonts w:ascii="Book Antiqua" w:eastAsia="Book Antiqua" w:hAnsi="Book Antiqua" w:cs="Book Antiqua"/>
        </w:rPr>
        <w:t xml:space="preserve"> </w:t>
      </w:r>
      <w:r w:rsidR="00FD472F" w:rsidRPr="00CC5AA7">
        <w:rPr>
          <w:rFonts w:ascii="Book Antiqua" w:eastAsia="Book Antiqua" w:hAnsi="Book Antiqua" w:cs="Book Antiqua"/>
        </w:rPr>
        <w:t>support</w:t>
      </w:r>
      <w:r w:rsidR="00245150">
        <w:rPr>
          <w:rFonts w:ascii="Book Antiqua" w:eastAsia="Book Antiqua" w:hAnsi="Book Antiqua" w:cs="Book Antiqua"/>
        </w:rPr>
        <w:t xml:space="preserve"> </w:t>
      </w:r>
      <w:r w:rsidRPr="00CC5AA7">
        <w:rPr>
          <w:rFonts w:ascii="Book Antiqua" w:eastAsia="Book Antiqua" w:hAnsi="Book Antiqua" w:cs="Book Antiqua"/>
        </w:rPr>
        <w:t>that</w:t>
      </w:r>
      <w:r w:rsidR="00245150">
        <w:rPr>
          <w:rFonts w:ascii="Book Antiqua" w:eastAsia="Book Antiqua" w:hAnsi="Book Antiqua" w:cs="Book Antiqua"/>
        </w:rPr>
        <w:t xml:space="preserve"> </w:t>
      </w:r>
      <w:proofErr w:type="spellStart"/>
      <w:r w:rsidRPr="00CC5AA7">
        <w:rPr>
          <w:rFonts w:ascii="Book Antiqua" w:eastAsia="Book Antiqua" w:hAnsi="Book Antiqua" w:cs="Book Antiqua"/>
        </w:rPr>
        <w:t>Imm</w:t>
      </w:r>
      <w:proofErr w:type="spellEnd"/>
      <w:r w:rsidRPr="00CC5AA7">
        <w:rPr>
          <w:rFonts w:ascii="Book Antiqua" w:eastAsia="Book Antiqua" w:hAnsi="Book Antiqua" w:cs="Book Antiqua"/>
        </w:rPr>
        <w:t>-H</w:t>
      </w:r>
      <w:r w:rsidR="00245150">
        <w:rPr>
          <w:rFonts w:ascii="Book Antiqua" w:eastAsia="Book Antiqua" w:hAnsi="Book Antiqua" w:cs="Book Antiqua"/>
        </w:rPr>
        <w:t xml:space="preserve"> </w:t>
      </w:r>
      <w:r w:rsidRPr="00CC5AA7">
        <w:rPr>
          <w:rFonts w:ascii="Book Antiqua" w:eastAsia="Book Antiqua" w:hAnsi="Book Antiqua" w:cs="Book Antiqua"/>
        </w:rPr>
        <w:t>ha</w:t>
      </w:r>
      <w:r w:rsidR="00FD472F" w:rsidRPr="00CC5AA7">
        <w:rPr>
          <w:rFonts w:ascii="Book Antiqua" w:eastAsia="Book Antiqua" w:hAnsi="Book Antiqua" w:cs="Book Antiqua"/>
        </w:rPr>
        <w:t>s</w:t>
      </w:r>
      <w:r w:rsidR="00245150">
        <w:rPr>
          <w:rFonts w:ascii="Book Antiqua" w:eastAsia="Book Antiqua" w:hAnsi="Book Antiqua" w:cs="Book Antiqua"/>
        </w:rPr>
        <w:t xml:space="preserve"> </w:t>
      </w:r>
      <w:r w:rsidRPr="00CC5AA7">
        <w:rPr>
          <w:rFonts w:ascii="Book Antiqua" w:eastAsia="Book Antiqua" w:hAnsi="Book Antiqua" w:cs="Book Antiqua"/>
        </w:rPr>
        <w:t>stronger</w:t>
      </w:r>
      <w:r w:rsidR="00245150">
        <w:rPr>
          <w:rFonts w:ascii="Book Antiqua" w:eastAsia="Book Antiqua" w:hAnsi="Book Antiqua" w:cs="Book Antiqua"/>
        </w:rPr>
        <w:t xml:space="preserve"> </w:t>
      </w:r>
      <w:r w:rsidRPr="00CC5AA7">
        <w:rPr>
          <w:rFonts w:ascii="Book Antiqua" w:eastAsia="Book Antiqua" w:hAnsi="Book Antiqua" w:cs="Book Antiqua"/>
        </w:rPr>
        <w:t>anti-tumor</w:t>
      </w:r>
      <w:r w:rsidR="00245150">
        <w:rPr>
          <w:rFonts w:ascii="Book Antiqua" w:eastAsia="Book Antiqua" w:hAnsi="Book Antiqua" w:cs="Book Antiqua"/>
        </w:rPr>
        <w:t xml:space="preserve"> </w:t>
      </w:r>
      <w:r w:rsidRPr="00CC5AA7">
        <w:rPr>
          <w:rFonts w:ascii="Book Antiqua" w:eastAsia="Book Antiqua" w:hAnsi="Book Antiqua" w:cs="Book Antiqua"/>
        </w:rPr>
        <w:t>immunity</w:t>
      </w:r>
      <w:r w:rsidR="00245150">
        <w:rPr>
          <w:rFonts w:ascii="Book Antiqua" w:eastAsia="Book Antiqua" w:hAnsi="Book Antiqua" w:cs="Book Antiqua"/>
        </w:rPr>
        <w:t xml:space="preserve"> </w:t>
      </w:r>
      <w:r w:rsidRPr="00CC5AA7">
        <w:rPr>
          <w:rFonts w:ascii="Book Antiqua" w:eastAsia="Book Antiqua" w:hAnsi="Book Antiqua" w:cs="Book Antiqua"/>
        </w:rPr>
        <w:t>compared</w:t>
      </w:r>
      <w:r w:rsidR="00245150">
        <w:rPr>
          <w:rFonts w:ascii="Book Antiqua" w:eastAsia="Book Antiqua" w:hAnsi="Book Antiqua" w:cs="Book Antiqua"/>
        </w:rPr>
        <w:t xml:space="preserve"> </w:t>
      </w:r>
      <w:r w:rsidRPr="00CC5AA7">
        <w:rPr>
          <w:rFonts w:ascii="Book Antiqua" w:eastAsia="Book Antiqua" w:hAnsi="Book Antiqua" w:cs="Book Antiqua"/>
        </w:rPr>
        <w:t>to</w:t>
      </w:r>
      <w:r w:rsidR="00245150">
        <w:rPr>
          <w:rFonts w:ascii="Book Antiqua" w:eastAsia="Book Antiqua" w:hAnsi="Book Antiqua" w:cs="Book Antiqua"/>
        </w:rPr>
        <w:t xml:space="preserve"> </w:t>
      </w:r>
      <w:proofErr w:type="spellStart"/>
      <w:r w:rsidRPr="00CC5AA7">
        <w:rPr>
          <w:rFonts w:ascii="Book Antiqua" w:eastAsia="Book Antiqua" w:hAnsi="Book Antiqua" w:cs="Book Antiqua"/>
        </w:rPr>
        <w:t>Imm</w:t>
      </w:r>
      <w:proofErr w:type="spellEnd"/>
      <w:r w:rsidRPr="00CC5AA7">
        <w:rPr>
          <w:rFonts w:ascii="Book Antiqua" w:eastAsia="Book Antiqua" w:hAnsi="Book Antiqua" w:cs="Book Antiqua"/>
        </w:rPr>
        <w:t>-L.</w:t>
      </w:r>
    </w:p>
    <w:p w14:paraId="45FBB4F7" w14:textId="77777777" w:rsidR="00A77B3E" w:rsidRPr="00CC5AA7" w:rsidRDefault="00A77B3E" w:rsidP="00CC5AA7">
      <w:pPr>
        <w:spacing w:line="360" w:lineRule="auto"/>
        <w:jc w:val="both"/>
        <w:rPr>
          <w:rFonts w:ascii="Book Antiqua" w:hAnsi="Book Antiqua"/>
        </w:rPr>
      </w:pPr>
    </w:p>
    <w:p w14:paraId="645A45FD" w14:textId="0E5A035B" w:rsidR="00A77B3E" w:rsidRPr="00061EB4" w:rsidRDefault="008145DD" w:rsidP="00CC5AA7">
      <w:pPr>
        <w:spacing w:line="360" w:lineRule="auto"/>
        <w:jc w:val="both"/>
        <w:rPr>
          <w:rFonts w:ascii="Book Antiqua" w:hAnsi="Book Antiqua"/>
          <w:i/>
        </w:rPr>
      </w:pPr>
      <w:r w:rsidRPr="00061EB4">
        <w:rPr>
          <w:rFonts w:ascii="Book Antiqua" w:eastAsia="Book Antiqua" w:hAnsi="Book Antiqua" w:cs="Book Antiqua"/>
          <w:b/>
          <w:bCs/>
          <w:i/>
          <w:color w:val="000000"/>
        </w:rPr>
        <w:t>The</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immune-specific</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subtypes</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of</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HBV+</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HCC</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have</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different</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clinical</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and</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phenotypic</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features</w:t>
      </w:r>
    </w:p>
    <w:p w14:paraId="763BE814" w14:textId="623C627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5-year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00A07758" w:rsidRPr="00CC5AA7">
        <w:rPr>
          <w:rFonts w:ascii="Book Antiqua" w:eastAsia="Book Antiqua" w:hAnsi="Book Antiqua" w:cs="Book Antiqua"/>
          <w:color w:val="000000"/>
        </w:rPr>
        <w:t>survival-related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available.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Notably,</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several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phenotypic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markedly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Altogether,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results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indicate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favorable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p>
    <w:p w14:paraId="73433A0E" w14:textId="77777777" w:rsidR="00A77B3E" w:rsidRPr="00CC5AA7" w:rsidRDefault="00A77B3E" w:rsidP="00CC5AA7">
      <w:pPr>
        <w:spacing w:line="360" w:lineRule="auto"/>
        <w:jc w:val="both"/>
        <w:rPr>
          <w:rFonts w:ascii="Book Antiqua" w:hAnsi="Book Antiqua"/>
        </w:rPr>
      </w:pPr>
    </w:p>
    <w:p w14:paraId="75170F69" w14:textId="07767664" w:rsidR="00A77B3E" w:rsidRPr="007C0135" w:rsidRDefault="008145DD" w:rsidP="00CC5AA7">
      <w:pPr>
        <w:spacing w:line="360" w:lineRule="auto"/>
        <w:jc w:val="both"/>
        <w:rPr>
          <w:rFonts w:ascii="Book Antiqua" w:hAnsi="Book Antiqua"/>
          <w:i/>
        </w:rPr>
      </w:pPr>
      <w:r w:rsidRPr="007C0135">
        <w:rPr>
          <w:rFonts w:ascii="Book Antiqua" w:eastAsia="Book Antiqua" w:hAnsi="Book Antiqua" w:cs="Book Antiqua"/>
          <w:b/>
          <w:bCs/>
          <w:i/>
          <w:color w:val="000000"/>
        </w:rPr>
        <w:lastRenderedPageBreak/>
        <w:t>Comparisons</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of</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genomic</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and</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epigenomic</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features</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between</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the</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immune-specific</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subtypes</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of</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HBV+</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HCC</w:t>
      </w:r>
    </w:p>
    <w:p w14:paraId="10B737BE" w14:textId="7583C38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aneuploidy,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known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typical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tumors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23]</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frequencies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CFCFC"/>
        </w:rPr>
        <w:t>arm-level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amplification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deletion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across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chromosomes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Moreover,</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likely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amplitudes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amplification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deletion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across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chromosomes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shd w:val="clear" w:color="auto" w:fill="FCFCFC"/>
        </w:rPr>
        <w:t>Imm</w:t>
      </w:r>
      <w:proofErr w:type="spellEnd"/>
      <w:r w:rsidRPr="00CC5AA7">
        <w:rPr>
          <w:rFonts w:ascii="Book Antiqua" w:eastAsia="Book Antiqua" w:hAnsi="Book Antiqua" w:cs="Book Antiqua"/>
          <w:color w:val="000000"/>
          <w:shd w:val="clear" w:color="auto" w:fill="FCFCFC"/>
        </w:rPr>
        <w:t>-H</w:t>
      </w:r>
      <w:r w:rsidR="00245150">
        <w:rPr>
          <w:rFonts w:ascii="Book Antiqua" w:eastAsia="Book Antiqua" w:hAnsi="Book Antiqua" w:cs="Book Antiqua"/>
          <w:color w:val="000000"/>
          <w:shd w:val="clear" w:color="auto" w:fill="FCFCFC"/>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instability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vs</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aneuploidy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immunity</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Nevertheless,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color w:val="000000"/>
          <w:shd w:val="clear" w:color="auto" w:fill="FFFFFF"/>
        </w:rPr>
        <w:t>Mann–Whitney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i/>
          <w:iCs/>
          <w:color w:val="000000"/>
          <w:shd w:val="clear" w:color="auto" w:fill="FFFFFF"/>
        </w:rPr>
        <w:t>U</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test,</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0.86).</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levels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shd w:val="clear" w:color="auto" w:fill="FFFFFF"/>
        </w:rPr>
        <w:t>P</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0.006</w:t>
      </w:r>
      <w:r w:rsidRPr="00CC5AA7">
        <w:rPr>
          <w:rFonts w:ascii="Book Antiqua" w:eastAsia="Book Antiqua" w:hAnsi="Book Antiqua" w:cs="Book Antiqua"/>
          <w:color w:val="000000"/>
        </w:rPr>
        <w:t>)</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(Figure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4C)</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conforms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reduced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promote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immunosuppression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25]</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p>
    <w:p w14:paraId="5FE22C98" w14:textId="77777777" w:rsidR="00A77B3E" w:rsidRPr="00CC5AA7" w:rsidRDefault="00A77B3E" w:rsidP="00CC5AA7">
      <w:pPr>
        <w:spacing w:line="360" w:lineRule="auto"/>
        <w:jc w:val="both"/>
        <w:rPr>
          <w:rFonts w:ascii="Book Antiqua" w:hAnsi="Book Antiqua"/>
        </w:rPr>
      </w:pPr>
    </w:p>
    <w:p w14:paraId="02D5A262" w14:textId="30BF0207" w:rsidR="00A77B3E" w:rsidRPr="00701574" w:rsidRDefault="008145DD" w:rsidP="00CC5AA7">
      <w:pPr>
        <w:spacing w:line="360" w:lineRule="auto"/>
        <w:jc w:val="both"/>
        <w:rPr>
          <w:rFonts w:ascii="Book Antiqua" w:hAnsi="Book Antiqua"/>
          <w:i/>
        </w:rPr>
      </w:pPr>
      <w:r w:rsidRPr="00701574">
        <w:rPr>
          <w:rFonts w:ascii="Book Antiqua" w:eastAsia="Book Antiqua" w:hAnsi="Book Antiqua" w:cs="Book Antiqua"/>
          <w:b/>
          <w:bCs/>
          <w:i/>
          <w:color w:val="000000"/>
        </w:rPr>
        <w:t>Pathways</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and</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GO</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enriched</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in</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the</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immune-specific</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subtypes</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of</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HBV+</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HCC</w:t>
      </w:r>
    </w:p>
    <w:p w14:paraId="58C330F0" w14:textId="1C2C020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DEGs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KEGG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across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Because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overlapping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among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attained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total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39</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allograft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rejection,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antigen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processing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presentation,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apoptosis,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asthma,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autoimmune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thyroid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chemokine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complement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coagulation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cascades,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cytokine-cytokine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cytosolic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sensing,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epsilon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gamma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R-mediated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phagocytosis,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graft</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hematopoietic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lineage,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intestinal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IgA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production,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Jak-STAT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leishmania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infection,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leukocyte</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transendothelial</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migration,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natural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killer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cell-mediated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cytotoxicity,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NOD-like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primary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immunodeficiency,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systemic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lupus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erythematosus,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Toll-like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viral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myocarditis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several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ECM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focal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cytoskeleton.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ligand-receptor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indicates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activities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Indeed,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(Spearman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5B).</w:t>
      </w:r>
      <w:r w:rsidR="00245150">
        <w:rPr>
          <w:rFonts w:ascii="Book Antiqua" w:eastAsia="Book Antiqua" w:hAnsi="Book Antiqua" w:cs="Book Antiqua"/>
          <w:color w:val="000000"/>
        </w:rPr>
        <w:t xml:space="preserve"> </w:t>
      </w:r>
    </w:p>
    <w:p w14:paraId="58945A4B" w14:textId="1904242E" w:rsidR="00A77B3E" w:rsidRPr="00CC5AA7" w:rsidRDefault="008145DD" w:rsidP="00CA10C0">
      <w:pPr>
        <w:spacing w:line="360" w:lineRule="auto"/>
        <w:ind w:firstLineChars="200" w:firstLine="480"/>
        <w:jc w:val="both"/>
        <w:rPr>
          <w:rFonts w:ascii="Book Antiqua" w:hAnsi="Book Antiqua"/>
        </w:rPr>
      </w:pPr>
      <w:proofErr w:type="gramStart"/>
      <w:r w:rsidRPr="00CC5AA7">
        <w:rPr>
          <w:rFonts w:ascii="Book Antiqua" w:eastAsia="Book Antiqua" w:hAnsi="Book Antiqua" w:cs="Book Antiqua"/>
          <w:color w:val="000000"/>
        </w:rPr>
        <w:t>WGCNA</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1</w:t>
      </w:r>
      <w:r w:rsidRPr="00CC5AA7">
        <w:rPr>
          <w:rFonts w:ascii="Book Antiqua" w:eastAsia="Book Antiqua" w:hAnsi="Book Antiqua" w:cs="Book Antiqua"/>
          <w:color w:val="000000"/>
          <w:vertAlign w:val="superscript"/>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differentiating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downregulated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green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yellow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extracellular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matrix)</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0.001).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results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versus</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Moreover,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blue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homophilic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via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plasma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membrane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versus</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reasonable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blue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reduced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homophilic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promote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progression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contrast,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brown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justified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elevated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w:t>
      </w:r>
    </w:p>
    <w:p w14:paraId="4E58C470" w14:textId="77777777" w:rsidR="00A77B3E" w:rsidRPr="00CC5AA7" w:rsidRDefault="00A77B3E" w:rsidP="00CC5AA7">
      <w:pPr>
        <w:spacing w:line="360" w:lineRule="auto"/>
        <w:jc w:val="both"/>
        <w:rPr>
          <w:rFonts w:ascii="Book Antiqua" w:hAnsi="Book Antiqua"/>
        </w:rPr>
      </w:pPr>
    </w:p>
    <w:p w14:paraId="3E74EAAF" w14:textId="718C49DE" w:rsidR="00A77B3E" w:rsidRPr="00CE26BA" w:rsidRDefault="008145DD" w:rsidP="00CC5AA7">
      <w:pPr>
        <w:spacing w:line="360" w:lineRule="auto"/>
        <w:jc w:val="both"/>
        <w:rPr>
          <w:rFonts w:ascii="Book Antiqua" w:hAnsi="Book Antiqua"/>
          <w:i/>
        </w:rPr>
      </w:pPr>
      <w:r w:rsidRPr="00CE26BA">
        <w:rPr>
          <w:rFonts w:ascii="Book Antiqua" w:eastAsia="Book Antiqua" w:hAnsi="Book Antiqua" w:cs="Book Antiqua"/>
          <w:b/>
          <w:bCs/>
          <w:i/>
          <w:color w:val="000000"/>
        </w:rPr>
        <w:t>Proteins</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enriched</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in</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the</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immune-specific</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subtypes</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of</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HBV+</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HCC</w:t>
      </w:r>
    </w:p>
    <w:p w14:paraId="265C07EE" w14:textId="69A6F2F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219</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Pr="00CC5AA7">
        <w:rPr>
          <w:rFonts w:ascii="Book Antiqua" w:eastAsia="Book Antiqua" w:hAnsi="Book Antiqua" w:cs="Book Antiqua"/>
        </w:rPr>
        <w:t>We</w:t>
      </w:r>
      <w:r w:rsidR="00245150">
        <w:rPr>
          <w:rFonts w:ascii="Book Antiqua" w:eastAsia="Book Antiqua" w:hAnsi="Book Antiqua" w:cs="Book Antiqua"/>
        </w:rPr>
        <w:t xml:space="preserve"> </w:t>
      </w:r>
      <w:r w:rsidR="0043733A" w:rsidRPr="00CC5AA7">
        <w:rPr>
          <w:rFonts w:ascii="Book Antiqua" w:eastAsia="Book Antiqua" w:hAnsi="Book Antiqua" w:cs="Book Antiqua"/>
        </w:rPr>
        <w:t>identified</w:t>
      </w:r>
      <w:r w:rsidR="00245150">
        <w:rPr>
          <w:rFonts w:ascii="Book Antiqua" w:eastAsia="Book Antiqua" w:hAnsi="Book Antiqua" w:cs="Book Antiqua"/>
        </w:rPr>
        <w:t xml:space="preserve"> </w:t>
      </w:r>
      <w:r w:rsidRPr="00CC5AA7">
        <w:rPr>
          <w:rFonts w:ascii="Book Antiqua" w:eastAsia="Book Antiqua" w:hAnsi="Book Antiqua" w:cs="Book Antiqua"/>
        </w:rPr>
        <w:t>nine</w:t>
      </w:r>
      <w:r w:rsidR="00245150">
        <w:rPr>
          <w:rFonts w:ascii="Book Antiqua" w:eastAsia="Book Antiqua" w:hAnsi="Book Antiqua" w:cs="Book Antiqua"/>
        </w:rPr>
        <w:t xml:space="preserve"> </w:t>
      </w:r>
      <w:r w:rsidRPr="00CC5AA7">
        <w:rPr>
          <w:rFonts w:ascii="Book Antiqua" w:eastAsia="Book Antiqua" w:hAnsi="Book Antiqua" w:cs="Book Antiqua"/>
        </w:rPr>
        <w:t>proteins</w:t>
      </w:r>
      <w:r w:rsidR="00245150">
        <w:rPr>
          <w:rFonts w:ascii="Book Antiqua" w:eastAsia="Book Antiqua" w:hAnsi="Book Antiqua" w:cs="Book Antiqua"/>
        </w:rPr>
        <w:t xml:space="preserve"> </w:t>
      </w:r>
      <w:r w:rsidRPr="00CC5AA7">
        <w:rPr>
          <w:rFonts w:ascii="Book Antiqua" w:eastAsia="Book Antiqua" w:hAnsi="Book Antiqua" w:cs="Book Antiqua"/>
        </w:rPr>
        <w:t>differentially</w:t>
      </w:r>
      <w:r w:rsidR="00245150">
        <w:rPr>
          <w:rFonts w:ascii="Book Antiqua" w:eastAsia="Book Antiqua" w:hAnsi="Book Antiqua" w:cs="Book Antiqua"/>
        </w:rPr>
        <w:t xml:space="preserve"> </w:t>
      </w:r>
      <w:r w:rsidRPr="00CC5AA7">
        <w:rPr>
          <w:rFonts w:ascii="Book Antiqua" w:eastAsia="Book Antiqua" w:hAnsi="Book Antiqua" w:cs="Book Antiqua"/>
        </w:rPr>
        <w:t>expressed</w:t>
      </w:r>
      <w:r w:rsidR="00245150">
        <w:rPr>
          <w:rFonts w:ascii="Book Antiqua" w:eastAsia="Book Antiqua" w:hAnsi="Book Antiqua" w:cs="Book Antiqua"/>
        </w:rPr>
        <w:t xml:space="preserve"> </w:t>
      </w:r>
      <w:r w:rsidRPr="00CC5AA7">
        <w:rPr>
          <w:rFonts w:ascii="Book Antiqua" w:eastAsia="Book Antiqua" w:hAnsi="Book Antiqua" w:cs="Book Antiqua"/>
        </w:rPr>
        <w:t>between</w:t>
      </w:r>
      <w:r w:rsidR="00245150">
        <w:rPr>
          <w:rFonts w:ascii="Book Antiqua" w:eastAsia="Book Antiqua" w:hAnsi="Book Antiqua" w:cs="Book Antiqua"/>
        </w:rPr>
        <w:t xml:space="preserve"> </w:t>
      </w:r>
      <w:proofErr w:type="spellStart"/>
      <w:r w:rsidRPr="00CC5AA7">
        <w:rPr>
          <w:rFonts w:ascii="Book Antiqua" w:eastAsia="Book Antiqua" w:hAnsi="Book Antiqua" w:cs="Book Antiqua"/>
        </w:rPr>
        <w:t>Imm</w:t>
      </w:r>
      <w:proofErr w:type="spellEnd"/>
      <w:r w:rsidRPr="00CC5AA7">
        <w:rPr>
          <w:rFonts w:ascii="Book Antiqua" w:eastAsia="Book Antiqua" w:hAnsi="Book Antiqua" w:cs="Book Antiqua"/>
        </w:rPr>
        <w:t>-H</w:t>
      </w:r>
      <w:r w:rsidR="00245150">
        <w:rPr>
          <w:rFonts w:ascii="Book Antiqua" w:eastAsia="Book Antiqua" w:hAnsi="Book Antiqua" w:cs="Book Antiqua"/>
        </w:rPr>
        <w:t xml:space="preserve"> </w:t>
      </w:r>
      <w:r w:rsidRPr="00CC5AA7">
        <w:rPr>
          <w:rFonts w:ascii="Book Antiqua" w:eastAsia="Book Antiqua" w:hAnsi="Book Antiqua" w:cs="Book Antiqua"/>
        </w:rPr>
        <w:t>and</w:t>
      </w:r>
      <w:r w:rsidR="00245150">
        <w:rPr>
          <w:rFonts w:ascii="Book Antiqua" w:eastAsia="Book Antiqua" w:hAnsi="Book Antiqua" w:cs="Book Antiqua"/>
        </w:rPr>
        <w:t xml:space="preserve"> </w:t>
      </w:r>
      <w:proofErr w:type="spellStart"/>
      <w:r w:rsidRPr="00CC5AA7">
        <w:rPr>
          <w:rFonts w:ascii="Book Antiqua" w:eastAsia="Book Antiqua" w:hAnsi="Book Antiqua" w:cs="Book Antiqua"/>
        </w:rPr>
        <w:t>Imm</w:t>
      </w:r>
      <w:proofErr w:type="spellEnd"/>
      <w:r w:rsidRPr="00CC5AA7">
        <w:rPr>
          <w:rFonts w:ascii="Book Antiqua" w:eastAsia="Book Antiqua" w:hAnsi="Book Antiqua" w:cs="Book Antiqua"/>
        </w:rPr>
        <w:t>-L</w:t>
      </w:r>
      <w:r w:rsidR="00245150">
        <w:rPr>
          <w:rFonts w:ascii="Book Antiqua" w:eastAsia="Book Antiqua" w:hAnsi="Book Antiqua" w:cs="Book Antiqua"/>
        </w:rPr>
        <w:t xml:space="preserve"> </w:t>
      </w:r>
      <w:r w:rsidRPr="00CC5AA7">
        <w:rPr>
          <w:rFonts w:ascii="Book Antiqua" w:eastAsia="Book Antiqua" w:hAnsi="Book Antiqua" w:cs="Book Antiqua"/>
        </w:rPr>
        <w:t>(</w:t>
      </w:r>
      <w:r w:rsidRPr="00CC5AA7">
        <w:rPr>
          <w:rFonts w:ascii="Book Antiqua" w:eastAsia="Book Antiqua" w:hAnsi="Book Antiqua" w:cs="Book Antiqua"/>
          <w:i/>
          <w:iCs/>
        </w:rPr>
        <w:t>P</w:t>
      </w:r>
      <w:r w:rsidR="00245150">
        <w:rPr>
          <w:rFonts w:ascii="Book Antiqua" w:eastAsia="Book Antiqua" w:hAnsi="Book Antiqua" w:cs="Book Antiqua"/>
        </w:rPr>
        <w:t xml:space="preserve"> </w:t>
      </w:r>
      <w:r w:rsidRPr="00CC5AA7">
        <w:rPr>
          <w:rFonts w:ascii="Book Antiqua" w:eastAsia="Book Antiqua" w:hAnsi="Book Antiqua" w:cs="Book Antiqua"/>
        </w:rPr>
        <w:t>&lt;</w:t>
      </w:r>
      <w:r w:rsidR="00245150">
        <w:rPr>
          <w:rFonts w:ascii="Book Antiqua" w:eastAsia="Book Antiqua" w:hAnsi="Book Antiqua" w:cs="Book Antiqua"/>
        </w:rPr>
        <w:t xml:space="preserve"> </w:t>
      </w:r>
      <w:r w:rsidRPr="00CC5AA7">
        <w:rPr>
          <w:rFonts w:ascii="Book Antiqua" w:eastAsia="Book Antiqua" w:hAnsi="Book Antiqua" w:cs="Book Antiqua"/>
        </w:rPr>
        <w:t>0.05)</w:t>
      </w:r>
      <w:r w:rsidR="00245150">
        <w:rPr>
          <w:rFonts w:ascii="Book Antiqua" w:eastAsia="Book Antiqua" w:hAnsi="Book Antiqua" w:cs="Book Antiqua"/>
        </w:rPr>
        <w:t xml:space="preserve"> </w:t>
      </w:r>
      <w:r w:rsidRPr="00CC5AA7">
        <w:rPr>
          <w:rFonts w:ascii="Book Antiqua" w:eastAsia="Book Antiqua" w:hAnsi="Book Antiqua" w:cs="Book Antiqua"/>
          <w:color w:val="000000"/>
          <w:shd w:val="clear" w:color="auto" w:fill="FFFFFF"/>
        </w:rPr>
        <w:t>(Figure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6A)</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Among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MYH11,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PDCD4,</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Dvl3,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Syk</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Acetyl-a-Tubulin-Lys40,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ER-α_pS118,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β-Catenin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(Spearman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(Figure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6B)</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MYH11</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smooth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muscle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myosin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myosin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heavy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family,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whose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cancer</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7</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PDCD4</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suppressor,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whose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expression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microenvironment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correlated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with</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increased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proofErr w:type="gramStart"/>
      <w:r w:rsidRPr="00CC5AA7">
        <w:rPr>
          <w:rFonts w:ascii="Book Antiqua" w:eastAsia="Book Antiqua" w:hAnsi="Book Antiqua" w:cs="Book Antiqua"/>
          <w:color w:val="000000"/>
          <w:shd w:val="clear" w:color="auto" w:fill="FFFFFF"/>
        </w:rPr>
        <w:t>infiltration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8</w:t>
      </w:r>
      <w:r w:rsidR="00030C3B">
        <w:rPr>
          <w:rFonts w:ascii="Book Antiqua" w:eastAsia="Book Antiqua" w:hAnsi="Book Antiqua" w:cs="Book Antiqua"/>
          <w:color w:val="000000"/>
          <w:vertAlign w:val="superscript"/>
        </w:rPr>
        <w:t>,</w:t>
      </w:r>
      <w:r w:rsidR="009B7A20" w:rsidRPr="00CC5AA7">
        <w:rPr>
          <w:rFonts w:ascii="Book Antiqua" w:eastAsia="Book Antiqua" w:hAnsi="Book Antiqua" w:cs="Book Antiqua"/>
          <w:color w:val="000000"/>
          <w:vertAlign w:val="superscript"/>
        </w:rPr>
        <w:t>29</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proofErr w:type="spellStart"/>
      <w:r w:rsidRPr="00CC5AA7">
        <w:rPr>
          <w:rFonts w:ascii="Book Antiqua" w:eastAsia="Book Antiqua" w:hAnsi="Book Antiqua" w:cs="Book Antiqua"/>
          <w:color w:val="000000"/>
        </w:rPr>
        <w:t>Syk</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suppressor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role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regulation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0</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involved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damage,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whose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promote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proofErr w:type="gramStart"/>
      <w:r w:rsidRPr="00CC5AA7">
        <w:rPr>
          <w:rFonts w:ascii="Book Antiqua" w:eastAsia="Book Antiqua" w:hAnsi="Book Antiqua" w:cs="Book Antiqua"/>
          <w:color w:val="000000"/>
          <w:shd w:val="clear" w:color="auto" w:fill="FFFFFF"/>
        </w:rPr>
        <w:t>evasion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1</w:t>
      </w:r>
      <w:r w:rsidR="00030C3B">
        <w:rPr>
          <w:rFonts w:ascii="Book Antiqua" w:eastAsia="Book Antiqua" w:hAnsi="Book Antiqua" w:cs="Book Antiqua"/>
          <w:color w:val="000000"/>
          <w:vertAlign w:val="superscript"/>
        </w:rPr>
        <w:t>,</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2</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00A07758" w:rsidRPr="00CC5AA7">
        <w:rPr>
          <w:rFonts w:ascii="Book Antiqua" w:eastAsia="Book Antiqua" w:hAnsi="Book Antiqua" w:cs="Book Antiqua"/>
          <w:color w:val="000000"/>
        </w:rPr>
        <w:t>versus</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ER-α</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induce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immunosuppression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3</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inhibit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responses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4</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Again,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result.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β-Catenin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activator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shd w:val="clear" w:color="auto" w:fill="FFFFFF"/>
        </w:rPr>
        <w:t>Wnt</w:t>
      </w:r>
      <w:proofErr w:type="spellEnd"/>
      <w:r w:rsidRPr="00CC5AA7">
        <w:rPr>
          <w:rFonts w:ascii="Book Antiqua" w:eastAsia="Book Antiqua" w:hAnsi="Book Antiqua" w:cs="Book Antiqua"/>
          <w:color w:val="000000"/>
          <w:shd w:val="clear" w:color="auto" w:fill="FFFFFF"/>
        </w:rPr>
        <w:t>/β-catenin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signaling</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pathway,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whose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overexpression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suppresses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responses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5</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findings.</w:t>
      </w:r>
    </w:p>
    <w:p w14:paraId="33A8EC76" w14:textId="77777777" w:rsidR="00A77B3E" w:rsidRPr="00CC5AA7" w:rsidRDefault="00A77B3E" w:rsidP="00CC5AA7">
      <w:pPr>
        <w:spacing w:line="360" w:lineRule="auto"/>
        <w:jc w:val="both"/>
        <w:rPr>
          <w:rFonts w:ascii="Book Antiqua" w:hAnsi="Book Antiqua"/>
        </w:rPr>
      </w:pPr>
    </w:p>
    <w:p w14:paraId="72842AC7"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DISCUSSION</w:t>
      </w:r>
    </w:p>
    <w:p w14:paraId="536A122C" w14:textId="7C6C3AD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analyzing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components,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disease-free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7).</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Similar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findings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observed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other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cancers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8</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Intriguingly,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continual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i/>
          <w:iCs/>
          <w:color w:val="000000"/>
          <w:shd w:val="clear" w:color="auto" w:fill="FFFFFF"/>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caused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infection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major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etiology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for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HCC</w:t>
      </w:r>
      <w:r w:rsidRPr="00CC5AA7">
        <w:rPr>
          <w:rFonts w:ascii="Book Antiqua" w:eastAsia="Book Antiqua" w:hAnsi="Book Antiqua" w:cs="Book Antiqua"/>
          <w:color w:val="000000"/>
          <w:vertAlign w:val="superscript"/>
        </w:rPr>
        <w:t>[</w:t>
      </w:r>
      <w:proofErr w:type="gramEnd"/>
      <w:r w:rsidR="009B7A20" w:rsidRPr="00CC5AA7">
        <w:rPr>
          <w:rFonts w:ascii="Book Antiqua" w:eastAsia="Book Antiqua" w:hAnsi="Book Antiqua" w:cs="Book Antiqua"/>
          <w:color w:val="000000"/>
          <w:vertAlign w:val="superscript"/>
        </w:rPr>
        <w:t>39</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lastRenderedPageBreak/>
        <w:t>are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associated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with</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better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prognosis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indicates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complex.</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Indeed,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shd w:val="clear" w:color="auto" w:fill="FFFFFF"/>
        </w:rPr>
        <w:t>glioma</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0</w:t>
      </w:r>
      <w:r w:rsidRPr="00CC5AA7">
        <w:rPr>
          <w:rFonts w:ascii="Book Antiqua" w:eastAsia="Book Antiqua" w:hAnsi="Book Antiqua" w:cs="Book Antiqua"/>
          <w:color w:val="000000"/>
          <w:vertAlign w:val="superscript"/>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prostate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1</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cancers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dependent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tissue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cellular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origins,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microenvironment,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ratio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immunostimulatory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well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whether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progression-promoting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inflammation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cell-mediated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elimination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cells</w:t>
      </w:r>
      <w:r w:rsidRPr="00CC5AA7">
        <w:rPr>
          <w:rFonts w:ascii="Book Antiqua" w:eastAsia="Book Antiqua" w:hAnsi="Book Antiqua" w:cs="Book Antiqua"/>
          <w:color w:val="000000"/>
        </w:rPr>
        <w:t>.</w:t>
      </w:r>
    </w:p>
    <w:p w14:paraId="49B223CB" w14:textId="58F30333" w:rsidR="00A77B3E" w:rsidRPr="00CC5AA7" w:rsidRDefault="008145DD" w:rsidP="00D82796">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Prior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respectively</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24]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However,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Pr="001367BD">
        <w:rPr>
          <w:rFonts w:ascii="Book Antiqua" w:eastAsia="Book Antiqua" w:hAnsi="Book Antiqua" w:cs="Book Antiqua"/>
          <w:bCs/>
          <w:color w:val="000000"/>
        </w:rPr>
        <w:t>.</w:t>
      </w:r>
      <w:r w:rsidR="00245150">
        <w:rPr>
          <w:rFonts w:ascii="Book Antiqua" w:eastAsia="Book Antiqua" w:hAnsi="Book Antiqua" w:cs="Book Antiqua"/>
          <w:b/>
          <w:bCs/>
          <w:color w:val="000000"/>
        </w:rPr>
        <w:t xml:space="preserve"> </w:t>
      </w:r>
      <w:r w:rsidR="0043733A" w:rsidRPr="00CC5AA7">
        <w:rPr>
          <w:rFonts w:ascii="Book Antiqua" w:eastAsia="Book Antiqua" w:hAnsi="Book Antiqua" w:cs="Book Antiqua"/>
        </w:rPr>
        <w:t>Furthermore</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0043733A" w:rsidRPr="00CC5AA7">
        <w:rPr>
          <w:rFonts w:ascii="Book Antiqua" w:eastAsia="Book Antiqua" w:hAnsi="Book Antiqua" w:cs="Book Antiqua"/>
        </w:rPr>
        <w:t>significantly</w:t>
      </w:r>
      <w:r w:rsidR="00245150">
        <w:rPr>
          <w:rFonts w:ascii="Book Antiqua" w:eastAsia="Book Antiqua" w:hAnsi="Book Antiqua" w:cs="Book Antiqua"/>
        </w:rPr>
        <w:t xml:space="preserve"> </w:t>
      </w:r>
      <w:r w:rsidRPr="00CC5AA7">
        <w:rPr>
          <w:rFonts w:ascii="Book Antiqua" w:eastAsia="Book Antiqua" w:hAnsi="Book Antiqua" w:cs="Book Antiqua"/>
        </w:rPr>
        <w:t>lower</w:t>
      </w:r>
      <w:r w:rsidR="00245150">
        <w:rPr>
          <w:rFonts w:ascii="Book Antiqua" w:eastAsia="Book Antiqua" w:hAnsi="Book Antiqua" w:cs="Book Antiqua"/>
        </w:rPr>
        <w:t xml:space="preserve"> </w:t>
      </w:r>
      <w:r w:rsidRPr="00CC5AA7">
        <w:rPr>
          <w:rFonts w:ascii="Book Antiqua" w:eastAsia="Book Antiqua" w:hAnsi="Book Antiqua" w:cs="Book Antiqua"/>
        </w:rPr>
        <w:t>stemness</w:t>
      </w:r>
      <w:r w:rsidR="00245150">
        <w:rPr>
          <w:rFonts w:ascii="Book Antiqua" w:eastAsia="Book Antiqua" w:hAnsi="Book Antiqua" w:cs="Book Antiqua"/>
        </w:rPr>
        <w:t xml:space="preserve"> </w:t>
      </w:r>
      <w:r w:rsidRPr="00CC5AA7">
        <w:rPr>
          <w:rFonts w:ascii="Book Antiqua" w:eastAsia="Book Antiqua" w:hAnsi="Book Antiqua" w:cs="Book Antiqua"/>
        </w:rPr>
        <w:t>and</w:t>
      </w:r>
      <w:r w:rsidR="00245150">
        <w:rPr>
          <w:rFonts w:ascii="Book Antiqua" w:eastAsia="Book Antiqua" w:hAnsi="Book Antiqua" w:cs="Book Antiqua"/>
        </w:rPr>
        <w:t xml:space="preserve"> </w:t>
      </w:r>
      <w:r w:rsidRPr="00CC5AA7">
        <w:rPr>
          <w:rFonts w:ascii="Book Antiqua" w:eastAsia="Book Antiqua" w:hAnsi="Book Antiqua" w:cs="Book Antiqua"/>
        </w:rPr>
        <w:t>ITH</w:t>
      </w:r>
      <w:r w:rsidR="00245150">
        <w:rPr>
          <w:rFonts w:ascii="Book Antiqua" w:eastAsia="Book Antiqua" w:hAnsi="Book Antiqua" w:cs="Book Antiqua"/>
        </w:rPr>
        <w:t xml:space="preserve"> </w:t>
      </w:r>
      <w:r w:rsidR="0043733A" w:rsidRPr="00CC5AA7">
        <w:rPr>
          <w:rFonts w:ascii="Book Antiqua" w:eastAsia="Book Antiqua" w:hAnsi="Book Antiqua" w:cs="Book Antiqua"/>
        </w:rPr>
        <w:t>of</w:t>
      </w:r>
      <w:r w:rsidR="00245150">
        <w:rPr>
          <w:rFonts w:ascii="Book Antiqua" w:eastAsia="Book Antiqua" w:hAnsi="Book Antiqua" w:cs="Book Antiqua"/>
        </w:rPr>
        <w:t xml:space="preserve"> </w:t>
      </w:r>
      <w:proofErr w:type="spellStart"/>
      <w:r w:rsidR="0043733A" w:rsidRPr="00CC5AA7">
        <w:rPr>
          <w:rFonts w:ascii="Book Antiqua" w:eastAsia="Book Antiqua" w:hAnsi="Book Antiqua" w:cs="Book Antiqua"/>
        </w:rPr>
        <w:t>Imm</w:t>
      </w:r>
      <w:proofErr w:type="spellEnd"/>
      <w:r w:rsidR="0043733A" w:rsidRPr="00CC5AA7">
        <w:rPr>
          <w:rFonts w:ascii="Book Antiqua" w:eastAsia="Book Antiqua" w:hAnsi="Book Antiqua" w:cs="Book Antiqua"/>
        </w:rPr>
        <w:t>-H</w:t>
      </w:r>
      <w:r w:rsidR="00245150">
        <w:rPr>
          <w:rFonts w:ascii="Book Antiqua" w:eastAsia="Book Antiqua" w:hAnsi="Book Antiqua" w:cs="Book Antiqua"/>
        </w:rPr>
        <w:t xml:space="preserve"> </w:t>
      </w:r>
      <w:r w:rsidR="0043733A" w:rsidRPr="00CC5AA7">
        <w:rPr>
          <w:rFonts w:ascii="Book Antiqua" w:eastAsia="Book Antiqua" w:hAnsi="Book Antiqua" w:cs="Book Antiqua"/>
        </w:rPr>
        <w:t>compared</w:t>
      </w:r>
      <w:r w:rsidR="00245150">
        <w:rPr>
          <w:rFonts w:ascii="Book Antiqua" w:eastAsia="Book Antiqua" w:hAnsi="Book Antiqua" w:cs="Book Antiqua"/>
        </w:rPr>
        <w:t xml:space="preserve"> </w:t>
      </w:r>
      <w:r w:rsidR="0043733A" w:rsidRPr="00CC5AA7">
        <w:rPr>
          <w:rFonts w:ascii="Book Antiqua" w:eastAsia="Book Antiqua" w:hAnsi="Book Antiqua" w:cs="Book Antiqua"/>
        </w:rPr>
        <w:t>to</w:t>
      </w:r>
      <w:r w:rsidR="00245150">
        <w:rPr>
          <w:rFonts w:ascii="Book Antiqua" w:eastAsia="Book Antiqua" w:hAnsi="Book Antiqua" w:cs="Book Antiqua"/>
        </w:rPr>
        <w:t xml:space="preserve"> </w:t>
      </w:r>
      <w:proofErr w:type="spellStart"/>
      <w:r w:rsidR="0043733A" w:rsidRPr="00CC5AA7">
        <w:rPr>
          <w:rFonts w:ascii="Book Antiqua" w:eastAsia="Book Antiqua" w:hAnsi="Book Antiqua" w:cs="Book Antiqua"/>
        </w:rPr>
        <w:t>Imm</w:t>
      </w:r>
      <w:proofErr w:type="spellEnd"/>
      <w:r w:rsidR="0043733A" w:rsidRPr="00CC5AA7">
        <w:rPr>
          <w:rFonts w:ascii="Book Antiqua" w:eastAsia="Book Antiqua" w:hAnsi="Book Antiqua" w:cs="Book Antiqua"/>
        </w:rPr>
        <w:t>-L</w:t>
      </w:r>
      <w:r w:rsidR="00245150">
        <w:rPr>
          <w:rFonts w:ascii="Book Antiqua" w:eastAsia="Book Antiqua" w:hAnsi="Book Antiqua" w:cs="Book Antiqua"/>
        </w:rPr>
        <w:t xml:space="preserve"> </w:t>
      </w:r>
      <w:r w:rsidRPr="00CC5AA7">
        <w:rPr>
          <w:rFonts w:ascii="Book Antiqua" w:eastAsia="Book Antiqua" w:hAnsi="Book Antiqua" w:cs="Book Antiqua"/>
        </w:rPr>
        <w:t>suggest</w:t>
      </w:r>
      <w:r w:rsidR="00245150">
        <w:rPr>
          <w:rFonts w:ascii="Book Antiqua" w:eastAsia="Book Antiqua" w:hAnsi="Book Antiqua" w:cs="Book Antiqua"/>
        </w:rPr>
        <w:t xml:space="preserve"> </w:t>
      </w:r>
      <w:r w:rsidRPr="00CC5AA7">
        <w:rPr>
          <w:rFonts w:ascii="Book Antiqua" w:eastAsia="Book Antiqua" w:hAnsi="Book Antiqua" w:cs="Book Antiqua"/>
        </w:rPr>
        <w:t>that</w:t>
      </w:r>
      <w:r w:rsidR="00245150">
        <w:rPr>
          <w:rFonts w:ascii="Book Antiqua" w:eastAsia="Book Antiqua" w:hAnsi="Book Antiqua" w:cs="Book Antiqua"/>
        </w:rPr>
        <w:t xml:space="preserve"> </w:t>
      </w:r>
      <w:r w:rsidRPr="00CC5AA7">
        <w:rPr>
          <w:rFonts w:ascii="Book Antiqua" w:eastAsia="Book Antiqua" w:hAnsi="Book Antiqua" w:cs="Book Antiqua"/>
        </w:rPr>
        <w:t>stemness</w:t>
      </w:r>
      <w:r w:rsidR="00245150">
        <w:rPr>
          <w:rFonts w:ascii="Book Antiqua" w:eastAsia="Book Antiqua" w:hAnsi="Book Antiqua" w:cs="Book Antiqua"/>
        </w:rPr>
        <w:t xml:space="preserve"> </w:t>
      </w:r>
      <w:r w:rsidRPr="00CC5AA7">
        <w:rPr>
          <w:rFonts w:ascii="Book Antiqua" w:eastAsia="Book Antiqua" w:hAnsi="Book Antiqua" w:cs="Book Antiqua"/>
        </w:rPr>
        <w:t>and</w:t>
      </w:r>
      <w:r w:rsidR="00245150">
        <w:rPr>
          <w:rFonts w:ascii="Book Antiqua" w:eastAsia="Book Antiqua" w:hAnsi="Book Antiqua" w:cs="Book Antiqua"/>
        </w:rPr>
        <w:t xml:space="preserve"> </w:t>
      </w:r>
      <w:r w:rsidRPr="00CC5AA7">
        <w:rPr>
          <w:rFonts w:ascii="Book Antiqua" w:eastAsia="Book Antiqua" w:hAnsi="Book Antiqua" w:cs="Book Antiqua"/>
        </w:rPr>
        <w:t>ITH</w:t>
      </w:r>
      <w:r w:rsidR="00245150">
        <w:rPr>
          <w:rFonts w:ascii="Book Antiqua" w:eastAsia="Book Antiqua" w:hAnsi="Book Antiqua" w:cs="Book Antiqua"/>
        </w:rPr>
        <w:t xml:space="preserve"> </w:t>
      </w:r>
      <w:r w:rsidRPr="00CC5AA7">
        <w:rPr>
          <w:rFonts w:ascii="Book Antiqua" w:eastAsia="Book Antiqua" w:hAnsi="Book Antiqua" w:cs="Book Antiqua"/>
        </w:rPr>
        <w:t>may</w:t>
      </w:r>
      <w:r w:rsidR="00245150">
        <w:rPr>
          <w:rFonts w:ascii="Book Antiqua" w:eastAsia="Book Antiqua" w:hAnsi="Book Antiqua" w:cs="Book Antiqua"/>
        </w:rPr>
        <w:t xml:space="preserve"> </w:t>
      </w:r>
      <w:r w:rsidRPr="00CC5AA7">
        <w:rPr>
          <w:rFonts w:ascii="Book Antiqua" w:eastAsia="Book Antiqua" w:hAnsi="Book Antiqua" w:cs="Book Antiqua"/>
        </w:rPr>
        <w:t>lead</w:t>
      </w:r>
      <w:r w:rsidR="00245150">
        <w:rPr>
          <w:rFonts w:ascii="Book Antiqua" w:eastAsia="Book Antiqua" w:hAnsi="Book Antiqua" w:cs="Book Antiqua"/>
        </w:rPr>
        <w:t xml:space="preserve"> </w:t>
      </w: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antitumor</w:t>
      </w:r>
      <w:r w:rsidR="00245150">
        <w:rPr>
          <w:rFonts w:ascii="Book Antiqua" w:eastAsia="Book Antiqua" w:hAnsi="Book Antiqua" w:cs="Book Antiqua"/>
        </w:rPr>
        <w:t xml:space="preserve"> </w:t>
      </w:r>
      <w:r w:rsidRPr="00CC5AA7">
        <w:rPr>
          <w:rFonts w:ascii="Book Antiqua" w:eastAsia="Book Antiqua" w:hAnsi="Book Antiqua" w:cs="Book Antiqua"/>
        </w:rPr>
        <w:t>immunosuppression,</w:t>
      </w:r>
      <w:r w:rsidR="00245150">
        <w:rPr>
          <w:rFonts w:ascii="Book Antiqua" w:eastAsia="Book Antiqua" w:hAnsi="Book Antiqua" w:cs="Book Antiqua"/>
        </w:rPr>
        <w:t xml:space="preserve"> </w:t>
      </w:r>
      <w:r w:rsidRPr="00CC5AA7">
        <w:rPr>
          <w:rFonts w:ascii="Book Antiqua" w:eastAsia="Book Antiqua" w:hAnsi="Book Antiqua" w:cs="Book Antiqua"/>
        </w:rPr>
        <w:t>consistent</w:t>
      </w:r>
      <w:r w:rsidR="00245150">
        <w:rPr>
          <w:rFonts w:ascii="Book Antiqua" w:eastAsia="Book Antiqua" w:hAnsi="Book Antiqua" w:cs="Book Antiqua"/>
        </w:rPr>
        <w:t xml:space="preserve"> </w:t>
      </w:r>
      <w:r w:rsidRPr="00CC5AA7">
        <w:rPr>
          <w:rFonts w:ascii="Book Antiqua" w:eastAsia="Book Antiqua" w:hAnsi="Book Antiqua" w:cs="Book Antiqua"/>
        </w:rPr>
        <w:t>with</w:t>
      </w:r>
      <w:r w:rsidR="00245150">
        <w:rPr>
          <w:rFonts w:ascii="Book Antiqua" w:eastAsia="Book Antiqua" w:hAnsi="Book Antiqua" w:cs="Book Antiqua"/>
        </w:rPr>
        <w:t xml:space="preserve"> </w:t>
      </w:r>
      <w:r w:rsidRPr="00CC5AA7">
        <w:rPr>
          <w:rFonts w:ascii="Book Antiqua" w:eastAsia="Book Antiqua" w:hAnsi="Book Antiqua" w:cs="Book Antiqua"/>
        </w:rPr>
        <w:t>previous</w:t>
      </w:r>
      <w:r w:rsidR="00245150">
        <w:rPr>
          <w:rFonts w:ascii="Book Antiqua" w:eastAsia="Book Antiqua" w:hAnsi="Book Antiqua" w:cs="Book Antiqua"/>
        </w:rPr>
        <w:t xml:space="preserve"> </w:t>
      </w:r>
      <w:proofErr w:type="gramStart"/>
      <w:r w:rsidRPr="00CC5AA7">
        <w:rPr>
          <w:rFonts w:ascii="Book Antiqua" w:eastAsia="Book Antiqua" w:hAnsi="Book Antiqua" w:cs="Book Antiqua"/>
        </w:rPr>
        <w:t>findings</w:t>
      </w:r>
      <w:r w:rsidR="001367BD">
        <w:rPr>
          <w:rFonts w:ascii="Book Antiqua" w:eastAsia="Book Antiqua" w:hAnsi="Book Antiqua" w:cs="Book Antiqua"/>
          <w:color w:val="000000"/>
          <w:vertAlign w:val="superscript"/>
        </w:rPr>
        <w:t>[</w:t>
      </w:r>
      <w:proofErr w:type="gramEnd"/>
      <w:r w:rsidR="001367BD">
        <w:rPr>
          <w:rFonts w:ascii="Book Antiqua" w:eastAsia="Book Antiqua" w:hAnsi="Book Antiqua" w:cs="Book Antiqua"/>
          <w:color w:val="000000"/>
          <w:vertAlign w:val="superscript"/>
        </w:rPr>
        <w:t>18,</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2</w:t>
      </w:r>
      <w:r w:rsidR="001367BD">
        <w:rPr>
          <w:rFonts w:ascii="Book Antiqua" w:eastAsia="Book Antiqua" w:hAnsi="Book Antiqua" w:cs="Book Antiqua"/>
          <w:color w:val="000000"/>
          <w:vertAlign w:val="superscript"/>
        </w:rPr>
        <w:t>,</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3</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p>
    <w:p w14:paraId="668E187A" w14:textId="3C654D64" w:rsidR="00A77B3E" w:rsidRPr="00CC5AA7" w:rsidRDefault="008145DD" w:rsidP="00A02302">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ligand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increased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revealed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prior</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studies</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4</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inverse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Alzheimer’s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proofErr w:type="gramStart"/>
      <w:r w:rsidRPr="00CC5AA7">
        <w:rPr>
          <w:rFonts w:ascii="Book Antiqua" w:eastAsia="Book Antiqua" w:hAnsi="Book Antiqua" w:cs="Book Antiqua"/>
          <w:color w:val="000000"/>
        </w:rPr>
        <w:t>)</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5</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known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progressive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neurodegenerative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disease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well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neuroinflammation</w:t>
      </w:r>
      <w:r w:rsidR="00245150">
        <w:rPr>
          <w:rFonts w:ascii="Book Antiqua" w:eastAsia="Book Antiqua" w:hAnsi="Book Antiqua" w:cs="Book Antiqua"/>
          <w:color w:val="000000"/>
          <w:shd w:val="clear" w:color="auto" w:fill="FFFFFF"/>
        </w:rPr>
        <w:t xml:space="preserve"> </w:t>
      </w:r>
      <w:proofErr w:type="gramStart"/>
      <w:r w:rsidRPr="00CC5AA7">
        <w:rPr>
          <w:rFonts w:ascii="Book Antiqua" w:eastAsia="Book Antiqua" w:hAnsi="Book Antiqua" w:cs="Book Antiqua"/>
          <w:color w:val="000000"/>
          <w:shd w:val="clear" w:color="auto" w:fill="FFFFFF"/>
        </w:rPr>
        <w:t>disease</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recent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study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proposed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that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autoimmune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disorder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innate</w:t>
      </w:r>
      <w:r w:rsidR="00245150">
        <w:rPr>
          <w:rFonts w:ascii="Book Antiqua" w:eastAsia="Book Antiqua" w:hAnsi="Book Antiqua" w:cs="Book Antiqua"/>
          <w:color w:val="000000"/>
          <w:shd w:val="clear" w:color="auto" w:fill="FFFFFF"/>
        </w:rPr>
        <w:t xml:space="preserve"> </w:t>
      </w:r>
      <w:proofErr w:type="gramStart"/>
      <w:r w:rsidRPr="00CC5AA7">
        <w:rPr>
          <w:rFonts w:ascii="Book Antiqua" w:eastAsia="Book Antiqua" w:hAnsi="Book Antiqua" w:cs="Book Antiqua"/>
          <w:color w:val="000000"/>
          <w:shd w:val="clear" w:color="auto" w:fill="FFFFFF"/>
        </w:rPr>
        <w:t>immunity</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7</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present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prior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data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stimulate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our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imagination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that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inflammation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could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bridge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hyperactivation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system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reducing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risk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p>
    <w:p w14:paraId="744DF3DB" w14:textId="05324A6F" w:rsidR="00A77B3E" w:rsidRPr="00CC5AA7" w:rsidRDefault="008145DD" w:rsidP="00D30FBE">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lastRenderedPageBreak/>
        <w:t>Interestingly,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vs</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Because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proofErr w:type="gramStart"/>
      <w:r w:rsidRPr="00CC5AA7">
        <w:rPr>
          <w:rFonts w:ascii="Book Antiqua" w:eastAsia="Book Antiqua" w:hAnsi="Book Antiqua" w:cs="Book Antiqua"/>
          <w:color w:val="000000"/>
        </w:rPr>
        <w:t>expression</w:t>
      </w:r>
      <w:r w:rsidRPr="00CC5AA7">
        <w:rPr>
          <w:rFonts w:ascii="Book Antiqua" w:eastAsia="Book Antiqua" w:hAnsi="Book Antiqua" w:cs="Book Antiqua"/>
          <w:color w:val="000000"/>
          <w:vertAlign w:val="superscript"/>
        </w:rPr>
        <w:t>[</w:t>
      </w:r>
      <w:proofErr w:type="gramEnd"/>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8</w:t>
      </w:r>
      <w:r w:rsidRPr="00CC5AA7">
        <w:rPr>
          <w:rFonts w:ascii="Book Antiqua" w:eastAsia="Book Antiqua" w:hAnsi="Book Antiqua" w:cs="Book Antiqua"/>
          <w:color w:val="000000"/>
          <w:vertAlign w:val="superscript"/>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Pr="00CC5AA7">
        <w:rPr>
          <w:rFonts w:ascii="Book Antiqua" w:eastAsia="Book Antiqua" w:hAnsi="Book Antiqua" w:cs="Book Antiqua"/>
          <w:color w:val="000000"/>
          <w:vertAlign w:val="superscript"/>
        </w:rPr>
        <w:t>[9]</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ICB,</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stratify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yield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more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i/>
          <w:iCs/>
          <w:color w:val="000000"/>
          <w:shd w:val="clear" w:color="auto" w:fill="FFFFFF"/>
        </w:rPr>
        <w:t>propitious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efficacy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p>
    <w:p w14:paraId="6D911C35" w14:textId="77777777" w:rsidR="00A77B3E" w:rsidRPr="00CC5AA7" w:rsidRDefault="00A77B3E" w:rsidP="00CC5AA7">
      <w:pPr>
        <w:spacing w:line="360" w:lineRule="auto"/>
        <w:jc w:val="both"/>
        <w:rPr>
          <w:rFonts w:ascii="Book Antiqua" w:hAnsi="Book Antiqua"/>
        </w:rPr>
      </w:pPr>
    </w:p>
    <w:p w14:paraId="72F3FCA3"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CONCLUSION</w:t>
      </w:r>
    </w:p>
    <w:p w14:paraId="152FDBE6" w14:textId="294573E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contents,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management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6813C292" w14:textId="77777777" w:rsidR="00A77B3E" w:rsidRPr="00CC5AA7" w:rsidRDefault="00A77B3E" w:rsidP="00CC5AA7">
      <w:pPr>
        <w:spacing w:line="360" w:lineRule="auto"/>
        <w:jc w:val="both"/>
        <w:rPr>
          <w:rFonts w:ascii="Book Antiqua" w:hAnsi="Book Antiqua"/>
        </w:rPr>
      </w:pPr>
    </w:p>
    <w:p w14:paraId="591C47D5" w14:textId="7A7BDAF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ARTICLE</w:t>
      </w:r>
      <w:r w:rsidR="00245150">
        <w:rPr>
          <w:rFonts w:ascii="Book Antiqua" w:eastAsia="Book Antiqua" w:hAnsi="Book Antiqua" w:cs="Book Antiqua"/>
          <w:b/>
          <w:caps/>
          <w:color w:val="000000"/>
          <w:u w:val="single"/>
        </w:rPr>
        <w:t xml:space="preserve"> </w:t>
      </w:r>
      <w:r w:rsidRPr="00CC5AA7">
        <w:rPr>
          <w:rFonts w:ascii="Book Antiqua" w:eastAsia="Book Antiqua" w:hAnsi="Book Antiqua" w:cs="Book Antiqua"/>
          <w:b/>
          <w:caps/>
          <w:color w:val="000000"/>
          <w:u w:val="single"/>
        </w:rPr>
        <w:t>HIGHLIGHTS</w:t>
      </w:r>
    </w:p>
    <w:p w14:paraId="2CFCACB1" w14:textId="363836A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background</w:t>
      </w:r>
    </w:p>
    <w:p w14:paraId="7479D4DE" w14:textId="1F6F5EC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major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constitutes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traditional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therapeutic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approaches,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surgery,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chemotherapy,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radiotherapy,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targeted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effective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improving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generally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unfavorable.</w:t>
      </w:r>
      <w:r w:rsidR="00245150">
        <w:rPr>
          <w:rFonts w:ascii="Book Antiqua" w:eastAsia="Book Antiqua" w:hAnsi="Book Antiqua" w:cs="Book Antiqua"/>
          <w:color w:val="000000"/>
        </w:rPr>
        <w:t xml:space="preserve"> </w:t>
      </w:r>
      <w:r w:rsidR="0043733A" w:rsidRPr="00CC5AA7">
        <w:rPr>
          <w:rFonts w:ascii="Book Antiqua" w:eastAsia="Book Antiqua" w:hAnsi="Book Antiqua" w:cs="Book Antiqua"/>
        </w:rPr>
        <w:t>More</w:t>
      </w:r>
      <w:r w:rsidR="00245150">
        <w:rPr>
          <w:rFonts w:ascii="Book Antiqua" w:eastAsia="Book Antiqua" w:hAnsi="Book Antiqua" w:cs="Book Antiqua"/>
        </w:rPr>
        <w:t xml:space="preserve"> </w:t>
      </w:r>
      <w:r w:rsidR="0043733A" w:rsidRPr="00CC5AA7">
        <w:rPr>
          <w:rFonts w:ascii="Book Antiqua" w:eastAsia="Book Antiqua" w:hAnsi="Book Antiqua" w:cs="Book Antiqua"/>
        </w:rPr>
        <w:t>recently,</w:t>
      </w:r>
      <w:r w:rsidR="00245150">
        <w:rPr>
          <w:rFonts w:ascii="Book Antiqua" w:eastAsia="Book Antiqua" w:hAnsi="Book Antiqua" w:cs="Book Antiqua"/>
        </w:rPr>
        <w:t xml:space="preserve"> </w:t>
      </w:r>
      <w:r w:rsidR="0043733A" w:rsidRPr="00CC5AA7">
        <w:rPr>
          <w:rFonts w:ascii="Book Antiqua" w:eastAsia="Book Antiqua" w:hAnsi="Book Antiqua" w:cs="Book Antiqua"/>
        </w:rPr>
        <w:t>immunotherapy,</w:t>
      </w:r>
      <w:r w:rsidR="00245150">
        <w:rPr>
          <w:rFonts w:ascii="Book Antiqua" w:eastAsia="Book Antiqua" w:hAnsi="Book Antiqua" w:cs="Book Antiqua"/>
        </w:rPr>
        <w:t xml:space="preserve"> </w:t>
      </w:r>
      <w:r w:rsidR="0043733A" w:rsidRPr="00CC5AA7">
        <w:rPr>
          <w:rFonts w:ascii="Book Antiqua" w:eastAsia="Book Antiqua" w:hAnsi="Book Antiqua" w:cs="Book Antiqua"/>
        </w:rPr>
        <w:t>such</w:t>
      </w:r>
      <w:r w:rsidR="00245150">
        <w:rPr>
          <w:rFonts w:ascii="Book Antiqua" w:eastAsia="Book Antiqua" w:hAnsi="Book Antiqua" w:cs="Book Antiqua"/>
        </w:rPr>
        <w:t xml:space="preserve"> </w:t>
      </w:r>
      <w:r w:rsidR="0043733A" w:rsidRPr="00CC5AA7">
        <w:rPr>
          <w:rFonts w:ascii="Book Antiqua" w:eastAsia="Book Antiqua" w:hAnsi="Book Antiqua" w:cs="Book Antiqua"/>
        </w:rPr>
        <w:t>as</w:t>
      </w:r>
      <w:r w:rsidR="00245150">
        <w:rPr>
          <w:rFonts w:ascii="Book Antiqua" w:eastAsia="Book Antiqua" w:hAnsi="Book Antiqua" w:cs="Book Antiqua"/>
        </w:rPr>
        <w:t xml:space="preserve"> </w:t>
      </w:r>
      <w:r w:rsidR="0043733A" w:rsidRPr="00CC5AA7">
        <w:rPr>
          <w:rFonts w:ascii="Book Antiqua" w:eastAsia="Book Antiqua" w:hAnsi="Book Antiqua" w:cs="Book Antiqua"/>
        </w:rPr>
        <w:t>immune</w:t>
      </w:r>
      <w:r w:rsidR="00245150">
        <w:rPr>
          <w:rFonts w:ascii="Book Antiqua" w:eastAsia="Book Antiqua" w:hAnsi="Book Antiqua" w:cs="Book Antiqua"/>
        </w:rPr>
        <w:t xml:space="preserve"> </w:t>
      </w:r>
      <w:r w:rsidR="0043733A" w:rsidRPr="00CC5AA7">
        <w:rPr>
          <w:rFonts w:ascii="Book Antiqua" w:eastAsia="Book Antiqua" w:hAnsi="Book Antiqua" w:cs="Book Antiqua"/>
        </w:rPr>
        <w:t>checkpoint</w:t>
      </w:r>
      <w:r w:rsidR="00245150">
        <w:rPr>
          <w:rFonts w:ascii="Book Antiqua" w:eastAsia="Book Antiqua" w:hAnsi="Book Antiqua" w:cs="Book Antiqua"/>
        </w:rPr>
        <w:t xml:space="preserve"> </w:t>
      </w:r>
      <w:r w:rsidR="0043733A" w:rsidRPr="00CC5AA7">
        <w:rPr>
          <w:rFonts w:ascii="Book Antiqua" w:eastAsia="Book Antiqua" w:hAnsi="Book Antiqua" w:cs="Book Antiqua"/>
        </w:rPr>
        <w:t>blockade</w:t>
      </w:r>
      <w:r w:rsidR="00B3245A" w:rsidRPr="00CC5AA7">
        <w:rPr>
          <w:rFonts w:ascii="Book Antiqua" w:eastAsia="Book Antiqua" w:hAnsi="Book Antiqua" w:cs="Book Antiqua"/>
        </w:rPr>
        <w:t>,</w:t>
      </w:r>
      <w:r w:rsidR="00245150">
        <w:rPr>
          <w:rFonts w:ascii="Book Antiqua" w:eastAsia="Book Antiqua" w:hAnsi="Book Antiqua" w:cs="Book Antiqua"/>
        </w:rPr>
        <w:t xml:space="preserve"> </w:t>
      </w:r>
      <w:r w:rsidR="00B3245A" w:rsidRPr="00CC5AA7">
        <w:rPr>
          <w:rFonts w:ascii="Book Antiqua" w:eastAsia="Book Antiqua" w:hAnsi="Book Antiqua" w:cs="Book Antiqua"/>
        </w:rPr>
        <w:t>has</w:t>
      </w:r>
      <w:r w:rsidR="00245150">
        <w:rPr>
          <w:rFonts w:ascii="Book Antiqua" w:eastAsia="Book Antiqua" w:hAnsi="Book Antiqua" w:cs="Book Antiqua"/>
        </w:rPr>
        <w:t xml:space="preserve"> </w:t>
      </w:r>
      <w:r w:rsidR="00B3245A" w:rsidRPr="00CC5AA7">
        <w:rPr>
          <w:rFonts w:ascii="Book Antiqua" w:eastAsia="Book Antiqua" w:hAnsi="Book Antiqua" w:cs="Book Antiqua"/>
        </w:rPr>
        <w:t>achieved</w:t>
      </w:r>
      <w:r w:rsidR="00245150">
        <w:rPr>
          <w:rFonts w:ascii="Book Antiqua" w:eastAsia="Book Antiqua" w:hAnsi="Book Antiqua" w:cs="Book Antiqua"/>
        </w:rPr>
        <w:t xml:space="preserve"> </w:t>
      </w:r>
      <w:r w:rsidR="00B3245A" w:rsidRPr="00CC5AA7">
        <w:rPr>
          <w:rFonts w:ascii="Book Antiqua" w:eastAsia="Book Antiqua" w:hAnsi="Book Antiqua" w:cs="Book Antiqua"/>
        </w:rPr>
        <w:t>success</w:t>
      </w:r>
      <w:r w:rsidR="00245150">
        <w:rPr>
          <w:rFonts w:ascii="Book Antiqua" w:eastAsia="Book Antiqua" w:hAnsi="Book Antiqua" w:cs="Book Antiqua"/>
        </w:rPr>
        <w:t xml:space="preserve"> </w:t>
      </w:r>
      <w:r w:rsidR="0043733A" w:rsidRPr="00CC5AA7">
        <w:rPr>
          <w:rFonts w:ascii="Book Antiqua" w:eastAsia="Book Antiqua" w:hAnsi="Book Antiqua" w:cs="Book Antiqua"/>
        </w:rPr>
        <w:t>in</w:t>
      </w:r>
      <w:r w:rsidR="00245150">
        <w:rPr>
          <w:rFonts w:ascii="Book Antiqua" w:eastAsia="Book Antiqua" w:hAnsi="Book Antiqua" w:cs="Book Antiqua"/>
        </w:rPr>
        <w:t xml:space="preserve"> </w:t>
      </w:r>
      <w:r w:rsidR="0043733A" w:rsidRPr="00CC5AA7">
        <w:rPr>
          <w:rFonts w:ascii="Book Antiqua" w:eastAsia="Book Antiqua" w:hAnsi="Book Antiqua" w:cs="Book Antiqua"/>
        </w:rPr>
        <w:t>the</w:t>
      </w:r>
      <w:r w:rsidR="00245150">
        <w:rPr>
          <w:rFonts w:ascii="Book Antiqua" w:eastAsia="Book Antiqua" w:hAnsi="Book Antiqua" w:cs="Book Antiqua"/>
        </w:rPr>
        <w:t xml:space="preserve"> </w:t>
      </w:r>
      <w:r w:rsidR="0043733A" w:rsidRPr="00CC5AA7">
        <w:rPr>
          <w:rFonts w:ascii="Book Antiqua" w:eastAsia="Book Antiqua" w:hAnsi="Book Antiqua" w:cs="Book Antiqua"/>
        </w:rPr>
        <w:t>treatment</w:t>
      </w:r>
      <w:r w:rsidR="00245150">
        <w:rPr>
          <w:rFonts w:ascii="Book Antiqua" w:eastAsia="Book Antiqua" w:hAnsi="Book Antiqua" w:cs="Book Antiqua"/>
        </w:rPr>
        <w:t xml:space="preserve"> </w:t>
      </w:r>
      <w:r w:rsidR="0043733A" w:rsidRPr="00CC5AA7">
        <w:rPr>
          <w:rFonts w:ascii="Book Antiqua" w:eastAsia="Book Antiqua" w:hAnsi="Book Antiqua" w:cs="Book Antiqua"/>
        </w:rPr>
        <w:t>of</w:t>
      </w:r>
      <w:r w:rsidR="00245150">
        <w:rPr>
          <w:rFonts w:ascii="Book Antiqua" w:eastAsia="Book Antiqua" w:hAnsi="Book Antiqua" w:cs="Book Antiqua"/>
        </w:rPr>
        <w:t xml:space="preserve"> </w:t>
      </w:r>
      <w:r w:rsidR="0043733A" w:rsidRPr="00CC5AA7">
        <w:rPr>
          <w:rFonts w:ascii="Book Antiqua" w:eastAsia="Book Antiqua" w:hAnsi="Book Antiqua" w:cs="Book Antiqua"/>
        </w:rPr>
        <w:t>various</w:t>
      </w:r>
      <w:r w:rsidR="00245150">
        <w:rPr>
          <w:rFonts w:ascii="Book Antiqua" w:eastAsia="Book Antiqua" w:hAnsi="Book Antiqua" w:cs="Book Antiqua"/>
        </w:rPr>
        <w:t xml:space="preserve"> </w:t>
      </w:r>
      <w:r w:rsidR="0043733A" w:rsidRPr="00CC5AA7">
        <w:rPr>
          <w:rFonts w:ascii="Book Antiqua" w:eastAsia="Book Antiqua" w:hAnsi="Book Antiqua" w:cs="Book Antiqua"/>
        </w:rPr>
        <w:t>cancers,</w:t>
      </w:r>
      <w:r w:rsidR="00245150">
        <w:rPr>
          <w:rFonts w:ascii="Book Antiqua" w:eastAsia="Book Antiqua" w:hAnsi="Book Antiqua" w:cs="Book Antiqua"/>
        </w:rPr>
        <w:t xml:space="preserve"> </w:t>
      </w:r>
      <w:r w:rsidR="0043733A" w:rsidRPr="00CC5AA7">
        <w:rPr>
          <w:rFonts w:ascii="Book Antiqua" w:eastAsia="Book Antiqua" w:hAnsi="Book Antiqua" w:cs="Book Antiqua"/>
        </w:rPr>
        <w:t>including</w:t>
      </w:r>
      <w:r w:rsidR="00245150">
        <w:rPr>
          <w:rFonts w:ascii="Book Antiqua" w:eastAsia="Book Antiqua" w:hAnsi="Book Antiqua" w:cs="Book Antiqua"/>
        </w:rPr>
        <w:t xml:space="preserve"> </w:t>
      </w:r>
      <w:r w:rsidR="0043733A" w:rsidRPr="00CC5AA7">
        <w:rPr>
          <w:rFonts w:ascii="Book Antiqua" w:eastAsia="Book Antiqua" w:hAnsi="Book Antiqua" w:cs="Book Antiqua"/>
        </w:rPr>
        <w:t>HCC</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color w:val="000000"/>
        </w:rPr>
        <w:t>However,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small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proportion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date.</w:t>
      </w:r>
    </w:p>
    <w:p w14:paraId="00E84F4C" w14:textId="77777777" w:rsidR="00A77B3E" w:rsidRPr="00CC5AA7" w:rsidRDefault="00A77B3E" w:rsidP="00CC5AA7">
      <w:pPr>
        <w:spacing w:line="360" w:lineRule="auto"/>
        <w:jc w:val="both"/>
        <w:rPr>
          <w:rFonts w:ascii="Book Antiqua" w:hAnsi="Book Antiqua"/>
        </w:rPr>
      </w:pPr>
    </w:p>
    <w:p w14:paraId="6B36D9D1" w14:textId="5381C71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motivation</w:t>
      </w:r>
    </w:p>
    <w:p w14:paraId="324F2482" w14:textId="7DCA475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Certain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uncovered,</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e.g.</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burden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mismatch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deficiency.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addition,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important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role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substantial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tumor-infiltrating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lymphocytes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lacking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p>
    <w:p w14:paraId="21385EBA" w14:textId="77777777" w:rsidR="00A77B3E" w:rsidRPr="00CC5AA7" w:rsidRDefault="00A77B3E" w:rsidP="00CC5AA7">
      <w:pPr>
        <w:spacing w:line="360" w:lineRule="auto"/>
        <w:jc w:val="both"/>
        <w:rPr>
          <w:rFonts w:ascii="Book Antiqua" w:hAnsi="Book Antiqua"/>
        </w:rPr>
      </w:pPr>
    </w:p>
    <w:p w14:paraId="0A96D4B3" w14:textId="1459B06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objectives</w:t>
      </w:r>
    </w:p>
    <w:p w14:paraId="576A834F" w14:textId="41742E7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Despite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discovery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shd w:val="clear" w:color="auto" w:fill="FFFFFF"/>
        </w:rPr>
        <w:t>hepatitis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virus</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color w:val="000000"/>
          <w:shd w:val="clear" w:color="auto" w:fill="FFFFFF"/>
        </w:rPr>
        <w:t>HBV+</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considering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infection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major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cause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p>
    <w:p w14:paraId="2C3C54F4" w14:textId="77777777" w:rsidR="00A77B3E" w:rsidRPr="00CC5AA7" w:rsidRDefault="00A77B3E" w:rsidP="00CC5AA7">
      <w:pPr>
        <w:spacing w:line="360" w:lineRule="auto"/>
        <w:jc w:val="both"/>
        <w:rPr>
          <w:rFonts w:ascii="Book Antiqua" w:hAnsi="Book Antiqua"/>
        </w:rPr>
      </w:pPr>
    </w:p>
    <w:p w14:paraId="2193D3A8" w14:textId="2BD4351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methods</w:t>
      </w:r>
    </w:p>
    <w:p w14:paraId="3F2BA4A8" w14:textId="623FDC8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characterize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landscape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2D150D">
        <w:rPr>
          <w:rFonts w:ascii="Book Antiqua" w:eastAsia="Book Antiqua" w:hAnsi="Book Antiqua" w:cs="Book Antiqua"/>
          <w:iCs/>
          <w:color w:val="000000"/>
          <w:shd w:val="clear" w:color="auto" w:fill="FFFFFF"/>
        </w:rPr>
        <w:t>HBV</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machine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learning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transcriptomic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p>
    <w:p w14:paraId="08588598" w14:textId="77777777" w:rsidR="00A77B3E" w:rsidRPr="00CC5AA7" w:rsidRDefault="00A77B3E" w:rsidP="00CC5AA7">
      <w:pPr>
        <w:spacing w:line="360" w:lineRule="auto"/>
        <w:jc w:val="both"/>
        <w:rPr>
          <w:rFonts w:ascii="Book Antiqua" w:hAnsi="Book Antiqua"/>
        </w:rPr>
      </w:pPr>
    </w:p>
    <w:p w14:paraId="4709D369" w14:textId="4426929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results</w:t>
      </w:r>
    </w:p>
    <w:p w14:paraId="5F005004" w14:textId="18B590A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-L,</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Imm</w:t>
      </w:r>
      <w:proofErr w:type="spellEnd"/>
      <w:r w:rsidRPr="00CC5AA7">
        <w:rPr>
          <w:rFonts w:ascii="Book Antiqua" w:eastAsia="Book Antiqua" w:hAnsi="Book Antiqua" w:cs="Book Antiqua"/>
          <w:color w:val="000000"/>
        </w:rPr>
        <w: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components,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disease-free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p>
    <w:p w14:paraId="2A0A805F" w14:textId="77777777" w:rsidR="00A77B3E" w:rsidRPr="00CC5AA7" w:rsidRDefault="00A77B3E" w:rsidP="00CC5AA7">
      <w:pPr>
        <w:spacing w:line="360" w:lineRule="auto"/>
        <w:jc w:val="both"/>
        <w:rPr>
          <w:rFonts w:ascii="Book Antiqua" w:hAnsi="Book Antiqua"/>
        </w:rPr>
      </w:pPr>
    </w:p>
    <w:p w14:paraId="6FEB8AF6" w14:textId="7FAF0FF2"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conclusions</w:t>
      </w:r>
    </w:p>
    <w:p w14:paraId="3A3EE006" w14:textId="1D139D7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management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19252C4F" w14:textId="77777777" w:rsidR="00A77B3E" w:rsidRPr="00CC5AA7" w:rsidRDefault="00A77B3E" w:rsidP="00CC5AA7">
      <w:pPr>
        <w:spacing w:line="360" w:lineRule="auto"/>
        <w:jc w:val="both"/>
        <w:rPr>
          <w:rFonts w:ascii="Book Antiqua" w:hAnsi="Book Antiqua"/>
        </w:rPr>
      </w:pPr>
    </w:p>
    <w:p w14:paraId="42219C47" w14:textId="588EC97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perspectives</w:t>
      </w:r>
    </w:p>
    <w:p w14:paraId="1E7537DF" w14:textId="2D2F8DD0"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several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reasons.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Second,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captures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integrity,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Third,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beneficial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p>
    <w:p w14:paraId="11ED24F4" w14:textId="77777777" w:rsidR="00A77B3E" w:rsidRPr="00CC5AA7" w:rsidRDefault="00A77B3E" w:rsidP="00CC5AA7">
      <w:pPr>
        <w:spacing w:line="360" w:lineRule="auto"/>
        <w:jc w:val="both"/>
        <w:rPr>
          <w:rFonts w:ascii="Book Antiqua" w:hAnsi="Book Antiqua"/>
        </w:rPr>
      </w:pPr>
    </w:p>
    <w:p w14:paraId="51AF6E4B"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REFERENCES</w:t>
      </w:r>
    </w:p>
    <w:p w14:paraId="11105986"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 </w:t>
      </w:r>
      <w:r w:rsidRPr="00AD1851">
        <w:rPr>
          <w:rFonts w:ascii="Book Antiqua" w:hAnsi="Book Antiqua"/>
          <w:b/>
          <w:bCs/>
        </w:rPr>
        <w:t>Villanueva A</w:t>
      </w:r>
      <w:r w:rsidRPr="00AD1851">
        <w:rPr>
          <w:rFonts w:ascii="Book Antiqua" w:hAnsi="Book Antiqua"/>
        </w:rPr>
        <w:t xml:space="preserve">. Hepatocellular Carcinoma. </w:t>
      </w:r>
      <w:r w:rsidRPr="00AD1851">
        <w:rPr>
          <w:rFonts w:ascii="Book Antiqua" w:hAnsi="Book Antiqua"/>
          <w:i/>
          <w:iCs/>
        </w:rPr>
        <w:t xml:space="preserve">N </w:t>
      </w:r>
      <w:proofErr w:type="spellStart"/>
      <w:r w:rsidRPr="00AD1851">
        <w:rPr>
          <w:rFonts w:ascii="Book Antiqua" w:hAnsi="Book Antiqua"/>
          <w:i/>
          <w:iCs/>
        </w:rPr>
        <w:t>Engl</w:t>
      </w:r>
      <w:proofErr w:type="spellEnd"/>
      <w:r w:rsidRPr="00AD1851">
        <w:rPr>
          <w:rFonts w:ascii="Book Antiqua" w:hAnsi="Book Antiqua"/>
          <w:i/>
          <w:iCs/>
        </w:rPr>
        <w:t xml:space="preserve"> J Med</w:t>
      </w:r>
      <w:r w:rsidRPr="00AD1851">
        <w:rPr>
          <w:rFonts w:ascii="Book Antiqua" w:hAnsi="Book Antiqua"/>
        </w:rPr>
        <w:t xml:space="preserve"> 2019; </w:t>
      </w:r>
      <w:r w:rsidRPr="00AD1851">
        <w:rPr>
          <w:rFonts w:ascii="Book Antiqua" w:hAnsi="Book Antiqua"/>
          <w:b/>
          <w:bCs/>
        </w:rPr>
        <w:t>380</w:t>
      </w:r>
      <w:r w:rsidRPr="00AD1851">
        <w:rPr>
          <w:rFonts w:ascii="Book Antiqua" w:hAnsi="Book Antiqua"/>
        </w:rPr>
        <w:t>: 1450-1462 [PMID: 30970190 DOI: 10.1056/NEJMra1713263]</w:t>
      </w:r>
    </w:p>
    <w:p w14:paraId="3B471CE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 </w:t>
      </w:r>
      <w:proofErr w:type="spellStart"/>
      <w:r w:rsidRPr="00AD1851">
        <w:rPr>
          <w:rFonts w:ascii="Book Antiqua" w:hAnsi="Book Antiqua"/>
          <w:b/>
          <w:bCs/>
        </w:rPr>
        <w:t>Llovet</w:t>
      </w:r>
      <w:proofErr w:type="spellEnd"/>
      <w:r w:rsidRPr="00AD1851">
        <w:rPr>
          <w:rFonts w:ascii="Book Antiqua" w:hAnsi="Book Antiqua"/>
          <w:b/>
          <w:bCs/>
        </w:rPr>
        <w:t xml:space="preserve"> JM</w:t>
      </w:r>
      <w:r w:rsidRPr="00AD1851">
        <w:rPr>
          <w:rFonts w:ascii="Book Antiqua" w:hAnsi="Book Antiqua"/>
        </w:rPr>
        <w:t xml:space="preserve">, Kelley RK, Villanueva A, </w:t>
      </w:r>
      <w:proofErr w:type="spellStart"/>
      <w:r w:rsidRPr="00AD1851">
        <w:rPr>
          <w:rFonts w:ascii="Book Antiqua" w:hAnsi="Book Antiqua"/>
        </w:rPr>
        <w:t>Singal</w:t>
      </w:r>
      <w:proofErr w:type="spellEnd"/>
      <w:r w:rsidRPr="00AD1851">
        <w:rPr>
          <w:rFonts w:ascii="Book Antiqua" w:hAnsi="Book Antiqua"/>
        </w:rPr>
        <w:t xml:space="preserve"> AG, </w:t>
      </w:r>
      <w:proofErr w:type="spellStart"/>
      <w:r w:rsidRPr="00AD1851">
        <w:rPr>
          <w:rFonts w:ascii="Book Antiqua" w:hAnsi="Book Antiqua"/>
        </w:rPr>
        <w:t>Pikarsky</w:t>
      </w:r>
      <w:proofErr w:type="spellEnd"/>
      <w:r w:rsidRPr="00AD1851">
        <w:rPr>
          <w:rFonts w:ascii="Book Antiqua" w:hAnsi="Book Antiqua"/>
        </w:rPr>
        <w:t xml:space="preserve"> E, </w:t>
      </w:r>
      <w:proofErr w:type="spellStart"/>
      <w:r w:rsidRPr="00AD1851">
        <w:rPr>
          <w:rFonts w:ascii="Book Antiqua" w:hAnsi="Book Antiqua"/>
        </w:rPr>
        <w:t>Roayaie</w:t>
      </w:r>
      <w:proofErr w:type="spellEnd"/>
      <w:r w:rsidRPr="00AD1851">
        <w:rPr>
          <w:rFonts w:ascii="Book Antiqua" w:hAnsi="Book Antiqua"/>
        </w:rPr>
        <w:t xml:space="preserve"> S, Lencioni R, Koike K, Zucman-Rossi J, Finn RS. Hepatocellular carcinoma. </w:t>
      </w:r>
      <w:r w:rsidRPr="00AD1851">
        <w:rPr>
          <w:rFonts w:ascii="Book Antiqua" w:hAnsi="Book Antiqua"/>
          <w:i/>
          <w:iCs/>
        </w:rPr>
        <w:t>Nat Rev Dis Primers</w:t>
      </w:r>
      <w:r w:rsidRPr="00AD1851">
        <w:rPr>
          <w:rFonts w:ascii="Book Antiqua" w:hAnsi="Book Antiqua"/>
        </w:rPr>
        <w:t xml:space="preserve"> 2021; </w:t>
      </w:r>
      <w:r w:rsidRPr="00AD1851">
        <w:rPr>
          <w:rFonts w:ascii="Book Antiqua" w:hAnsi="Book Antiqua"/>
          <w:b/>
          <w:bCs/>
        </w:rPr>
        <w:t>7</w:t>
      </w:r>
      <w:r w:rsidRPr="00AD1851">
        <w:rPr>
          <w:rFonts w:ascii="Book Antiqua" w:hAnsi="Book Antiqua"/>
        </w:rPr>
        <w:t>: 6 [PMID: 33479224 DOI: 10.1038/s41572-020-00240-3]</w:t>
      </w:r>
    </w:p>
    <w:p w14:paraId="322DB99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 </w:t>
      </w:r>
      <w:proofErr w:type="spellStart"/>
      <w:r w:rsidRPr="00AD1851">
        <w:rPr>
          <w:rFonts w:ascii="Book Antiqua" w:hAnsi="Book Antiqua"/>
          <w:b/>
          <w:bCs/>
        </w:rPr>
        <w:t>Yau</w:t>
      </w:r>
      <w:proofErr w:type="spellEnd"/>
      <w:r w:rsidRPr="00AD1851">
        <w:rPr>
          <w:rFonts w:ascii="Book Antiqua" w:hAnsi="Book Antiqua"/>
          <w:b/>
          <w:bCs/>
        </w:rPr>
        <w:t xml:space="preserve"> T</w:t>
      </w:r>
      <w:r w:rsidRPr="00AD1851">
        <w:rPr>
          <w:rFonts w:ascii="Book Antiqua" w:hAnsi="Book Antiqua"/>
        </w:rPr>
        <w:t>, Kang YK, Kim TY, El-</w:t>
      </w:r>
      <w:proofErr w:type="spellStart"/>
      <w:r w:rsidRPr="00AD1851">
        <w:rPr>
          <w:rFonts w:ascii="Book Antiqua" w:hAnsi="Book Antiqua"/>
        </w:rPr>
        <w:t>Khoueiry</w:t>
      </w:r>
      <w:proofErr w:type="spellEnd"/>
      <w:r w:rsidRPr="00AD1851">
        <w:rPr>
          <w:rFonts w:ascii="Book Antiqua" w:hAnsi="Book Antiqua"/>
        </w:rPr>
        <w:t xml:space="preserve"> AB, Santoro A, </w:t>
      </w:r>
      <w:proofErr w:type="spellStart"/>
      <w:r w:rsidRPr="00AD1851">
        <w:rPr>
          <w:rFonts w:ascii="Book Antiqua" w:hAnsi="Book Antiqua"/>
        </w:rPr>
        <w:t>Sangro</w:t>
      </w:r>
      <w:proofErr w:type="spellEnd"/>
      <w:r w:rsidRPr="00AD1851">
        <w:rPr>
          <w:rFonts w:ascii="Book Antiqua" w:hAnsi="Book Antiqua"/>
        </w:rPr>
        <w:t xml:space="preserve"> B, </w:t>
      </w:r>
      <w:proofErr w:type="spellStart"/>
      <w:r w:rsidRPr="00AD1851">
        <w:rPr>
          <w:rFonts w:ascii="Book Antiqua" w:hAnsi="Book Antiqua"/>
        </w:rPr>
        <w:t>Melero</w:t>
      </w:r>
      <w:proofErr w:type="spellEnd"/>
      <w:r w:rsidRPr="00AD1851">
        <w:rPr>
          <w:rFonts w:ascii="Book Antiqua" w:hAnsi="Book Antiqua"/>
        </w:rPr>
        <w:t xml:space="preserve"> I, Kudo M, Hou MM, </w:t>
      </w:r>
      <w:proofErr w:type="spellStart"/>
      <w:r w:rsidRPr="00AD1851">
        <w:rPr>
          <w:rFonts w:ascii="Book Antiqua" w:hAnsi="Book Antiqua"/>
        </w:rPr>
        <w:t>Matilla</w:t>
      </w:r>
      <w:proofErr w:type="spellEnd"/>
      <w:r w:rsidRPr="00AD1851">
        <w:rPr>
          <w:rFonts w:ascii="Book Antiqua" w:hAnsi="Book Antiqua"/>
        </w:rPr>
        <w:t xml:space="preserve"> A, </w:t>
      </w:r>
      <w:proofErr w:type="spellStart"/>
      <w:r w:rsidRPr="00AD1851">
        <w:rPr>
          <w:rFonts w:ascii="Book Antiqua" w:hAnsi="Book Antiqua"/>
        </w:rPr>
        <w:t>Tovoli</w:t>
      </w:r>
      <w:proofErr w:type="spellEnd"/>
      <w:r w:rsidRPr="00AD1851">
        <w:rPr>
          <w:rFonts w:ascii="Book Antiqua" w:hAnsi="Book Antiqua"/>
        </w:rPr>
        <w:t xml:space="preserve"> F, Knox JJ, Ruth He A, El-</w:t>
      </w:r>
      <w:proofErr w:type="spellStart"/>
      <w:r w:rsidRPr="00AD1851">
        <w:rPr>
          <w:rFonts w:ascii="Book Antiqua" w:hAnsi="Book Antiqua"/>
        </w:rPr>
        <w:t>Rayes</w:t>
      </w:r>
      <w:proofErr w:type="spellEnd"/>
      <w:r w:rsidRPr="00AD1851">
        <w:rPr>
          <w:rFonts w:ascii="Book Antiqua" w:hAnsi="Book Antiqua"/>
        </w:rPr>
        <w:t xml:space="preserve"> BF, Acosta-Rivera M, Lim HY, Neely J, Shen Y, Wisniewski T, Anderson J, Hsu C. Efficacy and Safety of Nivolumab Plus Ipilimumab in Patients With Advanced Hepatocellular Carcinoma Previously Treated With Sorafenib: The </w:t>
      </w:r>
      <w:proofErr w:type="spellStart"/>
      <w:r w:rsidRPr="00AD1851">
        <w:rPr>
          <w:rFonts w:ascii="Book Antiqua" w:hAnsi="Book Antiqua"/>
        </w:rPr>
        <w:t>CheckMate</w:t>
      </w:r>
      <w:proofErr w:type="spellEnd"/>
      <w:r w:rsidRPr="00AD1851">
        <w:rPr>
          <w:rFonts w:ascii="Book Antiqua" w:hAnsi="Book Antiqua"/>
        </w:rPr>
        <w:t xml:space="preserve"> 040 Randomized Clinical Trial. </w:t>
      </w:r>
      <w:r w:rsidRPr="00AD1851">
        <w:rPr>
          <w:rFonts w:ascii="Book Antiqua" w:hAnsi="Book Antiqua"/>
          <w:i/>
          <w:iCs/>
        </w:rPr>
        <w:t>JAMA Oncol</w:t>
      </w:r>
      <w:r w:rsidRPr="00AD1851">
        <w:rPr>
          <w:rFonts w:ascii="Book Antiqua" w:hAnsi="Book Antiqua"/>
        </w:rPr>
        <w:t xml:space="preserve"> 2020; </w:t>
      </w:r>
      <w:r w:rsidRPr="00AD1851">
        <w:rPr>
          <w:rFonts w:ascii="Book Antiqua" w:hAnsi="Book Antiqua"/>
          <w:b/>
          <w:bCs/>
        </w:rPr>
        <w:t>6</w:t>
      </w:r>
      <w:r w:rsidRPr="00AD1851">
        <w:rPr>
          <w:rFonts w:ascii="Book Antiqua" w:hAnsi="Book Antiqua"/>
        </w:rPr>
        <w:t>: e204564 [PMID: 33001135 DOI: 10.1001/jamaoncol.2020.4564]</w:t>
      </w:r>
    </w:p>
    <w:p w14:paraId="1F35BB9C"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 </w:t>
      </w:r>
      <w:r w:rsidRPr="00AD1851">
        <w:rPr>
          <w:rFonts w:ascii="Book Antiqua" w:hAnsi="Book Antiqua"/>
          <w:b/>
          <w:bCs/>
        </w:rPr>
        <w:t>Braun DA</w:t>
      </w:r>
      <w:r w:rsidRPr="00AD1851">
        <w:rPr>
          <w:rFonts w:ascii="Book Antiqua" w:hAnsi="Book Antiqua"/>
        </w:rPr>
        <w:t xml:space="preserve">, Burke KP, Van Allen EM. Genomic Approaches to Understanding Response and Resistance to Immunotherapy. </w:t>
      </w:r>
      <w:r w:rsidRPr="00AD1851">
        <w:rPr>
          <w:rFonts w:ascii="Book Antiqua" w:hAnsi="Book Antiqua"/>
          <w:i/>
          <w:iCs/>
        </w:rPr>
        <w:t>Clin Cancer Res</w:t>
      </w:r>
      <w:r w:rsidRPr="00AD1851">
        <w:rPr>
          <w:rFonts w:ascii="Book Antiqua" w:hAnsi="Book Antiqua"/>
        </w:rPr>
        <w:t xml:space="preserve"> 2016; </w:t>
      </w:r>
      <w:r w:rsidRPr="00AD1851">
        <w:rPr>
          <w:rFonts w:ascii="Book Antiqua" w:hAnsi="Book Antiqua"/>
          <w:b/>
          <w:bCs/>
        </w:rPr>
        <w:t>22</w:t>
      </w:r>
      <w:r w:rsidRPr="00AD1851">
        <w:rPr>
          <w:rFonts w:ascii="Book Antiqua" w:hAnsi="Book Antiqua"/>
        </w:rPr>
        <w:t>: 5642-5650 [PMID: 27698000 DOI: 10.1158/1078-0432.CCR-16-0066]</w:t>
      </w:r>
    </w:p>
    <w:p w14:paraId="6B6B1CC5"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5 </w:t>
      </w:r>
      <w:r w:rsidRPr="00AD1851">
        <w:rPr>
          <w:rFonts w:ascii="Book Antiqua" w:hAnsi="Book Antiqua"/>
          <w:b/>
          <w:bCs/>
        </w:rPr>
        <w:t>Taube JM</w:t>
      </w:r>
      <w:r w:rsidRPr="00AD1851">
        <w:rPr>
          <w:rFonts w:ascii="Book Antiqua" w:hAnsi="Book Antiqua"/>
        </w:rPr>
        <w:t xml:space="preserve">, Klein A, </w:t>
      </w:r>
      <w:proofErr w:type="spellStart"/>
      <w:r w:rsidRPr="00AD1851">
        <w:rPr>
          <w:rFonts w:ascii="Book Antiqua" w:hAnsi="Book Antiqua"/>
        </w:rPr>
        <w:t>Brahmer</w:t>
      </w:r>
      <w:proofErr w:type="spellEnd"/>
      <w:r w:rsidRPr="00AD1851">
        <w:rPr>
          <w:rFonts w:ascii="Book Antiqua" w:hAnsi="Book Antiqua"/>
        </w:rPr>
        <w:t xml:space="preserve"> JR, Xu H, Pan X, Kim JH, Chen L, </w:t>
      </w:r>
      <w:proofErr w:type="spellStart"/>
      <w:r w:rsidRPr="00AD1851">
        <w:rPr>
          <w:rFonts w:ascii="Book Antiqua" w:hAnsi="Book Antiqua"/>
        </w:rPr>
        <w:t>Pardoll</w:t>
      </w:r>
      <w:proofErr w:type="spellEnd"/>
      <w:r w:rsidRPr="00AD1851">
        <w:rPr>
          <w:rFonts w:ascii="Book Antiqua" w:hAnsi="Book Antiqua"/>
        </w:rPr>
        <w:t xml:space="preserve"> DM, </w:t>
      </w:r>
      <w:proofErr w:type="spellStart"/>
      <w:r w:rsidRPr="00AD1851">
        <w:rPr>
          <w:rFonts w:ascii="Book Antiqua" w:hAnsi="Book Antiqua"/>
        </w:rPr>
        <w:t>Topalian</w:t>
      </w:r>
      <w:proofErr w:type="spellEnd"/>
      <w:r w:rsidRPr="00AD1851">
        <w:rPr>
          <w:rFonts w:ascii="Book Antiqua" w:hAnsi="Book Antiqua"/>
        </w:rPr>
        <w:t xml:space="preserve"> SL, Anders RA. Association of PD-1, PD-1 ligands, and other features of the tumor immune microenvironment with response to anti-PD-1 therapy. </w:t>
      </w:r>
      <w:r w:rsidRPr="00AD1851">
        <w:rPr>
          <w:rFonts w:ascii="Book Antiqua" w:hAnsi="Book Antiqua"/>
          <w:i/>
          <w:iCs/>
        </w:rPr>
        <w:t>Clin Cancer Res</w:t>
      </w:r>
      <w:r w:rsidRPr="00AD1851">
        <w:rPr>
          <w:rFonts w:ascii="Book Antiqua" w:hAnsi="Book Antiqua"/>
        </w:rPr>
        <w:t xml:space="preserve"> 2014; </w:t>
      </w:r>
      <w:r w:rsidRPr="00AD1851">
        <w:rPr>
          <w:rFonts w:ascii="Book Antiqua" w:hAnsi="Book Antiqua"/>
          <w:b/>
          <w:bCs/>
        </w:rPr>
        <w:t>20</w:t>
      </w:r>
      <w:r w:rsidRPr="00AD1851">
        <w:rPr>
          <w:rFonts w:ascii="Book Antiqua" w:hAnsi="Book Antiqua"/>
        </w:rPr>
        <w:t>: 5064-5074 [PMID: 24714771 DOI: 10.1158/1078-0432.CCR-13-3271]</w:t>
      </w:r>
    </w:p>
    <w:p w14:paraId="073BAE4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6 </w:t>
      </w:r>
      <w:r w:rsidRPr="00AD1851">
        <w:rPr>
          <w:rFonts w:ascii="Book Antiqua" w:hAnsi="Book Antiqua"/>
          <w:b/>
          <w:bCs/>
        </w:rPr>
        <w:t>Goodman AM</w:t>
      </w:r>
      <w:r w:rsidRPr="00AD1851">
        <w:rPr>
          <w:rFonts w:ascii="Book Antiqua" w:hAnsi="Book Antiqua"/>
        </w:rPr>
        <w:t xml:space="preserve">, Kato S, </w:t>
      </w:r>
      <w:proofErr w:type="spellStart"/>
      <w:r w:rsidRPr="00AD1851">
        <w:rPr>
          <w:rFonts w:ascii="Book Antiqua" w:hAnsi="Book Antiqua"/>
        </w:rPr>
        <w:t>Bazhenova</w:t>
      </w:r>
      <w:proofErr w:type="spellEnd"/>
      <w:r w:rsidRPr="00AD1851">
        <w:rPr>
          <w:rFonts w:ascii="Book Antiqua" w:hAnsi="Book Antiqua"/>
        </w:rPr>
        <w:t xml:space="preserve"> L, Patel SP, Frampton GM, Miller V, Stephens PJ, Daniels GA, </w:t>
      </w:r>
      <w:proofErr w:type="spellStart"/>
      <w:r w:rsidRPr="00AD1851">
        <w:rPr>
          <w:rFonts w:ascii="Book Antiqua" w:hAnsi="Book Antiqua"/>
        </w:rPr>
        <w:t>Kurzrock</w:t>
      </w:r>
      <w:proofErr w:type="spellEnd"/>
      <w:r w:rsidRPr="00AD1851">
        <w:rPr>
          <w:rFonts w:ascii="Book Antiqua" w:hAnsi="Book Antiqua"/>
        </w:rPr>
        <w:t xml:space="preserve"> R. Tumor Mutational Burden as an Independent Predictor of Response to Immunotherapy in Diverse Cancers. </w:t>
      </w:r>
      <w:r w:rsidRPr="00AD1851">
        <w:rPr>
          <w:rFonts w:ascii="Book Antiqua" w:hAnsi="Book Antiqua"/>
          <w:i/>
          <w:iCs/>
        </w:rPr>
        <w:t xml:space="preserve">Mol Cancer </w:t>
      </w:r>
      <w:proofErr w:type="spellStart"/>
      <w:r w:rsidRPr="00AD1851">
        <w:rPr>
          <w:rFonts w:ascii="Book Antiqua" w:hAnsi="Book Antiqua"/>
          <w:i/>
          <w:iCs/>
        </w:rPr>
        <w:t>Ther</w:t>
      </w:r>
      <w:proofErr w:type="spellEnd"/>
      <w:r w:rsidRPr="00AD1851">
        <w:rPr>
          <w:rFonts w:ascii="Book Antiqua" w:hAnsi="Book Antiqua"/>
        </w:rPr>
        <w:t xml:space="preserve"> 2017; </w:t>
      </w:r>
      <w:r w:rsidRPr="00AD1851">
        <w:rPr>
          <w:rFonts w:ascii="Book Antiqua" w:hAnsi="Book Antiqua"/>
          <w:b/>
          <w:bCs/>
        </w:rPr>
        <w:t>16</w:t>
      </w:r>
      <w:r w:rsidRPr="00AD1851">
        <w:rPr>
          <w:rFonts w:ascii="Book Antiqua" w:hAnsi="Book Antiqua"/>
        </w:rPr>
        <w:t>: 2598-2608 [PMID: 28835386 DOI: 10.1158/1535-7163.MCT-17-0386]</w:t>
      </w:r>
    </w:p>
    <w:p w14:paraId="17988A52"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7 </w:t>
      </w:r>
      <w:r w:rsidRPr="00AD1851">
        <w:rPr>
          <w:rFonts w:ascii="Book Antiqua" w:hAnsi="Book Antiqua"/>
          <w:b/>
          <w:bCs/>
        </w:rPr>
        <w:t>Le DT</w:t>
      </w:r>
      <w:r w:rsidRPr="00AD1851">
        <w:rPr>
          <w:rFonts w:ascii="Book Antiqua" w:hAnsi="Book Antiqua"/>
        </w:rPr>
        <w:t xml:space="preserve">, </w:t>
      </w:r>
      <w:proofErr w:type="spellStart"/>
      <w:r w:rsidRPr="00AD1851">
        <w:rPr>
          <w:rFonts w:ascii="Book Antiqua" w:hAnsi="Book Antiqua"/>
        </w:rPr>
        <w:t>Uram</w:t>
      </w:r>
      <w:proofErr w:type="spellEnd"/>
      <w:r w:rsidRPr="00AD1851">
        <w:rPr>
          <w:rFonts w:ascii="Book Antiqua" w:hAnsi="Book Antiqua"/>
        </w:rPr>
        <w:t xml:space="preserve"> JN, Wang H, Bartlett BR, </w:t>
      </w:r>
      <w:proofErr w:type="spellStart"/>
      <w:r w:rsidRPr="00AD1851">
        <w:rPr>
          <w:rFonts w:ascii="Book Antiqua" w:hAnsi="Book Antiqua"/>
        </w:rPr>
        <w:t>Kemberling</w:t>
      </w:r>
      <w:proofErr w:type="spellEnd"/>
      <w:r w:rsidRPr="00AD1851">
        <w:rPr>
          <w:rFonts w:ascii="Book Antiqua" w:hAnsi="Book Antiqua"/>
        </w:rPr>
        <w:t xml:space="preserve"> H, Eyring AD, </w:t>
      </w:r>
      <w:proofErr w:type="spellStart"/>
      <w:r w:rsidRPr="00AD1851">
        <w:rPr>
          <w:rFonts w:ascii="Book Antiqua" w:hAnsi="Book Antiqua"/>
        </w:rPr>
        <w:t>Skora</w:t>
      </w:r>
      <w:proofErr w:type="spellEnd"/>
      <w:r w:rsidRPr="00AD1851">
        <w:rPr>
          <w:rFonts w:ascii="Book Antiqua" w:hAnsi="Book Antiqua"/>
        </w:rPr>
        <w:t xml:space="preserve"> AD, </w:t>
      </w:r>
      <w:proofErr w:type="spellStart"/>
      <w:r w:rsidRPr="00AD1851">
        <w:rPr>
          <w:rFonts w:ascii="Book Antiqua" w:hAnsi="Book Antiqua"/>
        </w:rPr>
        <w:t>Luber</w:t>
      </w:r>
      <w:proofErr w:type="spellEnd"/>
      <w:r w:rsidRPr="00AD1851">
        <w:rPr>
          <w:rFonts w:ascii="Book Antiqua" w:hAnsi="Book Antiqua"/>
        </w:rPr>
        <w:t xml:space="preserve"> BS, Azad NS, </w:t>
      </w:r>
      <w:proofErr w:type="spellStart"/>
      <w:r w:rsidRPr="00AD1851">
        <w:rPr>
          <w:rFonts w:ascii="Book Antiqua" w:hAnsi="Book Antiqua"/>
        </w:rPr>
        <w:t>Laheru</w:t>
      </w:r>
      <w:proofErr w:type="spellEnd"/>
      <w:r w:rsidRPr="00AD1851">
        <w:rPr>
          <w:rFonts w:ascii="Book Antiqua" w:hAnsi="Book Antiqua"/>
        </w:rPr>
        <w:t xml:space="preserve"> D, </w:t>
      </w:r>
      <w:proofErr w:type="spellStart"/>
      <w:r w:rsidRPr="00AD1851">
        <w:rPr>
          <w:rFonts w:ascii="Book Antiqua" w:hAnsi="Book Antiqua"/>
        </w:rPr>
        <w:t>Biedrzycki</w:t>
      </w:r>
      <w:proofErr w:type="spellEnd"/>
      <w:r w:rsidRPr="00AD1851">
        <w:rPr>
          <w:rFonts w:ascii="Book Antiqua" w:hAnsi="Book Antiqua"/>
        </w:rPr>
        <w:t xml:space="preserve"> B, </w:t>
      </w:r>
      <w:proofErr w:type="spellStart"/>
      <w:r w:rsidRPr="00AD1851">
        <w:rPr>
          <w:rFonts w:ascii="Book Antiqua" w:hAnsi="Book Antiqua"/>
        </w:rPr>
        <w:t>Donehower</w:t>
      </w:r>
      <w:proofErr w:type="spellEnd"/>
      <w:r w:rsidRPr="00AD1851">
        <w:rPr>
          <w:rFonts w:ascii="Book Antiqua" w:hAnsi="Book Antiqua"/>
        </w:rPr>
        <w:t xml:space="preserve"> RC, Zaheer A, Fisher GA, </w:t>
      </w:r>
      <w:proofErr w:type="spellStart"/>
      <w:r w:rsidRPr="00AD1851">
        <w:rPr>
          <w:rFonts w:ascii="Book Antiqua" w:hAnsi="Book Antiqua"/>
        </w:rPr>
        <w:t>Crocenzi</w:t>
      </w:r>
      <w:proofErr w:type="spellEnd"/>
      <w:r w:rsidRPr="00AD1851">
        <w:rPr>
          <w:rFonts w:ascii="Book Antiqua" w:hAnsi="Book Antiqua"/>
        </w:rPr>
        <w:t xml:space="preserve"> TS, Lee JJ, Duffy SM, Goldberg RM, de la Chapelle A, </w:t>
      </w:r>
      <w:proofErr w:type="spellStart"/>
      <w:r w:rsidRPr="00AD1851">
        <w:rPr>
          <w:rFonts w:ascii="Book Antiqua" w:hAnsi="Book Antiqua"/>
        </w:rPr>
        <w:t>Koshiji</w:t>
      </w:r>
      <w:proofErr w:type="spellEnd"/>
      <w:r w:rsidRPr="00AD1851">
        <w:rPr>
          <w:rFonts w:ascii="Book Antiqua" w:hAnsi="Book Antiqua"/>
        </w:rPr>
        <w:t xml:space="preserve"> M, </w:t>
      </w:r>
      <w:proofErr w:type="spellStart"/>
      <w:r w:rsidRPr="00AD1851">
        <w:rPr>
          <w:rFonts w:ascii="Book Antiqua" w:hAnsi="Book Antiqua"/>
        </w:rPr>
        <w:t>Bhaijee</w:t>
      </w:r>
      <w:proofErr w:type="spellEnd"/>
      <w:r w:rsidRPr="00AD1851">
        <w:rPr>
          <w:rFonts w:ascii="Book Antiqua" w:hAnsi="Book Antiqua"/>
        </w:rPr>
        <w:t xml:space="preserve"> F, Huebner T, </w:t>
      </w:r>
      <w:proofErr w:type="spellStart"/>
      <w:r w:rsidRPr="00AD1851">
        <w:rPr>
          <w:rFonts w:ascii="Book Antiqua" w:hAnsi="Book Antiqua"/>
        </w:rPr>
        <w:t>Hruban</w:t>
      </w:r>
      <w:proofErr w:type="spellEnd"/>
      <w:r w:rsidRPr="00AD1851">
        <w:rPr>
          <w:rFonts w:ascii="Book Antiqua" w:hAnsi="Book Antiqua"/>
        </w:rPr>
        <w:t xml:space="preserve"> RH, Wood LD, Cuka N, </w:t>
      </w:r>
      <w:proofErr w:type="spellStart"/>
      <w:r w:rsidRPr="00AD1851">
        <w:rPr>
          <w:rFonts w:ascii="Book Antiqua" w:hAnsi="Book Antiqua"/>
        </w:rPr>
        <w:t>Pardoll</w:t>
      </w:r>
      <w:proofErr w:type="spellEnd"/>
      <w:r w:rsidRPr="00AD1851">
        <w:rPr>
          <w:rFonts w:ascii="Book Antiqua" w:hAnsi="Book Antiqua"/>
        </w:rPr>
        <w:t xml:space="preserve"> DM, Papadopoulos N, </w:t>
      </w:r>
      <w:proofErr w:type="spellStart"/>
      <w:r w:rsidRPr="00AD1851">
        <w:rPr>
          <w:rFonts w:ascii="Book Antiqua" w:hAnsi="Book Antiqua"/>
        </w:rPr>
        <w:t>Kinzler</w:t>
      </w:r>
      <w:proofErr w:type="spellEnd"/>
      <w:r w:rsidRPr="00AD1851">
        <w:rPr>
          <w:rFonts w:ascii="Book Antiqua" w:hAnsi="Book Antiqua"/>
        </w:rPr>
        <w:t xml:space="preserve"> KW, Zhou S, Cornish TC, Taube JM, Anders RA, Eshleman JR, Vogelstein B, Diaz LA Jr. PD-1 Blockade in Tumors with Mismatch-Repair Deficiency. </w:t>
      </w:r>
      <w:r w:rsidRPr="00AD1851">
        <w:rPr>
          <w:rFonts w:ascii="Book Antiqua" w:hAnsi="Book Antiqua"/>
          <w:i/>
          <w:iCs/>
        </w:rPr>
        <w:t xml:space="preserve">N </w:t>
      </w:r>
      <w:proofErr w:type="spellStart"/>
      <w:r w:rsidRPr="00AD1851">
        <w:rPr>
          <w:rFonts w:ascii="Book Antiqua" w:hAnsi="Book Antiqua"/>
          <w:i/>
          <w:iCs/>
        </w:rPr>
        <w:t>Engl</w:t>
      </w:r>
      <w:proofErr w:type="spellEnd"/>
      <w:r w:rsidRPr="00AD1851">
        <w:rPr>
          <w:rFonts w:ascii="Book Antiqua" w:hAnsi="Book Antiqua"/>
          <w:i/>
          <w:iCs/>
        </w:rPr>
        <w:t xml:space="preserve"> J Med</w:t>
      </w:r>
      <w:r w:rsidRPr="00AD1851">
        <w:rPr>
          <w:rFonts w:ascii="Book Antiqua" w:hAnsi="Book Antiqua"/>
        </w:rPr>
        <w:t xml:space="preserve"> 2015; </w:t>
      </w:r>
      <w:r w:rsidRPr="00AD1851">
        <w:rPr>
          <w:rFonts w:ascii="Book Antiqua" w:hAnsi="Book Antiqua"/>
          <w:b/>
          <w:bCs/>
        </w:rPr>
        <w:t>372</w:t>
      </w:r>
      <w:r w:rsidRPr="00AD1851">
        <w:rPr>
          <w:rFonts w:ascii="Book Antiqua" w:hAnsi="Book Antiqua"/>
        </w:rPr>
        <w:t>: 2509-2520 [PMID: 26028255 DOI: 10.1056/NEJMoa1500596]</w:t>
      </w:r>
    </w:p>
    <w:p w14:paraId="51FF20B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8 </w:t>
      </w:r>
      <w:proofErr w:type="spellStart"/>
      <w:r w:rsidRPr="00AD1851">
        <w:rPr>
          <w:rFonts w:ascii="Book Antiqua" w:hAnsi="Book Antiqua"/>
          <w:b/>
          <w:bCs/>
        </w:rPr>
        <w:t>Murciano-Goroff</w:t>
      </w:r>
      <w:proofErr w:type="spellEnd"/>
      <w:r w:rsidRPr="00AD1851">
        <w:rPr>
          <w:rFonts w:ascii="Book Antiqua" w:hAnsi="Book Antiqua"/>
          <w:b/>
          <w:bCs/>
        </w:rPr>
        <w:t xml:space="preserve"> YR</w:t>
      </w:r>
      <w:r w:rsidRPr="00AD1851">
        <w:rPr>
          <w:rFonts w:ascii="Book Antiqua" w:hAnsi="Book Antiqua"/>
        </w:rPr>
        <w:t xml:space="preserve">, Warner AB, </w:t>
      </w:r>
      <w:proofErr w:type="spellStart"/>
      <w:r w:rsidRPr="00AD1851">
        <w:rPr>
          <w:rFonts w:ascii="Book Antiqua" w:hAnsi="Book Antiqua"/>
        </w:rPr>
        <w:t>Wolchok</w:t>
      </w:r>
      <w:proofErr w:type="spellEnd"/>
      <w:r w:rsidRPr="00AD1851">
        <w:rPr>
          <w:rFonts w:ascii="Book Antiqua" w:hAnsi="Book Antiqua"/>
        </w:rPr>
        <w:t xml:space="preserve"> JD. The future of cancer immunotherapy: microenvironment-targeting combinations. </w:t>
      </w:r>
      <w:r w:rsidRPr="00AD1851">
        <w:rPr>
          <w:rFonts w:ascii="Book Antiqua" w:hAnsi="Book Antiqua"/>
          <w:i/>
          <w:iCs/>
        </w:rPr>
        <w:t>Cell Res</w:t>
      </w:r>
      <w:r w:rsidRPr="00AD1851">
        <w:rPr>
          <w:rFonts w:ascii="Book Antiqua" w:hAnsi="Book Antiqua"/>
        </w:rPr>
        <w:t xml:space="preserve"> 2020; </w:t>
      </w:r>
      <w:r w:rsidRPr="00AD1851">
        <w:rPr>
          <w:rFonts w:ascii="Book Antiqua" w:hAnsi="Book Antiqua"/>
          <w:b/>
          <w:bCs/>
        </w:rPr>
        <w:t>30</w:t>
      </w:r>
      <w:r w:rsidRPr="00AD1851">
        <w:rPr>
          <w:rFonts w:ascii="Book Antiqua" w:hAnsi="Book Antiqua"/>
        </w:rPr>
        <w:t>: 507-519 [PMID: 32467593 DOI: 10.1038/s41422-020-0337-2]</w:t>
      </w:r>
    </w:p>
    <w:p w14:paraId="4395E2EB"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9 </w:t>
      </w:r>
      <w:proofErr w:type="spellStart"/>
      <w:r w:rsidRPr="00AD1851">
        <w:rPr>
          <w:rFonts w:ascii="Book Antiqua" w:hAnsi="Book Antiqua"/>
          <w:b/>
          <w:bCs/>
        </w:rPr>
        <w:t>Haanen</w:t>
      </w:r>
      <w:proofErr w:type="spellEnd"/>
      <w:r w:rsidRPr="00AD1851">
        <w:rPr>
          <w:rFonts w:ascii="Book Antiqua" w:hAnsi="Book Antiqua"/>
          <w:b/>
          <w:bCs/>
        </w:rPr>
        <w:t xml:space="preserve"> JBAG</w:t>
      </w:r>
      <w:r w:rsidRPr="00AD1851">
        <w:rPr>
          <w:rFonts w:ascii="Book Antiqua" w:hAnsi="Book Antiqua"/>
        </w:rPr>
        <w:t xml:space="preserve">. Converting Cold into Hot Tumors by Combining Immunotherapies. </w:t>
      </w:r>
      <w:r w:rsidRPr="00AD1851">
        <w:rPr>
          <w:rFonts w:ascii="Book Antiqua" w:hAnsi="Book Antiqua"/>
          <w:i/>
          <w:iCs/>
        </w:rPr>
        <w:t>Cell</w:t>
      </w:r>
      <w:r w:rsidRPr="00AD1851">
        <w:rPr>
          <w:rFonts w:ascii="Book Antiqua" w:hAnsi="Book Antiqua"/>
        </w:rPr>
        <w:t xml:space="preserve"> 2017; </w:t>
      </w:r>
      <w:r w:rsidRPr="00AD1851">
        <w:rPr>
          <w:rFonts w:ascii="Book Antiqua" w:hAnsi="Book Antiqua"/>
          <w:b/>
          <w:bCs/>
        </w:rPr>
        <w:t>170</w:t>
      </w:r>
      <w:r w:rsidRPr="00AD1851">
        <w:rPr>
          <w:rFonts w:ascii="Book Antiqua" w:hAnsi="Book Antiqua"/>
        </w:rPr>
        <w:t>: 1055-1056 [PMID: 28886376 DOI: 10.1016/j.cell.2017.08.031]</w:t>
      </w:r>
    </w:p>
    <w:p w14:paraId="682F292F"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10 </w:t>
      </w:r>
      <w:r w:rsidRPr="00AD1851">
        <w:rPr>
          <w:rFonts w:ascii="Book Antiqua" w:hAnsi="Book Antiqua"/>
          <w:b/>
          <w:bCs/>
        </w:rPr>
        <w:t>Gao X</w:t>
      </w:r>
      <w:r w:rsidRPr="00AD1851">
        <w:rPr>
          <w:rFonts w:ascii="Book Antiqua" w:hAnsi="Book Antiqua"/>
        </w:rPr>
        <w:t xml:space="preserve">, Huang H, Wang Y, Pan C, Yin S, Zhou L, Zheng S. Tumor Immune Microenvironment Characterization in Hepatocellular Carcinoma Identifies Four Prognostic and </w:t>
      </w:r>
      <w:proofErr w:type="spellStart"/>
      <w:r w:rsidRPr="00AD1851">
        <w:rPr>
          <w:rFonts w:ascii="Book Antiqua" w:hAnsi="Book Antiqua"/>
        </w:rPr>
        <w:t>Immunotherapeutically</w:t>
      </w:r>
      <w:proofErr w:type="spellEnd"/>
      <w:r w:rsidRPr="00AD1851">
        <w:rPr>
          <w:rFonts w:ascii="Book Antiqua" w:hAnsi="Book Antiqua"/>
        </w:rPr>
        <w:t xml:space="preserve"> Relevant Subclasses. </w:t>
      </w:r>
      <w:r w:rsidRPr="00AD1851">
        <w:rPr>
          <w:rFonts w:ascii="Book Antiqua" w:hAnsi="Book Antiqua"/>
          <w:i/>
          <w:iCs/>
        </w:rPr>
        <w:t>Front Oncol</w:t>
      </w:r>
      <w:r w:rsidRPr="00AD1851">
        <w:rPr>
          <w:rFonts w:ascii="Book Antiqua" w:hAnsi="Book Antiqua"/>
        </w:rPr>
        <w:t xml:space="preserve"> 2020; </w:t>
      </w:r>
      <w:r w:rsidRPr="00AD1851">
        <w:rPr>
          <w:rFonts w:ascii="Book Antiqua" w:hAnsi="Book Antiqua"/>
          <w:b/>
          <w:bCs/>
        </w:rPr>
        <w:t>10</w:t>
      </w:r>
      <w:r w:rsidRPr="00AD1851">
        <w:rPr>
          <w:rFonts w:ascii="Book Antiqua" w:hAnsi="Book Antiqua"/>
        </w:rPr>
        <w:t>: 610513 [PMID: 33680932 DOI: 10.3389/fonc.2020.610513]</w:t>
      </w:r>
    </w:p>
    <w:p w14:paraId="744BEBC7"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11 </w:t>
      </w:r>
      <w:r w:rsidRPr="00AD1851">
        <w:rPr>
          <w:rFonts w:ascii="Book Antiqua" w:hAnsi="Book Antiqua"/>
          <w:b/>
          <w:bCs/>
        </w:rPr>
        <w:t>Sia D</w:t>
      </w:r>
      <w:r w:rsidRPr="00AD1851">
        <w:rPr>
          <w:rFonts w:ascii="Book Antiqua" w:hAnsi="Book Antiqua"/>
        </w:rPr>
        <w:t>, Jiao Y, Martinez-</w:t>
      </w:r>
      <w:proofErr w:type="spellStart"/>
      <w:r w:rsidRPr="00AD1851">
        <w:rPr>
          <w:rFonts w:ascii="Book Antiqua" w:hAnsi="Book Antiqua"/>
        </w:rPr>
        <w:t>Quetglas</w:t>
      </w:r>
      <w:proofErr w:type="spellEnd"/>
      <w:r w:rsidRPr="00AD1851">
        <w:rPr>
          <w:rFonts w:ascii="Book Antiqua" w:hAnsi="Book Antiqua"/>
        </w:rPr>
        <w:t xml:space="preserve"> I, </w:t>
      </w:r>
      <w:proofErr w:type="spellStart"/>
      <w:r w:rsidRPr="00AD1851">
        <w:rPr>
          <w:rFonts w:ascii="Book Antiqua" w:hAnsi="Book Antiqua"/>
        </w:rPr>
        <w:t>Kuchuk</w:t>
      </w:r>
      <w:proofErr w:type="spellEnd"/>
      <w:r w:rsidRPr="00AD1851">
        <w:rPr>
          <w:rFonts w:ascii="Book Antiqua" w:hAnsi="Book Antiqua"/>
        </w:rPr>
        <w:t xml:space="preserve"> O, </w:t>
      </w:r>
      <w:proofErr w:type="spellStart"/>
      <w:r w:rsidRPr="00AD1851">
        <w:rPr>
          <w:rFonts w:ascii="Book Antiqua" w:hAnsi="Book Antiqua"/>
        </w:rPr>
        <w:t>Villacorta</w:t>
      </w:r>
      <w:proofErr w:type="spellEnd"/>
      <w:r w:rsidRPr="00AD1851">
        <w:rPr>
          <w:rFonts w:ascii="Book Antiqua" w:hAnsi="Book Antiqua"/>
        </w:rPr>
        <w:t xml:space="preserve">-Martin C, Castro de Moura M, Putra J, </w:t>
      </w:r>
      <w:proofErr w:type="spellStart"/>
      <w:r w:rsidRPr="00AD1851">
        <w:rPr>
          <w:rFonts w:ascii="Book Antiqua" w:hAnsi="Book Antiqua"/>
        </w:rPr>
        <w:t>Camprecios</w:t>
      </w:r>
      <w:proofErr w:type="spellEnd"/>
      <w:r w:rsidRPr="00AD1851">
        <w:rPr>
          <w:rFonts w:ascii="Book Antiqua" w:hAnsi="Book Antiqua"/>
        </w:rPr>
        <w:t xml:space="preserve"> G, </w:t>
      </w:r>
      <w:proofErr w:type="spellStart"/>
      <w:r w:rsidRPr="00AD1851">
        <w:rPr>
          <w:rFonts w:ascii="Book Antiqua" w:hAnsi="Book Antiqua"/>
        </w:rPr>
        <w:t>Bassaganyas</w:t>
      </w:r>
      <w:proofErr w:type="spellEnd"/>
      <w:r w:rsidRPr="00AD1851">
        <w:rPr>
          <w:rFonts w:ascii="Book Antiqua" w:hAnsi="Book Antiqua"/>
        </w:rPr>
        <w:t xml:space="preserve"> L, Akers N, </w:t>
      </w:r>
      <w:proofErr w:type="spellStart"/>
      <w:r w:rsidRPr="00AD1851">
        <w:rPr>
          <w:rFonts w:ascii="Book Antiqua" w:hAnsi="Book Antiqua"/>
        </w:rPr>
        <w:t>Losic</w:t>
      </w:r>
      <w:proofErr w:type="spellEnd"/>
      <w:r w:rsidRPr="00AD1851">
        <w:rPr>
          <w:rFonts w:ascii="Book Antiqua" w:hAnsi="Book Antiqua"/>
        </w:rPr>
        <w:t xml:space="preserve"> B, Waxman S, </w:t>
      </w:r>
      <w:proofErr w:type="spellStart"/>
      <w:r w:rsidRPr="00AD1851">
        <w:rPr>
          <w:rFonts w:ascii="Book Antiqua" w:hAnsi="Book Antiqua"/>
        </w:rPr>
        <w:t>Thung</w:t>
      </w:r>
      <w:proofErr w:type="spellEnd"/>
      <w:r w:rsidRPr="00AD1851">
        <w:rPr>
          <w:rFonts w:ascii="Book Antiqua" w:hAnsi="Book Antiqua"/>
        </w:rPr>
        <w:t xml:space="preserve"> SN, Mazzaferro V, </w:t>
      </w:r>
      <w:proofErr w:type="spellStart"/>
      <w:r w:rsidRPr="00AD1851">
        <w:rPr>
          <w:rFonts w:ascii="Book Antiqua" w:hAnsi="Book Antiqua"/>
        </w:rPr>
        <w:t>Esteller</w:t>
      </w:r>
      <w:proofErr w:type="spellEnd"/>
      <w:r w:rsidRPr="00AD1851">
        <w:rPr>
          <w:rFonts w:ascii="Book Antiqua" w:hAnsi="Book Antiqua"/>
        </w:rPr>
        <w:t xml:space="preserve"> M, Friedman SL, Schwartz M, Villanueva A, </w:t>
      </w:r>
      <w:proofErr w:type="spellStart"/>
      <w:r w:rsidRPr="00AD1851">
        <w:rPr>
          <w:rFonts w:ascii="Book Antiqua" w:hAnsi="Book Antiqua"/>
        </w:rPr>
        <w:t>Llovet</w:t>
      </w:r>
      <w:proofErr w:type="spellEnd"/>
      <w:r w:rsidRPr="00AD1851">
        <w:rPr>
          <w:rFonts w:ascii="Book Antiqua" w:hAnsi="Book Antiqua"/>
        </w:rPr>
        <w:t xml:space="preserve"> JM. Identification of an Immune-specific Class of Hepatocellular Carcinoma, Based on Molecular Features. </w:t>
      </w:r>
      <w:r w:rsidRPr="00AD1851">
        <w:rPr>
          <w:rFonts w:ascii="Book Antiqua" w:hAnsi="Book Antiqua"/>
          <w:i/>
          <w:iCs/>
        </w:rPr>
        <w:t>Gastroenterology</w:t>
      </w:r>
      <w:r w:rsidRPr="00AD1851">
        <w:rPr>
          <w:rFonts w:ascii="Book Antiqua" w:hAnsi="Book Antiqua"/>
        </w:rPr>
        <w:t xml:space="preserve"> 2017; </w:t>
      </w:r>
      <w:r w:rsidRPr="00AD1851">
        <w:rPr>
          <w:rFonts w:ascii="Book Antiqua" w:hAnsi="Book Antiqua"/>
          <w:b/>
          <w:bCs/>
        </w:rPr>
        <w:t>153</w:t>
      </w:r>
      <w:r w:rsidRPr="00AD1851">
        <w:rPr>
          <w:rFonts w:ascii="Book Antiqua" w:hAnsi="Book Antiqua"/>
        </w:rPr>
        <w:t>: 812-826 [PMID: 28624577 DOI: 10.1053/j.gastro.2017.06.007]</w:t>
      </w:r>
    </w:p>
    <w:p w14:paraId="1FA12D3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12 </w:t>
      </w:r>
      <w:r w:rsidRPr="00AD1851">
        <w:rPr>
          <w:rFonts w:ascii="Book Antiqua" w:hAnsi="Book Antiqua"/>
          <w:b/>
          <w:bCs/>
        </w:rPr>
        <w:t>Farha M</w:t>
      </w:r>
      <w:r w:rsidRPr="00AD1851">
        <w:rPr>
          <w:rFonts w:ascii="Book Antiqua" w:hAnsi="Book Antiqua"/>
        </w:rPr>
        <w:t xml:space="preserve">, </w:t>
      </w:r>
      <w:proofErr w:type="spellStart"/>
      <w:r w:rsidRPr="00AD1851">
        <w:rPr>
          <w:rFonts w:ascii="Book Antiqua" w:hAnsi="Book Antiqua"/>
        </w:rPr>
        <w:t>Jairath</w:t>
      </w:r>
      <w:proofErr w:type="spellEnd"/>
      <w:r w:rsidRPr="00AD1851">
        <w:rPr>
          <w:rFonts w:ascii="Book Antiqua" w:hAnsi="Book Antiqua"/>
        </w:rPr>
        <w:t xml:space="preserve"> NK, Lawrence TS, El </w:t>
      </w:r>
      <w:proofErr w:type="spellStart"/>
      <w:r w:rsidRPr="00AD1851">
        <w:rPr>
          <w:rFonts w:ascii="Book Antiqua" w:hAnsi="Book Antiqua"/>
        </w:rPr>
        <w:t>Naqa</w:t>
      </w:r>
      <w:proofErr w:type="spellEnd"/>
      <w:r w:rsidRPr="00AD1851">
        <w:rPr>
          <w:rFonts w:ascii="Book Antiqua" w:hAnsi="Book Antiqua"/>
        </w:rPr>
        <w:t xml:space="preserve"> I. Characterization of the Tumor Immune Microenvironment Identifies M0 Macrophage-Enriched Cluster as a Poor Prognostic Factor in Hepatocellular Carcinoma. </w:t>
      </w:r>
      <w:r w:rsidRPr="00AD1851">
        <w:rPr>
          <w:rFonts w:ascii="Book Antiqua" w:hAnsi="Book Antiqua"/>
          <w:i/>
          <w:iCs/>
        </w:rPr>
        <w:t>JCO Clin Cancer Inform</w:t>
      </w:r>
      <w:r w:rsidRPr="00AD1851">
        <w:rPr>
          <w:rFonts w:ascii="Book Antiqua" w:hAnsi="Book Antiqua"/>
        </w:rPr>
        <w:t xml:space="preserve"> 2020; </w:t>
      </w:r>
      <w:r w:rsidRPr="00AD1851">
        <w:rPr>
          <w:rFonts w:ascii="Book Antiqua" w:hAnsi="Book Antiqua"/>
          <w:b/>
          <w:bCs/>
        </w:rPr>
        <w:t>4</w:t>
      </w:r>
      <w:r w:rsidRPr="00AD1851">
        <w:rPr>
          <w:rFonts w:ascii="Book Antiqua" w:hAnsi="Book Antiqua"/>
        </w:rPr>
        <w:t>: 1002-1013 [PMID: 33136432 DOI: 10.1200/CCI.20.00077]</w:t>
      </w:r>
    </w:p>
    <w:p w14:paraId="0550CE55"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13 </w:t>
      </w:r>
      <w:proofErr w:type="spellStart"/>
      <w:r w:rsidRPr="00AD1851">
        <w:rPr>
          <w:rFonts w:ascii="Book Antiqua" w:hAnsi="Book Antiqua"/>
          <w:b/>
          <w:bCs/>
        </w:rPr>
        <w:t>Zamor</w:t>
      </w:r>
      <w:proofErr w:type="spellEnd"/>
      <w:r w:rsidRPr="00AD1851">
        <w:rPr>
          <w:rFonts w:ascii="Book Antiqua" w:hAnsi="Book Antiqua"/>
          <w:b/>
          <w:bCs/>
        </w:rPr>
        <w:t xml:space="preserve"> PJ</w:t>
      </w:r>
      <w:r w:rsidRPr="00AD1851">
        <w:rPr>
          <w:rFonts w:ascii="Book Antiqua" w:hAnsi="Book Antiqua"/>
        </w:rPr>
        <w:t xml:space="preserve">, </w:t>
      </w:r>
      <w:proofErr w:type="spellStart"/>
      <w:r w:rsidRPr="00AD1851">
        <w:rPr>
          <w:rFonts w:ascii="Book Antiqua" w:hAnsi="Book Antiqua"/>
        </w:rPr>
        <w:t>deLemos</w:t>
      </w:r>
      <w:proofErr w:type="spellEnd"/>
      <w:r w:rsidRPr="00AD1851">
        <w:rPr>
          <w:rFonts w:ascii="Book Antiqua" w:hAnsi="Book Antiqua"/>
        </w:rPr>
        <w:t xml:space="preserve"> AS, Russo MW. Viral hepatitis and hepatocellular carcinoma: etiology and management. </w:t>
      </w:r>
      <w:r w:rsidRPr="00AD1851">
        <w:rPr>
          <w:rFonts w:ascii="Book Antiqua" w:hAnsi="Book Antiqua"/>
          <w:i/>
          <w:iCs/>
        </w:rPr>
        <w:t xml:space="preserve">J </w:t>
      </w:r>
      <w:proofErr w:type="spellStart"/>
      <w:r w:rsidRPr="00AD1851">
        <w:rPr>
          <w:rFonts w:ascii="Book Antiqua" w:hAnsi="Book Antiqua"/>
          <w:i/>
          <w:iCs/>
        </w:rPr>
        <w:t>Gastrointest</w:t>
      </w:r>
      <w:proofErr w:type="spellEnd"/>
      <w:r w:rsidRPr="00AD1851">
        <w:rPr>
          <w:rFonts w:ascii="Book Antiqua" w:hAnsi="Book Antiqua"/>
          <w:i/>
          <w:iCs/>
        </w:rPr>
        <w:t xml:space="preserve"> Oncol</w:t>
      </w:r>
      <w:r w:rsidRPr="00AD1851">
        <w:rPr>
          <w:rFonts w:ascii="Book Antiqua" w:hAnsi="Book Antiqua"/>
        </w:rPr>
        <w:t xml:space="preserve"> 2017; </w:t>
      </w:r>
      <w:r w:rsidRPr="00AD1851">
        <w:rPr>
          <w:rFonts w:ascii="Book Antiqua" w:hAnsi="Book Antiqua"/>
          <w:b/>
          <w:bCs/>
        </w:rPr>
        <w:t>8</w:t>
      </w:r>
      <w:r w:rsidRPr="00AD1851">
        <w:rPr>
          <w:rFonts w:ascii="Book Antiqua" w:hAnsi="Book Antiqua"/>
        </w:rPr>
        <w:t>: 229-242 [PMID: 28480063 DOI: 10.21037/jgo.2017.03.14]</w:t>
      </w:r>
    </w:p>
    <w:p w14:paraId="08085891"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14 </w:t>
      </w:r>
      <w:proofErr w:type="spellStart"/>
      <w:r w:rsidRPr="00AD1851">
        <w:rPr>
          <w:rFonts w:ascii="Book Antiqua" w:hAnsi="Book Antiqua"/>
          <w:b/>
          <w:bCs/>
        </w:rPr>
        <w:t>Hänzelmann</w:t>
      </w:r>
      <w:proofErr w:type="spellEnd"/>
      <w:r w:rsidRPr="00AD1851">
        <w:rPr>
          <w:rFonts w:ascii="Book Antiqua" w:hAnsi="Book Antiqua"/>
          <w:b/>
          <w:bCs/>
        </w:rPr>
        <w:t xml:space="preserve"> S</w:t>
      </w:r>
      <w:r w:rsidRPr="00AD1851">
        <w:rPr>
          <w:rFonts w:ascii="Book Antiqua" w:hAnsi="Book Antiqua"/>
        </w:rPr>
        <w:t xml:space="preserve">, Castelo R, </w:t>
      </w:r>
      <w:proofErr w:type="spellStart"/>
      <w:r w:rsidRPr="00AD1851">
        <w:rPr>
          <w:rFonts w:ascii="Book Antiqua" w:hAnsi="Book Antiqua"/>
        </w:rPr>
        <w:t>Guinney</w:t>
      </w:r>
      <w:proofErr w:type="spellEnd"/>
      <w:r w:rsidRPr="00AD1851">
        <w:rPr>
          <w:rFonts w:ascii="Book Antiqua" w:hAnsi="Book Antiqua"/>
        </w:rPr>
        <w:t xml:space="preserve"> J. GSVA: gene set variation analysis for microarray and RNA-seq data. </w:t>
      </w:r>
      <w:r w:rsidRPr="00AD1851">
        <w:rPr>
          <w:rFonts w:ascii="Book Antiqua" w:hAnsi="Book Antiqua"/>
          <w:i/>
          <w:iCs/>
        </w:rPr>
        <w:t>BMC Bioinformatics</w:t>
      </w:r>
      <w:r w:rsidRPr="00AD1851">
        <w:rPr>
          <w:rFonts w:ascii="Book Antiqua" w:hAnsi="Book Antiqua"/>
        </w:rPr>
        <w:t xml:space="preserve"> 2013; </w:t>
      </w:r>
      <w:r w:rsidRPr="00AD1851">
        <w:rPr>
          <w:rFonts w:ascii="Book Antiqua" w:hAnsi="Book Antiqua"/>
          <w:b/>
          <w:bCs/>
        </w:rPr>
        <w:t>14</w:t>
      </w:r>
      <w:r w:rsidRPr="00AD1851">
        <w:rPr>
          <w:rFonts w:ascii="Book Antiqua" w:hAnsi="Book Antiqua"/>
        </w:rPr>
        <w:t>: 7 [PMID: 23323831 DOI: 10.1186/1471-2105-14-7]</w:t>
      </w:r>
    </w:p>
    <w:p w14:paraId="433A634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15 </w:t>
      </w:r>
      <w:r w:rsidRPr="00AD1851">
        <w:rPr>
          <w:rFonts w:ascii="Book Antiqua" w:hAnsi="Book Antiqua"/>
          <w:b/>
          <w:bCs/>
        </w:rPr>
        <w:t>Subramanian A</w:t>
      </w:r>
      <w:r w:rsidRPr="00AD1851">
        <w:rPr>
          <w:rFonts w:ascii="Book Antiqua" w:hAnsi="Book Antiqua"/>
        </w:rPr>
        <w:t xml:space="preserve">, Tamayo P, </w:t>
      </w:r>
      <w:proofErr w:type="spellStart"/>
      <w:r w:rsidRPr="00AD1851">
        <w:rPr>
          <w:rFonts w:ascii="Book Antiqua" w:hAnsi="Book Antiqua"/>
        </w:rPr>
        <w:t>Mootha</w:t>
      </w:r>
      <w:proofErr w:type="spellEnd"/>
      <w:r w:rsidRPr="00AD1851">
        <w:rPr>
          <w:rFonts w:ascii="Book Antiqua" w:hAnsi="Book Antiqua"/>
        </w:rPr>
        <w:t xml:space="preserve"> VK, Mukherjee S, Ebert BL, Gillette MA, </w:t>
      </w:r>
      <w:proofErr w:type="spellStart"/>
      <w:r w:rsidRPr="00AD1851">
        <w:rPr>
          <w:rFonts w:ascii="Book Antiqua" w:hAnsi="Book Antiqua"/>
        </w:rPr>
        <w:t>Paulovich</w:t>
      </w:r>
      <w:proofErr w:type="spellEnd"/>
      <w:r w:rsidRPr="00AD1851">
        <w:rPr>
          <w:rFonts w:ascii="Book Antiqua" w:hAnsi="Book Antiqua"/>
        </w:rPr>
        <w:t xml:space="preserve"> A, Pomeroy SL, Golub TR, Lander ES, </w:t>
      </w:r>
      <w:proofErr w:type="spellStart"/>
      <w:r w:rsidRPr="00AD1851">
        <w:rPr>
          <w:rFonts w:ascii="Book Antiqua" w:hAnsi="Book Antiqua"/>
        </w:rPr>
        <w:t>Mesirov</w:t>
      </w:r>
      <w:proofErr w:type="spellEnd"/>
      <w:r w:rsidRPr="00AD1851">
        <w:rPr>
          <w:rFonts w:ascii="Book Antiqua" w:hAnsi="Book Antiqua"/>
        </w:rPr>
        <w:t xml:space="preserve"> JP. Gene set enrichment analysis: a knowledge-based approach for interpreting genome-wide expression profiles. </w:t>
      </w:r>
      <w:r w:rsidRPr="00AD1851">
        <w:rPr>
          <w:rFonts w:ascii="Book Antiqua" w:hAnsi="Book Antiqua"/>
          <w:i/>
          <w:iCs/>
        </w:rPr>
        <w:t xml:space="preserve">Proc Natl </w:t>
      </w:r>
      <w:proofErr w:type="spellStart"/>
      <w:r w:rsidRPr="00AD1851">
        <w:rPr>
          <w:rFonts w:ascii="Book Antiqua" w:hAnsi="Book Antiqua"/>
          <w:i/>
          <w:iCs/>
        </w:rPr>
        <w:t>Acad</w:t>
      </w:r>
      <w:proofErr w:type="spellEnd"/>
      <w:r w:rsidRPr="00AD1851">
        <w:rPr>
          <w:rFonts w:ascii="Book Antiqua" w:hAnsi="Book Antiqua"/>
          <w:i/>
          <w:iCs/>
        </w:rPr>
        <w:t xml:space="preserve"> Sci U S A</w:t>
      </w:r>
      <w:r w:rsidRPr="00AD1851">
        <w:rPr>
          <w:rFonts w:ascii="Book Antiqua" w:hAnsi="Book Antiqua"/>
        </w:rPr>
        <w:t xml:space="preserve"> 2005; </w:t>
      </w:r>
      <w:r w:rsidRPr="00AD1851">
        <w:rPr>
          <w:rFonts w:ascii="Book Antiqua" w:hAnsi="Book Antiqua"/>
          <w:b/>
          <w:bCs/>
        </w:rPr>
        <w:t>102</w:t>
      </w:r>
      <w:r w:rsidRPr="00AD1851">
        <w:rPr>
          <w:rFonts w:ascii="Book Antiqua" w:hAnsi="Book Antiqua"/>
        </w:rPr>
        <w:t>: 15545-15550 [PMID: 16199517 DOI: 10.1073/pnas.0506580102]</w:t>
      </w:r>
    </w:p>
    <w:p w14:paraId="32007CC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16 </w:t>
      </w:r>
      <w:r w:rsidRPr="00AD1851">
        <w:rPr>
          <w:rFonts w:ascii="Book Antiqua" w:hAnsi="Book Antiqua"/>
          <w:b/>
          <w:bCs/>
        </w:rPr>
        <w:t>Bland JM</w:t>
      </w:r>
      <w:r w:rsidRPr="00AD1851">
        <w:rPr>
          <w:rFonts w:ascii="Book Antiqua" w:hAnsi="Book Antiqua"/>
        </w:rPr>
        <w:t xml:space="preserve">, Altman DG. Survival probabilities (the Kaplan-Meier method). </w:t>
      </w:r>
      <w:r w:rsidRPr="00AD1851">
        <w:rPr>
          <w:rFonts w:ascii="Book Antiqua" w:hAnsi="Book Antiqua"/>
          <w:i/>
          <w:iCs/>
        </w:rPr>
        <w:t>BMJ</w:t>
      </w:r>
      <w:r w:rsidRPr="00AD1851">
        <w:rPr>
          <w:rFonts w:ascii="Book Antiqua" w:hAnsi="Book Antiqua"/>
        </w:rPr>
        <w:t xml:space="preserve"> 1998; </w:t>
      </w:r>
      <w:r w:rsidRPr="00AD1851">
        <w:rPr>
          <w:rFonts w:ascii="Book Antiqua" w:hAnsi="Book Antiqua"/>
          <w:b/>
          <w:bCs/>
        </w:rPr>
        <w:t>317</w:t>
      </w:r>
      <w:r w:rsidRPr="00AD1851">
        <w:rPr>
          <w:rFonts w:ascii="Book Antiqua" w:hAnsi="Book Antiqua"/>
        </w:rPr>
        <w:t>: 1572 [PMID: 9836663 DOI: 10.1136/bmj.317.7172.1572]</w:t>
      </w:r>
    </w:p>
    <w:p w14:paraId="57BED4A6"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17 </w:t>
      </w:r>
      <w:proofErr w:type="spellStart"/>
      <w:r w:rsidRPr="00AD1851">
        <w:rPr>
          <w:rFonts w:ascii="Book Antiqua" w:hAnsi="Book Antiqua"/>
          <w:b/>
          <w:bCs/>
        </w:rPr>
        <w:t>Mermel</w:t>
      </w:r>
      <w:proofErr w:type="spellEnd"/>
      <w:r w:rsidRPr="00AD1851">
        <w:rPr>
          <w:rFonts w:ascii="Book Antiqua" w:hAnsi="Book Antiqua"/>
          <w:b/>
          <w:bCs/>
        </w:rPr>
        <w:t xml:space="preserve"> CH</w:t>
      </w:r>
      <w:r w:rsidRPr="00AD1851">
        <w:rPr>
          <w:rFonts w:ascii="Book Antiqua" w:hAnsi="Book Antiqua"/>
        </w:rPr>
        <w:t xml:space="preserve">, Schumacher SE, Hill B, Meyerson ML, </w:t>
      </w:r>
      <w:proofErr w:type="spellStart"/>
      <w:r w:rsidRPr="00AD1851">
        <w:rPr>
          <w:rFonts w:ascii="Book Antiqua" w:hAnsi="Book Antiqua"/>
        </w:rPr>
        <w:t>Beroukhim</w:t>
      </w:r>
      <w:proofErr w:type="spellEnd"/>
      <w:r w:rsidRPr="00AD1851">
        <w:rPr>
          <w:rFonts w:ascii="Book Antiqua" w:hAnsi="Book Antiqua"/>
        </w:rPr>
        <w:t xml:space="preserve"> R, Getz G. GISTIC2.0 facilitates sensitive and confident localization of the targets of focal somatic copy-number alteration in human cancers. </w:t>
      </w:r>
      <w:r w:rsidRPr="00AD1851">
        <w:rPr>
          <w:rFonts w:ascii="Book Antiqua" w:hAnsi="Book Antiqua"/>
          <w:i/>
          <w:iCs/>
        </w:rPr>
        <w:t>Genome Biol</w:t>
      </w:r>
      <w:r w:rsidRPr="00AD1851">
        <w:rPr>
          <w:rFonts w:ascii="Book Antiqua" w:hAnsi="Book Antiqua"/>
        </w:rPr>
        <w:t xml:space="preserve"> 2011; </w:t>
      </w:r>
      <w:r w:rsidRPr="00AD1851">
        <w:rPr>
          <w:rFonts w:ascii="Book Antiqua" w:hAnsi="Book Antiqua"/>
          <w:b/>
          <w:bCs/>
        </w:rPr>
        <w:t>12</w:t>
      </w:r>
      <w:r w:rsidRPr="00AD1851">
        <w:rPr>
          <w:rFonts w:ascii="Book Antiqua" w:hAnsi="Book Antiqua"/>
        </w:rPr>
        <w:t>: R41 [PMID: 21527027 DOI: 10.1186/gb-2011-12-4-r41]</w:t>
      </w:r>
    </w:p>
    <w:p w14:paraId="4EF0CAA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18 </w:t>
      </w:r>
      <w:r w:rsidRPr="00AD1851">
        <w:rPr>
          <w:rFonts w:ascii="Book Antiqua" w:hAnsi="Book Antiqua"/>
          <w:b/>
          <w:bCs/>
        </w:rPr>
        <w:t>Li M</w:t>
      </w:r>
      <w:r w:rsidRPr="00AD1851">
        <w:rPr>
          <w:rFonts w:ascii="Book Antiqua" w:hAnsi="Book Antiqua"/>
        </w:rPr>
        <w:t xml:space="preserve">, Zhang Z, Li L, Wang X. An algorithm to quantify intratumor heterogeneity based on alterations of gene expression profiles. </w:t>
      </w:r>
      <w:proofErr w:type="spellStart"/>
      <w:r w:rsidRPr="00AD1851">
        <w:rPr>
          <w:rFonts w:ascii="Book Antiqua" w:hAnsi="Book Antiqua"/>
          <w:i/>
          <w:iCs/>
        </w:rPr>
        <w:t>Commun</w:t>
      </w:r>
      <w:proofErr w:type="spellEnd"/>
      <w:r w:rsidRPr="00AD1851">
        <w:rPr>
          <w:rFonts w:ascii="Book Antiqua" w:hAnsi="Book Antiqua"/>
          <w:i/>
          <w:iCs/>
        </w:rPr>
        <w:t xml:space="preserve"> Biol</w:t>
      </w:r>
      <w:r w:rsidRPr="00AD1851">
        <w:rPr>
          <w:rFonts w:ascii="Book Antiqua" w:hAnsi="Book Antiqua"/>
        </w:rPr>
        <w:t xml:space="preserve"> 2020; </w:t>
      </w:r>
      <w:r w:rsidRPr="00AD1851">
        <w:rPr>
          <w:rFonts w:ascii="Book Antiqua" w:hAnsi="Book Antiqua"/>
          <w:b/>
          <w:bCs/>
        </w:rPr>
        <w:t>3</w:t>
      </w:r>
      <w:r w:rsidRPr="00AD1851">
        <w:rPr>
          <w:rFonts w:ascii="Book Antiqua" w:hAnsi="Book Antiqua"/>
        </w:rPr>
        <w:t>: 505 [PMID: 32917965 DOI: 10.1038/s42003-020-01230-7]</w:t>
      </w:r>
    </w:p>
    <w:p w14:paraId="069B6D85"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19 </w:t>
      </w:r>
      <w:r w:rsidRPr="00AD1851">
        <w:rPr>
          <w:rFonts w:ascii="Book Antiqua" w:hAnsi="Book Antiqua"/>
          <w:b/>
          <w:bCs/>
        </w:rPr>
        <w:t>Yoshihara K</w:t>
      </w:r>
      <w:r w:rsidRPr="00AD1851">
        <w:rPr>
          <w:rFonts w:ascii="Book Antiqua" w:hAnsi="Book Antiqua"/>
        </w:rPr>
        <w:t xml:space="preserve">, </w:t>
      </w:r>
      <w:proofErr w:type="spellStart"/>
      <w:r w:rsidRPr="00AD1851">
        <w:rPr>
          <w:rFonts w:ascii="Book Antiqua" w:hAnsi="Book Antiqua"/>
        </w:rPr>
        <w:t>Shahmoradgoli</w:t>
      </w:r>
      <w:proofErr w:type="spellEnd"/>
      <w:r w:rsidRPr="00AD1851">
        <w:rPr>
          <w:rFonts w:ascii="Book Antiqua" w:hAnsi="Book Antiqua"/>
        </w:rPr>
        <w:t xml:space="preserve"> M, Martínez E, </w:t>
      </w:r>
      <w:proofErr w:type="spellStart"/>
      <w:r w:rsidRPr="00AD1851">
        <w:rPr>
          <w:rFonts w:ascii="Book Antiqua" w:hAnsi="Book Antiqua"/>
        </w:rPr>
        <w:t>Vegesna</w:t>
      </w:r>
      <w:proofErr w:type="spellEnd"/>
      <w:r w:rsidRPr="00AD1851">
        <w:rPr>
          <w:rFonts w:ascii="Book Antiqua" w:hAnsi="Book Antiqua"/>
        </w:rPr>
        <w:t xml:space="preserve"> R, Kim H, Torres-Garcia W, </w:t>
      </w:r>
      <w:proofErr w:type="spellStart"/>
      <w:r w:rsidRPr="00AD1851">
        <w:rPr>
          <w:rFonts w:ascii="Book Antiqua" w:hAnsi="Book Antiqua"/>
        </w:rPr>
        <w:t>Treviño</w:t>
      </w:r>
      <w:proofErr w:type="spellEnd"/>
      <w:r w:rsidRPr="00AD1851">
        <w:rPr>
          <w:rFonts w:ascii="Book Antiqua" w:hAnsi="Book Antiqua"/>
        </w:rPr>
        <w:t xml:space="preserve"> V, Shen H, Laird PW, Levine DA, Carter SL, Getz G, </w:t>
      </w:r>
      <w:proofErr w:type="spellStart"/>
      <w:r w:rsidRPr="00AD1851">
        <w:rPr>
          <w:rFonts w:ascii="Book Antiqua" w:hAnsi="Book Antiqua"/>
        </w:rPr>
        <w:t>Stemke</w:t>
      </w:r>
      <w:proofErr w:type="spellEnd"/>
      <w:r w:rsidRPr="00AD1851">
        <w:rPr>
          <w:rFonts w:ascii="Book Antiqua" w:hAnsi="Book Antiqua"/>
        </w:rPr>
        <w:t xml:space="preserve">-Hale K, Mills GB, </w:t>
      </w:r>
      <w:proofErr w:type="spellStart"/>
      <w:r w:rsidRPr="00AD1851">
        <w:rPr>
          <w:rFonts w:ascii="Book Antiqua" w:hAnsi="Book Antiqua"/>
        </w:rPr>
        <w:t>Verhaak</w:t>
      </w:r>
      <w:proofErr w:type="spellEnd"/>
      <w:r w:rsidRPr="00AD1851">
        <w:rPr>
          <w:rFonts w:ascii="Book Antiqua" w:hAnsi="Book Antiqua"/>
        </w:rPr>
        <w:t xml:space="preserve"> RG. Inferring </w:t>
      </w:r>
      <w:proofErr w:type="spellStart"/>
      <w:r w:rsidRPr="00AD1851">
        <w:rPr>
          <w:rFonts w:ascii="Book Antiqua" w:hAnsi="Book Antiqua"/>
        </w:rPr>
        <w:t>tumour</w:t>
      </w:r>
      <w:proofErr w:type="spellEnd"/>
      <w:r w:rsidRPr="00AD1851">
        <w:rPr>
          <w:rFonts w:ascii="Book Antiqua" w:hAnsi="Book Antiqua"/>
        </w:rPr>
        <w:t xml:space="preserve"> purity and stromal and immune cell admixture from expression data. </w:t>
      </w:r>
      <w:r w:rsidRPr="00AD1851">
        <w:rPr>
          <w:rFonts w:ascii="Book Antiqua" w:hAnsi="Book Antiqua"/>
          <w:i/>
          <w:iCs/>
        </w:rPr>
        <w:t xml:space="preserve">Nat </w:t>
      </w:r>
      <w:proofErr w:type="spellStart"/>
      <w:r w:rsidRPr="00AD1851">
        <w:rPr>
          <w:rFonts w:ascii="Book Antiqua" w:hAnsi="Book Antiqua"/>
          <w:i/>
          <w:iCs/>
        </w:rPr>
        <w:t>Commun</w:t>
      </w:r>
      <w:proofErr w:type="spellEnd"/>
      <w:r w:rsidRPr="00AD1851">
        <w:rPr>
          <w:rFonts w:ascii="Book Antiqua" w:hAnsi="Book Antiqua"/>
        </w:rPr>
        <w:t xml:space="preserve"> 2013; </w:t>
      </w:r>
      <w:r w:rsidRPr="00AD1851">
        <w:rPr>
          <w:rFonts w:ascii="Book Antiqua" w:hAnsi="Book Antiqua"/>
          <w:b/>
          <w:bCs/>
        </w:rPr>
        <w:t>4</w:t>
      </w:r>
      <w:r w:rsidRPr="00AD1851">
        <w:rPr>
          <w:rFonts w:ascii="Book Antiqua" w:hAnsi="Book Antiqua"/>
        </w:rPr>
        <w:t>: 2612 [PMID: 24113773 DOI: 10.1038/ncomms3612]</w:t>
      </w:r>
    </w:p>
    <w:p w14:paraId="13C53CAB"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20 </w:t>
      </w:r>
      <w:proofErr w:type="spellStart"/>
      <w:r w:rsidRPr="00AD1851">
        <w:rPr>
          <w:rFonts w:ascii="Book Antiqua" w:hAnsi="Book Antiqua"/>
          <w:b/>
          <w:bCs/>
        </w:rPr>
        <w:t>Kanehisa</w:t>
      </w:r>
      <w:proofErr w:type="spellEnd"/>
      <w:r w:rsidRPr="00AD1851">
        <w:rPr>
          <w:rFonts w:ascii="Book Antiqua" w:hAnsi="Book Antiqua"/>
          <w:b/>
          <w:bCs/>
        </w:rPr>
        <w:t xml:space="preserve"> M</w:t>
      </w:r>
      <w:r w:rsidRPr="00AD1851">
        <w:rPr>
          <w:rFonts w:ascii="Book Antiqua" w:hAnsi="Book Antiqua"/>
        </w:rPr>
        <w:t xml:space="preserve">, </w:t>
      </w:r>
      <w:proofErr w:type="spellStart"/>
      <w:r w:rsidRPr="00AD1851">
        <w:rPr>
          <w:rFonts w:ascii="Book Antiqua" w:hAnsi="Book Antiqua"/>
        </w:rPr>
        <w:t>Furumichi</w:t>
      </w:r>
      <w:proofErr w:type="spellEnd"/>
      <w:r w:rsidRPr="00AD1851">
        <w:rPr>
          <w:rFonts w:ascii="Book Antiqua" w:hAnsi="Book Antiqua"/>
        </w:rPr>
        <w:t xml:space="preserve"> M, Tanabe M, Sato Y, </w:t>
      </w:r>
      <w:proofErr w:type="spellStart"/>
      <w:r w:rsidRPr="00AD1851">
        <w:rPr>
          <w:rFonts w:ascii="Book Antiqua" w:hAnsi="Book Antiqua"/>
        </w:rPr>
        <w:t>Morishima</w:t>
      </w:r>
      <w:proofErr w:type="spellEnd"/>
      <w:r w:rsidRPr="00AD1851">
        <w:rPr>
          <w:rFonts w:ascii="Book Antiqua" w:hAnsi="Book Antiqua"/>
        </w:rPr>
        <w:t xml:space="preserve"> K. KEGG: new perspectives on genomes, pathways, diseases and drugs. </w:t>
      </w:r>
      <w:r w:rsidRPr="00AD1851">
        <w:rPr>
          <w:rFonts w:ascii="Book Antiqua" w:hAnsi="Book Antiqua"/>
          <w:i/>
          <w:iCs/>
        </w:rPr>
        <w:t>Nucleic Acids Res</w:t>
      </w:r>
      <w:r w:rsidRPr="00AD1851">
        <w:rPr>
          <w:rFonts w:ascii="Book Antiqua" w:hAnsi="Book Antiqua"/>
        </w:rPr>
        <w:t xml:space="preserve"> 2017; </w:t>
      </w:r>
      <w:r w:rsidRPr="00AD1851">
        <w:rPr>
          <w:rFonts w:ascii="Book Antiqua" w:hAnsi="Book Antiqua"/>
          <w:b/>
          <w:bCs/>
        </w:rPr>
        <w:t>45</w:t>
      </w:r>
      <w:r w:rsidRPr="00AD1851">
        <w:rPr>
          <w:rFonts w:ascii="Book Antiqua" w:hAnsi="Book Antiqua"/>
        </w:rPr>
        <w:t>: D353-D361 [PMID: 27899662 DOI: 10.1093/</w:t>
      </w:r>
      <w:proofErr w:type="spellStart"/>
      <w:r w:rsidRPr="00AD1851">
        <w:rPr>
          <w:rFonts w:ascii="Book Antiqua" w:hAnsi="Book Antiqua"/>
        </w:rPr>
        <w:t>nar</w:t>
      </w:r>
      <w:proofErr w:type="spellEnd"/>
      <w:r w:rsidRPr="00AD1851">
        <w:rPr>
          <w:rFonts w:ascii="Book Antiqua" w:hAnsi="Book Antiqua"/>
        </w:rPr>
        <w:t>/gkw1092]</w:t>
      </w:r>
    </w:p>
    <w:p w14:paraId="10B52C3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21 </w:t>
      </w:r>
      <w:r w:rsidRPr="00AD1851">
        <w:rPr>
          <w:rFonts w:ascii="Book Antiqua" w:hAnsi="Book Antiqua"/>
          <w:b/>
          <w:bCs/>
        </w:rPr>
        <w:t>Langfelder P</w:t>
      </w:r>
      <w:r w:rsidRPr="00AD1851">
        <w:rPr>
          <w:rFonts w:ascii="Book Antiqua" w:hAnsi="Book Antiqua"/>
        </w:rPr>
        <w:t xml:space="preserve">, Horvath S. WGCNA: an R package for weighted correlation network analysis. </w:t>
      </w:r>
      <w:r w:rsidRPr="00AD1851">
        <w:rPr>
          <w:rFonts w:ascii="Book Antiqua" w:hAnsi="Book Antiqua"/>
          <w:i/>
          <w:iCs/>
        </w:rPr>
        <w:t>BMC Bioinformatics</w:t>
      </w:r>
      <w:r w:rsidRPr="00AD1851">
        <w:rPr>
          <w:rFonts w:ascii="Book Antiqua" w:hAnsi="Book Antiqua"/>
        </w:rPr>
        <w:t xml:space="preserve"> 2008; </w:t>
      </w:r>
      <w:r w:rsidRPr="00AD1851">
        <w:rPr>
          <w:rFonts w:ascii="Book Antiqua" w:hAnsi="Book Antiqua"/>
          <w:b/>
          <w:bCs/>
        </w:rPr>
        <w:t>9</w:t>
      </w:r>
      <w:r w:rsidRPr="00AD1851">
        <w:rPr>
          <w:rFonts w:ascii="Book Antiqua" w:hAnsi="Book Antiqua"/>
        </w:rPr>
        <w:t>: 559 [PMID: 19114008 DOI: 10.1186/1471-2105-9-559]</w:t>
      </w:r>
    </w:p>
    <w:p w14:paraId="116CEC88" w14:textId="53702EB0" w:rsidR="00493B06" w:rsidRPr="00AD1851" w:rsidRDefault="00493B06" w:rsidP="00493B06">
      <w:pPr>
        <w:spacing w:line="360" w:lineRule="auto"/>
        <w:jc w:val="both"/>
        <w:rPr>
          <w:rFonts w:ascii="Book Antiqua" w:hAnsi="Book Antiqua"/>
        </w:rPr>
      </w:pPr>
      <w:r w:rsidRPr="00AD1851">
        <w:rPr>
          <w:rFonts w:ascii="Book Antiqua" w:hAnsi="Book Antiqua"/>
        </w:rPr>
        <w:t xml:space="preserve">22 </w:t>
      </w:r>
      <w:proofErr w:type="spellStart"/>
      <w:r w:rsidRPr="00AD1851">
        <w:rPr>
          <w:rFonts w:ascii="Book Antiqua" w:hAnsi="Book Antiqua"/>
          <w:b/>
          <w:bCs/>
        </w:rPr>
        <w:t>Benjamini</w:t>
      </w:r>
      <w:proofErr w:type="spellEnd"/>
      <w:r w:rsidRPr="00906E3D">
        <w:rPr>
          <w:rFonts w:ascii="Book Antiqua" w:hAnsi="Book Antiqua"/>
          <w:b/>
        </w:rPr>
        <w:t xml:space="preserve"> Y</w:t>
      </w:r>
      <w:r w:rsidR="00906E3D">
        <w:rPr>
          <w:rFonts w:ascii="Book Antiqua" w:hAnsi="Book Antiqua"/>
        </w:rPr>
        <w:t>,</w:t>
      </w:r>
      <w:r w:rsidRPr="00AD1851">
        <w:rPr>
          <w:rFonts w:ascii="Book Antiqua" w:hAnsi="Book Antiqua"/>
        </w:rPr>
        <w:t xml:space="preserve"> </w:t>
      </w:r>
      <w:r w:rsidR="00906E3D" w:rsidRPr="00AD1851">
        <w:rPr>
          <w:rFonts w:ascii="Book Antiqua" w:hAnsi="Book Antiqua"/>
        </w:rPr>
        <w:t xml:space="preserve">Hochberg </w:t>
      </w:r>
      <w:r w:rsidRPr="00AD1851">
        <w:rPr>
          <w:rFonts w:ascii="Book Antiqua" w:hAnsi="Book Antiqua"/>
        </w:rPr>
        <w:t xml:space="preserve">Y. Controlling the false discovery rate: a practical and powerful approach to multiple testing. </w:t>
      </w:r>
      <w:r w:rsidRPr="00281BD6">
        <w:rPr>
          <w:rFonts w:ascii="Book Antiqua" w:hAnsi="Book Antiqua"/>
          <w:i/>
        </w:rPr>
        <w:t>Journal of the Royal Statistical Society B</w:t>
      </w:r>
      <w:r w:rsidRPr="00AD1851">
        <w:rPr>
          <w:rFonts w:ascii="Book Antiqua" w:hAnsi="Book Antiqua"/>
        </w:rPr>
        <w:t>, 1995</w:t>
      </w:r>
      <w:r w:rsidR="00E14A76">
        <w:rPr>
          <w:rFonts w:ascii="Book Antiqua" w:hAnsi="Book Antiqua"/>
        </w:rPr>
        <w:t xml:space="preserve">; </w:t>
      </w:r>
      <w:r w:rsidR="00E14A76" w:rsidRPr="00E14A76">
        <w:rPr>
          <w:rFonts w:ascii="Book Antiqua" w:hAnsi="Book Antiqua"/>
          <w:b/>
        </w:rPr>
        <w:t>57:</w:t>
      </w:r>
      <w:r w:rsidR="003176B1">
        <w:rPr>
          <w:rFonts w:ascii="Book Antiqua" w:hAnsi="Book Antiqua"/>
        </w:rPr>
        <w:t xml:space="preserve"> 289-300</w:t>
      </w:r>
      <w:r w:rsidRPr="00AD1851">
        <w:rPr>
          <w:rFonts w:ascii="Book Antiqua" w:hAnsi="Book Antiqua"/>
        </w:rPr>
        <w:t xml:space="preserve"> </w:t>
      </w:r>
      <w:r w:rsidR="003176B1">
        <w:rPr>
          <w:rFonts w:ascii="Book Antiqua" w:hAnsi="Book Antiqua"/>
        </w:rPr>
        <w:t>[</w:t>
      </w:r>
      <w:r w:rsidRPr="00AD1851">
        <w:rPr>
          <w:rFonts w:ascii="Book Antiqua" w:hAnsi="Book Antiqua"/>
        </w:rPr>
        <w:t>DOI:</w:t>
      </w:r>
      <w:r w:rsidR="003176B1">
        <w:rPr>
          <w:rFonts w:ascii="Book Antiqua" w:hAnsi="Book Antiqua"/>
        </w:rPr>
        <w:t xml:space="preserve"> </w:t>
      </w:r>
      <w:r w:rsidRPr="00AD1851">
        <w:rPr>
          <w:rFonts w:ascii="Book Antiqua" w:hAnsi="Book Antiqua"/>
        </w:rPr>
        <w:t>10.1111/J.2517-6161.1995.TB0</w:t>
      </w:r>
      <w:r w:rsidR="00906E3D">
        <w:rPr>
          <w:rFonts w:ascii="Book Antiqua" w:hAnsi="Book Antiqua"/>
        </w:rPr>
        <w:t>2031.X</w:t>
      </w:r>
      <w:r w:rsidR="003176B1">
        <w:rPr>
          <w:rFonts w:ascii="Book Antiqua" w:hAnsi="Book Antiqua"/>
        </w:rPr>
        <w:t>]</w:t>
      </w:r>
    </w:p>
    <w:p w14:paraId="1ABACEA3"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23 </w:t>
      </w:r>
      <w:proofErr w:type="spellStart"/>
      <w:r w:rsidRPr="00AD1851">
        <w:rPr>
          <w:rFonts w:ascii="Book Antiqua" w:hAnsi="Book Antiqua"/>
          <w:b/>
          <w:bCs/>
        </w:rPr>
        <w:t>Knijnenburg</w:t>
      </w:r>
      <w:proofErr w:type="spellEnd"/>
      <w:r w:rsidRPr="00AD1851">
        <w:rPr>
          <w:rFonts w:ascii="Book Antiqua" w:hAnsi="Book Antiqua"/>
          <w:b/>
          <w:bCs/>
        </w:rPr>
        <w:t xml:space="preserve"> TA</w:t>
      </w:r>
      <w:r w:rsidRPr="00AD1851">
        <w:rPr>
          <w:rFonts w:ascii="Book Antiqua" w:hAnsi="Book Antiqua"/>
        </w:rPr>
        <w:t xml:space="preserve">, Wang L, Zimmermann MT, </w:t>
      </w:r>
      <w:proofErr w:type="spellStart"/>
      <w:r w:rsidRPr="00AD1851">
        <w:rPr>
          <w:rFonts w:ascii="Book Antiqua" w:hAnsi="Book Antiqua"/>
        </w:rPr>
        <w:t>Chambwe</w:t>
      </w:r>
      <w:proofErr w:type="spellEnd"/>
      <w:r w:rsidRPr="00AD1851">
        <w:rPr>
          <w:rFonts w:ascii="Book Antiqua" w:hAnsi="Book Antiqua"/>
        </w:rPr>
        <w:t xml:space="preserve"> N, Gao GF, </w:t>
      </w:r>
      <w:proofErr w:type="spellStart"/>
      <w:r w:rsidRPr="00AD1851">
        <w:rPr>
          <w:rFonts w:ascii="Book Antiqua" w:hAnsi="Book Antiqua"/>
        </w:rPr>
        <w:t>Cherniack</w:t>
      </w:r>
      <w:proofErr w:type="spellEnd"/>
      <w:r w:rsidRPr="00AD1851">
        <w:rPr>
          <w:rFonts w:ascii="Book Antiqua" w:hAnsi="Book Antiqua"/>
        </w:rPr>
        <w:t xml:space="preserve"> AD, Fan H, Shen H, Way GP, Greene CS, Liu Y, </w:t>
      </w:r>
      <w:proofErr w:type="spellStart"/>
      <w:r w:rsidRPr="00AD1851">
        <w:rPr>
          <w:rFonts w:ascii="Book Antiqua" w:hAnsi="Book Antiqua"/>
        </w:rPr>
        <w:t>Akbani</w:t>
      </w:r>
      <w:proofErr w:type="spellEnd"/>
      <w:r w:rsidRPr="00AD1851">
        <w:rPr>
          <w:rFonts w:ascii="Book Antiqua" w:hAnsi="Book Antiqua"/>
        </w:rPr>
        <w:t xml:space="preserve"> R, Feng B, </w:t>
      </w:r>
      <w:proofErr w:type="spellStart"/>
      <w:r w:rsidRPr="00AD1851">
        <w:rPr>
          <w:rFonts w:ascii="Book Antiqua" w:hAnsi="Book Antiqua"/>
        </w:rPr>
        <w:t>Donehower</w:t>
      </w:r>
      <w:proofErr w:type="spellEnd"/>
      <w:r w:rsidRPr="00AD1851">
        <w:rPr>
          <w:rFonts w:ascii="Book Antiqua" w:hAnsi="Book Antiqua"/>
        </w:rPr>
        <w:t xml:space="preserve"> LA, Miller C, Shen Y, Karimi M, Chen H, Kim P, Jia P, </w:t>
      </w:r>
      <w:proofErr w:type="spellStart"/>
      <w:r w:rsidRPr="00AD1851">
        <w:rPr>
          <w:rFonts w:ascii="Book Antiqua" w:hAnsi="Book Antiqua"/>
        </w:rPr>
        <w:t>Shinbrot</w:t>
      </w:r>
      <w:proofErr w:type="spellEnd"/>
      <w:r w:rsidRPr="00AD1851">
        <w:rPr>
          <w:rFonts w:ascii="Book Antiqua" w:hAnsi="Book Antiqua"/>
        </w:rPr>
        <w:t xml:space="preserve"> E, Zhang S, Liu J, Hu H, Bailey MH, </w:t>
      </w:r>
      <w:proofErr w:type="spellStart"/>
      <w:r w:rsidRPr="00AD1851">
        <w:rPr>
          <w:rFonts w:ascii="Book Antiqua" w:hAnsi="Book Antiqua"/>
        </w:rPr>
        <w:t>Yau</w:t>
      </w:r>
      <w:proofErr w:type="spellEnd"/>
      <w:r w:rsidRPr="00AD1851">
        <w:rPr>
          <w:rFonts w:ascii="Book Antiqua" w:hAnsi="Book Antiqua"/>
        </w:rPr>
        <w:t xml:space="preserve"> C, Wolf D, Zhao Z, Weinstein JN, Li L, Ding L, Mills GB, Laird PW, Wheeler DA, </w:t>
      </w:r>
      <w:proofErr w:type="spellStart"/>
      <w:r w:rsidRPr="00AD1851">
        <w:rPr>
          <w:rFonts w:ascii="Book Antiqua" w:hAnsi="Book Antiqua"/>
        </w:rPr>
        <w:t>Shmulevich</w:t>
      </w:r>
      <w:proofErr w:type="spellEnd"/>
      <w:r w:rsidRPr="00AD1851">
        <w:rPr>
          <w:rFonts w:ascii="Book Antiqua" w:hAnsi="Book Antiqua"/>
        </w:rPr>
        <w:t xml:space="preserve"> I; Cancer Genome Atlas Research Network, </w:t>
      </w:r>
      <w:proofErr w:type="spellStart"/>
      <w:r w:rsidRPr="00AD1851">
        <w:rPr>
          <w:rFonts w:ascii="Book Antiqua" w:hAnsi="Book Antiqua"/>
        </w:rPr>
        <w:t>Monnat</w:t>
      </w:r>
      <w:proofErr w:type="spellEnd"/>
      <w:r w:rsidRPr="00AD1851">
        <w:rPr>
          <w:rFonts w:ascii="Book Antiqua" w:hAnsi="Book Antiqua"/>
        </w:rPr>
        <w:t xml:space="preserve"> RJ Jr, Xiao Y, Wang C. Genomic and Molecular Landscape of DNA Damage Repair Deficiency across The Cancer Genome Atlas. </w:t>
      </w:r>
      <w:r w:rsidRPr="00AD1851">
        <w:rPr>
          <w:rFonts w:ascii="Book Antiqua" w:hAnsi="Book Antiqua"/>
          <w:i/>
          <w:iCs/>
        </w:rPr>
        <w:t>Cell Rep</w:t>
      </w:r>
      <w:r w:rsidRPr="00AD1851">
        <w:rPr>
          <w:rFonts w:ascii="Book Antiqua" w:hAnsi="Book Antiqua"/>
        </w:rPr>
        <w:t xml:space="preserve"> 2018; </w:t>
      </w:r>
      <w:r w:rsidRPr="00AD1851">
        <w:rPr>
          <w:rFonts w:ascii="Book Antiqua" w:hAnsi="Book Antiqua"/>
          <w:b/>
          <w:bCs/>
        </w:rPr>
        <w:t>23</w:t>
      </w:r>
      <w:r w:rsidRPr="00AD1851">
        <w:rPr>
          <w:rFonts w:ascii="Book Antiqua" w:hAnsi="Book Antiqua"/>
        </w:rPr>
        <w:t>: 239-254.e6 [PMID: 29617664 DOI: 10.1016/j.celrep.2018.03.076]</w:t>
      </w:r>
    </w:p>
    <w:p w14:paraId="0B9603A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24 </w:t>
      </w:r>
      <w:proofErr w:type="spellStart"/>
      <w:r w:rsidRPr="00AD1851">
        <w:rPr>
          <w:rFonts w:ascii="Book Antiqua" w:hAnsi="Book Antiqua"/>
          <w:b/>
          <w:bCs/>
        </w:rPr>
        <w:t>Davoli</w:t>
      </w:r>
      <w:proofErr w:type="spellEnd"/>
      <w:r w:rsidRPr="00AD1851">
        <w:rPr>
          <w:rFonts w:ascii="Book Antiqua" w:hAnsi="Book Antiqua"/>
          <w:b/>
          <w:bCs/>
        </w:rPr>
        <w:t xml:space="preserve"> T</w:t>
      </w:r>
      <w:r w:rsidRPr="00AD1851">
        <w:rPr>
          <w:rFonts w:ascii="Book Antiqua" w:hAnsi="Book Antiqua"/>
        </w:rPr>
        <w:t xml:space="preserve">, Uno H, Wooten EC, </w:t>
      </w:r>
      <w:proofErr w:type="spellStart"/>
      <w:r w:rsidRPr="00AD1851">
        <w:rPr>
          <w:rFonts w:ascii="Book Antiqua" w:hAnsi="Book Antiqua"/>
        </w:rPr>
        <w:t>Elledge</w:t>
      </w:r>
      <w:proofErr w:type="spellEnd"/>
      <w:r w:rsidRPr="00AD1851">
        <w:rPr>
          <w:rFonts w:ascii="Book Antiqua" w:hAnsi="Book Antiqua"/>
        </w:rPr>
        <w:t xml:space="preserve"> SJ. Tumor aneuploidy correlates with markers of immune evasion and with reduced response to immunotherapy. </w:t>
      </w:r>
      <w:r w:rsidRPr="00AD1851">
        <w:rPr>
          <w:rFonts w:ascii="Book Antiqua" w:hAnsi="Book Antiqua"/>
          <w:i/>
          <w:iCs/>
        </w:rPr>
        <w:t>Science</w:t>
      </w:r>
      <w:r w:rsidRPr="00AD1851">
        <w:rPr>
          <w:rFonts w:ascii="Book Antiqua" w:hAnsi="Book Antiqua"/>
        </w:rPr>
        <w:t xml:space="preserve"> 2017; </w:t>
      </w:r>
      <w:r w:rsidRPr="00AD1851">
        <w:rPr>
          <w:rFonts w:ascii="Book Antiqua" w:hAnsi="Book Antiqua"/>
          <w:b/>
          <w:bCs/>
        </w:rPr>
        <w:t>355</w:t>
      </w:r>
      <w:r w:rsidRPr="00AD1851">
        <w:rPr>
          <w:rFonts w:ascii="Book Antiqua" w:hAnsi="Book Antiqua"/>
        </w:rPr>
        <w:t xml:space="preserve"> [PMID: 28104840 DOI: 10.1126/science.aaf8399]</w:t>
      </w:r>
    </w:p>
    <w:p w14:paraId="1516FF9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25 </w:t>
      </w:r>
      <w:r w:rsidRPr="00AD1851">
        <w:rPr>
          <w:rFonts w:ascii="Book Antiqua" w:hAnsi="Book Antiqua"/>
          <w:b/>
          <w:bCs/>
        </w:rPr>
        <w:t>Jung H</w:t>
      </w:r>
      <w:r w:rsidRPr="00AD1851">
        <w:rPr>
          <w:rFonts w:ascii="Book Antiqua" w:hAnsi="Book Antiqua"/>
        </w:rPr>
        <w:t xml:space="preserve">, Kim HS, Kim JY, Sun JM, </w:t>
      </w:r>
      <w:proofErr w:type="spellStart"/>
      <w:r w:rsidRPr="00AD1851">
        <w:rPr>
          <w:rFonts w:ascii="Book Antiqua" w:hAnsi="Book Antiqua"/>
        </w:rPr>
        <w:t>Ahn</w:t>
      </w:r>
      <w:proofErr w:type="spellEnd"/>
      <w:r w:rsidRPr="00AD1851">
        <w:rPr>
          <w:rFonts w:ascii="Book Antiqua" w:hAnsi="Book Antiqua"/>
        </w:rPr>
        <w:t xml:space="preserve"> JS, </w:t>
      </w:r>
      <w:proofErr w:type="spellStart"/>
      <w:r w:rsidRPr="00AD1851">
        <w:rPr>
          <w:rFonts w:ascii="Book Antiqua" w:hAnsi="Book Antiqua"/>
        </w:rPr>
        <w:t>Ahn</w:t>
      </w:r>
      <w:proofErr w:type="spellEnd"/>
      <w:r w:rsidRPr="00AD1851">
        <w:rPr>
          <w:rFonts w:ascii="Book Antiqua" w:hAnsi="Book Antiqua"/>
        </w:rPr>
        <w:t xml:space="preserve"> MJ, Park K, </w:t>
      </w:r>
      <w:proofErr w:type="spellStart"/>
      <w:r w:rsidRPr="00AD1851">
        <w:rPr>
          <w:rFonts w:ascii="Book Antiqua" w:hAnsi="Book Antiqua"/>
        </w:rPr>
        <w:t>Esteller</w:t>
      </w:r>
      <w:proofErr w:type="spellEnd"/>
      <w:r w:rsidRPr="00AD1851">
        <w:rPr>
          <w:rFonts w:ascii="Book Antiqua" w:hAnsi="Book Antiqua"/>
        </w:rPr>
        <w:t xml:space="preserve"> M, Lee SH, Choi JK. DNA methylation loss promotes immune evasion of </w:t>
      </w:r>
      <w:proofErr w:type="spellStart"/>
      <w:r w:rsidRPr="00AD1851">
        <w:rPr>
          <w:rFonts w:ascii="Book Antiqua" w:hAnsi="Book Antiqua"/>
        </w:rPr>
        <w:t>tumours</w:t>
      </w:r>
      <w:proofErr w:type="spellEnd"/>
      <w:r w:rsidRPr="00AD1851">
        <w:rPr>
          <w:rFonts w:ascii="Book Antiqua" w:hAnsi="Book Antiqua"/>
        </w:rPr>
        <w:t xml:space="preserve"> with high mutation and copy number load. </w:t>
      </w:r>
      <w:r w:rsidRPr="00AD1851">
        <w:rPr>
          <w:rFonts w:ascii="Book Antiqua" w:hAnsi="Book Antiqua"/>
          <w:i/>
          <w:iCs/>
        </w:rPr>
        <w:t xml:space="preserve">Nat </w:t>
      </w:r>
      <w:proofErr w:type="spellStart"/>
      <w:r w:rsidRPr="00AD1851">
        <w:rPr>
          <w:rFonts w:ascii="Book Antiqua" w:hAnsi="Book Antiqua"/>
          <w:i/>
          <w:iCs/>
        </w:rPr>
        <w:t>Commun</w:t>
      </w:r>
      <w:proofErr w:type="spellEnd"/>
      <w:r w:rsidRPr="00AD1851">
        <w:rPr>
          <w:rFonts w:ascii="Book Antiqua" w:hAnsi="Book Antiqua"/>
        </w:rPr>
        <w:t xml:space="preserve"> 2019; </w:t>
      </w:r>
      <w:r w:rsidRPr="00AD1851">
        <w:rPr>
          <w:rFonts w:ascii="Book Antiqua" w:hAnsi="Book Antiqua"/>
          <w:b/>
          <w:bCs/>
        </w:rPr>
        <w:t>10</w:t>
      </w:r>
      <w:r w:rsidRPr="00AD1851">
        <w:rPr>
          <w:rFonts w:ascii="Book Antiqua" w:hAnsi="Book Antiqua"/>
        </w:rPr>
        <w:t>: 4278 [PMID: 31537801 DOI: 10.1038/s41467-019-12159-9]</w:t>
      </w:r>
    </w:p>
    <w:p w14:paraId="2E5879EF"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26 </w:t>
      </w:r>
      <w:r w:rsidRPr="00AD1851">
        <w:rPr>
          <w:rFonts w:ascii="Book Antiqua" w:hAnsi="Book Antiqua"/>
          <w:b/>
          <w:bCs/>
        </w:rPr>
        <w:t>Craig SE</w:t>
      </w:r>
      <w:r w:rsidRPr="00AD1851">
        <w:rPr>
          <w:rFonts w:ascii="Book Antiqua" w:hAnsi="Book Antiqua"/>
        </w:rPr>
        <w:t>, Brady-</w:t>
      </w:r>
      <w:proofErr w:type="spellStart"/>
      <w:r w:rsidRPr="00AD1851">
        <w:rPr>
          <w:rFonts w:ascii="Book Antiqua" w:hAnsi="Book Antiqua"/>
        </w:rPr>
        <w:t>Kalnay</w:t>
      </w:r>
      <w:proofErr w:type="spellEnd"/>
      <w:r w:rsidRPr="00AD1851">
        <w:rPr>
          <w:rFonts w:ascii="Book Antiqua" w:hAnsi="Book Antiqua"/>
        </w:rPr>
        <w:t xml:space="preserve"> SM. Cancer cells cut homophilic cell adhesion molecules and run. </w:t>
      </w:r>
      <w:r w:rsidRPr="00AD1851">
        <w:rPr>
          <w:rFonts w:ascii="Book Antiqua" w:hAnsi="Book Antiqua"/>
          <w:i/>
          <w:iCs/>
        </w:rPr>
        <w:t>Cancer Res</w:t>
      </w:r>
      <w:r w:rsidRPr="00AD1851">
        <w:rPr>
          <w:rFonts w:ascii="Book Antiqua" w:hAnsi="Book Antiqua"/>
        </w:rPr>
        <w:t xml:space="preserve"> 2011; </w:t>
      </w:r>
      <w:r w:rsidRPr="00AD1851">
        <w:rPr>
          <w:rFonts w:ascii="Book Antiqua" w:hAnsi="Book Antiqua"/>
          <w:b/>
          <w:bCs/>
        </w:rPr>
        <w:t>71</w:t>
      </w:r>
      <w:r w:rsidRPr="00AD1851">
        <w:rPr>
          <w:rFonts w:ascii="Book Antiqua" w:hAnsi="Book Antiqua"/>
        </w:rPr>
        <w:t>: 303-309 [PMID: 21084269 DOI: 10.1158/0008-5472.CAN-10-2301]</w:t>
      </w:r>
    </w:p>
    <w:p w14:paraId="134A8824"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27 </w:t>
      </w:r>
      <w:r w:rsidRPr="00AD1851">
        <w:rPr>
          <w:rFonts w:ascii="Book Antiqua" w:hAnsi="Book Antiqua"/>
          <w:b/>
          <w:bCs/>
        </w:rPr>
        <w:t>Wu SZ</w:t>
      </w:r>
      <w:r w:rsidRPr="00AD1851">
        <w:rPr>
          <w:rFonts w:ascii="Book Antiqua" w:hAnsi="Book Antiqua"/>
        </w:rPr>
        <w:t xml:space="preserve">, Swarbrick A. Single-cell advances in stromal-leukocyte interactions in cancer. </w:t>
      </w:r>
      <w:r w:rsidRPr="00AD1851">
        <w:rPr>
          <w:rFonts w:ascii="Book Antiqua" w:hAnsi="Book Antiqua"/>
          <w:i/>
          <w:iCs/>
        </w:rPr>
        <w:t>Immunol Rev</w:t>
      </w:r>
      <w:r w:rsidRPr="00AD1851">
        <w:rPr>
          <w:rFonts w:ascii="Book Antiqua" w:hAnsi="Book Antiqua"/>
        </w:rPr>
        <w:t xml:space="preserve"> 2021; </w:t>
      </w:r>
      <w:r w:rsidRPr="00AD1851">
        <w:rPr>
          <w:rFonts w:ascii="Book Antiqua" w:hAnsi="Book Antiqua"/>
          <w:b/>
          <w:bCs/>
        </w:rPr>
        <w:t>302</w:t>
      </w:r>
      <w:r w:rsidRPr="00AD1851">
        <w:rPr>
          <w:rFonts w:ascii="Book Antiqua" w:hAnsi="Book Antiqua"/>
        </w:rPr>
        <w:t>: 286-298 [PMID: 34033129 DOI: 10.1111/imr.12976]</w:t>
      </w:r>
    </w:p>
    <w:p w14:paraId="2D55770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28 </w:t>
      </w:r>
      <w:r w:rsidRPr="00AD1851">
        <w:rPr>
          <w:rFonts w:ascii="Book Antiqua" w:hAnsi="Book Antiqua"/>
          <w:b/>
          <w:bCs/>
        </w:rPr>
        <w:t>Tran TT</w:t>
      </w:r>
      <w:r w:rsidRPr="00AD1851">
        <w:rPr>
          <w:rFonts w:ascii="Book Antiqua" w:hAnsi="Book Antiqua"/>
        </w:rPr>
        <w:t xml:space="preserve">, Rane CK, Zito CR, Weiss SA, </w:t>
      </w:r>
      <w:proofErr w:type="spellStart"/>
      <w:r w:rsidRPr="00AD1851">
        <w:rPr>
          <w:rFonts w:ascii="Book Antiqua" w:hAnsi="Book Antiqua"/>
        </w:rPr>
        <w:t>Jessel</w:t>
      </w:r>
      <w:proofErr w:type="spellEnd"/>
      <w:r w:rsidRPr="00AD1851">
        <w:rPr>
          <w:rFonts w:ascii="Book Antiqua" w:hAnsi="Book Antiqua"/>
        </w:rPr>
        <w:t xml:space="preserve"> S, Lucca L, Lu BY, Oria VO, Adeniran A, Chiang VL, </w:t>
      </w:r>
      <w:proofErr w:type="spellStart"/>
      <w:r w:rsidRPr="00AD1851">
        <w:rPr>
          <w:rFonts w:ascii="Book Antiqua" w:hAnsi="Book Antiqua"/>
        </w:rPr>
        <w:t>Omay</w:t>
      </w:r>
      <w:proofErr w:type="spellEnd"/>
      <w:r w:rsidRPr="00AD1851">
        <w:rPr>
          <w:rFonts w:ascii="Book Antiqua" w:hAnsi="Book Antiqua"/>
        </w:rPr>
        <w:t xml:space="preserve"> SB, </w:t>
      </w:r>
      <w:proofErr w:type="spellStart"/>
      <w:r w:rsidRPr="00AD1851">
        <w:rPr>
          <w:rFonts w:ascii="Book Antiqua" w:hAnsi="Book Antiqua"/>
        </w:rPr>
        <w:t>Hafler</w:t>
      </w:r>
      <w:proofErr w:type="spellEnd"/>
      <w:r w:rsidRPr="00AD1851">
        <w:rPr>
          <w:rFonts w:ascii="Book Antiqua" w:hAnsi="Book Antiqua"/>
        </w:rPr>
        <w:t xml:space="preserve"> DA, Kluger HM, </w:t>
      </w:r>
      <w:proofErr w:type="spellStart"/>
      <w:r w:rsidRPr="00AD1851">
        <w:rPr>
          <w:rFonts w:ascii="Book Antiqua" w:hAnsi="Book Antiqua"/>
        </w:rPr>
        <w:t>Jilaveanu</w:t>
      </w:r>
      <w:proofErr w:type="spellEnd"/>
      <w:r w:rsidRPr="00AD1851">
        <w:rPr>
          <w:rFonts w:ascii="Book Antiqua" w:hAnsi="Book Antiqua"/>
        </w:rPr>
        <w:t xml:space="preserve"> LB. Clinical Significance of PDCD4 in Melanoma by Subcellular Expression and in Tumor-Associated Immune Cells. </w:t>
      </w:r>
      <w:r w:rsidRPr="00AD1851">
        <w:rPr>
          <w:rFonts w:ascii="Book Antiqua" w:hAnsi="Book Antiqua"/>
          <w:i/>
          <w:iCs/>
        </w:rPr>
        <w:t>Cancers (Basel)</w:t>
      </w:r>
      <w:r w:rsidRPr="00AD1851">
        <w:rPr>
          <w:rFonts w:ascii="Book Antiqua" w:hAnsi="Book Antiqua"/>
        </w:rPr>
        <w:t xml:space="preserve"> 2021; </w:t>
      </w:r>
      <w:r w:rsidRPr="00AD1851">
        <w:rPr>
          <w:rFonts w:ascii="Book Antiqua" w:hAnsi="Book Antiqua"/>
          <w:b/>
          <w:bCs/>
        </w:rPr>
        <w:t>13</w:t>
      </w:r>
      <w:r w:rsidRPr="00AD1851">
        <w:rPr>
          <w:rFonts w:ascii="Book Antiqua" w:hAnsi="Book Antiqua"/>
        </w:rPr>
        <w:t xml:space="preserve"> [PMID: 33801444 DOI: 10.3390/cancers13051049]</w:t>
      </w:r>
    </w:p>
    <w:p w14:paraId="42C489AF"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29 </w:t>
      </w:r>
      <w:r w:rsidRPr="00AD1851">
        <w:rPr>
          <w:rFonts w:ascii="Book Antiqua" w:hAnsi="Book Antiqua"/>
          <w:b/>
          <w:bCs/>
        </w:rPr>
        <w:t>Pin G</w:t>
      </w:r>
      <w:r w:rsidRPr="00AD1851">
        <w:rPr>
          <w:rFonts w:ascii="Book Antiqua" w:hAnsi="Book Antiqua"/>
        </w:rPr>
        <w:t xml:space="preserve">, </w:t>
      </w:r>
      <w:proofErr w:type="spellStart"/>
      <w:r w:rsidRPr="00AD1851">
        <w:rPr>
          <w:rFonts w:ascii="Book Antiqua" w:hAnsi="Book Antiqua"/>
        </w:rPr>
        <w:t>Huanting</w:t>
      </w:r>
      <w:proofErr w:type="spellEnd"/>
      <w:r w:rsidRPr="00AD1851">
        <w:rPr>
          <w:rFonts w:ascii="Book Antiqua" w:hAnsi="Book Antiqua"/>
        </w:rPr>
        <w:t xml:space="preserve"> L, </w:t>
      </w:r>
      <w:proofErr w:type="spellStart"/>
      <w:r w:rsidRPr="00AD1851">
        <w:rPr>
          <w:rFonts w:ascii="Book Antiqua" w:hAnsi="Book Antiqua"/>
        </w:rPr>
        <w:t>Chengzhan</w:t>
      </w:r>
      <w:proofErr w:type="spellEnd"/>
      <w:r w:rsidRPr="00AD1851">
        <w:rPr>
          <w:rFonts w:ascii="Book Antiqua" w:hAnsi="Book Antiqua"/>
        </w:rPr>
        <w:t xml:space="preserve"> Z, </w:t>
      </w:r>
      <w:proofErr w:type="spellStart"/>
      <w:r w:rsidRPr="00AD1851">
        <w:rPr>
          <w:rFonts w:ascii="Book Antiqua" w:hAnsi="Book Antiqua"/>
        </w:rPr>
        <w:t>Xinjuan</w:t>
      </w:r>
      <w:proofErr w:type="spellEnd"/>
      <w:r w:rsidRPr="00AD1851">
        <w:rPr>
          <w:rFonts w:ascii="Book Antiqua" w:hAnsi="Book Antiqua"/>
        </w:rPr>
        <w:t xml:space="preserve"> K, </w:t>
      </w:r>
      <w:proofErr w:type="spellStart"/>
      <w:r w:rsidRPr="00AD1851">
        <w:rPr>
          <w:rFonts w:ascii="Book Antiqua" w:hAnsi="Book Antiqua"/>
        </w:rPr>
        <w:t>Yugong</w:t>
      </w:r>
      <w:proofErr w:type="spellEnd"/>
      <w:r w:rsidRPr="00AD1851">
        <w:rPr>
          <w:rFonts w:ascii="Book Antiqua" w:hAnsi="Book Antiqua"/>
        </w:rPr>
        <w:t xml:space="preserve"> F, Wei L, </w:t>
      </w:r>
      <w:proofErr w:type="spellStart"/>
      <w:r w:rsidRPr="00AD1851">
        <w:rPr>
          <w:rFonts w:ascii="Book Antiqua" w:hAnsi="Book Antiqua"/>
        </w:rPr>
        <w:t>Shifang</w:t>
      </w:r>
      <w:proofErr w:type="spellEnd"/>
      <w:r w:rsidRPr="00AD1851">
        <w:rPr>
          <w:rFonts w:ascii="Book Antiqua" w:hAnsi="Book Antiqua"/>
        </w:rPr>
        <w:t xml:space="preserve"> L, </w:t>
      </w:r>
      <w:proofErr w:type="spellStart"/>
      <w:r w:rsidRPr="00AD1851">
        <w:rPr>
          <w:rFonts w:ascii="Book Antiqua" w:hAnsi="Book Antiqua"/>
        </w:rPr>
        <w:t>Zhaojian</w:t>
      </w:r>
      <w:proofErr w:type="spellEnd"/>
      <w:r w:rsidRPr="00AD1851">
        <w:rPr>
          <w:rFonts w:ascii="Book Antiqua" w:hAnsi="Book Antiqua"/>
        </w:rPr>
        <w:t xml:space="preserve"> L, </w:t>
      </w:r>
      <w:proofErr w:type="spellStart"/>
      <w:r w:rsidRPr="00AD1851">
        <w:rPr>
          <w:rFonts w:ascii="Book Antiqua" w:hAnsi="Book Antiqua"/>
        </w:rPr>
        <w:t>Kun</w:t>
      </w:r>
      <w:proofErr w:type="spellEnd"/>
      <w:r w:rsidRPr="00AD1851">
        <w:rPr>
          <w:rFonts w:ascii="Book Antiqua" w:hAnsi="Book Antiqua"/>
        </w:rPr>
        <w:t xml:space="preserve"> H, Weicheng Y, Yingying L, Yongming Q, </w:t>
      </w:r>
      <w:proofErr w:type="spellStart"/>
      <w:r w:rsidRPr="00AD1851">
        <w:rPr>
          <w:rFonts w:ascii="Book Antiqua" w:hAnsi="Book Antiqua"/>
        </w:rPr>
        <w:t>Yanan</w:t>
      </w:r>
      <w:proofErr w:type="spellEnd"/>
      <w:r w:rsidRPr="00AD1851">
        <w:rPr>
          <w:rFonts w:ascii="Book Antiqua" w:hAnsi="Book Antiqua"/>
        </w:rPr>
        <w:t xml:space="preserve"> Y. Down-Regulation of PDCD4 Promotes Proliferation, Angiogenesis and Tumorigenesis in Glioma Cells. </w:t>
      </w:r>
      <w:r w:rsidRPr="00AD1851">
        <w:rPr>
          <w:rFonts w:ascii="Book Antiqua" w:hAnsi="Book Antiqua"/>
          <w:i/>
          <w:iCs/>
        </w:rPr>
        <w:t>Front Cell Dev Biol</w:t>
      </w:r>
      <w:r w:rsidRPr="00AD1851">
        <w:rPr>
          <w:rFonts w:ascii="Book Antiqua" w:hAnsi="Book Antiqua"/>
        </w:rPr>
        <w:t xml:space="preserve"> 2020; </w:t>
      </w:r>
      <w:r w:rsidRPr="00AD1851">
        <w:rPr>
          <w:rFonts w:ascii="Book Antiqua" w:hAnsi="Book Antiqua"/>
          <w:b/>
          <w:bCs/>
        </w:rPr>
        <w:t>8</w:t>
      </w:r>
      <w:r w:rsidRPr="00AD1851">
        <w:rPr>
          <w:rFonts w:ascii="Book Antiqua" w:hAnsi="Book Antiqua"/>
        </w:rPr>
        <w:t>: 593685 [PMID: 33304903 DOI: 10.3389/fcell.2020.593685]</w:t>
      </w:r>
    </w:p>
    <w:p w14:paraId="08E2CA4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30 </w:t>
      </w:r>
      <w:proofErr w:type="spellStart"/>
      <w:r w:rsidRPr="00AD1851">
        <w:rPr>
          <w:rFonts w:ascii="Book Antiqua" w:hAnsi="Book Antiqua"/>
          <w:b/>
          <w:bCs/>
        </w:rPr>
        <w:t>Krisenko</w:t>
      </w:r>
      <w:proofErr w:type="spellEnd"/>
      <w:r w:rsidRPr="00AD1851">
        <w:rPr>
          <w:rFonts w:ascii="Book Antiqua" w:hAnsi="Book Antiqua"/>
          <w:b/>
          <w:bCs/>
        </w:rPr>
        <w:t xml:space="preserve"> MO</w:t>
      </w:r>
      <w:r w:rsidRPr="00AD1851">
        <w:rPr>
          <w:rFonts w:ascii="Book Antiqua" w:hAnsi="Book Antiqua"/>
        </w:rPr>
        <w:t xml:space="preserve">, </w:t>
      </w:r>
      <w:proofErr w:type="spellStart"/>
      <w:r w:rsidRPr="00AD1851">
        <w:rPr>
          <w:rFonts w:ascii="Book Antiqua" w:hAnsi="Book Antiqua"/>
        </w:rPr>
        <w:t>Geahlen</w:t>
      </w:r>
      <w:proofErr w:type="spellEnd"/>
      <w:r w:rsidRPr="00AD1851">
        <w:rPr>
          <w:rFonts w:ascii="Book Antiqua" w:hAnsi="Book Antiqua"/>
        </w:rPr>
        <w:t xml:space="preserve"> RL. Calling in SYK: SYK's dual role as a tumor promoter and tumor suppressor in cancer. </w:t>
      </w:r>
      <w:proofErr w:type="spellStart"/>
      <w:r w:rsidRPr="00AD1851">
        <w:rPr>
          <w:rFonts w:ascii="Book Antiqua" w:hAnsi="Book Antiqua"/>
          <w:i/>
          <w:iCs/>
        </w:rPr>
        <w:t>Biochim</w:t>
      </w:r>
      <w:proofErr w:type="spellEnd"/>
      <w:r w:rsidRPr="00AD1851">
        <w:rPr>
          <w:rFonts w:ascii="Book Antiqua" w:hAnsi="Book Antiqua"/>
          <w:i/>
          <w:iCs/>
        </w:rPr>
        <w:t xml:space="preserve"> </w:t>
      </w:r>
      <w:proofErr w:type="spellStart"/>
      <w:r w:rsidRPr="00AD1851">
        <w:rPr>
          <w:rFonts w:ascii="Book Antiqua" w:hAnsi="Book Antiqua"/>
          <w:i/>
          <w:iCs/>
        </w:rPr>
        <w:t>Biophys</w:t>
      </w:r>
      <w:proofErr w:type="spellEnd"/>
      <w:r w:rsidRPr="00AD1851">
        <w:rPr>
          <w:rFonts w:ascii="Book Antiqua" w:hAnsi="Book Antiqua"/>
          <w:i/>
          <w:iCs/>
        </w:rPr>
        <w:t xml:space="preserve"> Acta</w:t>
      </w:r>
      <w:r w:rsidRPr="00AD1851">
        <w:rPr>
          <w:rFonts w:ascii="Book Antiqua" w:hAnsi="Book Antiqua"/>
        </w:rPr>
        <w:t xml:space="preserve"> 2015; </w:t>
      </w:r>
      <w:r w:rsidRPr="00AD1851">
        <w:rPr>
          <w:rFonts w:ascii="Book Antiqua" w:hAnsi="Book Antiqua"/>
          <w:b/>
          <w:bCs/>
        </w:rPr>
        <w:t>1853</w:t>
      </w:r>
      <w:r w:rsidRPr="00AD1851">
        <w:rPr>
          <w:rFonts w:ascii="Book Antiqua" w:hAnsi="Book Antiqua"/>
        </w:rPr>
        <w:t>: 254-263 [PMID: 25447675 DOI: 10.1016/j.bbamcr.2014.10.022]</w:t>
      </w:r>
    </w:p>
    <w:p w14:paraId="7F75E49E"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31 </w:t>
      </w:r>
      <w:r w:rsidRPr="00AD1851">
        <w:rPr>
          <w:rFonts w:ascii="Book Antiqua" w:hAnsi="Book Antiqua"/>
          <w:b/>
          <w:bCs/>
        </w:rPr>
        <w:t>Wang YL</w:t>
      </w:r>
      <w:r w:rsidRPr="00AD1851">
        <w:rPr>
          <w:rFonts w:ascii="Book Antiqua" w:hAnsi="Book Antiqua"/>
        </w:rPr>
        <w:t xml:space="preserve">, Lee CC, Shen YC, Lin PL, Wu WR, Lin YZ, Cheng WC, Chang H, Hung Y, Cho YC, Liu LC, Xia WY, Ji JH, Liang JA, Chiang SF, Liu CG, Yao J, Hung MC, Wang SC. Evading immune surveillance via tyrosine phosphorylation of nuclear PCNA. </w:t>
      </w:r>
      <w:r w:rsidRPr="00AD1851">
        <w:rPr>
          <w:rFonts w:ascii="Book Antiqua" w:hAnsi="Book Antiqua"/>
          <w:i/>
          <w:iCs/>
        </w:rPr>
        <w:t>Cell Rep</w:t>
      </w:r>
      <w:r w:rsidRPr="00AD1851">
        <w:rPr>
          <w:rFonts w:ascii="Book Antiqua" w:hAnsi="Book Antiqua"/>
        </w:rPr>
        <w:t xml:space="preserve"> 2021; </w:t>
      </w:r>
      <w:r w:rsidRPr="00AD1851">
        <w:rPr>
          <w:rFonts w:ascii="Book Antiqua" w:hAnsi="Book Antiqua"/>
          <w:b/>
          <w:bCs/>
        </w:rPr>
        <w:t>36</w:t>
      </w:r>
      <w:r w:rsidRPr="00AD1851">
        <w:rPr>
          <w:rFonts w:ascii="Book Antiqua" w:hAnsi="Book Antiqua"/>
        </w:rPr>
        <w:t>: 109537 [PMID: 34433039 DOI: 10.1016/j.celrep.2021.109537]</w:t>
      </w:r>
    </w:p>
    <w:p w14:paraId="68D08CC3"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32 </w:t>
      </w:r>
      <w:proofErr w:type="spellStart"/>
      <w:r w:rsidRPr="00AD1851">
        <w:rPr>
          <w:rFonts w:ascii="Book Antiqua" w:hAnsi="Book Antiqua"/>
          <w:b/>
          <w:bCs/>
        </w:rPr>
        <w:t>Rosental</w:t>
      </w:r>
      <w:proofErr w:type="spellEnd"/>
      <w:r w:rsidRPr="00AD1851">
        <w:rPr>
          <w:rFonts w:ascii="Book Antiqua" w:hAnsi="Book Antiqua"/>
          <w:b/>
          <w:bCs/>
        </w:rPr>
        <w:t xml:space="preserve"> B</w:t>
      </w:r>
      <w:r w:rsidRPr="00AD1851">
        <w:rPr>
          <w:rFonts w:ascii="Book Antiqua" w:hAnsi="Book Antiqua"/>
        </w:rPr>
        <w:t xml:space="preserve">, </w:t>
      </w:r>
      <w:proofErr w:type="spellStart"/>
      <w:r w:rsidRPr="00AD1851">
        <w:rPr>
          <w:rFonts w:ascii="Book Antiqua" w:hAnsi="Book Antiqua"/>
        </w:rPr>
        <w:t>Hadad</w:t>
      </w:r>
      <w:proofErr w:type="spellEnd"/>
      <w:r w:rsidRPr="00AD1851">
        <w:rPr>
          <w:rFonts w:ascii="Book Antiqua" w:hAnsi="Book Antiqua"/>
        </w:rPr>
        <w:t xml:space="preserve"> U, </w:t>
      </w:r>
      <w:proofErr w:type="spellStart"/>
      <w:r w:rsidRPr="00AD1851">
        <w:rPr>
          <w:rFonts w:ascii="Book Antiqua" w:hAnsi="Book Antiqua"/>
        </w:rPr>
        <w:t>Brusilovsky</w:t>
      </w:r>
      <w:proofErr w:type="spellEnd"/>
      <w:r w:rsidRPr="00AD1851">
        <w:rPr>
          <w:rFonts w:ascii="Book Antiqua" w:hAnsi="Book Antiqua"/>
        </w:rPr>
        <w:t xml:space="preserve"> M, Campbell KS, </w:t>
      </w:r>
      <w:proofErr w:type="spellStart"/>
      <w:r w:rsidRPr="00AD1851">
        <w:rPr>
          <w:rFonts w:ascii="Book Antiqua" w:hAnsi="Book Antiqua"/>
        </w:rPr>
        <w:t>Porgador</w:t>
      </w:r>
      <w:proofErr w:type="spellEnd"/>
      <w:r w:rsidRPr="00AD1851">
        <w:rPr>
          <w:rFonts w:ascii="Book Antiqua" w:hAnsi="Book Antiqua"/>
        </w:rPr>
        <w:t xml:space="preserve"> A. A novel mechanism for cancer cells to evade immune attack by NK cells: The interaction between NKp44 and proliferating cell nuclear antigen. </w:t>
      </w:r>
      <w:proofErr w:type="spellStart"/>
      <w:r w:rsidRPr="00AD1851">
        <w:rPr>
          <w:rFonts w:ascii="Book Antiqua" w:hAnsi="Book Antiqua"/>
          <w:i/>
          <w:iCs/>
        </w:rPr>
        <w:t>Oncoimmunology</w:t>
      </w:r>
      <w:proofErr w:type="spellEnd"/>
      <w:r w:rsidRPr="00AD1851">
        <w:rPr>
          <w:rFonts w:ascii="Book Antiqua" w:hAnsi="Book Antiqua"/>
        </w:rPr>
        <w:t xml:space="preserve"> 2012; </w:t>
      </w:r>
      <w:r w:rsidRPr="00AD1851">
        <w:rPr>
          <w:rFonts w:ascii="Book Antiqua" w:hAnsi="Book Antiqua"/>
          <w:b/>
          <w:bCs/>
        </w:rPr>
        <w:t>1</w:t>
      </w:r>
      <w:r w:rsidRPr="00AD1851">
        <w:rPr>
          <w:rFonts w:ascii="Book Antiqua" w:hAnsi="Book Antiqua"/>
        </w:rPr>
        <w:t>: 572-574 [PMID: 22754791 DOI: 10.4161/onci.19366]</w:t>
      </w:r>
    </w:p>
    <w:p w14:paraId="23B50F5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33 </w:t>
      </w:r>
      <w:r w:rsidRPr="00AD1851">
        <w:rPr>
          <w:rFonts w:ascii="Book Antiqua" w:hAnsi="Book Antiqua"/>
          <w:b/>
          <w:bCs/>
        </w:rPr>
        <w:t>Liu Z</w:t>
      </w:r>
      <w:r w:rsidRPr="00AD1851">
        <w:rPr>
          <w:rFonts w:ascii="Book Antiqua" w:hAnsi="Book Antiqua"/>
        </w:rPr>
        <w:t xml:space="preserve">, Jiang Z, Gao Y, Wang L, Chen C, Wang X. </w:t>
      </w:r>
      <w:r w:rsidRPr="00AD1851">
        <w:rPr>
          <w:rFonts w:ascii="Book Antiqua" w:hAnsi="Book Antiqua"/>
          <w:i/>
          <w:iCs/>
        </w:rPr>
        <w:t>TP53</w:t>
      </w:r>
      <w:r w:rsidRPr="00AD1851">
        <w:rPr>
          <w:rFonts w:ascii="Book Antiqua" w:hAnsi="Book Antiqua"/>
        </w:rPr>
        <w:t xml:space="preserve"> Mutations Promote Immunogenic Activity in Breast Cancer. </w:t>
      </w:r>
      <w:r w:rsidRPr="00AD1851">
        <w:rPr>
          <w:rFonts w:ascii="Book Antiqua" w:hAnsi="Book Antiqua"/>
          <w:i/>
          <w:iCs/>
        </w:rPr>
        <w:t>J Oncol</w:t>
      </w:r>
      <w:r w:rsidRPr="00AD1851">
        <w:rPr>
          <w:rFonts w:ascii="Book Antiqua" w:hAnsi="Book Antiqua"/>
        </w:rPr>
        <w:t xml:space="preserve"> 2019; </w:t>
      </w:r>
      <w:r w:rsidRPr="00AD1851">
        <w:rPr>
          <w:rFonts w:ascii="Book Antiqua" w:hAnsi="Book Antiqua"/>
          <w:b/>
          <w:bCs/>
        </w:rPr>
        <w:t>2019</w:t>
      </w:r>
      <w:r w:rsidRPr="00AD1851">
        <w:rPr>
          <w:rFonts w:ascii="Book Antiqua" w:hAnsi="Book Antiqua"/>
        </w:rPr>
        <w:t>: 5952836 [PMID: 31275382 DOI: 10.1155/2019/5952836]</w:t>
      </w:r>
    </w:p>
    <w:p w14:paraId="741AA27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34 </w:t>
      </w:r>
      <w:r w:rsidRPr="00AD1851">
        <w:rPr>
          <w:rFonts w:ascii="Book Antiqua" w:hAnsi="Book Antiqua"/>
          <w:b/>
          <w:bCs/>
        </w:rPr>
        <w:t>Goel S</w:t>
      </w:r>
      <w:r w:rsidRPr="00AD1851">
        <w:rPr>
          <w:rFonts w:ascii="Book Antiqua" w:hAnsi="Book Antiqua"/>
        </w:rPr>
        <w:t xml:space="preserve">, </w:t>
      </w:r>
      <w:proofErr w:type="spellStart"/>
      <w:r w:rsidRPr="00AD1851">
        <w:rPr>
          <w:rFonts w:ascii="Book Antiqua" w:hAnsi="Book Antiqua"/>
        </w:rPr>
        <w:t>DeCristo</w:t>
      </w:r>
      <w:proofErr w:type="spellEnd"/>
      <w:r w:rsidRPr="00AD1851">
        <w:rPr>
          <w:rFonts w:ascii="Book Antiqua" w:hAnsi="Book Antiqua"/>
        </w:rPr>
        <w:t xml:space="preserve"> MJ, Watt AC, </w:t>
      </w:r>
      <w:proofErr w:type="spellStart"/>
      <w:r w:rsidRPr="00AD1851">
        <w:rPr>
          <w:rFonts w:ascii="Book Antiqua" w:hAnsi="Book Antiqua"/>
        </w:rPr>
        <w:t>BrinJones</w:t>
      </w:r>
      <w:proofErr w:type="spellEnd"/>
      <w:r w:rsidRPr="00AD1851">
        <w:rPr>
          <w:rFonts w:ascii="Book Antiqua" w:hAnsi="Book Antiqua"/>
        </w:rPr>
        <w:t xml:space="preserve"> H, </w:t>
      </w:r>
      <w:proofErr w:type="spellStart"/>
      <w:r w:rsidRPr="00AD1851">
        <w:rPr>
          <w:rFonts w:ascii="Book Antiqua" w:hAnsi="Book Antiqua"/>
        </w:rPr>
        <w:t>Sceneay</w:t>
      </w:r>
      <w:proofErr w:type="spellEnd"/>
      <w:r w:rsidRPr="00AD1851">
        <w:rPr>
          <w:rFonts w:ascii="Book Antiqua" w:hAnsi="Book Antiqua"/>
        </w:rPr>
        <w:t xml:space="preserve"> J, Li BB, Khan N, </w:t>
      </w:r>
      <w:proofErr w:type="spellStart"/>
      <w:r w:rsidRPr="00AD1851">
        <w:rPr>
          <w:rFonts w:ascii="Book Antiqua" w:hAnsi="Book Antiqua"/>
        </w:rPr>
        <w:t>Ubellacker</w:t>
      </w:r>
      <w:proofErr w:type="spellEnd"/>
      <w:r w:rsidRPr="00AD1851">
        <w:rPr>
          <w:rFonts w:ascii="Book Antiqua" w:hAnsi="Book Antiqua"/>
        </w:rPr>
        <w:t xml:space="preserve"> JM, </w:t>
      </w:r>
      <w:proofErr w:type="spellStart"/>
      <w:r w:rsidRPr="00AD1851">
        <w:rPr>
          <w:rFonts w:ascii="Book Antiqua" w:hAnsi="Book Antiqua"/>
        </w:rPr>
        <w:t>Xie</w:t>
      </w:r>
      <w:proofErr w:type="spellEnd"/>
      <w:r w:rsidRPr="00AD1851">
        <w:rPr>
          <w:rFonts w:ascii="Book Antiqua" w:hAnsi="Book Antiqua"/>
        </w:rPr>
        <w:t xml:space="preserve"> S, Metzger-Filho O, Hoog J, Ellis MJ, Ma CX, Ramm S, </w:t>
      </w:r>
      <w:proofErr w:type="spellStart"/>
      <w:r w:rsidRPr="00AD1851">
        <w:rPr>
          <w:rFonts w:ascii="Book Antiqua" w:hAnsi="Book Antiqua"/>
        </w:rPr>
        <w:t>Krop</w:t>
      </w:r>
      <w:proofErr w:type="spellEnd"/>
      <w:r w:rsidRPr="00AD1851">
        <w:rPr>
          <w:rFonts w:ascii="Book Antiqua" w:hAnsi="Book Antiqua"/>
        </w:rPr>
        <w:t xml:space="preserve"> IE, Winer EP, Roberts TM, Kim HJ, McAllister SS, Zhao JJ. CDK4/6 inhibition triggers anti-</w:t>
      </w:r>
      <w:proofErr w:type="spellStart"/>
      <w:r w:rsidRPr="00AD1851">
        <w:rPr>
          <w:rFonts w:ascii="Book Antiqua" w:hAnsi="Book Antiqua"/>
        </w:rPr>
        <w:t>tumour</w:t>
      </w:r>
      <w:proofErr w:type="spellEnd"/>
      <w:r w:rsidRPr="00AD1851">
        <w:rPr>
          <w:rFonts w:ascii="Book Antiqua" w:hAnsi="Book Antiqua"/>
        </w:rPr>
        <w:t xml:space="preserve"> immunity. </w:t>
      </w:r>
      <w:r w:rsidRPr="00AD1851">
        <w:rPr>
          <w:rFonts w:ascii="Book Antiqua" w:hAnsi="Book Antiqua"/>
          <w:i/>
          <w:iCs/>
        </w:rPr>
        <w:t>Nature</w:t>
      </w:r>
      <w:r w:rsidRPr="00AD1851">
        <w:rPr>
          <w:rFonts w:ascii="Book Antiqua" w:hAnsi="Book Antiqua"/>
        </w:rPr>
        <w:t xml:space="preserve"> 2017; </w:t>
      </w:r>
      <w:r w:rsidRPr="00AD1851">
        <w:rPr>
          <w:rFonts w:ascii="Book Antiqua" w:hAnsi="Book Antiqua"/>
          <w:b/>
          <w:bCs/>
        </w:rPr>
        <w:t>548</w:t>
      </w:r>
      <w:r w:rsidRPr="00AD1851">
        <w:rPr>
          <w:rFonts w:ascii="Book Antiqua" w:hAnsi="Book Antiqua"/>
        </w:rPr>
        <w:t>: 471-475 [PMID: 28813415 DOI: 10.1038/nature23465]</w:t>
      </w:r>
    </w:p>
    <w:p w14:paraId="3CD8C1D2"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35 </w:t>
      </w:r>
      <w:r w:rsidRPr="00AD1851">
        <w:rPr>
          <w:rFonts w:ascii="Book Antiqua" w:hAnsi="Book Antiqua"/>
          <w:b/>
          <w:bCs/>
        </w:rPr>
        <w:t>Wang C</w:t>
      </w:r>
      <w:r w:rsidRPr="00AD1851">
        <w:rPr>
          <w:rFonts w:ascii="Book Antiqua" w:hAnsi="Book Antiqua"/>
        </w:rPr>
        <w:t xml:space="preserve">, Yan J, Yin P, </w:t>
      </w:r>
      <w:proofErr w:type="spellStart"/>
      <w:r w:rsidRPr="00AD1851">
        <w:rPr>
          <w:rFonts w:ascii="Book Antiqua" w:hAnsi="Book Antiqua"/>
        </w:rPr>
        <w:t>Gui</w:t>
      </w:r>
      <w:proofErr w:type="spellEnd"/>
      <w:r w:rsidRPr="00AD1851">
        <w:rPr>
          <w:rFonts w:ascii="Book Antiqua" w:hAnsi="Book Antiqua"/>
        </w:rPr>
        <w:t xml:space="preserve"> L, Ji L, Ma B, Gao WQ. β-Catenin inhibition shapes tumor immunity and synergizes with immunotherapy in colorectal cancer. </w:t>
      </w:r>
      <w:proofErr w:type="spellStart"/>
      <w:r w:rsidRPr="00AD1851">
        <w:rPr>
          <w:rFonts w:ascii="Book Antiqua" w:hAnsi="Book Antiqua"/>
          <w:i/>
          <w:iCs/>
        </w:rPr>
        <w:t>Oncoimmunology</w:t>
      </w:r>
      <w:proofErr w:type="spellEnd"/>
      <w:r w:rsidRPr="00AD1851">
        <w:rPr>
          <w:rFonts w:ascii="Book Antiqua" w:hAnsi="Book Antiqua"/>
        </w:rPr>
        <w:t xml:space="preserve"> 2020; </w:t>
      </w:r>
      <w:r w:rsidRPr="00AD1851">
        <w:rPr>
          <w:rFonts w:ascii="Book Antiqua" w:hAnsi="Book Antiqua"/>
          <w:b/>
          <w:bCs/>
        </w:rPr>
        <w:t>9</w:t>
      </w:r>
      <w:r w:rsidRPr="00AD1851">
        <w:rPr>
          <w:rFonts w:ascii="Book Antiqua" w:hAnsi="Book Antiqua"/>
        </w:rPr>
        <w:t>: 1809947 [PMID: 32939327 DOI: 10.1080/2162402X.2020.1809947]</w:t>
      </w:r>
    </w:p>
    <w:p w14:paraId="62906D7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36 </w:t>
      </w:r>
      <w:proofErr w:type="spellStart"/>
      <w:r w:rsidRPr="00AD1851">
        <w:rPr>
          <w:rFonts w:ascii="Book Antiqua" w:hAnsi="Book Antiqua"/>
          <w:b/>
          <w:bCs/>
        </w:rPr>
        <w:t>Lyu</w:t>
      </w:r>
      <w:proofErr w:type="spellEnd"/>
      <w:r w:rsidRPr="00AD1851">
        <w:rPr>
          <w:rFonts w:ascii="Book Antiqua" w:hAnsi="Book Antiqua"/>
          <w:b/>
          <w:bCs/>
        </w:rPr>
        <w:t xml:space="preserve"> H</w:t>
      </w:r>
      <w:r w:rsidRPr="00AD1851">
        <w:rPr>
          <w:rFonts w:ascii="Book Antiqua" w:hAnsi="Book Antiqua"/>
        </w:rPr>
        <w:t xml:space="preserve">, Li M, Jiang Z, Liu Z, Wang X. Correlate the </w:t>
      </w:r>
      <w:r w:rsidRPr="00AD1851">
        <w:rPr>
          <w:rFonts w:ascii="Book Antiqua" w:hAnsi="Book Antiqua"/>
          <w:i/>
          <w:iCs/>
        </w:rPr>
        <w:t>TP53</w:t>
      </w:r>
      <w:r w:rsidRPr="00AD1851">
        <w:rPr>
          <w:rFonts w:ascii="Book Antiqua" w:hAnsi="Book Antiqua"/>
        </w:rPr>
        <w:t xml:space="preserve"> Mutation and the </w:t>
      </w:r>
      <w:r w:rsidRPr="00AD1851">
        <w:rPr>
          <w:rFonts w:ascii="Book Antiqua" w:hAnsi="Book Antiqua"/>
          <w:i/>
          <w:iCs/>
        </w:rPr>
        <w:t>HRAS</w:t>
      </w:r>
      <w:r w:rsidRPr="00AD1851">
        <w:rPr>
          <w:rFonts w:ascii="Book Antiqua" w:hAnsi="Book Antiqua"/>
        </w:rPr>
        <w:t xml:space="preserve"> Mutation with Immune Signatures in Head and Neck Squamous Cell Cancer. </w:t>
      </w:r>
      <w:proofErr w:type="spellStart"/>
      <w:r w:rsidRPr="00AD1851">
        <w:rPr>
          <w:rFonts w:ascii="Book Antiqua" w:hAnsi="Book Antiqua"/>
          <w:i/>
          <w:iCs/>
        </w:rPr>
        <w:t>Comput</w:t>
      </w:r>
      <w:proofErr w:type="spellEnd"/>
      <w:r w:rsidRPr="00AD1851">
        <w:rPr>
          <w:rFonts w:ascii="Book Antiqua" w:hAnsi="Book Antiqua"/>
          <w:i/>
          <w:iCs/>
        </w:rPr>
        <w:t xml:space="preserve"> Struct </w:t>
      </w:r>
      <w:proofErr w:type="spellStart"/>
      <w:r w:rsidRPr="00AD1851">
        <w:rPr>
          <w:rFonts w:ascii="Book Antiqua" w:hAnsi="Book Antiqua"/>
          <w:i/>
          <w:iCs/>
        </w:rPr>
        <w:t>Biotechnol</w:t>
      </w:r>
      <w:proofErr w:type="spellEnd"/>
      <w:r w:rsidRPr="00AD1851">
        <w:rPr>
          <w:rFonts w:ascii="Book Antiqua" w:hAnsi="Book Antiqua"/>
          <w:i/>
          <w:iCs/>
        </w:rPr>
        <w:t xml:space="preserve"> J</w:t>
      </w:r>
      <w:r w:rsidRPr="00AD1851">
        <w:rPr>
          <w:rFonts w:ascii="Book Antiqua" w:hAnsi="Book Antiqua"/>
        </w:rPr>
        <w:t xml:space="preserve"> 2019; </w:t>
      </w:r>
      <w:r w:rsidRPr="00AD1851">
        <w:rPr>
          <w:rFonts w:ascii="Book Antiqua" w:hAnsi="Book Antiqua"/>
          <w:b/>
          <w:bCs/>
        </w:rPr>
        <w:t>17</w:t>
      </w:r>
      <w:r w:rsidRPr="00AD1851">
        <w:rPr>
          <w:rFonts w:ascii="Book Antiqua" w:hAnsi="Book Antiqua"/>
        </w:rPr>
        <w:t>: 1020-1030 [PMID: 31428295 DOI: 10.1016/j.csbj.2019.07.009]</w:t>
      </w:r>
    </w:p>
    <w:p w14:paraId="59C4D98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37 </w:t>
      </w:r>
      <w:r w:rsidRPr="00AD1851">
        <w:rPr>
          <w:rFonts w:ascii="Book Antiqua" w:hAnsi="Book Antiqua"/>
          <w:b/>
          <w:bCs/>
        </w:rPr>
        <w:t>He Y</w:t>
      </w:r>
      <w:r w:rsidRPr="00AD1851">
        <w:rPr>
          <w:rFonts w:ascii="Book Antiqua" w:hAnsi="Book Antiqua"/>
        </w:rPr>
        <w:t xml:space="preserve">, Jiang Z, Chen C, Wang X. Classification of triple-negative breast cancers based on Immunogenomic profiling. </w:t>
      </w:r>
      <w:r w:rsidRPr="00AD1851">
        <w:rPr>
          <w:rFonts w:ascii="Book Antiqua" w:hAnsi="Book Antiqua"/>
          <w:i/>
          <w:iCs/>
        </w:rPr>
        <w:t>J Exp Clin Cancer Res</w:t>
      </w:r>
      <w:r w:rsidRPr="00AD1851">
        <w:rPr>
          <w:rFonts w:ascii="Book Antiqua" w:hAnsi="Book Antiqua"/>
        </w:rPr>
        <w:t xml:space="preserve"> 2018; </w:t>
      </w:r>
      <w:r w:rsidRPr="00AD1851">
        <w:rPr>
          <w:rFonts w:ascii="Book Antiqua" w:hAnsi="Book Antiqua"/>
          <w:b/>
          <w:bCs/>
        </w:rPr>
        <w:t>37</w:t>
      </w:r>
      <w:r w:rsidRPr="00AD1851">
        <w:rPr>
          <w:rFonts w:ascii="Book Antiqua" w:hAnsi="Book Antiqua"/>
        </w:rPr>
        <w:t>: 327 [PMID: 30594216 DOI: 10.1186/s13046-018-1002-1]</w:t>
      </w:r>
    </w:p>
    <w:p w14:paraId="6FD9113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38 </w:t>
      </w:r>
      <w:r w:rsidRPr="00AD1851">
        <w:rPr>
          <w:rFonts w:ascii="Book Antiqua" w:hAnsi="Book Antiqua"/>
          <w:b/>
          <w:bCs/>
        </w:rPr>
        <w:t>Jiang Z</w:t>
      </w:r>
      <w:r w:rsidRPr="00AD1851">
        <w:rPr>
          <w:rFonts w:ascii="Book Antiqua" w:hAnsi="Book Antiqua"/>
        </w:rPr>
        <w:t xml:space="preserve">, Liu Z, Li M, Chen C, Wang X. Immunogenomics Analysis Reveals that TP53 Mutations Inhibit Tumor Immunity in Gastric Cancer. </w:t>
      </w:r>
      <w:proofErr w:type="spellStart"/>
      <w:r w:rsidRPr="00AD1851">
        <w:rPr>
          <w:rFonts w:ascii="Book Antiqua" w:hAnsi="Book Antiqua"/>
          <w:i/>
          <w:iCs/>
        </w:rPr>
        <w:t>Transl</w:t>
      </w:r>
      <w:proofErr w:type="spellEnd"/>
      <w:r w:rsidRPr="00AD1851">
        <w:rPr>
          <w:rFonts w:ascii="Book Antiqua" w:hAnsi="Book Antiqua"/>
          <w:i/>
          <w:iCs/>
        </w:rPr>
        <w:t xml:space="preserve"> Oncol</w:t>
      </w:r>
      <w:r w:rsidRPr="00AD1851">
        <w:rPr>
          <w:rFonts w:ascii="Book Antiqua" w:hAnsi="Book Antiqua"/>
        </w:rPr>
        <w:t xml:space="preserve"> 2018; </w:t>
      </w:r>
      <w:r w:rsidRPr="00AD1851">
        <w:rPr>
          <w:rFonts w:ascii="Book Antiqua" w:hAnsi="Book Antiqua"/>
          <w:b/>
          <w:bCs/>
        </w:rPr>
        <w:t>11</w:t>
      </w:r>
      <w:r w:rsidRPr="00AD1851">
        <w:rPr>
          <w:rFonts w:ascii="Book Antiqua" w:hAnsi="Book Antiqua"/>
        </w:rPr>
        <w:t>: 1171-1187 [PMID: 30059832 DOI: 10.1016/j.tranon.2018.07.012]</w:t>
      </w:r>
    </w:p>
    <w:p w14:paraId="75754AC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39 </w:t>
      </w:r>
      <w:r w:rsidRPr="00AD1851">
        <w:rPr>
          <w:rFonts w:ascii="Book Antiqua" w:hAnsi="Book Antiqua"/>
          <w:b/>
          <w:bCs/>
        </w:rPr>
        <w:t>Yang YM</w:t>
      </w:r>
      <w:r w:rsidRPr="00AD1851">
        <w:rPr>
          <w:rFonts w:ascii="Book Antiqua" w:hAnsi="Book Antiqua"/>
        </w:rPr>
        <w:t xml:space="preserve">, Kim SY, Seki E. Inflammation and Liver Cancer: Molecular Mechanisms and Therapeutic Targets. </w:t>
      </w:r>
      <w:r w:rsidRPr="00AD1851">
        <w:rPr>
          <w:rFonts w:ascii="Book Antiqua" w:hAnsi="Book Antiqua"/>
          <w:i/>
          <w:iCs/>
        </w:rPr>
        <w:t>Semin Liver Dis</w:t>
      </w:r>
      <w:r w:rsidRPr="00AD1851">
        <w:rPr>
          <w:rFonts w:ascii="Book Antiqua" w:hAnsi="Book Antiqua"/>
        </w:rPr>
        <w:t xml:space="preserve"> 2019; </w:t>
      </w:r>
      <w:r w:rsidRPr="00AD1851">
        <w:rPr>
          <w:rFonts w:ascii="Book Antiqua" w:hAnsi="Book Antiqua"/>
          <w:b/>
          <w:bCs/>
        </w:rPr>
        <w:t>39</w:t>
      </w:r>
      <w:r w:rsidRPr="00AD1851">
        <w:rPr>
          <w:rFonts w:ascii="Book Antiqua" w:hAnsi="Book Antiqua"/>
        </w:rPr>
        <w:t>: 26-42 [PMID: 30809789 DOI: 10.1055/s-0038-1676806]</w:t>
      </w:r>
    </w:p>
    <w:p w14:paraId="2FC2CDAC"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40 </w:t>
      </w:r>
      <w:r w:rsidRPr="00AD1851">
        <w:rPr>
          <w:rFonts w:ascii="Book Antiqua" w:hAnsi="Book Antiqua"/>
          <w:b/>
          <w:bCs/>
        </w:rPr>
        <w:t>Pombo Antunes AR</w:t>
      </w:r>
      <w:r w:rsidRPr="00AD1851">
        <w:rPr>
          <w:rFonts w:ascii="Book Antiqua" w:hAnsi="Book Antiqua"/>
        </w:rPr>
        <w:t xml:space="preserve">, </w:t>
      </w:r>
      <w:proofErr w:type="spellStart"/>
      <w:r w:rsidRPr="00AD1851">
        <w:rPr>
          <w:rFonts w:ascii="Book Antiqua" w:hAnsi="Book Antiqua"/>
        </w:rPr>
        <w:t>Scheyltjens</w:t>
      </w:r>
      <w:proofErr w:type="spellEnd"/>
      <w:r w:rsidRPr="00AD1851">
        <w:rPr>
          <w:rFonts w:ascii="Book Antiqua" w:hAnsi="Book Antiqua"/>
        </w:rPr>
        <w:t xml:space="preserve"> I, </w:t>
      </w:r>
      <w:proofErr w:type="spellStart"/>
      <w:r w:rsidRPr="00AD1851">
        <w:rPr>
          <w:rFonts w:ascii="Book Antiqua" w:hAnsi="Book Antiqua"/>
        </w:rPr>
        <w:t>Duerinck</w:t>
      </w:r>
      <w:proofErr w:type="spellEnd"/>
      <w:r w:rsidRPr="00AD1851">
        <w:rPr>
          <w:rFonts w:ascii="Book Antiqua" w:hAnsi="Book Antiqua"/>
        </w:rPr>
        <w:t xml:space="preserve"> J, </w:t>
      </w:r>
      <w:proofErr w:type="spellStart"/>
      <w:r w:rsidRPr="00AD1851">
        <w:rPr>
          <w:rFonts w:ascii="Book Antiqua" w:hAnsi="Book Antiqua"/>
        </w:rPr>
        <w:t>Neyns</w:t>
      </w:r>
      <w:proofErr w:type="spellEnd"/>
      <w:r w:rsidRPr="00AD1851">
        <w:rPr>
          <w:rFonts w:ascii="Book Antiqua" w:hAnsi="Book Antiqua"/>
        </w:rPr>
        <w:t xml:space="preserve"> B, </w:t>
      </w:r>
      <w:proofErr w:type="spellStart"/>
      <w:r w:rsidRPr="00AD1851">
        <w:rPr>
          <w:rFonts w:ascii="Book Antiqua" w:hAnsi="Book Antiqua"/>
        </w:rPr>
        <w:t>Movahedi</w:t>
      </w:r>
      <w:proofErr w:type="spellEnd"/>
      <w:r w:rsidRPr="00AD1851">
        <w:rPr>
          <w:rFonts w:ascii="Book Antiqua" w:hAnsi="Book Antiqua"/>
        </w:rPr>
        <w:t xml:space="preserve"> K, Van </w:t>
      </w:r>
      <w:proofErr w:type="spellStart"/>
      <w:r w:rsidRPr="00AD1851">
        <w:rPr>
          <w:rFonts w:ascii="Book Antiqua" w:hAnsi="Book Antiqua"/>
        </w:rPr>
        <w:t>Ginderachter</w:t>
      </w:r>
      <w:proofErr w:type="spellEnd"/>
      <w:r w:rsidRPr="00AD1851">
        <w:rPr>
          <w:rFonts w:ascii="Book Antiqua" w:hAnsi="Book Antiqua"/>
        </w:rPr>
        <w:t xml:space="preserve"> JA. Understanding the glioblastoma immune microenvironment as basis for the development of new immunotherapeutic strategies. </w:t>
      </w:r>
      <w:proofErr w:type="spellStart"/>
      <w:r w:rsidRPr="00AD1851">
        <w:rPr>
          <w:rFonts w:ascii="Book Antiqua" w:hAnsi="Book Antiqua"/>
          <w:i/>
          <w:iCs/>
        </w:rPr>
        <w:t>Elife</w:t>
      </w:r>
      <w:proofErr w:type="spellEnd"/>
      <w:r w:rsidRPr="00AD1851">
        <w:rPr>
          <w:rFonts w:ascii="Book Antiqua" w:hAnsi="Book Antiqua"/>
        </w:rPr>
        <w:t xml:space="preserve"> 2020; </w:t>
      </w:r>
      <w:r w:rsidRPr="00AD1851">
        <w:rPr>
          <w:rFonts w:ascii="Book Antiqua" w:hAnsi="Book Antiqua"/>
          <w:b/>
          <w:bCs/>
        </w:rPr>
        <w:t>9</w:t>
      </w:r>
      <w:r w:rsidRPr="00AD1851">
        <w:rPr>
          <w:rFonts w:ascii="Book Antiqua" w:hAnsi="Book Antiqua"/>
        </w:rPr>
        <w:t xml:space="preserve"> [PMID: 32014107 DOI: 10.7554/eLife.52176]</w:t>
      </w:r>
    </w:p>
    <w:p w14:paraId="5F59126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41 </w:t>
      </w:r>
      <w:proofErr w:type="spellStart"/>
      <w:r w:rsidRPr="00AD1851">
        <w:rPr>
          <w:rFonts w:ascii="Book Antiqua" w:hAnsi="Book Antiqua"/>
          <w:b/>
          <w:bCs/>
        </w:rPr>
        <w:t>Thorsson</w:t>
      </w:r>
      <w:proofErr w:type="spellEnd"/>
      <w:r w:rsidRPr="00AD1851">
        <w:rPr>
          <w:rFonts w:ascii="Book Antiqua" w:hAnsi="Book Antiqua"/>
          <w:b/>
          <w:bCs/>
        </w:rPr>
        <w:t xml:space="preserve"> V</w:t>
      </w:r>
      <w:r w:rsidRPr="00AD1851">
        <w:rPr>
          <w:rFonts w:ascii="Book Antiqua" w:hAnsi="Book Antiqua"/>
        </w:rPr>
        <w:t xml:space="preserve">, Gibbs DL, Brown SD, Wolf D, </w:t>
      </w:r>
      <w:proofErr w:type="spellStart"/>
      <w:r w:rsidRPr="00AD1851">
        <w:rPr>
          <w:rFonts w:ascii="Book Antiqua" w:hAnsi="Book Antiqua"/>
        </w:rPr>
        <w:t>Bortone</w:t>
      </w:r>
      <w:proofErr w:type="spellEnd"/>
      <w:r w:rsidRPr="00AD1851">
        <w:rPr>
          <w:rFonts w:ascii="Book Antiqua" w:hAnsi="Book Antiqua"/>
        </w:rPr>
        <w:t xml:space="preserve"> DS, </w:t>
      </w:r>
      <w:proofErr w:type="spellStart"/>
      <w:r w:rsidRPr="00AD1851">
        <w:rPr>
          <w:rFonts w:ascii="Book Antiqua" w:hAnsi="Book Antiqua"/>
        </w:rPr>
        <w:t>Ou</w:t>
      </w:r>
      <w:proofErr w:type="spellEnd"/>
      <w:r w:rsidRPr="00AD1851">
        <w:rPr>
          <w:rFonts w:ascii="Book Antiqua" w:hAnsi="Book Antiqua"/>
        </w:rPr>
        <w:t xml:space="preserve"> Yang TH, Porta-Pardo E, Gao GF, </w:t>
      </w:r>
      <w:proofErr w:type="spellStart"/>
      <w:r w:rsidRPr="00AD1851">
        <w:rPr>
          <w:rFonts w:ascii="Book Antiqua" w:hAnsi="Book Antiqua"/>
        </w:rPr>
        <w:t>Plaisier</w:t>
      </w:r>
      <w:proofErr w:type="spellEnd"/>
      <w:r w:rsidRPr="00AD1851">
        <w:rPr>
          <w:rFonts w:ascii="Book Antiqua" w:hAnsi="Book Antiqua"/>
        </w:rPr>
        <w:t xml:space="preserve"> CL, Eddy JA, Ziv E, Culhane AC, Paull EO, Sivakumar IKA, Gentles AJ, Malhotra R, </w:t>
      </w:r>
      <w:proofErr w:type="spellStart"/>
      <w:r w:rsidRPr="00AD1851">
        <w:rPr>
          <w:rFonts w:ascii="Book Antiqua" w:hAnsi="Book Antiqua"/>
        </w:rPr>
        <w:t>Farshidfar</w:t>
      </w:r>
      <w:proofErr w:type="spellEnd"/>
      <w:r w:rsidRPr="00AD1851">
        <w:rPr>
          <w:rFonts w:ascii="Book Antiqua" w:hAnsi="Book Antiqua"/>
        </w:rPr>
        <w:t xml:space="preserve"> F, </w:t>
      </w:r>
      <w:proofErr w:type="spellStart"/>
      <w:r w:rsidRPr="00AD1851">
        <w:rPr>
          <w:rFonts w:ascii="Book Antiqua" w:hAnsi="Book Antiqua"/>
        </w:rPr>
        <w:t>Colaprico</w:t>
      </w:r>
      <w:proofErr w:type="spellEnd"/>
      <w:r w:rsidRPr="00AD1851">
        <w:rPr>
          <w:rFonts w:ascii="Book Antiqua" w:hAnsi="Book Antiqua"/>
        </w:rPr>
        <w:t xml:space="preserve"> A, Parker JS, </w:t>
      </w:r>
      <w:proofErr w:type="spellStart"/>
      <w:r w:rsidRPr="00AD1851">
        <w:rPr>
          <w:rFonts w:ascii="Book Antiqua" w:hAnsi="Book Antiqua"/>
        </w:rPr>
        <w:t>Mose</w:t>
      </w:r>
      <w:proofErr w:type="spellEnd"/>
      <w:r w:rsidRPr="00AD1851">
        <w:rPr>
          <w:rFonts w:ascii="Book Antiqua" w:hAnsi="Book Antiqua"/>
        </w:rPr>
        <w:t xml:space="preserve"> LE, Vo NS, Liu J, Liu Y, Rader J, </w:t>
      </w:r>
      <w:proofErr w:type="spellStart"/>
      <w:r w:rsidRPr="00AD1851">
        <w:rPr>
          <w:rFonts w:ascii="Book Antiqua" w:hAnsi="Book Antiqua"/>
        </w:rPr>
        <w:t>Dhankani</w:t>
      </w:r>
      <w:proofErr w:type="spellEnd"/>
      <w:r w:rsidRPr="00AD1851">
        <w:rPr>
          <w:rFonts w:ascii="Book Antiqua" w:hAnsi="Book Antiqua"/>
        </w:rPr>
        <w:t xml:space="preserve"> V, Reynolds SM, Bowlby R, </w:t>
      </w:r>
      <w:proofErr w:type="spellStart"/>
      <w:r w:rsidRPr="00AD1851">
        <w:rPr>
          <w:rFonts w:ascii="Book Antiqua" w:hAnsi="Book Antiqua"/>
        </w:rPr>
        <w:t>Califano</w:t>
      </w:r>
      <w:proofErr w:type="spellEnd"/>
      <w:r w:rsidRPr="00AD1851">
        <w:rPr>
          <w:rFonts w:ascii="Book Antiqua" w:hAnsi="Book Antiqua"/>
        </w:rPr>
        <w:t xml:space="preserve"> A, </w:t>
      </w:r>
      <w:proofErr w:type="spellStart"/>
      <w:r w:rsidRPr="00AD1851">
        <w:rPr>
          <w:rFonts w:ascii="Book Antiqua" w:hAnsi="Book Antiqua"/>
        </w:rPr>
        <w:t>Cherniack</w:t>
      </w:r>
      <w:proofErr w:type="spellEnd"/>
      <w:r w:rsidRPr="00AD1851">
        <w:rPr>
          <w:rFonts w:ascii="Book Antiqua" w:hAnsi="Book Antiqua"/>
        </w:rPr>
        <w:t xml:space="preserve"> AD, </w:t>
      </w:r>
      <w:proofErr w:type="spellStart"/>
      <w:r w:rsidRPr="00AD1851">
        <w:rPr>
          <w:rFonts w:ascii="Book Antiqua" w:hAnsi="Book Antiqua"/>
        </w:rPr>
        <w:t>Anastassiou</w:t>
      </w:r>
      <w:proofErr w:type="spellEnd"/>
      <w:r w:rsidRPr="00AD1851">
        <w:rPr>
          <w:rFonts w:ascii="Book Antiqua" w:hAnsi="Book Antiqua"/>
        </w:rPr>
        <w:t xml:space="preserve"> D, </w:t>
      </w:r>
      <w:proofErr w:type="spellStart"/>
      <w:r w:rsidRPr="00AD1851">
        <w:rPr>
          <w:rFonts w:ascii="Book Antiqua" w:hAnsi="Book Antiqua"/>
        </w:rPr>
        <w:t>Bedognetti</w:t>
      </w:r>
      <w:proofErr w:type="spellEnd"/>
      <w:r w:rsidRPr="00AD1851">
        <w:rPr>
          <w:rFonts w:ascii="Book Antiqua" w:hAnsi="Book Antiqua"/>
        </w:rPr>
        <w:t xml:space="preserve"> D, </w:t>
      </w:r>
      <w:proofErr w:type="spellStart"/>
      <w:r w:rsidRPr="00AD1851">
        <w:rPr>
          <w:rFonts w:ascii="Book Antiqua" w:hAnsi="Book Antiqua"/>
        </w:rPr>
        <w:t>Mokrab</w:t>
      </w:r>
      <w:proofErr w:type="spellEnd"/>
      <w:r w:rsidRPr="00AD1851">
        <w:rPr>
          <w:rFonts w:ascii="Book Antiqua" w:hAnsi="Book Antiqua"/>
        </w:rPr>
        <w:t xml:space="preserve"> Y, Newman AM, Rao A, Chen K, </w:t>
      </w:r>
      <w:proofErr w:type="spellStart"/>
      <w:r w:rsidRPr="00AD1851">
        <w:rPr>
          <w:rFonts w:ascii="Book Antiqua" w:hAnsi="Book Antiqua"/>
        </w:rPr>
        <w:t>Krasnitz</w:t>
      </w:r>
      <w:proofErr w:type="spellEnd"/>
      <w:r w:rsidRPr="00AD1851">
        <w:rPr>
          <w:rFonts w:ascii="Book Antiqua" w:hAnsi="Book Antiqua"/>
        </w:rPr>
        <w:t xml:space="preserve"> A, Hu H, Malta TM, </w:t>
      </w:r>
      <w:proofErr w:type="spellStart"/>
      <w:r w:rsidRPr="00AD1851">
        <w:rPr>
          <w:rFonts w:ascii="Book Antiqua" w:hAnsi="Book Antiqua"/>
        </w:rPr>
        <w:t>Noushmehr</w:t>
      </w:r>
      <w:proofErr w:type="spellEnd"/>
      <w:r w:rsidRPr="00AD1851">
        <w:rPr>
          <w:rFonts w:ascii="Book Antiqua" w:hAnsi="Book Antiqua"/>
        </w:rPr>
        <w:t xml:space="preserve"> H, </w:t>
      </w:r>
      <w:proofErr w:type="spellStart"/>
      <w:r w:rsidRPr="00AD1851">
        <w:rPr>
          <w:rFonts w:ascii="Book Antiqua" w:hAnsi="Book Antiqua"/>
        </w:rPr>
        <w:t>Pedamallu</w:t>
      </w:r>
      <w:proofErr w:type="spellEnd"/>
      <w:r w:rsidRPr="00AD1851">
        <w:rPr>
          <w:rFonts w:ascii="Book Antiqua" w:hAnsi="Book Antiqua"/>
        </w:rPr>
        <w:t xml:space="preserve"> CS, </w:t>
      </w:r>
      <w:proofErr w:type="spellStart"/>
      <w:r w:rsidRPr="00AD1851">
        <w:rPr>
          <w:rFonts w:ascii="Book Antiqua" w:hAnsi="Book Antiqua"/>
        </w:rPr>
        <w:t>Bullman</w:t>
      </w:r>
      <w:proofErr w:type="spellEnd"/>
      <w:r w:rsidRPr="00AD1851">
        <w:rPr>
          <w:rFonts w:ascii="Book Antiqua" w:hAnsi="Book Antiqua"/>
        </w:rPr>
        <w:t xml:space="preserve"> S, </w:t>
      </w:r>
      <w:proofErr w:type="spellStart"/>
      <w:r w:rsidRPr="00AD1851">
        <w:rPr>
          <w:rFonts w:ascii="Book Antiqua" w:hAnsi="Book Antiqua"/>
        </w:rPr>
        <w:t>Ojesina</w:t>
      </w:r>
      <w:proofErr w:type="spellEnd"/>
      <w:r w:rsidRPr="00AD1851">
        <w:rPr>
          <w:rFonts w:ascii="Book Antiqua" w:hAnsi="Book Antiqua"/>
        </w:rPr>
        <w:t xml:space="preserve"> AI, Lamb A, Zhou W, Shen H, Choueiri TK, Weinstein JN, </w:t>
      </w:r>
      <w:proofErr w:type="spellStart"/>
      <w:r w:rsidRPr="00AD1851">
        <w:rPr>
          <w:rFonts w:ascii="Book Antiqua" w:hAnsi="Book Antiqua"/>
        </w:rPr>
        <w:t>Guinney</w:t>
      </w:r>
      <w:proofErr w:type="spellEnd"/>
      <w:r w:rsidRPr="00AD1851">
        <w:rPr>
          <w:rFonts w:ascii="Book Antiqua" w:hAnsi="Book Antiqua"/>
        </w:rPr>
        <w:t xml:space="preserve"> J, </w:t>
      </w:r>
      <w:proofErr w:type="spellStart"/>
      <w:r w:rsidRPr="00AD1851">
        <w:rPr>
          <w:rFonts w:ascii="Book Antiqua" w:hAnsi="Book Antiqua"/>
        </w:rPr>
        <w:t>Saltz</w:t>
      </w:r>
      <w:proofErr w:type="spellEnd"/>
      <w:r w:rsidRPr="00AD1851">
        <w:rPr>
          <w:rFonts w:ascii="Book Antiqua" w:hAnsi="Book Antiqua"/>
        </w:rPr>
        <w:t xml:space="preserve"> J, Holt RA, </w:t>
      </w:r>
      <w:proofErr w:type="spellStart"/>
      <w:r w:rsidRPr="00AD1851">
        <w:rPr>
          <w:rFonts w:ascii="Book Antiqua" w:hAnsi="Book Antiqua"/>
        </w:rPr>
        <w:t>Rabkin</w:t>
      </w:r>
      <w:proofErr w:type="spellEnd"/>
      <w:r w:rsidRPr="00AD1851">
        <w:rPr>
          <w:rFonts w:ascii="Book Antiqua" w:hAnsi="Book Antiqua"/>
        </w:rPr>
        <w:t xml:space="preserve"> CS; Cancer Genome Atlas Research Network, Lazar AJ, </w:t>
      </w:r>
      <w:proofErr w:type="spellStart"/>
      <w:r w:rsidRPr="00AD1851">
        <w:rPr>
          <w:rFonts w:ascii="Book Antiqua" w:hAnsi="Book Antiqua"/>
        </w:rPr>
        <w:t>Serody</w:t>
      </w:r>
      <w:proofErr w:type="spellEnd"/>
      <w:r w:rsidRPr="00AD1851">
        <w:rPr>
          <w:rFonts w:ascii="Book Antiqua" w:hAnsi="Book Antiqua"/>
        </w:rPr>
        <w:t xml:space="preserve"> JS, </w:t>
      </w:r>
      <w:proofErr w:type="spellStart"/>
      <w:r w:rsidRPr="00AD1851">
        <w:rPr>
          <w:rFonts w:ascii="Book Antiqua" w:hAnsi="Book Antiqua"/>
        </w:rPr>
        <w:t>Demicco</w:t>
      </w:r>
      <w:proofErr w:type="spellEnd"/>
      <w:r w:rsidRPr="00AD1851">
        <w:rPr>
          <w:rFonts w:ascii="Book Antiqua" w:hAnsi="Book Antiqua"/>
        </w:rPr>
        <w:t xml:space="preserve"> EG, </w:t>
      </w:r>
      <w:proofErr w:type="spellStart"/>
      <w:r w:rsidRPr="00AD1851">
        <w:rPr>
          <w:rFonts w:ascii="Book Antiqua" w:hAnsi="Book Antiqua"/>
        </w:rPr>
        <w:t>Disis</w:t>
      </w:r>
      <w:proofErr w:type="spellEnd"/>
      <w:r w:rsidRPr="00AD1851">
        <w:rPr>
          <w:rFonts w:ascii="Book Antiqua" w:hAnsi="Book Antiqua"/>
        </w:rPr>
        <w:t xml:space="preserve"> ML, Vincent BG, </w:t>
      </w:r>
      <w:proofErr w:type="spellStart"/>
      <w:r w:rsidRPr="00AD1851">
        <w:rPr>
          <w:rFonts w:ascii="Book Antiqua" w:hAnsi="Book Antiqua"/>
        </w:rPr>
        <w:t>Shmulevich</w:t>
      </w:r>
      <w:proofErr w:type="spellEnd"/>
      <w:r w:rsidRPr="00AD1851">
        <w:rPr>
          <w:rFonts w:ascii="Book Antiqua" w:hAnsi="Book Antiqua"/>
        </w:rPr>
        <w:t xml:space="preserve"> I. The Immune Landscape of Cancer. </w:t>
      </w:r>
      <w:r w:rsidRPr="00AD1851">
        <w:rPr>
          <w:rFonts w:ascii="Book Antiqua" w:hAnsi="Book Antiqua"/>
          <w:i/>
          <w:iCs/>
        </w:rPr>
        <w:t>Immunity</w:t>
      </w:r>
      <w:r w:rsidRPr="00AD1851">
        <w:rPr>
          <w:rFonts w:ascii="Book Antiqua" w:hAnsi="Book Antiqua"/>
        </w:rPr>
        <w:t xml:space="preserve"> 2018; </w:t>
      </w:r>
      <w:r w:rsidRPr="00AD1851">
        <w:rPr>
          <w:rFonts w:ascii="Book Antiqua" w:hAnsi="Book Antiqua"/>
          <w:b/>
          <w:bCs/>
        </w:rPr>
        <w:t>48</w:t>
      </w:r>
      <w:r w:rsidRPr="00AD1851">
        <w:rPr>
          <w:rFonts w:ascii="Book Antiqua" w:hAnsi="Book Antiqua"/>
        </w:rPr>
        <w:t>: 812-830.e14 [PMID: 29628290 DOI: 10.1016/j.immuni.2018.03.023]</w:t>
      </w:r>
    </w:p>
    <w:p w14:paraId="7724E2B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42 </w:t>
      </w:r>
      <w:r w:rsidRPr="00AD1851">
        <w:rPr>
          <w:rFonts w:ascii="Book Antiqua" w:hAnsi="Book Antiqua"/>
          <w:b/>
          <w:bCs/>
        </w:rPr>
        <w:t>Li L</w:t>
      </w:r>
      <w:r w:rsidRPr="00AD1851">
        <w:rPr>
          <w:rFonts w:ascii="Book Antiqua" w:hAnsi="Book Antiqua"/>
        </w:rPr>
        <w:t xml:space="preserve">, Chen C, Wang X. DITHER: an algorithm for Defining </w:t>
      </w:r>
      <w:proofErr w:type="spellStart"/>
      <w:r w:rsidRPr="00AD1851">
        <w:rPr>
          <w:rFonts w:ascii="Book Antiqua" w:hAnsi="Book Antiqua"/>
        </w:rPr>
        <w:t>IntraTumor</w:t>
      </w:r>
      <w:proofErr w:type="spellEnd"/>
      <w:r w:rsidRPr="00AD1851">
        <w:rPr>
          <w:rFonts w:ascii="Book Antiqua" w:hAnsi="Book Antiqua"/>
        </w:rPr>
        <w:t xml:space="preserve"> Heterogeneity based on </w:t>
      </w:r>
      <w:proofErr w:type="spellStart"/>
      <w:r w:rsidRPr="00AD1851">
        <w:rPr>
          <w:rFonts w:ascii="Book Antiqua" w:hAnsi="Book Antiqua"/>
        </w:rPr>
        <w:t>EntRopy</w:t>
      </w:r>
      <w:proofErr w:type="spellEnd"/>
      <w:r w:rsidRPr="00AD1851">
        <w:rPr>
          <w:rFonts w:ascii="Book Antiqua" w:hAnsi="Book Antiqua"/>
        </w:rPr>
        <w:t xml:space="preserve">. </w:t>
      </w:r>
      <w:r w:rsidRPr="00AD1851">
        <w:rPr>
          <w:rFonts w:ascii="Book Antiqua" w:hAnsi="Book Antiqua"/>
          <w:i/>
          <w:iCs/>
        </w:rPr>
        <w:t xml:space="preserve">Brief </w:t>
      </w:r>
      <w:proofErr w:type="spellStart"/>
      <w:r w:rsidRPr="00AD1851">
        <w:rPr>
          <w:rFonts w:ascii="Book Antiqua" w:hAnsi="Book Antiqua"/>
          <w:i/>
          <w:iCs/>
        </w:rPr>
        <w:t>Bioinform</w:t>
      </w:r>
      <w:proofErr w:type="spellEnd"/>
      <w:r w:rsidRPr="00AD1851">
        <w:rPr>
          <w:rFonts w:ascii="Book Antiqua" w:hAnsi="Book Antiqua"/>
        </w:rPr>
        <w:t xml:space="preserve"> 2021; </w:t>
      </w:r>
      <w:r w:rsidRPr="00AD1851">
        <w:rPr>
          <w:rFonts w:ascii="Book Antiqua" w:hAnsi="Book Antiqua"/>
          <w:b/>
          <w:bCs/>
        </w:rPr>
        <w:t>22</w:t>
      </w:r>
      <w:r w:rsidRPr="00AD1851">
        <w:rPr>
          <w:rFonts w:ascii="Book Antiqua" w:hAnsi="Book Antiqua"/>
        </w:rPr>
        <w:t xml:space="preserve"> [PMID: 34096997 DOI: 10.1093/bib/bbab202]</w:t>
      </w:r>
    </w:p>
    <w:p w14:paraId="5D1AA819"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43 </w:t>
      </w:r>
      <w:r w:rsidRPr="00AD1851">
        <w:rPr>
          <w:rFonts w:ascii="Book Antiqua" w:hAnsi="Book Antiqua"/>
          <w:b/>
          <w:bCs/>
        </w:rPr>
        <w:t>Miranda A</w:t>
      </w:r>
      <w:r w:rsidRPr="00AD1851">
        <w:rPr>
          <w:rFonts w:ascii="Book Antiqua" w:hAnsi="Book Antiqua"/>
        </w:rPr>
        <w:t xml:space="preserve">, Hamilton PT, Zhang AW, </w:t>
      </w:r>
      <w:proofErr w:type="spellStart"/>
      <w:r w:rsidRPr="00AD1851">
        <w:rPr>
          <w:rFonts w:ascii="Book Antiqua" w:hAnsi="Book Antiqua"/>
        </w:rPr>
        <w:t>Pattnaik</w:t>
      </w:r>
      <w:proofErr w:type="spellEnd"/>
      <w:r w:rsidRPr="00AD1851">
        <w:rPr>
          <w:rFonts w:ascii="Book Antiqua" w:hAnsi="Book Antiqua"/>
        </w:rPr>
        <w:t xml:space="preserve"> S, Becht E, </w:t>
      </w:r>
      <w:proofErr w:type="spellStart"/>
      <w:r w:rsidRPr="00AD1851">
        <w:rPr>
          <w:rFonts w:ascii="Book Antiqua" w:hAnsi="Book Antiqua"/>
        </w:rPr>
        <w:t>Mezheyeuski</w:t>
      </w:r>
      <w:proofErr w:type="spellEnd"/>
      <w:r w:rsidRPr="00AD1851">
        <w:rPr>
          <w:rFonts w:ascii="Book Antiqua" w:hAnsi="Book Antiqua"/>
        </w:rPr>
        <w:t xml:space="preserve"> A, </w:t>
      </w:r>
      <w:proofErr w:type="spellStart"/>
      <w:r w:rsidRPr="00AD1851">
        <w:rPr>
          <w:rFonts w:ascii="Book Antiqua" w:hAnsi="Book Antiqua"/>
        </w:rPr>
        <w:t>Bruun</w:t>
      </w:r>
      <w:proofErr w:type="spellEnd"/>
      <w:r w:rsidRPr="00AD1851">
        <w:rPr>
          <w:rFonts w:ascii="Book Antiqua" w:hAnsi="Book Antiqua"/>
        </w:rPr>
        <w:t xml:space="preserve"> J, </w:t>
      </w:r>
      <w:proofErr w:type="spellStart"/>
      <w:r w:rsidRPr="00AD1851">
        <w:rPr>
          <w:rFonts w:ascii="Book Antiqua" w:hAnsi="Book Antiqua"/>
        </w:rPr>
        <w:t>Micke</w:t>
      </w:r>
      <w:proofErr w:type="spellEnd"/>
      <w:r w:rsidRPr="00AD1851">
        <w:rPr>
          <w:rFonts w:ascii="Book Antiqua" w:hAnsi="Book Antiqua"/>
        </w:rPr>
        <w:t xml:space="preserve"> P, de </w:t>
      </w:r>
      <w:proofErr w:type="spellStart"/>
      <w:r w:rsidRPr="00AD1851">
        <w:rPr>
          <w:rFonts w:ascii="Book Antiqua" w:hAnsi="Book Antiqua"/>
        </w:rPr>
        <w:t>Reynies</w:t>
      </w:r>
      <w:proofErr w:type="spellEnd"/>
      <w:r w:rsidRPr="00AD1851">
        <w:rPr>
          <w:rFonts w:ascii="Book Antiqua" w:hAnsi="Book Antiqua"/>
        </w:rPr>
        <w:t xml:space="preserve"> A, Nelson BH. Cancer stemness, </w:t>
      </w:r>
      <w:proofErr w:type="spellStart"/>
      <w:r w:rsidRPr="00AD1851">
        <w:rPr>
          <w:rFonts w:ascii="Book Antiqua" w:hAnsi="Book Antiqua"/>
        </w:rPr>
        <w:t>intratumoral</w:t>
      </w:r>
      <w:proofErr w:type="spellEnd"/>
      <w:r w:rsidRPr="00AD1851">
        <w:rPr>
          <w:rFonts w:ascii="Book Antiqua" w:hAnsi="Book Antiqua"/>
        </w:rPr>
        <w:t xml:space="preserve"> heterogeneity, and immune response across cancers. </w:t>
      </w:r>
      <w:r w:rsidRPr="00AD1851">
        <w:rPr>
          <w:rFonts w:ascii="Book Antiqua" w:hAnsi="Book Antiqua"/>
          <w:i/>
          <w:iCs/>
        </w:rPr>
        <w:t xml:space="preserve">Proc Natl </w:t>
      </w:r>
      <w:proofErr w:type="spellStart"/>
      <w:r w:rsidRPr="00AD1851">
        <w:rPr>
          <w:rFonts w:ascii="Book Antiqua" w:hAnsi="Book Antiqua"/>
          <w:i/>
          <w:iCs/>
        </w:rPr>
        <w:t>Acad</w:t>
      </w:r>
      <w:proofErr w:type="spellEnd"/>
      <w:r w:rsidRPr="00AD1851">
        <w:rPr>
          <w:rFonts w:ascii="Book Antiqua" w:hAnsi="Book Antiqua"/>
          <w:i/>
          <w:iCs/>
        </w:rPr>
        <w:t xml:space="preserve"> Sci U S A</w:t>
      </w:r>
      <w:r w:rsidRPr="00AD1851">
        <w:rPr>
          <w:rFonts w:ascii="Book Antiqua" w:hAnsi="Book Antiqua"/>
        </w:rPr>
        <w:t xml:space="preserve"> 2019; </w:t>
      </w:r>
      <w:r w:rsidRPr="00AD1851">
        <w:rPr>
          <w:rFonts w:ascii="Book Antiqua" w:hAnsi="Book Antiqua"/>
          <w:b/>
          <w:bCs/>
        </w:rPr>
        <w:t>116</w:t>
      </w:r>
      <w:r w:rsidRPr="00AD1851">
        <w:rPr>
          <w:rFonts w:ascii="Book Antiqua" w:hAnsi="Book Antiqua"/>
        </w:rPr>
        <w:t>: 9020-9029 [PMID: 30996127 DOI: 10.1073/pnas.1818210116]</w:t>
      </w:r>
    </w:p>
    <w:p w14:paraId="62AFBFA4"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44 </w:t>
      </w:r>
      <w:r w:rsidRPr="00AD1851">
        <w:rPr>
          <w:rFonts w:ascii="Book Antiqua" w:hAnsi="Book Antiqua"/>
          <w:b/>
          <w:bCs/>
        </w:rPr>
        <w:t>Feng Q</w:t>
      </w:r>
      <w:r w:rsidRPr="00AD1851">
        <w:rPr>
          <w:rFonts w:ascii="Book Antiqua" w:hAnsi="Book Antiqua"/>
        </w:rPr>
        <w:t xml:space="preserve">, Song D, Wang X. Pan-cancer analysis reveals that </w:t>
      </w:r>
      <w:proofErr w:type="spellStart"/>
      <w:r w:rsidRPr="00AD1851">
        <w:rPr>
          <w:rFonts w:ascii="Book Antiqua" w:hAnsi="Book Antiqua"/>
        </w:rPr>
        <w:t>neurotrophin</w:t>
      </w:r>
      <w:proofErr w:type="spellEnd"/>
      <w:r w:rsidRPr="00AD1851">
        <w:rPr>
          <w:rFonts w:ascii="Book Antiqua" w:hAnsi="Book Antiqua"/>
        </w:rPr>
        <w:t xml:space="preserve"> signaling correlates positively with anti-tumor immunity, clinical outcomes, and response to targeted therapies and immunotherapies in cancer. </w:t>
      </w:r>
      <w:r w:rsidRPr="00AD1851">
        <w:rPr>
          <w:rFonts w:ascii="Book Antiqua" w:hAnsi="Book Antiqua"/>
          <w:i/>
          <w:iCs/>
        </w:rPr>
        <w:t>Life Sci</w:t>
      </w:r>
      <w:r w:rsidRPr="00AD1851">
        <w:rPr>
          <w:rFonts w:ascii="Book Antiqua" w:hAnsi="Book Antiqua"/>
        </w:rPr>
        <w:t xml:space="preserve"> 2021; </w:t>
      </w:r>
      <w:r w:rsidRPr="00AD1851">
        <w:rPr>
          <w:rFonts w:ascii="Book Antiqua" w:hAnsi="Book Antiqua"/>
          <w:b/>
          <w:bCs/>
        </w:rPr>
        <w:t>282</w:t>
      </w:r>
      <w:r w:rsidRPr="00AD1851">
        <w:rPr>
          <w:rFonts w:ascii="Book Antiqua" w:hAnsi="Book Antiqua"/>
        </w:rPr>
        <w:t>: 119848 [PMID: 34293398 DOI: 10.1016/j.lfs.2021.119848]</w:t>
      </w:r>
    </w:p>
    <w:p w14:paraId="0B57DA63"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45 </w:t>
      </w:r>
      <w:proofErr w:type="spellStart"/>
      <w:r w:rsidRPr="00AD1851">
        <w:rPr>
          <w:rFonts w:ascii="Book Antiqua" w:hAnsi="Book Antiqua"/>
          <w:b/>
          <w:bCs/>
        </w:rPr>
        <w:t>Karanth</w:t>
      </w:r>
      <w:proofErr w:type="spellEnd"/>
      <w:r w:rsidRPr="00AD1851">
        <w:rPr>
          <w:rFonts w:ascii="Book Antiqua" w:hAnsi="Book Antiqua"/>
          <w:b/>
          <w:bCs/>
        </w:rPr>
        <w:t xml:space="preserve"> SD</w:t>
      </w:r>
      <w:r w:rsidRPr="00AD1851">
        <w:rPr>
          <w:rFonts w:ascii="Book Antiqua" w:hAnsi="Book Antiqua"/>
        </w:rPr>
        <w:t xml:space="preserve">, Katsumata Y, Nelson PT, </w:t>
      </w:r>
      <w:proofErr w:type="spellStart"/>
      <w:r w:rsidRPr="00AD1851">
        <w:rPr>
          <w:rFonts w:ascii="Book Antiqua" w:hAnsi="Book Antiqua"/>
        </w:rPr>
        <w:t>Fardo</w:t>
      </w:r>
      <w:proofErr w:type="spellEnd"/>
      <w:r w:rsidRPr="00AD1851">
        <w:rPr>
          <w:rFonts w:ascii="Book Antiqua" w:hAnsi="Book Antiqua"/>
        </w:rPr>
        <w:t xml:space="preserve"> DW, McDowell JK, Schmitt FA, </w:t>
      </w:r>
      <w:proofErr w:type="spellStart"/>
      <w:r w:rsidRPr="00AD1851">
        <w:rPr>
          <w:rFonts w:ascii="Book Antiqua" w:hAnsi="Book Antiqua"/>
        </w:rPr>
        <w:t>Kryscio</w:t>
      </w:r>
      <w:proofErr w:type="spellEnd"/>
      <w:r w:rsidRPr="00AD1851">
        <w:rPr>
          <w:rFonts w:ascii="Book Antiqua" w:hAnsi="Book Antiqua"/>
        </w:rPr>
        <w:t xml:space="preserve"> RJ, Browning SR, Braithwaite D, Arnold SM, Abner EL. Cancer diagnosis is associated with a lower burden of dementia and less Alzheimer's-type neuropathology. </w:t>
      </w:r>
      <w:r w:rsidRPr="00AD1851">
        <w:rPr>
          <w:rFonts w:ascii="Book Antiqua" w:hAnsi="Book Antiqua"/>
          <w:i/>
          <w:iCs/>
        </w:rPr>
        <w:t>Brain</w:t>
      </w:r>
      <w:r w:rsidRPr="00AD1851">
        <w:rPr>
          <w:rFonts w:ascii="Book Antiqua" w:hAnsi="Book Antiqua"/>
        </w:rPr>
        <w:t xml:space="preserve"> 2022; </w:t>
      </w:r>
      <w:r w:rsidRPr="00AD1851">
        <w:rPr>
          <w:rFonts w:ascii="Book Antiqua" w:hAnsi="Book Antiqua"/>
          <w:b/>
          <w:bCs/>
        </w:rPr>
        <w:t>145</w:t>
      </w:r>
      <w:r w:rsidRPr="00AD1851">
        <w:rPr>
          <w:rFonts w:ascii="Book Antiqua" w:hAnsi="Book Antiqua"/>
        </w:rPr>
        <w:t>: 2518-2527 [PMID: 35094057 DOI: 10.1093/brain/awac035]</w:t>
      </w:r>
    </w:p>
    <w:p w14:paraId="4461B958"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46 </w:t>
      </w:r>
      <w:r w:rsidRPr="00AD1851">
        <w:rPr>
          <w:rFonts w:ascii="Book Antiqua" w:hAnsi="Book Antiqua"/>
          <w:b/>
          <w:bCs/>
        </w:rPr>
        <w:t>Kinney JW</w:t>
      </w:r>
      <w:r w:rsidRPr="00AD1851">
        <w:rPr>
          <w:rFonts w:ascii="Book Antiqua" w:hAnsi="Book Antiqua"/>
        </w:rPr>
        <w:t xml:space="preserve">, </w:t>
      </w:r>
      <w:proofErr w:type="spellStart"/>
      <w:r w:rsidRPr="00AD1851">
        <w:rPr>
          <w:rFonts w:ascii="Book Antiqua" w:hAnsi="Book Antiqua"/>
        </w:rPr>
        <w:t>Bemiller</w:t>
      </w:r>
      <w:proofErr w:type="spellEnd"/>
      <w:r w:rsidRPr="00AD1851">
        <w:rPr>
          <w:rFonts w:ascii="Book Antiqua" w:hAnsi="Book Antiqua"/>
        </w:rPr>
        <w:t xml:space="preserve"> SM, </w:t>
      </w:r>
      <w:proofErr w:type="spellStart"/>
      <w:r w:rsidRPr="00AD1851">
        <w:rPr>
          <w:rFonts w:ascii="Book Antiqua" w:hAnsi="Book Antiqua"/>
        </w:rPr>
        <w:t>Murtishaw</w:t>
      </w:r>
      <w:proofErr w:type="spellEnd"/>
      <w:r w:rsidRPr="00AD1851">
        <w:rPr>
          <w:rFonts w:ascii="Book Antiqua" w:hAnsi="Book Antiqua"/>
        </w:rPr>
        <w:t xml:space="preserve"> AS, </w:t>
      </w:r>
      <w:proofErr w:type="spellStart"/>
      <w:r w:rsidRPr="00AD1851">
        <w:rPr>
          <w:rFonts w:ascii="Book Antiqua" w:hAnsi="Book Antiqua"/>
        </w:rPr>
        <w:t>Leisgang</w:t>
      </w:r>
      <w:proofErr w:type="spellEnd"/>
      <w:r w:rsidRPr="00AD1851">
        <w:rPr>
          <w:rFonts w:ascii="Book Antiqua" w:hAnsi="Book Antiqua"/>
        </w:rPr>
        <w:t xml:space="preserve"> AM, Salazar AM, Lamb BT. Inflammation as a central mechanism in Alzheimer's disease. </w:t>
      </w:r>
      <w:proofErr w:type="spellStart"/>
      <w:r w:rsidRPr="00AD1851">
        <w:rPr>
          <w:rFonts w:ascii="Book Antiqua" w:hAnsi="Book Antiqua"/>
          <w:i/>
          <w:iCs/>
        </w:rPr>
        <w:t>Alzheimers</w:t>
      </w:r>
      <w:proofErr w:type="spellEnd"/>
      <w:r w:rsidRPr="00AD1851">
        <w:rPr>
          <w:rFonts w:ascii="Book Antiqua" w:hAnsi="Book Antiqua"/>
          <w:i/>
          <w:iCs/>
        </w:rPr>
        <w:t xml:space="preserve"> Dement (N Y)</w:t>
      </w:r>
      <w:r w:rsidRPr="00AD1851">
        <w:rPr>
          <w:rFonts w:ascii="Book Antiqua" w:hAnsi="Book Antiqua"/>
        </w:rPr>
        <w:t xml:space="preserve"> 2018; </w:t>
      </w:r>
      <w:r w:rsidRPr="00AD1851">
        <w:rPr>
          <w:rFonts w:ascii="Book Antiqua" w:hAnsi="Book Antiqua"/>
          <w:b/>
          <w:bCs/>
        </w:rPr>
        <w:t>4</w:t>
      </w:r>
      <w:r w:rsidRPr="00AD1851">
        <w:rPr>
          <w:rFonts w:ascii="Book Antiqua" w:hAnsi="Book Antiqua"/>
        </w:rPr>
        <w:t>: 575-590 [PMID: 30406177 DOI: 10.1016/j.trci.2018.06.014]</w:t>
      </w:r>
    </w:p>
    <w:p w14:paraId="74103357"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47 </w:t>
      </w:r>
      <w:r w:rsidRPr="00AD1851">
        <w:rPr>
          <w:rFonts w:ascii="Book Antiqua" w:hAnsi="Book Antiqua"/>
          <w:b/>
          <w:bCs/>
        </w:rPr>
        <w:t>Meier-Stephenson FS</w:t>
      </w:r>
      <w:r w:rsidRPr="00AD1851">
        <w:rPr>
          <w:rFonts w:ascii="Book Antiqua" w:hAnsi="Book Antiqua"/>
        </w:rPr>
        <w:t xml:space="preserve">, Meier-Stephenson VC, Carter MD, Meek AR, Wang Y, Pan L, Chen Q, </w:t>
      </w:r>
      <w:proofErr w:type="spellStart"/>
      <w:r w:rsidRPr="00AD1851">
        <w:rPr>
          <w:rFonts w:ascii="Book Antiqua" w:hAnsi="Book Antiqua"/>
        </w:rPr>
        <w:t>Jacobo</w:t>
      </w:r>
      <w:proofErr w:type="spellEnd"/>
      <w:r w:rsidRPr="00AD1851">
        <w:rPr>
          <w:rFonts w:ascii="Book Antiqua" w:hAnsi="Book Antiqua"/>
        </w:rPr>
        <w:t xml:space="preserve"> S, Wu F, Lu E, Simms GA, Fisher L, McGrath AJ, Fermo V, Barden CJ, Clair HDS, Galloway TN, Yadav A, </w:t>
      </w:r>
      <w:proofErr w:type="spellStart"/>
      <w:r w:rsidRPr="00AD1851">
        <w:rPr>
          <w:rFonts w:ascii="Book Antiqua" w:hAnsi="Book Antiqua"/>
        </w:rPr>
        <w:t>Campágna</w:t>
      </w:r>
      <w:proofErr w:type="spellEnd"/>
      <w:r w:rsidRPr="00AD1851">
        <w:rPr>
          <w:rFonts w:ascii="Book Antiqua" w:hAnsi="Book Antiqua"/>
        </w:rPr>
        <w:t xml:space="preserve">-Slater V, Hadden M, Reed M, Taylor M, Kelly B, Diez-Cecilia E, </w:t>
      </w:r>
      <w:proofErr w:type="spellStart"/>
      <w:r w:rsidRPr="00AD1851">
        <w:rPr>
          <w:rFonts w:ascii="Book Antiqua" w:hAnsi="Book Antiqua"/>
        </w:rPr>
        <w:t>Kolaj</w:t>
      </w:r>
      <w:proofErr w:type="spellEnd"/>
      <w:r w:rsidRPr="00AD1851">
        <w:rPr>
          <w:rFonts w:ascii="Book Antiqua" w:hAnsi="Book Antiqua"/>
        </w:rPr>
        <w:t xml:space="preserve"> I, Santos C, Liyanage I, Sweeting B, Stafford P, Boudreau R, Reid GA, Noyce RS, Stevens L, </w:t>
      </w:r>
      <w:proofErr w:type="spellStart"/>
      <w:r w:rsidRPr="00AD1851">
        <w:rPr>
          <w:rFonts w:ascii="Book Antiqua" w:hAnsi="Book Antiqua"/>
        </w:rPr>
        <w:t>Staniszewski</w:t>
      </w:r>
      <w:proofErr w:type="spellEnd"/>
      <w:r w:rsidRPr="00AD1851">
        <w:rPr>
          <w:rFonts w:ascii="Book Antiqua" w:hAnsi="Book Antiqua"/>
        </w:rPr>
        <w:t xml:space="preserve"> A, Zhang H, </w:t>
      </w:r>
      <w:proofErr w:type="spellStart"/>
      <w:r w:rsidRPr="00AD1851">
        <w:rPr>
          <w:rFonts w:ascii="Book Antiqua" w:hAnsi="Book Antiqua"/>
        </w:rPr>
        <w:t>Murty</w:t>
      </w:r>
      <w:proofErr w:type="spellEnd"/>
      <w:r w:rsidRPr="00AD1851">
        <w:rPr>
          <w:rFonts w:ascii="Book Antiqua" w:hAnsi="Book Antiqua"/>
        </w:rPr>
        <w:t xml:space="preserve"> MRVS, Lemaire P, Chardonnet S, Richardson CD, </w:t>
      </w:r>
      <w:proofErr w:type="spellStart"/>
      <w:r w:rsidRPr="00AD1851">
        <w:rPr>
          <w:rFonts w:ascii="Book Antiqua" w:hAnsi="Book Antiqua"/>
        </w:rPr>
        <w:t>Gabelica</w:t>
      </w:r>
      <w:proofErr w:type="spellEnd"/>
      <w:r w:rsidRPr="00AD1851">
        <w:rPr>
          <w:rFonts w:ascii="Book Antiqua" w:hAnsi="Book Antiqua"/>
        </w:rPr>
        <w:t xml:space="preserve"> V, DePauw E, Brown R, </w:t>
      </w:r>
      <w:proofErr w:type="spellStart"/>
      <w:r w:rsidRPr="00AD1851">
        <w:rPr>
          <w:rFonts w:ascii="Book Antiqua" w:hAnsi="Book Antiqua"/>
        </w:rPr>
        <w:t>Darvesh</w:t>
      </w:r>
      <w:proofErr w:type="spellEnd"/>
      <w:r w:rsidRPr="00AD1851">
        <w:rPr>
          <w:rFonts w:ascii="Book Antiqua" w:hAnsi="Book Antiqua"/>
        </w:rPr>
        <w:t xml:space="preserve"> S, </w:t>
      </w:r>
      <w:proofErr w:type="spellStart"/>
      <w:r w:rsidRPr="00AD1851">
        <w:rPr>
          <w:rFonts w:ascii="Book Antiqua" w:hAnsi="Book Antiqua"/>
        </w:rPr>
        <w:t>Arancio</w:t>
      </w:r>
      <w:proofErr w:type="spellEnd"/>
      <w:r w:rsidRPr="00AD1851">
        <w:rPr>
          <w:rFonts w:ascii="Book Antiqua" w:hAnsi="Book Antiqua"/>
        </w:rPr>
        <w:t xml:space="preserve"> O, Weaver DF. Alzheimer's disease as an autoimmune disorder of innate immunity endogenously modulated by tryptophan metabolites. </w:t>
      </w:r>
      <w:proofErr w:type="spellStart"/>
      <w:r w:rsidRPr="00AD1851">
        <w:rPr>
          <w:rFonts w:ascii="Book Antiqua" w:hAnsi="Book Antiqua"/>
          <w:i/>
          <w:iCs/>
        </w:rPr>
        <w:t>Alzheimers</w:t>
      </w:r>
      <w:proofErr w:type="spellEnd"/>
      <w:r w:rsidRPr="00AD1851">
        <w:rPr>
          <w:rFonts w:ascii="Book Antiqua" w:hAnsi="Book Antiqua"/>
          <w:i/>
          <w:iCs/>
        </w:rPr>
        <w:t xml:space="preserve"> Dement (N Y)</w:t>
      </w:r>
      <w:r w:rsidRPr="00AD1851">
        <w:rPr>
          <w:rFonts w:ascii="Book Antiqua" w:hAnsi="Book Antiqua"/>
        </w:rPr>
        <w:t xml:space="preserve"> 2022; </w:t>
      </w:r>
      <w:r w:rsidRPr="00AD1851">
        <w:rPr>
          <w:rFonts w:ascii="Book Antiqua" w:hAnsi="Book Antiqua"/>
          <w:b/>
          <w:bCs/>
        </w:rPr>
        <w:t>8</w:t>
      </w:r>
      <w:r w:rsidRPr="00AD1851">
        <w:rPr>
          <w:rFonts w:ascii="Book Antiqua" w:hAnsi="Book Antiqua"/>
        </w:rPr>
        <w:t>: e12283 [PMID: 35415204 DOI: 10.1002/trc2.12283]</w:t>
      </w:r>
    </w:p>
    <w:p w14:paraId="2C8E90A9"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48 </w:t>
      </w:r>
      <w:r w:rsidRPr="00AD1851">
        <w:rPr>
          <w:rFonts w:ascii="Book Antiqua" w:hAnsi="Book Antiqua"/>
          <w:b/>
          <w:bCs/>
        </w:rPr>
        <w:t>Patel SP</w:t>
      </w:r>
      <w:r w:rsidRPr="00AD1851">
        <w:rPr>
          <w:rFonts w:ascii="Book Antiqua" w:hAnsi="Book Antiqua"/>
        </w:rPr>
        <w:t xml:space="preserve">, </w:t>
      </w:r>
      <w:proofErr w:type="spellStart"/>
      <w:r w:rsidRPr="00AD1851">
        <w:rPr>
          <w:rFonts w:ascii="Book Antiqua" w:hAnsi="Book Antiqua"/>
        </w:rPr>
        <w:t>Kurzrock</w:t>
      </w:r>
      <w:proofErr w:type="spellEnd"/>
      <w:r w:rsidRPr="00AD1851">
        <w:rPr>
          <w:rFonts w:ascii="Book Antiqua" w:hAnsi="Book Antiqua"/>
        </w:rPr>
        <w:t xml:space="preserve"> R. PD-L1 Expression as a Predictive Biomarker in Cancer Immunotherapy. </w:t>
      </w:r>
      <w:r w:rsidRPr="00AD1851">
        <w:rPr>
          <w:rFonts w:ascii="Book Antiqua" w:hAnsi="Book Antiqua"/>
          <w:i/>
          <w:iCs/>
        </w:rPr>
        <w:t xml:space="preserve">Mol Cancer </w:t>
      </w:r>
      <w:proofErr w:type="spellStart"/>
      <w:r w:rsidRPr="00AD1851">
        <w:rPr>
          <w:rFonts w:ascii="Book Antiqua" w:hAnsi="Book Antiqua"/>
          <w:i/>
          <w:iCs/>
        </w:rPr>
        <w:t>Ther</w:t>
      </w:r>
      <w:proofErr w:type="spellEnd"/>
      <w:r w:rsidRPr="00AD1851">
        <w:rPr>
          <w:rFonts w:ascii="Book Antiqua" w:hAnsi="Book Antiqua"/>
        </w:rPr>
        <w:t xml:space="preserve"> 2015; </w:t>
      </w:r>
      <w:r w:rsidRPr="00AD1851">
        <w:rPr>
          <w:rFonts w:ascii="Book Antiqua" w:hAnsi="Book Antiqua"/>
          <w:b/>
          <w:bCs/>
        </w:rPr>
        <w:t>14</w:t>
      </w:r>
      <w:r w:rsidRPr="00AD1851">
        <w:rPr>
          <w:rFonts w:ascii="Book Antiqua" w:hAnsi="Book Antiqua"/>
        </w:rPr>
        <w:t>: 847-856 [PMID: 25695955 DOI: 10.1158/1535-7163.MCT-14-0983]</w:t>
      </w:r>
    </w:p>
    <w:p w14:paraId="41365A33" w14:textId="77777777" w:rsidR="00493B06" w:rsidRDefault="00493B06" w:rsidP="00CC5AA7">
      <w:pPr>
        <w:spacing w:line="360" w:lineRule="auto"/>
        <w:jc w:val="both"/>
        <w:rPr>
          <w:rFonts w:ascii="Book Antiqua" w:hAnsi="Book Antiqua"/>
        </w:rPr>
      </w:pPr>
    </w:p>
    <w:p w14:paraId="01E6DF71"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Footnotes</w:t>
      </w:r>
    </w:p>
    <w:p w14:paraId="111694F8" w14:textId="04D2052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Institutional</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review</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board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statement:</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Because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perform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human/animal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experiments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research,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following</w:t>
      </w:r>
      <w:r w:rsidR="00245150">
        <w:rPr>
          <w:rFonts w:ascii="Book Antiqua" w:eastAsia="Book Antiqua" w:hAnsi="Book Antiqua" w:cs="Book Antiqua"/>
          <w:color w:val="000000"/>
        </w:rPr>
        <w:t xml:space="preserve"> </w:t>
      </w:r>
      <w:r w:rsidR="006853B0">
        <w:rPr>
          <w:rFonts w:ascii="Book Antiqua" w:eastAsia="Book Antiqua" w:hAnsi="Book Antiqua" w:cs="Book Antiqua"/>
          <w:color w:val="000000"/>
        </w:rPr>
        <w:t>file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Institutional</w:t>
      </w:r>
      <w:r w:rsidR="00245150">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review</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board</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approval</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form</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or</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document</w:t>
      </w:r>
      <w:r w:rsidRPr="00CC5AA7">
        <w:rPr>
          <w:rFonts w:ascii="Book Antiqua" w:eastAsia="Book Antiqua" w:hAnsi="Book Antiqua" w:cs="Book Antiqua"/>
          <w:color w:val="000000"/>
        </w:rPr>
        <w:t>.</w:t>
      </w:r>
    </w:p>
    <w:p w14:paraId="68C0DC09" w14:textId="77777777" w:rsidR="00A77B3E" w:rsidRDefault="00A77B3E" w:rsidP="00CC5AA7">
      <w:pPr>
        <w:spacing w:line="360" w:lineRule="auto"/>
        <w:jc w:val="both"/>
        <w:rPr>
          <w:rFonts w:ascii="Book Antiqua" w:hAnsi="Book Antiqua"/>
        </w:rPr>
      </w:pPr>
    </w:p>
    <w:p w14:paraId="36BA024E" w14:textId="2A5732E2" w:rsidR="00613A42" w:rsidRDefault="00613A42" w:rsidP="00CC5AA7">
      <w:pPr>
        <w:spacing w:line="360" w:lineRule="auto"/>
        <w:jc w:val="both"/>
        <w:rPr>
          <w:rFonts w:ascii="Book Antiqua" w:hAnsi="Book Antiqua"/>
        </w:rPr>
      </w:pPr>
      <w:r>
        <w:rPr>
          <w:rFonts w:ascii="Book Antiqua" w:hAnsi="Book Antiqua"/>
          <w:b/>
          <w:color w:val="000000"/>
          <w:lang w:val="hu-HU"/>
        </w:rPr>
        <w:t xml:space="preserve">Institutional animal care and use committee statement: </w:t>
      </w:r>
      <w:r w:rsidR="006853B0" w:rsidRPr="00CC5AA7">
        <w:rPr>
          <w:rFonts w:ascii="Book Antiqua" w:eastAsia="Book Antiqua" w:hAnsi="Book Antiqua" w:cs="Book Antiqua"/>
          <w:color w:val="000000"/>
        </w:rPr>
        <w:t>Because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we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did</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not</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perform</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any</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animal</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experiments</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in</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this</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research,</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we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could</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not</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provide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the</w:t>
      </w:r>
      <w:r w:rsidR="006853B0">
        <w:rPr>
          <w:rFonts w:ascii="Book Antiqua" w:eastAsia="Book Antiqua" w:hAnsi="Book Antiqua" w:cs="Book Antiqua"/>
          <w:color w:val="000000"/>
        </w:rPr>
        <w:t xml:space="preserve"> file.</w:t>
      </w:r>
    </w:p>
    <w:p w14:paraId="18F74441" w14:textId="77777777" w:rsidR="00613A42" w:rsidRPr="00CC5AA7" w:rsidRDefault="00613A42" w:rsidP="00CC5AA7">
      <w:pPr>
        <w:spacing w:line="360" w:lineRule="auto"/>
        <w:jc w:val="both"/>
        <w:rPr>
          <w:rFonts w:ascii="Book Antiqua" w:hAnsi="Book Antiqua"/>
        </w:rPr>
      </w:pPr>
    </w:p>
    <w:p w14:paraId="49C62AB9" w14:textId="7A4BB72E"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Conflict-of-interest</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statement:</w:t>
      </w:r>
      <w:r w:rsidR="00245150">
        <w:rPr>
          <w:rFonts w:ascii="Book Antiqua" w:eastAsia="Book Antiqua" w:hAnsi="Book Antiqua" w:cs="Book Antiqua"/>
          <w:b/>
          <w:bCs/>
          <w:color w:val="000000"/>
        </w:rPr>
        <w:t xml:space="preserve"> </w:t>
      </w:r>
      <w:r w:rsidR="006A7E40" w:rsidRPr="00BE5850">
        <w:rPr>
          <w:rFonts w:ascii="Book Antiqua" w:eastAsia="Book Antiqua" w:hAnsi="Book Antiqua" w:cs="Book Antiqua"/>
          <w:bCs/>
          <w:color w:val="000000"/>
        </w:rPr>
        <w:t xml:space="preserve">All </w:t>
      </w:r>
      <w:r w:rsidR="006A7E40">
        <w:rPr>
          <w:rFonts w:ascii="Book Antiqua" w:eastAsia="Book Antiqua" w:hAnsi="Book Antiqua" w:cs="Book Antiqua"/>
          <w:color w:val="000000"/>
        </w:rPr>
        <w:t>t</w:t>
      </w:r>
      <w:r w:rsidRPr="00CC5AA7">
        <w:rPr>
          <w:rFonts w:ascii="Book Antiqua" w:eastAsia="Book Antiqua" w:hAnsi="Book Antiqua" w:cs="Book Antiqua"/>
          <w:color w:val="000000"/>
        </w:rPr>
        <w: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authors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declare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known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competing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financial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personal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appeared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influence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reported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paper.</w:t>
      </w:r>
    </w:p>
    <w:p w14:paraId="5261D2CC" w14:textId="77777777" w:rsidR="00A77B3E" w:rsidRPr="00CC5AA7" w:rsidRDefault="00A77B3E" w:rsidP="00CC5AA7">
      <w:pPr>
        <w:spacing w:line="360" w:lineRule="auto"/>
        <w:jc w:val="both"/>
        <w:rPr>
          <w:rFonts w:ascii="Book Antiqua" w:hAnsi="Book Antiqua"/>
        </w:rPr>
      </w:pPr>
    </w:p>
    <w:p w14:paraId="0DE0C2EA" w14:textId="24926C72"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Data</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sharing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statement:</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shd w:val="clear" w:color="auto" w:fill="FFFFFF"/>
        </w:rPr>
        <w:t>No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additional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data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available.</w:t>
      </w:r>
    </w:p>
    <w:p w14:paraId="02A24694" w14:textId="77777777" w:rsidR="00A77B3E" w:rsidRDefault="00A77B3E" w:rsidP="00CC5AA7">
      <w:pPr>
        <w:spacing w:line="360" w:lineRule="auto"/>
        <w:jc w:val="both"/>
        <w:rPr>
          <w:rFonts w:ascii="Book Antiqua" w:hAnsi="Book Antiqua"/>
        </w:rPr>
      </w:pPr>
    </w:p>
    <w:p w14:paraId="3B3C3968" w14:textId="37E6294C" w:rsidR="008C2E07" w:rsidRPr="008C2E07" w:rsidRDefault="008C2E07" w:rsidP="008C2E07">
      <w:pPr>
        <w:adjustRightInd w:val="0"/>
        <w:snapToGrid w:val="0"/>
        <w:spacing w:line="360" w:lineRule="auto"/>
        <w:jc w:val="both"/>
        <w:rPr>
          <w:rFonts w:ascii="Book Antiqua" w:hAnsi="Book Antiqua" w:cstheme="minorHAnsi"/>
        </w:rPr>
      </w:pPr>
      <w:r>
        <w:rPr>
          <w:rFonts w:ascii="Book Antiqua" w:hAnsi="Book Antiqua" w:cstheme="minorHAnsi"/>
          <w:b/>
          <w:lang w:val="hu-HU"/>
        </w:rPr>
        <w:lastRenderedPageBreak/>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14:paraId="107326B9" w14:textId="77777777" w:rsidR="008C2E07" w:rsidRPr="00CC5AA7" w:rsidRDefault="008C2E07" w:rsidP="00CC5AA7">
      <w:pPr>
        <w:spacing w:line="360" w:lineRule="auto"/>
        <w:jc w:val="both"/>
        <w:rPr>
          <w:rFonts w:ascii="Book Antiqua" w:hAnsi="Book Antiqua"/>
        </w:rPr>
      </w:pPr>
    </w:p>
    <w:p w14:paraId="267A5EC1" w14:textId="4AE0EF2D"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Open-Access:</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open-access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selected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in-house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editor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peer-reviewed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external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reviewers.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accordance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Creative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Attribution</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NonCommercial</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BY-NC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license,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permits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others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remix,</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adapt,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build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non-commercially,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license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derivative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original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properly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cited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non-commercial.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https://creativecommons.org/Licenses/by-nc/4.0/</w:t>
      </w:r>
    </w:p>
    <w:p w14:paraId="3F91D46D" w14:textId="77777777" w:rsidR="00A77B3E" w:rsidRPr="00CC5AA7" w:rsidRDefault="00A77B3E" w:rsidP="00CC5AA7">
      <w:pPr>
        <w:spacing w:line="360" w:lineRule="auto"/>
        <w:jc w:val="both"/>
        <w:rPr>
          <w:rFonts w:ascii="Book Antiqua" w:hAnsi="Book Antiqua"/>
        </w:rPr>
      </w:pPr>
    </w:p>
    <w:p w14:paraId="588F40EC" w14:textId="1E77D49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Provenance</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and</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peer</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Invited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Externally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reviewed.</w:t>
      </w:r>
    </w:p>
    <w:p w14:paraId="0ABA8A16" w14:textId="25DE7D0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Peer-review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model:</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Single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blind</w:t>
      </w:r>
    </w:p>
    <w:p w14:paraId="31501422" w14:textId="77777777" w:rsidR="00A77B3E" w:rsidRPr="00CC5AA7" w:rsidRDefault="00A77B3E" w:rsidP="00CC5AA7">
      <w:pPr>
        <w:spacing w:line="360" w:lineRule="auto"/>
        <w:jc w:val="both"/>
        <w:rPr>
          <w:rFonts w:ascii="Book Antiqua" w:hAnsi="Book Antiqua"/>
        </w:rPr>
      </w:pPr>
    </w:p>
    <w:p w14:paraId="68212149" w14:textId="5DDD566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Peer-review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started:</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September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2022</w:t>
      </w:r>
    </w:p>
    <w:p w14:paraId="5A06CB8E" w14:textId="09693F8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First</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decision:</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September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2022</w:t>
      </w:r>
    </w:p>
    <w:p w14:paraId="51BBDEDA" w14:textId="25682A4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Article</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in</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press:</w:t>
      </w:r>
      <w:r w:rsidR="00245150">
        <w:rPr>
          <w:rFonts w:ascii="Book Antiqua" w:eastAsia="Book Antiqua" w:hAnsi="Book Antiqua" w:cs="Book Antiqua"/>
          <w:b/>
          <w:color w:val="000000"/>
        </w:rPr>
        <w:t xml:space="preserve"> </w:t>
      </w:r>
    </w:p>
    <w:p w14:paraId="2F6129FD" w14:textId="77777777" w:rsidR="00A77B3E" w:rsidRPr="00CC5AA7" w:rsidRDefault="00A77B3E" w:rsidP="00CC5AA7">
      <w:pPr>
        <w:spacing w:line="360" w:lineRule="auto"/>
        <w:jc w:val="both"/>
        <w:rPr>
          <w:rFonts w:ascii="Book Antiqua" w:hAnsi="Book Antiqua"/>
        </w:rPr>
      </w:pPr>
    </w:p>
    <w:p w14:paraId="3D948BC1" w14:textId="73518910"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Specialty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type:</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Oncology</w:t>
      </w:r>
      <w:r w:rsidR="00245150">
        <w:rPr>
          <w:rFonts w:ascii="Book Antiqua" w:eastAsia="Book Antiqua" w:hAnsi="Book Antiqua" w:cs="Book Antiqua"/>
          <w:color w:val="000000"/>
        </w:rPr>
        <w:t xml:space="preserve"> </w:t>
      </w:r>
    </w:p>
    <w:p w14:paraId="06C2317A" w14:textId="166BDBE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Country/Territory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of</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origin:</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China</w:t>
      </w:r>
    </w:p>
    <w:p w14:paraId="62F0B7EF" w14:textId="25434E31"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Peer-review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report’s</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scientific</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quality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classification</w:t>
      </w:r>
    </w:p>
    <w:p w14:paraId="47CD48E1" w14:textId="6058150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(Excellent):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2971BFA6" w14:textId="70CEB8AA"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p>
    <w:p w14:paraId="0BD209F7" w14:textId="5EA6A45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13D50739" w14:textId="5069C59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6E82DBEA" w14:textId="2990733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2D3B816B" w14:textId="77777777" w:rsidR="00A77B3E" w:rsidRPr="00CC5AA7" w:rsidRDefault="00A77B3E" w:rsidP="00CC5AA7">
      <w:pPr>
        <w:spacing w:line="360" w:lineRule="auto"/>
        <w:jc w:val="both"/>
        <w:rPr>
          <w:rFonts w:ascii="Book Antiqua" w:hAnsi="Book Antiqua"/>
        </w:rPr>
      </w:pPr>
    </w:p>
    <w:p w14:paraId="5EE09E71" w14:textId="4B7BC372" w:rsidR="00AB4E4B" w:rsidRDefault="008145DD" w:rsidP="00CC5AA7">
      <w:pPr>
        <w:spacing w:line="360" w:lineRule="auto"/>
        <w:jc w:val="both"/>
        <w:rPr>
          <w:rFonts w:ascii="Book Antiqua" w:eastAsia="Book Antiqua" w:hAnsi="Book Antiqua" w:cs="Book Antiqua"/>
          <w:color w:val="000000"/>
        </w:rPr>
      </w:pPr>
      <w:r w:rsidRPr="00CC5AA7">
        <w:rPr>
          <w:rFonts w:ascii="Book Antiqua" w:eastAsia="Book Antiqua" w:hAnsi="Book Antiqua" w:cs="Book Antiqua"/>
          <w:b/>
          <w:color w:val="000000"/>
        </w:rPr>
        <w:t>P-Reviewer:</w:t>
      </w:r>
      <w:r w:rsidR="00245150">
        <w:rPr>
          <w:rFonts w:ascii="Book Antiqua" w:eastAsia="Book Antiqua" w:hAnsi="Book Antiqua" w:cs="Book Antiqua"/>
          <w:b/>
          <w:color w:val="000000"/>
        </w:rPr>
        <w:t xml:space="preserve"> </w:t>
      </w:r>
      <w:proofErr w:type="spellStart"/>
      <w:r w:rsidRPr="00CC5AA7">
        <w:rPr>
          <w:rFonts w:ascii="Book Antiqua" w:eastAsia="Book Antiqua" w:hAnsi="Book Antiqua" w:cs="Book Antiqua"/>
          <w:color w:val="000000"/>
        </w:rPr>
        <w:t>Aynalem</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Ethiopia;</w:t>
      </w:r>
      <w:r w:rsidR="00245150">
        <w:rPr>
          <w:rFonts w:ascii="Book Antiqua" w:eastAsia="Book Antiqua" w:hAnsi="Book Antiqua" w:cs="Book Antiqua"/>
          <w:color w:val="000000"/>
        </w:rPr>
        <w:t xml:space="preserve"> </w:t>
      </w:r>
      <w:proofErr w:type="spellStart"/>
      <w:r w:rsidRPr="00CC5AA7">
        <w:rPr>
          <w:rFonts w:ascii="Book Antiqua" w:eastAsia="Book Antiqua" w:hAnsi="Book Antiqua" w:cs="Book Antiqua"/>
          <w:color w:val="000000"/>
        </w:rPr>
        <w:t>Elpek</w:t>
      </w:r>
      <w:proofErr w:type="spellEnd"/>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Turkey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S-Editor:</w:t>
      </w:r>
      <w:r w:rsidR="00245150">
        <w:rPr>
          <w:rFonts w:ascii="Book Antiqua" w:eastAsia="Book Antiqua" w:hAnsi="Book Antiqua" w:cs="Book Antiqua"/>
          <w:b/>
          <w:color w:val="000000"/>
        </w:rPr>
        <w:t xml:space="preserve"> </w:t>
      </w:r>
      <w:r w:rsidR="00FB7D9F" w:rsidRPr="00FB7D9F">
        <w:rPr>
          <w:rFonts w:ascii="Book Antiqua" w:eastAsia="Book Antiqua" w:hAnsi="Book Antiqua" w:cs="Book Antiqua"/>
          <w:color w:val="000000"/>
        </w:rPr>
        <w:t>Liu JH</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L-Editor:</w:t>
      </w:r>
      <w:r w:rsidR="00245150">
        <w:rPr>
          <w:rFonts w:ascii="Book Antiqua" w:eastAsia="Book Antiqua" w:hAnsi="Book Antiqua" w:cs="Book Antiqua"/>
          <w:b/>
          <w:color w:val="000000"/>
        </w:rPr>
        <w:t xml:space="preserve"> </w:t>
      </w:r>
      <w:r w:rsidR="00FB7D9F" w:rsidRPr="00FB7D9F">
        <w:rPr>
          <w:rFonts w:ascii="Book Antiqua" w:eastAsia="Book Antiqua" w:hAnsi="Book Antiqua" w:cs="Book Antiqua"/>
          <w:color w:val="000000"/>
        </w:rPr>
        <w:t>A</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P-Editor:</w:t>
      </w:r>
      <w:r w:rsidR="00245150">
        <w:rPr>
          <w:rFonts w:ascii="Book Antiqua" w:eastAsia="Book Antiqua" w:hAnsi="Book Antiqua" w:cs="Book Antiqua"/>
          <w:b/>
          <w:color w:val="000000"/>
        </w:rPr>
        <w:t xml:space="preserve"> </w:t>
      </w:r>
      <w:r w:rsidR="00FB7D9F" w:rsidRPr="00FB7D9F">
        <w:rPr>
          <w:rFonts w:ascii="Book Antiqua" w:eastAsia="Book Antiqua" w:hAnsi="Book Antiqua" w:cs="Book Antiqua"/>
          <w:color w:val="000000"/>
        </w:rPr>
        <w:t>Liu JH</w:t>
      </w:r>
    </w:p>
    <w:p w14:paraId="6605DC0E" w14:textId="77777777" w:rsidR="00AB4E4B" w:rsidRDefault="00AB4E4B">
      <w:pPr>
        <w:rPr>
          <w:rFonts w:ascii="Book Antiqua" w:eastAsia="Book Antiqua" w:hAnsi="Book Antiqua" w:cs="Book Antiqua"/>
          <w:color w:val="000000"/>
        </w:rPr>
      </w:pPr>
      <w:r>
        <w:rPr>
          <w:rFonts w:ascii="Book Antiqua" w:eastAsia="Book Antiqua" w:hAnsi="Book Antiqua" w:cs="Book Antiqua"/>
          <w:color w:val="000000"/>
        </w:rPr>
        <w:br w:type="page"/>
      </w:r>
    </w:p>
    <w:p w14:paraId="1D93D5BF" w14:textId="2FA432A9" w:rsidR="00A77B3E" w:rsidRPr="0061712C" w:rsidRDefault="0061712C" w:rsidP="00CC5AA7">
      <w:pPr>
        <w:spacing w:line="360" w:lineRule="auto"/>
        <w:jc w:val="both"/>
        <w:rPr>
          <w:rFonts w:ascii="Book Antiqua" w:hAnsi="Book Antiqua"/>
          <w:b/>
        </w:rPr>
      </w:pPr>
      <w:r w:rsidRPr="0061712C">
        <w:rPr>
          <w:rFonts w:ascii="Book Antiqua" w:hAnsi="Book Antiqua"/>
          <w:b/>
        </w:rPr>
        <w:lastRenderedPageBreak/>
        <w:t>Figure Legends</w:t>
      </w:r>
    </w:p>
    <w:p w14:paraId="29308A0A" w14:textId="25089742" w:rsidR="00B24467" w:rsidRDefault="00DF4D0C" w:rsidP="00B24467">
      <w:pPr>
        <w:spacing w:line="360" w:lineRule="auto"/>
        <w:jc w:val="both"/>
        <w:rPr>
          <w:rFonts w:ascii="Book Antiqua" w:hAnsi="Book Antiqua"/>
          <w:b/>
        </w:rPr>
      </w:pPr>
      <w:r w:rsidRPr="00DF4D0C">
        <w:rPr>
          <w:noProof/>
          <w:lang w:eastAsia="zh-CN"/>
        </w:rPr>
        <w:t xml:space="preserve"> </w:t>
      </w:r>
      <w:r w:rsidR="00F95E89">
        <w:rPr>
          <w:noProof/>
          <w:lang w:eastAsia="zh-CN"/>
        </w:rPr>
        <w:drawing>
          <wp:inline distT="0" distB="0" distL="0" distR="0" wp14:anchorId="559F95D1" wp14:editId="664360C5">
            <wp:extent cx="4686706" cy="60660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6706" cy="6066046"/>
                    </a:xfrm>
                    <a:prstGeom prst="rect">
                      <a:avLst/>
                    </a:prstGeom>
                  </pic:spPr>
                </pic:pic>
              </a:graphicData>
            </a:graphic>
          </wp:inline>
        </w:drawing>
      </w:r>
    </w:p>
    <w:p w14:paraId="6590404C" w14:textId="159EB88C" w:rsidR="00B24467" w:rsidRPr="00B24467" w:rsidRDefault="00B24467" w:rsidP="00B24467">
      <w:pPr>
        <w:spacing w:line="360" w:lineRule="auto"/>
        <w:jc w:val="both"/>
        <w:rPr>
          <w:rFonts w:ascii="Book Antiqua" w:hAnsi="Book Antiqua"/>
        </w:rPr>
      </w:pPr>
      <w:r w:rsidRPr="0061712C">
        <w:rPr>
          <w:rFonts w:ascii="Book Antiqua" w:hAnsi="Book Antiqua"/>
          <w:b/>
        </w:rPr>
        <w:t>Figure</w:t>
      </w:r>
      <w:r>
        <w:rPr>
          <w:rFonts w:ascii="Book Antiqua" w:hAnsi="Book Antiqua"/>
          <w:b/>
          <w:bCs/>
          <w:lang w:val="en-GB"/>
        </w:rPr>
        <w:t xml:space="preserve"> 1</w:t>
      </w:r>
      <w:r w:rsidRPr="00B24467">
        <w:rPr>
          <w:rFonts w:ascii="Book Antiqua" w:hAnsi="Book Antiqua"/>
          <w:b/>
          <w:bCs/>
          <w:lang w:val="en-GB"/>
        </w:rPr>
        <w:t xml:space="preserve"> Identification of immune-specific subtypes of </w:t>
      </w:r>
      <w:r w:rsidR="00600A8D" w:rsidRPr="007E3066">
        <w:rPr>
          <w:rFonts w:ascii="Book Antiqua" w:hAnsi="Book Antiqua"/>
          <w:b/>
          <w:bCs/>
          <w:lang w:val="en-GB"/>
        </w:rPr>
        <w:t xml:space="preserve">hepatitis </w:t>
      </w:r>
      <w:r w:rsidR="007E3066" w:rsidRPr="007E3066">
        <w:rPr>
          <w:rFonts w:ascii="Book Antiqua" w:hAnsi="Book Antiqua"/>
          <w:b/>
          <w:bCs/>
          <w:lang w:val="en-GB"/>
        </w:rPr>
        <w:t xml:space="preserve">B virus </w:t>
      </w:r>
      <w:r w:rsidRPr="00B24467">
        <w:rPr>
          <w:rFonts w:ascii="Book Antiqua" w:hAnsi="Book Antiqua"/>
          <w:b/>
          <w:bCs/>
          <w:lang w:val="en-GB"/>
        </w:rPr>
        <w:t xml:space="preserve">+ </w:t>
      </w:r>
      <w:r w:rsidR="007E3066" w:rsidRPr="007E3066">
        <w:rPr>
          <w:rFonts w:ascii="Book Antiqua" w:hAnsi="Book Antiqua"/>
          <w:b/>
          <w:bCs/>
          <w:lang w:val="en-GB"/>
        </w:rPr>
        <w:t>hepatocellular carcinoma</w:t>
      </w:r>
      <w:r w:rsidRPr="00B24467">
        <w:rPr>
          <w:rFonts w:ascii="Book Antiqua" w:hAnsi="Book Antiqua"/>
          <w:b/>
          <w:bCs/>
          <w:lang w:val="en-GB"/>
        </w:rPr>
        <w:t xml:space="preserve"> by clustering analysis. </w:t>
      </w:r>
      <w:r w:rsidRPr="00D368CE">
        <w:rPr>
          <w:rFonts w:ascii="Book Antiqua" w:hAnsi="Book Antiqua"/>
          <w:bCs/>
          <w:lang w:val="en-GB"/>
        </w:rPr>
        <w:t>A</w:t>
      </w:r>
      <w:r w:rsidR="00D368CE" w:rsidRPr="00D368CE">
        <w:rPr>
          <w:rFonts w:ascii="Book Antiqua" w:hAnsi="Book Antiqua"/>
          <w:bCs/>
          <w:lang w:val="en-GB"/>
        </w:rPr>
        <w:t>:</w:t>
      </w:r>
      <w:r w:rsidRPr="00D368CE">
        <w:rPr>
          <w:rFonts w:ascii="Book Antiqua" w:hAnsi="Book Antiqua"/>
          <w:bCs/>
          <w:lang w:val="en-GB"/>
        </w:rPr>
        <w:t xml:space="preserve"> </w:t>
      </w:r>
      <w:r w:rsidRPr="00D368CE">
        <w:rPr>
          <w:rFonts w:ascii="Book Antiqua" w:hAnsi="Book Antiqua"/>
          <w:lang w:val="en-GB"/>
        </w:rPr>
        <w:t>Based on the enrichment scores of 23 immune signatures, hierarchical clustering</w:t>
      </w:r>
      <w:r w:rsidRPr="00D368CE">
        <w:rPr>
          <w:rFonts w:ascii="Book Antiqua" w:hAnsi="Book Antiqua"/>
          <w:bCs/>
          <w:lang w:val="en-GB"/>
        </w:rPr>
        <w:t xml:space="preserve"> </w:t>
      </w:r>
      <w:r w:rsidRPr="00D368CE">
        <w:rPr>
          <w:rFonts w:ascii="Book Antiqua" w:hAnsi="Book Antiqua"/>
          <w:lang w:val="en-GB"/>
        </w:rPr>
        <w:t>identifies two immune</w:t>
      </w:r>
      <w:r w:rsidRPr="00D368CE">
        <w:rPr>
          <w:rFonts w:ascii="Book Antiqua" w:hAnsi="Book Antiqua"/>
          <w:bCs/>
          <w:lang w:val="en-GB"/>
        </w:rPr>
        <w:t>-</w:t>
      </w:r>
      <w:r w:rsidRPr="00D368CE">
        <w:rPr>
          <w:rFonts w:ascii="Book Antiqua" w:hAnsi="Book Antiqua"/>
          <w:lang w:val="en-GB"/>
        </w:rPr>
        <w:t xml:space="preserve">specific subtypes of </w:t>
      </w:r>
      <w:r w:rsidR="0004338B" w:rsidRPr="0023719C">
        <w:rPr>
          <w:rFonts w:ascii="Book Antiqua" w:hAnsi="Book Antiqua"/>
          <w:lang w:val="en-GB"/>
        </w:rPr>
        <w:t xml:space="preserve">hepatitis </w:t>
      </w:r>
      <w:r w:rsidR="0023719C" w:rsidRPr="0023719C">
        <w:rPr>
          <w:rFonts w:ascii="Book Antiqua" w:hAnsi="Book Antiqua"/>
          <w:lang w:val="en-GB"/>
        </w:rPr>
        <w:t>B virus (HBV)</w:t>
      </w:r>
      <w:r w:rsidR="0023719C">
        <w:rPr>
          <w:rFonts w:ascii="Book Antiqua" w:hAnsi="Book Antiqua"/>
          <w:lang w:val="en-GB"/>
        </w:rPr>
        <w:t xml:space="preserve"> </w:t>
      </w:r>
      <w:r w:rsidRPr="00D368CE">
        <w:rPr>
          <w:rFonts w:ascii="Book Antiqua" w:hAnsi="Book Antiqua"/>
          <w:lang w:val="en-GB"/>
        </w:rPr>
        <w:t xml:space="preserve">+ </w:t>
      </w:r>
      <w:r w:rsidR="0023719C" w:rsidRPr="0023719C">
        <w:rPr>
          <w:rFonts w:ascii="Book Antiqua" w:hAnsi="Book Antiqua"/>
          <w:lang w:val="en-GB"/>
        </w:rPr>
        <w:t>hepatocellular carcinoma (HCC)</w:t>
      </w:r>
      <w:r w:rsidRPr="00D368CE">
        <w:rPr>
          <w:rFonts w:ascii="Book Antiqua" w:hAnsi="Book Antiqua"/>
          <w:lang w:val="en-GB"/>
        </w:rPr>
        <w:t xml:space="preserve">: </w:t>
      </w:r>
      <w:proofErr w:type="spellStart"/>
      <w:r w:rsidRPr="00D368CE">
        <w:rPr>
          <w:rFonts w:ascii="Book Antiqua" w:hAnsi="Book Antiqua"/>
          <w:lang w:val="en-GB"/>
        </w:rPr>
        <w:t>Imm</w:t>
      </w:r>
      <w:proofErr w:type="spellEnd"/>
      <w:r w:rsidRPr="00D368CE">
        <w:rPr>
          <w:rFonts w:ascii="Book Antiqua" w:hAnsi="Book Antiqua"/>
          <w:lang w:val="en-GB"/>
        </w:rPr>
        <w:t xml:space="preserve">-H and </w:t>
      </w:r>
      <w:proofErr w:type="spellStart"/>
      <w:r w:rsidRPr="00D368CE">
        <w:rPr>
          <w:rFonts w:ascii="Book Antiqua" w:hAnsi="Book Antiqua"/>
          <w:lang w:val="en-GB"/>
        </w:rPr>
        <w:t>Imm</w:t>
      </w:r>
      <w:proofErr w:type="spellEnd"/>
      <w:r w:rsidRPr="00D368CE">
        <w:rPr>
          <w:rFonts w:ascii="Book Antiqua" w:hAnsi="Book Antiqua"/>
          <w:lang w:val="en-GB"/>
        </w:rPr>
        <w:t>-L, with high and low immunity, respectively, consistently in three datasets</w:t>
      </w:r>
      <w:r w:rsidR="000C78B6" w:rsidRPr="00D368CE">
        <w:rPr>
          <w:rFonts w:ascii="Book Antiqua" w:hAnsi="Book Antiqua"/>
          <w:lang w:val="en-GB"/>
        </w:rPr>
        <w:t>;</w:t>
      </w:r>
      <w:r w:rsidRPr="00D368CE">
        <w:rPr>
          <w:rFonts w:ascii="Book Antiqua" w:hAnsi="Book Antiqua"/>
          <w:lang w:val="en-GB"/>
        </w:rPr>
        <w:t xml:space="preserve"> </w:t>
      </w:r>
      <w:r w:rsidRPr="00D368CE">
        <w:rPr>
          <w:rFonts w:ascii="Book Antiqua" w:hAnsi="Book Antiqua"/>
          <w:bCs/>
          <w:lang w:val="en-GB"/>
        </w:rPr>
        <w:t>B</w:t>
      </w:r>
      <w:r w:rsidR="000C78B6" w:rsidRPr="00D368CE">
        <w:rPr>
          <w:rFonts w:ascii="Book Antiqua" w:hAnsi="Book Antiqua"/>
          <w:bCs/>
          <w:lang w:val="en-GB"/>
        </w:rPr>
        <w:t>:</w:t>
      </w:r>
      <w:r w:rsidRPr="00D368CE">
        <w:rPr>
          <w:rFonts w:ascii="Book Antiqua" w:hAnsi="Book Antiqua"/>
          <w:lang w:val="en-GB"/>
        </w:rPr>
        <w:t xml:space="preserve"> Prediction of the immune</w:t>
      </w:r>
      <w:r w:rsidRPr="00D368CE">
        <w:rPr>
          <w:rFonts w:ascii="Book Antiqua" w:hAnsi="Book Antiqua"/>
          <w:bCs/>
          <w:lang w:val="en-GB"/>
        </w:rPr>
        <w:t>-</w:t>
      </w:r>
      <w:r w:rsidRPr="00D368CE">
        <w:rPr>
          <w:rFonts w:ascii="Book Antiqua" w:hAnsi="Book Antiqua"/>
          <w:lang w:val="en-GB"/>
        </w:rPr>
        <w:t xml:space="preserve">specific subtypes of HBV+ HCC by the Random Forest algorithm using the 23 </w:t>
      </w:r>
      <w:r w:rsidRPr="00D368CE">
        <w:rPr>
          <w:rFonts w:ascii="Book Antiqua" w:hAnsi="Book Antiqua"/>
          <w:lang w:val="en-GB"/>
        </w:rPr>
        <w:lastRenderedPageBreak/>
        <w:t>immune signatures as attributes. The 10-fold cross-validation results in the training set and classification results in test sets are shown.</w:t>
      </w:r>
    </w:p>
    <w:p w14:paraId="09D7F7A8" w14:textId="12751E00" w:rsidR="00AB4E4B" w:rsidRDefault="009C2370" w:rsidP="00CC5AA7">
      <w:pPr>
        <w:spacing w:line="360" w:lineRule="auto"/>
        <w:jc w:val="both"/>
        <w:rPr>
          <w:rFonts w:ascii="Book Antiqua" w:hAnsi="Book Antiqua"/>
        </w:rPr>
      </w:pPr>
      <w:r w:rsidRPr="009C2370">
        <w:rPr>
          <w:noProof/>
          <w:lang w:eastAsia="zh-CN"/>
        </w:rPr>
        <w:t xml:space="preserve"> </w:t>
      </w:r>
      <w:r w:rsidR="002E0E99">
        <w:rPr>
          <w:noProof/>
          <w:lang w:eastAsia="zh-CN"/>
        </w:rPr>
        <w:drawing>
          <wp:inline distT="0" distB="0" distL="0" distR="0" wp14:anchorId="320CAE88" wp14:editId="72D33604">
            <wp:extent cx="4578559" cy="4565073"/>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3761" cy="4580230"/>
                    </a:xfrm>
                    <a:prstGeom prst="rect">
                      <a:avLst/>
                    </a:prstGeom>
                  </pic:spPr>
                </pic:pic>
              </a:graphicData>
            </a:graphic>
          </wp:inline>
        </w:drawing>
      </w:r>
    </w:p>
    <w:p w14:paraId="636BEC1E" w14:textId="64CC7D2F" w:rsidR="00D4162A" w:rsidRPr="00D4162A" w:rsidRDefault="00D4162A" w:rsidP="00D4162A">
      <w:pPr>
        <w:spacing w:line="360" w:lineRule="auto"/>
        <w:jc w:val="both"/>
        <w:rPr>
          <w:rFonts w:ascii="Book Antiqua" w:hAnsi="Book Antiqua"/>
        </w:rPr>
      </w:pPr>
      <w:r w:rsidRPr="0061712C">
        <w:rPr>
          <w:rFonts w:ascii="Book Antiqua" w:hAnsi="Book Antiqua"/>
          <w:b/>
        </w:rPr>
        <w:t>Figure</w:t>
      </w:r>
      <w:r>
        <w:rPr>
          <w:rFonts w:ascii="Book Antiqua" w:hAnsi="Book Antiqua"/>
          <w:b/>
          <w:bCs/>
          <w:lang w:val="en-GB"/>
        </w:rPr>
        <w:t xml:space="preserve"> 2</w:t>
      </w:r>
      <w:r w:rsidRPr="00D4162A">
        <w:rPr>
          <w:rFonts w:ascii="Book Antiqua" w:hAnsi="Book Antiqua"/>
          <w:b/>
          <w:bCs/>
          <w:lang w:val="en-GB"/>
        </w:rPr>
        <w:t xml:space="preserve"> Comparisons of immune features between the immune-specific subtypes of </w:t>
      </w:r>
      <w:r w:rsidR="0047727B" w:rsidRPr="007E3066">
        <w:rPr>
          <w:rFonts w:ascii="Book Antiqua" w:hAnsi="Book Antiqua"/>
          <w:b/>
          <w:bCs/>
          <w:lang w:val="en-GB"/>
        </w:rPr>
        <w:t xml:space="preserve">hepatitis B virus </w:t>
      </w:r>
      <w:r w:rsidR="0047727B" w:rsidRPr="00B24467">
        <w:rPr>
          <w:rFonts w:ascii="Book Antiqua" w:hAnsi="Book Antiqua"/>
          <w:b/>
          <w:bCs/>
          <w:lang w:val="en-GB"/>
        </w:rPr>
        <w:t xml:space="preserve">+ </w:t>
      </w:r>
      <w:r w:rsidR="0047727B" w:rsidRPr="007E3066">
        <w:rPr>
          <w:rFonts w:ascii="Book Antiqua" w:hAnsi="Book Antiqua"/>
          <w:b/>
          <w:bCs/>
          <w:lang w:val="en-GB"/>
        </w:rPr>
        <w:t>hepatocellular carcinoma</w:t>
      </w:r>
      <w:r w:rsidRPr="00D4162A">
        <w:rPr>
          <w:rFonts w:ascii="Book Antiqua" w:hAnsi="Book Antiqua"/>
          <w:b/>
          <w:bCs/>
          <w:lang w:val="en-GB"/>
        </w:rPr>
        <w:t>.</w:t>
      </w:r>
      <w:r w:rsidRPr="00D4162A">
        <w:rPr>
          <w:rFonts w:ascii="Book Antiqua" w:hAnsi="Book Antiqua"/>
          <w:lang w:val="en-GB"/>
        </w:rPr>
        <w:t xml:space="preserve"> </w:t>
      </w:r>
      <w:r w:rsidR="00106606">
        <w:rPr>
          <w:rFonts w:ascii="Book Antiqua" w:hAnsi="Book Antiqua"/>
          <w:lang w:val="en-GB"/>
        </w:rPr>
        <w:t xml:space="preserve">A: </w:t>
      </w:r>
      <w:proofErr w:type="spellStart"/>
      <w:r w:rsidRPr="00D4162A">
        <w:rPr>
          <w:rFonts w:ascii="Book Antiqua" w:hAnsi="Book Antiqua"/>
          <w:lang w:val="en-GB"/>
        </w:rPr>
        <w:t>Imm</w:t>
      </w:r>
      <w:proofErr w:type="spellEnd"/>
      <w:r w:rsidRPr="00D4162A">
        <w:rPr>
          <w:rFonts w:ascii="Book Antiqua" w:hAnsi="Book Antiqua"/>
          <w:lang w:val="en-GB"/>
        </w:rPr>
        <w:t>-H shows significantly higher expression levels of HLA genes</w:t>
      </w:r>
      <w:r w:rsidR="00106606">
        <w:rPr>
          <w:rFonts w:ascii="Book Antiqua" w:hAnsi="Book Antiqua"/>
          <w:lang w:val="en-GB"/>
        </w:rPr>
        <w:t>;</w:t>
      </w:r>
      <w:r w:rsidRPr="00D4162A">
        <w:rPr>
          <w:rFonts w:ascii="Book Antiqua" w:hAnsi="Book Antiqua"/>
          <w:lang w:val="en-GB"/>
        </w:rPr>
        <w:t xml:space="preserve"> </w:t>
      </w:r>
      <w:r w:rsidR="00106606">
        <w:rPr>
          <w:rFonts w:ascii="Book Antiqua" w:hAnsi="Book Antiqua"/>
          <w:lang w:val="en-GB"/>
        </w:rPr>
        <w:t xml:space="preserve">B: </w:t>
      </w:r>
      <w:r w:rsidR="00106606" w:rsidRPr="00D4162A">
        <w:rPr>
          <w:rFonts w:ascii="Book Antiqua" w:hAnsi="Book Antiqua"/>
          <w:lang w:val="en-GB"/>
        </w:rPr>
        <w:t>Immune</w:t>
      </w:r>
      <w:r w:rsidRPr="00D4162A">
        <w:rPr>
          <w:rFonts w:ascii="Book Antiqua" w:hAnsi="Book Antiqua"/>
          <w:lang w:val="en-GB"/>
        </w:rPr>
        <w:t xml:space="preserve"> scores</w:t>
      </w:r>
      <w:r w:rsidR="00106606">
        <w:rPr>
          <w:rFonts w:ascii="Book Antiqua" w:hAnsi="Book Antiqua"/>
          <w:lang w:val="en-GB"/>
        </w:rPr>
        <w:t>;</w:t>
      </w:r>
      <w:r w:rsidR="000C3E96">
        <w:rPr>
          <w:rFonts w:ascii="Book Antiqua" w:hAnsi="Book Antiqua"/>
          <w:lang w:val="en-GB"/>
        </w:rPr>
        <w:t xml:space="preserve"> C:</w:t>
      </w:r>
      <w:r w:rsidRPr="00D4162A">
        <w:rPr>
          <w:rFonts w:ascii="Book Antiqua" w:hAnsi="Book Antiqua"/>
          <w:lang w:val="en-GB"/>
        </w:rPr>
        <w:t xml:space="preserve"> </w:t>
      </w:r>
      <w:r w:rsidRPr="00D4162A">
        <w:rPr>
          <w:rFonts w:ascii="Book Antiqua" w:hAnsi="Book Antiqua"/>
          <w:i/>
          <w:iCs/>
          <w:lang w:val="en-GB"/>
        </w:rPr>
        <w:t>PD-L1</w:t>
      </w:r>
      <w:r w:rsidRPr="00D4162A">
        <w:rPr>
          <w:rFonts w:ascii="Book Antiqua" w:hAnsi="Book Antiqua"/>
          <w:lang w:val="en-GB"/>
        </w:rPr>
        <w:t xml:space="preserve"> expression levels</w:t>
      </w:r>
      <w:r w:rsidR="000C3E96">
        <w:rPr>
          <w:rFonts w:ascii="Book Antiqua" w:hAnsi="Book Antiqua"/>
          <w:lang w:val="en-GB"/>
        </w:rPr>
        <w:t>;</w:t>
      </w:r>
      <w:r w:rsidRPr="00D4162A">
        <w:rPr>
          <w:rFonts w:ascii="Book Antiqua" w:hAnsi="Book Antiqua"/>
          <w:lang w:val="en-GB"/>
        </w:rPr>
        <w:t xml:space="preserve"> </w:t>
      </w:r>
      <w:r w:rsidR="00A14FE7">
        <w:rPr>
          <w:rFonts w:ascii="Book Antiqua" w:hAnsi="Book Antiqua"/>
          <w:lang w:val="en-GB"/>
        </w:rPr>
        <w:t xml:space="preserve">D: </w:t>
      </w:r>
      <w:r w:rsidR="00197573" w:rsidRPr="00D4162A">
        <w:rPr>
          <w:rFonts w:ascii="Book Antiqua" w:hAnsi="Book Antiqua"/>
          <w:lang w:val="en-GB"/>
        </w:rPr>
        <w:t>Ratios</w:t>
      </w:r>
      <w:r w:rsidRPr="00D4162A">
        <w:rPr>
          <w:rFonts w:ascii="Book Antiqua" w:hAnsi="Book Antiqua"/>
          <w:lang w:val="en-GB"/>
        </w:rPr>
        <w:t xml:space="preserve"> of immunostimulatory to immunosuppressive signatures (CD8+/CD4+ regulatory T cells) than </w:t>
      </w:r>
      <w:proofErr w:type="spellStart"/>
      <w:r w:rsidRPr="00D4162A">
        <w:rPr>
          <w:rFonts w:ascii="Book Antiqua" w:hAnsi="Book Antiqua"/>
          <w:lang w:val="en-GB"/>
        </w:rPr>
        <w:t>Imm</w:t>
      </w:r>
      <w:proofErr w:type="spellEnd"/>
      <w:r w:rsidRPr="00D4162A">
        <w:rPr>
          <w:rFonts w:ascii="Book Antiqua" w:hAnsi="Book Antiqua"/>
          <w:lang w:val="en-GB"/>
        </w:rPr>
        <w:t xml:space="preserve">-L. The two-tailed Student’s </w:t>
      </w:r>
      <w:r w:rsidRPr="00D4162A">
        <w:rPr>
          <w:rFonts w:ascii="Book Antiqua" w:hAnsi="Book Antiqua"/>
          <w:i/>
          <w:iCs/>
          <w:lang w:val="en-GB"/>
        </w:rPr>
        <w:t>t</w:t>
      </w:r>
      <w:r w:rsidRPr="00D4162A">
        <w:rPr>
          <w:rFonts w:ascii="Book Antiqua" w:hAnsi="Book Antiqua"/>
          <w:lang w:val="en-GB"/>
        </w:rPr>
        <w:t xml:space="preserve"> test </w:t>
      </w:r>
      <w:r w:rsidRPr="00D4162A">
        <w:rPr>
          <w:rFonts w:ascii="Book Antiqua" w:hAnsi="Book Antiqua"/>
          <w:i/>
          <w:iCs/>
          <w:lang w:val="en-GB"/>
        </w:rPr>
        <w:t>P</w:t>
      </w:r>
      <w:r w:rsidR="00FA75B3">
        <w:rPr>
          <w:rFonts w:ascii="Book Antiqua" w:hAnsi="Book Antiqua"/>
          <w:lang w:val="en-GB"/>
        </w:rPr>
        <w:t xml:space="preserve"> </w:t>
      </w:r>
      <w:r w:rsidRPr="00D4162A">
        <w:rPr>
          <w:rFonts w:ascii="Book Antiqua" w:hAnsi="Book Antiqua"/>
          <w:lang w:val="en-GB"/>
        </w:rPr>
        <w:t>values are</w:t>
      </w:r>
      <w:r w:rsidRPr="00842C94">
        <w:rPr>
          <w:rFonts w:ascii="Book Antiqua" w:hAnsi="Book Antiqua"/>
          <w:lang w:val="en-GB"/>
        </w:rPr>
        <w:t xml:space="preserve"> shown in (</w:t>
      </w:r>
      <w:r w:rsidRPr="00842C94">
        <w:rPr>
          <w:rFonts w:ascii="Book Antiqua" w:hAnsi="Book Antiqua"/>
          <w:bCs/>
          <w:lang w:val="en-GB"/>
        </w:rPr>
        <w:t>A, C, D</w:t>
      </w:r>
      <w:r w:rsidRPr="00842C94">
        <w:rPr>
          <w:rFonts w:ascii="Book Antiqua" w:hAnsi="Book Antiqua"/>
          <w:lang w:val="en-GB"/>
        </w:rPr>
        <w:t xml:space="preserve">), and the one-tailed Mann–Whitney </w:t>
      </w:r>
      <w:r w:rsidRPr="00842C94">
        <w:rPr>
          <w:rFonts w:ascii="Book Antiqua" w:hAnsi="Book Antiqua"/>
          <w:i/>
          <w:iCs/>
          <w:lang w:val="en-GB"/>
        </w:rPr>
        <w:t>U</w:t>
      </w:r>
      <w:r w:rsidRPr="00842C94">
        <w:rPr>
          <w:rFonts w:ascii="Book Antiqua" w:hAnsi="Book Antiqua"/>
          <w:lang w:val="en-GB"/>
        </w:rPr>
        <w:t xml:space="preserve"> test </w:t>
      </w:r>
      <w:r w:rsidRPr="00842C94">
        <w:rPr>
          <w:rFonts w:ascii="Book Antiqua" w:hAnsi="Book Antiqua"/>
          <w:i/>
          <w:iCs/>
          <w:lang w:val="en-GB"/>
        </w:rPr>
        <w:t>P</w:t>
      </w:r>
      <w:r w:rsidR="000033E2">
        <w:rPr>
          <w:rFonts w:ascii="Book Antiqua" w:hAnsi="Book Antiqua"/>
          <w:lang w:val="en-GB"/>
        </w:rPr>
        <w:t xml:space="preserve"> </w:t>
      </w:r>
      <w:r w:rsidRPr="00842C94">
        <w:rPr>
          <w:rFonts w:ascii="Book Antiqua" w:hAnsi="Book Antiqua"/>
          <w:lang w:val="en-GB"/>
        </w:rPr>
        <w:t>values are shown in (</w:t>
      </w:r>
      <w:r w:rsidRPr="00842C94">
        <w:rPr>
          <w:rFonts w:ascii="Book Antiqua" w:hAnsi="Book Antiqua"/>
          <w:bCs/>
          <w:lang w:val="en-GB"/>
        </w:rPr>
        <w:t>B</w:t>
      </w:r>
      <w:r w:rsidRPr="00842C94">
        <w:rPr>
          <w:rFonts w:ascii="Book Antiqua" w:hAnsi="Book Antiqua"/>
          <w:lang w:val="en-GB"/>
        </w:rPr>
        <w:t>).</w:t>
      </w:r>
    </w:p>
    <w:p w14:paraId="3D449118" w14:textId="77777777" w:rsidR="00AB4E4B" w:rsidRDefault="00AB4E4B" w:rsidP="00CC5AA7">
      <w:pPr>
        <w:spacing w:line="360" w:lineRule="auto"/>
        <w:jc w:val="both"/>
        <w:rPr>
          <w:rFonts w:ascii="Book Antiqua" w:hAnsi="Book Antiqua"/>
        </w:rPr>
      </w:pPr>
    </w:p>
    <w:p w14:paraId="0A7F0DE1" w14:textId="77777777" w:rsidR="00AB4E4B" w:rsidRDefault="00AB4E4B" w:rsidP="00CC5AA7">
      <w:pPr>
        <w:spacing w:line="360" w:lineRule="auto"/>
        <w:jc w:val="both"/>
        <w:rPr>
          <w:rFonts w:ascii="Book Antiqua" w:hAnsi="Book Antiqua"/>
        </w:rPr>
      </w:pPr>
    </w:p>
    <w:p w14:paraId="47442124" w14:textId="05F47826" w:rsidR="00AB4E4B" w:rsidRDefault="00AB4E4B" w:rsidP="00CC5AA7">
      <w:pPr>
        <w:spacing w:line="360" w:lineRule="auto"/>
        <w:jc w:val="both"/>
        <w:rPr>
          <w:noProof/>
          <w:lang w:eastAsia="zh-CN"/>
        </w:rPr>
      </w:pPr>
    </w:p>
    <w:p w14:paraId="0EB1F6B1" w14:textId="77777777" w:rsidR="002E0E99" w:rsidRDefault="002E0E99" w:rsidP="00CC5AA7">
      <w:pPr>
        <w:spacing w:line="360" w:lineRule="auto"/>
        <w:jc w:val="both"/>
        <w:rPr>
          <w:noProof/>
          <w:lang w:eastAsia="zh-CN"/>
        </w:rPr>
      </w:pPr>
    </w:p>
    <w:p w14:paraId="5C519035" w14:textId="77777777" w:rsidR="002E0E99" w:rsidRDefault="002E0E99" w:rsidP="00CC5AA7">
      <w:pPr>
        <w:spacing w:line="360" w:lineRule="auto"/>
        <w:jc w:val="both"/>
        <w:rPr>
          <w:noProof/>
          <w:lang w:eastAsia="zh-CN"/>
        </w:rPr>
      </w:pPr>
    </w:p>
    <w:p w14:paraId="40162C07" w14:textId="5464736E" w:rsidR="002E0E99" w:rsidRDefault="002E0E99" w:rsidP="00CC5AA7">
      <w:pPr>
        <w:spacing w:line="360" w:lineRule="auto"/>
        <w:jc w:val="both"/>
        <w:rPr>
          <w:rFonts w:ascii="Book Antiqua" w:hAnsi="Book Antiqua"/>
        </w:rPr>
      </w:pPr>
      <w:r>
        <w:rPr>
          <w:noProof/>
          <w:lang w:eastAsia="zh-CN"/>
        </w:rPr>
        <w:lastRenderedPageBreak/>
        <w:drawing>
          <wp:inline distT="0" distB="0" distL="0" distR="0" wp14:anchorId="2CAD1B14" wp14:editId="304E63EA">
            <wp:extent cx="4267694" cy="6130636"/>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9243" cy="6161592"/>
                    </a:xfrm>
                    <a:prstGeom prst="rect">
                      <a:avLst/>
                    </a:prstGeom>
                  </pic:spPr>
                </pic:pic>
              </a:graphicData>
            </a:graphic>
          </wp:inline>
        </w:drawing>
      </w:r>
    </w:p>
    <w:p w14:paraId="4F5E043F" w14:textId="12762B0E" w:rsidR="00F03FBD" w:rsidRPr="00F03FBD" w:rsidRDefault="00C3132D" w:rsidP="00F03FBD">
      <w:pPr>
        <w:spacing w:line="360" w:lineRule="auto"/>
        <w:jc w:val="both"/>
        <w:rPr>
          <w:rFonts w:ascii="Book Antiqua" w:hAnsi="Book Antiqua"/>
        </w:rPr>
      </w:pPr>
      <w:r w:rsidRPr="0061712C">
        <w:rPr>
          <w:rFonts w:ascii="Book Antiqua" w:hAnsi="Book Antiqua"/>
          <w:b/>
        </w:rPr>
        <w:t>Figure</w:t>
      </w:r>
      <w:r>
        <w:rPr>
          <w:rFonts w:ascii="Book Antiqua" w:hAnsi="Book Antiqua"/>
          <w:b/>
          <w:bCs/>
          <w:lang w:val="en-GB"/>
        </w:rPr>
        <w:t xml:space="preserve"> 3</w:t>
      </w:r>
      <w:r w:rsidR="00F03FBD" w:rsidRPr="00F03FBD">
        <w:rPr>
          <w:rFonts w:ascii="Book Antiqua" w:hAnsi="Book Antiqua"/>
          <w:b/>
          <w:bCs/>
          <w:lang w:val="en-GB"/>
        </w:rPr>
        <w:t xml:space="preserve"> Comparisons of clinical and phenotypic features between the immune-specific subtypes of </w:t>
      </w:r>
      <w:r w:rsidR="006A2307" w:rsidRPr="007E3066">
        <w:rPr>
          <w:rFonts w:ascii="Book Antiqua" w:hAnsi="Book Antiqua"/>
          <w:b/>
          <w:bCs/>
          <w:lang w:val="en-GB"/>
        </w:rPr>
        <w:t xml:space="preserve">hepatitis B virus </w:t>
      </w:r>
      <w:r w:rsidR="006A2307" w:rsidRPr="00B24467">
        <w:rPr>
          <w:rFonts w:ascii="Book Antiqua" w:hAnsi="Book Antiqua"/>
          <w:b/>
          <w:bCs/>
          <w:lang w:val="en-GB"/>
        </w:rPr>
        <w:t xml:space="preserve">+ </w:t>
      </w:r>
      <w:r w:rsidR="006A2307" w:rsidRPr="007E3066">
        <w:rPr>
          <w:rFonts w:ascii="Book Antiqua" w:hAnsi="Book Antiqua"/>
          <w:b/>
          <w:bCs/>
          <w:lang w:val="en-GB"/>
        </w:rPr>
        <w:t>hepatocellular carcinoma</w:t>
      </w:r>
      <w:r w:rsidR="00F03FBD" w:rsidRPr="00F03FBD">
        <w:rPr>
          <w:rFonts w:ascii="Book Antiqua" w:hAnsi="Book Antiqua"/>
          <w:b/>
          <w:bCs/>
          <w:lang w:val="en-GB"/>
        </w:rPr>
        <w:t xml:space="preserve">. </w:t>
      </w:r>
      <w:r w:rsidR="00F03FBD" w:rsidRPr="000E128F">
        <w:rPr>
          <w:rFonts w:ascii="Book Antiqua" w:hAnsi="Book Antiqua"/>
          <w:bCs/>
          <w:lang w:val="en-GB"/>
        </w:rPr>
        <w:t>A</w:t>
      </w:r>
      <w:r w:rsidRPr="000E128F">
        <w:rPr>
          <w:rFonts w:ascii="Book Antiqua" w:hAnsi="Book Antiqua"/>
          <w:bCs/>
          <w:lang w:val="en-GB"/>
        </w:rPr>
        <w:t>:</w:t>
      </w:r>
      <w:r w:rsidR="00F03FBD" w:rsidRPr="000E128F">
        <w:rPr>
          <w:rFonts w:ascii="Book Antiqua" w:hAnsi="Book Antiqua"/>
          <w:bCs/>
          <w:lang w:val="en-GB"/>
        </w:rPr>
        <w:t xml:space="preserve"> </w:t>
      </w:r>
      <w:r w:rsidR="00F03FBD" w:rsidRPr="000E128F">
        <w:rPr>
          <w:rFonts w:ascii="Book Antiqua" w:hAnsi="Book Antiqua"/>
          <w:lang w:val="en-GB"/>
        </w:rPr>
        <w:t xml:space="preserve">K–M curves showing that </w:t>
      </w:r>
      <w:proofErr w:type="spellStart"/>
      <w:r w:rsidR="00F03FBD" w:rsidRPr="000E128F">
        <w:rPr>
          <w:rFonts w:ascii="Book Antiqua" w:hAnsi="Book Antiqua"/>
          <w:lang w:val="en-GB"/>
        </w:rPr>
        <w:t>Imm</w:t>
      </w:r>
      <w:proofErr w:type="spellEnd"/>
      <w:r w:rsidR="00F03FBD" w:rsidRPr="000E128F">
        <w:rPr>
          <w:rFonts w:ascii="Book Antiqua" w:hAnsi="Book Antiqua"/>
          <w:lang w:val="en-GB"/>
        </w:rPr>
        <w:t xml:space="preserve">-H has significantly higher 5-year overall survival and disease-free survival rates than </w:t>
      </w:r>
      <w:proofErr w:type="spellStart"/>
      <w:r w:rsidR="00F03FBD" w:rsidRPr="000E128F">
        <w:rPr>
          <w:rFonts w:ascii="Book Antiqua" w:hAnsi="Book Antiqua"/>
          <w:lang w:val="en-GB"/>
        </w:rPr>
        <w:t>Imm</w:t>
      </w:r>
      <w:proofErr w:type="spellEnd"/>
      <w:r w:rsidR="00F03FBD" w:rsidRPr="000E128F">
        <w:rPr>
          <w:rFonts w:ascii="Book Antiqua" w:hAnsi="Book Antiqua"/>
          <w:lang w:val="en-GB"/>
        </w:rPr>
        <w:t xml:space="preserve">-L. The log-rank test </w:t>
      </w:r>
      <w:r w:rsidR="00F03FBD" w:rsidRPr="000E128F">
        <w:rPr>
          <w:rFonts w:ascii="Book Antiqua" w:hAnsi="Book Antiqua"/>
          <w:i/>
          <w:iCs/>
          <w:lang w:val="en-GB"/>
        </w:rPr>
        <w:t>P</w:t>
      </w:r>
      <w:r w:rsidR="00437CBC">
        <w:rPr>
          <w:rFonts w:ascii="Book Antiqua" w:hAnsi="Book Antiqua"/>
          <w:lang w:val="en-GB"/>
        </w:rPr>
        <w:t xml:space="preserve"> </w:t>
      </w:r>
      <w:r w:rsidR="00F03FBD" w:rsidRPr="000E128F">
        <w:rPr>
          <w:rFonts w:ascii="Book Antiqua" w:hAnsi="Book Antiqua"/>
          <w:lang w:val="en-GB"/>
        </w:rPr>
        <w:t>values are shown</w:t>
      </w:r>
      <w:r w:rsidRPr="000E128F">
        <w:rPr>
          <w:rFonts w:ascii="Book Antiqua" w:hAnsi="Book Antiqua"/>
          <w:lang w:val="en-GB"/>
        </w:rPr>
        <w:t>;</w:t>
      </w:r>
      <w:r w:rsidR="00F03FBD" w:rsidRPr="000E128F">
        <w:rPr>
          <w:rFonts w:ascii="Book Antiqua" w:hAnsi="Book Antiqua"/>
          <w:bCs/>
          <w:lang w:val="en-GB"/>
        </w:rPr>
        <w:t xml:space="preserve"> B</w:t>
      </w:r>
      <w:r w:rsidRPr="000E128F">
        <w:rPr>
          <w:rFonts w:ascii="Book Antiqua" w:hAnsi="Book Antiqua"/>
          <w:bCs/>
          <w:lang w:val="en-GB"/>
        </w:rPr>
        <w:t>:</w:t>
      </w:r>
      <w:r w:rsidR="00F03FBD" w:rsidRPr="000E128F">
        <w:rPr>
          <w:rFonts w:ascii="Book Antiqua" w:hAnsi="Book Antiqua"/>
          <w:lang w:val="en-GB"/>
        </w:rPr>
        <w:t xml:space="preserve"> </w:t>
      </w:r>
      <w:proofErr w:type="spellStart"/>
      <w:r w:rsidR="00F03FBD" w:rsidRPr="000E128F">
        <w:rPr>
          <w:rFonts w:ascii="Book Antiqua" w:hAnsi="Book Antiqua"/>
          <w:lang w:val="en-GB"/>
        </w:rPr>
        <w:t>Imm</w:t>
      </w:r>
      <w:proofErr w:type="spellEnd"/>
      <w:r w:rsidR="00F03FBD" w:rsidRPr="000E128F">
        <w:rPr>
          <w:rFonts w:ascii="Book Antiqua" w:hAnsi="Book Antiqua"/>
          <w:lang w:val="en-GB"/>
        </w:rPr>
        <w:t xml:space="preserve">-H has significantly lower stemness and intratumor heterogeneity than </w:t>
      </w:r>
      <w:proofErr w:type="spellStart"/>
      <w:r w:rsidR="00F03FBD" w:rsidRPr="000E128F">
        <w:rPr>
          <w:rFonts w:ascii="Book Antiqua" w:hAnsi="Book Antiqua"/>
          <w:lang w:val="en-GB"/>
        </w:rPr>
        <w:t>Imm</w:t>
      </w:r>
      <w:proofErr w:type="spellEnd"/>
      <w:r w:rsidR="00F03FBD" w:rsidRPr="000E128F">
        <w:rPr>
          <w:rFonts w:ascii="Book Antiqua" w:hAnsi="Book Antiqua"/>
          <w:lang w:val="en-GB"/>
        </w:rPr>
        <w:t>-L</w:t>
      </w:r>
      <w:r w:rsidRPr="000E128F">
        <w:rPr>
          <w:rFonts w:ascii="Book Antiqua" w:hAnsi="Book Antiqua"/>
          <w:lang w:val="en-GB"/>
        </w:rPr>
        <w:t>;</w:t>
      </w:r>
      <w:r w:rsidR="00F03FBD" w:rsidRPr="000E128F">
        <w:rPr>
          <w:rFonts w:ascii="Book Antiqua" w:hAnsi="Book Antiqua"/>
          <w:lang w:val="en-GB"/>
        </w:rPr>
        <w:t xml:space="preserve"> </w:t>
      </w:r>
      <w:r w:rsidR="00F03FBD" w:rsidRPr="000E128F">
        <w:rPr>
          <w:rFonts w:ascii="Book Antiqua" w:hAnsi="Book Antiqua"/>
          <w:bCs/>
          <w:lang w:val="en-GB"/>
        </w:rPr>
        <w:t>C</w:t>
      </w:r>
      <w:r w:rsidRPr="000E128F">
        <w:rPr>
          <w:rFonts w:ascii="Book Antiqua" w:hAnsi="Book Antiqua"/>
          <w:bCs/>
          <w:lang w:val="en-GB"/>
        </w:rPr>
        <w:t>:</w:t>
      </w:r>
      <w:r w:rsidR="00F03FBD" w:rsidRPr="000E128F">
        <w:rPr>
          <w:rFonts w:ascii="Book Antiqua" w:hAnsi="Book Antiqua"/>
          <w:bCs/>
          <w:lang w:val="en-GB"/>
        </w:rPr>
        <w:t xml:space="preserve"> </w:t>
      </w:r>
      <w:proofErr w:type="spellStart"/>
      <w:r w:rsidR="00F03FBD" w:rsidRPr="000E128F">
        <w:rPr>
          <w:rFonts w:ascii="Book Antiqua" w:hAnsi="Book Antiqua"/>
          <w:lang w:val="en-GB"/>
        </w:rPr>
        <w:t>Imm</w:t>
      </w:r>
      <w:proofErr w:type="spellEnd"/>
      <w:r w:rsidR="00F03FBD" w:rsidRPr="000E128F">
        <w:rPr>
          <w:rFonts w:ascii="Book Antiqua" w:hAnsi="Book Antiqua"/>
          <w:lang w:val="en-GB"/>
        </w:rPr>
        <w:t xml:space="preserve">-H has significantly lower </w:t>
      </w:r>
      <w:proofErr w:type="spellStart"/>
      <w:r w:rsidR="00F03FBD" w:rsidRPr="000E128F">
        <w:rPr>
          <w:rFonts w:ascii="Book Antiqua" w:hAnsi="Book Antiqua"/>
          <w:lang w:val="en-GB"/>
        </w:rPr>
        <w:t>tumor</w:t>
      </w:r>
      <w:proofErr w:type="spellEnd"/>
      <w:r w:rsidR="00F03FBD" w:rsidRPr="000E128F">
        <w:rPr>
          <w:rFonts w:ascii="Book Antiqua" w:hAnsi="Book Antiqua"/>
          <w:lang w:val="en-GB"/>
        </w:rPr>
        <w:t xml:space="preserve"> purity than </w:t>
      </w:r>
      <w:proofErr w:type="spellStart"/>
      <w:r w:rsidR="00F03FBD" w:rsidRPr="000E128F">
        <w:rPr>
          <w:rFonts w:ascii="Book Antiqua" w:hAnsi="Book Antiqua"/>
          <w:lang w:val="en-GB"/>
        </w:rPr>
        <w:t>Imm</w:t>
      </w:r>
      <w:proofErr w:type="spellEnd"/>
      <w:r w:rsidR="00F03FBD" w:rsidRPr="000E128F">
        <w:rPr>
          <w:rFonts w:ascii="Book Antiqua" w:hAnsi="Book Antiqua"/>
          <w:lang w:val="en-GB"/>
        </w:rPr>
        <w:t xml:space="preserve">-L. The one-tailed Mann–Whitney </w:t>
      </w:r>
      <w:r w:rsidR="00F03FBD" w:rsidRPr="000E128F">
        <w:rPr>
          <w:rFonts w:ascii="Book Antiqua" w:hAnsi="Book Antiqua"/>
          <w:i/>
          <w:iCs/>
          <w:lang w:val="en-GB"/>
        </w:rPr>
        <w:t>U</w:t>
      </w:r>
      <w:r w:rsidR="00F03FBD" w:rsidRPr="000E128F">
        <w:rPr>
          <w:rFonts w:ascii="Book Antiqua" w:hAnsi="Book Antiqua"/>
          <w:lang w:val="en-GB"/>
        </w:rPr>
        <w:t xml:space="preserve"> test </w:t>
      </w:r>
      <w:r w:rsidR="00F03FBD" w:rsidRPr="000E128F">
        <w:rPr>
          <w:rFonts w:ascii="Book Antiqua" w:hAnsi="Book Antiqua"/>
          <w:i/>
          <w:iCs/>
          <w:lang w:val="en-GB"/>
        </w:rPr>
        <w:t>P</w:t>
      </w:r>
      <w:r w:rsidR="000E128F" w:rsidRPr="000E128F">
        <w:rPr>
          <w:rFonts w:ascii="Book Antiqua" w:hAnsi="Book Antiqua"/>
          <w:lang w:val="en-GB"/>
        </w:rPr>
        <w:t xml:space="preserve"> </w:t>
      </w:r>
      <w:r w:rsidR="00F03FBD" w:rsidRPr="000E128F">
        <w:rPr>
          <w:rFonts w:ascii="Book Antiqua" w:hAnsi="Book Antiqua"/>
          <w:lang w:val="en-GB"/>
        </w:rPr>
        <w:t>values are shown in (</w:t>
      </w:r>
      <w:r w:rsidR="00F03FBD" w:rsidRPr="000E128F">
        <w:rPr>
          <w:rFonts w:ascii="Book Antiqua" w:hAnsi="Book Antiqua"/>
          <w:bCs/>
          <w:lang w:val="en-GB"/>
        </w:rPr>
        <w:t>B, C</w:t>
      </w:r>
      <w:r w:rsidR="00F03FBD" w:rsidRPr="000E128F">
        <w:rPr>
          <w:rFonts w:ascii="Book Antiqua" w:hAnsi="Book Antiqua"/>
          <w:lang w:val="en-GB"/>
        </w:rPr>
        <w:t>).</w:t>
      </w:r>
    </w:p>
    <w:p w14:paraId="36AF0C4C" w14:textId="470417AD" w:rsidR="000033E2" w:rsidRDefault="00651875" w:rsidP="00CC5AA7">
      <w:pPr>
        <w:spacing w:line="360" w:lineRule="auto"/>
        <w:jc w:val="both"/>
        <w:rPr>
          <w:rFonts w:ascii="Book Antiqua" w:hAnsi="Book Antiqua"/>
        </w:rPr>
      </w:pPr>
      <w:r>
        <w:rPr>
          <w:noProof/>
          <w:lang w:eastAsia="zh-CN"/>
        </w:rPr>
        <w:lastRenderedPageBreak/>
        <w:drawing>
          <wp:inline distT="0" distB="0" distL="0" distR="0" wp14:anchorId="030D3253" wp14:editId="2C5051E7">
            <wp:extent cx="4679085" cy="4282811"/>
            <wp:effectExtent l="0" t="0" r="762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9085" cy="4282811"/>
                    </a:xfrm>
                    <a:prstGeom prst="rect">
                      <a:avLst/>
                    </a:prstGeom>
                  </pic:spPr>
                </pic:pic>
              </a:graphicData>
            </a:graphic>
          </wp:inline>
        </w:drawing>
      </w:r>
      <w:r w:rsidR="00D37B61" w:rsidRPr="00D37B61">
        <w:rPr>
          <w:noProof/>
          <w:lang w:eastAsia="zh-CN"/>
        </w:rPr>
        <w:t xml:space="preserve"> </w:t>
      </w:r>
    </w:p>
    <w:p w14:paraId="43EEB0D4" w14:textId="5A5833E7" w:rsidR="00BD40A7" w:rsidRPr="00BD40A7" w:rsidRDefault="00DA7E43" w:rsidP="00BD40A7">
      <w:pPr>
        <w:spacing w:line="360" w:lineRule="auto"/>
        <w:jc w:val="both"/>
        <w:rPr>
          <w:rFonts w:ascii="Book Antiqua" w:hAnsi="Book Antiqua"/>
        </w:rPr>
      </w:pPr>
      <w:r w:rsidRPr="0061712C">
        <w:rPr>
          <w:rFonts w:ascii="Book Antiqua" w:hAnsi="Book Antiqua"/>
          <w:b/>
        </w:rPr>
        <w:t>Figure</w:t>
      </w:r>
      <w:r w:rsidRPr="00BD40A7">
        <w:rPr>
          <w:rFonts w:ascii="Book Antiqua" w:hAnsi="Book Antiqua"/>
          <w:b/>
          <w:bCs/>
          <w:lang w:val="en-GB"/>
        </w:rPr>
        <w:t xml:space="preserve"> </w:t>
      </w:r>
      <w:r>
        <w:rPr>
          <w:rFonts w:ascii="Book Antiqua" w:hAnsi="Book Antiqua"/>
          <w:b/>
          <w:bCs/>
          <w:lang w:val="en-GB"/>
        </w:rPr>
        <w:t>4</w:t>
      </w:r>
      <w:r w:rsidR="00BD40A7" w:rsidRPr="00BD40A7">
        <w:rPr>
          <w:rFonts w:ascii="Book Antiqua" w:hAnsi="Book Antiqua"/>
          <w:b/>
          <w:bCs/>
          <w:lang w:val="en-GB"/>
        </w:rPr>
        <w:t xml:space="preserve"> Comparisons of genomic and epigenomic features between the immune-specific subtypes of </w:t>
      </w:r>
      <w:r w:rsidR="00AA08C7" w:rsidRPr="007E3066">
        <w:rPr>
          <w:rFonts w:ascii="Book Antiqua" w:hAnsi="Book Antiqua"/>
          <w:b/>
          <w:bCs/>
          <w:lang w:val="en-GB"/>
        </w:rPr>
        <w:t xml:space="preserve">hepatitis B virus </w:t>
      </w:r>
      <w:r w:rsidR="00AA08C7" w:rsidRPr="00B24467">
        <w:rPr>
          <w:rFonts w:ascii="Book Antiqua" w:hAnsi="Book Antiqua"/>
          <w:b/>
          <w:bCs/>
          <w:lang w:val="en-GB"/>
        </w:rPr>
        <w:t xml:space="preserve">+ </w:t>
      </w:r>
      <w:r w:rsidR="00AA08C7" w:rsidRPr="007E3066">
        <w:rPr>
          <w:rFonts w:ascii="Book Antiqua" w:hAnsi="Book Antiqua"/>
          <w:b/>
          <w:bCs/>
          <w:lang w:val="en-GB"/>
        </w:rPr>
        <w:t>hepatocellular carcinoma</w:t>
      </w:r>
      <w:r w:rsidR="00BD40A7" w:rsidRPr="00BD40A7">
        <w:rPr>
          <w:rFonts w:ascii="Book Antiqua" w:hAnsi="Book Antiqua"/>
          <w:b/>
          <w:bCs/>
          <w:lang w:val="en-GB"/>
        </w:rPr>
        <w:t xml:space="preserve"> in </w:t>
      </w:r>
      <w:r w:rsidR="00517D5E">
        <w:rPr>
          <w:rFonts w:ascii="Book Antiqua" w:hAnsi="Book Antiqua"/>
          <w:b/>
          <w:bCs/>
          <w:lang w:val="en-GB"/>
        </w:rPr>
        <w:t>TCGA-LIHC</w:t>
      </w:r>
      <w:r w:rsidR="00BD40A7" w:rsidRPr="00BD40A7">
        <w:rPr>
          <w:rFonts w:ascii="Book Antiqua" w:hAnsi="Book Antiqua"/>
          <w:b/>
          <w:bCs/>
          <w:lang w:val="en-GB"/>
        </w:rPr>
        <w:t xml:space="preserve">. </w:t>
      </w:r>
      <w:r w:rsidR="00BD40A7" w:rsidRPr="00CC3A16">
        <w:rPr>
          <w:rFonts w:ascii="Book Antiqua" w:hAnsi="Book Antiqua"/>
          <w:bCs/>
          <w:lang w:val="en-GB"/>
        </w:rPr>
        <w:t>A</w:t>
      </w:r>
      <w:r w:rsidR="00CC3A16" w:rsidRPr="00CC3A16">
        <w:rPr>
          <w:rFonts w:ascii="Book Antiqua" w:hAnsi="Book Antiqua"/>
          <w:lang w:val="en-GB"/>
        </w:rPr>
        <w:t>:</w:t>
      </w:r>
      <w:r w:rsidR="00BD40A7" w:rsidRPr="00CC3A16">
        <w:rPr>
          <w:rFonts w:ascii="Book Antiqua" w:hAnsi="Book Antiqua"/>
          <w:bCs/>
          <w:lang w:val="en-GB"/>
        </w:rPr>
        <w:t xml:space="preserve"> </w:t>
      </w:r>
      <w:r w:rsidR="00BD40A7" w:rsidRPr="00CC3A16">
        <w:rPr>
          <w:rFonts w:ascii="Book Antiqua" w:hAnsi="Book Antiqua"/>
          <w:lang w:val="en-GB"/>
        </w:rPr>
        <w:t xml:space="preserve">Comparison of the arm-level SCNAs between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 xml:space="preserve">-H and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 xml:space="preserve">-L. The red asterisks indicate the chromosome arms in which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 xml:space="preserve">-L has higher amplification or deletion frequency than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-H</w:t>
      </w:r>
      <w:r w:rsidR="00CC3A16" w:rsidRPr="00CC3A16">
        <w:rPr>
          <w:rFonts w:ascii="Book Antiqua" w:hAnsi="Book Antiqua"/>
          <w:lang w:val="en-GB"/>
        </w:rPr>
        <w:t xml:space="preserve">; </w:t>
      </w:r>
      <w:r w:rsidR="00BD40A7" w:rsidRPr="00CC3A16">
        <w:rPr>
          <w:rFonts w:ascii="Book Antiqua" w:hAnsi="Book Antiqua"/>
          <w:bCs/>
          <w:lang w:val="en-GB"/>
        </w:rPr>
        <w:t>B</w:t>
      </w:r>
      <w:r w:rsidR="00CC3A16" w:rsidRPr="00CC3A16">
        <w:rPr>
          <w:rFonts w:ascii="Book Antiqua" w:hAnsi="Book Antiqua"/>
          <w:lang w:val="en-GB"/>
        </w:rPr>
        <w:t>:</w:t>
      </w:r>
      <w:r w:rsidR="00BD40A7" w:rsidRPr="00CC3A16">
        <w:rPr>
          <w:rFonts w:ascii="Book Antiqua" w:hAnsi="Book Antiqua"/>
          <w:lang w:val="en-GB"/>
        </w:rPr>
        <w:t xml:space="preserve"> Heatmap showing that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 xml:space="preserve">-L likely has higher amplitudes of copy number amplification and deletion across chromosomes than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-H</w:t>
      </w:r>
      <w:r w:rsidR="00CC3A16" w:rsidRPr="00CC3A16">
        <w:rPr>
          <w:rFonts w:ascii="Book Antiqua" w:hAnsi="Book Antiqua"/>
          <w:lang w:val="en-GB"/>
        </w:rPr>
        <w:t xml:space="preserve">; </w:t>
      </w:r>
      <w:r w:rsidR="00BD40A7" w:rsidRPr="00CC3A16">
        <w:rPr>
          <w:rFonts w:ascii="Book Antiqua" w:hAnsi="Book Antiqua"/>
          <w:bCs/>
          <w:lang w:val="en-GB"/>
        </w:rPr>
        <w:t>C</w:t>
      </w:r>
      <w:r w:rsidR="00CC3A16" w:rsidRPr="00CC3A16">
        <w:rPr>
          <w:rFonts w:ascii="Book Antiqua" w:hAnsi="Book Antiqua"/>
          <w:lang w:val="en-GB"/>
        </w:rPr>
        <w:t>:</w:t>
      </w:r>
      <w:r w:rsidR="00BD40A7" w:rsidRPr="00CC3A16">
        <w:rPr>
          <w:rFonts w:ascii="Book Antiqua" w:hAnsi="Book Antiqua"/>
          <w:lang w:val="en-GB"/>
        </w:rPr>
        <w:t xml:space="preserve">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 xml:space="preserve">-H has significantly higher global methylation levels than </w:t>
      </w:r>
      <w:proofErr w:type="spellStart"/>
      <w:r w:rsidR="00BD40A7" w:rsidRPr="00CC3A16">
        <w:rPr>
          <w:rFonts w:ascii="Book Antiqua" w:hAnsi="Book Antiqua"/>
          <w:lang w:val="en-GB"/>
        </w:rPr>
        <w:t>Imm</w:t>
      </w:r>
      <w:proofErr w:type="spellEnd"/>
      <w:r w:rsidR="00BD40A7" w:rsidRPr="00CC3A16">
        <w:rPr>
          <w:rFonts w:ascii="Book Antiqua" w:hAnsi="Book Antiqua"/>
          <w:lang w:val="en-GB"/>
        </w:rPr>
        <w:t xml:space="preserve">-L. The one-tailed Mann–Whitney </w:t>
      </w:r>
      <w:r w:rsidR="00BD40A7" w:rsidRPr="00CC3A16">
        <w:rPr>
          <w:rFonts w:ascii="Book Antiqua" w:hAnsi="Book Antiqua"/>
          <w:i/>
          <w:iCs/>
          <w:lang w:val="en-GB"/>
        </w:rPr>
        <w:t>U</w:t>
      </w:r>
      <w:r w:rsidR="00BD40A7" w:rsidRPr="00CC3A16">
        <w:rPr>
          <w:rFonts w:ascii="Book Antiqua" w:hAnsi="Book Antiqua"/>
          <w:lang w:val="en-GB"/>
        </w:rPr>
        <w:t xml:space="preserve"> test </w:t>
      </w:r>
      <w:r w:rsidR="00BD40A7" w:rsidRPr="00CC3A16">
        <w:rPr>
          <w:rFonts w:ascii="Book Antiqua" w:hAnsi="Book Antiqua"/>
          <w:i/>
          <w:iCs/>
          <w:lang w:val="en-GB"/>
        </w:rPr>
        <w:t>P</w:t>
      </w:r>
      <w:r w:rsidR="00024B7D">
        <w:rPr>
          <w:rFonts w:ascii="Book Antiqua" w:hAnsi="Book Antiqua"/>
          <w:lang w:val="en-GB"/>
        </w:rPr>
        <w:t xml:space="preserve"> </w:t>
      </w:r>
      <w:r w:rsidR="00BD40A7" w:rsidRPr="00CC3A16">
        <w:rPr>
          <w:rFonts w:ascii="Book Antiqua" w:hAnsi="Book Antiqua"/>
          <w:lang w:val="en-GB"/>
        </w:rPr>
        <w:t>values are shown.</w:t>
      </w:r>
    </w:p>
    <w:p w14:paraId="7477860A" w14:textId="77777777" w:rsidR="000033E2" w:rsidRDefault="000033E2" w:rsidP="00CC5AA7">
      <w:pPr>
        <w:spacing w:line="360" w:lineRule="auto"/>
        <w:jc w:val="both"/>
        <w:rPr>
          <w:rFonts w:ascii="Book Antiqua" w:hAnsi="Book Antiqua"/>
        </w:rPr>
      </w:pPr>
    </w:p>
    <w:p w14:paraId="1731A6C2" w14:textId="52C4B31E" w:rsidR="00346D4A" w:rsidRDefault="008E4639" w:rsidP="00CC5AA7">
      <w:pPr>
        <w:spacing w:line="360" w:lineRule="auto"/>
        <w:jc w:val="both"/>
        <w:rPr>
          <w:rFonts w:ascii="Book Antiqua" w:hAnsi="Book Antiqua"/>
        </w:rPr>
      </w:pPr>
      <w:r>
        <w:rPr>
          <w:noProof/>
          <w:lang w:eastAsia="zh-CN"/>
        </w:rPr>
        <w:lastRenderedPageBreak/>
        <w:drawing>
          <wp:inline distT="0" distB="0" distL="0" distR="0" wp14:anchorId="5F186701" wp14:editId="46347ACA">
            <wp:extent cx="4663844" cy="5509737"/>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3844" cy="5509737"/>
                    </a:xfrm>
                    <a:prstGeom prst="rect">
                      <a:avLst/>
                    </a:prstGeom>
                  </pic:spPr>
                </pic:pic>
              </a:graphicData>
            </a:graphic>
          </wp:inline>
        </w:drawing>
      </w:r>
    </w:p>
    <w:p w14:paraId="2FCE2E29" w14:textId="699380B5" w:rsidR="00141D9C" w:rsidRDefault="003F4E87" w:rsidP="00141D9C">
      <w:pPr>
        <w:spacing w:line="360" w:lineRule="auto"/>
        <w:jc w:val="both"/>
        <w:rPr>
          <w:rFonts w:ascii="Book Antiqua" w:hAnsi="Book Antiqua"/>
          <w:lang w:val="en-GB"/>
        </w:rPr>
      </w:pPr>
      <w:r w:rsidRPr="0061712C">
        <w:rPr>
          <w:rFonts w:ascii="Book Antiqua" w:hAnsi="Book Antiqua"/>
          <w:b/>
        </w:rPr>
        <w:t>Figure</w:t>
      </w:r>
      <w:r>
        <w:rPr>
          <w:rFonts w:ascii="Book Antiqua" w:hAnsi="Book Antiqua"/>
          <w:b/>
          <w:bCs/>
          <w:lang w:val="en-GB"/>
        </w:rPr>
        <w:t xml:space="preserve"> 5</w:t>
      </w:r>
      <w:r w:rsidR="00141D9C" w:rsidRPr="00141D9C">
        <w:rPr>
          <w:rFonts w:ascii="Book Antiqua" w:hAnsi="Book Antiqua"/>
          <w:b/>
          <w:bCs/>
          <w:lang w:val="en-GB"/>
        </w:rPr>
        <w:t xml:space="preserve"> Pathways and </w:t>
      </w:r>
      <w:r w:rsidR="00133337" w:rsidRPr="00133337">
        <w:rPr>
          <w:rFonts w:ascii="Book Antiqua" w:hAnsi="Book Antiqua"/>
          <w:b/>
          <w:bCs/>
          <w:lang w:val="en-GB"/>
        </w:rPr>
        <w:t>gene ontology</w:t>
      </w:r>
      <w:r w:rsidR="00141D9C" w:rsidRPr="00141D9C">
        <w:rPr>
          <w:rFonts w:ascii="Book Antiqua" w:hAnsi="Book Antiqua"/>
          <w:b/>
          <w:bCs/>
          <w:lang w:val="en-GB"/>
        </w:rPr>
        <w:t xml:space="preserve"> enriched in the immune-specific subtypes of </w:t>
      </w:r>
      <w:r w:rsidR="00D44157" w:rsidRPr="00D44157">
        <w:rPr>
          <w:rFonts w:ascii="Book Antiqua" w:hAnsi="Book Antiqua"/>
          <w:b/>
          <w:bCs/>
          <w:lang w:val="en-GB"/>
        </w:rPr>
        <w:t xml:space="preserve">hepatitis B virus </w:t>
      </w:r>
      <w:r w:rsidR="00141D9C" w:rsidRPr="00141D9C">
        <w:rPr>
          <w:rFonts w:ascii="Book Antiqua" w:hAnsi="Book Antiqua"/>
          <w:b/>
          <w:bCs/>
          <w:lang w:val="en-GB"/>
        </w:rPr>
        <w:t xml:space="preserve">+ </w:t>
      </w:r>
      <w:r w:rsidR="00D44157" w:rsidRPr="00D44157">
        <w:rPr>
          <w:rFonts w:ascii="Book Antiqua" w:hAnsi="Book Antiqua"/>
          <w:b/>
          <w:bCs/>
          <w:lang w:val="en-GB"/>
        </w:rPr>
        <w:t>hepatocellular carcinoma</w:t>
      </w:r>
      <w:r w:rsidR="00141D9C" w:rsidRPr="00141D9C">
        <w:rPr>
          <w:rFonts w:ascii="Book Antiqua" w:hAnsi="Book Antiqua"/>
          <w:b/>
          <w:bCs/>
          <w:lang w:val="en-GB"/>
        </w:rPr>
        <w:t xml:space="preserve">. </w:t>
      </w:r>
      <w:r w:rsidR="00141D9C" w:rsidRPr="00C93FB9">
        <w:rPr>
          <w:rFonts w:ascii="Book Antiqua" w:hAnsi="Book Antiqua"/>
          <w:bCs/>
          <w:lang w:val="en-GB"/>
        </w:rPr>
        <w:t>A</w:t>
      </w:r>
      <w:r w:rsidR="00C93FB9" w:rsidRPr="00C93FB9">
        <w:rPr>
          <w:rFonts w:ascii="Book Antiqua" w:hAnsi="Book Antiqua"/>
          <w:bCs/>
          <w:lang w:val="en-GB"/>
        </w:rPr>
        <w:t>:</w:t>
      </w:r>
      <w:r w:rsidR="00141D9C" w:rsidRPr="00C93FB9">
        <w:rPr>
          <w:rFonts w:ascii="Book Antiqua" w:hAnsi="Book Antiqua"/>
          <w:lang w:val="en-GB"/>
        </w:rPr>
        <w:t xml:space="preserve"> The immune, stroma, and </w:t>
      </w:r>
      <w:r w:rsidR="00141D9C" w:rsidRPr="00C93FB9">
        <w:rPr>
          <w:rFonts w:ascii="Book Antiqua" w:hAnsi="Book Antiqua"/>
        </w:rPr>
        <w:t xml:space="preserve">neuro-associated </w:t>
      </w:r>
      <w:r w:rsidR="00141D9C" w:rsidRPr="00C93FB9">
        <w:rPr>
          <w:rFonts w:ascii="Book Antiqua" w:hAnsi="Book Antiqua"/>
          <w:lang w:val="en-GB"/>
        </w:rPr>
        <w:t xml:space="preserve">pathways more highly enriched in </w:t>
      </w:r>
      <w:proofErr w:type="spellStart"/>
      <w:r w:rsidR="00141D9C" w:rsidRPr="00C93FB9">
        <w:rPr>
          <w:rFonts w:ascii="Book Antiqua" w:hAnsi="Book Antiqua"/>
          <w:lang w:val="en-GB"/>
        </w:rPr>
        <w:t>Imm</w:t>
      </w:r>
      <w:proofErr w:type="spellEnd"/>
      <w:r w:rsidR="00141D9C" w:rsidRPr="00C93FB9">
        <w:rPr>
          <w:rFonts w:ascii="Book Antiqua" w:hAnsi="Book Antiqua"/>
          <w:lang w:val="en-GB"/>
        </w:rPr>
        <w:t xml:space="preserve">-H versus </w:t>
      </w:r>
      <w:proofErr w:type="spellStart"/>
      <w:r w:rsidR="00141D9C" w:rsidRPr="00C93FB9">
        <w:rPr>
          <w:rFonts w:ascii="Book Antiqua" w:hAnsi="Book Antiqua"/>
          <w:lang w:val="en-GB"/>
        </w:rPr>
        <w:t>Imm</w:t>
      </w:r>
      <w:proofErr w:type="spellEnd"/>
      <w:r w:rsidR="00141D9C" w:rsidRPr="00C93FB9">
        <w:rPr>
          <w:rFonts w:ascii="Book Antiqua" w:hAnsi="Book Antiqua"/>
          <w:lang w:val="en-GB"/>
        </w:rPr>
        <w:t xml:space="preserve">-L </w:t>
      </w:r>
      <w:r w:rsidR="00804AC7">
        <w:rPr>
          <w:rFonts w:ascii="Book Antiqua" w:hAnsi="Book Antiqua"/>
          <w:lang w:val="en-GB"/>
        </w:rPr>
        <w:t>(</w:t>
      </w:r>
      <w:r w:rsidR="000A7E4C" w:rsidRPr="00C93FB9">
        <w:rPr>
          <w:rFonts w:ascii="Book Antiqua" w:eastAsia="Book Antiqua" w:hAnsi="Book Antiqua" w:cs="Book Antiqua"/>
        </w:rPr>
        <w:t>false discovery rate</w:t>
      </w:r>
      <w:r w:rsidR="00141D9C" w:rsidRPr="00C93FB9">
        <w:rPr>
          <w:rFonts w:ascii="Book Antiqua" w:hAnsi="Book Antiqua"/>
          <w:lang w:val="en-GB"/>
        </w:rPr>
        <w:t xml:space="preserve"> &lt; 0.05</w:t>
      </w:r>
      <w:r w:rsidR="00804AC7">
        <w:rPr>
          <w:rFonts w:ascii="Book Antiqua" w:hAnsi="Book Antiqua"/>
          <w:lang w:val="en-GB"/>
        </w:rPr>
        <w:t>)</w:t>
      </w:r>
      <w:r w:rsidR="00C93FB9" w:rsidRPr="00C93FB9">
        <w:rPr>
          <w:rFonts w:ascii="Book Antiqua" w:hAnsi="Book Antiqua"/>
          <w:lang w:val="en-GB"/>
        </w:rPr>
        <w:t>;</w:t>
      </w:r>
      <w:r w:rsidR="00141D9C" w:rsidRPr="00C93FB9">
        <w:rPr>
          <w:rFonts w:ascii="Book Antiqua" w:hAnsi="Book Antiqua"/>
          <w:lang w:val="en-GB"/>
        </w:rPr>
        <w:t xml:space="preserve"> </w:t>
      </w:r>
      <w:r w:rsidR="00141D9C" w:rsidRPr="00C93FB9">
        <w:rPr>
          <w:rFonts w:ascii="Book Antiqua" w:hAnsi="Book Antiqua"/>
          <w:bCs/>
          <w:lang w:val="en-GB"/>
        </w:rPr>
        <w:t>B</w:t>
      </w:r>
      <w:r w:rsidR="00C93FB9" w:rsidRPr="00C93FB9">
        <w:rPr>
          <w:rFonts w:ascii="Book Antiqua" w:hAnsi="Book Antiqua"/>
          <w:bCs/>
          <w:lang w:val="en-GB"/>
        </w:rPr>
        <w:t>:</w:t>
      </w:r>
      <w:r w:rsidR="00141D9C" w:rsidRPr="00C93FB9">
        <w:rPr>
          <w:rFonts w:ascii="Book Antiqua" w:hAnsi="Book Antiqua"/>
          <w:lang w:val="en-GB"/>
        </w:rPr>
        <w:t xml:space="preserve"> Spearman correlations between the enrichment scores of the two </w:t>
      </w:r>
      <w:r w:rsidR="00141D9C" w:rsidRPr="00C93FB9">
        <w:rPr>
          <w:rFonts w:ascii="Book Antiqua" w:hAnsi="Book Antiqua"/>
        </w:rPr>
        <w:t>neuro-</w:t>
      </w:r>
      <w:r w:rsidR="00141D9C" w:rsidRPr="00C93FB9">
        <w:rPr>
          <w:rFonts w:ascii="Book Antiqua" w:hAnsi="Book Antiqua"/>
          <w:lang w:val="en-GB"/>
        </w:rPr>
        <w:t xml:space="preserve">associated pathways upregulated in </w:t>
      </w:r>
      <w:proofErr w:type="spellStart"/>
      <w:r w:rsidR="00141D9C" w:rsidRPr="00C93FB9">
        <w:rPr>
          <w:rFonts w:ascii="Book Antiqua" w:hAnsi="Book Antiqua"/>
          <w:lang w:val="en-GB"/>
        </w:rPr>
        <w:t>Imm</w:t>
      </w:r>
      <w:proofErr w:type="spellEnd"/>
      <w:r w:rsidR="00141D9C" w:rsidRPr="00C93FB9">
        <w:rPr>
          <w:rFonts w:ascii="Book Antiqua" w:hAnsi="Book Antiqua"/>
          <w:lang w:val="en-GB"/>
        </w:rPr>
        <w:t xml:space="preserve">-H and immune scores in </w:t>
      </w:r>
      <w:r w:rsidR="00652ED9" w:rsidRPr="0023719C">
        <w:rPr>
          <w:rFonts w:ascii="Book Antiqua" w:hAnsi="Book Antiqua"/>
          <w:lang w:val="en-GB"/>
        </w:rPr>
        <w:t>hepatitis B virus (HBV)</w:t>
      </w:r>
      <w:r w:rsidR="00652ED9">
        <w:rPr>
          <w:rFonts w:ascii="Book Antiqua" w:hAnsi="Book Antiqua"/>
          <w:lang w:val="en-GB"/>
        </w:rPr>
        <w:t xml:space="preserve"> </w:t>
      </w:r>
      <w:r w:rsidR="00652ED9" w:rsidRPr="00D368CE">
        <w:rPr>
          <w:rFonts w:ascii="Book Antiqua" w:hAnsi="Book Antiqua"/>
          <w:lang w:val="en-GB"/>
        </w:rPr>
        <w:t xml:space="preserve">+ </w:t>
      </w:r>
      <w:r w:rsidR="00652ED9" w:rsidRPr="0023719C">
        <w:rPr>
          <w:rFonts w:ascii="Book Antiqua" w:hAnsi="Book Antiqua"/>
          <w:lang w:val="en-GB"/>
        </w:rPr>
        <w:t>hepatocellular carcinoma (HCC)</w:t>
      </w:r>
      <w:r w:rsidR="00461354">
        <w:rPr>
          <w:rFonts w:ascii="Book Antiqua" w:hAnsi="Book Antiqua"/>
          <w:lang w:val="en-GB"/>
        </w:rPr>
        <w:t>;</w:t>
      </w:r>
      <w:r w:rsidR="00141D9C" w:rsidRPr="00C93FB9">
        <w:rPr>
          <w:rFonts w:ascii="Book Antiqua" w:hAnsi="Book Antiqua"/>
          <w:lang w:val="en-GB"/>
        </w:rPr>
        <w:t xml:space="preserve"> </w:t>
      </w:r>
      <w:r w:rsidR="00141D9C" w:rsidRPr="00C93FB9">
        <w:rPr>
          <w:rFonts w:ascii="Book Antiqua" w:hAnsi="Book Antiqua"/>
          <w:bCs/>
          <w:lang w:val="en-GB"/>
        </w:rPr>
        <w:t>C</w:t>
      </w:r>
      <w:r w:rsidR="00461354">
        <w:rPr>
          <w:rFonts w:ascii="Book Antiqua" w:hAnsi="Book Antiqua"/>
          <w:bCs/>
          <w:lang w:val="en-GB"/>
        </w:rPr>
        <w:t>:</w:t>
      </w:r>
      <w:r w:rsidR="00141D9C" w:rsidRPr="00C93FB9">
        <w:rPr>
          <w:rFonts w:ascii="Book Antiqua" w:hAnsi="Book Antiqua"/>
          <w:bCs/>
          <w:lang w:val="en-GB"/>
        </w:rPr>
        <w:t xml:space="preserve"> </w:t>
      </w:r>
      <w:r w:rsidR="00141D9C" w:rsidRPr="00C93FB9">
        <w:rPr>
          <w:rFonts w:ascii="Book Antiqua" w:hAnsi="Book Antiqua"/>
          <w:lang w:val="en-GB"/>
        </w:rPr>
        <w:t xml:space="preserve">The gene modules and their representative </w:t>
      </w:r>
      <w:r w:rsidR="004A7BD9" w:rsidRPr="00C93FB9">
        <w:rPr>
          <w:rFonts w:ascii="Book Antiqua" w:eastAsia="Book Antiqua" w:hAnsi="Book Antiqua" w:cs="Book Antiqua"/>
        </w:rPr>
        <w:t>gene ontology</w:t>
      </w:r>
      <w:r w:rsidR="00141D9C" w:rsidRPr="00C93FB9">
        <w:rPr>
          <w:rFonts w:ascii="Book Antiqua" w:hAnsi="Book Antiqua"/>
          <w:lang w:val="en-GB"/>
        </w:rPr>
        <w:t xml:space="preserve"> terms significantly differentiating HBV+ HCC by the immune-specific subtypes, overall survival, and/or disease-free survival. The correlation coefficients and </w:t>
      </w:r>
      <w:r w:rsidR="00141D9C" w:rsidRPr="00C93FB9">
        <w:rPr>
          <w:rFonts w:ascii="Book Antiqua" w:hAnsi="Book Antiqua"/>
          <w:i/>
          <w:iCs/>
          <w:lang w:val="en-GB"/>
        </w:rPr>
        <w:t>P</w:t>
      </w:r>
      <w:r w:rsidR="006E06F8">
        <w:rPr>
          <w:rFonts w:ascii="Book Antiqua" w:hAnsi="Book Antiqua"/>
          <w:lang w:val="en-GB"/>
        </w:rPr>
        <w:t xml:space="preserve"> </w:t>
      </w:r>
      <w:r w:rsidR="00141D9C" w:rsidRPr="00C93FB9">
        <w:rPr>
          <w:rFonts w:ascii="Book Antiqua" w:hAnsi="Book Antiqua"/>
          <w:lang w:val="en-GB"/>
        </w:rPr>
        <w:t xml:space="preserve">values (in parenthesis) are shown. </w:t>
      </w:r>
    </w:p>
    <w:p w14:paraId="7FFC7C57" w14:textId="77777777" w:rsidR="00BC7383" w:rsidRDefault="00BC7383" w:rsidP="005F4084">
      <w:pPr>
        <w:spacing w:line="360" w:lineRule="auto"/>
        <w:jc w:val="both"/>
        <w:rPr>
          <w:rFonts w:ascii="Book Antiqua" w:hAnsi="Book Antiqua"/>
          <w:b/>
          <w:bCs/>
          <w:lang w:val="en-GB"/>
        </w:rPr>
      </w:pPr>
      <w:r>
        <w:rPr>
          <w:noProof/>
          <w:lang w:eastAsia="zh-CN"/>
        </w:rPr>
        <w:lastRenderedPageBreak/>
        <w:drawing>
          <wp:inline distT="0" distB="0" distL="0" distR="0" wp14:anchorId="48CA4DD2" wp14:editId="43E33F34">
            <wp:extent cx="3291977" cy="4544291"/>
            <wp:effectExtent l="0" t="0" r="381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9301" cy="4554401"/>
                    </a:xfrm>
                    <a:prstGeom prst="rect">
                      <a:avLst/>
                    </a:prstGeom>
                  </pic:spPr>
                </pic:pic>
              </a:graphicData>
            </a:graphic>
          </wp:inline>
        </w:drawing>
      </w:r>
    </w:p>
    <w:p w14:paraId="66116703" w14:textId="143B04A7" w:rsidR="005F4084" w:rsidRPr="00880361" w:rsidRDefault="005F4084" w:rsidP="005F4084">
      <w:pPr>
        <w:spacing w:line="360" w:lineRule="auto"/>
        <w:jc w:val="both"/>
        <w:rPr>
          <w:rFonts w:ascii="Book Antiqua" w:hAnsi="Book Antiqua"/>
          <w:lang w:val="en-GB"/>
        </w:rPr>
      </w:pPr>
      <w:r w:rsidRPr="005F4084">
        <w:rPr>
          <w:rFonts w:ascii="Book Antiqua" w:hAnsi="Book Antiqua"/>
          <w:b/>
          <w:bCs/>
          <w:lang w:val="en-GB"/>
        </w:rPr>
        <w:t>Fig</w:t>
      </w:r>
      <w:r>
        <w:rPr>
          <w:rFonts w:ascii="Book Antiqua" w:hAnsi="Book Antiqua" w:hint="eastAsia"/>
          <w:b/>
          <w:bCs/>
          <w:lang w:val="en-GB" w:eastAsia="zh-CN"/>
        </w:rPr>
        <w:t>ure</w:t>
      </w:r>
      <w:r w:rsidRPr="005F4084">
        <w:rPr>
          <w:rFonts w:ascii="Book Antiqua" w:hAnsi="Book Antiqua"/>
          <w:b/>
          <w:bCs/>
          <w:lang w:val="en-GB"/>
        </w:rPr>
        <w:t xml:space="preserve"> 6 Proteins enriched in the immune-specific subtypes of </w:t>
      </w:r>
      <w:r w:rsidR="00880361" w:rsidRPr="007E3066">
        <w:rPr>
          <w:rFonts w:ascii="Book Antiqua" w:hAnsi="Book Antiqua"/>
          <w:b/>
          <w:bCs/>
          <w:lang w:val="en-GB"/>
        </w:rPr>
        <w:t xml:space="preserve">hepatitis B virus </w:t>
      </w:r>
      <w:r w:rsidR="00880361" w:rsidRPr="00B24467">
        <w:rPr>
          <w:rFonts w:ascii="Book Antiqua" w:hAnsi="Book Antiqua"/>
          <w:b/>
          <w:bCs/>
          <w:lang w:val="en-GB"/>
        </w:rPr>
        <w:t xml:space="preserve">+ </w:t>
      </w:r>
      <w:r w:rsidR="00880361" w:rsidRPr="007E3066">
        <w:rPr>
          <w:rFonts w:ascii="Book Antiqua" w:hAnsi="Book Antiqua"/>
          <w:b/>
          <w:bCs/>
          <w:lang w:val="en-GB"/>
        </w:rPr>
        <w:t>hepatocellular carcinoma</w:t>
      </w:r>
      <w:r w:rsidRPr="005F4084">
        <w:rPr>
          <w:rFonts w:ascii="Book Antiqua" w:hAnsi="Book Antiqua"/>
          <w:b/>
          <w:bCs/>
          <w:lang w:val="en-GB"/>
        </w:rPr>
        <w:t xml:space="preserve"> in TCGA-LIHC.</w:t>
      </w:r>
      <w:r w:rsidRPr="00880361">
        <w:rPr>
          <w:rFonts w:ascii="Book Antiqua" w:hAnsi="Book Antiqua"/>
          <w:bCs/>
          <w:lang w:val="en-GB"/>
        </w:rPr>
        <w:t xml:space="preserve"> </w:t>
      </w:r>
      <w:r w:rsidRPr="00BA706B">
        <w:rPr>
          <w:rFonts w:ascii="Book Antiqua" w:hAnsi="Book Antiqua"/>
          <w:lang w:val="en-GB"/>
        </w:rPr>
        <w:t>A</w:t>
      </w:r>
      <w:r w:rsidR="00C31670" w:rsidRPr="00880361">
        <w:rPr>
          <w:rFonts w:ascii="Book Antiqua" w:hAnsi="Book Antiqua"/>
          <w:bCs/>
          <w:lang w:val="en-GB"/>
        </w:rPr>
        <w:t>:</w:t>
      </w:r>
      <w:r w:rsidRPr="00880361">
        <w:rPr>
          <w:rFonts w:ascii="Book Antiqua" w:hAnsi="Book Antiqua"/>
          <w:bCs/>
          <w:lang w:val="en-GB"/>
        </w:rPr>
        <w:t xml:space="preserve"> </w:t>
      </w:r>
      <w:r w:rsidRPr="00BA706B">
        <w:rPr>
          <w:rFonts w:ascii="Book Antiqua" w:hAnsi="Book Antiqua"/>
          <w:lang w:val="en-GB"/>
        </w:rPr>
        <w:t xml:space="preserve">Nine proteins having significantly different expression levels between </w:t>
      </w:r>
      <w:proofErr w:type="spellStart"/>
      <w:r w:rsidRPr="00BA706B">
        <w:rPr>
          <w:rFonts w:ascii="Book Antiqua" w:hAnsi="Book Antiqua"/>
          <w:lang w:val="en-GB"/>
        </w:rPr>
        <w:t>Imm</w:t>
      </w:r>
      <w:proofErr w:type="spellEnd"/>
      <w:r w:rsidRPr="00BA706B">
        <w:rPr>
          <w:rFonts w:ascii="Book Antiqua" w:hAnsi="Book Antiqua"/>
          <w:lang w:val="en-GB"/>
        </w:rPr>
        <w:t xml:space="preserve">-H and </w:t>
      </w:r>
      <w:proofErr w:type="spellStart"/>
      <w:r w:rsidRPr="00BA706B">
        <w:rPr>
          <w:rFonts w:ascii="Book Antiqua" w:hAnsi="Book Antiqua"/>
          <w:lang w:val="en-GB"/>
        </w:rPr>
        <w:t>Imm</w:t>
      </w:r>
      <w:proofErr w:type="spellEnd"/>
      <w:r w:rsidRPr="00BA706B">
        <w:rPr>
          <w:rFonts w:ascii="Book Antiqua" w:hAnsi="Book Antiqua"/>
          <w:lang w:val="en-GB"/>
        </w:rPr>
        <w:t xml:space="preserve">-L. The two-tailed Student’s </w:t>
      </w:r>
      <w:r w:rsidRPr="00880361">
        <w:rPr>
          <w:rFonts w:ascii="Book Antiqua" w:hAnsi="Book Antiqua"/>
          <w:i/>
          <w:iCs/>
          <w:lang w:val="en-GB"/>
        </w:rPr>
        <w:t>t</w:t>
      </w:r>
      <w:r w:rsidRPr="00880361">
        <w:rPr>
          <w:rFonts w:ascii="Book Antiqua" w:hAnsi="Book Antiqua"/>
          <w:lang w:val="en-GB"/>
        </w:rPr>
        <w:t xml:space="preserve"> test </w:t>
      </w:r>
      <w:r w:rsidRPr="00880361">
        <w:rPr>
          <w:rFonts w:ascii="Book Antiqua" w:hAnsi="Book Antiqua"/>
          <w:i/>
          <w:iCs/>
          <w:lang w:val="en-GB"/>
        </w:rPr>
        <w:t>P</w:t>
      </w:r>
      <w:r w:rsidR="004E666D" w:rsidRPr="00880361">
        <w:rPr>
          <w:rFonts w:ascii="Book Antiqua" w:hAnsi="Book Antiqua"/>
          <w:lang w:val="en-GB"/>
        </w:rPr>
        <w:t xml:space="preserve"> </w:t>
      </w:r>
      <w:r w:rsidRPr="00880361">
        <w:rPr>
          <w:rFonts w:ascii="Book Antiqua" w:hAnsi="Book Antiqua"/>
          <w:lang w:val="en-GB"/>
        </w:rPr>
        <w:t>values are shown</w:t>
      </w:r>
      <w:r w:rsidR="004E666D" w:rsidRPr="00880361">
        <w:rPr>
          <w:rFonts w:ascii="Book Antiqua" w:hAnsi="Book Antiqua"/>
          <w:lang w:val="en-GB"/>
        </w:rPr>
        <w:t>;</w:t>
      </w:r>
      <w:r w:rsidRPr="00880361">
        <w:rPr>
          <w:rFonts w:ascii="Book Antiqua" w:hAnsi="Book Antiqua"/>
          <w:lang w:val="en-GB"/>
        </w:rPr>
        <w:t xml:space="preserve"> B</w:t>
      </w:r>
      <w:r w:rsidR="004E666D" w:rsidRPr="00880361">
        <w:rPr>
          <w:rFonts w:ascii="Book Antiqua" w:hAnsi="Book Antiqua"/>
          <w:bCs/>
          <w:lang w:val="en-GB"/>
        </w:rPr>
        <w:t>:</w:t>
      </w:r>
      <w:r w:rsidRPr="00BA706B">
        <w:rPr>
          <w:rFonts w:ascii="Book Antiqua" w:hAnsi="Book Antiqua"/>
          <w:lang w:val="en-GB"/>
        </w:rPr>
        <w:t xml:space="preserve"> Spearman correlations between the expression levels of the nine proteins and immune scores in </w:t>
      </w:r>
      <w:r w:rsidR="00FD1FED" w:rsidRPr="00FD1FED">
        <w:rPr>
          <w:rFonts w:ascii="Book Antiqua" w:hAnsi="Book Antiqua"/>
          <w:lang w:val="en-GB"/>
        </w:rPr>
        <w:t>hepatitis B virus + hepatocellular carcinoma</w:t>
      </w:r>
      <w:r w:rsidRPr="00BA706B">
        <w:rPr>
          <w:rFonts w:ascii="Book Antiqua" w:hAnsi="Book Antiqua"/>
          <w:lang w:val="en-GB"/>
        </w:rPr>
        <w:t>. The Spearman correlation coefficients (</w:t>
      </w:r>
      <w:r w:rsidRPr="00880361">
        <w:rPr>
          <w:rFonts w:ascii="Book Antiqua" w:hAnsi="Book Antiqua"/>
          <w:i/>
          <w:iCs/>
          <w:lang w:val="en-GB"/>
        </w:rPr>
        <w:t>ρ</w:t>
      </w:r>
      <w:r w:rsidRPr="00880361">
        <w:rPr>
          <w:rFonts w:ascii="Book Antiqua" w:hAnsi="Book Antiqua"/>
          <w:lang w:val="en-GB"/>
        </w:rPr>
        <w:t xml:space="preserve">) and </w:t>
      </w:r>
      <w:r w:rsidRPr="00880361">
        <w:rPr>
          <w:rFonts w:ascii="Book Antiqua" w:hAnsi="Book Antiqua"/>
          <w:i/>
          <w:iCs/>
          <w:lang w:val="en-GB"/>
        </w:rPr>
        <w:t>P</w:t>
      </w:r>
      <w:r w:rsidR="004E666D" w:rsidRPr="00880361">
        <w:rPr>
          <w:rFonts w:ascii="Book Antiqua" w:hAnsi="Book Antiqua"/>
          <w:lang w:val="en-GB"/>
        </w:rPr>
        <w:t xml:space="preserve"> </w:t>
      </w:r>
      <w:r w:rsidRPr="00880361">
        <w:rPr>
          <w:rFonts w:ascii="Book Antiqua" w:hAnsi="Book Antiqua"/>
          <w:lang w:val="en-GB"/>
        </w:rPr>
        <w:t>values are shown.</w:t>
      </w:r>
    </w:p>
    <w:p w14:paraId="1238DCE1" w14:textId="59200D50" w:rsidR="008F58E8" w:rsidRDefault="008F58E8" w:rsidP="005F4084">
      <w:pPr>
        <w:spacing w:line="360" w:lineRule="auto"/>
        <w:jc w:val="both"/>
        <w:rPr>
          <w:rFonts w:ascii="Book Antiqua" w:hAnsi="Book Antiqua"/>
          <w:lang w:val="en-GB"/>
        </w:rPr>
      </w:pPr>
    </w:p>
    <w:p w14:paraId="4ABCDA82" w14:textId="265C3178" w:rsidR="008F58E8" w:rsidRDefault="008F58E8" w:rsidP="005F4084">
      <w:pPr>
        <w:spacing w:line="360" w:lineRule="auto"/>
        <w:jc w:val="both"/>
        <w:rPr>
          <w:rFonts w:ascii="Book Antiqua" w:hAnsi="Book Antiqua"/>
          <w:lang w:val="en-GB"/>
        </w:rPr>
      </w:pPr>
    </w:p>
    <w:p w14:paraId="39E28AFB" w14:textId="73343E6E" w:rsidR="008F58E8" w:rsidRDefault="00743A89" w:rsidP="005F4084">
      <w:pPr>
        <w:spacing w:line="360" w:lineRule="auto"/>
        <w:jc w:val="both"/>
        <w:rPr>
          <w:rFonts w:ascii="Book Antiqua" w:hAnsi="Book Antiqua"/>
        </w:rPr>
      </w:pPr>
      <w:r>
        <w:rPr>
          <w:noProof/>
          <w:lang w:eastAsia="zh-CN"/>
        </w:rPr>
        <w:lastRenderedPageBreak/>
        <w:drawing>
          <wp:inline distT="0" distB="0" distL="0" distR="0" wp14:anchorId="364C0815" wp14:editId="10F05268">
            <wp:extent cx="4351924" cy="3429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1924" cy="3429000"/>
                    </a:xfrm>
                    <a:prstGeom prst="rect">
                      <a:avLst/>
                    </a:prstGeom>
                  </pic:spPr>
                </pic:pic>
              </a:graphicData>
            </a:graphic>
          </wp:inline>
        </w:drawing>
      </w:r>
    </w:p>
    <w:p w14:paraId="0CABBFCC" w14:textId="2FD8C79A" w:rsidR="005F4084" w:rsidRDefault="008F58E8" w:rsidP="00CC5AA7">
      <w:pPr>
        <w:spacing w:line="360" w:lineRule="auto"/>
        <w:jc w:val="both"/>
        <w:rPr>
          <w:rFonts w:ascii="Book Antiqua" w:hAnsi="Book Antiqua"/>
        </w:rPr>
      </w:pPr>
      <w:r w:rsidRPr="008F58E8">
        <w:rPr>
          <w:rFonts w:ascii="Book Antiqua" w:hAnsi="Book Antiqua"/>
          <w:b/>
          <w:bCs/>
        </w:rPr>
        <w:t>Fig</w:t>
      </w:r>
      <w:r>
        <w:rPr>
          <w:rFonts w:ascii="Book Antiqua" w:hAnsi="Book Antiqua"/>
          <w:b/>
          <w:bCs/>
        </w:rPr>
        <w:t xml:space="preserve">ure </w:t>
      </w:r>
      <w:r w:rsidRPr="008F58E8">
        <w:rPr>
          <w:rFonts w:ascii="Book Antiqua" w:hAnsi="Book Antiqua"/>
          <w:b/>
          <w:bCs/>
        </w:rPr>
        <w:t>7</w:t>
      </w:r>
      <w:r w:rsidRPr="008F58E8">
        <w:rPr>
          <w:rFonts w:ascii="Book Antiqua" w:hAnsi="Book Antiqua"/>
        </w:rPr>
        <w:t xml:space="preserve"> </w:t>
      </w:r>
      <w:r w:rsidRPr="008F58E8">
        <w:rPr>
          <w:rFonts w:ascii="Book Antiqua" w:hAnsi="Book Antiqua"/>
          <w:b/>
          <w:bCs/>
        </w:rPr>
        <w:t xml:space="preserve">Schematic comparisons of clinical and molecular features between the immune-specific subtypes of </w:t>
      </w:r>
      <w:r w:rsidR="00880361" w:rsidRPr="007E3066">
        <w:rPr>
          <w:rFonts w:ascii="Book Antiqua" w:hAnsi="Book Antiqua"/>
          <w:b/>
          <w:bCs/>
          <w:lang w:val="en-GB"/>
        </w:rPr>
        <w:t xml:space="preserve">hepatitis B virus </w:t>
      </w:r>
      <w:r w:rsidR="00880361" w:rsidRPr="00B24467">
        <w:rPr>
          <w:rFonts w:ascii="Book Antiqua" w:hAnsi="Book Antiqua"/>
          <w:b/>
          <w:bCs/>
          <w:lang w:val="en-GB"/>
        </w:rPr>
        <w:t xml:space="preserve">+ </w:t>
      </w:r>
      <w:r w:rsidR="00880361" w:rsidRPr="007E3066">
        <w:rPr>
          <w:rFonts w:ascii="Book Antiqua" w:hAnsi="Book Antiqua"/>
          <w:b/>
          <w:bCs/>
          <w:lang w:val="en-GB"/>
        </w:rPr>
        <w:t>hepatocellular carcinoma</w:t>
      </w:r>
      <w:r w:rsidRPr="008F58E8">
        <w:rPr>
          <w:rFonts w:ascii="Book Antiqua" w:hAnsi="Book Antiqua"/>
          <w:b/>
          <w:bCs/>
        </w:rPr>
        <w:t>.</w:t>
      </w:r>
      <w:r w:rsidRPr="008F58E8">
        <w:rPr>
          <w:rFonts w:ascii="Book Antiqua" w:hAnsi="Book Antiqua"/>
        </w:rPr>
        <w:t xml:space="preserve"> The figure was created with BioRender.com.</w:t>
      </w:r>
    </w:p>
    <w:p w14:paraId="0070C656" w14:textId="77777777" w:rsidR="005F4084" w:rsidRDefault="005F4084" w:rsidP="00CC5AA7">
      <w:pPr>
        <w:spacing w:line="360" w:lineRule="auto"/>
        <w:jc w:val="both"/>
        <w:rPr>
          <w:rFonts w:ascii="Book Antiqua" w:hAnsi="Book Antiqua"/>
        </w:rPr>
      </w:pPr>
    </w:p>
    <w:p w14:paraId="3E95CD8F" w14:textId="22B5AB46" w:rsidR="000033E2" w:rsidRPr="00CC5AA7" w:rsidRDefault="000033E2" w:rsidP="00CC5AA7">
      <w:pPr>
        <w:spacing w:line="360" w:lineRule="auto"/>
        <w:jc w:val="both"/>
        <w:rPr>
          <w:rFonts w:ascii="Book Antiqua" w:hAnsi="Book Antiqua"/>
        </w:rPr>
      </w:pPr>
    </w:p>
    <w:sectPr w:rsidR="000033E2" w:rsidRPr="00CC5AA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5E5AA" w14:textId="77777777" w:rsidR="00711A76" w:rsidRDefault="00711A76" w:rsidP="009B7A20">
      <w:r>
        <w:separator/>
      </w:r>
    </w:p>
  </w:endnote>
  <w:endnote w:type="continuationSeparator" w:id="0">
    <w:p w14:paraId="7F4AE3E0" w14:textId="77777777" w:rsidR="00711A76" w:rsidRDefault="00711A76" w:rsidP="009B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53700"/>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58364497" w14:textId="48DC8102" w:rsidR="00CC5AA7" w:rsidRPr="00CC5AA7" w:rsidRDefault="00CC5AA7">
            <w:pPr>
              <w:pStyle w:val="Footer"/>
              <w:jc w:val="right"/>
              <w:rPr>
                <w:rFonts w:ascii="Book Antiqua" w:hAnsi="Book Antiqua"/>
              </w:rPr>
            </w:pPr>
            <w:r w:rsidRPr="00CC5AA7">
              <w:rPr>
                <w:rFonts w:ascii="Book Antiqua" w:hAnsi="Book Antiqua"/>
                <w:lang w:val="zh-CN" w:eastAsia="zh-CN"/>
              </w:rPr>
              <w:t xml:space="preserve"> </w:t>
            </w:r>
            <w:r w:rsidRPr="00CC5AA7">
              <w:rPr>
                <w:rFonts w:ascii="Book Antiqua" w:hAnsi="Book Antiqua"/>
                <w:b/>
                <w:bCs/>
                <w:sz w:val="24"/>
                <w:szCs w:val="24"/>
              </w:rPr>
              <w:fldChar w:fldCharType="begin"/>
            </w:r>
            <w:r w:rsidRPr="00CC5AA7">
              <w:rPr>
                <w:rFonts w:ascii="Book Antiqua" w:hAnsi="Book Antiqua"/>
                <w:b/>
                <w:bCs/>
              </w:rPr>
              <w:instrText>PAGE</w:instrText>
            </w:r>
            <w:r w:rsidRPr="00CC5AA7">
              <w:rPr>
                <w:rFonts w:ascii="Book Antiqua" w:hAnsi="Book Antiqua"/>
                <w:b/>
                <w:bCs/>
                <w:sz w:val="24"/>
                <w:szCs w:val="24"/>
              </w:rPr>
              <w:fldChar w:fldCharType="separate"/>
            </w:r>
            <w:r w:rsidR="00FE3EC5">
              <w:rPr>
                <w:rFonts w:ascii="Book Antiqua" w:hAnsi="Book Antiqua"/>
                <w:b/>
                <w:bCs/>
                <w:noProof/>
              </w:rPr>
              <w:t>6</w:t>
            </w:r>
            <w:r w:rsidRPr="00CC5AA7">
              <w:rPr>
                <w:rFonts w:ascii="Book Antiqua" w:hAnsi="Book Antiqua"/>
                <w:b/>
                <w:bCs/>
                <w:sz w:val="24"/>
                <w:szCs w:val="24"/>
              </w:rPr>
              <w:fldChar w:fldCharType="end"/>
            </w:r>
            <w:r w:rsidRPr="00CC5AA7">
              <w:rPr>
                <w:rFonts w:ascii="Book Antiqua" w:hAnsi="Book Antiqua"/>
                <w:lang w:val="zh-CN" w:eastAsia="zh-CN"/>
              </w:rPr>
              <w:t xml:space="preserve"> / </w:t>
            </w:r>
            <w:r w:rsidRPr="00CC5AA7">
              <w:rPr>
                <w:rFonts w:ascii="Book Antiqua" w:hAnsi="Book Antiqua"/>
                <w:b/>
                <w:bCs/>
                <w:sz w:val="24"/>
                <w:szCs w:val="24"/>
              </w:rPr>
              <w:fldChar w:fldCharType="begin"/>
            </w:r>
            <w:r w:rsidRPr="00CC5AA7">
              <w:rPr>
                <w:rFonts w:ascii="Book Antiqua" w:hAnsi="Book Antiqua"/>
                <w:b/>
                <w:bCs/>
              </w:rPr>
              <w:instrText>NUMPAGES</w:instrText>
            </w:r>
            <w:r w:rsidRPr="00CC5AA7">
              <w:rPr>
                <w:rFonts w:ascii="Book Antiqua" w:hAnsi="Book Antiqua"/>
                <w:b/>
                <w:bCs/>
                <w:sz w:val="24"/>
                <w:szCs w:val="24"/>
              </w:rPr>
              <w:fldChar w:fldCharType="separate"/>
            </w:r>
            <w:r w:rsidR="00FE3EC5">
              <w:rPr>
                <w:rFonts w:ascii="Book Antiqua" w:hAnsi="Book Antiqua"/>
                <w:b/>
                <w:bCs/>
                <w:noProof/>
              </w:rPr>
              <w:t>30</w:t>
            </w:r>
            <w:r w:rsidRPr="00CC5AA7">
              <w:rPr>
                <w:rFonts w:ascii="Book Antiqua" w:hAnsi="Book Antiqua"/>
                <w:b/>
                <w:bCs/>
                <w:sz w:val="24"/>
                <w:szCs w:val="24"/>
              </w:rPr>
              <w:fldChar w:fldCharType="end"/>
            </w:r>
          </w:p>
        </w:sdtContent>
      </w:sdt>
    </w:sdtContent>
  </w:sdt>
  <w:p w14:paraId="7F4D5FE8" w14:textId="77777777" w:rsidR="00CC5AA7" w:rsidRDefault="00CC5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AD24E" w14:textId="77777777" w:rsidR="00711A76" w:rsidRDefault="00711A76" w:rsidP="009B7A20">
      <w:r>
        <w:separator/>
      </w:r>
    </w:p>
  </w:footnote>
  <w:footnote w:type="continuationSeparator" w:id="0">
    <w:p w14:paraId="02CD6B9E" w14:textId="77777777" w:rsidR="00711A76" w:rsidRDefault="00711A76" w:rsidP="009B7A2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AwNzY3MDMyNrUwMDZS0lEKTi0uzszPAykwrAUA2oRtvywAAAA="/>
  </w:docVars>
  <w:rsids>
    <w:rsidRoot w:val="00A77B3E"/>
    <w:rsid w:val="000033E2"/>
    <w:rsid w:val="000117BB"/>
    <w:rsid w:val="0002419F"/>
    <w:rsid w:val="00024B7D"/>
    <w:rsid w:val="00030C3B"/>
    <w:rsid w:val="00031CC3"/>
    <w:rsid w:val="000376AB"/>
    <w:rsid w:val="0004338B"/>
    <w:rsid w:val="000544AE"/>
    <w:rsid w:val="000573AD"/>
    <w:rsid w:val="00060E67"/>
    <w:rsid w:val="00061EB4"/>
    <w:rsid w:val="000A7E4C"/>
    <w:rsid w:val="000B48A3"/>
    <w:rsid w:val="000C1ABB"/>
    <w:rsid w:val="000C3E96"/>
    <w:rsid w:val="000C4277"/>
    <w:rsid w:val="000C6126"/>
    <w:rsid w:val="000C78B6"/>
    <w:rsid w:val="000E0236"/>
    <w:rsid w:val="000E128F"/>
    <w:rsid w:val="00106606"/>
    <w:rsid w:val="00133337"/>
    <w:rsid w:val="00133EAF"/>
    <w:rsid w:val="00135E0C"/>
    <w:rsid w:val="001367BD"/>
    <w:rsid w:val="00141D9C"/>
    <w:rsid w:val="001506E5"/>
    <w:rsid w:val="00170AF5"/>
    <w:rsid w:val="00181864"/>
    <w:rsid w:val="00185AB5"/>
    <w:rsid w:val="00197573"/>
    <w:rsid w:val="001A1157"/>
    <w:rsid w:val="001C1AEB"/>
    <w:rsid w:val="001C4F2F"/>
    <w:rsid w:val="001C73CE"/>
    <w:rsid w:val="001F4A93"/>
    <w:rsid w:val="002044EB"/>
    <w:rsid w:val="00225B64"/>
    <w:rsid w:val="0023719C"/>
    <w:rsid w:val="00245150"/>
    <w:rsid w:val="00253397"/>
    <w:rsid w:val="00264E41"/>
    <w:rsid w:val="00271BAE"/>
    <w:rsid w:val="00281BD6"/>
    <w:rsid w:val="0029108D"/>
    <w:rsid w:val="002942A4"/>
    <w:rsid w:val="002A0322"/>
    <w:rsid w:val="002C386F"/>
    <w:rsid w:val="002C45D4"/>
    <w:rsid w:val="002D150D"/>
    <w:rsid w:val="002D64FF"/>
    <w:rsid w:val="002E0E99"/>
    <w:rsid w:val="002F59ED"/>
    <w:rsid w:val="003176B1"/>
    <w:rsid w:val="00327FCD"/>
    <w:rsid w:val="00344EDE"/>
    <w:rsid w:val="00346D4A"/>
    <w:rsid w:val="003726DE"/>
    <w:rsid w:val="003944ED"/>
    <w:rsid w:val="00397ACD"/>
    <w:rsid w:val="003A0E02"/>
    <w:rsid w:val="003A391A"/>
    <w:rsid w:val="003D12CD"/>
    <w:rsid w:val="003E3E78"/>
    <w:rsid w:val="003F4E87"/>
    <w:rsid w:val="00413075"/>
    <w:rsid w:val="00416E3B"/>
    <w:rsid w:val="0043444A"/>
    <w:rsid w:val="0043733A"/>
    <w:rsid w:val="00437CBC"/>
    <w:rsid w:val="00461354"/>
    <w:rsid w:val="004711EB"/>
    <w:rsid w:val="00471C43"/>
    <w:rsid w:val="00474786"/>
    <w:rsid w:val="0047727B"/>
    <w:rsid w:val="00480488"/>
    <w:rsid w:val="00485E65"/>
    <w:rsid w:val="00487785"/>
    <w:rsid w:val="00491E5E"/>
    <w:rsid w:val="00493B06"/>
    <w:rsid w:val="004A3208"/>
    <w:rsid w:val="004A63A9"/>
    <w:rsid w:val="004A7BD9"/>
    <w:rsid w:val="004A7EF9"/>
    <w:rsid w:val="004B2568"/>
    <w:rsid w:val="004C44FE"/>
    <w:rsid w:val="004E392A"/>
    <w:rsid w:val="004E666D"/>
    <w:rsid w:val="005141C6"/>
    <w:rsid w:val="00517D5E"/>
    <w:rsid w:val="005222BB"/>
    <w:rsid w:val="00524F32"/>
    <w:rsid w:val="0054021E"/>
    <w:rsid w:val="0054692A"/>
    <w:rsid w:val="005741B4"/>
    <w:rsid w:val="00581453"/>
    <w:rsid w:val="0058355D"/>
    <w:rsid w:val="005A0C68"/>
    <w:rsid w:val="005B2C63"/>
    <w:rsid w:val="005B7367"/>
    <w:rsid w:val="005C78DB"/>
    <w:rsid w:val="005C7EB6"/>
    <w:rsid w:val="005D10CD"/>
    <w:rsid w:val="005D18B4"/>
    <w:rsid w:val="005E135F"/>
    <w:rsid w:val="005F4084"/>
    <w:rsid w:val="005F49F2"/>
    <w:rsid w:val="00600A8D"/>
    <w:rsid w:val="006052D6"/>
    <w:rsid w:val="006127C2"/>
    <w:rsid w:val="00613A42"/>
    <w:rsid w:val="0061712C"/>
    <w:rsid w:val="00626C9C"/>
    <w:rsid w:val="006313F7"/>
    <w:rsid w:val="00651875"/>
    <w:rsid w:val="00652ED9"/>
    <w:rsid w:val="0066335A"/>
    <w:rsid w:val="00665F27"/>
    <w:rsid w:val="00681611"/>
    <w:rsid w:val="00681CF4"/>
    <w:rsid w:val="00681F5F"/>
    <w:rsid w:val="0068359F"/>
    <w:rsid w:val="006853B0"/>
    <w:rsid w:val="0069701A"/>
    <w:rsid w:val="006A2307"/>
    <w:rsid w:val="006A7E40"/>
    <w:rsid w:val="006D56AB"/>
    <w:rsid w:val="006E06F8"/>
    <w:rsid w:val="00701574"/>
    <w:rsid w:val="00711A76"/>
    <w:rsid w:val="0071737B"/>
    <w:rsid w:val="007250EE"/>
    <w:rsid w:val="00741F1C"/>
    <w:rsid w:val="00742632"/>
    <w:rsid w:val="00743A89"/>
    <w:rsid w:val="00750094"/>
    <w:rsid w:val="007500C7"/>
    <w:rsid w:val="00753B5C"/>
    <w:rsid w:val="007760E8"/>
    <w:rsid w:val="00780874"/>
    <w:rsid w:val="00781730"/>
    <w:rsid w:val="00782306"/>
    <w:rsid w:val="007931E8"/>
    <w:rsid w:val="007A00EE"/>
    <w:rsid w:val="007C0135"/>
    <w:rsid w:val="007C1FE5"/>
    <w:rsid w:val="007C25E8"/>
    <w:rsid w:val="007C3D78"/>
    <w:rsid w:val="007C68AB"/>
    <w:rsid w:val="007D3CD8"/>
    <w:rsid w:val="007D6342"/>
    <w:rsid w:val="007D7869"/>
    <w:rsid w:val="007E09FB"/>
    <w:rsid w:val="007E3066"/>
    <w:rsid w:val="007E73A6"/>
    <w:rsid w:val="007F0B4C"/>
    <w:rsid w:val="00800C93"/>
    <w:rsid w:val="008018B1"/>
    <w:rsid w:val="00804AC7"/>
    <w:rsid w:val="008145DD"/>
    <w:rsid w:val="00814ADA"/>
    <w:rsid w:val="00835886"/>
    <w:rsid w:val="00842C94"/>
    <w:rsid w:val="008710AD"/>
    <w:rsid w:val="00872ADA"/>
    <w:rsid w:val="00880361"/>
    <w:rsid w:val="008C2E07"/>
    <w:rsid w:val="008E4639"/>
    <w:rsid w:val="008F58E8"/>
    <w:rsid w:val="00904C0A"/>
    <w:rsid w:val="00906E3D"/>
    <w:rsid w:val="009238F0"/>
    <w:rsid w:val="00954DE1"/>
    <w:rsid w:val="00960944"/>
    <w:rsid w:val="00966048"/>
    <w:rsid w:val="009707E4"/>
    <w:rsid w:val="0097798A"/>
    <w:rsid w:val="009911FB"/>
    <w:rsid w:val="00997A43"/>
    <w:rsid w:val="009A35B1"/>
    <w:rsid w:val="009B1042"/>
    <w:rsid w:val="009B7A20"/>
    <w:rsid w:val="009C2370"/>
    <w:rsid w:val="00A02302"/>
    <w:rsid w:val="00A054DB"/>
    <w:rsid w:val="00A07758"/>
    <w:rsid w:val="00A14FE7"/>
    <w:rsid w:val="00A21493"/>
    <w:rsid w:val="00A3269A"/>
    <w:rsid w:val="00A37E45"/>
    <w:rsid w:val="00A52A08"/>
    <w:rsid w:val="00A6593F"/>
    <w:rsid w:val="00A77B3E"/>
    <w:rsid w:val="00AA08C7"/>
    <w:rsid w:val="00AB425C"/>
    <w:rsid w:val="00AB4E4B"/>
    <w:rsid w:val="00AE2D0F"/>
    <w:rsid w:val="00B16F2B"/>
    <w:rsid w:val="00B22236"/>
    <w:rsid w:val="00B24467"/>
    <w:rsid w:val="00B3245A"/>
    <w:rsid w:val="00B330BE"/>
    <w:rsid w:val="00B36561"/>
    <w:rsid w:val="00B42841"/>
    <w:rsid w:val="00B479EA"/>
    <w:rsid w:val="00B55788"/>
    <w:rsid w:val="00B8349E"/>
    <w:rsid w:val="00B954C8"/>
    <w:rsid w:val="00B963EF"/>
    <w:rsid w:val="00BA706B"/>
    <w:rsid w:val="00BC52FB"/>
    <w:rsid w:val="00BC7383"/>
    <w:rsid w:val="00BD40A7"/>
    <w:rsid w:val="00BD5280"/>
    <w:rsid w:val="00BE5850"/>
    <w:rsid w:val="00BF78EF"/>
    <w:rsid w:val="00C01A23"/>
    <w:rsid w:val="00C01E89"/>
    <w:rsid w:val="00C04DAE"/>
    <w:rsid w:val="00C2769E"/>
    <w:rsid w:val="00C30432"/>
    <w:rsid w:val="00C3132D"/>
    <w:rsid w:val="00C31670"/>
    <w:rsid w:val="00C352A7"/>
    <w:rsid w:val="00C62816"/>
    <w:rsid w:val="00C84161"/>
    <w:rsid w:val="00C93FB9"/>
    <w:rsid w:val="00CA10C0"/>
    <w:rsid w:val="00CA2A55"/>
    <w:rsid w:val="00CA6CEB"/>
    <w:rsid w:val="00CC31A3"/>
    <w:rsid w:val="00CC3A16"/>
    <w:rsid w:val="00CC5AA7"/>
    <w:rsid w:val="00CE26BA"/>
    <w:rsid w:val="00D04951"/>
    <w:rsid w:val="00D12EAA"/>
    <w:rsid w:val="00D30FBE"/>
    <w:rsid w:val="00D368CE"/>
    <w:rsid w:val="00D37B61"/>
    <w:rsid w:val="00D4162A"/>
    <w:rsid w:val="00D44157"/>
    <w:rsid w:val="00D60574"/>
    <w:rsid w:val="00D70429"/>
    <w:rsid w:val="00D736A9"/>
    <w:rsid w:val="00D82796"/>
    <w:rsid w:val="00DA246E"/>
    <w:rsid w:val="00DA7E43"/>
    <w:rsid w:val="00DF4D0C"/>
    <w:rsid w:val="00DF7CFC"/>
    <w:rsid w:val="00E0310D"/>
    <w:rsid w:val="00E14A76"/>
    <w:rsid w:val="00E379AF"/>
    <w:rsid w:val="00E56A02"/>
    <w:rsid w:val="00E964BA"/>
    <w:rsid w:val="00EA2302"/>
    <w:rsid w:val="00EB648D"/>
    <w:rsid w:val="00EB7CCD"/>
    <w:rsid w:val="00EC693E"/>
    <w:rsid w:val="00EF7126"/>
    <w:rsid w:val="00F03FBD"/>
    <w:rsid w:val="00F05FC4"/>
    <w:rsid w:val="00F10C86"/>
    <w:rsid w:val="00F13009"/>
    <w:rsid w:val="00F237A8"/>
    <w:rsid w:val="00F332E1"/>
    <w:rsid w:val="00F44791"/>
    <w:rsid w:val="00F63D63"/>
    <w:rsid w:val="00F86415"/>
    <w:rsid w:val="00F95E89"/>
    <w:rsid w:val="00F971AF"/>
    <w:rsid w:val="00FA75B3"/>
    <w:rsid w:val="00FB54CA"/>
    <w:rsid w:val="00FB7D9F"/>
    <w:rsid w:val="00FC4838"/>
    <w:rsid w:val="00FD1FED"/>
    <w:rsid w:val="00FD472F"/>
    <w:rsid w:val="00FE3EC5"/>
    <w:rsid w:val="00FE7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9A1CA"/>
  <w15:docId w15:val="{873679DE-A567-444C-B4AB-B43CAC24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B7A2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B7A20"/>
    <w:rPr>
      <w:sz w:val="18"/>
      <w:szCs w:val="18"/>
    </w:rPr>
  </w:style>
  <w:style w:type="paragraph" w:styleId="Footer">
    <w:name w:val="footer"/>
    <w:basedOn w:val="Normal"/>
    <w:link w:val="FooterChar"/>
    <w:uiPriority w:val="99"/>
    <w:unhideWhenUsed/>
    <w:rsid w:val="009B7A2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B7A20"/>
    <w:rPr>
      <w:sz w:val="18"/>
      <w:szCs w:val="18"/>
    </w:rPr>
  </w:style>
  <w:style w:type="paragraph" w:styleId="Revision">
    <w:name w:val="Revision"/>
    <w:hidden/>
    <w:uiPriority w:val="99"/>
    <w:semiHidden/>
    <w:rsid w:val="005F4084"/>
    <w:rPr>
      <w:sz w:val="24"/>
      <w:szCs w:val="24"/>
    </w:rPr>
  </w:style>
  <w:style w:type="paragraph" w:styleId="BalloonText">
    <w:name w:val="Balloon Text"/>
    <w:basedOn w:val="Normal"/>
    <w:link w:val="BalloonTextChar"/>
    <w:semiHidden/>
    <w:unhideWhenUsed/>
    <w:rsid w:val="00FC4838"/>
    <w:rPr>
      <w:sz w:val="18"/>
      <w:szCs w:val="18"/>
    </w:rPr>
  </w:style>
  <w:style w:type="character" w:customStyle="1" w:styleId="BalloonTextChar">
    <w:name w:val="Balloon Text Char"/>
    <w:basedOn w:val="DefaultParagraphFont"/>
    <w:link w:val="BalloonText"/>
    <w:semiHidden/>
    <w:rsid w:val="00FC48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73154">
      <w:bodyDiv w:val="1"/>
      <w:marLeft w:val="0"/>
      <w:marRight w:val="0"/>
      <w:marTop w:val="0"/>
      <w:marBottom w:val="0"/>
      <w:divBdr>
        <w:top w:val="none" w:sz="0" w:space="0" w:color="auto"/>
        <w:left w:val="none" w:sz="0" w:space="0" w:color="auto"/>
        <w:bottom w:val="none" w:sz="0" w:space="0" w:color="auto"/>
        <w:right w:val="none" w:sz="0" w:space="0" w:color="auto"/>
      </w:divBdr>
    </w:div>
    <w:div w:id="476997384">
      <w:bodyDiv w:val="1"/>
      <w:marLeft w:val="0"/>
      <w:marRight w:val="0"/>
      <w:marTop w:val="0"/>
      <w:marBottom w:val="0"/>
      <w:divBdr>
        <w:top w:val="none" w:sz="0" w:space="0" w:color="auto"/>
        <w:left w:val="none" w:sz="0" w:space="0" w:color="auto"/>
        <w:bottom w:val="none" w:sz="0" w:space="0" w:color="auto"/>
        <w:right w:val="none" w:sz="0" w:space="0" w:color="auto"/>
      </w:divBdr>
    </w:div>
    <w:div w:id="584807803">
      <w:bodyDiv w:val="1"/>
      <w:marLeft w:val="0"/>
      <w:marRight w:val="0"/>
      <w:marTop w:val="0"/>
      <w:marBottom w:val="0"/>
      <w:divBdr>
        <w:top w:val="none" w:sz="0" w:space="0" w:color="auto"/>
        <w:left w:val="none" w:sz="0" w:space="0" w:color="auto"/>
        <w:bottom w:val="none" w:sz="0" w:space="0" w:color="auto"/>
        <w:right w:val="none" w:sz="0" w:space="0" w:color="auto"/>
      </w:divBdr>
    </w:div>
    <w:div w:id="680157069">
      <w:bodyDiv w:val="1"/>
      <w:marLeft w:val="0"/>
      <w:marRight w:val="0"/>
      <w:marTop w:val="0"/>
      <w:marBottom w:val="0"/>
      <w:divBdr>
        <w:top w:val="none" w:sz="0" w:space="0" w:color="auto"/>
        <w:left w:val="none" w:sz="0" w:space="0" w:color="auto"/>
        <w:bottom w:val="none" w:sz="0" w:space="0" w:color="auto"/>
        <w:right w:val="none" w:sz="0" w:space="0" w:color="auto"/>
      </w:divBdr>
    </w:div>
    <w:div w:id="1118842663">
      <w:bodyDiv w:val="1"/>
      <w:marLeft w:val="0"/>
      <w:marRight w:val="0"/>
      <w:marTop w:val="0"/>
      <w:marBottom w:val="0"/>
      <w:divBdr>
        <w:top w:val="none" w:sz="0" w:space="0" w:color="auto"/>
        <w:left w:val="none" w:sz="0" w:space="0" w:color="auto"/>
        <w:bottom w:val="none" w:sz="0" w:space="0" w:color="auto"/>
        <w:right w:val="none" w:sz="0" w:space="0" w:color="auto"/>
      </w:divBdr>
    </w:div>
    <w:div w:id="1242182077">
      <w:bodyDiv w:val="1"/>
      <w:marLeft w:val="0"/>
      <w:marRight w:val="0"/>
      <w:marTop w:val="0"/>
      <w:marBottom w:val="0"/>
      <w:divBdr>
        <w:top w:val="none" w:sz="0" w:space="0" w:color="auto"/>
        <w:left w:val="none" w:sz="0" w:space="0" w:color="auto"/>
        <w:bottom w:val="none" w:sz="0" w:space="0" w:color="auto"/>
        <w:right w:val="none" w:sz="0" w:space="0" w:color="auto"/>
      </w:divBdr>
    </w:div>
    <w:div w:id="1437795827">
      <w:bodyDiv w:val="1"/>
      <w:marLeft w:val="0"/>
      <w:marRight w:val="0"/>
      <w:marTop w:val="0"/>
      <w:marBottom w:val="0"/>
      <w:divBdr>
        <w:top w:val="none" w:sz="0" w:space="0" w:color="auto"/>
        <w:left w:val="none" w:sz="0" w:space="0" w:color="auto"/>
        <w:bottom w:val="none" w:sz="0" w:space="0" w:color="auto"/>
        <w:right w:val="none" w:sz="0" w:space="0" w:color="auto"/>
      </w:divBdr>
    </w:div>
    <w:div w:id="1538738007">
      <w:bodyDiv w:val="1"/>
      <w:marLeft w:val="0"/>
      <w:marRight w:val="0"/>
      <w:marTop w:val="0"/>
      <w:marBottom w:val="0"/>
      <w:divBdr>
        <w:top w:val="none" w:sz="0" w:space="0" w:color="auto"/>
        <w:left w:val="none" w:sz="0" w:space="0" w:color="auto"/>
        <w:bottom w:val="none" w:sz="0" w:space="0" w:color="auto"/>
        <w:right w:val="none" w:sz="0" w:space="0" w:color="auto"/>
      </w:divBdr>
    </w:div>
    <w:div w:id="1587808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geo/"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astrojournal.org/article/S0016-5085(17)35741-4/fulltext?referrer=https%3A%2F%2Fpubmed.ncbi.nlm.nih.gov%2F"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29</Pages>
  <Words>7047</Words>
  <Characters>40172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dc:creator>
  <cp:lastModifiedBy>Li Ma</cp:lastModifiedBy>
  <cp:revision>3</cp:revision>
  <dcterms:created xsi:type="dcterms:W3CDTF">2022-11-23T05:40:00Z</dcterms:created>
  <dcterms:modified xsi:type="dcterms:W3CDTF">2022-11-23T06:07:00Z</dcterms:modified>
</cp:coreProperties>
</file>