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FBD3E"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Name of Journal: </w:t>
      </w:r>
      <w:r w:rsidRPr="00BA3CFC">
        <w:rPr>
          <w:rFonts w:ascii="Book Antiqua" w:eastAsia="Book Antiqua" w:hAnsi="Book Antiqua" w:cs="Book Antiqua"/>
          <w:i/>
          <w:color w:val="000000"/>
        </w:rPr>
        <w:t>World Journal of Clinical Cases</w:t>
      </w:r>
    </w:p>
    <w:p w14:paraId="41FBA952"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Manuscript NO: </w:t>
      </w:r>
      <w:r w:rsidRPr="00BA3CFC">
        <w:rPr>
          <w:rFonts w:ascii="Book Antiqua" w:eastAsia="Book Antiqua" w:hAnsi="Book Antiqua" w:cs="Book Antiqua"/>
          <w:color w:val="000000"/>
        </w:rPr>
        <w:t>79834</w:t>
      </w:r>
    </w:p>
    <w:p w14:paraId="6E9B98A9"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Manuscript Type: </w:t>
      </w:r>
      <w:r w:rsidRPr="00BA3CFC">
        <w:rPr>
          <w:rFonts w:ascii="Book Antiqua" w:eastAsia="Book Antiqua" w:hAnsi="Book Antiqua" w:cs="Book Antiqua"/>
          <w:color w:val="000000"/>
        </w:rPr>
        <w:t>CASE REPORT</w:t>
      </w:r>
    </w:p>
    <w:p w14:paraId="623C7E7C" w14:textId="77777777" w:rsidR="00A77B3E" w:rsidRPr="00BA3CFC" w:rsidRDefault="00A77B3E" w:rsidP="00BA3CFC">
      <w:pPr>
        <w:adjustRightInd w:val="0"/>
        <w:snapToGrid w:val="0"/>
        <w:spacing w:line="360" w:lineRule="auto"/>
        <w:jc w:val="both"/>
        <w:rPr>
          <w:rFonts w:ascii="Book Antiqua" w:hAnsi="Book Antiqua"/>
        </w:rPr>
      </w:pPr>
    </w:p>
    <w:p w14:paraId="45CD34E3" w14:textId="2B2A6D6B"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Hepatic sinusoidal obstruction syndrome induced by tacrolimus following liver transplantation: </w:t>
      </w:r>
      <w:r w:rsidR="00C94E80" w:rsidRPr="00BA3CFC">
        <w:rPr>
          <w:rFonts w:ascii="Book Antiqua" w:eastAsia="Book Antiqua" w:hAnsi="Book Antiqua" w:cs="Book Antiqua"/>
          <w:b/>
          <w:bCs/>
          <w:color w:val="000000"/>
        </w:rPr>
        <w:t xml:space="preserve">Three </w:t>
      </w:r>
      <w:r w:rsidRPr="00BA3CFC">
        <w:rPr>
          <w:rFonts w:ascii="Book Antiqua" w:eastAsia="Book Antiqua" w:hAnsi="Book Antiqua" w:cs="Book Antiqua"/>
          <w:b/>
          <w:bCs/>
          <w:color w:val="000000"/>
        </w:rPr>
        <w:t>case reports</w:t>
      </w:r>
    </w:p>
    <w:p w14:paraId="6C72BA22" w14:textId="77777777" w:rsidR="00A77B3E" w:rsidRPr="00BA3CFC" w:rsidRDefault="00A77B3E" w:rsidP="00BA3CFC">
      <w:pPr>
        <w:adjustRightInd w:val="0"/>
        <w:snapToGrid w:val="0"/>
        <w:spacing w:line="360" w:lineRule="auto"/>
        <w:jc w:val="both"/>
        <w:rPr>
          <w:rFonts w:ascii="Book Antiqua" w:hAnsi="Book Antiqua"/>
        </w:rPr>
      </w:pPr>
    </w:p>
    <w:p w14:paraId="085BAA1C" w14:textId="14C31385" w:rsidR="00A77B3E" w:rsidRPr="00BA3CFC" w:rsidRDefault="00C94E80" w:rsidP="00BA3CFC">
      <w:pPr>
        <w:adjustRightInd w:val="0"/>
        <w:snapToGrid w:val="0"/>
        <w:spacing w:line="360" w:lineRule="auto"/>
        <w:jc w:val="both"/>
        <w:rPr>
          <w:rFonts w:ascii="Book Antiqua" w:hAnsi="Book Antiqua"/>
        </w:rPr>
      </w:pPr>
      <w:r w:rsidRPr="00BA3CFC">
        <w:rPr>
          <w:rFonts w:ascii="Book Antiqua" w:hAnsi="Book Antiqua" w:cs="Book Antiqua"/>
          <w:color w:val="000000"/>
          <w:lang w:eastAsia="zh-CN"/>
        </w:rPr>
        <w:t xml:space="preserve">Jiang JY </w:t>
      </w:r>
      <w:r w:rsidRPr="00BA3CFC">
        <w:rPr>
          <w:rFonts w:ascii="Book Antiqua" w:hAnsi="Book Antiqua" w:cs="Book Antiqua"/>
          <w:i/>
          <w:iCs/>
          <w:color w:val="000000"/>
          <w:lang w:eastAsia="zh-CN"/>
        </w:rPr>
        <w:t>et al</w:t>
      </w:r>
      <w:r w:rsidRPr="00BA3CFC">
        <w:rPr>
          <w:rFonts w:ascii="Book Antiqua" w:hAnsi="Book Antiqua" w:cs="Book Antiqua"/>
          <w:color w:val="000000"/>
          <w:lang w:eastAsia="zh-CN"/>
        </w:rPr>
        <w:t xml:space="preserve">. </w:t>
      </w:r>
      <w:r w:rsidRPr="00BA3CFC">
        <w:rPr>
          <w:rFonts w:ascii="Book Antiqua" w:eastAsia="Book Antiqua" w:hAnsi="Book Antiqua" w:cs="Book Antiqua"/>
          <w:color w:val="000000"/>
        </w:rPr>
        <w:t>HSOS induced by tacrolimus after OLT</w:t>
      </w:r>
    </w:p>
    <w:p w14:paraId="3F999C1C" w14:textId="77777777" w:rsidR="00A77B3E" w:rsidRPr="00BA3CFC" w:rsidRDefault="00A77B3E" w:rsidP="00BA3CFC">
      <w:pPr>
        <w:adjustRightInd w:val="0"/>
        <w:snapToGrid w:val="0"/>
        <w:spacing w:line="360" w:lineRule="auto"/>
        <w:jc w:val="both"/>
        <w:rPr>
          <w:rFonts w:ascii="Book Antiqua" w:hAnsi="Book Antiqua"/>
        </w:rPr>
      </w:pPr>
    </w:p>
    <w:p w14:paraId="0306B0E6"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Jia-Yun Jiang, Yu Fu, Yan-Jiao </w:t>
      </w:r>
      <w:proofErr w:type="spellStart"/>
      <w:r w:rsidRPr="00BA3CFC">
        <w:rPr>
          <w:rFonts w:ascii="Book Antiqua" w:eastAsia="Book Antiqua" w:hAnsi="Book Antiqua" w:cs="Book Antiqua"/>
          <w:color w:val="000000"/>
        </w:rPr>
        <w:t>Ou</w:t>
      </w:r>
      <w:proofErr w:type="spellEnd"/>
      <w:r w:rsidRPr="00BA3CFC">
        <w:rPr>
          <w:rFonts w:ascii="Book Antiqua" w:eastAsia="Book Antiqua" w:hAnsi="Book Antiqua" w:cs="Book Antiqua"/>
          <w:color w:val="000000"/>
        </w:rPr>
        <w:t>, Lei-Da Zhang</w:t>
      </w:r>
    </w:p>
    <w:p w14:paraId="32BD090C" w14:textId="77777777" w:rsidR="00A77B3E" w:rsidRPr="00BA3CFC" w:rsidRDefault="00A77B3E" w:rsidP="00BA3CFC">
      <w:pPr>
        <w:adjustRightInd w:val="0"/>
        <w:snapToGrid w:val="0"/>
        <w:spacing w:line="360" w:lineRule="auto"/>
        <w:jc w:val="both"/>
        <w:rPr>
          <w:rFonts w:ascii="Book Antiqua" w:hAnsi="Book Antiqua"/>
        </w:rPr>
      </w:pPr>
    </w:p>
    <w:p w14:paraId="1910F29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Jia-Yun Jiang, Yan-Jiao </w:t>
      </w:r>
      <w:proofErr w:type="spellStart"/>
      <w:r w:rsidRPr="00BA3CFC">
        <w:rPr>
          <w:rFonts w:ascii="Book Antiqua" w:eastAsia="Book Antiqua" w:hAnsi="Book Antiqua" w:cs="Book Antiqua"/>
          <w:b/>
          <w:bCs/>
          <w:color w:val="000000"/>
        </w:rPr>
        <w:t>Ou</w:t>
      </w:r>
      <w:proofErr w:type="spellEnd"/>
      <w:r w:rsidRPr="00BA3CFC">
        <w:rPr>
          <w:rFonts w:ascii="Book Antiqua" w:eastAsia="Book Antiqua" w:hAnsi="Book Antiqua" w:cs="Book Antiqua"/>
          <w:b/>
          <w:bCs/>
          <w:color w:val="000000"/>
        </w:rPr>
        <w:t xml:space="preserve">, Lei-Da Zhang, </w:t>
      </w:r>
      <w:r w:rsidRPr="00BA3CFC">
        <w:rPr>
          <w:rFonts w:ascii="Book Antiqua" w:eastAsia="Book Antiqua" w:hAnsi="Book Antiqua" w:cs="Book Antiqua"/>
          <w:color w:val="000000"/>
        </w:rPr>
        <w:t>Institute of Hepatobiliary Surgery, Southwest Hospital, Third Military Medical University (Army Medical University), Chongqing 400038, China</w:t>
      </w:r>
    </w:p>
    <w:p w14:paraId="3A387F66" w14:textId="77777777" w:rsidR="00A77B3E" w:rsidRPr="00BA3CFC" w:rsidRDefault="00A77B3E" w:rsidP="00BA3CFC">
      <w:pPr>
        <w:adjustRightInd w:val="0"/>
        <w:snapToGrid w:val="0"/>
        <w:spacing w:line="360" w:lineRule="auto"/>
        <w:jc w:val="both"/>
        <w:rPr>
          <w:rFonts w:ascii="Book Antiqua" w:hAnsi="Book Antiqua"/>
        </w:rPr>
      </w:pPr>
    </w:p>
    <w:p w14:paraId="247C4A64"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Yu Fu, </w:t>
      </w:r>
      <w:r w:rsidRPr="00BA3CFC">
        <w:rPr>
          <w:rFonts w:ascii="Book Antiqua" w:eastAsia="Book Antiqua" w:hAnsi="Book Antiqua" w:cs="Book Antiqua"/>
          <w:color w:val="000000"/>
        </w:rPr>
        <w:t>College of Pharmaceutical Sciences, Southwest University, Chongqing 400715, China</w:t>
      </w:r>
    </w:p>
    <w:p w14:paraId="4F3EAC1A" w14:textId="77777777" w:rsidR="00A77B3E" w:rsidRPr="00BA3CFC" w:rsidRDefault="00A77B3E" w:rsidP="00BA3CFC">
      <w:pPr>
        <w:adjustRightInd w:val="0"/>
        <w:snapToGrid w:val="0"/>
        <w:spacing w:line="360" w:lineRule="auto"/>
        <w:jc w:val="both"/>
        <w:rPr>
          <w:rFonts w:ascii="Book Antiqua" w:hAnsi="Book Antiqua"/>
        </w:rPr>
      </w:pPr>
    </w:p>
    <w:p w14:paraId="325D501E" w14:textId="57414254"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Author contributions: </w:t>
      </w:r>
      <w:r w:rsidRPr="00BA3CFC">
        <w:rPr>
          <w:rFonts w:ascii="Book Antiqua" w:eastAsia="Book Antiqua" w:hAnsi="Book Antiqua" w:cs="Book Antiqua"/>
          <w:color w:val="000000"/>
        </w:rPr>
        <w:t xml:space="preserve">Jiang </w:t>
      </w:r>
      <w:r w:rsidR="00C94E80" w:rsidRPr="00BA3CFC">
        <w:rPr>
          <w:rFonts w:ascii="Book Antiqua" w:eastAsia="Book Antiqua" w:hAnsi="Book Antiqua" w:cs="Book Antiqua"/>
          <w:color w:val="000000"/>
        </w:rPr>
        <w:t xml:space="preserve">JY </w:t>
      </w:r>
      <w:r w:rsidRPr="00BA3CFC">
        <w:rPr>
          <w:rFonts w:ascii="Book Antiqua" w:eastAsia="Book Antiqua" w:hAnsi="Book Antiqua" w:cs="Book Antiqua"/>
          <w:color w:val="000000"/>
        </w:rPr>
        <w:t>designed the study and wrote the manuscript</w:t>
      </w:r>
      <w:r w:rsidR="00C94E80"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Jiang </w:t>
      </w:r>
      <w:r w:rsidR="00C94E80" w:rsidRPr="00BA3CFC">
        <w:rPr>
          <w:rFonts w:ascii="Book Antiqua" w:eastAsia="Book Antiqua" w:hAnsi="Book Antiqua" w:cs="Book Antiqua"/>
          <w:color w:val="000000"/>
        </w:rPr>
        <w:t xml:space="preserve">JY </w:t>
      </w:r>
      <w:r w:rsidRPr="00BA3CFC">
        <w:rPr>
          <w:rFonts w:ascii="Book Antiqua" w:eastAsia="Book Antiqua" w:hAnsi="Book Antiqua" w:cs="Book Antiqua"/>
          <w:color w:val="000000"/>
        </w:rPr>
        <w:t xml:space="preserve">and Fu </w:t>
      </w:r>
      <w:r w:rsidR="00C94E80" w:rsidRPr="00BA3CFC">
        <w:rPr>
          <w:rFonts w:ascii="Book Antiqua" w:eastAsia="Book Antiqua" w:hAnsi="Book Antiqua" w:cs="Book Antiqua"/>
          <w:color w:val="000000"/>
        </w:rPr>
        <w:t xml:space="preserve">Y </w:t>
      </w:r>
      <w:r w:rsidRPr="00BA3CFC">
        <w:rPr>
          <w:rFonts w:ascii="Book Antiqua" w:eastAsia="Book Antiqua" w:hAnsi="Book Antiqua" w:cs="Book Antiqua"/>
          <w:color w:val="000000"/>
        </w:rPr>
        <w:t>collected and analyzed the clinical data</w:t>
      </w:r>
      <w:r w:rsidR="00C94E80"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Ou</w:t>
      </w:r>
      <w:proofErr w:type="spellEnd"/>
      <w:r w:rsidRPr="00BA3CFC">
        <w:rPr>
          <w:rFonts w:ascii="Book Antiqua" w:eastAsia="Book Antiqua" w:hAnsi="Book Antiqua" w:cs="Book Antiqua"/>
          <w:color w:val="000000"/>
        </w:rPr>
        <w:t xml:space="preserve"> </w:t>
      </w:r>
      <w:r w:rsidR="00C94E80" w:rsidRPr="00BA3CFC">
        <w:rPr>
          <w:rFonts w:ascii="Book Antiqua" w:eastAsia="Book Antiqua" w:hAnsi="Book Antiqua" w:cs="Book Antiqua"/>
          <w:color w:val="000000"/>
        </w:rPr>
        <w:t xml:space="preserve">YJ </w:t>
      </w:r>
      <w:r w:rsidRPr="00BA3CFC">
        <w:rPr>
          <w:rFonts w:ascii="Book Antiqua" w:eastAsia="Book Antiqua" w:hAnsi="Book Antiqua" w:cs="Book Antiqua"/>
          <w:color w:val="000000"/>
        </w:rPr>
        <w:t xml:space="preserve">and Zhang </w:t>
      </w:r>
      <w:r w:rsidR="00C94E80" w:rsidRPr="00BA3CFC">
        <w:rPr>
          <w:rFonts w:ascii="Book Antiqua" w:eastAsia="Book Antiqua" w:hAnsi="Book Antiqua" w:cs="Book Antiqua"/>
          <w:color w:val="000000"/>
        </w:rPr>
        <w:t xml:space="preserve">LD </w:t>
      </w:r>
      <w:r w:rsidRPr="00BA3CFC">
        <w:rPr>
          <w:rFonts w:ascii="Book Antiqua" w:eastAsia="Book Antiqua" w:hAnsi="Book Antiqua" w:cs="Book Antiqua"/>
          <w:color w:val="000000"/>
        </w:rPr>
        <w:t>guided the diagnosis and treatment of HSOS</w:t>
      </w:r>
      <w:r w:rsidR="00C94E80" w:rsidRPr="00BA3CFC">
        <w:rPr>
          <w:rFonts w:ascii="Book Antiqua" w:eastAsia="Book Antiqua" w:hAnsi="Book Antiqua" w:cs="Book Antiqua"/>
          <w:color w:val="000000"/>
        </w:rPr>
        <w:t xml:space="preserve">; </w:t>
      </w:r>
      <w:r w:rsidR="002734E4">
        <w:rPr>
          <w:rFonts w:ascii="Book Antiqua" w:eastAsia="Book Antiqua" w:hAnsi="Book Antiqua" w:cs="Book Antiqua"/>
          <w:color w:val="000000"/>
        </w:rPr>
        <w:t>and a</w:t>
      </w:r>
      <w:r w:rsidR="002734E4" w:rsidRPr="00BA3CFC">
        <w:rPr>
          <w:rFonts w:ascii="Book Antiqua" w:eastAsia="Book Antiqua" w:hAnsi="Book Antiqua" w:cs="Book Antiqua"/>
          <w:color w:val="000000"/>
        </w:rPr>
        <w:t xml:space="preserve">ll </w:t>
      </w:r>
      <w:r w:rsidRPr="00BA3CFC">
        <w:rPr>
          <w:rFonts w:ascii="Book Antiqua" w:eastAsia="Book Antiqua" w:hAnsi="Book Antiqua" w:cs="Book Antiqua"/>
          <w:color w:val="000000"/>
        </w:rPr>
        <w:t>authors contributed to the revision of</w:t>
      </w:r>
      <w:r w:rsidR="00BD72FC">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manuscript and approved the submitted version.</w:t>
      </w:r>
    </w:p>
    <w:p w14:paraId="40D74D3D" w14:textId="77777777" w:rsidR="00A77B3E" w:rsidRPr="00BA3CFC" w:rsidRDefault="00A77B3E" w:rsidP="00BA3CFC">
      <w:pPr>
        <w:adjustRightInd w:val="0"/>
        <w:snapToGrid w:val="0"/>
        <w:spacing w:line="360" w:lineRule="auto"/>
        <w:jc w:val="both"/>
        <w:rPr>
          <w:rFonts w:ascii="Book Antiqua" w:hAnsi="Book Antiqua"/>
        </w:rPr>
      </w:pPr>
    </w:p>
    <w:p w14:paraId="1EBAFBCC" w14:textId="0EE31FBD"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Supported by </w:t>
      </w:r>
      <w:r w:rsidR="00D75FA5" w:rsidRPr="00D75FA5">
        <w:rPr>
          <w:rFonts w:ascii="Book Antiqua" w:eastAsia="Book Antiqua" w:hAnsi="Book Antiqua" w:cs="Book Antiqua"/>
          <w:color w:val="000000"/>
        </w:rPr>
        <w:t>Surface Project of National Natural Science Foundation of China, No. 81972760;</w:t>
      </w:r>
      <w:r w:rsidR="00D75FA5">
        <w:rPr>
          <w:rFonts w:ascii="Book Antiqua" w:eastAsia="Book Antiqua" w:hAnsi="Book Antiqua" w:cs="Book Antiqua"/>
          <w:b/>
          <w:bCs/>
          <w:color w:val="000000"/>
        </w:rPr>
        <w:t xml:space="preserve"> </w:t>
      </w:r>
      <w:r w:rsidR="00DF7973" w:rsidRPr="00DF7973">
        <w:rPr>
          <w:rFonts w:ascii="Book Antiqua" w:eastAsia="Book Antiqua" w:hAnsi="Book Antiqua" w:cs="Book Antiqua"/>
          <w:color w:val="000000"/>
        </w:rPr>
        <w:t>The</w:t>
      </w:r>
      <w:r w:rsidR="00DF7973">
        <w:rPr>
          <w:rFonts w:ascii="Book Antiqua" w:eastAsia="Book Antiqua" w:hAnsi="Book Antiqua" w:cs="Book Antiqua"/>
          <w:b/>
          <w:bCs/>
          <w:color w:val="000000"/>
        </w:rPr>
        <w:t xml:space="preserve"> </w:t>
      </w:r>
      <w:r w:rsidRPr="00BA3CFC">
        <w:rPr>
          <w:rFonts w:ascii="Book Antiqua" w:eastAsia="Book Antiqua" w:hAnsi="Book Antiqua" w:cs="Book Antiqua"/>
          <w:color w:val="000000"/>
        </w:rPr>
        <w:t>Joint Project of Chongqing Health Commission and Science and Technology Bureau</w:t>
      </w:r>
      <w:r w:rsidR="0008128D" w:rsidRPr="00BA3CFC">
        <w:rPr>
          <w:rFonts w:ascii="Book Antiqua" w:eastAsia="Book Antiqua" w:hAnsi="Book Antiqua" w:cs="Book Antiqua"/>
          <w:color w:val="000000"/>
        </w:rPr>
        <w:t xml:space="preserve">, No. </w:t>
      </w:r>
      <w:r w:rsidRPr="00BA3CFC">
        <w:rPr>
          <w:rFonts w:ascii="Book Antiqua" w:eastAsia="Book Antiqua" w:hAnsi="Book Antiqua" w:cs="Book Antiqua"/>
          <w:color w:val="000000"/>
        </w:rPr>
        <w:t>2022QNXM020</w:t>
      </w:r>
      <w:r w:rsidR="0008128D"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Doctoral Through Train Scientific Research Project of Chongqing</w:t>
      </w:r>
      <w:r w:rsidR="0008128D" w:rsidRPr="00BA3CFC">
        <w:rPr>
          <w:rFonts w:ascii="Book Antiqua" w:eastAsia="Book Antiqua" w:hAnsi="Book Antiqua" w:cs="Book Antiqua"/>
          <w:color w:val="000000"/>
        </w:rPr>
        <w:t xml:space="preserve">, No. </w:t>
      </w:r>
      <w:r w:rsidRPr="00BA3CFC">
        <w:rPr>
          <w:rFonts w:ascii="Book Antiqua" w:eastAsia="Book Antiqua" w:hAnsi="Book Antiqua" w:cs="Book Antiqua"/>
          <w:color w:val="000000"/>
        </w:rPr>
        <w:t>CSTB2022BSXM-JCX0004.</w:t>
      </w:r>
    </w:p>
    <w:p w14:paraId="065A8466" w14:textId="77777777" w:rsidR="00A77B3E" w:rsidRPr="00BA3CFC" w:rsidRDefault="00A77B3E" w:rsidP="00BA3CFC">
      <w:pPr>
        <w:adjustRightInd w:val="0"/>
        <w:snapToGrid w:val="0"/>
        <w:spacing w:line="360" w:lineRule="auto"/>
        <w:jc w:val="both"/>
        <w:rPr>
          <w:rFonts w:ascii="Book Antiqua" w:hAnsi="Book Antiqua"/>
        </w:rPr>
      </w:pPr>
    </w:p>
    <w:p w14:paraId="5995F4E0" w14:textId="1B06FAE9"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lastRenderedPageBreak/>
        <w:t xml:space="preserve">Corresponding author: Lei-Da Zhang, MD, Professor, </w:t>
      </w:r>
      <w:r w:rsidRPr="00BA3CFC">
        <w:rPr>
          <w:rFonts w:ascii="Book Antiqua" w:eastAsia="Book Antiqua" w:hAnsi="Book Antiqua" w:cs="Book Antiqua"/>
          <w:color w:val="000000"/>
        </w:rPr>
        <w:t>Institute of Hepatobiliary Surgery, Southwest Hospital, Third Military Medical University (Army Medical University), No.</w:t>
      </w:r>
      <w:r w:rsidR="00BC7F95" w:rsidRPr="00BA3CFC">
        <w:rPr>
          <w:rFonts w:ascii="Book Antiqua" w:eastAsia="Book Antiqua" w:hAnsi="Book Antiqua" w:cs="Book Antiqua"/>
          <w:color w:val="000000"/>
        </w:rPr>
        <w:t xml:space="preserve"> </w:t>
      </w:r>
      <w:r w:rsidRPr="00BA3CFC">
        <w:rPr>
          <w:rFonts w:ascii="Book Antiqua" w:eastAsia="Book Antiqua" w:hAnsi="Book Antiqua" w:cs="Book Antiqua"/>
          <w:color w:val="000000"/>
        </w:rPr>
        <w:t xml:space="preserve">29 </w:t>
      </w:r>
      <w:proofErr w:type="spellStart"/>
      <w:r w:rsidRPr="00BA3CFC">
        <w:rPr>
          <w:rFonts w:ascii="Book Antiqua" w:eastAsia="Book Antiqua" w:hAnsi="Book Antiqua" w:cs="Book Antiqua"/>
          <w:color w:val="000000"/>
        </w:rPr>
        <w:t>Gaotanyan</w:t>
      </w:r>
      <w:proofErr w:type="spellEnd"/>
      <w:r w:rsidRPr="00BA3CFC">
        <w:rPr>
          <w:rFonts w:ascii="Book Antiqua" w:eastAsia="Book Antiqua" w:hAnsi="Book Antiqua" w:cs="Book Antiqua"/>
          <w:color w:val="000000"/>
        </w:rPr>
        <w:t xml:space="preserve"> Street, </w:t>
      </w:r>
      <w:proofErr w:type="spellStart"/>
      <w:r w:rsidRPr="00BA3CFC">
        <w:rPr>
          <w:rFonts w:ascii="Book Antiqua" w:eastAsia="Book Antiqua" w:hAnsi="Book Antiqua" w:cs="Book Antiqua"/>
          <w:color w:val="000000"/>
        </w:rPr>
        <w:t>Shapingba</w:t>
      </w:r>
      <w:proofErr w:type="spellEnd"/>
      <w:r w:rsidRPr="00BA3CFC">
        <w:rPr>
          <w:rFonts w:ascii="Book Antiqua" w:eastAsia="Book Antiqua" w:hAnsi="Book Antiqua" w:cs="Book Antiqua"/>
          <w:color w:val="000000"/>
        </w:rPr>
        <w:t xml:space="preserve"> District, Chongqing 400038, China. 2518569931@qq.com</w:t>
      </w:r>
    </w:p>
    <w:p w14:paraId="68E01B93" w14:textId="77777777" w:rsidR="00A77B3E" w:rsidRPr="00BA3CFC" w:rsidRDefault="00A77B3E" w:rsidP="00BA3CFC">
      <w:pPr>
        <w:adjustRightInd w:val="0"/>
        <w:snapToGrid w:val="0"/>
        <w:spacing w:line="360" w:lineRule="auto"/>
        <w:jc w:val="both"/>
        <w:rPr>
          <w:rFonts w:ascii="Book Antiqua" w:hAnsi="Book Antiqua"/>
        </w:rPr>
      </w:pPr>
    </w:p>
    <w:p w14:paraId="788ECD4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Received: </w:t>
      </w:r>
      <w:r w:rsidRPr="00BA3CFC">
        <w:rPr>
          <w:rFonts w:ascii="Book Antiqua" w:eastAsia="Book Antiqua" w:hAnsi="Book Antiqua" w:cs="Book Antiqua"/>
          <w:color w:val="000000"/>
        </w:rPr>
        <w:t>September 8, 2022</w:t>
      </w:r>
    </w:p>
    <w:p w14:paraId="19675A05"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Revised: </w:t>
      </w:r>
      <w:r w:rsidRPr="00BA3CFC">
        <w:rPr>
          <w:rFonts w:ascii="Book Antiqua" w:eastAsia="Book Antiqua" w:hAnsi="Book Antiqua" w:cs="Book Antiqua"/>
          <w:color w:val="000000"/>
        </w:rPr>
        <w:t>October 7, 2022</w:t>
      </w:r>
    </w:p>
    <w:p w14:paraId="2CF53148" w14:textId="69127780"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Accepted: </w:t>
      </w:r>
      <w:ins w:id="0" w:author="作者">
        <w:r w:rsidR="002127CD" w:rsidRPr="002127CD">
          <w:rPr>
            <w:rFonts w:ascii="Book Antiqua" w:eastAsia="Book Antiqua" w:hAnsi="Book Antiqua" w:cs="Book Antiqua"/>
            <w:color w:val="000000"/>
          </w:rPr>
          <w:t>October 23, 2022</w:t>
        </w:r>
      </w:ins>
    </w:p>
    <w:p w14:paraId="55706B3A"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Published online: </w:t>
      </w:r>
    </w:p>
    <w:p w14:paraId="3A349A84" w14:textId="77777777" w:rsidR="00BC7F95" w:rsidRPr="00BA3CFC" w:rsidRDefault="00BC7F95" w:rsidP="00BA3CFC">
      <w:pPr>
        <w:adjustRightInd w:val="0"/>
        <w:snapToGrid w:val="0"/>
        <w:spacing w:line="360" w:lineRule="auto"/>
        <w:jc w:val="both"/>
        <w:rPr>
          <w:rFonts w:ascii="Book Antiqua" w:eastAsia="Book Antiqua" w:hAnsi="Book Antiqua" w:cs="Book Antiqua"/>
          <w:b/>
          <w:color w:val="000000"/>
        </w:rPr>
      </w:pPr>
    </w:p>
    <w:p w14:paraId="0C9CAE83" w14:textId="319B9F22"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Abstract</w:t>
      </w:r>
    </w:p>
    <w:p w14:paraId="71DF88F7"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BACKGROUND</w:t>
      </w:r>
    </w:p>
    <w:p w14:paraId="27966078" w14:textId="77777777" w:rsidR="00A77B3E" w:rsidRPr="007A3E05" w:rsidRDefault="00BB0C21" w:rsidP="00BA3CFC">
      <w:pPr>
        <w:adjustRightInd w:val="0"/>
        <w:snapToGrid w:val="0"/>
        <w:spacing w:line="360" w:lineRule="auto"/>
        <w:jc w:val="both"/>
        <w:rPr>
          <w:rFonts w:ascii="Book Antiqua" w:hAnsi="Book Antiqua"/>
        </w:rPr>
      </w:pPr>
      <w:r w:rsidRPr="007A3E05">
        <w:rPr>
          <w:rFonts w:ascii="Book Antiqua" w:eastAsia="Book Antiqua" w:hAnsi="Book Antiqua" w:cs="Book Antiqua"/>
          <w:color w:val="000000"/>
        </w:rPr>
        <w:t xml:space="preserve">Hepatic sinusoidal obstruction syndrome (HSOS) is a rare complication in solid organ transplant recipients, especially in liver transplantation recipients. However, the consequences of HSOS occurrence are pernicious, which could result in severe liver or renal failure, and even death. In addition to previously reported azathioprine and acute rejection, tacrolimus is also considered as one predisposing factor to induce HSOS after liver transplantation, although the underlying mechanism remains unclear. </w:t>
      </w:r>
    </w:p>
    <w:p w14:paraId="4EFFB56F" w14:textId="77777777" w:rsidR="00A77B3E" w:rsidRPr="00BA3CFC" w:rsidRDefault="00A77B3E" w:rsidP="00BA3CFC">
      <w:pPr>
        <w:adjustRightInd w:val="0"/>
        <w:snapToGrid w:val="0"/>
        <w:spacing w:line="360" w:lineRule="auto"/>
        <w:jc w:val="both"/>
        <w:rPr>
          <w:rFonts w:ascii="Book Antiqua" w:hAnsi="Book Antiqua"/>
        </w:rPr>
      </w:pPr>
    </w:p>
    <w:p w14:paraId="42E034F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CASE SUMMARY</w:t>
      </w:r>
    </w:p>
    <w:p w14:paraId="2E5DF407" w14:textId="534D5AAD"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In this study, we reported three cases of tacrolimus-related HSOS after liver transplantation. The diagnosis of HSOS was firstly based on the typical symptoms including ascites, painful hepatomegaly and jaundice. Furthermore, the features of patchy enhancement on portal vein and delayed phase of abdominal enhanced computed tomography were suspected of HSOS and ultimately confirmed by liver biopsy and histological examination in two patients.</w:t>
      </w:r>
      <w:r w:rsidR="00BD72FC">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w:t>
      </w:r>
      <w:r w:rsidR="00BD72FC">
        <w:rPr>
          <w:rFonts w:ascii="Book Antiqua" w:eastAsia="Book Antiqua" w:hAnsi="Book Antiqua" w:cs="Book Antiqua"/>
          <w:color w:val="000000"/>
        </w:rPr>
        <w:t>s</w:t>
      </w:r>
      <w:r w:rsidRPr="00BA3CFC">
        <w:rPr>
          <w:rFonts w:ascii="Book Antiqua" w:eastAsia="Book Antiqua" w:hAnsi="Book Antiqua" w:cs="Book Antiqua"/>
          <w:color w:val="000000"/>
        </w:rPr>
        <w:t xml:space="preserve">ignificant decrease in ascites and remission of clinical symptoms of abdominal distention and pain were observed after withdrawal of tacrolimus. </w:t>
      </w:r>
    </w:p>
    <w:p w14:paraId="65677EC4" w14:textId="77777777" w:rsidR="00A77B3E" w:rsidRPr="00BA3CFC" w:rsidRDefault="00A77B3E" w:rsidP="00BA3CFC">
      <w:pPr>
        <w:adjustRightInd w:val="0"/>
        <w:snapToGrid w:val="0"/>
        <w:spacing w:line="360" w:lineRule="auto"/>
        <w:jc w:val="both"/>
        <w:rPr>
          <w:rFonts w:ascii="Book Antiqua" w:hAnsi="Book Antiqua"/>
        </w:rPr>
      </w:pPr>
    </w:p>
    <w:p w14:paraId="4E771751"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CONCLUSION</w:t>
      </w:r>
    </w:p>
    <w:p w14:paraId="49C670C4" w14:textId="0DD3E12E"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lastRenderedPageBreak/>
        <w:t>Tacrolimus-induced HSOS is a scarce but severe complication after liver transplantation. It lacks specific symptoms and diagnostic criteria. Timely diagnosis of HSOS is based on clinical symptoms, radiological and histological examinations. Discontinuation</w:t>
      </w:r>
      <w:r w:rsidR="00BD72FC">
        <w:rPr>
          <w:rFonts w:ascii="Book Antiqua" w:eastAsia="Book Antiqua" w:hAnsi="Book Antiqua" w:cs="Book Antiqua"/>
          <w:color w:val="000000"/>
        </w:rPr>
        <w:t xml:space="preserve"> of</w:t>
      </w:r>
      <w:r w:rsidRPr="00BA3CFC">
        <w:rPr>
          <w:rFonts w:ascii="Book Antiqua" w:eastAsia="Book Antiqua" w:hAnsi="Book Antiqua" w:cs="Book Antiqua"/>
          <w:color w:val="000000"/>
        </w:rPr>
        <w:t xml:space="preserve"> tacrolimus is the only effective treatment. Transplantation physicians should be aware of this rare complication potentially induced by tacrolimus. </w:t>
      </w:r>
    </w:p>
    <w:p w14:paraId="5CE0F015" w14:textId="77777777" w:rsidR="00A77B3E" w:rsidRPr="00BA3CFC" w:rsidRDefault="00A77B3E" w:rsidP="00BA3CFC">
      <w:pPr>
        <w:adjustRightInd w:val="0"/>
        <w:snapToGrid w:val="0"/>
        <w:spacing w:line="360" w:lineRule="auto"/>
        <w:jc w:val="both"/>
        <w:rPr>
          <w:rFonts w:ascii="Book Antiqua" w:hAnsi="Book Antiqua"/>
        </w:rPr>
      </w:pPr>
    </w:p>
    <w:p w14:paraId="3C675083"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Key Words: </w:t>
      </w:r>
      <w:r w:rsidRPr="00BA3CFC">
        <w:rPr>
          <w:rFonts w:ascii="Book Antiqua" w:eastAsia="Book Antiqua" w:hAnsi="Book Antiqua" w:cs="Book Antiqua"/>
          <w:color w:val="000000"/>
        </w:rPr>
        <w:t>Hepatic sinusoidal obstruction syndrome; Tacrolimus; Refractory ascites; Orthotopic liver transplantation; Case report</w:t>
      </w:r>
    </w:p>
    <w:p w14:paraId="6288873B" w14:textId="77777777" w:rsidR="00A77B3E" w:rsidRPr="00BA3CFC" w:rsidRDefault="00A77B3E" w:rsidP="00BA3CFC">
      <w:pPr>
        <w:adjustRightInd w:val="0"/>
        <w:snapToGrid w:val="0"/>
        <w:spacing w:line="360" w:lineRule="auto"/>
        <w:jc w:val="both"/>
        <w:rPr>
          <w:rFonts w:ascii="Book Antiqua" w:hAnsi="Book Antiqua"/>
        </w:rPr>
      </w:pPr>
    </w:p>
    <w:p w14:paraId="2AB8D3E0" w14:textId="34068560"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Jiang JY, Fu Y, </w:t>
      </w:r>
      <w:proofErr w:type="spellStart"/>
      <w:r w:rsidRPr="00BA3CFC">
        <w:rPr>
          <w:rFonts w:ascii="Book Antiqua" w:eastAsia="Book Antiqua" w:hAnsi="Book Antiqua" w:cs="Book Antiqua"/>
          <w:color w:val="000000"/>
        </w:rPr>
        <w:t>Ou</w:t>
      </w:r>
      <w:proofErr w:type="spellEnd"/>
      <w:r w:rsidRPr="00BA3CFC">
        <w:rPr>
          <w:rFonts w:ascii="Book Antiqua" w:eastAsia="Book Antiqua" w:hAnsi="Book Antiqua" w:cs="Book Antiqua"/>
          <w:color w:val="000000"/>
        </w:rPr>
        <w:t xml:space="preserve"> YJ, Zhang LD. Hepatic sinusoidal obstruction syndrome induced by tacrolimus following liver transplantation: </w:t>
      </w:r>
      <w:r w:rsidR="00BC7F95" w:rsidRPr="00BA3CFC">
        <w:rPr>
          <w:rFonts w:ascii="Book Antiqua" w:eastAsia="Book Antiqua" w:hAnsi="Book Antiqua" w:cs="Book Antiqua"/>
          <w:color w:val="000000"/>
        </w:rPr>
        <w:t xml:space="preserve">Three </w:t>
      </w:r>
      <w:r w:rsidRPr="00BA3CFC">
        <w:rPr>
          <w:rFonts w:ascii="Book Antiqua" w:eastAsia="Book Antiqua" w:hAnsi="Book Antiqua" w:cs="Book Antiqua"/>
          <w:color w:val="000000"/>
        </w:rPr>
        <w:t xml:space="preserve">case reports. </w:t>
      </w:r>
      <w:r w:rsidRPr="00BA3CFC">
        <w:rPr>
          <w:rFonts w:ascii="Book Antiqua" w:eastAsia="Book Antiqua" w:hAnsi="Book Antiqua" w:cs="Book Antiqua"/>
          <w:i/>
          <w:iCs/>
          <w:color w:val="000000"/>
        </w:rPr>
        <w:t>World J Clin Cases</w:t>
      </w:r>
      <w:r w:rsidRPr="00BA3CFC">
        <w:rPr>
          <w:rFonts w:ascii="Book Antiqua" w:eastAsia="Book Antiqua" w:hAnsi="Book Antiqua" w:cs="Book Antiqua"/>
          <w:color w:val="000000"/>
        </w:rPr>
        <w:t xml:space="preserve"> 2022; In press</w:t>
      </w:r>
    </w:p>
    <w:p w14:paraId="0FA5125E" w14:textId="77777777" w:rsidR="00A77B3E" w:rsidRPr="00BA3CFC" w:rsidRDefault="00A77B3E" w:rsidP="00BA3CFC">
      <w:pPr>
        <w:adjustRightInd w:val="0"/>
        <w:snapToGrid w:val="0"/>
        <w:spacing w:line="360" w:lineRule="auto"/>
        <w:jc w:val="both"/>
        <w:rPr>
          <w:rFonts w:ascii="Book Antiqua" w:hAnsi="Book Antiqua"/>
        </w:rPr>
      </w:pPr>
    </w:p>
    <w:p w14:paraId="4ABE5965" w14:textId="08C477C6"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Core Tip: </w:t>
      </w:r>
      <w:r w:rsidRPr="00BA3CFC">
        <w:rPr>
          <w:rFonts w:ascii="Book Antiqua" w:eastAsia="Book Antiqua" w:hAnsi="Book Antiqua" w:cs="Book Antiqua"/>
          <w:color w:val="000000"/>
        </w:rPr>
        <w:t xml:space="preserve">Tacrolimus-induced </w:t>
      </w:r>
      <w:r w:rsidR="00BC7F95" w:rsidRPr="00BA3CFC">
        <w:rPr>
          <w:rFonts w:ascii="Book Antiqua" w:eastAsia="Book Antiqua" w:hAnsi="Book Antiqua" w:cs="Book Antiqua"/>
          <w:color w:val="000000"/>
        </w:rPr>
        <w:t xml:space="preserve">hepatic sinusoidal obstruction syndrome (HSOS) </w:t>
      </w:r>
      <w:r w:rsidRPr="00BA3CFC">
        <w:rPr>
          <w:rFonts w:ascii="Book Antiqua" w:eastAsia="Book Antiqua" w:hAnsi="Book Antiqua" w:cs="Book Antiqua"/>
          <w:color w:val="000000"/>
        </w:rPr>
        <w:t>is a scarce but severe complication after liver transplantation. It lacks specific symptoms and diagnostic criteria. Timely diagnosis of HSOS is based on clinical symptoms, radiological and histological examinations. Discontinuation</w:t>
      </w:r>
      <w:r w:rsidR="00BD72FC">
        <w:rPr>
          <w:rFonts w:ascii="Book Antiqua" w:eastAsia="Book Antiqua" w:hAnsi="Book Antiqua" w:cs="Book Antiqua"/>
          <w:color w:val="000000"/>
        </w:rPr>
        <w:t xml:space="preserve"> of</w:t>
      </w:r>
      <w:r w:rsidRPr="00BA3CFC">
        <w:rPr>
          <w:rFonts w:ascii="Book Antiqua" w:eastAsia="Book Antiqua" w:hAnsi="Book Antiqua" w:cs="Book Antiqua"/>
          <w:color w:val="000000"/>
        </w:rPr>
        <w:t xml:space="preserve"> tacrolimus is the only effective treatment. Transplantation physicians should be aware of this rare complication potentially induced by tacrolimus.</w:t>
      </w:r>
    </w:p>
    <w:p w14:paraId="407EDF39" w14:textId="77777777" w:rsidR="00BC7F95" w:rsidRPr="00BA3CFC" w:rsidRDefault="00BC7F95" w:rsidP="00BA3CFC">
      <w:pPr>
        <w:adjustRightInd w:val="0"/>
        <w:snapToGrid w:val="0"/>
        <w:spacing w:line="360" w:lineRule="auto"/>
        <w:jc w:val="both"/>
        <w:rPr>
          <w:rFonts w:ascii="Book Antiqua" w:eastAsia="Book Antiqua" w:hAnsi="Book Antiqua" w:cs="Book Antiqua"/>
          <w:b/>
          <w:caps/>
          <w:color w:val="000000"/>
          <w:u w:val="single"/>
        </w:rPr>
      </w:pPr>
    </w:p>
    <w:p w14:paraId="388F2F15" w14:textId="3090DD19"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INTRODUCTION</w:t>
      </w:r>
    </w:p>
    <w:p w14:paraId="38B16868" w14:textId="61B24D6A" w:rsidR="00BC7F95"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 xml:space="preserve">Hepatic sinusoidal obstruction syndrome (HSOS), previously known as hepatic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(HVOD), is a rare disorder characterized by painful hepatomegaly, ascites, weight gain and </w:t>
      </w:r>
      <w:proofErr w:type="gramStart"/>
      <w:r w:rsidRPr="00BA3CFC">
        <w:rPr>
          <w:rFonts w:ascii="Book Antiqua" w:eastAsia="Book Antiqua" w:hAnsi="Book Antiqua" w:cs="Book Antiqua"/>
          <w:color w:val="000000"/>
        </w:rPr>
        <w:t>jaundice</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1]</w:t>
      </w:r>
      <w:r w:rsidRPr="00BA3CFC">
        <w:rPr>
          <w:rFonts w:ascii="Book Antiqua" w:eastAsia="Book Antiqua" w:hAnsi="Book Antiqua" w:cs="Book Antiqua"/>
          <w:color w:val="000000"/>
        </w:rPr>
        <w:t>. The initial lesion of HSOS originated from the injury of hepatic sinusoidal endothelial cells, followed by the migration of damaged sinusoidal endothelial cells to the centrilobular veins, thus contribut</w:t>
      </w:r>
      <w:r w:rsidR="000144A3">
        <w:rPr>
          <w:rFonts w:ascii="Book Antiqua" w:eastAsia="Book Antiqua" w:hAnsi="Book Antiqua" w:cs="Book Antiqua"/>
          <w:color w:val="000000"/>
        </w:rPr>
        <w:t>ing</w:t>
      </w:r>
      <w:r w:rsidRPr="00BA3CFC">
        <w:rPr>
          <w:rFonts w:ascii="Book Antiqua" w:eastAsia="Book Antiqua" w:hAnsi="Book Antiqua" w:cs="Book Antiqua"/>
          <w:color w:val="000000"/>
        </w:rPr>
        <w:t xml:space="preserve"> to progressive fibro</w:t>
      </w:r>
      <w:r w:rsidR="000144A3">
        <w:rPr>
          <w:rFonts w:ascii="Book Antiqua" w:eastAsia="Book Antiqua" w:hAnsi="Book Antiqua" w:cs="Book Antiqua"/>
          <w:color w:val="000000"/>
        </w:rPr>
        <w:t>cy</w:t>
      </w:r>
      <w:r w:rsidRPr="00BA3CFC">
        <w:rPr>
          <w:rFonts w:ascii="Book Antiqua" w:eastAsia="Book Antiqua" w:hAnsi="Book Antiqua" w:cs="Book Antiqua"/>
          <w:color w:val="000000"/>
        </w:rPr>
        <w:t>stic occlusion of centrilobular veins and congestion of hepatic sinusoidal</w:t>
      </w:r>
      <w:r w:rsidR="000144A3">
        <w:rPr>
          <w:rFonts w:ascii="Book Antiqua" w:eastAsia="Book Antiqua" w:hAnsi="Book Antiqua" w:cs="Book Antiqua"/>
          <w:color w:val="000000"/>
        </w:rPr>
        <w:t xml:space="preserve"> veins</w:t>
      </w:r>
      <w:r w:rsidRPr="00BA3CFC">
        <w:rPr>
          <w:rFonts w:ascii="Book Antiqua" w:eastAsia="Book Antiqua" w:hAnsi="Book Antiqua" w:cs="Book Antiqua"/>
          <w:color w:val="000000"/>
        </w:rPr>
        <w:t>, and finally lead</w:t>
      </w:r>
      <w:r w:rsidR="000144A3">
        <w:rPr>
          <w:rFonts w:ascii="Book Antiqua" w:eastAsia="Book Antiqua" w:hAnsi="Book Antiqua" w:cs="Book Antiqua"/>
          <w:color w:val="000000"/>
        </w:rPr>
        <w:t>s</w:t>
      </w:r>
      <w:r w:rsidRPr="00BA3CFC">
        <w:rPr>
          <w:rFonts w:ascii="Book Antiqua" w:eastAsia="Book Antiqua" w:hAnsi="Book Antiqua" w:cs="Book Antiqua"/>
          <w:color w:val="000000"/>
        </w:rPr>
        <w:t xml:space="preserve"> to intrahepatic post sinusoidal portal </w:t>
      </w:r>
      <w:proofErr w:type="gramStart"/>
      <w:r w:rsidRPr="00BA3CFC">
        <w:rPr>
          <w:rFonts w:ascii="Book Antiqua" w:eastAsia="Book Antiqua" w:hAnsi="Book Antiqua" w:cs="Book Antiqua"/>
          <w:color w:val="000000"/>
        </w:rPr>
        <w:t>hypertension</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2]</w:t>
      </w:r>
      <w:r w:rsidRPr="00BA3CFC">
        <w:rPr>
          <w:rFonts w:ascii="Book Antiqua" w:eastAsia="Book Antiqua" w:hAnsi="Book Antiqua" w:cs="Book Antiqua"/>
          <w:color w:val="000000"/>
        </w:rPr>
        <w:t>.</w:t>
      </w:r>
    </w:p>
    <w:p w14:paraId="7BBCBBBB" w14:textId="749AA55D" w:rsidR="00A77B3E" w:rsidRPr="00BA3CFC" w:rsidRDefault="00BB0C21" w:rsidP="00BA3CFC">
      <w:pPr>
        <w:adjustRightInd w:val="0"/>
        <w:snapToGrid w:val="0"/>
        <w:spacing w:line="360" w:lineRule="auto"/>
        <w:ind w:firstLineChars="100" w:firstLine="240"/>
        <w:jc w:val="both"/>
        <w:rPr>
          <w:rFonts w:ascii="Book Antiqua" w:hAnsi="Book Antiqua"/>
        </w:rPr>
      </w:pPr>
      <w:r w:rsidRPr="00BA3CFC">
        <w:rPr>
          <w:rFonts w:ascii="Book Antiqua" w:eastAsia="Book Antiqua" w:hAnsi="Book Antiqua" w:cs="Book Antiqua"/>
          <w:color w:val="000000"/>
        </w:rPr>
        <w:lastRenderedPageBreak/>
        <w:t>The diagnosis of HSOS is relatively difficult owing to</w:t>
      </w:r>
      <w:r w:rsidR="00905EA8">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lack of specific symptoms. Although ascites, painful hepatomegaly and jaundice are identified as the most typical symptoms of HSOS, the clinical presentations are variable, from few symptoms to multi-organ failure and even </w:t>
      </w:r>
      <w:proofErr w:type="gramStart"/>
      <w:r w:rsidRPr="00BA3CFC">
        <w:rPr>
          <w:rFonts w:ascii="Book Antiqua" w:eastAsia="Book Antiqua" w:hAnsi="Book Antiqua" w:cs="Book Antiqua"/>
          <w:color w:val="000000"/>
        </w:rPr>
        <w:t>death</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3]</w:t>
      </w:r>
      <w:r w:rsidRPr="00BA3CFC">
        <w:rPr>
          <w:rFonts w:ascii="Book Antiqua" w:eastAsia="Book Antiqua" w:hAnsi="Book Antiqua" w:cs="Book Antiqua"/>
          <w:color w:val="000000"/>
        </w:rPr>
        <w:t xml:space="preserve">. At present, the clinical suspicion of HSOS is based on the Baltimore and modified Seattle criteria which was actually formed for the diagnosis of HSOS in hematopoietic stem cell transplantation (HSCT) </w:t>
      </w:r>
      <w:proofErr w:type="gramStart"/>
      <w:r w:rsidRPr="00BA3CFC">
        <w:rPr>
          <w:rFonts w:ascii="Book Antiqua" w:eastAsia="Book Antiqua" w:hAnsi="Book Antiqua" w:cs="Book Antiqua"/>
          <w:color w:val="000000"/>
        </w:rPr>
        <w:t>recipients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4]</w:t>
      </w:r>
      <w:r w:rsidRPr="00BA3CFC">
        <w:rPr>
          <w:rFonts w:ascii="Book Antiqua" w:eastAsia="Book Antiqua" w:hAnsi="Book Antiqua" w:cs="Book Antiqua"/>
          <w:color w:val="000000"/>
        </w:rPr>
        <w:t>. In addition, no diagnostic criteria are available for HSOS after liver transplantation</w:t>
      </w:r>
      <w:r w:rsidR="00905EA8">
        <w:rPr>
          <w:rFonts w:ascii="Book Antiqua" w:eastAsia="Book Antiqua" w:hAnsi="Book Antiqua" w:cs="Book Antiqua"/>
          <w:color w:val="000000"/>
        </w:rPr>
        <w:t>.</w:t>
      </w:r>
      <w:r w:rsidRPr="00BA3CFC">
        <w:rPr>
          <w:rFonts w:ascii="Book Antiqua" w:eastAsia="Book Antiqua" w:hAnsi="Book Antiqua" w:cs="Book Antiqua"/>
          <w:color w:val="000000"/>
        </w:rPr>
        <w:t xml:space="preserve"> Doppler ultrasound examination c</w:t>
      </w:r>
      <w:r w:rsidR="00905EA8">
        <w:rPr>
          <w:rFonts w:ascii="Book Antiqua" w:eastAsia="Book Antiqua" w:hAnsi="Book Antiqua" w:cs="Book Antiqua"/>
          <w:color w:val="000000"/>
        </w:rPr>
        <w:t>an</w:t>
      </w:r>
      <w:r w:rsidRPr="00BA3CFC">
        <w:rPr>
          <w:rFonts w:ascii="Book Antiqua" w:eastAsia="Book Antiqua" w:hAnsi="Book Antiqua" w:cs="Book Antiqua"/>
          <w:color w:val="000000"/>
        </w:rPr>
        <w:t xml:space="preserve"> present some non-specific signs of HSOS, including ascites, hepatomegaly and attenuated hepatic </w:t>
      </w:r>
      <w:proofErr w:type="gramStart"/>
      <w:r w:rsidRPr="00BA3CFC">
        <w:rPr>
          <w:rFonts w:ascii="Book Antiqua" w:eastAsia="Book Antiqua" w:hAnsi="Book Antiqua" w:cs="Book Antiqua"/>
          <w:color w:val="000000"/>
        </w:rPr>
        <w:t>veins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5]</w:t>
      </w:r>
      <w:r w:rsidRPr="00BA3CFC">
        <w:rPr>
          <w:rFonts w:ascii="Book Antiqua" w:eastAsia="Book Antiqua" w:hAnsi="Book Antiqua" w:cs="Book Antiqua"/>
          <w:color w:val="000000"/>
        </w:rPr>
        <w:t>. Moreover, enhanced computed tomography (CT) can further confirm the ultrasound findings</w:t>
      </w:r>
      <w:r w:rsidR="00905EA8">
        <w:rPr>
          <w:rFonts w:ascii="Book Antiqua" w:eastAsia="Book Antiqua" w:hAnsi="Book Antiqua" w:cs="Book Antiqua"/>
          <w:color w:val="000000"/>
        </w:rPr>
        <w:t>. A</w:t>
      </w:r>
      <w:r w:rsidRPr="00BA3CFC">
        <w:rPr>
          <w:rFonts w:ascii="Book Antiqua" w:eastAsia="Book Antiqua" w:hAnsi="Book Antiqua" w:cs="Book Antiqua"/>
          <w:color w:val="000000"/>
        </w:rPr>
        <w:t xml:space="preserve"> flow obstruction </w:t>
      </w:r>
      <w:r w:rsidR="00486A74">
        <w:rPr>
          <w:rFonts w:ascii="Book Antiqua" w:eastAsia="Book Antiqua" w:hAnsi="Book Antiqua" w:cs="Book Antiqua"/>
          <w:color w:val="000000"/>
        </w:rPr>
        <w:t>is</w:t>
      </w:r>
      <w:r w:rsidRPr="00BA3CFC">
        <w:rPr>
          <w:rFonts w:ascii="Book Antiqua" w:eastAsia="Book Antiqua" w:hAnsi="Book Antiqua" w:cs="Book Antiqua"/>
          <w:color w:val="000000"/>
        </w:rPr>
        <w:t xml:space="preserve"> suspected if it show</w:t>
      </w:r>
      <w:r w:rsidR="00486A74">
        <w:rPr>
          <w:rFonts w:ascii="Book Antiqua" w:eastAsia="Book Antiqua" w:hAnsi="Book Antiqua" w:cs="Book Antiqua"/>
          <w:color w:val="000000"/>
        </w:rPr>
        <w:t>s</w:t>
      </w:r>
      <w:r w:rsidRPr="00BA3CFC">
        <w:rPr>
          <w:rFonts w:ascii="Book Antiqua" w:eastAsia="Book Antiqua" w:hAnsi="Book Antiqua" w:cs="Book Antiqua"/>
          <w:color w:val="000000"/>
        </w:rPr>
        <w:t xml:space="preserve"> patchy enhancement of the liver with unclear hepatic veins on the portal vein phase and delayed </w:t>
      </w:r>
      <w:proofErr w:type="gramStart"/>
      <w:r w:rsidRPr="00BA3CFC">
        <w:rPr>
          <w:rFonts w:ascii="Book Antiqua" w:eastAsia="Book Antiqua" w:hAnsi="Book Antiqua" w:cs="Book Antiqua"/>
          <w:color w:val="000000"/>
        </w:rPr>
        <w:t>phase</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6]</w:t>
      </w:r>
      <w:r w:rsidRPr="00BA3CFC">
        <w:rPr>
          <w:rFonts w:ascii="Book Antiqua" w:eastAsia="Book Antiqua" w:hAnsi="Book Antiqua" w:cs="Book Antiqua"/>
          <w:color w:val="000000"/>
        </w:rPr>
        <w:t xml:space="preserve">. Additionally, magnetic resonance imaging (MRI) can monitor similar </w:t>
      </w:r>
      <w:proofErr w:type="gramStart"/>
      <w:r w:rsidRPr="00BA3CFC">
        <w:rPr>
          <w:rFonts w:ascii="Book Antiqua" w:eastAsia="Book Antiqua" w:hAnsi="Book Antiqua" w:cs="Book Antiqua"/>
          <w:color w:val="000000"/>
        </w:rPr>
        <w:t>signs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7]</w:t>
      </w:r>
      <w:r w:rsidRPr="00BA3CFC">
        <w:rPr>
          <w:rFonts w:ascii="Book Antiqua" w:eastAsia="Book Antiqua" w:hAnsi="Book Antiqua" w:cs="Book Antiqua"/>
          <w:color w:val="000000"/>
        </w:rPr>
        <w:t xml:space="preserve">. It also needs to exclude other diseases, such as Budd-Chiari syndrome, acute rejection, ischemic liver injury and biliary stricture. So, liver biopsy is recommended as the gold standard for the diagnosis of </w:t>
      </w:r>
      <w:proofErr w:type="gramStart"/>
      <w:r w:rsidRPr="00BA3CFC">
        <w:rPr>
          <w:rFonts w:ascii="Book Antiqua" w:eastAsia="Book Antiqua" w:hAnsi="Book Antiqua" w:cs="Book Antiqua"/>
          <w:color w:val="000000"/>
        </w:rPr>
        <w:t>HSOS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8]</w:t>
      </w:r>
      <w:r w:rsidRPr="00BA3CFC">
        <w:rPr>
          <w:rFonts w:ascii="Book Antiqua" w:eastAsia="Book Antiqua" w:hAnsi="Book Antiqua" w:cs="Book Antiqua"/>
          <w:color w:val="000000"/>
        </w:rPr>
        <w:t>.</w:t>
      </w:r>
    </w:p>
    <w:p w14:paraId="127AFFEE" w14:textId="77777777" w:rsidR="00A77B3E" w:rsidRPr="00BA3CFC" w:rsidRDefault="00A77B3E" w:rsidP="00BA3CFC">
      <w:pPr>
        <w:adjustRightInd w:val="0"/>
        <w:snapToGrid w:val="0"/>
        <w:spacing w:line="360" w:lineRule="auto"/>
        <w:jc w:val="both"/>
        <w:rPr>
          <w:rFonts w:ascii="Book Antiqua" w:hAnsi="Book Antiqua"/>
        </w:rPr>
      </w:pPr>
    </w:p>
    <w:p w14:paraId="13B8FED7" w14:textId="77777777" w:rsidR="00A77B3E" w:rsidRPr="00BA3CFC" w:rsidRDefault="00BB0C21" w:rsidP="00BA3CFC">
      <w:pPr>
        <w:adjustRightInd w:val="0"/>
        <w:snapToGrid w:val="0"/>
        <w:spacing w:line="360" w:lineRule="auto"/>
        <w:jc w:val="both"/>
        <w:rPr>
          <w:rFonts w:ascii="Book Antiqua" w:hAnsi="Book Antiqua"/>
          <w:i/>
          <w:iCs/>
        </w:rPr>
      </w:pPr>
      <w:r w:rsidRPr="00BA3CFC">
        <w:rPr>
          <w:rFonts w:ascii="Book Antiqua" w:eastAsia="Book Antiqua" w:hAnsi="Book Antiqua" w:cs="Book Antiqua"/>
          <w:b/>
          <w:bCs/>
          <w:i/>
          <w:iCs/>
          <w:color w:val="000000"/>
        </w:rPr>
        <w:t>State of the art</w:t>
      </w:r>
    </w:p>
    <w:p w14:paraId="7013F6D6" w14:textId="3B732864" w:rsidR="00BC5199"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 xml:space="preserve">In </w:t>
      </w:r>
      <w:r w:rsidR="003D2865" w:rsidRPr="00BA3CFC">
        <w:rPr>
          <w:rFonts w:ascii="Book Antiqua" w:eastAsia="Book Antiqua" w:hAnsi="Book Antiqua" w:cs="Book Antiqua"/>
          <w:color w:val="000000"/>
        </w:rPr>
        <w:t>genera</w:t>
      </w:r>
      <w:r w:rsidR="003D2865">
        <w:rPr>
          <w:rFonts w:ascii="Book Antiqua" w:eastAsia="Book Antiqua" w:hAnsi="Book Antiqua" w:cs="Book Antiqua"/>
          <w:color w:val="000000"/>
        </w:rPr>
        <w:t>l</w:t>
      </w:r>
      <w:r w:rsidRPr="00BA3CFC">
        <w:rPr>
          <w:rFonts w:ascii="Book Antiqua" w:eastAsia="Book Antiqua" w:hAnsi="Book Antiqua" w:cs="Book Antiqua"/>
          <w:color w:val="000000"/>
        </w:rPr>
        <w:t>, the frequencies of HSOS are associated with large amount</w:t>
      </w:r>
      <w:r w:rsidR="00A61B06">
        <w:rPr>
          <w:rFonts w:ascii="Book Antiqua" w:eastAsia="Book Antiqua" w:hAnsi="Book Antiqua" w:cs="Book Antiqua"/>
          <w:color w:val="000000"/>
        </w:rPr>
        <w:t>s</w:t>
      </w:r>
      <w:r w:rsidRPr="00BA3CFC">
        <w:rPr>
          <w:rFonts w:ascii="Book Antiqua" w:eastAsia="Book Antiqua" w:hAnsi="Book Antiqua" w:cs="Book Antiqua"/>
          <w:color w:val="000000"/>
        </w:rPr>
        <w:t xml:space="preserve"> of toxins or drugs during chemotherapies, immuno-suppressive therapies and irradiation. It was reported that the main causes of HSOS were highly related with high-dose chemotherapy regimens and irradiation in HSCT recipients, as well as in liver, lung, renal and pancreatic transplantation recipients in Western </w:t>
      </w:r>
      <w:proofErr w:type="gramStart"/>
      <w:r w:rsidRPr="00BA3CFC">
        <w:rPr>
          <w:rFonts w:ascii="Book Antiqua" w:eastAsia="Book Antiqua" w:hAnsi="Book Antiqua" w:cs="Book Antiqua"/>
          <w:color w:val="000000"/>
        </w:rPr>
        <w:t>countries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2]</w:t>
      </w:r>
      <w:r w:rsidRPr="00BA3CFC">
        <w:rPr>
          <w:rFonts w:ascii="Book Antiqua" w:eastAsia="Book Antiqua" w:hAnsi="Book Antiqua" w:cs="Book Antiqua"/>
          <w:color w:val="000000"/>
        </w:rPr>
        <w:t xml:space="preserve">. In contrast, HSOS is most frequently associated with oral intake of Chinese herbal medicines that contain pyrrolidine alkaloids in </w:t>
      </w:r>
      <w:proofErr w:type="gramStart"/>
      <w:r w:rsidRPr="00BA3CFC">
        <w:rPr>
          <w:rFonts w:ascii="Book Antiqua" w:eastAsia="Book Antiqua" w:hAnsi="Book Antiqua" w:cs="Book Antiqua"/>
          <w:color w:val="000000"/>
        </w:rPr>
        <w:t>China</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8]</w:t>
      </w:r>
      <w:r w:rsidRPr="00BA3CFC">
        <w:rPr>
          <w:rFonts w:ascii="Book Antiqua" w:eastAsia="Book Antiqua" w:hAnsi="Book Antiqua" w:cs="Book Antiqua"/>
          <w:color w:val="000000"/>
        </w:rPr>
        <w:t>. As reported, the morbidity of HSOS after liver transplantation was rare, only ranging from 1.9% to 2.3</w:t>
      </w:r>
      <w:proofErr w:type="gramStart"/>
      <w:r w:rsidRPr="00BA3CFC">
        <w:rPr>
          <w:rFonts w:ascii="Book Antiqua" w:eastAsia="Book Antiqua" w:hAnsi="Book Antiqua" w:cs="Book Antiqua"/>
          <w:color w:val="000000"/>
        </w:rPr>
        <w:t>%</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9]</w:t>
      </w:r>
      <w:r w:rsidRPr="00BA3CFC">
        <w:rPr>
          <w:rFonts w:ascii="Book Antiqua" w:eastAsia="Book Antiqua" w:hAnsi="Book Antiqua" w:cs="Book Antiqua"/>
          <w:color w:val="000000"/>
        </w:rPr>
        <w:t>. However, although rare, the mortality rate of severe HSOS is more than 90</w:t>
      </w:r>
      <w:proofErr w:type="gramStart"/>
      <w:r w:rsidRPr="00BA3CFC">
        <w:rPr>
          <w:rFonts w:ascii="Book Antiqua" w:eastAsia="Book Antiqua" w:hAnsi="Book Antiqua" w:cs="Book Antiqua"/>
          <w:color w:val="000000"/>
        </w:rPr>
        <w:t>%</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4]</w:t>
      </w:r>
      <w:r w:rsidRPr="00BA3CFC">
        <w:rPr>
          <w:rFonts w:ascii="Book Antiqua" w:eastAsia="Book Antiqua" w:hAnsi="Book Antiqua" w:cs="Book Antiqua"/>
          <w:color w:val="000000"/>
        </w:rPr>
        <w:t>.</w:t>
      </w:r>
    </w:p>
    <w:p w14:paraId="3B23E460" w14:textId="29A4D658" w:rsidR="00A77B3E" w:rsidRPr="00BA3CFC" w:rsidRDefault="00BB0C21" w:rsidP="00BA3CFC">
      <w:pPr>
        <w:adjustRightInd w:val="0"/>
        <w:snapToGrid w:val="0"/>
        <w:spacing w:line="360" w:lineRule="auto"/>
        <w:ind w:firstLineChars="100" w:firstLine="240"/>
        <w:jc w:val="both"/>
        <w:rPr>
          <w:rFonts w:ascii="Book Antiqua" w:hAnsi="Book Antiqua"/>
        </w:rPr>
      </w:pPr>
      <w:r w:rsidRPr="00BA3CFC">
        <w:rPr>
          <w:rFonts w:ascii="Book Antiqua" w:eastAsia="Book Antiqua" w:hAnsi="Book Antiqua" w:cs="Book Antiqua"/>
          <w:color w:val="000000"/>
        </w:rPr>
        <w:t xml:space="preserve">For liver transplantation recipients, azathioprine and acute rejection were thought to be two main causes of </w:t>
      </w:r>
      <w:proofErr w:type="gramStart"/>
      <w:r w:rsidRPr="00BA3CFC">
        <w:rPr>
          <w:rFonts w:ascii="Book Antiqua" w:eastAsia="Book Antiqua" w:hAnsi="Book Antiqua" w:cs="Book Antiqua"/>
          <w:color w:val="000000"/>
        </w:rPr>
        <w:t>HSOS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10]</w:t>
      </w:r>
      <w:r w:rsidRPr="00BA3CFC">
        <w:rPr>
          <w:rFonts w:ascii="Book Antiqua" w:eastAsia="Book Antiqua" w:hAnsi="Book Antiqua" w:cs="Book Antiqua"/>
          <w:color w:val="000000"/>
        </w:rPr>
        <w:t xml:space="preserve">. Recently, several studies have reported that </w:t>
      </w:r>
      <w:r w:rsidR="003D2865" w:rsidRPr="00BA3CFC">
        <w:rPr>
          <w:rFonts w:ascii="Book Antiqua" w:eastAsia="Book Antiqua" w:hAnsi="Book Antiqua" w:cs="Book Antiqua"/>
          <w:color w:val="000000"/>
        </w:rPr>
        <w:t>tacrolimus</w:t>
      </w:r>
      <w:r w:rsidRPr="00BA3CFC">
        <w:rPr>
          <w:rFonts w:ascii="Book Antiqua" w:eastAsia="Book Antiqua" w:hAnsi="Book Antiqua" w:cs="Book Antiqua"/>
          <w:color w:val="000000"/>
        </w:rPr>
        <w:t xml:space="preserve"> could cause HSOS and discontinuation</w:t>
      </w:r>
      <w:r w:rsidR="00A61B06">
        <w:rPr>
          <w:rFonts w:ascii="Book Antiqua" w:eastAsia="Book Antiqua" w:hAnsi="Book Antiqua" w:cs="Book Antiqua"/>
          <w:color w:val="000000"/>
        </w:rPr>
        <w:t xml:space="preserve"> of</w:t>
      </w:r>
      <w:r w:rsidRPr="00BA3CFC">
        <w:rPr>
          <w:rFonts w:ascii="Book Antiqua" w:eastAsia="Book Antiqua" w:hAnsi="Book Antiqua" w:cs="Book Antiqua"/>
          <w:color w:val="000000"/>
        </w:rPr>
        <w:t xml:space="preserve"> the drug may be the only effective </w:t>
      </w:r>
      <w:proofErr w:type="gramStart"/>
      <w:r w:rsidRPr="00BA3CFC">
        <w:rPr>
          <w:rFonts w:ascii="Book Antiqua" w:eastAsia="Book Antiqua" w:hAnsi="Book Antiqua" w:cs="Book Antiqua"/>
          <w:color w:val="000000"/>
        </w:rPr>
        <w:lastRenderedPageBreak/>
        <w:t>treatment</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5,10,11]</w:t>
      </w:r>
      <w:r w:rsidRPr="00BA3CFC">
        <w:rPr>
          <w:rFonts w:ascii="Book Antiqua" w:eastAsia="Book Antiqua" w:hAnsi="Book Antiqua" w:cs="Book Antiqua"/>
          <w:color w:val="000000"/>
        </w:rPr>
        <w:t>. In this study, we present 3 cases of HSOS related to tacrolimus after orthotopic liver transplantation. Among them, only one patient experienced acute rejection. All patients underwent orthotopic liver transplantation for hepatitis B virus (HBV)-associated hepatocellular carcinoma (HCC). Tacrolimus and mycophenolate mofetil were applied as the initial immunosuppressive therapy. Acute rejection occurred in one patient and</w:t>
      </w:r>
      <w:r w:rsidR="00A61B06">
        <w:rPr>
          <w:rFonts w:ascii="Book Antiqua" w:eastAsia="Book Antiqua" w:hAnsi="Book Antiqua" w:cs="Book Antiqua"/>
          <w:color w:val="000000"/>
        </w:rPr>
        <w:t xml:space="preserve"> was</w:t>
      </w:r>
      <w:r w:rsidRPr="00BA3CFC">
        <w:rPr>
          <w:rFonts w:ascii="Book Antiqua" w:eastAsia="Book Antiqua" w:hAnsi="Book Antiqua" w:cs="Book Antiqua"/>
          <w:color w:val="000000"/>
        </w:rPr>
        <w:t xml:space="preserve"> relieved after the application of corticosteroid. A</w:t>
      </w:r>
      <w:r w:rsidR="00A61B06">
        <w:rPr>
          <w:rFonts w:ascii="Book Antiqua" w:eastAsia="Book Antiqua" w:hAnsi="Book Antiqua" w:cs="Book Antiqua"/>
          <w:color w:val="000000"/>
        </w:rPr>
        <w:t>lso,</w:t>
      </w:r>
      <w:r w:rsidRPr="00BA3CFC">
        <w:rPr>
          <w:rFonts w:ascii="Book Antiqua" w:eastAsia="Book Antiqua" w:hAnsi="Book Antiqua" w:cs="Book Antiqua"/>
          <w:color w:val="000000"/>
        </w:rPr>
        <w:t xml:space="preserve"> the immunosuppressive treatments were converted to sirolimus after the diagnosis of HSOS. </w:t>
      </w:r>
      <w:r w:rsidR="00A61B06">
        <w:rPr>
          <w:rFonts w:ascii="Book Antiqua" w:eastAsia="Book Antiqua" w:hAnsi="Book Antiqua" w:cs="Book Antiqua"/>
          <w:color w:val="000000"/>
        </w:rPr>
        <w:t>Eventually</w:t>
      </w:r>
      <w:r w:rsidRPr="00BA3CFC">
        <w:rPr>
          <w:rFonts w:ascii="Book Antiqua" w:eastAsia="Book Antiqua" w:hAnsi="Book Antiqua" w:cs="Book Antiqua"/>
          <w:color w:val="000000"/>
        </w:rPr>
        <w:t>,</w:t>
      </w:r>
      <w:r w:rsidR="00A61B06">
        <w:rPr>
          <w:rFonts w:ascii="Book Antiqua" w:eastAsia="Book Antiqua" w:hAnsi="Book Antiqua" w:cs="Book Antiqua"/>
          <w:color w:val="000000"/>
        </w:rPr>
        <w:t xml:space="preserve"> </w:t>
      </w:r>
      <w:r w:rsidRPr="00BA3CFC">
        <w:rPr>
          <w:rFonts w:ascii="Book Antiqua" w:eastAsia="Book Antiqua" w:hAnsi="Book Antiqua" w:cs="Book Antiqua"/>
          <w:color w:val="000000"/>
        </w:rPr>
        <w:t xml:space="preserve">two patients achieved clinical remission after the discontinuation of tacrolimus, while one patient died of gastrointestinal bleeding and acute renal failure. To the best of our knowledge, this is the first </w:t>
      </w:r>
      <w:r w:rsidR="00A61B06">
        <w:rPr>
          <w:rFonts w:ascii="Book Antiqua" w:eastAsia="Book Antiqua" w:hAnsi="Book Antiqua" w:cs="Book Antiqua"/>
          <w:color w:val="000000"/>
        </w:rPr>
        <w:t>paper</w:t>
      </w:r>
      <w:r w:rsidRPr="00BA3CFC">
        <w:rPr>
          <w:rFonts w:ascii="Book Antiqua" w:eastAsia="Book Antiqua" w:hAnsi="Book Antiqua" w:cs="Book Antiqua"/>
          <w:color w:val="000000"/>
        </w:rPr>
        <w:t xml:space="preserve"> to present the dynamic course with clinical manifestation, radiological, pathological features and treatment for HSOS after liver transplantation.</w:t>
      </w:r>
    </w:p>
    <w:p w14:paraId="6AFCFA9C" w14:textId="77777777" w:rsidR="00A77B3E" w:rsidRPr="00BA3CFC" w:rsidRDefault="00A77B3E" w:rsidP="00BA3CFC">
      <w:pPr>
        <w:adjustRightInd w:val="0"/>
        <w:snapToGrid w:val="0"/>
        <w:spacing w:line="360" w:lineRule="auto"/>
        <w:jc w:val="both"/>
        <w:rPr>
          <w:rFonts w:ascii="Book Antiqua" w:hAnsi="Book Antiqua"/>
        </w:rPr>
      </w:pPr>
    </w:p>
    <w:p w14:paraId="0627144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CASE PRESENTATION</w:t>
      </w:r>
    </w:p>
    <w:p w14:paraId="30FB64D2" w14:textId="77777777"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t>Chief complaints</w:t>
      </w:r>
    </w:p>
    <w:p w14:paraId="37579A4A" w14:textId="7FD83550"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1</w:t>
      </w:r>
      <w:r w:rsidRPr="00BA3CFC">
        <w:rPr>
          <w:rFonts w:ascii="Book Antiqua" w:eastAsia="宋体" w:hAnsi="Book Antiqua" w:cs="宋体"/>
          <w:b/>
          <w:bCs/>
          <w:color w:val="000000"/>
          <w:lang w:eastAsia="zh-CN"/>
        </w:rPr>
        <w:t xml:space="preserve">: </w:t>
      </w:r>
      <w:r w:rsidRPr="00BA3CFC">
        <w:rPr>
          <w:rFonts w:ascii="Book Antiqua" w:eastAsia="Book Antiqua" w:hAnsi="Book Antiqua" w:cs="Book Antiqua"/>
          <w:color w:val="000000"/>
        </w:rPr>
        <w:t>A 43-year-old man was hospitalized on POD</w:t>
      </w:r>
      <w:r w:rsidR="006C7067">
        <w:rPr>
          <w:rFonts w:ascii="Book Antiqua" w:eastAsia="Book Antiqua" w:hAnsi="Book Antiqua" w:cs="Book Antiqua"/>
          <w:color w:val="000000"/>
        </w:rPr>
        <w:t xml:space="preserve"> (post-operative day)</w:t>
      </w:r>
      <w:r w:rsidRPr="00BA3CFC">
        <w:rPr>
          <w:rFonts w:ascii="Book Antiqua" w:eastAsia="Book Antiqua" w:hAnsi="Book Antiqua" w:cs="Book Antiqua"/>
          <w:color w:val="000000"/>
        </w:rPr>
        <w:t xml:space="preserve"> 14 after liver transplantation with chief complaints of abdominal pain and distension accompanied by poor appetite for 2 d.</w:t>
      </w:r>
    </w:p>
    <w:p w14:paraId="36C6E618" w14:textId="77777777" w:rsidR="007A3E05" w:rsidRPr="00BA3CFC" w:rsidRDefault="007A3E05" w:rsidP="007A3E05">
      <w:pPr>
        <w:adjustRightInd w:val="0"/>
        <w:snapToGrid w:val="0"/>
        <w:spacing w:line="360" w:lineRule="auto"/>
        <w:jc w:val="both"/>
        <w:rPr>
          <w:rFonts w:ascii="Book Antiqua" w:hAnsi="Book Antiqua"/>
        </w:rPr>
      </w:pPr>
    </w:p>
    <w:p w14:paraId="0775FF10" w14:textId="77777777"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 xml:space="preserve">Case 2: </w:t>
      </w:r>
      <w:r w:rsidRPr="00BA3CFC">
        <w:rPr>
          <w:rFonts w:ascii="Book Antiqua" w:eastAsia="Book Antiqua" w:hAnsi="Book Antiqua" w:cs="Book Antiqua"/>
          <w:color w:val="000000"/>
        </w:rPr>
        <w:t>A 56-year-old man was readmitted on POD 50 after liver transplantation with chief complaints of fatigue and abdominal distension, accompanied by chest stuffiness for 10 d.</w:t>
      </w:r>
    </w:p>
    <w:p w14:paraId="54C6C235" w14:textId="77777777" w:rsidR="007A3E05" w:rsidRPr="00BA3CFC" w:rsidRDefault="007A3E05" w:rsidP="007A3E05">
      <w:pPr>
        <w:adjustRightInd w:val="0"/>
        <w:snapToGrid w:val="0"/>
        <w:spacing w:line="360" w:lineRule="auto"/>
        <w:jc w:val="both"/>
        <w:rPr>
          <w:rFonts w:ascii="Book Antiqua" w:hAnsi="Book Antiqua"/>
        </w:rPr>
      </w:pPr>
    </w:p>
    <w:p w14:paraId="68154A56" w14:textId="33BFB633"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Case 3: </w:t>
      </w:r>
      <w:r w:rsidRPr="00BA3CFC">
        <w:rPr>
          <w:rFonts w:ascii="Book Antiqua" w:eastAsia="Book Antiqua" w:hAnsi="Book Antiqua" w:cs="Book Antiqua"/>
          <w:color w:val="000000"/>
        </w:rPr>
        <w:t>A 57-year-old man went to the doctor with</w:t>
      </w:r>
      <w:r w:rsidR="00A61B06">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chief complaints of abdominal pain and distention, accompanied by 850 mL of ascites</w:t>
      </w:r>
      <w:r w:rsidR="00A61B06">
        <w:rPr>
          <w:rFonts w:ascii="Book Antiqua" w:eastAsia="Book Antiqua" w:hAnsi="Book Antiqua" w:cs="Book Antiqua"/>
          <w:color w:val="000000"/>
        </w:rPr>
        <w:t xml:space="preserve"> and was hospitalized</w:t>
      </w:r>
      <w:r w:rsidRPr="00BA3CFC">
        <w:rPr>
          <w:rFonts w:ascii="Book Antiqua" w:eastAsia="Book Antiqua" w:hAnsi="Book Antiqua" w:cs="Book Antiqua"/>
          <w:color w:val="000000"/>
        </w:rPr>
        <w:t xml:space="preserve"> on POD 14 after liver transplantation.</w:t>
      </w:r>
    </w:p>
    <w:p w14:paraId="6EB37910" w14:textId="77777777" w:rsidR="007A3E05" w:rsidRDefault="007A3E05" w:rsidP="00BA3CFC">
      <w:pPr>
        <w:adjustRightInd w:val="0"/>
        <w:snapToGrid w:val="0"/>
        <w:spacing w:line="360" w:lineRule="auto"/>
        <w:jc w:val="both"/>
        <w:rPr>
          <w:rFonts w:ascii="Book Antiqua" w:eastAsia="Book Antiqua" w:hAnsi="Book Antiqua" w:cs="Book Antiqua"/>
          <w:b/>
          <w:i/>
          <w:color w:val="000000"/>
        </w:rPr>
      </w:pPr>
    </w:p>
    <w:p w14:paraId="2442C1E4" w14:textId="13D1B25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t>History of present illness</w:t>
      </w:r>
    </w:p>
    <w:p w14:paraId="3014FB3B" w14:textId="5CBDA043"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lastRenderedPageBreak/>
        <w:t xml:space="preserve">Case 1: </w:t>
      </w:r>
      <w:r w:rsidRPr="00BA3CFC">
        <w:rPr>
          <w:rFonts w:ascii="Book Antiqua" w:eastAsia="Book Antiqua" w:hAnsi="Book Antiqua" w:cs="Book Antiqua"/>
          <w:color w:val="000000"/>
        </w:rPr>
        <w:t xml:space="preserve">The patient described that abdominal pain and distension occurred 2 </w:t>
      </w:r>
      <w:r w:rsidR="00C335C7" w:rsidRPr="00BA3CFC">
        <w:rPr>
          <w:rFonts w:ascii="Book Antiqua" w:eastAsia="Book Antiqua" w:hAnsi="Book Antiqua" w:cs="Book Antiqua"/>
          <w:color w:val="000000"/>
        </w:rPr>
        <w:t>d</w:t>
      </w:r>
      <w:r w:rsidRPr="00BA3CFC">
        <w:rPr>
          <w:rFonts w:ascii="Book Antiqua" w:eastAsia="Book Antiqua" w:hAnsi="Book Antiqua" w:cs="Book Antiqua"/>
          <w:color w:val="000000"/>
        </w:rPr>
        <w:t xml:space="preserve"> ago. These symptoms were particularly severe in the upper abdomen. Although diuretics were administrated, abdominal distention was</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n</w:t>
      </w:r>
      <w:r w:rsidR="006168FB">
        <w:rPr>
          <w:rFonts w:ascii="Book Antiqua" w:eastAsia="Book Antiqua" w:hAnsi="Book Antiqua" w:cs="Book Antiqua"/>
          <w:color w:val="000000"/>
        </w:rPr>
        <w:t>o</w:t>
      </w:r>
      <w:r w:rsidRPr="00BA3CFC">
        <w:rPr>
          <w:rFonts w:ascii="Book Antiqua" w:eastAsia="Book Antiqua" w:hAnsi="Book Antiqua" w:cs="Book Antiqua"/>
          <w:color w:val="000000"/>
        </w:rPr>
        <w:t xml:space="preserve">t relieved and renal function deteriorated. He also suffered from poor appetite and </w:t>
      </w:r>
      <w:proofErr w:type="spellStart"/>
      <w:r w:rsidRPr="00BA3CFC">
        <w:rPr>
          <w:rFonts w:ascii="Book Antiqua" w:eastAsia="Book Antiqua" w:hAnsi="Book Antiqua" w:cs="Book Antiqua"/>
          <w:color w:val="000000"/>
        </w:rPr>
        <w:t>hypourocrinia</w:t>
      </w:r>
      <w:proofErr w:type="spellEnd"/>
      <w:r w:rsidRPr="00BA3CFC">
        <w:rPr>
          <w:rFonts w:ascii="Book Antiqua" w:eastAsia="Book Antiqua" w:hAnsi="Book Antiqua" w:cs="Book Antiqua"/>
          <w:color w:val="000000"/>
        </w:rPr>
        <w:t>.</w:t>
      </w:r>
    </w:p>
    <w:p w14:paraId="32AB1602" w14:textId="77777777" w:rsidR="00C335C7" w:rsidRPr="00BA3CFC" w:rsidRDefault="00C335C7" w:rsidP="00BA3CFC">
      <w:pPr>
        <w:adjustRightInd w:val="0"/>
        <w:snapToGrid w:val="0"/>
        <w:spacing w:line="360" w:lineRule="auto"/>
        <w:jc w:val="both"/>
        <w:rPr>
          <w:rFonts w:ascii="Book Antiqua" w:eastAsia="Book Antiqua" w:hAnsi="Book Antiqua" w:cs="Book Antiqua"/>
          <w:b/>
          <w:bCs/>
          <w:color w:val="000000"/>
        </w:rPr>
      </w:pPr>
    </w:p>
    <w:p w14:paraId="2FF6D123" w14:textId="09953AFF"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2</w:t>
      </w:r>
      <w:r w:rsidR="00D417CF" w:rsidRPr="00BA3CFC">
        <w:rPr>
          <w:rFonts w:ascii="Book Antiqua" w:eastAsia="Book Antiqua" w:hAnsi="Book Antiqua" w:cs="Book Antiqua"/>
          <w:b/>
          <w:bCs/>
          <w:color w:val="000000"/>
        </w:rPr>
        <w:t xml:space="preserve">: </w:t>
      </w:r>
      <w:r w:rsidRPr="00BA3CFC">
        <w:rPr>
          <w:rFonts w:ascii="Book Antiqua" w:eastAsia="Book Antiqua" w:hAnsi="Book Antiqua" w:cs="Book Antiqua"/>
          <w:color w:val="000000"/>
        </w:rPr>
        <w:t xml:space="preserve">The patient suffered from abdominal distension and paroxysmal upper abdominal pain without any obvious inducement 10 </w:t>
      </w:r>
      <w:r w:rsidR="00D417CF" w:rsidRPr="00BA3CFC">
        <w:rPr>
          <w:rFonts w:ascii="Book Antiqua" w:eastAsia="Book Antiqua" w:hAnsi="Book Antiqua" w:cs="Book Antiqua"/>
          <w:color w:val="000000"/>
        </w:rPr>
        <w:t>d</w:t>
      </w:r>
      <w:r w:rsidRPr="00BA3CFC">
        <w:rPr>
          <w:rFonts w:ascii="Book Antiqua" w:eastAsia="Book Antiqua" w:hAnsi="Book Antiqua" w:cs="Book Antiqua"/>
          <w:color w:val="000000"/>
        </w:rPr>
        <w:t xml:space="preserve"> ago, accompanied by chest stuffiness and </w:t>
      </w:r>
      <w:r w:rsidR="003D2865" w:rsidRPr="00BA3CFC">
        <w:rPr>
          <w:rFonts w:ascii="Book Antiqua" w:eastAsia="Book Antiqua" w:hAnsi="Book Antiqua" w:cs="Book Antiqua"/>
          <w:color w:val="000000"/>
        </w:rPr>
        <w:t>oliguria</w:t>
      </w:r>
      <w:r w:rsidRPr="00BA3CFC">
        <w:rPr>
          <w:rFonts w:ascii="Book Antiqua" w:eastAsia="Book Antiqua" w:hAnsi="Book Antiqua" w:cs="Book Antiqua"/>
          <w:color w:val="000000"/>
        </w:rPr>
        <w:t>. Although diuretics were applied, the symptoms did</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n</w:t>
      </w:r>
      <w:r w:rsidR="006168FB">
        <w:rPr>
          <w:rFonts w:ascii="Book Antiqua" w:eastAsia="Book Antiqua" w:hAnsi="Book Antiqua" w:cs="Book Antiqua"/>
          <w:color w:val="000000"/>
        </w:rPr>
        <w:t>o</w:t>
      </w:r>
      <w:r w:rsidRPr="00BA3CFC">
        <w:rPr>
          <w:rFonts w:ascii="Book Antiqua" w:eastAsia="Book Antiqua" w:hAnsi="Book Antiqua" w:cs="Book Antiqua"/>
          <w:color w:val="000000"/>
        </w:rPr>
        <w:t>t relieve significantly.</w:t>
      </w:r>
    </w:p>
    <w:p w14:paraId="49CF6500" w14:textId="77777777" w:rsidR="00D417CF" w:rsidRPr="00BA3CFC" w:rsidRDefault="00D417CF" w:rsidP="00BA3CFC">
      <w:pPr>
        <w:adjustRightInd w:val="0"/>
        <w:snapToGrid w:val="0"/>
        <w:spacing w:line="360" w:lineRule="auto"/>
        <w:jc w:val="both"/>
        <w:rPr>
          <w:rFonts w:ascii="Book Antiqua" w:hAnsi="Book Antiqua"/>
        </w:rPr>
      </w:pPr>
    </w:p>
    <w:p w14:paraId="2AC2093A" w14:textId="3D05040E"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Case 3</w:t>
      </w:r>
      <w:r w:rsidR="00D417CF" w:rsidRPr="00BA3CFC">
        <w:rPr>
          <w:rFonts w:ascii="Book Antiqua" w:eastAsia="Book Antiqua" w:hAnsi="Book Antiqua" w:cs="Book Antiqua"/>
          <w:b/>
          <w:bCs/>
          <w:color w:val="000000"/>
        </w:rPr>
        <w:t xml:space="preserve">: </w:t>
      </w:r>
      <w:r w:rsidRPr="00BA3CFC">
        <w:rPr>
          <w:rFonts w:ascii="Book Antiqua" w:eastAsia="Book Antiqua" w:hAnsi="Book Antiqua" w:cs="Book Antiqua"/>
          <w:color w:val="000000"/>
        </w:rPr>
        <w:t xml:space="preserve">The patient described that abdominal pain and distention occurred on </w:t>
      </w:r>
      <w:r w:rsidR="00030F71" w:rsidRPr="00BA3CFC">
        <w:rPr>
          <w:rFonts w:ascii="Book Antiqua" w:eastAsia="Book Antiqua" w:hAnsi="Book Antiqua" w:cs="Book Antiqua"/>
          <w:color w:val="000000"/>
        </w:rPr>
        <w:t>postoperative day (POD)</w:t>
      </w:r>
      <w:r w:rsidRPr="00BA3CFC">
        <w:rPr>
          <w:rFonts w:ascii="Book Antiqua" w:eastAsia="Book Antiqua" w:hAnsi="Book Antiqua" w:cs="Book Antiqua"/>
          <w:color w:val="000000"/>
        </w:rPr>
        <w:t xml:space="preserve"> 14 after liver transplantation</w:t>
      </w:r>
      <w:r w:rsidR="006C7067">
        <w:rPr>
          <w:rFonts w:ascii="Book Antiqua" w:eastAsia="Book Antiqua" w:hAnsi="Book Antiqua" w:cs="Book Antiqua"/>
          <w:color w:val="000000"/>
        </w:rPr>
        <w:t xml:space="preserve"> and this was</w:t>
      </w:r>
      <w:r w:rsidRPr="00BA3CFC">
        <w:rPr>
          <w:rFonts w:ascii="Book Antiqua" w:eastAsia="Book Antiqua" w:hAnsi="Book Antiqua" w:cs="Book Antiqua"/>
          <w:color w:val="000000"/>
        </w:rPr>
        <w:t xml:space="preserve"> accompanied by 850 mL of ascites. Diuretics were administrated but showed ineffective. The amount of ascites continued to increase, which peaked</w:t>
      </w:r>
      <w:r w:rsidR="006C7067">
        <w:rPr>
          <w:rFonts w:ascii="Book Antiqua" w:eastAsia="Book Antiqua" w:hAnsi="Book Antiqua" w:cs="Book Antiqua"/>
          <w:color w:val="000000"/>
        </w:rPr>
        <w:t xml:space="preserve"> at</w:t>
      </w:r>
      <w:r w:rsidRPr="00BA3CFC">
        <w:rPr>
          <w:rFonts w:ascii="Book Antiqua" w:eastAsia="Book Antiqua" w:hAnsi="Book Antiqua" w:cs="Book Antiqua"/>
          <w:color w:val="000000"/>
        </w:rPr>
        <w:t xml:space="preserve"> 1050 mL on POD 16.</w:t>
      </w:r>
    </w:p>
    <w:p w14:paraId="3CE47982" w14:textId="77777777" w:rsidR="007A3E05" w:rsidRDefault="007A3E05" w:rsidP="007A3E05">
      <w:pPr>
        <w:adjustRightInd w:val="0"/>
        <w:snapToGrid w:val="0"/>
        <w:spacing w:line="360" w:lineRule="auto"/>
        <w:jc w:val="both"/>
        <w:rPr>
          <w:rFonts w:ascii="Book Antiqua" w:eastAsia="Book Antiqua" w:hAnsi="Book Antiqua" w:cs="Book Antiqua"/>
          <w:b/>
          <w:i/>
          <w:color w:val="000000"/>
        </w:rPr>
      </w:pPr>
    </w:p>
    <w:p w14:paraId="38598282" w14:textId="0F07E4E2"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t>History of past illness</w:t>
      </w:r>
    </w:p>
    <w:p w14:paraId="5CF098E1" w14:textId="7456D358"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1</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The patient had a history of hepatitis B virus infection for more than 20 years and was diagnosed with HCC (BCLC stage A) at a local hospital</w:t>
      </w:r>
      <w:r w:rsidR="006C7067">
        <w:rPr>
          <w:rFonts w:ascii="Book Antiqua" w:eastAsia="Book Antiqua" w:hAnsi="Book Antiqua" w:cs="Book Antiqua"/>
          <w:color w:val="000000"/>
        </w:rPr>
        <w:t xml:space="preserve"> about</w:t>
      </w:r>
      <w:r w:rsidRPr="00BA3CFC">
        <w:rPr>
          <w:rFonts w:ascii="Book Antiqua" w:eastAsia="Book Antiqua" w:hAnsi="Book Antiqua" w:cs="Book Antiqua"/>
          <w:color w:val="000000"/>
        </w:rPr>
        <w:t xml:space="preserve"> 8 </w:t>
      </w:r>
      <w:proofErr w:type="spellStart"/>
      <w:r w:rsidRPr="00BA3CFC">
        <w:rPr>
          <w:rFonts w:ascii="Book Antiqua" w:eastAsia="Book Antiqua" w:hAnsi="Book Antiqua" w:cs="Book Antiqua"/>
          <w:color w:val="000000"/>
        </w:rPr>
        <w:t>mo</w:t>
      </w:r>
      <w:proofErr w:type="spellEnd"/>
      <w:r w:rsidRPr="00BA3CFC">
        <w:rPr>
          <w:rFonts w:ascii="Book Antiqua" w:eastAsia="Book Antiqua" w:hAnsi="Book Antiqua" w:cs="Book Antiqua"/>
          <w:color w:val="000000"/>
        </w:rPr>
        <w:t xml:space="preserve"> ago. After the diagnosis of HCC, he received two radiofrequency ablations and one transcatheter arterial chemoembolization. </w:t>
      </w:r>
      <w:r w:rsidR="006168FB">
        <w:rPr>
          <w:rFonts w:ascii="Book Antiqua" w:eastAsia="Book Antiqua" w:hAnsi="Book Antiqua" w:cs="Book Antiqua"/>
          <w:color w:val="000000"/>
        </w:rPr>
        <w:t>However,</w:t>
      </w:r>
      <w:r w:rsidR="006168FB" w:rsidRPr="00BA3CFC">
        <w:rPr>
          <w:rFonts w:ascii="Book Antiqua" w:eastAsia="Book Antiqua" w:hAnsi="Book Antiqua" w:cs="Book Antiqua"/>
          <w:color w:val="000000"/>
        </w:rPr>
        <w:t xml:space="preserve"> </w:t>
      </w:r>
      <w:r w:rsidRPr="00BA3CFC">
        <w:rPr>
          <w:rFonts w:ascii="Book Antiqua" w:eastAsia="Book Antiqua" w:hAnsi="Book Antiqua" w:cs="Book Antiqua"/>
          <w:color w:val="000000"/>
        </w:rPr>
        <w:t>the tumor was</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n</w:t>
      </w:r>
      <w:r w:rsidR="006168FB">
        <w:rPr>
          <w:rFonts w:ascii="Book Antiqua" w:eastAsia="Book Antiqua" w:hAnsi="Book Antiqua" w:cs="Book Antiqua"/>
          <w:color w:val="000000"/>
        </w:rPr>
        <w:t>o</w:t>
      </w:r>
      <w:r w:rsidRPr="00BA3CFC">
        <w:rPr>
          <w:rFonts w:ascii="Book Antiqua" w:eastAsia="Book Antiqua" w:hAnsi="Book Antiqua" w:cs="Book Antiqua"/>
          <w:color w:val="000000"/>
        </w:rPr>
        <w:t>t completely necrotic</w:t>
      </w:r>
      <w:r w:rsidR="006C7067">
        <w:rPr>
          <w:rFonts w:ascii="Book Antiqua" w:eastAsia="Book Antiqua" w:hAnsi="Book Antiqua" w:cs="Book Antiqua"/>
          <w:color w:val="000000"/>
        </w:rPr>
        <w:t xml:space="preserve"> and</w:t>
      </w:r>
      <w:r w:rsidRPr="00BA3CFC">
        <w:rPr>
          <w:rFonts w:ascii="Book Antiqua" w:eastAsia="Book Antiqua" w:hAnsi="Book Antiqua" w:cs="Book Antiqua"/>
          <w:color w:val="000000"/>
        </w:rPr>
        <w:t xml:space="preserve"> </w:t>
      </w:r>
      <w:r w:rsidR="003252A4">
        <w:rPr>
          <w:rFonts w:ascii="Book Antiqua" w:eastAsia="Book Antiqua" w:hAnsi="Book Antiqua" w:cs="Book Antiqua"/>
          <w:color w:val="000000"/>
        </w:rPr>
        <w:t xml:space="preserve">parts </w:t>
      </w:r>
      <w:r w:rsidR="006168FB">
        <w:rPr>
          <w:rFonts w:ascii="Book Antiqua" w:eastAsia="Book Antiqua" w:hAnsi="Book Antiqua" w:cs="Book Antiqua"/>
          <w:color w:val="000000"/>
        </w:rPr>
        <w:t xml:space="preserve">of it </w:t>
      </w:r>
      <w:r w:rsidR="003252A4">
        <w:rPr>
          <w:rFonts w:ascii="Book Antiqua" w:eastAsia="Book Antiqua" w:hAnsi="Book Antiqua" w:cs="Book Antiqua"/>
          <w:color w:val="000000"/>
        </w:rPr>
        <w:t>remain</w:t>
      </w:r>
      <w:r w:rsidR="006168FB">
        <w:rPr>
          <w:rFonts w:ascii="Book Antiqua" w:eastAsia="Book Antiqua" w:hAnsi="Book Antiqua" w:cs="Book Antiqua"/>
          <w:color w:val="000000"/>
        </w:rPr>
        <w:t>ed</w:t>
      </w:r>
      <w:r w:rsidR="003252A4">
        <w:rPr>
          <w:rFonts w:ascii="Book Antiqua" w:eastAsia="Book Antiqua" w:hAnsi="Book Antiqua" w:cs="Book Antiqua"/>
          <w:color w:val="000000"/>
        </w:rPr>
        <w:t xml:space="preserve"> viable. </w:t>
      </w:r>
      <w:r w:rsidRPr="00BA3CFC">
        <w:rPr>
          <w:rFonts w:ascii="Book Antiqua" w:eastAsia="Book Antiqua" w:hAnsi="Book Antiqua" w:cs="Book Antiqua"/>
          <w:color w:val="000000"/>
        </w:rPr>
        <w:t>At last, the patient underwent orthotopic liver transplantation. No specific pathology was observed in the graft liver at the time of transplantation. It took about 8 h for the operation, which was performed successfully with</w:t>
      </w:r>
      <w:r w:rsidR="006C706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satisfactory reconstruction of</w:t>
      </w:r>
      <w:r w:rsidR="006C706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vessels and biliary duct. The donated liver worked well after transplantation and the early recovery post-operative</w:t>
      </w:r>
      <w:r w:rsidR="006C7067">
        <w:rPr>
          <w:rFonts w:ascii="Book Antiqua" w:eastAsia="Book Antiqua" w:hAnsi="Book Antiqua" w:cs="Book Antiqua"/>
          <w:color w:val="000000"/>
        </w:rPr>
        <w:t xml:space="preserve"> period </w:t>
      </w:r>
      <w:r w:rsidRPr="00BA3CFC">
        <w:rPr>
          <w:rFonts w:ascii="Book Antiqua" w:eastAsia="Book Antiqua" w:hAnsi="Book Antiqua" w:cs="Book Antiqua"/>
          <w:color w:val="000000"/>
        </w:rPr>
        <w:t xml:space="preserve">was uneventful. The liver function and coagulation returned to normal </w:t>
      </w:r>
      <w:r w:rsidR="006168FB">
        <w:rPr>
          <w:rFonts w:ascii="Book Antiqua" w:eastAsia="Book Antiqua" w:hAnsi="Book Antiqua" w:cs="Book Antiqua"/>
          <w:color w:val="000000"/>
        </w:rPr>
        <w:t xml:space="preserve">1 </w:t>
      </w:r>
      <w:proofErr w:type="spellStart"/>
      <w:r w:rsidR="006168FB">
        <w:rPr>
          <w:rFonts w:ascii="Book Antiqua" w:eastAsia="Book Antiqua" w:hAnsi="Book Antiqua" w:cs="Book Antiqua"/>
          <w:color w:val="000000"/>
        </w:rPr>
        <w:t>wk</w:t>
      </w:r>
      <w:proofErr w:type="spellEnd"/>
      <w:r w:rsidRPr="00BA3CFC">
        <w:rPr>
          <w:rFonts w:ascii="Book Antiqua" w:eastAsia="Book Antiqua" w:hAnsi="Book Antiqua" w:cs="Book Antiqua"/>
          <w:color w:val="000000"/>
        </w:rPr>
        <w:t xml:space="preserve"> after transplantation.</w:t>
      </w:r>
      <w:r w:rsidR="006C706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w:t>
      </w:r>
      <w:r w:rsidR="006C7067">
        <w:rPr>
          <w:rFonts w:ascii="Book Antiqua" w:eastAsia="Book Antiqua" w:hAnsi="Book Antiqua" w:cs="Book Antiqua"/>
          <w:color w:val="000000"/>
        </w:rPr>
        <w:t>p</w:t>
      </w:r>
      <w:r w:rsidRPr="00BA3CFC">
        <w:rPr>
          <w:rFonts w:ascii="Book Antiqua" w:eastAsia="Book Antiqua" w:hAnsi="Book Antiqua" w:cs="Book Antiqua"/>
          <w:color w:val="000000"/>
        </w:rPr>
        <w:t>ortal venous phase of contrast-enhanced CT on POD 10 showed the blood flow of hepatic veins were fluent. No stenosis was observed at the vascular anastomosis of hepatic veins</w:t>
      </w:r>
      <w:r w:rsidR="006C7067">
        <w:rPr>
          <w:rFonts w:ascii="Book Antiqua" w:eastAsia="Book Antiqua" w:hAnsi="Book Antiqua" w:cs="Book Antiqua"/>
          <w:color w:val="000000"/>
        </w:rPr>
        <w:t xml:space="preserve"> or the</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suprahepatic</w:t>
      </w:r>
      <w:proofErr w:type="spellEnd"/>
      <w:r w:rsidRPr="00BA3CFC">
        <w:rPr>
          <w:rFonts w:ascii="Book Antiqua" w:eastAsia="Book Antiqua" w:hAnsi="Book Antiqua" w:cs="Book Antiqua"/>
          <w:color w:val="000000"/>
        </w:rPr>
        <w:t xml:space="preserve"> inferior vena cava (Figure 1). The patient was discharged 12 d after </w:t>
      </w:r>
      <w:r w:rsidRPr="00BA3CFC">
        <w:rPr>
          <w:rFonts w:ascii="Book Antiqua" w:eastAsia="Book Antiqua" w:hAnsi="Book Antiqua" w:cs="Book Antiqua"/>
          <w:color w:val="000000"/>
        </w:rPr>
        <w:lastRenderedPageBreak/>
        <w:t>transplantation and administ</w:t>
      </w:r>
      <w:r w:rsidR="007C7425">
        <w:rPr>
          <w:rFonts w:ascii="Book Antiqua" w:eastAsia="Book Antiqua" w:hAnsi="Book Antiqua" w:cs="Book Antiqua"/>
          <w:color w:val="000000"/>
        </w:rPr>
        <w:t>ered</w:t>
      </w:r>
      <w:r w:rsidRPr="00BA3CFC">
        <w:rPr>
          <w:rFonts w:ascii="Book Antiqua" w:eastAsia="Book Antiqua" w:hAnsi="Book Antiqua" w:cs="Book Antiqua"/>
          <w:color w:val="000000"/>
        </w:rPr>
        <w:t xml:space="preserve"> a routine immunosuppressive treatment consisting of tacrolimus (1.5 mg, twice daily) and mycophenolate mofetil (MMF). </w:t>
      </w:r>
    </w:p>
    <w:p w14:paraId="1525DFE9" w14:textId="77777777" w:rsidR="007A3E05" w:rsidRPr="00BA3CFC" w:rsidRDefault="007A3E05" w:rsidP="007A3E05">
      <w:pPr>
        <w:adjustRightInd w:val="0"/>
        <w:snapToGrid w:val="0"/>
        <w:spacing w:line="360" w:lineRule="auto"/>
        <w:jc w:val="both"/>
        <w:rPr>
          <w:rFonts w:ascii="Book Antiqua" w:hAnsi="Book Antiqua"/>
        </w:rPr>
      </w:pPr>
    </w:p>
    <w:p w14:paraId="690B9DE5" w14:textId="4BEA5367"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2</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 xml:space="preserve">The patient was a hepatitis B virus carrier for more than 20 years and took entecavir regularly. He received orthotopic liver transplantation for HBV-related HCC </w:t>
      </w:r>
      <w:r w:rsidR="006168FB">
        <w:rPr>
          <w:rFonts w:ascii="Book Antiqua" w:eastAsia="Book Antiqua" w:hAnsi="Book Antiqua" w:cs="Book Antiqua"/>
          <w:color w:val="000000"/>
        </w:rPr>
        <w:t>1.5</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mo</w:t>
      </w:r>
      <w:proofErr w:type="spellEnd"/>
      <w:r w:rsidRPr="00BA3CFC">
        <w:rPr>
          <w:rFonts w:ascii="Book Antiqua" w:eastAsia="Book Antiqua" w:hAnsi="Book Antiqua" w:cs="Book Antiqua"/>
          <w:color w:val="000000"/>
        </w:rPr>
        <w:t xml:space="preserve"> ago. The operation was successful and early recovery after transplantation was smooth. The liver function and coagulation function returned to normal 10 d after liver transplantation. The patient was discharged on POD 14 </w:t>
      </w:r>
      <w:r w:rsidR="006C7067">
        <w:rPr>
          <w:rFonts w:ascii="Book Antiqua" w:eastAsia="Book Antiqua" w:hAnsi="Book Antiqua" w:cs="Book Antiqua"/>
          <w:color w:val="000000"/>
        </w:rPr>
        <w:t xml:space="preserve">following </w:t>
      </w:r>
      <w:r w:rsidRPr="00BA3CFC">
        <w:rPr>
          <w:rFonts w:ascii="Book Antiqua" w:eastAsia="Book Antiqua" w:hAnsi="Book Antiqua" w:cs="Book Antiqua"/>
          <w:color w:val="000000"/>
        </w:rPr>
        <w:t>liver transplantation.</w:t>
      </w:r>
    </w:p>
    <w:p w14:paraId="7DB5597E" w14:textId="77777777" w:rsidR="007A3E05" w:rsidRPr="00BA3CFC" w:rsidRDefault="007A3E05" w:rsidP="007A3E05">
      <w:pPr>
        <w:adjustRightInd w:val="0"/>
        <w:snapToGrid w:val="0"/>
        <w:spacing w:line="360" w:lineRule="auto"/>
        <w:jc w:val="both"/>
        <w:rPr>
          <w:rFonts w:ascii="Book Antiqua" w:hAnsi="Book Antiqua"/>
        </w:rPr>
      </w:pPr>
    </w:p>
    <w:p w14:paraId="313727EB" w14:textId="4DA52D15"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Case 3</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 xml:space="preserve">The patient had a history of hepatitis B virus infection for 10 years. He was diagnosed with HCC </w:t>
      </w:r>
      <w:r w:rsidR="006168FB">
        <w:rPr>
          <w:rFonts w:ascii="Book Antiqua" w:eastAsia="Book Antiqua" w:hAnsi="Book Antiqua" w:cs="Book Antiqua"/>
          <w:color w:val="000000"/>
        </w:rPr>
        <w:t xml:space="preserve">2 </w:t>
      </w:r>
      <w:proofErr w:type="spellStart"/>
      <w:r w:rsidR="006168FB">
        <w:rPr>
          <w:rFonts w:ascii="Book Antiqua" w:eastAsia="Book Antiqua" w:hAnsi="Book Antiqua" w:cs="Book Antiqua"/>
          <w:color w:val="000000"/>
        </w:rPr>
        <w:t>mo</w:t>
      </w:r>
      <w:proofErr w:type="spellEnd"/>
      <w:r w:rsidRPr="00BA3CFC">
        <w:rPr>
          <w:rFonts w:ascii="Book Antiqua" w:eastAsia="Book Antiqua" w:hAnsi="Book Antiqua" w:cs="Book Antiqua"/>
          <w:color w:val="000000"/>
        </w:rPr>
        <w:t xml:space="preserve"> ago and received transcatheter arterial chemoembolization therapy. But the tumor was</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n</w:t>
      </w:r>
      <w:r w:rsidR="006168FB">
        <w:rPr>
          <w:rFonts w:ascii="Book Antiqua" w:eastAsia="Book Antiqua" w:hAnsi="Book Antiqua" w:cs="Book Antiqua"/>
          <w:color w:val="000000"/>
        </w:rPr>
        <w:t>o</w:t>
      </w:r>
      <w:r w:rsidRPr="00BA3CFC">
        <w:rPr>
          <w:rFonts w:ascii="Book Antiqua" w:eastAsia="Book Antiqua" w:hAnsi="Book Antiqua" w:cs="Book Antiqua"/>
          <w:color w:val="000000"/>
        </w:rPr>
        <w:t>t completely necrotic. At last, he underwent orthotopic liver transplantation for small HCC. The operation was successfully performed and</w:t>
      </w:r>
      <w:r w:rsidR="00B00965">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early recovery after transplantation was stable. Liver function returned</w:t>
      </w:r>
      <w:r w:rsidR="00B00965">
        <w:rPr>
          <w:rFonts w:ascii="Book Antiqua" w:eastAsia="Book Antiqua" w:hAnsi="Book Antiqua" w:cs="Book Antiqua"/>
          <w:color w:val="000000"/>
        </w:rPr>
        <w:t xml:space="preserve"> to</w:t>
      </w:r>
      <w:r w:rsidRPr="00BA3CFC">
        <w:rPr>
          <w:rFonts w:ascii="Book Antiqua" w:eastAsia="Book Antiqua" w:hAnsi="Book Antiqua" w:cs="Book Antiqua"/>
          <w:color w:val="000000"/>
        </w:rPr>
        <w:t xml:space="preserve"> normal </w:t>
      </w:r>
      <w:r w:rsidR="006168FB">
        <w:rPr>
          <w:rFonts w:ascii="Book Antiqua" w:eastAsia="Book Antiqua" w:hAnsi="Book Antiqua" w:cs="Book Antiqua"/>
          <w:color w:val="000000"/>
        </w:rPr>
        <w:t xml:space="preserve">1 </w:t>
      </w:r>
      <w:proofErr w:type="spellStart"/>
      <w:r w:rsidR="006168FB">
        <w:rPr>
          <w:rFonts w:ascii="Book Antiqua" w:eastAsia="Book Antiqua" w:hAnsi="Book Antiqua" w:cs="Book Antiqua"/>
          <w:color w:val="000000"/>
        </w:rPr>
        <w:t>wk</w:t>
      </w:r>
      <w:proofErr w:type="spellEnd"/>
      <w:r w:rsidRPr="00BA3CFC">
        <w:rPr>
          <w:rFonts w:ascii="Book Antiqua" w:eastAsia="Book Antiqua" w:hAnsi="Book Antiqua" w:cs="Book Antiqua"/>
          <w:color w:val="000000"/>
        </w:rPr>
        <w:t xml:space="preserve"> after transplantation while it showed a little fluctuat</w:t>
      </w:r>
      <w:r w:rsidR="00B00965">
        <w:rPr>
          <w:rFonts w:ascii="Book Antiqua" w:eastAsia="Book Antiqua" w:hAnsi="Book Antiqua" w:cs="Book Antiqua"/>
          <w:color w:val="000000"/>
        </w:rPr>
        <w:t>ion</w:t>
      </w:r>
      <w:r w:rsidRPr="00BA3CFC">
        <w:rPr>
          <w:rFonts w:ascii="Book Antiqua" w:eastAsia="Book Antiqua" w:hAnsi="Book Antiqua" w:cs="Book Antiqua"/>
          <w:color w:val="000000"/>
        </w:rPr>
        <w:t xml:space="preserve"> on POD 8. It was suspected that the patient suffered from acute rejection after liver transplantation. So, methylprednisolone was applied to enhance anti-immune rejection and</w:t>
      </w:r>
      <w:r w:rsidR="00B00965">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liver function soon returned</w:t>
      </w:r>
      <w:r w:rsidR="00B00965">
        <w:rPr>
          <w:rFonts w:ascii="Book Antiqua" w:eastAsia="Book Antiqua" w:hAnsi="Book Antiqua" w:cs="Book Antiqua"/>
          <w:color w:val="000000"/>
        </w:rPr>
        <w:t xml:space="preserve"> to</w:t>
      </w:r>
      <w:r w:rsidRPr="00BA3CFC">
        <w:rPr>
          <w:rFonts w:ascii="Book Antiqua" w:eastAsia="Book Antiqua" w:hAnsi="Book Antiqua" w:cs="Book Antiqua"/>
          <w:color w:val="000000"/>
        </w:rPr>
        <w:t xml:space="preserve"> normal.</w:t>
      </w:r>
    </w:p>
    <w:p w14:paraId="79875952" w14:textId="77777777" w:rsidR="007A3E05" w:rsidRDefault="007A3E05" w:rsidP="007A3E05">
      <w:pPr>
        <w:adjustRightInd w:val="0"/>
        <w:snapToGrid w:val="0"/>
        <w:spacing w:line="360" w:lineRule="auto"/>
        <w:jc w:val="both"/>
        <w:rPr>
          <w:rFonts w:ascii="Book Antiqua" w:eastAsia="Book Antiqua" w:hAnsi="Book Antiqua" w:cs="Book Antiqua"/>
          <w:b/>
          <w:i/>
          <w:color w:val="000000"/>
        </w:rPr>
      </w:pPr>
    </w:p>
    <w:p w14:paraId="3954C2FF" w14:textId="781C8781"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t>Personal and family history</w:t>
      </w:r>
    </w:p>
    <w:p w14:paraId="03C98114" w14:textId="77777777"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1</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The patient had a history of hepatitis B virus infection for more than 20 years. There were no other special findings in his personal and family history.</w:t>
      </w:r>
    </w:p>
    <w:p w14:paraId="64697C2F" w14:textId="77777777" w:rsidR="007A3E05" w:rsidRPr="00BA3CFC" w:rsidRDefault="007A3E05" w:rsidP="007A3E05">
      <w:pPr>
        <w:adjustRightInd w:val="0"/>
        <w:snapToGrid w:val="0"/>
        <w:spacing w:line="360" w:lineRule="auto"/>
        <w:jc w:val="both"/>
        <w:rPr>
          <w:rFonts w:ascii="Book Antiqua" w:hAnsi="Book Antiqua"/>
        </w:rPr>
      </w:pPr>
    </w:p>
    <w:p w14:paraId="3DCDFF73" w14:textId="4CD41834"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2:</w:t>
      </w:r>
      <w:r w:rsidRPr="00BA3CFC">
        <w:rPr>
          <w:rFonts w:ascii="Book Antiqua" w:eastAsia="Book Antiqua" w:hAnsi="Book Antiqua" w:cs="Book Antiqua"/>
          <w:color w:val="000000"/>
        </w:rPr>
        <w:t> There were no other special findings in his personal and family history except for a history of hepatitis B virus.</w:t>
      </w:r>
    </w:p>
    <w:p w14:paraId="22CDB998" w14:textId="77777777" w:rsidR="007A3E05" w:rsidRPr="00BA3CFC" w:rsidRDefault="007A3E05" w:rsidP="007A3E05">
      <w:pPr>
        <w:adjustRightInd w:val="0"/>
        <w:snapToGrid w:val="0"/>
        <w:spacing w:line="360" w:lineRule="auto"/>
        <w:jc w:val="both"/>
        <w:rPr>
          <w:rFonts w:ascii="Book Antiqua" w:hAnsi="Book Antiqua"/>
        </w:rPr>
      </w:pPr>
    </w:p>
    <w:p w14:paraId="26A86600" w14:textId="77777777" w:rsidR="007A3E05"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Case 3</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The patient had a history of hepatitis B virus infection for 10 years. There were no other special findings in his personal and family history.</w:t>
      </w:r>
    </w:p>
    <w:p w14:paraId="1C830C93" w14:textId="77777777" w:rsidR="007A3E05" w:rsidRDefault="007A3E05" w:rsidP="007A3E05">
      <w:pPr>
        <w:adjustRightInd w:val="0"/>
        <w:snapToGrid w:val="0"/>
        <w:spacing w:line="360" w:lineRule="auto"/>
        <w:jc w:val="both"/>
        <w:rPr>
          <w:rFonts w:ascii="Book Antiqua" w:hAnsi="Book Antiqua"/>
        </w:rPr>
      </w:pPr>
    </w:p>
    <w:p w14:paraId="05C060FE" w14:textId="255DDA0E"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lastRenderedPageBreak/>
        <w:t>Physical examination</w:t>
      </w:r>
    </w:p>
    <w:p w14:paraId="40559A29" w14:textId="7FB1620C"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1</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Physical examination revealed hepatomegaly and positive shifting dullness</w:t>
      </w:r>
      <w:r w:rsidR="009C6155">
        <w:rPr>
          <w:rFonts w:ascii="Book Antiqua" w:eastAsia="Book Antiqua" w:hAnsi="Book Antiqua" w:cs="Book Antiqua"/>
          <w:color w:val="000000"/>
        </w:rPr>
        <w:t xml:space="preserve"> of the abdomen.</w:t>
      </w:r>
    </w:p>
    <w:p w14:paraId="2F07DEFA" w14:textId="77777777" w:rsidR="007A3E05" w:rsidRPr="00BA3CFC" w:rsidRDefault="007A3E05" w:rsidP="007A3E05">
      <w:pPr>
        <w:adjustRightInd w:val="0"/>
        <w:snapToGrid w:val="0"/>
        <w:spacing w:line="360" w:lineRule="auto"/>
        <w:jc w:val="both"/>
        <w:rPr>
          <w:rFonts w:ascii="Book Antiqua" w:hAnsi="Book Antiqua"/>
        </w:rPr>
      </w:pPr>
    </w:p>
    <w:p w14:paraId="5C01EC9E" w14:textId="530B5A6C"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2</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Physical examination showed positive shifting dullness</w:t>
      </w:r>
      <w:r w:rsidR="009C6155">
        <w:rPr>
          <w:rFonts w:ascii="Book Antiqua" w:eastAsia="Book Antiqua" w:hAnsi="Book Antiqua" w:cs="Book Antiqua"/>
          <w:color w:val="000000"/>
        </w:rPr>
        <w:t xml:space="preserve"> of the abdomen.</w:t>
      </w:r>
    </w:p>
    <w:p w14:paraId="50DF5465" w14:textId="77777777" w:rsidR="007A3E05" w:rsidRPr="00BA3CFC" w:rsidRDefault="007A3E05" w:rsidP="007A3E05">
      <w:pPr>
        <w:adjustRightInd w:val="0"/>
        <w:snapToGrid w:val="0"/>
        <w:spacing w:line="360" w:lineRule="auto"/>
        <w:jc w:val="both"/>
        <w:rPr>
          <w:rFonts w:ascii="Book Antiqua" w:hAnsi="Book Antiqua"/>
        </w:rPr>
      </w:pPr>
    </w:p>
    <w:p w14:paraId="22B58F38" w14:textId="77777777"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Case 3</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Physical examination showed no positive signs.</w:t>
      </w:r>
    </w:p>
    <w:p w14:paraId="076F0A58" w14:textId="77777777" w:rsidR="007A3E05" w:rsidRDefault="007A3E05" w:rsidP="007A3E05">
      <w:pPr>
        <w:adjustRightInd w:val="0"/>
        <w:snapToGrid w:val="0"/>
        <w:spacing w:line="360" w:lineRule="auto"/>
        <w:jc w:val="both"/>
        <w:rPr>
          <w:rFonts w:ascii="Book Antiqua" w:eastAsia="Book Antiqua" w:hAnsi="Book Antiqua" w:cs="Book Antiqua"/>
          <w:b/>
          <w:i/>
          <w:color w:val="000000"/>
        </w:rPr>
      </w:pPr>
    </w:p>
    <w:p w14:paraId="41ED625C" w14:textId="03950860"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t>Laboratory examinations</w:t>
      </w:r>
    </w:p>
    <w:p w14:paraId="4AE34833" w14:textId="7B146259"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1</w:t>
      </w:r>
      <w:r w:rsidRPr="00BA3CFC">
        <w:rPr>
          <w:rFonts w:ascii="Book Antiqua" w:eastAsia="宋体" w:hAnsi="Book Antiqua" w:cs="宋体"/>
          <w:b/>
          <w:bCs/>
          <w:color w:val="000000"/>
        </w:rPr>
        <w:t>:</w:t>
      </w:r>
      <w:r w:rsidRPr="00BA3CFC">
        <w:rPr>
          <w:rFonts w:ascii="Book Antiqua" w:eastAsia="宋体" w:hAnsi="Book Antiqua" w:cs="宋体"/>
          <w:color w:val="000000"/>
        </w:rPr>
        <w:t xml:space="preserve"> </w:t>
      </w:r>
      <w:r w:rsidRPr="00BA3CFC">
        <w:rPr>
          <w:rFonts w:ascii="Book Antiqua" w:eastAsia="Book Antiqua" w:hAnsi="Book Antiqua" w:cs="Book Antiqua"/>
          <w:color w:val="000000"/>
        </w:rPr>
        <w:t>Laboratory examinations showed a mild</w:t>
      </w:r>
      <w:r w:rsidR="00884750">
        <w:rPr>
          <w:rFonts w:ascii="Book Antiqua" w:eastAsia="Book Antiqua" w:hAnsi="Book Antiqua" w:cs="Book Antiqua"/>
          <w:color w:val="000000"/>
        </w:rPr>
        <w:t>ly</w:t>
      </w:r>
      <w:r w:rsidRPr="00BA3CFC">
        <w:rPr>
          <w:rFonts w:ascii="Book Antiqua" w:eastAsia="Book Antiqua" w:hAnsi="Book Antiqua" w:cs="Book Antiqua"/>
          <w:color w:val="000000"/>
        </w:rPr>
        <w:t xml:space="preserve"> abnormal liver function, severe renal insufficiency and hyperkalemia.</w:t>
      </w:r>
      <w:r w:rsidR="00884750">
        <w:rPr>
          <w:rFonts w:ascii="Book Antiqua" w:eastAsia="Book Antiqua" w:hAnsi="Book Antiqua" w:cs="Book Antiqua"/>
          <w:color w:val="000000"/>
        </w:rPr>
        <w:t xml:space="preserve"> Tests of</w:t>
      </w:r>
      <w:r w:rsidRPr="00BA3CFC">
        <w:rPr>
          <w:rFonts w:ascii="Book Antiqua" w:eastAsia="Book Antiqua" w:hAnsi="Book Antiqua" w:cs="Book Antiqua"/>
          <w:color w:val="000000"/>
        </w:rPr>
        <w:t xml:space="preserve"> </w:t>
      </w:r>
      <w:r w:rsidR="00884750">
        <w:rPr>
          <w:rFonts w:ascii="Book Antiqua" w:eastAsia="Book Antiqua" w:hAnsi="Book Antiqua" w:cs="Book Antiqua"/>
          <w:color w:val="000000"/>
        </w:rPr>
        <w:t>v</w:t>
      </w:r>
      <w:r w:rsidRPr="00BA3CFC">
        <w:rPr>
          <w:rFonts w:ascii="Book Antiqua" w:eastAsia="Book Antiqua" w:hAnsi="Book Antiqua" w:cs="Book Antiqua"/>
          <w:color w:val="000000"/>
        </w:rPr>
        <w:t>ir</w:t>
      </w:r>
      <w:r w:rsidR="00884750">
        <w:rPr>
          <w:rFonts w:ascii="Book Antiqua" w:eastAsia="Book Antiqua" w:hAnsi="Book Antiqua" w:cs="Book Antiqua"/>
          <w:color w:val="000000"/>
        </w:rPr>
        <w:t>al</w:t>
      </w:r>
      <w:r w:rsidRPr="00BA3CFC">
        <w:rPr>
          <w:rFonts w:ascii="Book Antiqua" w:eastAsia="Book Antiqua" w:hAnsi="Book Antiqua" w:cs="Book Antiqua"/>
          <w:color w:val="000000"/>
        </w:rPr>
        <w:t xml:space="preserve"> infection of hepatitis A, B, C, D, E as well as cytomegalovirus and Epstein-Barr virus were</w:t>
      </w:r>
      <w:r w:rsidR="00884750">
        <w:rPr>
          <w:rFonts w:ascii="Book Antiqua" w:eastAsia="Book Antiqua" w:hAnsi="Book Antiqua" w:cs="Book Antiqua"/>
          <w:color w:val="000000"/>
        </w:rPr>
        <w:t xml:space="preserve"> all</w:t>
      </w:r>
      <w:r w:rsidRPr="00BA3CFC">
        <w:rPr>
          <w:rFonts w:ascii="Book Antiqua" w:eastAsia="Book Antiqua" w:hAnsi="Book Antiqua" w:cs="Book Antiqua"/>
          <w:color w:val="000000"/>
        </w:rPr>
        <w:t xml:space="preserve"> negative and the serum trough concentration of tacrolimus was 8.0 ng/</w:t>
      </w:r>
      <w:proofErr w:type="spellStart"/>
      <w:r w:rsidRPr="00BA3CFC">
        <w:rPr>
          <w:rFonts w:ascii="Book Antiqua" w:eastAsia="Book Antiqua" w:hAnsi="Book Antiqua" w:cs="Book Antiqua"/>
          <w:color w:val="000000"/>
        </w:rPr>
        <w:t>mL.</w:t>
      </w:r>
      <w:proofErr w:type="spellEnd"/>
      <w:r w:rsidRPr="00BA3CFC">
        <w:rPr>
          <w:rFonts w:ascii="Book Antiqua" w:eastAsia="Book Antiqua" w:hAnsi="Book Antiqua" w:cs="Book Antiqua"/>
          <w:color w:val="000000"/>
        </w:rPr>
        <w:t xml:space="preserve"> The clinical characteristics during the disease were shown in Table 1.</w:t>
      </w:r>
    </w:p>
    <w:p w14:paraId="0C55B222" w14:textId="77777777" w:rsidR="007A3E05" w:rsidRPr="00BA3CFC" w:rsidRDefault="007A3E05" w:rsidP="007A3E05">
      <w:pPr>
        <w:adjustRightInd w:val="0"/>
        <w:snapToGrid w:val="0"/>
        <w:spacing w:line="360" w:lineRule="auto"/>
        <w:jc w:val="both"/>
        <w:rPr>
          <w:rFonts w:ascii="Book Antiqua" w:hAnsi="Book Antiqua"/>
        </w:rPr>
      </w:pPr>
    </w:p>
    <w:p w14:paraId="4E9F8184" w14:textId="580DECDD" w:rsidR="007A3E05" w:rsidRPr="00BA3CFC" w:rsidRDefault="007A3E05" w:rsidP="007A3E05">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2</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 xml:space="preserve">Laboratory examinations showed liver function was a little increased, but renal function </w:t>
      </w:r>
      <w:r w:rsidR="00884750">
        <w:rPr>
          <w:rFonts w:ascii="Book Antiqua" w:eastAsia="Book Antiqua" w:hAnsi="Book Antiqua" w:cs="Book Antiqua"/>
          <w:color w:val="000000"/>
        </w:rPr>
        <w:t>had</w:t>
      </w:r>
      <w:r w:rsidRPr="00BA3CFC">
        <w:rPr>
          <w:rFonts w:ascii="Book Antiqua" w:eastAsia="Book Antiqua" w:hAnsi="Book Antiqua" w:cs="Book Antiqua"/>
          <w:color w:val="000000"/>
        </w:rPr>
        <w:t xml:space="preserve"> continuously deteriorated. Blood routine examination was normal. Virus infections such as hepatitis A, B, C, D, E as well as cytomegalovirus and Epstein-Barr virus were</w:t>
      </w:r>
      <w:r w:rsidR="00884750">
        <w:rPr>
          <w:rFonts w:ascii="Book Antiqua" w:eastAsia="Book Antiqua" w:hAnsi="Book Antiqua" w:cs="Book Antiqua"/>
          <w:color w:val="000000"/>
        </w:rPr>
        <w:t xml:space="preserve"> all</w:t>
      </w:r>
      <w:r w:rsidRPr="00BA3CFC">
        <w:rPr>
          <w:rFonts w:ascii="Book Antiqua" w:eastAsia="Book Antiqua" w:hAnsi="Book Antiqua" w:cs="Book Antiqua"/>
          <w:color w:val="000000"/>
        </w:rPr>
        <w:t xml:space="preserve"> negative. The serum trough concentration of tacrolimus was higher than 30 ng/</w:t>
      </w:r>
      <w:proofErr w:type="spellStart"/>
      <w:r w:rsidRPr="00BA3CFC">
        <w:rPr>
          <w:rFonts w:ascii="Book Antiqua" w:eastAsia="Book Antiqua" w:hAnsi="Book Antiqua" w:cs="Book Antiqua"/>
          <w:color w:val="000000"/>
        </w:rPr>
        <w:t>mL.</w:t>
      </w:r>
      <w:proofErr w:type="spellEnd"/>
      <w:r w:rsidRPr="00BA3CFC">
        <w:rPr>
          <w:rFonts w:ascii="Book Antiqua" w:eastAsia="Book Antiqua" w:hAnsi="Book Antiqua" w:cs="Book Antiqua"/>
          <w:color w:val="000000"/>
        </w:rPr>
        <w:t xml:space="preserve"> The patient presented</w:t>
      </w:r>
      <w:r w:rsidR="00884750">
        <w:rPr>
          <w:rFonts w:ascii="Book Antiqua" w:eastAsia="Book Antiqua" w:hAnsi="Book Antiqua" w:cs="Book Antiqua"/>
          <w:color w:val="000000"/>
        </w:rPr>
        <w:t xml:space="preserve"> with</w:t>
      </w:r>
      <w:r w:rsidRPr="00BA3CFC">
        <w:rPr>
          <w:rFonts w:ascii="Book Antiqua" w:eastAsia="Book Antiqua" w:hAnsi="Book Antiqua" w:cs="Book Antiqua"/>
          <w:color w:val="000000"/>
        </w:rPr>
        <w:t xml:space="preserve"> 1200 mL of ascites drainage when admitted and it peaked</w:t>
      </w:r>
      <w:r w:rsidR="00884750">
        <w:rPr>
          <w:rFonts w:ascii="Book Antiqua" w:eastAsia="Book Antiqua" w:hAnsi="Book Antiqua" w:cs="Book Antiqua"/>
          <w:color w:val="000000"/>
        </w:rPr>
        <w:t xml:space="preserve"> at</w:t>
      </w:r>
      <w:r w:rsidRPr="00BA3CFC">
        <w:rPr>
          <w:rFonts w:ascii="Book Antiqua" w:eastAsia="Book Antiqua" w:hAnsi="Book Antiqua" w:cs="Book Antiqua"/>
          <w:color w:val="000000"/>
        </w:rPr>
        <w:t xml:space="preserve"> 2480 mL on POD 59.</w:t>
      </w:r>
      <w:r w:rsidRPr="00BA3CFC">
        <w:rPr>
          <w:rFonts w:ascii="Book Antiqua" w:eastAsia="Book Antiqua" w:hAnsi="Book Antiqua" w:cs="Book Antiqua"/>
          <w:b/>
          <w:bCs/>
          <w:color w:val="000000"/>
        </w:rPr>
        <w:t xml:space="preserve"> </w:t>
      </w:r>
      <w:r w:rsidRPr="00BA3CFC">
        <w:rPr>
          <w:rFonts w:ascii="Book Antiqua" w:eastAsia="Book Antiqua" w:hAnsi="Book Antiqua" w:cs="Book Antiqua"/>
          <w:color w:val="000000"/>
        </w:rPr>
        <w:t>The clinical characteristics during the disease were shown in Table 1.</w:t>
      </w:r>
    </w:p>
    <w:p w14:paraId="58388383" w14:textId="77777777" w:rsidR="007A3E05" w:rsidRPr="00BA3CFC" w:rsidRDefault="007A3E05" w:rsidP="007A3E05">
      <w:pPr>
        <w:adjustRightInd w:val="0"/>
        <w:snapToGrid w:val="0"/>
        <w:spacing w:line="360" w:lineRule="auto"/>
        <w:jc w:val="both"/>
        <w:rPr>
          <w:rFonts w:ascii="Book Antiqua" w:hAnsi="Book Antiqua"/>
        </w:rPr>
      </w:pPr>
    </w:p>
    <w:p w14:paraId="0B1A1B46" w14:textId="0C220C8D" w:rsidR="007A3E05" w:rsidRPr="00BA3CFC" w:rsidRDefault="007A3E05" w:rsidP="007A3E05">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Case 3</w:t>
      </w:r>
      <w:r w:rsidRPr="00BA3CFC">
        <w:rPr>
          <w:rFonts w:ascii="Book Antiqua" w:eastAsia="宋体" w:hAnsi="Book Antiqua" w:cs="宋体"/>
          <w:b/>
          <w:bCs/>
          <w:color w:val="000000"/>
        </w:rPr>
        <w:t xml:space="preserve">: </w:t>
      </w:r>
      <w:r w:rsidRPr="00BA3CFC">
        <w:rPr>
          <w:rFonts w:ascii="Book Antiqua" w:eastAsia="Book Antiqua" w:hAnsi="Book Antiqua" w:cs="Book Antiqua"/>
          <w:color w:val="000000"/>
        </w:rPr>
        <w:t>Laboratory examinations revealed a mild elevation of total bilirubin, aminotransferase and</w:t>
      </w:r>
      <w:r w:rsidR="00F85A6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biliary enzyme spectrum. Virus infection</w:t>
      </w:r>
      <w:r w:rsidR="00F85A67">
        <w:rPr>
          <w:rFonts w:ascii="Book Antiqua" w:eastAsia="Book Antiqua" w:hAnsi="Book Antiqua" w:cs="Book Antiqua"/>
          <w:color w:val="000000"/>
        </w:rPr>
        <w:t>s</w:t>
      </w:r>
      <w:r w:rsidRPr="00BA3CFC">
        <w:rPr>
          <w:rFonts w:ascii="Book Antiqua" w:eastAsia="Book Antiqua" w:hAnsi="Book Antiqua" w:cs="Book Antiqua"/>
          <w:color w:val="000000"/>
        </w:rPr>
        <w:t xml:space="preserve"> such as hepatitis A, B, C, D, E as well as cytomegalovirus and Epstein-Barr virus were negative while renal function got worse and worse. The minimal serum concentration of tacrolimus was 6.9 ng/</w:t>
      </w:r>
      <w:proofErr w:type="spellStart"/>
      <w:r w:rsidRPr="00BA3CFC">
        <w:rPr>
          <w:rFonts w:ascii="Book Antiqua" w:eastAsia="Book Antiqua" w:hAnsi="Book Antiqua" w:cs="Book Antiqua"/>
          <w:color w:val="000000"/>
        </w:rPr>
        <w:t>mL.</w:t>
      </w:r>
      <w:proofErr w:type="spellEnd"/>
      <w:r w:rsidRPr="00BA3CFC">
        <w:rPr>
          <w:rFonts w:ascii="Book Antiqua" w:eastAsia="Book Antiqua" w:hAnsi="Book Antiqua" w:cs="Book Antiqua"/>
          <w:color w:val="000000"/>
        </w:rPr>
        <w:t xml:space="preserve"> The clinical characteristics during the disease were shown in Table 1.</w:t>
      </w:r>
    </w:p>
    <w:p w14:paraId="1DA05B17" w14:textId="77777777" w:rsidR="00A77B3E" w:rsidRPr="00BA3CFC" w:rsidRDefault="00A77B3E" w:rsidP="00BA3CFC">
      <w:pPr>
        <w:adjustRightInd w:val="0"/>
        <w:snapToGrid w:val="0"/>
        <w:spacing w:line="360" w:lineRule="auto"/>
        <w:jc w:val="both"/>
        <w:rPr>
          <w:rFonts w:ascii="Book Antiqua" w:hAnsi="Book Antiqua"/>
        </w:rPr>
      </w:pPr>
    </w:p>
    <w:p w14:paraId="2BD33C07"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i/>
          <w:color w:val="000000"/>
        </w:rPr>
        <w:lastRenderedPageBreak/>
        <w:t>Imaging examinations</w:t>
      </w:r>
    </w:p>
    <w:p w14:paraId="61B294A2" w14:textId="4B1E088A"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1</w:t>
      </w:r>
      <w:r w:rsidR="00D417CF" w:rsidRPr="00BA3CFC">
        <w:rPr>
          <w:rFonts w:ascii="Book Antiqua" w:eastAsia="宋体" w:hAnsi="Book Antiqua" w:cs="宋体"/>
          <w:b/>
          <w:bCs/>
          <w:color w:val="000000"/>
          <w:lang w:eastAsia="zh-CN"/>
        </w:rPr>
        <w:t xml:space="preserve">: </w:t>
      </w:r>
      <w:r w:rsidRPr="00BA3CFC">
        <w:rPr>
          <w:rFonts w:ascii="Book Antiqua" w:eastAsia="Book Antiqua" w:hAnsi="Book Antiqua" w:cs="Book Antiqua"/>
          <w:color w:val="000000"/>
        </w:rPr>
        <w:t>Ultrasonography demonstrated that more than 2000 mL of ascites and</w:t>
      </w:r>
      <w:r w:rsidR="00F85A67">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enlarged liver were present. Abdominal enhanced CT showed</w:t>
      </w:r>
      <w:r w:rsidR="00F85A67">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enlarged liver with patchy enhancement</w:t>
      </w:r>
      <w:r w:rsidR="00F85A67">
        <w:rPr>
          <w:rFonts w:ascii="Book Antiqua" w:eastAsia="Book Antiqua" w:hAnsi="Book Antiqua" w:cs="Book Antiqua"/>
          <w:color w:val="000000"/>
        </w:rPr>
        <w:t xml:space="preserve"> and</w:t>
      </w:r>
      <w:r w:rsidRPr="00BA3CFC">
        <w:rPr>
          <w:rFonts w:ascii="Book Antiqua" w:eastAsia="Book Antiqua" w:hAnsi="Book Antiqua" w:cs="Book Antiqua"/>
          <w:color w:val="000000"/>
        </w:rPr>
        <w:t xml:space="preserve"> unclear hepatic veins</w:t>
      </w:r>
      <w:r w:rsidR="00F85A67">
        <w:rPr>
          <w:rFonts w:ascii="Book Antiqua" w:eastAsia="Book Antiqua" w:hAnsi="Book Antiqua" w:cs="Book Antiqua"/>
          <w:color w:val="000000"/>
        </w:rPr>
        <w:t xml:space="preserve"> with</w:t>
      </w:r>
      <w:r w:rsidRPr="00BA3CFC">
        <w:rPr>
          <w:rFonts w:ascii="Book Antiqua" w:eastAsia="Book Antiqua" w:hAnsi="Book Antiqua" w:cs="Book Antiqua"/>
          <w:color w:val="000000"/>
        </w:rPr>
        <w:t xml:space="preserve"> massive ascites (Figure 1).</w:t>
      </w:r>
    </w:p>
    <w:p w14:paraId="19B9D435" w14:textId="77777777" w:rsidR="00030F71" w:rsidRPr="00BA3CFC" w:rsidRDefault="00030F71" w:rsidP="00BA3CFC">
      <w:pPr>
        <w:adjustRightInd w:val="0"/>
        <w:snapToGrid w:val="0"/>
        <w:spacing w:line="360" w:lineRule="auto"/>
        <w:jc w:val="both"/>
        <w:rPr>
          <w:rFonts w:ascii="Book Antiqua" w:hAnsi="Book Antiqua"/>
        </w:rPr>
      </w:pPr>
    </w:p>
    <w:p w14:paraId="1AFCFE9E" w14:textId="6FAE2053"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b/>
          <w:bCs/>
          <w:color w:val="000000"/>
        </w:rPr>
        <w:t>Case 2</w:t>
      </w:r>
      <w:r w:rsidR="00D417CF" w:rsidRPr="00BA3CFC">
        <w:rPr>
          <w:rFonts w:ascii="Book Antiqua" w:eastAsia="宋体" w:hAnsi="Book Antiqua" w:cs="宋体"/>
          <w:b/>
          <w:bCs/>
          <w:color w:val="000000"/>
          <w:lang w:eastAsia="zh-CN"/>
        </w:rPr>
        <w:t xml:space="preserve">: </w:t>
      </w:r>
      <w:r w:rsidRPr="00BA3CFC">
        <w:rPr>
          <w:rFonts w:ascii="Book Antiqua" w:eastAsia="Book Antiqua" w:hAnsi="Book Antiqua" w:cs="Book Antiqua"/>
          <w:color w:val="000000"/>
        </w:rPr>
        <w:t>Ultrasonography showed large amount of ascites and</w:t>
      </w:r>
      <w:r w:rsidR="00F85A67">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enlarged liver. Enhanced CT on POD 57 showed</w:t>
      </w:r>
      <w:r w:rsidR="00F85A6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liver with patchy enhancement, in</w:t>
      </w:r>
      <w:r w:rsidR="00F85A67">
        <w:rPr>
          <w:rFonts w:ascii="Book Antiqua" w:eastAsia="Book Antiqua" w:hAnsi="Book Antiqua" w:cs="Book Antiqua"/>
          <w:color w:val="000000"/>
        </w:rPr>
        <w:t>di</w:t>
      </w:r>
      <w:r w:rsidRPr="00BA3CFC">
        <w:rPr>
          <w:rFonts w:ascii="Book Antiqua" w:eastAsia="Book Antiqua" w:hAnsi="Book Antiqua" w:cs="Book Antiqua"/>
          <w:color w:val="000000"/>
        </w:rPr>
        <w:t>stinct hepatic veins, massive ascites and pleural effusion at the phases of portal vein and</w:t>
      </w:r>
      <w:r w:rsidR="00F85A67">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delayed period (Figure 2).</w:t>
      </w:r>
    </w:p>
    <w:p w14:paraId="14D8C3AD" w14:textId="77777777" w:rsidR="00030F71" w:rsidRPr="00BA3CFC" w:rsidRDefault="00030F71" w:rsidP="00BA3CFC">
      <w:pPr>
        <w:adjustRightInd w:val="0"/>
        <w:snapToGrid w:val="0"/>
        <w:spacing w:line="360" w:lineRule="auto"/>
        <w:jc w:val="both"/>
        <w:rPr>
          <w:rFonts w:ascii="Book Antiqua" w:hAnsi="Book Antiqua"/>
        </w:rPr>
      </w:pPr>
    </w:p>
    <w:p w14:paraId="76C0BF39" w14:textId="5A3A701F"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Case 3</w:t>
      </w:r>
      <w:r w:rsidR="00D417CF" w:rsidRPr="00BA3CFC">
        <w:rPr>
          <w:rFonts w:ascii="Book Antiqua" w:eastAsia="宋体" w:hAnsi="Book Antiqua" w:cs="宋体"/>
          <w:b/>
          <w:bCs/>
          <w:color w:val="000000"/>
          <w:lang w:eastAsia="zh-CN"/>
        </w:rPr>
        <w:t xml:space="preserve">: </w:t>
      </w:r>
      <w:r w:rsidRPr="00BA3CFC">
        <w:rPr>
          <w:rFonts w:ascii="Book Antiqua" w:eastAsia="Book Antiqua" w:hAnsi="Book Antiqua" w:cs="Book Antiqua"/>
          <w:color w:val="000000"/>
        </w:rPr>
        <w:t>Ultrasonography revealed</w:t>
      </w:r>
      <w:r w:rsidR="00CD3601">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enlarged liver</w:t>
      </w:r>
      <w:r w:rsidR="00CD3601">
        <w:rPr>
          <w:rFonts w:ascii="Book Antiqua" w:eastAsia="Book Antiqua" w:hAnsi="Book Antiqua" w:cs="Book Antiqua"/>
          <w:color w:val="000000"/>
        </w:rPr>
        <w:t xml:space="preserve"> with</w:t>
      </w:r>
      <w:r w:rsidRPr="00BA3CFC">
        <w:rPr>
          <w:rFonts w:ascii="Book Antiqua" w:eastAsia="Book Antiqua" w:hAnsi="Book Antiqua" w:cs="Book Antiqua"/>
          <w:color w:val="000000"/>
        </w:rPr>
        <w:t xml:space="preserve"> moderate ascites and reflux of the left portal vein. Enhanced abdominal CT showed</w:t>
      </w:r>
      <w:r w:rsidR="00CD3601">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enlarged liver with patchy enhancement and moderate ascites.</w:t>
      </w:r>
    </w:p>
    <w:p w14:paraId="77925BAF" w14:textId="77777777" w:rsidR="00A77B3E" w:rsidRPr="00BA3CFC" w:rsidRDefault="00A77B3E" w:rsidP="00BA3CFC">
      <w:pPr>
        <w:adjustRightInd w:val="0"/>
        <w:snapToGrid w:val="0"/>
        <w:spacing w:line="360" w:lineRule="auto"/>
        <w:jc w:val="both"/>
        <w:rPr>
          <w:rFonts w:ascii="Book Antiqua" w:hAnsi="Book Antiqua"/>
        </w:rPr>
      </w:pPr>
    </w:p>
    <w:p w14:paraId="44D436F2"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FINAL DIAGNOSIS</w:t>
      </w:r>
    </w:p>
    <w:p w14:paraId="54CEF21D" w14:textId="77777777" w:rsidR="00A57ADB" w:rsidRPr="00A57ADB" w:rsidRDefault="00BB0C21" w:rsidP="00BA3CFC">
      <w:pPr>
        <w:adjustRightInd w:val="0"/>
        <w:snapToGrid w:val="0"/>
        <w:spacing w:line="360" w:lineRule="auto"/>
        <w:jc w:val="both"/>
        <w:rPr>
          <w:rFonts w:ascii="Book Antiqua" w:eastAsia="宋体" w:hAnsi="Book Antiqua" w:cs="宋体"/>
          <w:b/>
          <w:bCs/>
          <w:i/>
          <w:iCs/>
          <w:color w:val="000000"/>
        </w:rPr>
      </w:pPr>
      <w:r w:rsidRPr="00A57ADB">
        <w:rPr>
          <w:rFonts w:ascii="Book Antiqua" w:eastAsia="Book Antiqua" w:hAnsi="Book Antiqua" w:cs="Book Antiqua"/>
          <w:b/>
          <w:bCs/>
          <w:i/>
          <w:iCs/>
          <w:color w:val="000000"/>
        </w:rPr>
        <w:t>Case 1</w:t>
      </w:r>
    </w:p>
    <w:p w14:paraId="1C4CAAD2" w14:textId="16B52029"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All these findings supported the diagnosis of</w:t>
      </w:r>
      <w:r w:rsidR="009A4563">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tacrolimus-related HSOS by excluding the possibilities of vir</w:t>
      </w:r>
      <w:r w:rsidR="00CD3601">
        <w:rPr>
          <w:rFonts w:ascii="Book Antiqua" w:eastAsia="Book Antiqua" w:hAnsi="Book Antiqua" w:cs="Book Antiqua"/>
          <w:color w:val="000000"/>
        </w:rPr>
        <w:t>al</w:t>
      </w:r>
      <w:r w:rsidRPr="00BA3CFC">
        <w:rPr>
          <w:rFonts w:ascii="Book Antiqua" w:eastAsia="Book Antiqua" w:hAnsi="Book Antiqua" w:cs="Book Antiqua"/>
          <w:color w:val="000000"/>
        </w:rPr>
        <w:t xml:space="preserve"> infection, </w:t>
      </w:r>
      <w:proofErr w:type="spellStart"/>
      <w:r w:rsidRPr="00BA3CFC">
        <w:rPr>
          <w:rFonts w:ascii="Book Antiqua" w:eastAsia="Book Antiqua" w:hAnsi="Book Antiqua" w:cs="Book Antiqua"/>
          <w:color w:val="000000"/>
        </w:rPr>
        <w:t>chylous</w:t>
      </w:r>
      <w:proofErr w:type="spellEnd"/>
      <w:r w:rsidRPr="00BA3CFC">
        <w:rPr>
          <w:rFonts w:ascii="Book Antiqua" w:eastAsia="Book Antiqua" w:hAnsi="Book Antiqua" w:cs="Book Antiqua"/>
          <w:color w:val="000000"/>
        </w:rPr>
        <w:t xml:space="preserve"> fistula, tumor recurrence </w:t>
      </w:r>
      <w:r w:rsidR="00CD3601">
        <w:rPr>
          <w:rFonts w:ascii="Book Antiqua" w:eastAsia="Book Antiqua" w:hAnsi="Book Antiqua" w:cs="Book Antiqua"/>
          <w:color w:val="000000"/>
        </w:rPr>
        <w:t>or</w:t>
      </w:r>
      <w:r w:rsidRPr="00BA3CFC">
        <w:rPr>
          <w:rFonts w:ascii="Book Antiqua" w:eastAsia="Book Antiqua" w:hAnsi="Book Antiqua" w:cs="Book Antiqua"/>
          <w:color w:val="000000"/>
        </w:rPr>
        <w:t xml:space="preserve"> acute rejection.</w:t>
      </w:r>
    </w:p>
    <w:p w14:paraId="2C1B8ED3" w14:textId="77777777" w:rsidR="0090003F" w:rsidRPr="00BA3CFC" w:rsidRDefault="0090003F" w:rsidP="00BA3CFC">
      <w:pPr>
        <w:adjustRightInd w:val="0"/>
        <w:snapToGrid w:val="0"/>
        <w:spacing w:line="360" w:lineRule="auto"/>
        <w:jc w:val="both"/>
        <w:rPr>
          <w:rFonts w:ascii="Book Antiqua" w:hAnsi="Book Antiqua"/>
        </w:rPr>
      </w:pPr>
    </w:p>
    <w:p w14:paraId="6563D686" w14:textId="77777777" w:rsidR="00A57ADB" w:rsidRPr="00A57ADB" w:rsidRDefault="00BB0C21" w:rsidP="00BA3CFC">
      <w:pPr>
        <w:adjustRightInd w:val="0"/>
        <w:snapToGrid w:val="0"/>
        <w:spacing w:line="360" w:lineRule="auto"/>
        <w:jc w:val="both"/>
        <w:rPr>
          <w:rFonts w:ascii="Book Antiqua" w:eastAsia="宋体" w:hAnsi="Book Antiqua" w:cs="宋体"/>
          <w:b/>
          <w:bCs/>
          <w:i/>
          <w:iCs/>
          <w:color w:val="000000"/>
        </w:rPr>
      </w:pPr>
      <w:r w:rsidRPr="00A57ADB">
        <w:rPr>
          <w:rFonts w:ascii="Book Antiqua" w:eastAsia="Book Antiqua" w:hAnsi="Book Antiqua" w:cs="Book Antiqua"/>
          <w:b/>
          <w:bCs/>
          <w:i/>
          <w:iCs/>
          <w:color w:val="000000"/>
        </w:rPr>
        <w:t>Case 2</w:t>
      </w:r>
    </w:p>
    <w:p w14:paraId="44420A03" w14:textId="34BB0057"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The patient was suspected of HSOS as acute rejection and vir</w:t>
      </w:r>
      <w:r w:rsidR="00BE5C14">
        <w:rPr>
          <w:rFonts w:ascii="Book Antiqua" w:eastAsia="Book Antiqua" w:hAnsi="Book Antiqua" w:cs="Book Antiqua"/>
          <w:color w:val="000000"/>
        </w:rPr>
        <w:t>al</w:t>
      </w:r>
      <w:r w:rsidRPr="00BA3CFC">
        <w:rPr>
          <w:rFonts w:ascii="Book Antiqua" w:eastAsia="Book Antiqua" w:hAnsi="Book Antiqua" w:cs="Book Antiqua"/>
          <w:color w:val="000000"/>
        </w:rPr>
        <w:t xml:space="preserve"> infections were excluded. Liver biopsy was performed on POD 59 and the results showed hepatocyte edema, dilatation and congestion of hepatic sinusoidal </w:t>
      </w:r>
      <w:r w:rsidR="00B8147E">
        <w:rPr>
          <w:rFonts w:ascii="Book Antiqua" w:eastAsia="Book Antiqua" w:hAnsi="Book Antiqua" w:cs="Book Antiqua"/>
          <w:color w:val="000000"/>
        </w:rPr>
        <w:t>with the</w:t>
      </w:r>
      <w:r w:rsidRPr="00BA3CFC">
        <w:rPr>
          <w:rFonts w:ascii="Book Antiqua" w:eastAsia="Book Antiqua" w:hAnsi="Book Antiqua" w:cs="Book Antiqua"/>
          <w:color w:val="000000"/>
        </w:rPr>
        <w:t xml:space="preserve"> formation of </w:t>
      </w:r>
      <w:r w:rsidR="00B8147E">
        <w:rPr>
          <w:rFonts w:ascii="Book Antiqua" w:eastAsia="Book Antiqua" w:hAnsi="Book Antiqua" w:cs="Book Antiqua"/>
          <w:color w:val="000000"/>
        </w:rPr>
        <w:t xml:space="preserve">a </w:t>
      </w:r>
      <w:r w:rsidRPr="00BA3CFC">
        <w:rPr>
          <w:rFonts w:ascii="Book Antiqua" w:eastAsia="Book Antiqua" w:hAnsi="Book Antiqua" w:cs="Book Antiqua"/>
          <w:color w:val="000000"/>
        </w:rPr>
        <w:t xml:space="preserve">local </w:t>
      </w:r>
      <w:r w:rsidR="0090003F" w:rsidRPr="00BA3CFC">
        <w:rPr>
          <w:rFonts w:ascii="Book Antiqua" w:eastAsia="Book Antiqua" w:hAnsi="Book Antiqua" w:cs="Book Antiqua"/>
          <w:color w:val="000000"/>
        </w:rPr>
        <w:t>thrombosis</w:t>
      </w:r>
      <w:r w:rsidRPr="00BA3CFC">
        <w:rPr>
          <w:rFonts w:ascii="Book Antiqua" w:eastAsia="Book Antiqua" w:hAnsi="Book Antiqua" w:cs="Book Antiqua"/>
          <w:color w:val="000000"/>
        </w:rPr>
        <w:t xml:space="preserve"> (Figure 3). These results were in favor of the diagnosis of tacrolimus-related HSOS.</w:t>
      </w:r>
    </w:p>
    <w:p w14:paraId="7D1765E5" w14:textId="77777777" w:rsidR="0090003F" w:rsidRPr="00BA3CFC" w:rsidRDefault="0090003F" w:rsidP="00BA3CFC">
      <w:pPr>
        <w:adjustRightInd w:val="0"/>
        <w:snapToGrid w:val="0"/>
        <w:spacing w:line="360" w:lineRule="auto"/>
        <w:jc w:val="both"/>
        <w:rPr>
          <w:rFonts w:ascii="Book Antiqua" w:hAnsi="Book Antiqua"/>
        </w:rPr>
      </w:pPr>
    </w:p>
    <w:p w14:paraId="4FC733BA" w14:textId="77777777" w:rsidR="00A57ADB" w:rsidRPr="00A57ADB" w:rsidRDefault="00BB0C21" w:rsidP="00BA3CFC">
      <w:pPr>
        <w:adjustRightInd w:val="0"/>
        <w:snapToGrid w:val="0"/>
        <w:spacing w:line="360" w:lineRule="auto"/>
        <w:jc w:val="both"/>
        <w:rPr>
          <w:rFonts w:ascii="Book Antiqua" w:eastAsia="宋体" w:hAnsi="Book Antiqua" w:cs="宋体"/>
          <w:b/>
          <w:bCs/>
          <w:i/>
          <w:iCs/>
          <w:color w:val="000000"/>
        </w:rPr>
      </w:pPr>
      <w:r w:rsidRPr="00A57ADB">
        <w:rPr>
          <w:rFonts w:ascii="Book Antiqua" w:eastAsia="Book Antiqua" w:hAnsi="Book Antiqua" w:cs="Book Antiqua"/>
          <w:b/>
          <w:bCs/>
          <w:i/>
          <w:iCs/>
          <w:color w:val="000000"/>
        </w:rPr>
        <w:t>Case 3</w:t>
      </w:r>
    </w:p>
    <w:p w14:paraId="3486F91F" w14:textId="4090139E"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The patient was suspected of HSOS based on the clinical symptoms and radiological examinations. To confirm the diagnosis of HSOS, he received</w:t>
      </w:r>
      <w:r w:rsidR="00B8147E">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liver biopsy.</w:t>
      </w:r>
      <w:r w:rsidR="00B8147E">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w:t>
      </w:r>
      <w:r w:rsidR="00B8147E">
        <w:rPr>
          <w:rFonts w:ascii="Book Antiqua" w:eastAsia="Book Antiqua" w:hAnsi="Book Antiqua" w:cs="Book Antiqua"/>
          <w:color w:val="000000"/>
        </w:rPr>
        <w:t>l</w:t>
      </w:r>
      <w:r w:rsidRPr="00BA3CFC">
        <w:rPr>
          <w:rFonts w:ascii="Book Antiqua" w:eastAsia="Book Antiqua" w:hAnsi="Book Antiqua" w:cs="Book Antiqua"/>
          <w:color w:val="000000"/>
        </w:rPr>
        <w:t xml:space="preserve">iver biopsy demonstrated dilatation and congestion of </w:t>
      </w:r>
      <w:r w:rsidR="00B8147E">
        <w:rPr>
          <w:rFonts w:ascii="Book Antiqua" w:eastAsia="Book Antiqua" w:hAnsi="Book Antiqua" w:cs="Book Antiqua"/>
          <w:color w:val="000000"/>
        </w:rPr>
        <w:t xml:space="preserve">the </w:t>
      </w:r>
      <w:r w:rsidRPr="00BA3CFC">
        <w:rPr>
          <w:rFonts w:ascii="Book Antiqua" w:eastAsia="Book Antiqua" w:hAnsi="Book Antiqua" w:cs="Book Antiqua"/>
          <w:color w:val="000000"/>
        </w:rPr>
        <w:t xml:space="preserve">hepatic sinusoidal with focal </w:t>
      </w:r>
      <w:r w:rsidRPr="00BA3CFC">
        <w:rPr>
          <w:rFonts w:ascii="Book Antiqua" w:eastAsia="Book Antiqua" w:hAnsi="Book Antiqua" w:cs="Book Antiqua"/>
          <w:color w:val="000000"/>
        </w:rPr>
        <w:lastRenderedPageBreak/>
        <w:t>moderate edema of hepatocytes, enlarged portal area, lymphocytic infiltration, and venous endocarditis (Figure 3). The patient was finally diagnosed with HSOS by excluding acute rejection, obstruction of outflow, vir</w:t>
      </w:r>
      <w:r w:rsidR="00B8147E">
        <w:rPr>
          <w:rFonts w:ascii="Book Antiqua" w:eastAsia="Book Antiqua" w:hAnsi="Book Antiqua" w:cs="Book Antiqua"/>
          <w:color w:val="000000"/>
        </w:rPr>
        <w:t>al</w:t>
      </w:r>
      <w:r w:rsidRPr="00BA3CFC">
        <w:rPr>
          <w:rFonts w:ascii="Book Antiqua" w:eastAsia="Book Antiqua" w:hAnsi="Book Antiqua" w:cs="Book Antiqua"/>
          <w:color w:val="000000"/>
        </w:rPr>
        <w:t xml:space="preserve"> infection and biliary complications.</w:t>
      </w:r>
    </w:p>
    <w:p w14:paraId="390FE08C" w14:textId="77777777" w:rsidR="00A77B3E" w:rsidRPr="00BA3CFC" w:rsidRDefault="00A77B3E" w:rsidP="00BA3CFC">
      <w:pPr>
        <w:adjustRightInd w:val="0"/>
        <w:snapToGrid w:val="0"/>
        <w:spacing w:line="360" w:lineRule="auto"/>
        <w:jc w:val="both"/>
        <w:rPr>
          <w:rFonts w:ascii="Book Antiqua" w:hAnsi="Book Antiqua"/>
        </w:rPr>
      </w:pPr>
    </w:p>
    <w:p w14:paraId="31261CD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TREATMENT</w:t>
      </w:r>
    </w:p>
    <w:p w14:paraId="68A0AEDF" w14:textId="77777777" w:rsidR="0090003F" w:rsidRPr="00BA3CFC" w:rsidRDefault="00BB0C21" w:rsidP="00BA3CFC">
      <w:pPr>
        <w:adjustRightInd w:val="0"/>
        <w:snapToGrid w:val="0"/>
        <w:spacing w:line="360" w:lineRule="auto"/>
        <w:jc w:val="both"/>
        <w:rPr>
          <w:rFonts w:ascii="Book Antiqua" w:eastAsia="宋体" w:hAnsi="Book Antiqua" w:cs="宋体"/>
          <w:b/>
          <w:bCs/>
          <w:i/>
          <w:iCs/>
          <w:color w:val="000000"/>
        </w:rPr>
      </w:pPr>
      <w:r w:rsidRPr="00BA3CFC">
        <w:rPr>
          <w:rFonts w:ascii="Book Antiqua" w:eastAsia="Book Antiqua" w:hAnsi="Book Antiqua" w:cs="Book Antiqua"/>
          <w:b/>
          <w:bCs/>
          <w:i/>
          <w:iCs/>
          <w:color w:val="000000"/>
        </w:rPr>
        <w:t>Case 1</w:t>
      </w:r>
    </w:p>
    <w:p w14:paraId="1E2E71D4" w14:textId="202344FB"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Although diuretics were administrated on admission, abdominal distention was</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n</w:t>
      </w:r>
      <w:r w:rsidR="006168FB">
        <w:rPr>
          <w:rFonts w:ascii="Book Antiqua" w:eastAsia="Book Antiqua" w:hAnsi="Book Antiqua" w:cs="Book Antiqua"/>
          <w:color w:val="000000"/>
        </w:rPr>
        <w:t>o</w:t>
      </w:r>
      <w:r w:rsidRPr="00BA3CFC">
        <w:rPr>
          <w:rFonts w:ascii="Book Antiqua" w:eastAsia="Book Antiqua" w:hAnsi="Book Antiqua" w:cs="Book Antiqua"/>
          <w:color w:val="000000"/>
        </w:rPr>
        <w:t>t relieved and</w:t>
      </w:r>
      <w:r w:rsidR="00BC6E3B">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renal function deteriorated. Ascites and pleural effusion were drained to alleviate the symptoms. The serum trough concentration of tacrolimus was 9 ng/mL on POD 20. Upon the diagnosis of HSOS, tacrolimus was switched to sirolimus with MMF being continued and enoxaparin was applied to improve the congestion of small hepatic veins.</w:t>
      </w:r>
    </w:p>
    <w:p w14:paraId="5A3E915F" w14:textId="77777777" w:rsidR="0090003F" w:rsidRPr="00BA3CFC" w:rsidRDefault="0090003F" w:rsidP="00BA3CFC">
      <w:pPr>
        <w:adjustRightInd w:val="0"/>
        <w:snapToGrid w:val="0"/>
        <w:spacing w:line="360" w:lineRule="auto"/>
        <w:jc w:val="both"/>
        <w:rPr>
          <w:rFonts w:ascii="Book Antiqua" w:hAnsi="Book Antiqua"/>
        </w:rPr>
      </w:pPr>
    </w:p>
    <w:p w14:paraId="12D5483E" w14:textId="77777777" w:rsidR="0090003F" w:rsidRPr="00BA3CFC" w:rsidRDefault="00BB0C21" w:rsidP="00BA3CFC">
      <w:pPr>
        <w:adjustRightInd w:val="0"/>
        <w:snapToGrid w:val="0"/>
        <w:spacing w:line="360" w:lineRule="auto"/>
        <w:jc w:val="both"/>
        <w:rPr>
          <w:rFonts w:ascii="Book Antiqua" w:eastAsia="宋体" w:hAnsi="Book Antiqua" w:cs="宋体"/>
          <w:b/>
          <w:bCs/>
          <w:i/>
          <w:iCs/>
          <w:color w:val="000000"/>
        </w:rPr>
      </w:pPr>
      <w:r w:rsidRPr="00BA3CFC">
        <w:rPr>
          <w:rFonts w:ascii="Book Antiqua" w:eastAsia="Book Antiqua" w:hAnsi="Book Antiqua" w:cs="Book Antiqua"/>
          <w:b/>
          <w:bCs/>
          <w:i/>
          <w:iCs/>
          <w:color w:val="000000"/>
        </w:rPr>
        <w:t>Case 2</w:t>
      </w:r>
    </w:p>
    <w:p w14:paraId="76D18B2F" w14:textId="0498D9F3"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Diuretics were applied but</w:t>
      </w:r>
      <w:r w:rsidR="00175AD9">
        <w:rPr>
          <w:rFonts w:ascii="Book Antiqua" w:eastAsia="Book Antiqua" w:hAnsi="Book Antiqua" w:cs="Book Antiqua"/>
          <w:color w:val="000000"/>
        </w:rPr>
        <w:t xml:space="preserve"> proved to be</w:t>
      </w:r>
      <w:r w:rsidRPr="00BA3CFC">
        <w:rPr>
          <w:rFonts w:ascii="Book Antiqua" w:eastAsia="Book Antiqua" w:hAnsi="Book Antiqua" w:cs="Book Antiqua"/>
          <w:color w:val="000000"/>
        </w:rPr>
        <w:t xml:space="preserve"> ineffective. Ascites and pleural effusion were drained to relieve the symptoms of abdominal distention. </w:t>
      </w:r>
      <w:r w:rsidR="00175AD9">
        <w:rPr>
          <w:rFonts w:ascii="Book Antiqua" w:eastAsia="Book Antiqua" w:hAnsi="Book Antiqua" w:cs="Book Antiqua"/>
          <w:color w:val="000000"/>
        </w:rPr>
        <w:t>T</w:t>
      </w:r>
      <w:r w:rsidRPr="00BA3CFC">
        <w:rPr>
          <w:rFonts w:ascii="Book Antiqua" w:eastAsia="Book Antiqua" w:hAnsi="Book Antiqua" w:cs="Book Antiqua"/>
          <w:color w:val="000000"/>
        </w:rPr>
        <w:t>he patient was finally diagnosed with HSOS, tacrolimus was replaced by sirolimus, and enoxaparin was used for antithrombotic therapy.</w:t>
      </w:r>
    </w:p>
    <w:p w14:paraId="2C5BE230" w14:textId="77777777" w:rsidR="0090003F" w:rsidRPr="00BA3CFC" w:rsidRDefault="0090003F" w:rsidP="00BA3CFC">
      <w:pPr>
        <w:adjustRightInd w:val="0"/>
        <w:snapToGrid w:val="0"/>
        <w:spacing w:line="360" w:lineRule="auto"/>
        <w:jc w:val="both"/>
        <w:rPr>
          <w:rFonts w:ascii="Book Antiqua" w:hAnsi="Book Antiqua"/>
        </w:rPr>
      </w:pPr>
    </w:p>
    <w:p w14:paraId="35AB150E" w14:textId="77777777" w:rsidR="0090003F" w:rsidRPr="00BA3CFC" w:rsidRDefault="00BB0C21" w:rsidP="00BA3CFC">
      <w:pPr>
        <w:adjustRightInd w:val="0"/>
        <w:snapToGrid w:val="0"/>
        <w:spacing w:line="360" w:lineRule="auto"/>
        <w:jc w:val="both"/>
        <w:rPr>
          <w:rFonts w:ascii="Book Antiqua" w:eastAsia="宋体" w:hAnsi="Book Antiqua" w:cs="宋体"/>
          <w:b/>
          <w:bCs/>
          <w:i/>
          <w:iCs/>
          <w:color w:val="000000"/>
        </w:rPr>
      </w:pPr>
      <w:r w:rsidRPr="00BA3CFC">
        <w:rPr>
          <w:rFonts w:ascii="Book Antiqua" w:eastAsia="Book Antiqua" w:hAnsi="Book Antiqua" w:cs="Book Antiqua"/>
          <w:b/>
          <w:bCs/>
          <w:i/>
          <w:iCs/>
          <w:color w:val="000000"/>
        </w:rPr>
        <w:t>Case 3</w:t>
      </w:r>
    </w:p>
    <w:p w14:paraId="5FD57A9D" w14:textId="76EDF9CB"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At first, it was suspected that the patient suffered from acute rejection after liver transplantation. So, methylprednisolone was applied to enhance anti-immune rejection, and liver function soon returned</w:t>
      </w:r>
      <w:r w:rsidR="00175AD9">
        <w:rPr>
          <w:rFonts w:ascii="Book Antiqua" w:eastAsia="Book Antiqua" w:hAnsi="Book Antiqua" w:cs="Book Antiqua"/>
          <w:color w:val="000000"/>
        </w:rPr>
        <w:t xml:space="preserve"> to</w:t>
      </w:r>
      <w:r w:rsidRPr="00BA3CFC">
        <w:rPr>
          <w:rFonts w:ascii="Book Antiqua" w:eastAsia="Book Antiqua" w:hAnsi="Book Antiqua" w:cs="Book Antiqua"/>
          <w:color w:val="000000"/>
        </w:rPr>
        <w:t xml:space="preserve"> normal after that. Diuretics were also applied to relieve the clinical symptoms. But the amount of ascites continued to increase where diuretics were ineffective, which peaked</w:t>
      </w:r>
      <w:r w:rsidR="00175AD9">
        <w:rPr>
          <w:rFonts w:ascii="Book Antiqua" w:eastAsia="Book Antiqua" w:hAnsi="Book Antiqua" w:cs="Book Antiqua"/>
          <w:color w:val="000000"/>
        </w:rPr>
        <w:t xml:space="preserve"> at</w:t>
      </w:r>
      <w:r w:rsidRPr="00BA3CFC">
        <w:rPr>
          <w:rFonts w:ascii="Book Antiqua" w:eastAsia="Book Antiqua" w:hAnsi="Book Antiqua" w:cs="Book Antiqua"/>
          <w:color w:val="000000"/>
        </w:rPr>
        <w:t xml:space="preserve"> 1050 mL on POD 16. As tacrolimus was thought to be the most predisposing factor for HSOS. Upon the diagnosis of HSOS, tacrolimus was replaced by</w:t>
      </w:r>
      <w:r w:rsidR="00175AD9">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sirolimus-based regimen</w:t>
      </w:r>
      <w:r w:rsidR="00175AD9">
        <w:rPr>
          <w:rFonts w:ascii="Book Antiqua" w:eastAsia="Book Antiqua" w:hAnsi="Book Antiqua" w:cs="Book Antiqua"/>
          <w:color w:val="000000"/>
        </w:rPr>
        <w:t xml:space="preserve"> and the</w:t>
      </w:r>
      <w:r w:rsidRPr="00BA3CFC">
        <w:rPr>
          <w:rFonts w:ascii="Book Antiqua" w:eastAsia="Book Antiqua" w:hAnsi="Book Antiqua" w:cs="Book Antiqua"/>
          <w:color w:val="000000"/>
        </w:rPr>
        <w:t xml:space="preserve"> MMF continued.</w:t>
      </w:r>
    </w:p>
    <w:p w14:paraId="1BCDD2A5" w14:textId="77777777" w:rsidR="00A77B3E" w:rsidRPr="00BA3CFC" w:rsidRDefault="00A77B3E" w:rsidP="00BA3CFC">
      <w:pPr>
        <w:adjustRightInd w:val="0"/>
        <w:snapToGrid w:val="0"/>
        <w:spacing w:line="360" w:lineRule="auto"/>
        <w:jc w:val="both"/>
        <w:rPr>
          <w:rFonts w:ascii="Book Antiqua" w:hAnsi="Book Antiqua"/>
        </w:rPr>
      </w:pPr>
    </w:p>
    <w:p w14:paraId="4216D636"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OUTCOME AND FOLLOW-UP</w:t>
      </w:r>
    </w:p>
    <w:p w14:paraId="39157FF8" w14:textId="77777777" w:rsidR="0090003F" w:rsidRPr="00BA3CFC" w:rsidRDefault="00BB0C21" w:rsidP="00BA3CFC">
      <w:pPr>
        <w:adjustRightInd w:val="0"/>
        <w:snapToGrid w:val="0"/>
        <w:spacing w:line="360" w:lineRule="auto"/>
        <w:jc w:val="both"/>
        <w:rPr>
          <w:rFonts w:ascii="Book Antiqua" w:eastAsia="宋体" w:hAnsi="Book Antiqua" w:cs="宋体"/>
          <w:b/>
          <w:bCs/>
          <w:i/>
          <w:iCs/>
          <w:color w:val="000000"/>
        </w:rPr>
      </w:pPr>
      <w:r w:rsidRPr="00BA3CFC">
        <w:rPr>
          <w:rFonts w:ascii="Book Antiqua" w:eastAsia="Book Antiqua" w:hAnsi="Book Antiqua" w:cs="Book Antiqua"/>
          <w:b/>
          <w:bCs/>
          <w:i/>
          <w:iCs/>
          <w:color w:val="000000"/>
        </w:rPr>
        <w:lastRenderedPageBreak/>
        <w:t>Case 1</w:t>
      </w:r>
    </w:p>
    <w:p w14:paraId="0124C065" w14:textId="2294DBA1"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After the adjustment of immunosuppressant, the amount of ascites reduced and</w:t>
      </w:r>
      <w:r w:rsidR="001A21D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symptoms</w:t>
      </w:r>
      <w:r w:rsidR="001A21D7">
        <w:rPr>
          <w:rFonts w:ascii="Book Antiqua" w:eastAsia="Book Antiqua" w:hAnsi="Book Antiqua" w:cs="Book Antiqua"/>
          <w:color w:val="000000"/>
        </w:rPr>
        <w:t xml:space="preserve"> were</w:t>
      </w:r>
      <w:r w:rsidRPr="00BA3CFC">
        <w:rPr>
          <w:rFonts w:ascii="Book Antiqua" w:eastAsia="Book Antiqua" w:hAnsi="Book Antiqua" w:cs="Book Antiqua"/>
          <w:color w:val="000000"/>
        </w:rPr>
        <w:t xml:space="preserve"> alleviated but</w:t>
      </w:r>
      <w:r w:rsidR="001A21D7">
        <w:rPr>
          <w:rFonts w:ascii="Book Antiqua" w:eastAsia="Book Antiqua" w:hAnsi="Book Antiqua" w:cs="Book Antiqua"/>
          <w:color w:val="000000"/>
        </w:rPr>
        <w:t xml:space="preserve"> then</w:t>
      </w:r>
      <w:r w:rsidRPr="00BA3CFC">
        <w:rPr>
          <w:rFonts w:ascii="Book Antiqua" w:eastAsia="Book Antiqua" w:hAnsi="Book Antiqua" w:cs="Book Antiqua"/>
          <w:color w:val="000000"/>
        </w:rPr>
        <w:t xml:space="preserve"> deteriorated f</w:t>
      </w:r>
      <w:r w:rsidR="001A21D7">
        <w:rPr>
          <w:rFonts w:ascii="Book Antiqua" w:eastAsia="Book Antiqua" w:hAnsi="Book Antiqua" w:cs="Book Antiqua"/>
          <w:color w:val="000000"/>
        </w:rPr>
        <w:t>rom an</w:t>
      </w:r>
      <w:r w:rsidRPr="00BA3CFC">
        <w:rPr>
          <w:rFonts w:ascii="Book Antiqua" w:eastAsia="Book Antiqua" w:hAnsi="Book Antiqua" w:cs="Book Antiqua"/>
          <w:color w:val="000000"/>
        </w:rPr>
        <w:t xml:space="preserve"> upper gastrointestinal hemorrhage. The patient ultimately died of upper gastrointestinal hemorrhage and acute renal failure.</w:t>
      </w:r>
    </w:p>
    <w:p w14:paraId="7786AB48" w14:textId="77777777" w:rsidR="0090003F" w:rsidRPr="00BA3CFC" w:rsidRDefault="0090003F" w:rsidP="00BA3CFC">
      <w:pPr>
        <w:adjustRightInd w:val="0"/>
        <w:snapToGrid w:val="0"/>
        <w:spacing w:line="360" w:lineRule="auto"/>
        <w:jc w:val="both"/>
        <w:rPr>
          <w:rFonts w:ascii="Book Antiqua" w:hAnsi="Book Antiqua"/>
        </w:rPr>
      </w:pPr>
    </w:p>
    <w:p w14:paraId="2A410AC0" w14:textId="77777777" w:rsidR="0090003F" w:rsidRPr="00BA3CFC" w:rsidRDefault="00BB0C21" w:rsidP="00BA3CFC">
      <w:pPr>
        <w:adjustRightInd w:val="0"/>
        <w:snapToGrid w:val="0"/>
        <w:spacing w:line="360" w:lineRule="auto"/>
        <w:jc w:val="both"/>
        <w:rPr>
          <w:rFonts w:ascii="Book Antiqua" w:eastAsia="宋体" w:hAnsi="Book Antiqua" w:cs="宋体"/>
          <w:b/>
          <w:bCs/>
          <w:i/>
          <w:iCs/>
          <w:color w:val="000000"/>
        </w:rPr>
      </w:pPr>
      <w:r w:rsidRPr="00BA3CFC">
        <w:rPr>
          <w:rFonts w:ascii="Book Antiqua" w:eastAsia="Book Antiqua" w:hAnsi="Book Antiqua" w:cs="Book Antiqua"/>
          <w:b/>
          <w:bCs/>
          <w:i/>
          <w:iCs/>
          <w:color w:val="000000"/>
        </w:rPr>
        <w:t>Case 2</w:t>
      </w:r>
    </w:p>
    <w:p w14:paraId="79F58FF2" w14:textId="6592346E" w:rsidR="00A77B3E" w:rsidRPr="00BA3CFC" w:rsidRDefault="00BB0C21" w:rsidP="00BA3CFC">
      <w:pPr>
        <w:adjustRightInd w:val="0"/>
        <w:snapToGrid w:val="0"/>
        <w:spacing w:line="360" w:lineRule="auto"/>
        <w:jc w:val="both"/>
        <w:rPr>
          <w:rFonts w:ascii="Book Antiqua" w:eastAsia="Book Antiqua" w:hAnsi="Book Antiqua" w:cs="Book Antiqua"/>
          <w:color w:val="000000"/>
        </w:rPr>
      </w:pPr>
      <w:r w:rsidRPr="00BA3CFC">
        <w:rPr>
          <w:rFonts w:ascii="Book Antiqua" w:eastAsia="Book Antiqua" w:hAnsi="Book Antiqua" w:cs="Book Antiqua"/>
          <w:color w:val="000000"/>
        </w:rPr>
        <w:t>As tacrolimus was replaced by sirolimus, the amount of ascites and plural effusion was significantly reduced and the symptoms of abdominal distention were also relieved after these treatments. After liver and renal function returned</w:t>
      </w:r>
      <w:r w:rsidR="00B41209">
        <w:rPr>
          <w:rFonts w:ascii="Book Antiqua" w:eastAsia="Book Antiqua" w:hAnsi="Book Antiqua" w:cs="Book Antiqua"/>
          <w:color w:val="000000"/>
        </w:rPr>
        <w:t xml:space="preserve"> to</w:t>
      </w:r>
      <w:r w:rsidRPr="00BA3CFC">
        <w:rPr>
          <w:rFonts w:ascii="Book Antiqua" w:eastAsia="Book Antiqua" w:hAnsi="Book Antiqua" w:cs="Book Antiqua"/>
          <w:color w:val="000000"/>
        </w:rPr>
        <w:t xml:space="preserve"> normal, the patient</w:t>
      </w:r>
      <w:r w:rsidR="00B41209">
        <w:rPr>
          <w:rFonts w:ascii="Book Antiqua" w:eastAsia="Book Antiqua" w:hAnsi="Book Antiqua" w:cs="Book Antiqua"/>
          <w:color w:val="000000"/>
        </w:rPr>
        <w:t xml:space="preserve"> was</w:t>
      </w:r>
      <w:r w:rsidRPr="00BA3CFC">
        <w:rPr>
          <w:rFonts w:ascii="Book Antiqua" w:eastAsia="Book Antiqua" w:hAnsi="Book Antiqua" w:cs="Book Antiqua"/>
          <w:color w:val="000000"/>
        </w:rPr>
        <w:t xml:space="preserve"> discharged on POD 87. Two months later,</w:t>
      </w:r>
      <w:r w:rsidR="00B41209">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abdomen enhanced CT showed normal morphology of liver, homogenous enhancement and clear hepatic veins without ascites (Figure 2). And the patient remained asymptomatic</w:t>
      </w:r>
      <w:r w:rsidR="00B41209">
        <w:rPr>
          <w:rFonts w:ascii="Book Antiqua" w:eastAsia="Book Antiqua" w:hAnsi="Book Antiqua" w:cs="Book Antiqua"/>
          <w:color w:val="000000"/>
        </w:rPr>
        <w:t xml:space="preserve"> during the</w:t>
      </w:r>
      <w:r w:rsidRPr="00BA3CFC">
        <w:rPr>
          <w:rFonts w:ascii="Book Antiqua" w:eastAsia="Book Antiqua" w:hAnsi="Book Antiqua" w:cs="Book Antiqua"/>
          <w:color w:val="000000"/>
        </w:rPr>
        <w:t xml:space="preserve"> last follow-up.</w:t>
      </w:r>
    </w:p>
    <w:p w14:paraId="49BD242A" w14:textId="77777777" w:rsidR="0090003F" w:rsidRPr="00BA3CFC" w:rsidRDefault="0090003F" w:rsidP="00BA3CFC">
      <w:pPr>
        <w:adjustRightInd w:val="0"/>
        <w:snapToGrid w:val="0"/>
        <w:spacing w:line="360" w:lineRule="auto"/>
        <w:jc w:val="both"/>
        <w:rPr>
          <w:rFonts w:ascii="Book Antiqua" w:hAnsi="Book Antiqua"/>
        </w:rPr>
      </w:pPr>
    </w:p>
    <w:p w14:paraId="73A212BE" w14:textId="77777777" w:rsidR="0090003F" w:rsidRPr="00BA3CFC" w:rsidRDefault="00BB0C21" w:rsidP="00BA3CFC">
      <w:pPr>
        <w:adjustRightInd w:val="0"/>
        <w:snapToGrid w:val="0"/>
        <w:spacing w:line="360" w:lineRule="auto"/>
        <w:jc w:val="both"/>
        <w:rPr>
          <w:rFonts w:ascii="Book Antiqua" w:eastAsia="宋体" w:hAnsi="Book Antiqua" w:cs="宋体"/>
          <w:b/>
          <w:bCs/>
          <w:i/>
          <w:iCs/>
          <w:color w:val="000000"/>
        </w:rPr>
      </w:pPr>
      <w:r w:rsidRPr="00BA3CFC">
        <w:rPr>
          <w:rFonts w:ascii="Book Antiqua" w:eastAsia="Book Antiqua" w:hAnsi="Book Antiqua" w:cs="Book Antiqua"/>
          <w:b/>
          <w:bCs/>
          <w:i/>
          <w:iCs/>
          <w:color w:val="000000"/>
        </w:rPr>
        <w:t>Case 3</w:t>
      </w:r>
    </w:p>
    <w:p w14:paraId="5CA02C07" w14:textId="4BA5FEE3"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The levels of liver enzymes and total bilirubin decreased continuously</w:t>
      </w:r>
      <w:r w:rsidR="009A4563">
        <w:rPr>
          <w:rFonts w:ascii="Book Antiqua" w:eastAsia="Book Antiqua" w:hAnsi="Book Antiqua" w:cs="Book Antiqua"/>
          <w:color w:val="000000"/>
        </w:rPr>
        <w:t xml:space="preserve"> </w:t>
      </w:r>
      <w:r w:rsidRPr="00BA3CFC">
        <w:rPr>
          <w:rFonts w:ascii="Book Antiqua" w:eastAsia="Book Antiqua" w:hAnsi="Book Antiqua" w:cs="Book Antiqua"/>
          <w:color w:val="000000"/>
        </w:rPr>
        <w:t>and returned</w:t>
      </w:r>
      <w:r w:rsidR="00150976">
        <w:rPr>
          <w:rFonts w:ascii="Book Antiqua" w:eastAsia="Book Antiqua" w:hAnsi="Book Antiqua" w:cs="Book Antiqua"/>
          <w:color w:val="000000"/>
        </w:rPr>
        <w:t xml:space="preserve"> to</w:t>
      </w:r>
      <w:r w:rsidRPr="00BA3CFC">
        <w:rPr>
          <w:rFonts w:ascii="Book Antiqua" w:eastAsia="Book Antiqua" w:hAnsi="Book Antiqua" w:cs="Book Antiqua"/>
          <w:color w:val="000000"/>
        </w:rPr>
        <w:t xml:space="preserve"> normal after discontinuation of tacrolimus.</w:t>
      </w:r>
      <w:r w:rsidR="00150976">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w:t>
      </w:r>
      <w:r w:rsidR="00150976">
        <w:rPr>
          <w:rFonts w:ascii="Book Antiqua" w:eastAsia="Book Antiqua" w:hAnsi="Book Antiqua" w:cs="Book Antiqua"/>
          <w:color w:val="000000"/>
        </w:rPr>
        <w:t>a</w:t>
      </w:r>
      <w:r w:rsidRPr="00BA3CFC">
        <w:rPr>
          <w:rFonts w:ascii="Book Antiqua" w:eastAsia="Book Antiqua" w:hAnsi="Book Antiqua" w:cs="Book Antiqua"/>
          <w:color w:val="000000"/>
        </w:rPr>
        <w:t>scites reduced to 50 mL on POD 34. The liver function and renal function recovered</w:t>
      </w:r>
      <w:r w:rsidR="00150976">
        <w:rPr>
          <w:rFonts w:ascii="Book Antiqua" w:eastAsia="Book Antiqua" w:hAnsi="Book Antiqua" w:cs="Book Antiqua"/>
          <w:color w:val="000000"/>
        </w:rPr>
        <w:t xml:space="preserve"> </w:t>
      </w:r>
      <w:proofErr w:type="gramStart"/>
      <w:r w:rsidR="00150976">
        <w:rPr>
          <w:rFonts w:ascii="Book Antiqua" w:eastAsia="Book Antiqua" w:hAnsi="Book Antiqua" w:cs="Book Antiqua"/>
          <w:color w:val="000000"/>
        </w:rPr>
        <w:t>t</w:t>
      </w:r>
      <w:r w:rsidR="000C5E71">
        <w:rPr>
          <w:rFonts w:ascii="Book Antiqua" w:eastAsia="Book Antiqua" w:hAnsi="Book Antiqua" w:cs="Book Antiqua"/>
          <w:color w:val="000000"/>
        </w:rPr>
        <w:t>o</w:t>
      </w:r>
      <w:proofErr w:type="gramEnd"/>
      <w:r w:rsidRPr="00BA3CFC">
        <w:rPr>
          <w:rFonts w:ascii="Book Antiqua" w:eastAsia="Book Antiqua" w:hAnsi="Book Antiqua" w:cs="Book Antiqua"/>
          <w:color w:val="000000"/>
        </w:rPr>
        <w:t xml:space="preserve"> normal. The patient</w:t>
      </w:r>
      <w:r w:rsidR="00150976">
        <w:rPr>
          <w:rFonts w:ascii="Book Antiqua" w:eastAsia="Book Antiqua" w:hAnsi="Book Antiqua" w:cs="Book Antiqua"/>
          <w:color w:val="000000"/>
        </w:rPr>
        <w:t xml:space="preserve"> was</w:t>
      </w:r>
      <w:r w:rsidRPr="00BA3CFC">
        <w:rPr>
          <w:rFonts w:ascii="Book Antiqua" w:eastAsia="Book Antiqua" w:hAnsi="Book Antiqua" w:cs="Book Antiqua"/>
          <w:color w:val="000000"/>
        </w:rPr>
        <w:t xml:space="preserve"> discharged on POD 36 and remained asymptomatic on immuno-suppressive treatment of sirolimus and MMF in</w:t>
      </w:r>
      <w:r w:rsidR="000C5E71">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last follow-up.</w:t>
      </w:r>
    </w:p>
    <w:p w14:paraId="07C5EA54" w14:textId="77777777" w:rsidR="00A77B3E" w:rsidRPr="00BA3CFC" w:rsidRDefault="00A77B3E" w:rsidP="00BA3CFC">
      <w:pPr>
        <w:adjustRightInd w:val="0"/>
        <w:snapToGrid w:val="0"/>
        <w:spacing w:line="360" w:lineRule="auto"/>
        <w:jc w:val="both"/>
        <w:rPr>
          <w:rFonts w:ascii="Book Antiqua" w:hAnsi="Book Antiqua"/>
        </w:rPr>
      </w:pPr>
    </w:p>
    <w:p w14:paraId="4EBB4D90"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DISCUSSION</w:t>
      </w:r>
    </w:p>
    <w:p w14:paraId="6F739F6C" w14:textId="4A3F229F" w:rsidR="00214F55"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HSOS is a rare complication after liver transplantation, which ranges from 1.9% to 2.3% according to the </w:t>
      </w:r>
      <w:proofErr w:type="gramStart"/>
      <w:r w:rsidRPr="00BA3CFC">
        <w:rPr>
          <w:rFonts w:ascii="Book Antiqua" w:eastAsia="Book Antiqua" w:hAnsi="Book Antiqua" w:cs="Book Antiqua"/>
          <w:color w:val="000000"/>
        </w:rPr>
        <w:t>literature</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9,10]</w:t>
      </w:r>
      <w:r w:rsidRPr="00BA3CFC">
        <w:rPr>
          <w:rFonts w:ascii="Book Antiqua" w:eastAsia="Book Antiqua" w:hAnsi="Book Antiqua" w:cs="Book Antiqua"/>
          <w:color w:val="000000"/>
        </w:rPr>
        <w:t>. Although the incidences are quite low, HSOS c</w:t>
      </w:r>
      <w:r w:rsidR="00031980">
        <w:rPr>
          <w:rFonts w:ascii="Book Antiqua" w:eastAsia="Book Antiqua" w:hAnsi="Book Antiqua" w:cs="Book Antiqua"/>
          <w:color w:val="000000"/>
        </w:rPr>
        <w:t>an</w:t>
      </w:r>
      <w:r w:rsidRPr="00BA3CFC">
        <w:rPr>
          <w:rFonts w:ascii="Book Antiqua" w:eastAsia="Book Antiqua" w:hAnsi="Book Antiqua" w:cs="Book Antiqua"/>
          <w:color w:val="000000"/>
        </w:rPr>
        <w:t xml:space="preserve"> cause graft failure and even death in liver transplant </w:t>
      </w:r>
      <w:proofErr w:type="gramStart"/>
      <w:r w:rsidRPr="00BA3CFC">
        <w:rPr>
          <w:rFonts w:ascii="Book Antiqua" w:eastAsia="Book Antiqua" w:hAnsi="Book Antiqua" w:cs="Book Antiqua"/>
          <w:color w:val="000000"/>
        </w:rPr>
        <w:t>recipients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2]</w:t>
      </w:r>
      <w:r w:rsidRPr="00BA3CFC">
        <w:rPr>
          <w:rFonts w:ascii="Book Antiqua" w:eastAsia="Book Antiqua" w:hAnsi="Book Antiqua" w:cs="Book Antiqua"/>
          <w:color w:val="000000"/>
        </w:rPr>
        <w:t>. So, it’s of great importance to recognize the clinical characteristics of HSOS in liver transplantation recipients. HSOS is associated with injury of hepatic sinusoidal endothelial cells, which might be induced by many toxic agents, such as chemotherapeutic drugs, immunosuppressant</w:t>
      </w:r>
      <w:r w:rsidR="00031980">
        <w:rPr>
          <w:rFonts w:ascii="Book Antiqua" w:eastAsia="Book Antiqua" w:hAnsi="Book Antiqua" w:cs="Book Antiqua"/>
          <w:color w:val="000000"/>
        </w:rPr>
        <w:t>s</w:t>
      </w:r>
      <w:r w:rsidRPr="00BA3CFC">
        <w:rPr>
          <w:rFonts w:ascii="Book Antiqua" w:eastAsia="Book Antiqua" w:hAnsi="Book Antiqua" w:cs="Book Antiqua"/>
          <w:color w:val="000000"/>
        </w:rPr>
        <w:t xml:space="preserve">, and Chinese herbal medicines containing pyrrolizidine </w:t>
      </w:r>
      <w:proofErr w:type="gramStart"/>
      <w:r w:rsidRPr="00BA3CFC">
        <w:rPr>
          <w:rFonts w:ascii="Book Antiqua" w:eastAsia="Book Antiqua" w:hAnsi="Book Antiqua" w:cs="Book Antiqua"/>
          <w:color w:val="000000"/>
        </w:rPr>
        <w:t>alkaloids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1,8]</w:t>
      </w:r>
      <w:r w:rsidRPr="00BA3CFC">
        <w:rPr>
          <w:rFonts w:ascii="Book Antiqua" w:eastAsia="Book Antiqua" w:hAnsi="Book Antiqua" w:cs="Book Antiqua"/>
          <w:color w:val="000000"/>
        </w:rPr>
        <w:t xml:space="preserve">. Azathioprine and acute rejection </w:t>
      </w:r>
      <w:r w:rsidRPr="00BA3CFC">
        <w:rPr>
          <w:rFonts w:ascii="Book Antiqua" w:eastAsia="Book Antiqua" w:hAnsi="Book Antiqua" w:cs="Book Antiqua"/>
          <w:color w:val="000000"/>
        </w:rPr>
        <w:lastRenderedPageBreak/>
        <w:t xml:space="preserve">are considered as two main predisposing factors to induce HSOS after liver transplantation. In fact, azathioprine is rarely used nowadays due to its vascular hepatotoxicity. Although the incidences of acute rejection decreased due to the applications of new immunosuppressants, the morbidity of HSOS after liver transplantation remained unimproved. Therefore, we reviewed the literature on HSOS after liver </w:t>
      </w:r>
      <w:proofErr w:type="gramStart"/>
      <w:r w:rsidRPr="00BA3CFC">
        <w:rPr>
          <w:rFonts w:ascii="Book Antiqua" w:eastAsia="Book Antiqua" w:hAnsi="Book Antiqua" w:cs="Book Antiqua"/>
          <w:color w:val="000000"/>
        </w:rPr>
        <w:t>transplantation</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5,9-14]</w:t>
      </w:r>
      <w:r w:rsidRPr="00BA3CFC">
        <w:rPr>
          <w:rFonts w:ascii="Book Antiqua" w:eastAsia="Book Antiqua" w:hAnsi="Book Antiqua" w:cs="Book Antiqua"/>
          <w:color w:val="000000"/>
        </w:rPr>
        <w:t xml:space="preserve">, and recent progress in the early diagnosis and treatment of HSOS after liver transplantation were presented in Table 2. Several recent studies showed that tacrolimus was the most possible predisposing factor to induce HSOS and withdrawal of the drug may be the only effective treatment. Recently, some research also reported tacrolimus-related HSOS in renal, pancreas and lung </w:t>
      </w:r>
      <w:proofErr w:type="gramStart"/>
      <w:r w:rsidRPr="00BA3CFC">
        <w:rPr>
          <w:rFonts w:ascii="Book Antiqua" w:eastAsia="Book Antiqua" w:hAnsi="Book Antiqua" w:cs="Book Antiqua"/>
          <w:color w:val="000000"/>
        </w:rPr>
        <w:t>transplantations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5,15-17]</w:t>
      </w:r>
      <w:r w:rsidRPr="00BA3CFC">
        <w:rPr>
          <w:rFonts w:ascii="Book Antiqua" w:eastAsia="Book Antiqua" w:hAnsi="Book Antiqua" w:cs="Book Antiqua"/>
          <w:color w:val="000000"/>
        </w:rPr>
        <w:t xml:space="preserve">. However, the mechanism of tacrolimus-related HSOS still remains unclear. One possible explanation is that the genetic polymorphisms of cytochrome P450 and glutathione-S-transferase influence the metabolism of tacrolimus, thus resulting in </w:t>
      </w:r>
      <w:proofErr w:type="gramStart"/>
      <w:r w:rsidRPr="00BA3CFC">
        <w:rPr>
          <w:rFonts w:ascii="Book Antiqua" w:eastAsia="Book Antiqua" w:hAnsi="Book Antiqua" w:cs="Book Antiqua"/>
          <w:color w:val="000000"/>
        </w:rPr>
        <w:t>hepatoxicity</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2,18]</w:t>
      </w:r>
      <w:r w:rsidRPr="00BA3CFC">
        <w:rPr>
          <w:rFonts w:ascii="Book Antiqua" w:eastAsia="Book Antiqua" w:hAnsi="Book Antiqua" w:cs="Book Antiqua"/>
          <w:color w:val="000000"/>
        </w:rPr>
        <w:t>. In this study, we describe 3 patients suffering from HSOS after liver transplantation, among which one experienced acute rejection. Two patients</w:t>
      </w:r>
      <w:r w:rsidR="00DC7648">
        <w:rPr>
          <w:rFonts w:ascii="Book Antiqua" w:eastAsia="Book Antiqua" w:hAnsi="Book Antiqua" w:cs="Book Antiqua"/>
          <w:color w:val="000000"/>
        </w:rPr>
        <w:t xml:space="preserve"> were</w:t>
      </w:r>
      <w:r w:rsidRPr="00BA3CFC">
        <w:rPr>
          <w:rFonts w:ascii="Book Antiqua" w:eastAsia="Book Antiqua" w:hAnsi="Book Antiqua" w:cs="Book Antiqua"/>
          <w:color w:val="000000"/>
        </w:rPr>
        <w:t xml:space="preserve"> relieved</w:t>
      </w:r>
      <w:r w:rsidR="00DC7648">
        <w:rPr>
          <w:rFonts w:ascii="Book Antiqua" w:eastAsia="Book Antiqua" w:hAnsi="Book Antiqua" w:cs="Book Antiqua"/>
          <w:color w:val="000000"/>
        </w:rPr>
        <w:t xml:space="preserve"> of symptoms</w:t>
      </w:r>
      <w:r w:rsidRPr="00BA3CFC">
        <w:rPr>
          <w:rFonts w:ascii="Book Antiqua" w:eastAsia="Book Antiqua" w:hAnsi="Book Antiqua" w:cs="Book Antiqua"/>
          <w:color w:val="000000"/>
        </w:rPr>
        <w:t xml:space="preserve"> after switching</w:t>
      </w:r>
      <w:r w:rsidR="00F36A97">
        <w:rPr>
          <w:rFonts w:ascii="Book Antiqua" w:eastAsia="Book Antiqua" w:hAnsi="Book Antiqua" w:cs="Book Antiqua"/>
          <w:color w:val="000000"/>
        </w:rPr>
        <w:t xml:space="preserve"> from</w:t>
      </w:r>
      <w:r w:rsidRPr="00BA3CFC">
        <w:rPr>
          <w:rFonts w:ascii="Book Antiqua" w:eastAsia="Book Antiqua" w:hAnsi="Book Antiqua" w:cs="Book Antiqua"/>
          <w:color w:val="000000"/>
        </w:rPr>
        <w:t xml:space="preserve"> tacrolimus to sirolimus, indicating that tacrolimus might be the most relevant predisposing factor. However, this study was a single center retrospective case report and the sample size was small. The evidence</w:t>
      </w:r>
      <w:r w:rsidR="00F36A97">
        <w:rPr>
          <w:rFonts w:ascii="Book Antiqua" w:eastAsia="Book Antiqua" w:hAnsi="Book Antiqua" w:cs="Book Antiqua"/>
          <w:color w:val="000000"/>
        </w:rPr>
        <w:t xml:space="preserve"> </w:t>
      </w:r>
      <w:r w:rsidRPr="00BA3CFC">
        <w:rPr>
          <w:rFonts w:ascii="Book Antiqua" w:eastAsia="Book Antiqua" w:hAnsi="Book Antiqua" w:cs="Book Antiqua"/>
          <w:color w:val="000000"/>
        </w:rPr>
        <w:t xml:space="preserve">may not </w:t>
      </w:r>
      <w:r w:rsidR="0038061B">
        <w:rPr>
          <w:rFonts w:ascii="Book Antiqua" w:eastAsia="Book Antiqua" w:hAnsi="Book Antiqua" w:cs="Book Antiqua"/>
          <w:color w:val="000000"/>
        </w:rPr>
        <w:t xml:space="preserve">be </w:t>
      </w:r>
      <w:r w:rsidRPr="00BA3CFC">
        <w:rPr>
          <w:rFonts w:ascii="Book Antiqua" w:eastAsia="Book Antiqua" w:hAnsi="Book Antiqua" w:cs="Book Antiqua"/>
          <w:color w:val="000000"/>
        </w:rPr>
        <w:t>convincing. In the future, multicenter large sample retrospective case-control studies and randomized controlled studies are needed to verify these results.</w:t>
      </w:r>
    </w:p>
    <w:p w14:paraId="2F075F28" w14:textId="713CFF84" w:rsidR="00214F55" w:rsidRPr="00BA3CFC" w:rsidRDefault="00BB0C21" w:rsidP="00BA3CFC">
      <w:pPr>
        <w:adjustRightInd w:val="0"/>
        <w:snapToGrid w:val="0"/>
        <w:spacing w:line="360" w:lineRule="auto"/>
        <w:ind w:firstLineChars="100" w:firstLine="240"/>
        <w:jc w:val="both"/>
        <w:rPr>
          <w:rFonts w:ascii="Book Antiqua" w:hAnsi="Book Antiqua"/>
        </w:rPr>
      </w:pPr>
      <w:r w:rsidRPr="00BA3CFC">
        <w:rPr>
          <w:rFonts w:ascii="Book Antiqua" w:eastAsia="Book Antiqua" w:hAnsi="Book Antiqua" w:cs="Book Antiqua"/>
          <w:color w:val="000000"/>
        </w:rPr>
        <w:t xml:space="preserve">Although the typical symptoms of HSOS </w:t>
      </w:r>
      <w:r w:rsidR="00F36A97">
        <w:rPr>
          <w:rFonts w:ascii="Book Antiqua" w:eastAsia="Book Antiqua" w:hAnsi="Book Antiqua" w:cs="Book Antiqua"/>
          <w:color w:val="000000"/>
        </w:rPr>
        <w:t>are</w:t>
      </w:r>
      <w:r w:rsidRPr="00BA3CFC">
        <w:rPr>
          <w:rFonts w:ascii="Book Antiqua" w:eastAsia="Book Antiqua" w:hAnsi="Book Antiqua" w:cs="Book Antiqua"/>
          <w:color w:val="000000"/>
        </w:rPr>
        <w:t xml:space="preserve"> painful hepatomegaly, ascites and jaundice, the clinical manifestations of HSOS after liver transplantation</w:t>
      </w:r>
      <w:r w:rsidR="00F36A97">
        <w:rPr>
          <w:rFonts w:ascii="Book Antiqua" w:eastAsia="Book Antiqua" w:hAnsi="Book Antiqua" w:cs="Book Antiqua"/>
          <w:color w:val="000000"/>
        </w:rPr>
        <w:t xml:space="preserve"> are not</w:t>
      </w:r>
      <w:r w:rsidRPr="00BA3CFC">
        <w:rPr>
          <w:rFonts w:ascii="Book Antiqua" w:eastAsia="Book Antiqua" w:hAnsi="Book Antiqua" w:cs="Book Antiqua"/>
          <w:color w:val="000000"/>
        </w:rPr>
        <w:t xml:space="preserve"> specific. Thus, early diagnosis of HSOS is difficult, which may lead to</w:t>
      </w:r>
      <w:r w:rsidR="00F36A97">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missed diagnosis or misdiagnosis. Besides, pathology is the gold standard for diagnosing HSOS</w:t>
      </w:r>
      <w:r w:rsidR="00F36A97">
        <w:rPr>
          <w:rFonts w:ascii="Book Antiqua" w:eastAsia="Book Antiqua" w:hAnsi="Book Antiqua" w:cs="Book Antiqua"/>
          <w:color w:val="000000"/>
        </w:rPr>
        <w:t xml:space="preserve"> and </w:t>
      </w:r>
      <w:r w:rsidRPr="00BA3CFC">
        <w:rPr>
          <w:rFonts w:ascii="Book Antiqua" w:eastAsia="Book Antiqua" w:hAnsi="Book Antiqua" w:cs="Book Antiqua"/>
          <w:color w:val="000000"/>
        </w:rPr>
        <w:t>liver biopsy is difficult to achieve in most patients because of various reasons, such as severe coagulation disorders, massive ascites, patient refus</w:t>
      </w:r>
      <w:r w:rsidR="00F36A97">
        <w:rPr>
          <w:rFonts w:ascii="Book Antiqua" w:eastAsia="Book Antiqua" w:hAnsi="Book Antiqua" w:cs="Book Antiqua"/>
          <w:color w:val="000000"/>
        </w:rPr>
        <w:t>al of an</w:t>
      </w:r>
      <w:r w:rsidRPr="00BA3CFC">
        <w:rPr>
          <w:rFonts w:ascii="Book Antiqua" w:eastAsia="Book Antiqua" w:hAnsi="Book Antiqua" w:cs="Book Antiqua"/>
          <w:color w:val="000000"/>
        </w:rPr>
        <w:t xml:space="preserve"> invasive examination and so on. It was reported that reversed blood flow in the branch of</w:t>
      </w:r>
      <w:r w:rsidR="00F36A97">
        <w:rPr>
          <w:rFonts w:ascii="Book Antiqua" w:eastAsia="Book Antiqua" w:hAnsi="Book Antiqua" w:cs="Book Antiqua"/>
          <w:color w:val="000000"/>
        </w:rPr>
        <w:t xml:space="preserve"> the</w:t>
      </w:r>
      <w:r w:rsidRPr="00BA3CFC">
        <w:rPr>
          <w:rFonts w:ascii="Book Antiqua" w:eastAsia="Book Antiqua" w:hAnsi="Book Antiqua" w:cs="Book Antiqua"/>
          <w:color w:val="000000"/>
        </w:rPr>
        <w:t xml:space="preserve"> portal vein may be the</w:t>
      </w:r>
      <w:r w:rsidR="00DF6C9E">
        <w:rPr>
          <w:rFonts w:ascii="Book Antiqua" w:eastAsia="Book Antiqua" w:hAnsi="Book Antiqua" w:cs="Book Antiqua"/>
          <w:color w:val="000000"/>
        </w:rPr>
        <w:t xml:space="preserve"> positive</w:t>
      </w:r>
      <w:r w:rsidRPr="00BA3CFC">
        <w:rPr>
          <w:rFonts w:ascii="Book Antiqua" w:eastAsia="Book Antiqua" w:hAnsi="Book Antiqua" w:cs="Book Antiqua"/>
          <w:color w:val="000000"/>
        </w:rPr>
        <w:t xml:space="preserve"> sign of </w:t>
      </w:r>
      <w:proofErr w:type="gramStart"/>
      <w:r w:rsidRPr="00BA3CFC">
        <w:rPr>
          <w:rFonts w:ascii="Book Antiqua" w:eastAsia="Book Antiqua" w:hAnsi="Book Antiqua" w:cs="Book Antiqua"/>
          <w:color w:val="000000"/>
        </w:rPr>
        <w:t>HSOS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19]</w:t>
      </w:r>
      <w:r w:rsidRPr="00BA3CFC">
        <w:rPr>
          <w:rFonts w:ascii="Book Antiqua" w:eastAsia="Book Antiqua" w:hAnsi="Book Antiqua" w:cs="Book Antiqua"/>
          <w:color w:val="000000"/>
        </w:rPr>
        <w:t xml:space="preserve">. In fact, we found reversed blood flow in the left branch of </w:t>
      </w:r>
      <w:r w:rsidR="00DF6C9E">
        <w:rPr>
          <w:rFonts w:ascii="Book Antiqua" w:eastAsia="Book Antiqua" w:hAnsi="Book Antiqua" w:cs="Book Antiqua"/>
          <w:color w:val="000000"/>
        </w:rPr>
        <w:t xml:space="preserve">the </w:t>
      </w:r>
      <w:r w:rsidRPr="00BA3CFC">
        <w:rPr>
          <w:rFonts w:ascii="Book Antiqua" w:eastAsia="Book Antiqua" w:hAnsi="Book Antiqua" w:cs="Book Antiqua"/>
          <w:color w:val="000000"/>
        </w:rPr>
        <w:t>portal vein and</w:t>
      </w:r>
      <w:r w:rsidR="00AA62F7">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ultimately formed thrombus in Case 3. Some studies analyzed the </w:t>
      </w:r>
      <w:r w:rsidRPr="00BA3CFC">
        <w:rPr>
          <w:rFonts w:ascii="Book Antiqua" w:eastAsia="Book Antiqua" w:hAnsi="Book Antiqua" w:cs="Book Antiqua"/>
          <w:color w:val="000000"/>
        </w:rPr>
        <w:lastRenderedPageBreak/>
        <w:t>radiologic characteristics of HSOS and they found that</w:t>
      </w:r>
      <w:r w:rsidR="00DF6C9E">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enlarged liver with patchy enhancement, massive ascites and pleural effusion accompanied by slender hepatic veins du</w:t>
      </w:r>
      <w:r w:rsidR="00DF6C9E">
        <w:rPr>
          <w:rFonts w:ascii="Book Antiqua" w:eastAsia="Book Antiqua" w:hAnsi="Book Antiqua" w:cs="Book Antiqua"/>
          <w:color w:val="000000"/>
        </w:rPr>
        <w:t>e</w:t>
      </w:r>
      <w:r w:rsidRPr="00BA3CFC">
        <w:rPr>
          <w:rFonts w:ascii="Book Antiqua" w:eastAsia="Book Antiqua" w:hAnsi="Book Antiqua" w:cs="Book Antiqua"/>
          <w:color w:val="000000"/>
        </w:rPr>
        <w:t xml:space="preserve"> to congestion of sinusoidal were the common features of abdominal enhanced CT and MRI of HSOS. </w:t>
      </w:r>
      <w:r w:rsidR="00DF6C9E">
        <w:rPr>
          <w:rFonts w:ascii="Book Antiqua" w:eastAsia="Book Antiqua" w:hAnsi="Book Antiqua" w:cs="Book Antiqua"/>
          <w:color w:val="000000"/>
        </w:rPr>
        <w:t>T</w:t>
      </w:r>
      <w:r w:rsidRPr="00BA3CFC">
        <w:rPr>
          <w:rFonts w:ascii="Book Antiqua" w:eastAsia="Book Antiqua" w:hAnsi="Book Antiqua" w:cs="Book Antiqua"/>
          <w:color w:val="000000"/>
        </w:rPr>
        <w:t>he patchy enhancement of liver on abdominal enhanced CT and MRI is rare</w:t>
      </w:r>
      <w:r w:rsidR="00DF6C9E">
        <w:rPr>
          <w:rFonts w:ascii="Book Antiqua" w:eastAsia="Book Antiqua" w:hAnsi="Book Antiqua" w:cs="Book Antiqua"/>
          <w:color w:val="000000"/>
        </w:rPr>
        <w:t>ly</w:t>
      </w:r>
      <w:r w:rsidRPr="00BA3CFC">
        <w:rPr>
          <w:rFonts w:ascii="Book Antiqua" w:eastAsia="Book Antiqua" w:hAnsi="Book Antiqua" w:cs="Book Antiqua"/>
          <w:color w:val="000000"/>
        </w:rPr>
        <w:t xml:space="preserve"> presented in other liver </w:t>
      </w:r>
      <w:proofErr w:type="gramStart"/>
      <w:r w:rsidRPr="00BA3CFC">
        <w:rPr>
          <w:rFonts w:ascii="Book Antiqua" w:eastAsia="Book Antiqua" w:hAnsi="Book Antiqua" w:cs="Book Antiqua"/>
          <w:color w:val="000000"/>
        </w:rPr>
        <w:t>diseases</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6,7]</w:t>
      </w:r>
      <w:r w:rsidRPr="00BA3CFC">
        <w:rPr>
          <w:rFonts w:ascii="Book Antiqua" w:eastAsia="Book Antiqua" w:hAnsi="Book Antiqua" w:cs="Book Antiqua"/>
          <w:color w:val="000000"/>
        </w:rPr>
        <w:t>. Therefore, the radiologic features are of great value in the diagnosis of HSOS and the extent of liver patchy enhancement might be highly associated with the prognosis of HSOS.</w:t>
      </w:r>
    </w:p>
    <w:p w14:paraId="02D0BBD3" w14:textId="76EE07AB" w:rsidR="00A77B3E" w:rsidRPr="00BA3CFC" w:rsidRDefault="00BB0C21" w:rsidP="00BA3CFC">
      <w:pPr>
        <w:adjustRightInd w:val="0"/>
        <w:snapToGrid w:val="0"/>
        <w:spacing w:line="360" w:lineRule="auto"/>
        <w:ind w:firstLineChars="100" w:firstLine="240"/>
        <w:jc w:val="both"/>
        <w:rPr>
          <w:rFonts w:ascii="Book Antiqua" w:hAnsi="Book Antiqua"/>
        </w:rPr>
      </w:pPr>
      <w:r w:rsidRPr="00BA3CFC">
        <w:rPr>
          <w:rFonts w:ascii="Book Antiqua" w:eastAsia="Book Antiqua" w:hAnsi="Book Antiqua" w:cs="Book Antiqua"/>
          <w:color w:val="000000"/>
        </w:rPr>
        <w:t>In fact, it still lacks</w:t>
      </w:r>
      <w:r w:rsidR="00DF6C9E">
        <w:rPr>
          <w:rFonts w:ascii="Book Antiqua" w:eastAsia="Book Antiqua" w:hAnsi="Book Antiqua" w:cs="Book Antiqua"/>
          <w:color w:val="000000"/>
        </w:rPr>
        <w:t xml:space="preserve"> an</w:t>
      </w:r>
      <w:r w:rsidRPr="00BA3CFC">
        <w:rPr>
          <w:rFonts w:ascii="Book Antiqua" w:eastAsia="Book Antiqua" w:hAnsi="Book Antiqua" w:cs="Book Antiqua"/>
          <w:color w:val="000000"/>
        </w:rPr>
        <w:t xml:space="preserve"> evidence-based treatment for HSOS after liver transplantation at present. Though defibrotide was recommended for HSOS treatment after HSCT, it was proven ineffective on patients with HSOS after liver </w:t>
      </w:r>
      <w:proofErr w:type="gramStart"/>
      <w:r w:rsidRPr="00BA3CFC">
        <w:rPr>
          <w:rFonts w:ascii="Book Antiqua" w:eastAsia="Book Antiqua" w:hAnsi="Book Antiqua" w:cs="Book Antiqua"/>
          <w:color w:val="000000"/>
        </w:rPr>
        <w:t>transplantation</w:t>
      </w:r>
      <w:r w:rsidRPr="00BA3CFC">
        <w:rPr>
          <w:rFonts w:ascii="Book Antiqua" w:eastAsia="Book Antiqua" w:hAnsi="Book Antiqua" w:cs="Book Antiqua"/>
          <w:color w:val="000000"/>
          <w:vertAlign w:val="superscript"/>
        </w:rPr>
        <w:t>[</w:t>
      </w:r>
      <w:proofErr w:type="gramEnd"/>
      <w:r w:rsidRPr="00BA3CFC">
        <w:rPr>
          <w:rFonts w:ascii="Book Antiqua" w:eastAsia="Book Antiqua" w:hAnsi="Book Antiqua" w:cs="Book Antiqua"/>
          <w:color w:val="000000"/>
          <w:vertAlign w:val="superscript"/>
        </w:rPr>
        <w:t>8]</w:t>
      </w:r>
      <w:r w:rsidRPr="00BA3CFC">
        <w:rPr>
          <w:rFonts w:ascii="Book Antiqua" w:eastAsia="Book Antiqua" w:hAnsi="Book Antiqua" w:cs="Book Antiqua"/>
          <w:color w:val="000000"/>
        </w:rPr>
        <w:t xml:space="preserve">. </w:t>
      </w:r>
      <w:r w:rsidR="00DF6C9E">
        <w:rPr>
          <w:rFonts w:ascii="Book Antiqua" w:eastAsia="Book Antiqua" w:hAnsi="Book Antiqua" w:cs="Book Antiqua"/>
          <w:color w:val="000000"/>
        </w:rPr>
        <w:t>A</w:t>
      </w:r>
      <w:r w:rsidRPr="00BA3CFC">
        <w:rPr>
          <w:rFonts w:ascii="Book Antiqua" w:eastAsia="Book Antiqua" w:hAnsi="Book Antiqua" w:cs="Book Antiqua"/>
          <w:color w:val="000000"/>
        </w:rPr>
        <w:t>ll three patients in our study were</w:t>
      </w:r>
      <w:r w:rsidR="00DF6C9E">
        <w:rPr>
          <w:rFonts w:ascii="Book Antiqua" w:eastAsia="Book Antiqua" w:hAnsi="Book Antiqua" w:cs="Book Antiqua"/>
          <w:color w:val="000000"/>
        </w:rPr>
        <w:t xml:space="preserve"> not</w:t>
      </w:r>
      <w:r w:rsidRPr="00BA3CFC">
        <w:rPr>
          <w:rFonts w:ascii="Book Antiqua" w:eastAsia="Book Antiqua" w:hAnsi="Book Antiqua" w:cs="Book Antiqua"/>
          <w:color w:val="000000"/>
        </w:rPr>
        <w:t xml:space="preserve"> exposed to azathioprine or other hepatoxicity drugs except tacrolimus</w:t>
      </w:r>
      <w:r w:rsidR="00DF6C9E">
        <w:rPr>
          <w:rFonts w:ascii="Book Antiqua" w:eastAsia="Book Antiqua" w:hAnsi="Book Antiqua" w:cs="Book Antiqua"/>
          <w:color w:val="000000"/>
        </w:rPr>
        <w:t xml:space="preserve"> and</w:t>
      </w:r>
      <w:r w:rsidRPr="00BA3CFC">
        <w:rPr>
          <w:rFonts w:ascii="Book Antiqua" w:eastAsia="Book Antiqua" w:hAnsi="Book Antiqua" w:cs="Book Antiqua"/>
          <w:color w:val="000000"/>
        </w:rPr>
        <w:t xml:space="preserve"> tacrolimus was recognized as the potentially offending drug, so it was discontinued </w:t>
      </w:r>
      <w:proofErr w:type="gramStart"/>
      <w:r w:rsidRPr="00BA3CFC">
        <w:rPr>
          <w:rFonts w:ascii="Book Antiqua" w:eastAsia="Book Antiqua" w:hAnsi="Book Antiqua" w:cs="Book Antiqua"/>
          <w:color w:val="000000"/>
        </w:rPr>
        <w:t>thereafter</w:t>
      </w:r>
      <w:r w:rsidR="00DF6C9E">
        <w:rPr>
          <w:rFonts w:ascii="Book Antiqua" w:eastAsia="Book Antiqua" w:hAnsi="Book Antiqua" w:cs="Book Antiqua"/>
          <w:color w:val="000000"/>
        </w:rPr>
        <w:t xml:space="preserve"> </w:t>
      </w:r>
      <w:r w:rsidRPr="00BA3CFC">
        <w:rPr>
          <w:rFonts w:ascii="Book Antiqua" w:eastAsia="Book Antiqua" w:hAnsi="Book Antiqua" w:cs="Book Antiqua"/>
          <w:color w:val="000000"/>
        </w:rPr>
        <w:t>.</w:t>
      </w:r>
      <w:r w:rsidR="00DF6C9E">
        <w:rPr>
          <w:rFonts w:ascii="Book Antiqua" w:eastAsia="Book Antiqua" w:hAnsi="Book Antiqua" w:cs="Book Antiqua"/>
          <w:color w:val="000000"/>
        </w:rPr>
        <w:t>T</w:t>
      </w:r>
      <w:r w:rsidRPr="00BA3CFC">
        <w:rPr>
          <w:rFonts w:ascii="Book Antiqua" w:eastAsia="Book Antiqua" w:hAnsi="Book Antiqua" w:cs="Book Antiqua"/>
          <w:color w:val="000000"/>
        </w:rPr>
        <w:t>h</w:t>
      </w:r>
      <w:r w:rsidR="00DF6C9E">
        <w:rPr>
          <w:rFonts w:ascii="Book Antiqua" w:eastAsia="Book Antiqua" w:hAnsi="Book Antiqua" w:cs="Book Antiqua"/>
          <w:color w:val="000000"/>
        </w:rPr>
        <w:t>e</w:t>
      </w:r>
      <w:proofErr w:type="gramEnd"/>
      <w:r w:rsidRPr="00BA3CFC">
        <w:rPr>
          <w:rFonts w:ascii="Book Antiqua" w:eastAsia="Book Antiqua" w:hAnsi="Book Antiqua" w:cs="Book Antiqua"/>
          <w:color w:val="000000"/>
        </w:rPr>
        <w:t xml:space="preserve"> immunosuppressant therapy was replaced by sirolimus, where mycophenolate mofetil was continued.</w:t>
      </w:r>
      <w:r w:rsidR="00DF6C9E">
        <w:rPr>
          <w:rFonts w:ascii="Book Antiqua" w:eastAsia="Book Antiqua" w:hAnsi="Book Antiqua" w:cs="Book Antiqua"/>
          <w:color w:val="000000"/>
        </w:rPr>
        <w:t xml:space="preserve"> A</w:t>
      </w:r>
      <w:r w:rsidRPr="00BA3CFC">
        <w:rPr>
          <w:rFonts w:ascii="Book Antiqua" w:eastAsia="Book Antiqua" w:hAnsi="Book Antiqua" w:cs="Book Antiqua"/>
          <w:color w:val="000000"/>
        </w:rPr>
        <w:t xml:space="preserve"> </w:t>
      </w:r>
      <w:r w:rsidR="00DF6C9E">
        <w:rPr>
          <w:rFonts w:ascii="Book Antiqua" w:eastAsia="Book Antiqua" w:hAnsi="Book Antiqua" w:cs="Book Antiqua"/>
          <w:color w:val="000000"/>
        </w:rPr>
        <w:t>si</w:t>
      </w:r>
      <w:r w:rsidRPr="00BA3CFC">
        <w:rPr>
          <w:rFonts w:ascii="Book Antiqua" w:eastAsia="Book Antiqua" w:hAnsi="Book Antiqua" w:cs="Book Antiqua"/>
          <w:color w:val="000000"/>
        </w:rPr>
        <w:t>gnificant decrease in ascites and remission of clinical symptoms of abdominal distention and pain were achieved following the discontinuation of tacrolimus, which further verified the suspicion that HSOS was triggered by tacrolimus. Although we and other researchers speculated tacrolimus may be the most possible predisposing factor for inducing HSOS after liver transplantation, the mechanism remains unclear. Further basic studies are needed to clarify the underlying mechanism.</w:t>
      </w:r>
    </w:p>
    <w:p w14:paraId="1CC24CD2" w14:textId="77777777" w:rsidR="00A77B3E" w:rsidRPr="00BA3CFC" w:rsidRDefault="00A77B3E" w:rsidP="00BA3CFC">
      <w:pPr>
        <w:adjustRightInd w:val="0"/>
        <w:snapToGrid w:val="0"/>
        <w:spacing w:line="360" w:lineRule="auto"/>
        <w:jc w:val="both"/>
        <w:rPr>
          <w:rFonts w:ascii="Book Antiqua" w:hAnsi="Book Antiqua"/>
        </w:rPr>
      </w:pPr>
    </w:p>
    <w:p w14:paraId="6509CC7C"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CONCLUSION</w:t>
      </w:r>
    </w:p>
    <w:p w14:paraId="43F6AABB" w14:textId="24A910BA"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In conclusion, we present three cases of HSOS after liver transplantation. The diagnosis of HSOS was first based on the typical symptoms including ascites, painful hepatomegaly and jaundice. Furthermore, the features of patchy enhancement on portal vein and delayed phase of abdominal enhanced CT were suspected of HSOS and ultimately confirmed by liver biopsy in two patients. Clinical and radiologic remissions were observed after withdrawal of tacrolimus. Transplantation physicians should be aware of this rare complication that might be caused by tacrolimus.</w:t>
      </w:r>
    </w:p>
    <w:p w14:paraId="6900A12C" w14:textId="77777777" w:rsidR="00A77B3E" w:rsidRPr="00BA3CFC" w:rsidRDefault="00A77B3E" w:rsidP="00595107">
      <w:pPr>
        <w:adjustRightInd w:val="0"/>
        <w:snapToGrid w:val="0"/>
        <w:spacing w:line="360" w:lineRule="auto"/>
        <w:jc w:val="both"/>
        <w:rPr>
          <w:rFonts w:ascii="Book Antiqua" w:hAnsi="Book Antiqua"/>
        </w:rPr>
      </w:pPr>
    </w:p>
    <w:p w14:paraId="5833FBA3"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aps/>
          <w:color w:val="000000"/>
          <w:u w:val="single"/>
        </w:rPr>
        <w:t>ACKNOWLEDGEMENTS</w:t>
      </w:r>
    </w:p>
    <w:p w14:paraId="5D497035"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We thank Feng Wu for histological examinations of the liver lesions, Cheng-Cheng Zhang for support in the diagnosis of HSOS, Wei Liu for assessment the conditions of liver transplantation recipients.</w:t>
      </w:r>
    </w:p>
    <w:p w14:paraId="656292D8" w14:textId="77777777" w:rsidR="00A77B3E" w:rsidRPr="00BA3CFC" w:rsidRDefault="00A77B3E" w:rsidP="00BA3CFC">
      <w:pPr>
        <w:adjustRightInd w:val="0"/>
        <w:snapToGrid w:val="0"/>
        <w:spacing w:line="360" w:lineRule="auto"/>
        <w:jc w:val="both"/>
        <w:rPr>
          <w:rFonts w:ascii="Book Antiqua" w:hAnsi="Book Antiqua"/>
        </w:rPr>
      </w:pPr>
    </w:p>
    <w:p w14:paraId="11A85066"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REFERENCES</w:t>
      </w:r>
    </w:p>
    <w:p w14:paraId="01210A10"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 </w:t>
      </w:r>
      <w:proofErr w:type="spellStart"/>
      <w:r w:rsidRPr="00BA3CFC">
        <w:rPr>
          <w:rFonts w:ascii="Book Antiqua" w:eastAsia="Book Antiqua" w:hAnsi="Book Antiqua" w:cs="Book Antiqua"/>
          <w:b/>
          <w:bCs/>
          <w:color w:val="000000"/>
        </w:rPr>
        <w:t>DeLeve</w:t>
      </w:r>
      <w:proofErr w:type="spellEnd"/>
      <w:r w:rsidRPr="00BA3CFC">
        <w:rPr>
          <w:rFonts w:ascii="Book Antiqua" w:eastAsia="Book Antiqua" w:hAnsi="Book Antiqua" w:cs="Book Antiqua"/>
          <w:b/>
          <w:bCs/>
          <w:color w:val="000000"/>
        </w:rPr>
        <w:t xml:space="preserve"> LD</w:t>
      </w:r>
      <w:r w:rsidRPr="00BA3CFC">
        <w:rPr>
          <w:rFonts w:ascii="Book Antiqua" w:eastAsia="Book Antiqua" w:hAnsi="Book Antiqua" w:cs="Book Antiqua"/>
          <w:color w:val="000000"/>
        </w:rPr>
        <w:t>, Shulman HM, McDonald GB. Toxic injury to hepatic sinusoids: sinusoidal obstruction syndrome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w:t>
      </w:r>
      <w:r w:rsidRPr="00BA3CFC">
        <w:rPr>
          <w:rFonts w:ascii="Book Antiqua" w:eastAsia="Book Antiqua" w:hAnsi="Book Antiqua" w:cs="Book Antiqua"/>
          <w:i/>
          <w:iCs/>
          <w:color w:val="000000"/>
        </w:rPr>
        <w:t>Semin Liver Dis</w:t>
      </w:r>
      <w:r w:rsidRPr="00BA3CFC">
        <w:rPr>
          <w:rFonts w:ascii="Book Antiqua" w:eastAsia="Book Antiqua" w:hAnsi="Book Antiqua" w:cs="Book Antiqua"/>
          <w:color w:val="000000"/>
        </w:rPr>
        <w:t xml:space="preserve"> 2002; </w:t>
      </w:r>
      <w:r w:rsidRPr="00BA3CFC">
        <w:rPr>
          <w:rFonts w:ascii="Book Antiqua" w:eastAsia="Book Antiqua" w:hAnsi="Book Antiqua" w:cs="Book Antiqua"/>
          <w:b/>
          <w:bCs/>
          <w:color w:val="000000"/>
        </w:rPr>
        <w:t>22</w:t>
      </w:r>
      <w:r w:rsidRPr="00BA3CFC">
        <w:rPr>
          <w:rFonts w:ascii="Book Antiqua" w:eastAsia="Book Antiqua" w:hAnsi="Book Antiqua" w:cs="Book Antiqua"/>
          <w:color w:val="000000"/>
        </w:rPr>
        <w:t>: 27-42 [PMID: 11928077 DOI: 10.1055/s-2002-23204]</w:t>
      </w:r>
    </w:p>
    <w:p w14:paraId="6B8BB358"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2 </w:t>
      </w:r>
      <w:r w:rsidRPr="00BA3CFC">
        <w:rPr>
          <w:rFonts w:ascii="Book Antiqua" w:eastAsia="Book Antiqua" w:hAnsi="Book Antiqua" w:cs="Book Antiqua"/>
          <w:b/>
          <w:bCs/>
          <w:color w:val="000000"/>
        </w:rPr>
        <w:t xml:space="preserve">de </w:t>
      </w:r>
      <w:proofErr w:type="spellStart"/>
      <w:r w:rsidRPr="00BA3CFC">
        <w:rPr>
          <w:rFonts w:ascii="Book Antiqua" w:eastAsia="Book Antiqua" w:hAnsi="Book Antiqua" w:cs="Book Antiqua"/>
          <w:b/>
          <w:bCs/>
          <w:color w:val="000000"/>
        </w:rPr>
        <w:t>Lédinghen</w:t>
      </w:r>
      <w:proofErr w:type="spellEnd"/>
      <w:r w:rsidRPr="00BA3CFC">
        <w:rPr>
          <w:rFonts w:ascii="Book Antiqua" w:eastAsia="Book Antiqua" w:hAnsi="Book Antiqua" w:cs="Book Antiqua"/>
          <w:b/>
          <w:bCs/>
          <w:color w:val="000000"/>
        </w:rPr>
        <w:t xml:space="preserve"> V</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Villate</w:t>
      </w:r>
      <w:proofErr w:type="spellEnd"/>
      <w:r w:rsidRPr="00BA3CFC">
        <w:rPr>
          <w:rFonts w:ascii="Book Antiqua" w:eastAsia="Book Antiqua" w:hAnsi="Book Antiqua" w:cs="Book Antiqua"/>
          <w:color w:val="000000"/>
        </w:rPr>
        <w:t xml:space="preserve"> A, Robin M, </w:t>
      </w:r>
      <w:proofErr w:type="spellStart"/>
      <w:r w:rsidRPr="00BA3CFC">
        <w:rPr>
          <w:rFonts w:ascii="Book Antiqua" w:eastAsia="Book Antiqua" w:hAnsi="Book Antiqua" w:cs="Book Antiqua"/>
          <w:color w:val="000000"/>
        </w:rPr>
        <w:t>Decraecker</w:t>
      </w:r>
      <w:proofErr w:type="spellEnd"/>
      <w:r w:rsidRPr="00BA3CFC">
        <w:rPr>
          <w:rFonts w:ascii="Book Antiqua" w:eastAsia="Book Antiqua" w:hAnsi="Book Antiqua" w:cs="Book Antiqua"/>
          <w:color w:val="000000"/>
        </w:rPr>
        <w:t xml:space="preserve"> M, Valla D, </w:t>
      </w:r>
      <w:proofErr w:type="spellStart"/>
      <w:r w:rsidRPr="00BA3CFC">
        <w:rPr>
          <w:rFonts w:ascii="Book Antiqua" w:eastAsia="Book Antiqua" w:hAnsi="Book Antiqua" w:cs="Book Antiqua"/>
          <w:color w:val="000000"/>
        </w:rPr>
        <w:t>Hillaire</w:t>
      </w:r>
      <w:proofErr w:type="spellEnd"/>
      <w:r w:rsidRPr="00BA3CFC">
        <w:rPr>
          <w:rFonts w:ascii="Book Antiqua" w:eastAsia="Book Antiqua" w:hAnsi="Book Antiqua" w:cs="Book Antiqua"/>
          <w:color w:val="000000"/>
        </w:rPr>
        <w:t xml:space="preserve"> S, Hernandez-Gea V, </w:t>
      </w:r>
      <w:proofErr w:type="spellStart"/>
      <w:r w:rsidRPr="00BA3CFC">
        <w:rPr>
          <w:rFonts w:ascii="Book Antiqua" w:eastAsia="Book Antiqua" w:hAnsi="Book Antiqua" w:cs="Book Antiqua"/>
          <w:color w:val="000000"/>
        </w:rPr>
        <w:t>Dutheil</w:t>
      </w:r>
      <w:proofErr w:type="spellEnd"/>
      <w:r w:rsidRPr="00BA3CFC">
        <w:rPr>
          <w:rFonts w:ascii="Book Antiqua" w:eastAsia="Book Antiqua" w:hAnsi="Book Antiqua" w:cs="Book Antiqua"/>
          <w:color w:val="000000"/>
        </w:rPr>
        <w:t xml:space="preserve"> D, Bureau C, </w:t>
      </w:r>
      <w:proofErr w:type="spellStart"/>
      <w:r w:rsidRPr="00BA3CFC">
        <w:rPr>
          <w:rFonts w:ascii="Book Antiqua" w:eastAsia="Book Antiqua" w:hAnsi="Book Antiqua" w:cs="Book Antiqua"/>
          <w:color w:val="000000"/>
        </w:rPr>
        <w:t>Plessier</w:t>
      </w:r>
      <w:proofErr w:type="spellEnd"/>
      <w:r w:rsidRPr="00BA3CFC">
        <w:rPr>
          <w:rFonts w:ascii="Book Antiqua" w:eastAsia="Book Antiqua" w:hAnsi="Book Antiqua" w:cs="Book Antiqua"/>
          <w:color w:val="000000"/>
        </w:rPr>
        <w:t xml:space="preserve"> A. Sinusoidal obstruction syndrome. </w:t>
      </w:r>
      <w:r w:rsidRPr="00BA3CFC">
        <w:rPr>
          <w:rFonts w:ascii="Book Antiqua" w:eastAsia="Book Antiqua" w:hAnsi="Book Antiqua" w:cs="Book Antiqua"/>
          <w:i/>
          <w:iCs/>
          <w:color w:val="000000"/>
        </w:rPr>
        <w:t>Clin Res Hepatol Gastroenterol</w:t>
      </w:r>
      <w:r w:rsidRPr="00BA3CFC">
        <w:rPr>
          <w:rFonts w:ascii="Book Antiqua" w:eastAsia="Book Antiqua" w:hAnsi="Book Antiqua" w:cs="Book Antiqua"/>
          <w:color w:val="000000"/>
        </w:rPr>
        <w:t xml:space="preserve"> 2020; </w:t>
      </w:r>
      <w:r w:rsidRPr="00BA3CFC">
        <w:rPr>
          <w:rFonts w:ascii="Book Antiqua" w:eastAsia="Book Antiqua" w:hAnsi="Book Antiqua" w:cs="Book Antiqua"/>
          <w:b/>
          <w:bCs/>
          <w:color w:val="000000"/>
        </w:rPr>
        <w:t>44</w:t>
      </w:r>
      <w:r w:rsidRPr="00BA3CFC">
        <w:rPr>
          <w:rFonts w:ascii="Book Antiqua" w:eastAsia="Book Antiqua" w:hAnsi="Book Antiqua" w:cs="Book Antiqua"/>
          <w:color w:val="000000"/>
        </w:rPr>
        <w:t>: 480-485 [PMID: 32253162 DOI: 10.1016/j.clinre.2020.03.019]</w:t>
      </w:r>
    </w:p>
    <w:p w14:paraId="696C2543"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3 </w:t>
      </w:r>
      <w:proofErr w:type="spellStart"/>
      <w:r w:rsidRPr="00BA3CFC">
        <w:rPr>
          <w:rFonts w:ascii="Book Antiqua" w:eastAsia="Book Antiqua" w:hAnsi="Book Antiqua" w:cs="Book Antiqua"/>
          <w:b/>
          <w:bCs/>
          <w:color w:val="000000"/>
        </w:rPr>
        <w:t>Senzolo</w:t>
      </w:r>
      <w:proofErr w:type="spellEnd"/>
      <w:r w:rsidRPr="00BA3CFC">
        <w:rPr>
          <w:rFonts w:ascii="Book Antiqua" w:eastAsia="Book Antiqua" w:hAnsi="Book Antiqua" w:cs="Book Antiqua"/>
          <w:b/>
          <w:bCs/>
          <w:color w:val="000000"/>
        </w:rPr>
        <w:t xml:space="preserve"> M</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Germani</w:t>
      </w:r>
      <w:proofErr w:type="spellEnd"/>
      <w:r w:rsidRPr="00BA3CFC">
        <w:rPr>
          <w:rFonts w:ascii="Book Antiqua" w:eastAsia="Book Antiqua" w:hAnsi="Book Antiqua" w:cs="Book Antiqua"/>
          <w:color w:val="000000"/>
        </w:rPr>
        <w:t xml:space="preserve"> G, </w:t>
      </w:r>
      <w:proofErr w:type="spellStart"/>
      <w:r w:rsidRPr="00BA3CFC">
        <w:rPr>
          <w:rFonts w:ascii="Book Antiqua" w:eastAsia="Book Antiqua" w:hAnsi="Book Antiqua" w:cs="Book Antiqua"/>
          <w:color w:val="000000"/>
        </w:rPr>
        <w:t>Cholongitas</w:t>
      </w:r>
      <w:proofErr w:type="spellEnd"/>
      <w:r w:rsidRPr="00BA3CFC">
        <w:rPr>
          <w:rFonts w:ascii="Book Antiqua" w:eastAsia="Book Antiqua" w:hAnsi="Book Antiqua" w:cs="Book Antiqua"/>
          <w:color w:val="000000"/>
        </w:rPr>
        <w:t xml:space="preserve"> E, Burra P, Burroughs AK.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 occlusive disease: update on clinical management. </w:t>
      </w:r>
      <w:r w:rsidRPr="00BA3CFC">
        <w:rPr>
          <w:rFonts w:ascii="Book Antiqua" w:eastAsia="Book Antiqua" w:hAnsi="Book Antiqua" w:cs="Book Antiqua"/>
          <w:i/>
          <w:iCs/>
          <w:color w:val="000000"/>
        </w:rPr>
        <w:t>World J Gastroenterol</w:t>
      </w:r>
      <w:r w:rsidRPr="00BA3CFC">
        <w:rPr>
          <w:rFonts w:ascii="Book Antiqua" w:eastAsia="Book Antiqua" w:hAnsi="Book Antiqua" w:cs="Book Antiqua"/>
          <w:color w:val="000000"/>
        </w:rPr>
        <w:t xml:space="preserve"> 2007; </w:t>
      </w:r>
      <w:r w:rsidRPr="00BA3CFC">
        <w:rPr>
          <w:rFonts w:ascii="Book Antiqua" w:eastAsia="Book Antiqua" w:hAnsi="Book Antiqua" w:cs="Book Antiqua"/>
          <w:b/>
          <w:bCs/>
          <w:color w:val="000000"/>
        </w:rPr>
        <w:t>13</w:t>
      </w:r>
      <w:r w:rsidRPr="00BA3CFC">
        <w:rPr>
          <w:rFonts w:ascii="Book Antiqua" w:eastAsia="Book Antiqua" w:hAnsi="Book Antiqua" w:cs="Book Antiqua"/>
          <w:color w:val="000000"/>
        </w:rPr>
        <w:t>: 3918-3924 [PMID: 17663504 DOI: 10.3748/</w:t>
      </w:r>
      <w:proofErr w:type="gramStart"/>
      <w:r w:rsidRPr="00BA3CFC">
        <w:rPr>
          <w:rFonts w:ascii="Book Antiqua" w:eastAsia="Book Antiqua" w:hAnsi="Book Antiqua" w:cs="Book Antiqua"/>
          <w:color w:val="000000"/>
        </w:rPr>
        <w:t>wjg.v13.i</w:t>
      </w:r>
      <w:proofErr w:type="gramEnd"/>
      <w:r w:rsidRPr="00BA3CFC">
        <w:rPr>
          <w:rFonts w:ascii="Book Antiqua" w:eastAsia="Book Antiqua" w:hAnsi="Book Antiqua" w:cs="Book Antiqua"/>
          <w:color w:val="000000"/>
        </w:rPr>
        <w:t>29.3918]</w:t>
      </w:r>
    </w:p>
    <w:p w14:paraId="74DE6F1A"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4 </w:t>
      </w:r>
      <w:r w:rsidRPr="00BA3CFC">
        <w:rPr>
          <w:rFonts w:ascii="Book Antiqua" w:eastAsia="Book Antiqua" w:hAnsi="Book Antiqua" w:cs="Book Antiqua"/>
          <w:b/>
          <w:bCs/>
          <w:color w:val="000000"/>
        </w:rPr>
        <w:t>Dignan FL</w:t>
      </w:r>
      <w:r w:rsidRPr="00BA3CFC">
        <w:rPr>
          <w:rFonts w:ascii="Book Antiqua" w:eastAsia="Book Antiqua" w:hAnsi="Book Antiqua" w:cs="Book Antiqua"/>
          <w:color w:val="000000"/>
        </w:rPr>
        <w:t xml:space="preserve">, Wynn RF, </w:t>
      </w:r>
      <w:proofErr w:type="spellStart"/>
      <w:r w:rsidRPr="00BA3CFC">
        <w:rPr>
          <w:rFonts w:ascii="Book Antiqua" w:eastAsia="Book Antiqua" w:hAnsi="Book Antiqua" w:cs="Book Antiqua"/>
          <w:color w:val="000000"/>
        </w:rPr>
        <w:t>Hadzic</w:t>
      </w:r>
      <w:proofErr w:type="spellEnd"/>
      <w:r w:rsidRPr="00BA3CFC">
        <w:rPr>
          <w:rFonts w:ascii="Book Antiqua" w:eastAsia="Book Antiqua" w:hAnsi="Book Antiqua" w:cs="Book Antiqua"/>
          <w:color w:val="000000"/>
        </w:rPr>
        <w:t xml:space="preserve"> N, </w:t>
      </w:r>
      <w:proofErr w:type="spellStart"/>
      <w:r w:rsidRPr="00BA3CFC">
        <w:rPr>
          <w:rFonts w:ascii="Book Antiqua" w:eastAsia="Book Antiqua" w:hAnsi="Book Antiqua" w:cs="Book Antiqua"/>
          <w:color w:val="000000"/>
        </w:rPr>
        <w:t>Karani</w:t>
      </w:r>
      <w:proofErr w:type="spellEnd"/>
      <w:r w:rsidRPr="00BA3CFC">
        <w:rPr>
          <w:rFonts w:ascii="Book Antiqua" w:eastAsia="Book Antiqua" w:hAnsi="Book Antiqua" w:cs="Book Antiqua"/>
          <w:color w:val="000000"/>
        </w:rPr>
        <w:t xml:space="preserve"> J, </w:t>
      </w:r>
      <w:proofErr w:type="spellStart"/>
      <w:r w:rsidRPr="00BA3CFC">
        <w:rPr>
          <w:rFonts w:ascii="Book Antiqua" w:eastAsia="Book Antiqua" w:hAnsi="Book Antiqua" w:cs="Book Antiqua"/>
          <w:color w:val="000000"/>
        </w:rPr>
        <w:t>Quaglia</w:t>
      </w:r>
      <w:proofErr w:type="spellEnd"/>
      <w:r w:rsidRPr="00BA3CFC">
        <w:rPr>
          <w:rFonts w:ascii="Book Antiqua" w:eastAsia="Book Antiqua" w:hAnsi="Book Antiqua" w:cs="Book Antiqua"/>
          <w:color w:val="000000"/>
        </w:rPr>
        <w:t xml:space="preserve"> A, </w:t>
      </w:r>
      <w:proofErr w:type="spellStart"/>
      <w:r w:rsidRPr="00BA3CFC">
        <w:rPr>
          <w:rFonts w:ascii="Book Antiqua" w:eastAsia="Book Antiqua" w:hAnsi="Book Antiqua" w:cs="Book Antiqua"/>
          <w:color w:val="000000"/>
        </w:rPr>
        <w:t>Pagliuca</w:t>
      </w:r>
      <w:proofErr w:type="spellEnd"/>
      <w:r w:rsidRPr="00BA3CFC">
        <w:rPr>
          <w:rFonts w:ascii="Book Antiqua" w:eastAsia="Book Antiqua" w:hAnsi="Book Antiqua" w:cs="Book Antiqua"/>
          <w:color w:val="000000"/>
        </w:rPr>
        <w:t xml:space="preserve"> A, </w:t>
      </w:r>
      <w:proofErr w:type="spellStart"/>
      <w:r w:rsidRPr="00BA3CFC">
        <w:rPr>
          <w:rFonts w:ascii="Book Antiqua" w:eastAsia="Book Antiqua" w:hAnsi="Book Antiqua" w:cs="Book Antiqua"/>
          <w:color w:val="000000"/>
        </w:rPr>
        <w:t>Veys</w:t>
      </w:r>
      <w:proofErr w:type="spellEnd"/>
      <w:r w:rsidRPr="00BA3CFC">
        <w:rPr>
          <w:rFonts w:ascii="Book Antiqua" w:eastAsia="Book Antiqua" w:hAnsi="Book Antiqua" w:cs="Book Antiqua"/>
          <w:color w:val="000000"/>
        </w:rPr>
        <w:t xml:space="preserve"> P, Potter MN; Haemato-oncology Task Force of British Committee for Standards in </w:t>
      </w:r>
      <w:proofErr w:type="spellStart"/>
      <w:r w:rsidRPr="00BA3CFC">
        <w:rPr>
          <w:rFonts w:ascii="Book Antiqua" w:eastAsia="Book Antiqua" w:hAnsi="Book Antiqua" w:cs="Book Antiqua"/>
          <w:color w:val="000000"/>
        </w:rPr>
        <w:t>Haematology</w:t>
      </w:r>
      <w:proofErr w:type="spellEnd"/>
      <w:r w:rsidRPr="00BA3CFC">
        <w:rPr>
          <w:rFonts w:ascii="Book Antiqua" w:eastAsia="Book Antiqua" w:hAnsi="Book Antiqua" w:cs="Book Antiqua"/>
          <w:color w:val="000000"/>
        </w:rPr>
        <w:t xml:space="preserve">; British Society for Blood and Marrow Transplantation. BCSH/BSBMT guideline: diagnosis and management of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(sinusoidal obstruction syndrome) following </w:t>
      </w:r>
      <w:proofErr w:type="spellStart"/>
      <w:r w:rsidRPr="00BA3CFC">
        <w:rPr>
          <w:rFonts w:ascii="Book Antiqua" w:eastAsia="Book Antiqua" w:hAnsi="Book Antiqua" w:cs="Book Antiqua"/>
          <w:color w:val="000000"/>
        </w:rPr>
        <w:t>haematopoietic</w:t>
      </w:r>
      <w:proofErr w:type="spellEnd"/>
      <w:r w:rsidRPr="00BA3CFC">
        <w:rPr>
          <w:rFonts w:ascii="Book Antiqua" w:eastAsia="Book Antiqua" w:hAnsi="Book Antiqua" w:cs="Book Antiqua"/>
          <w:color w:val="000000"/>
        </w:rPr>
        <w:t xml:space="preserve"> stem cell transplantation. </w:t>
      </w:r>
      <w:r w:rsidRPr="00BA3CFC">
        <w:rPr>
          <w:rFonts w:ascii="Book Antiqua" w:eastAsia="Book Antiqua" w:hAnsi="Book Antiqua" w:cs="Book Antiqua"/>
          <w:i/>
          <w:iCs/>
          <w:color w:val="000000"/>
        </w:rPr>
        <w:t xml:space="preserve">Br J </w:t>
      </w:r>
      <w:proofErr w:type="spellStart"/>
      <w:r w:rsidRPr="00BA3CFC">
        <w:rPr>
          <w:rFonts w:ascii="Book Antiqua" w:eastAsia="Book Antiqua" w:hAnsi="Book Antiqua" w:cs="Book Antiqua"/>
          <w:i/>
          <w:iCs/>
          <w:color w:val="000000"/>
        </w:rPr>
        <w:t>Haematol</w:t>
      </w:r>
      <w:proofErr w:type="spellEnd"/>
      <w:r w:rsidRPr="00BA3CFC">
        <w:rPr>
          <w:rFonts w:ascii="Book Antiqua" w:eastAsia="Book Antiqua" w:hAnsi="Book Antiqua" w:cs="Book Antiqua"/>
          <w:color w:val="000000"/>
        </w:rPr>
        <w:t xml:space="preserve"> 2013; </w:t>
      </w:r>
      <w:r w:rsidRPr="00BA3CFC">
        <w:rPr>
          <w:rFonts w:ascii="Book Antiqua" w:eastAsia="Book Antiqua" w:hAnsi="Book Antiqua" w:cs="Book Antiqua"/>
          <w:b/>
          <w:bCs/>
          <w:color w:val="000000"/>
        </w:rPr>
        <w:t>163</w:t>
      </w:r>
      <w:r w:rsidRPr="00BA3CFC">
        <w:rPr>
          <w:rFonts w:ascii="Book Antiqua" w:eastAsia="Book Antiqua" w:hAnsi="Book Antiqua" w:cs="Book Antiqua"/>
          <w:color w:val="000000"/>
        </w:rPr>
        <w:t>: 444-457 [PMID: 24102514 DOI: 10.1111/bjh.12558]</w:t>
      </w:r>
    </w:p>
    <w:p w14:paraId="14592AA4"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5 </w:t>
      </w:r>
      <w:r w:rsidRPr="00BA3CFC">
        <w:rPr>
          <w:rFonts w:ascii="Book Antiqua" w:eastAsia="Book Antiqua" w:hAnsi="Book Antiqua" w:cs="Book Antiqua"/>
          <w:b/>
          <w:bCs/>
          <w:color w:val="000000"/>
        </w:rPr>
        <w:t>Li C</w:t>
      </w:r>
      <w:r w:rsidRPr="00BA3CFC">
        <w:rPr>
          <w:rFonts w:ascii="Book Antiqua" w:eastAsia="Book Antiqua" w:hAnsi="Book Antiqua" w:cs="Book Antiqua"/>
          <w:color w:val="000000"/>
        </w:rPr>
        <w:t xml:space="preserve">, Ma H, Sun C. Hepatic Sinusoidal Obstruction Syndrome Post-Liver Transplantation: A Rare Complication of Tacrolimus. </w:t>
      </w:r>
      <w:r w:rsidRPr="00BA3CFC">
        <w:rPr>
          <w:rFonts w:ascii="Book Antiqua" w:eastAsia="Book Antiqua" w:hAnsi="Book Antiqua" w:cs="Book Antiqua"/>
          <w:i/>
          <w:iCs/>
          <w:color w:val="000000"/>
        </w:rPr>
        <w:t>Clin Gastroenterol Hepatol</w:t>
      </w:r>
      <w:r w:rsidRPr="00BA3CFC">
        <w:rPr>
          <w:rFonts w:ascii="Book Antiqua" w:eastAsia="Book Antiqua" w:hAnsi="Book Antiqua" w:cs="Book Antiqua"/>
          <w:color w:val="000000"/>
        </w:rPr>
        <w:t xml:space="preserve"> 2022; </w:t>
      </w:r>
      <w:r w:rsidRPr="00BA3CFC">
        <w:rPr>
          <w:rFonts w:ascii="Book Antiqua" w:eastAsia="Book Antiqua" w:hAnsi="Book Antiqua" w:cs="Book Antiqua"/>
          <w:b/>
          <w:bCs/>
          <w:color w:val="000000"/>
        </w:rPr>
        <w:t>20</w:t>
      </w:r>
      <w:r w:rsidRPr="00BA3CFC">
        <w:rPr>
          <w:rFonts w:ascii="Book Antiqua" w:eastAsia="Book Antiqua" w:hAnsi="Book Antiqua" w:cs="Book Antiqua"/>
          <w:color w:val="000000"/>
        </w:rPr>
        <w:t>: e347 [PMID: 32858201 DOI: 10.1016/j.cgh.2020.08.049]</w:t>
      </w:r>
    </w:p>
    <w:p w14:paraId="3BC58229"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6 </w:t>
      </w:r>
      <w:r w:rsidRPr="00BA3CFC">
        <w:rPr>
          <w:rFonts w:ascii="Book Antiqua" w:eastAsia="Book Antiqua" w:hAnsi="Book Antiqua" w:cs="Book Antiqua"/>
          <w:b/>
          <w:bCs/>
          <w:color w:val="000000"/>
        </w:rPr>
        <w:t>Liu F</w:t>
      </w:r>
      <w:r w:rsidRPr="00BA3CFC">
        <w:rPr>
          <w:rFonts w:ascii="Book Antiqua" w:eastAsia="Book Antiqua" w:hAnsi="Book Antiqua" w:cs="Book Antiqua"/>
          <w:color w:val="000000"/>
        </w:rPr>
        <w:t xml:space="preserve">, Rong X, Guo H, Xu D, Liu C, Meng L, Yang X, Guo T, Kan X, Song Y. Clinical characteristics, CT signs, and pathological findings of Pyrrolizidine alkaloids-induced sinusoidal obstructive syndrome: a retrospective study. </w:t>
      </w:r>
      <w:r w:rsidRPr="00BA3CFC">
        <w:rPr>
          <w:rFonts w:ascii="Book Antiqua" w:eastAsia="Book Antiqua" w:hAnsi="Book Antiqua" w:cs="Book Antiqua"/>
          <w:i/>
          <w:iCs/>
          <w:color w:val="000000"/>
        </w:rPr>
        <w:t>BMC Gastroenterol</w:t>
      </w:r>
      <w:r w:rsidRPr="00BA3CFC">
        <w:rPr>
          <w:rFonts w:ascii="Book Antiqua" w:eastAsia="Book Antiqua" w:hAnsi="Book Antiqua" w:cs="Book Antiqua"/>
          <w:color w:val="000000"/>
        </w:rPr>
        <w:t xml:space="preserve"> 2020; </w:t>
      </w:r>
      <w:r w:rsidRPr="00BA3CFC">
        <w:rPr>
          <w:rFonts w:ascii="Book Antiqua" w:eastAsia="Book Antiqua" w:hAnsi="Book Antiqua" w:cs="Book Antiqua"/>
          <w:b/>
          <w:bCs/>
          <w:color w:val="000000"/>
        </w:rPr>
        <w:t>20</w:t>
      </w:r>
      <w:r w:rsidRPr="00BA3CFC">
        <w:rPr>
          <w:rFonts w:ascii="Book Antiqua" w:eastAsia="Book Antiqua" w:hAnsi="Book Antiqua" w:cs="Book Antiqua"/>
          <w:color w:val="000000"/>
        </w:rPr>
        <w:t>: 30 [PMID: 32019495 DOI: 10.1186/s12876-020-1180-0]</w:t>
      </w:r>
    </w:p>
    <w:p w14:paraId="231F3BA8"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lastRenderedPageBreak/>
        <w:t xml:space="preserve">7 </w:t>
      </w:r>
      <w:r w:rsidRPr="00BA3CFC">
        <w:rPr>
          <w:rFonts w:ascii="Book Antiqua" w:eastAsia="Book Antiqua" w:hAnsi="Book Antiqua" w:cs="Book Antiqua"/>
          <w:b/>
          <w:bCs/>
          <w:color w:val="000000"/>
        </w:rPr>
        <w:t>Zhou H</w:t>
      </w:r>
      <w:r w:rsidRPr="00BA3CFC">
        <w:rPr>
          <w:rFonts w:ascii="Book Antiqua" w:eastAsia="Book Antiqua" w:hAnsi="Book Antiqua" w:cs="Book Antiqua"/>
          <w:color w:val="000000"/>
        </w:rPr>
        <w:t xml:space="preserve">, Wang YX, Lou HY, Xu XJ, Zhang MM. Hepatic sinusoidal obstruction syndrome caused by herbal medicine: CT and MRI features. </w:t>
      </w:r>
      <w:r w:rsidRPr="00BA3CFC">
        <w:rPr>
          <w:rFonts w:ascii="Book Antiqua" w:eastAsia="Book Antiqua" w:hAnsi="Book Antiqua" w:cs="Book Antiqua"/>
          <w:i/>
          <w:iCs/>
          <w:color w:val="000000"/>
        </w:rPr>
        <w:t xml:space="preserve">Korean J </w:t>
      </w:r>
      <w:proofErr w:type="spellStart"/>
      <w:r w:rsidRPr="00BA3CFC">
        <w:rPr>
          <w:rFonts w:ascii="Book Antiqua" w:eastAsia="Book Antiqua" w:hAnsi="Book Antiqua" w:cs="Book Antiqua"/>
          <w:i/>
          <w:iCs/>
          <w:color w:val="000000"/>
        </w:rPr>
        <w:t>Radiol</w:t>
      </w:r>
      <w:proofErr w:type="spellEnd"/>
      <w:r w:rsidRPr="00BA3CFC">
        <w:rPr>
          <w:rFonts w:ascii="Book Antiqua" w:eastAsia="Book Antiqua" w:hAnsi="Book Antiqua" w:cs="Book Antiqua"/>
          <w:color w:val="000000"/>
        </w:rPr>
        <w:t xml:space="preserve"> 2014; </w:t>
      </w:r>
      <w:r w:rsidRPr="00BA3CFC">
        <w:rPr>
          <w:rFonts w:ascii="Book Antiqua" w:eastAsia="Book Antiqua" w:hAnsi="Book Antiqua" w:cs="Book Antiqua"/>
          <w:b/>
          <w:bCs/>
          <w:color w:val="000000"/>
        </w:rPr>
        <w:t>15</w:t>
      </w:r>
      <w:r w:rsidRPr="00BA3CFC">
        <w:rPr>
          <w:rFonts w:ascii="Book Antiqua" w:eastAsia="Book Antiqua" w:hAnsi="Book Antiqua" w:cs="Book Antiqua"/>
          <w:color w:val="000000"/>
        </w:rPr>
        <w:t>: 218-225 [PMID: 24643319 DOI: 10.3348/kjr.2014.15.2.218]</w:t>
      </w:r>
    </w:p>
    <w:p w14:paraId="004070EE"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8 </w:t>
      </w:r>
      <w:r w:rsidRPr="00BA3CFC">
        <w:rPr>
          <w:rFonts w:ascii="Book Antiqua" w:eastAsia="Book Antiqua" w:hAnsi="Book Antiqua" w:cs="Book Antiqua"/>
          <w:b/>
          <w:bCs/>
          <w:color w:val="000000"/>
        </w:rPr>
        <w:t>Yang XQ</w:t>
      </w:r>
      <w:r w:rsidRPr="00BA3CFC">
        <w:rPr>
          <w:rFonts w:ascii="Book Antiqua" w:eastAsia="Book Antiqua" w:hAnsi="Book Antiqua" w:cs="Book Antiqua"/>
          <w:color w:val="000000"/>
        </w:rPr>
        <w:t xml:space="preserve">, Ye J, Li X, Li Q, Song YH. Pyrrolizidine alkaloids-induced hepatic sinusoidal obstruction syndrome: Pathogenesis, clinical manifestations, diagnosis, treatment, and outcomes. </w:t>
      </w:r>
      <w:r w:rsidRPr="00BA3CFC">
        <w:rPr>
          <w:rFonts w:ascii="Book Antiqua" w:eastAsia="Book Antiqua" w:hAnsi="Book Antiqua" w:cs="Book Antiqua"/>
          <w:i/>
          <w:iCs/>
          <w:color w:val="000000"/>
        </w:rPr>
        <w:t>World J Gastroenterol</w:t>
      </w:r>
      <w:r w:rsidRPr="00BA3CFC">
        <w:rPr>
          <w:rFonts w:ascii="Book Antiqua" w:eastAsia="Book Antiqua" w:hAnsi="Book Antiqua" w:cs="Book Antiqua"/>
          <w:color w:val="000000"/>
        </w:rPr>
        <w:t xml:space="preserve"> 2019; </w:t>
      </w:r>
      <w:r w:rsidRPr="00BA3CFC">
        <w:rPr>
          <w:rFonts w:ascii="Book Antiqua" w:eastAsia="Book Antiqua" w:hAnsi="Book Antiqua" w:cs="Book Antiqua"/>
          <w:b/>
          <w:bCs/>
          <w:color w:val="000000"/>
        </w:rPr>
        <w:t>25</w:t>
      </w:r>
      <w:r w:rsidRPr="00BA3CFC">
        <w:rPr>
          <w:rFonts w:ascii="Book Antiqua" w:eastAsia="Book Antiqua" w:hAnsi="Book Antiqua" w:cs="Book Antiqua"/>
          <w:color w:val="000000"/>
        </w:rPr>
        <w:t>: 3753-3763 [PMID: 31391770 DOI: 10.3748/</w:t>
      </w:r>
      <w:proofErr w:type="gramStart"/>
      <w:r w:rsidRPr="00BA3CFC">
        <w:rPr>
          <w:rFonts w:ascii="Book Antiqua" w:eastAsia="Book Antiqua" w:hAnsi="Book Antiqua" w:cs="Book Antiqua"/>
          <w:color w:val="000000"/>
        </w:rPr>
        <w:t>wjg.v25.i</w:t>
      </w:r>
      <w:proofErr w:type="gramEnd"/>
      <w:r w:rsidRPr="00BA3CFC">
        <w:rPr>
          <w:rFonts w:ascii="Book Antiqua" w:eastAsia="Book Antiqua" w:hAnsi="Book Antiqua" w:cs="Book Antiqua"/>
          <w:color w:val="000000"/>
        </w:rPr>
        <w:t>28.3753]</w:t>
      </w:r>
    </w:p>
    <w:p w14:paraId="43390638"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9 </w:t>
      </w:r>
      <w:proofErr w:type="spellStart"/>
      <w:r w:rsidRPr="00BA3CFC">
        <w:rPr>
          <w:rFonts w:ascii="Book Antiqua" w:eastAsia="Book Antiqua" w:hAnsi="Book Antiqua" w:cs="Book Antiqua"/>
          <w:b/>
          <w:bCs/>
          <w:color w:val="000000"/>
        </w:rPr>
        <w:t>Sebagh</w:t>
      </w:r>
      <w:proofErr w:type="spellEnd"/>
      <w:r w:rsidRPr="00BA3CFC">
        <w:rPr>
          <w:rFonts w:ascii="Book Antiqua" w:eastAsia="Book Antiqua" w:hAnsi="Book Antiqua" w:cs="Book Antiqua"/>
          <w:b/>
          <w:bCs/>
          <w:color w:val="000000"/>
        </w:rPr>
        <w:t xml:space="preserve"> M</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Debette</w:t>
      </w:r>
      <w:proofErr w:type="spellEnd"/>
      <w:r w:rsidRPr="00BA3CFC">
        <w:rPr>
          <w:rFonts w:ascii="Book Antiqua" w:eastAsia="Book Antiqua" w:hAnsi="Book Antiqua" w:cs="Book Antiqua"/>
          <w:color w:val="000000"/>
        </w:rPr>
        <w:t xml:space="preserve"> M, Samuel D, Emile JF, </w:t>
      </w:r>
      <w:proofErr w:type="spellStart"/>
      <w:r w:rsidRPr="00BA3CFC">
        <w:rPr>
          <w:rFonts w:ascii="Book Antiqua" w:eastAsia="Book Antiqua" w:hAnsi="Book Antiqua" w:cs="Book Antiqua"/>
          <w:color w:val="000000"/>
        </w:rPr>
        <w:t>Falissard</w:t>
      </w:r>
      <w:proofErr w:type="spellEnd"/>
      <w:r w:rsidRPr="00BA3CFC">
        <w:rPr>
          <w:rFonts w:ascii="Book Antiqua" w:eastAsia="Book Antiqua" w:hAnsi="Book Antiqua" w:cs="Book Antiqua"/>
          <w:color w:val="000000"/>
        </w:rPr>
        <w:t xml:space="preserve"> B, </w:t>
      </w:r>
      <w:proofErr w:type="spellStart"/>
      <w:r w:rsidRPr="00BA3CFC">
        <w:rPr>
          <w:rFonts w:ascii="Book Antiqua" w:eastAsia="Book Antiqua" w:hAnsi="Book Antiqua" w:cs="Book Antiqua"/>
          <w:color w:val="000000"/>
        </w:rPr>
        <w:t>Cailliez</w:t>
      </w:r>
      <w:proofErr w:type="spellEnd"/>
      <w:r w:rsidRPr="00BA3CFC">
        <w:rPr>
          <w:rFonts w:ascii="Book Antiqua" w:eastAsia="Book Antiqua" w:hAnsi="Book Antiqua" w:cs="Book Antiqua"/>
          <w:color w:val="000000"/>
        </w:rPr>
        <w:t xml:space="preserve"> V, </w:t>
      </w:r>
      <w:proofErr w:type="spellStart"/>
      <w:r w:rsidRPr="00BA3CFC">
        <w:rPr>
          <w:rFonts w:ascii="Book Antiqua" w:eastAsia="Book Antiqua" w:hAnsi="Book Antiqua" w:cs="Book Antiqua"/>
          <w:color w:val="000000"/>
        </w:rPr>
        <w:t>Shouval</w:t>
      </w:r>
      <w:proofErr w:type="spellEnd"/>
      <w:r w:rsidRPr="00BA3CFC">
        <w:rPr>
          <w:rFonts w:ascii="Book Antiqua" w:eastAsia="Book Antiqua" w:hAnsi="Book Antiqua" w:cs="Book Antiqua"/>
          <w:color w:val="000000"/>
        </w:rPr>
        <w:t xml:space="preserve"> D, Bismuth H, </w:t>
      </w:r>
      <w:proofErr w:type="spellStart"/>
      <w:r w:rsidRPr="00BA3CFC">
        <w:rPr>
          <w:rFonts w:ascii="Book Antiqua" w:eastAsia="Book Antiqua" w:hAnsi="Book Antiqua" w:cs="Book Antiqua"/>
          <w:color w:val="000000"/>
        </w:rPr>
        <w:t>Reynès</w:t>
      </w:r>
      <w:proofErr w:type="spellEnd"/>
      <w:r w:rsidRPr="00BA3CFC">
        <w:rPr>
          <w:rFonts w:ascii="Book Antiqua" w:eastAsia="Book Antiqua" w:hAnsi="Book Antiqua" w:cs="Book Antiqua"/>
          <w:color w:val="000000"/>
        </w:rPr>
        <w:t xml:space="preserve"> M. "Silent" presentation of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after liver transplantation as part of the process of cellular rejection with endothelial predilection. </w:t>
      </w:r>
      <w:r w:rsidRPr="00BA3CFC">
        <w:rPr>
          <w:rFonts w:ascii="Book Antiqua" w:eastAsia="Book Antiqua" w:hAnsi="Book Antiqua" w:cs="Book Antiqua"/>
          <w:i/>
          <w:iCs/>
          <w:color w:val="000000"/>
        </w:rPr>
        <w:t>Hepatology</w:t>
      </w:r>
      <w:r w:rsidRPr="00BA3CFC">
        <w:rPr>
          <w:rFonts w:ascii="Book Antiqua" w:eastAsia="Book Antiqua" w:hAnsi="Book Antiqua" w:cs="Book Antiqua"/>
          <w:color w:val="000000"/>
        </w:rPr>
        <w:t xml:space="preserve"> 1999; </w:t>
      </w:r>
      <w:r w:rsidRPr="00BA3CFC">
        <w:rPr>
          <w:rFonts w:ascii="Book Antiqua" w:eastAsia="Book Antiqua" w:hAnsi="Book Antiqua" w:cs="Book Antiqua"/>
          <w:b/>
          <w:bCs/>
          <w:color w:val="000000"/>
        </w:rPr>
        <w:t>30</w:t>
      </w:r>
      <w:r w:rsidRPr="00BA3CFC">
        <w:rPr>
          <w:rFonts w:ascii="Book Antiqua" w:eastAsia="Book Antiqua" w:hAnsi="Book Antiqua" w:cs="Book Antiqua"/>
          <w:color w:val="000000"/>
        </w:rPr>
        <w:t>: 1144-1150 [PMID: 10534334 DOI: 10.1002/hep.510300514]</w:t>
      </w:r>
    </w:p>
    <w:p w14:paraId="7DB06F2E"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10 </w:t>
      </w:r>
      <w:r w:rsidRPr="00BA3CFC">
        <w:rPr>
          <w:rFonts w:ascii="Book Antiqua" w:eastAsia="Book Antiqua" w:hAnsi="Book Antiqua" w:cs="Book Antiqua"/>
          <w:b/>
          <w:bCs/>
          <w:color w:val="000000"/>
        </w:rPr>
        <w:t>Shen T</w:t>
      </w:r>
      <w:r w:rsidRPr="00BA3CFC">
        <w:rPr>
          <w:rFonts w:ascii="Book Antiqua" w:eastAsia="Book Antiqua" w:hAnsi="Book Antiqua" w:cs="Book Antiqua"/>
          <w:color w:val="000000"/>
        </w:rPr>
        <w:t xml:space="preserve">, Feng XW, </w:t>
      </w:r>
      <w:proofErr w:type="spellStart"/>
      <w:r w:rsidRPr="00BA3CFC">
        <w:rPr>
          <w:rFonts w:ascii="Book Antiqua" w:eastAsia="Book Antiqua" w:hAnsi="Book Antiqua" w:cs="Book Antiqua"/>
          <w:color w:val="000000"/>
        </w:rPr>
        <w:t>Geng</w:t>
      </w:r>
      <w:proofErr w:type="spellEnd"/>
      <w:r w:rsidRPr="00BA3CFC">
        <w:rPr>
          <w:rFonts w:ascii="Book Antiqua" w:eastAsia="Book Antiqua" w:hAnsi="Book Antiqua" w:cs="Book Antiqua"/>
          <w:color w:val="000000"/>
        </w:rPr>
        <w:t xml:space="preserve"> L, Zheng SS. Reversible sinusoidal obstruction syndrome associated with tacrolimus following liver transplantation. </w:t>
      </w:r>
      <w:r w:rsidRPr="00BA3CFC">
        <w:rPr>
          <w:rFonts w:ascii="Book Antiqua" w:eastAsia="Book Antiqua" w:hAnsi="Book Antiqua" w:cs="Book Antiqua"/>
          <w:i/>
          <w:iCs/>
          <w:color w:val="000000"/>
        </w:rPr>
        <w:t>World J Gastroenterol</w:t>
      </w:r>
      <w:r w:rsidRPr="00BA3CFC">
        <w:rPr>
          <w:rFonts w:ascii="Book Antiqua" w:eastAsia="Book Antiqua" w:hAnsi="Book Antiqua" w:cs="Book Antiqua"/>
          <w:color w:val="000000"/>
        </w:rPr>
        <w:t xml:space="preserve"> 2015; </w:t>
      </w:r>
      <w:r w:rsidRPr="00BA3CFC">
        <w:rPr>
          <w:rFonts w:ascii="Book Antiqua" w:eastAsia="Book Antiqua" w:hAnsi="Book Antiqua" w:cs="Book Antiqua"/>
          <w:b/>
          <w:bCs/>
          <w:color w:val="000000"/>
        </w:rPr>
        <w:t>21</w:t>
      </w:r>
      <w:r w:rsidRPr="00BA3CFC">
        <w:rPr>
          <w:rFonts w:ascii="Book Antiqua" w:eastAsia="Book Antiqua" w:hAnsi="Book Antiqua" w:cs="Book Antiqua"/>
          <w:color w:val="000000"/>
        </w:rPr>
        <w:t>: 6422-6426 [PMID: 26034381 DOI: 10.3748/</w:t>
      </w:r>
      <w:proofErr w:type="gramStart"/>
      <w:r w:rsidRPr="00BA3CFC">
        <w:rPr>
          <w:rFonts w:ascii="Book Antiqua" w:eastAsia="Book Antiqua" w:hAnsi="Book Antiqua" w:cs="Book Antiqua"/>
          <w:color w:val="000000"/>
        </w:rPr>
        <w:t>wjg.v21.i</w:t>
      </w:r>
      <w:proofErr w:type="gramEnd"/>
      <w:r w:rsidRPr="00BA3CFC">
        <w:rPr>
          <w:rFonts w:ascii="Book Antiqua" w:eastAsia="Book Antiqua" w:hAnsi="Book Antiqua" w:cs="Book Antiqua"/>
          <w:color w:val="000000"/>
        </w:rPr>
        <w:t>20.6422]</w:t>
      </w:r>
    </w:p>
    <w:p w14:paraId="74A621F5"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11 </w:t>
      </w:r>
      <w:r w:rsidRPr="00BA3CFC">
        <w:rPr>
          <w:rFonts w:ascii="Book Antiqua" w:eastAsia="Book Antiqua" w:hAnsi="Book Antiqua" w:cs="Book Antiqua"/>
          <w:b/>
          <w:bCs/>
          <w:color w:val="000000"/>
        </w:rPr>
        <w:t>Li L</w:t>
      </w:r>
      <w:r w:rsidRPr="00BA3CFC">
        <w:rPr>
          <w:rFonts w:ascii="Book Antiqua" w:eastAsia="Book Antiqua" w:hAnsi="Book Antiqua" w:cs="Book Antiqua"/>
          <w:color w:val="000000"/>
        </w:rPr>
        <w:t xml:space="preserve">, Dong Y, Li RD, Tao YF, Shen CH, Wang ZX. Sinusoidal obstruction syndrome related to tacrolimus following liver transplantation. </w:t>
      </w:r>
      <w:r w:rsidRPr="00BA3CFC">
        <w:rPr>
          <w:rFonts w:ascii="Book Antiqua" w:eastAsia="Book Antiqua" w:hAnsi="Book Antiqua" w:cs="Book Antiqua"/>
          <w:i/>
          <w:iCs/>
          <w:color w:val="000000"/>
        </w:rPr>
        <w:t xml:space="preserve">Hepatobiliary </w:t>
      </w:r>
      <w:proofErr w:type="spellStart"/>
      <w:r w:rsidRPr="00BA3CFC">
        <w:rPr>
          <w:rFonts w:ascii="Book Antiqua" w:eastAsia="Book Antiqua" w:hAnsi="Book Antiqua" w:cs="Book Antiqua"/>
          <w:i/>
          <w:iCs/>
          <w:color w:val="000000"/>
        </w:rPr>
        <w:t>Pancreat</w:t>
      </w:r>
      <w:proofErr w:type="spellEnd"/>
      <w:r w:rsidRPr="00BA3CFC">
        <w:rPr>
          <w:rFonts w:ascii="Book Antiqua" w:eastAsia="Book Antiqua" w:hAnsi="Book Antiqua" w:cs="Book Antiqua"/>
          <w:i/>
          <w:iCs/>
          <w:color w:val="000000"/>
        </w:rPr>
        <w:t xml:space="preserve"> Dis Int</w:t>
      </w:r>
      <w:r w:rsidRPr="00BA3CFC">
        <w:rPr>
          <w:rFonts w:ascii="Book Antiqua" w:eastAsia="Book Antiqua" w:hAnsi="Book Antiqua" w:cs="Book Antiqua"/>
          <w:color w:val="000000"/>
        </w:rPr>
        <w:t xml:space="preserve"> 2020; </w:t>
      </w:r>
      <w:r w:rsidRPr="00BA3CFC">
        <w:rPr>
          <w:rFonts w:ascii="Book Antiqua" w:eastAsia="Book Antiqua" w:hAnsi="Book Antiqua" w:cs="Book Antiqua"/>
          <w:b/>
          <w:bCs/>
          <w:color w:val="000000"/>
        </w:rPr>
        <w:t>19</w:t>
      </w:r>
      <w:r w:rsidRPr="00BA3CFC">
        <w:rPr>
          <w:rFonts w:ascii="Book Antiqua" w:eastAsia="Book Antiqua" w:hAnsi="Book Antiqua" w:cs="Book Antiqua"/>
          <w:color w:val="000000"/>
        </w:rPr>
        <w:t>: 299-302 [PMID: 32327382 DOI: 10.1016/j.hbpd.2020.03.014]</w:t>
      </w:r>
    </w:p>
    <w:p w14:paraId="2471A3B9" w14:textId="36651462"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12 </w:t>
      </w:r>
      <w:proofErr w:type="spellStart"/>
      <w:r w:rsidRPr="00BA3CFC">
        <w:rPr>
          <w:rFonts w:ascii="Book Antiqua" w:eastAsia="Book Antiqua" w:hAnsi="Book Antiqua" w:cs="Book Antiqua"/>
          <w:b/>
          <w:bCs/>
          <w:color w:val="000000"/>
        </w:rPr>
        <w:t>Sebagh</w:t>
      </w:r>
      <w:proofErr w:type="spellEnd"/>
      <w:r w:rsidRPr="00BA3CFC">
        <w:rPr>
          <w:rFonts w:ascii="Book Antiqua" w:eastAsia="Book Antiqua" w:hAnsi="Book Antiqua" w:cs="Book Antiqua"/>
          <w:b/>
          <w:bCs/>
          <w:color w:val="000000"/>
        </w:rPr>
        <w:t xml:space="preserve"> M</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Azoulay</w:t>
      </w:r>
      <w:proofErr w:type="spellEnd"/>
      <w:r w:rsidRPr="00BA3CFC">
        <w:rPr>
          <w:rFonts w:ascii="Book Antiqua" w:eastAsia="Book Antiqua" w:hAnsi="Book Antiqua" w:cs="Book Antiqua"/>
          <w:color w:val="000000"/>
        </w:rPr>
        <w:t xml:space="preserve"> D, Roche B, </w:t>
      </w:r>
      <w:proofErr w:type="spellStart"/>
      <w:r w:rsidRPr="00BA3CFC">
        <w:rPr>
          <w:rFonts w:ascii="Book Antiqua" w:eastAsia="Book Antiqua" w:hAnsi="Book Antiqua" w:cs="Book Antiqua"/>
          <w:color w:val="000000"/>
        </w:rPr>
        <w:t>Hoti</w:t>
      </w:r>
      <w:proofErr w:type="spellEnd"/>
      <w:r w:rsidRPr="00BA3CFC">
        <w:rPr>
          <w:rFonts w:ascii="Book Antiqua" w:eastAsia="Book Antiqua" w:hAnsi="Book Antiqua" w:cs="Book Antiqua"/>
          <w:color w:val="000000"/>
        </w:rPr>
        <w:t xml:space="preserve"> E, Karam V, </w:t>
      </w:r>
      <w:proofErr w:type="spellStart"/>
      <w:r w:rsidRPr="00BA3CFC">
        <w:rPr>
          <w:rFonts w:ascii="Book Antiqua" w:eastAsia="Book Antiqua" w:hAnsi="Book Antiqua" w:cs="Book Antiqua"/>
          <w:color w:val="000000"/>
        </w:rPr>
        <w:t>Teicher</w:t>
      </w:r>
      <w:proofErr w:type="spellEnd"/>
      <w:r w:rsidRPr="00BA3CFC">
        <w:rPr>
          <w:rFonts w:ascii="Book Antiqua" w:eastAsia="Book Antiqua" w:hAnsi="Book Antiqua" w:cs="Book Antiqua"/>
          <w:color w:val="000000"/>
        </w:rPr>
        <w:t xml:space="preserve"> E, Bonhomme-</w:t>
      </w:r>
      <w:proofErr w:type="spellStart"/>
      <w:r w:rsidRPr="00BA3CFC">
        <w:rPr>
          <w:rFonts w:ascii="Book Antiqua" w:eastAsia="Book Antiqua" w:hAnsi="Book Antiqua" w:cs="Book Antiqua"/>
          <w:color w:val="000000"/>
        </w:rPr>
        <w:t>Faivre</w:t>
      </w:r>
      <w:proofErr w:type="spellEnd"/>
      <w:r w:rsidRPr="00BA3CFC">
        <w:rPr>
          <w:rFonts w:ascii="Book Antiqua" w:eastAsia="Book Antiqua" w:hAnsi="Book Antiqua" w:cs="Book Antiqua"/>
          <w:color w:val="000000"/>
        </w:rPr>
        <w:t xml:space="preserve"> L, </w:t>
      </w:r>
      <w:proofErr w:type="spellStart"/>
      <w:r w:rsidRPr="00BA3CFC">
        <w:rPr>
          <w:rFonts w:ascii="Book Antiqua" w:eastAsia="Book Antiqua" w:hAnsi="Book Antiqua" w:cs="Book Antiqua"/>
          <w:color w:val="000000"/>
        </w:rPr>
        <w:t>Saliba</w:t>
      </w:r>
      <w:proofErr w:type="spellEnd"/>
      <w:r w:rsidRPr="00BA3CFC">
        <w:rPr>
          <w:rFonts w:ascii="Book Antiqua" w:eastAsia="Book Antiqua" w:hAnsi="Book Antiqua" w:cs="Book Antiqua"/>
          <w:color w:val="000000"/>
        </w:rPr>
        <w:t xml:space="preserve"> F, Duclos-</w:t>
      </w:r>
      <w:proofErr w:type="spellStart"/>
      <w:r w:rsidRPr="00BA3CFC">
        <w:rPr>
          <w:rFonts w:ascii="Book Antiqua" w:eastAsia="Book Antiqua" w:hAnsi="Book Antiqua" w:cs="Book Antiqua"/>
          <w:color w:val="000000"/>
        </w:rPr>
        <w:t>Vallée</w:t>
      </w:r>
      <w:proofErr w:type="spellEnd"/>
      <w:r w:rsidRPr="00BA3CFC">
        <w:rPr>
          <w:rFonts w:ascii="Book Antiqua" w:eastAsia="Book Antiqua" w:hAnsi="Book Antiqua" w:cs="Book Antiqua"/>
          <w:color w:val="000000"/>
        </w:rPr>
        <w:t xml:space="preserve"> JC, Samuel D. Significance of isolated hepatic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disease/sinusoidal obstruction syndrome after liver transplantation. </w:t>
      </w:r>
      <w:r w:rsidRPr="00BA3CFC">
        <w:rPr>
          <w:rFonts w:ascii="Book Antiqua" w:eastAsia="Book Antiqua" w:hAnsi="Book Antiqua" w:cs="Book Antiqua"/>
          <w:i/>
          <w:iCs/>
          <w:color w:val="000000"/>
        </w:rPr>
        <w:t xml:space="preserve">Liver </w:t>
      </w:r>
      <w:proofErr w:type="spellStart"/>
      <w:r w:rsidRPr="00BA3CFC">
        <w:rPr>
          <w:rFonts w:ascii="Book Antiqua" w:eastAsia="Book Antiqua" w:hAnsi="Book Antiqua" w:cs="Book Antiqua"/>
          <w:i/>
          <w:iCs/>
          <w:color w:val="000000"/>
        </w:rPr>
        <w:t>Transpl</w:t>
      </w:r>
      <w:proofErr w:type="spellEnd"/>
      <w:r w:rsidRPr="00BA3CFC">
        <w:rPr>
          <w:rFonts w:ascii="Book Antiqua" w:eastAsia="Book Antiqua" w:hAnsi="Book Antiqua" w:cs="Book Antiqua"/>
          <w:color w:val="000000"/>
        </w:rPr>
        <w:t xml:space="preserve"> 2011; </w:t>
      </w:r>
      <w:r w:rsidRPr="00BA3CFC">
        <w:rPr>
          <w:rFonts w:ascii="Book Antiqua" w:eastAsia="Book Antiqua" w:hAnsi="Book Antiqua" w:cs="Book Antiqua"/>
          <w:b/>
          <w:bCs/>
          <w:color w:val="000000"/>
        </w:rPr>
        <w:t>17</w:t>
      </w:r>
      <w:r w:rsidRPr="00BA3CFC">
        <w:rPr>
          <w:rFonts w:ascii="Book Antiqua" w:eastAsia="Book Antiqua" w:hAnsi="Book Antiqua" w:cs="Book Antiqua"/>
          <w:color w:val="000000"/>
        </w:rPr>
        <w:t>: 798-808 [PMID: 21351239 DOI: 10.1002/</w:t>
      </w:r>
      <w:r w:rsidR="00125990" w:rsidRPr="00BA3CFC">
        <w:rPr>
          <w:rFonts w:ascii="Book Antiqua" w:eastAsia="Book Antiqua" w:hAnsi="Book Antiqua" w:cs="Book Antiqua"/>
          <w:color w:val="000000"/>
        </w:rPr>
        <w:t>lt</w:t>
      </w:r>
      <w:r w:rsidRPr="00BA3CFC">
        <w:rPr>
          <w:rFonts w:ascii="Book Antiqua" w:eastAsia="Book Antiqua" w:hAnsi="Book Antiqua" w:cs="Book Antiqua"/>
          <w:color w:val="000000"/>
        </w:rPr>
        <w:t>.22282]</w:t>
      </w:r>
    </w:p>
    <w:p w14:paraId="36A2C374"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13 </w:t>
      </w:r>
      <w:r w:rsidRPr="00BA3CFC">
        <w:rPr>
          <w:rFonts w:ascii="Book Antiqua" w:eastAsia="Book Antiqua" w:hAnsi="Book Antiqua" w:cs="Book Antiqua"/>
          <w:b/>
          <w:bCs/>
          <w:color w:val="000000"/>
        </w:rPr>
        <w:t>Hosseini M</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Aliakbarian</w:t>
      </w:r>
      <w:proofErr w:type="spellEnd"/>
      <w:r w:rsidRPr="00BA3CFC">
        <w:rPr>
          <w:rFonts w:ascii="Book Antiqua" w:eastAsia="Book Antiqua" w:hAnsi="Book Antiqua" w:cs="Book Antiqua"/>
          <w:color w:val="000000"/>
        </w:rPr>
        <w:t xml:space="preserve"> M, </w:t>
      </w:r>
      <w:proofErr w:type="spellStart"/>
      <w:r w:rsidRPr="00BA3CFC">
        <w:rPr>
          <w:rFonts w:ascii="Book Antiqua" w:eastAsia="Book Antiqua" w:hAnsi="Book Antiqua" w:cs="Book Antiqua"/>
          <w:color w:val="000000"/>
        </w:rPr>
        <w:t>Akhavan-Rezayat</w:t>
      </w:r>
      <w:proofErr w:type="spellEnd"/>
      <w:r w:rsidRPr="00BA3CFC">
        <w:rPr>
          <w:rFonts w:ascii="Book Antiqua" w:eastAsia="Book Antiqua" w:hAnsi="Book Antiqua" w:cs="Book Antiqua"/>
          <w:color w:val="000000"/>
        </w:rPr>
        <w:t xml:space="preserve"> K, </w:t>
      </w:r>
      <w:proofErr w:type="spellStart"/>
      <w:r w:rsidRPr="00BA3CFC">
        <w:rPr>
          <w:rFonts w:ascii="Book Antiqua" w:eastAsia="Book Antiqua" w:hAnsi="Book Antiqua" w:cs="Book Antiqua"/>
          <w:color w:val="000000"/>
        </w:rPr>
        <w:t>Shadkam</w:t>
      </w:r>
      <w:proofErr w:type="spellEnd"/>
      <w:r w:rsidRPr="00BA3CFC">
        <w:rPr>
          <w:rFonts w:ascii="Book Antiqua" w:eastAsia="Book Antiqua" w:hAnsi="Book Antiqua" w:cs="Book Antiqua"/>
          <w:color w:val="000000"/>
        </w:rPr>
        <w:t xml:space="preserve"> O, Milani S. Tacrolimus-induced Ascites after Liver Transplant. </w:t>
      </w:r>
      <w:r w:rsidRPr="00BA3CFC">
        <w:rPr>
          <w:rFonts w:ascii="Book Antiqua" w:eastAsia="Book Antiqua" w:hAnsi="Book Antiqua" w:cs="Book Antiqua"/>
          <w:i/>
          <w:iCs/>
          <w:color w:val="000000"/>
        </w:rPr>
        <w:t>Int J Organ Transplant Med</w:t>
      </w:r>
      <w:r w:rsidRPr="00BA3CFC">
        <w:rPr>
          <w:rFonts w:ascii="Book Antiqua" w:eastAsia="Book Antiqua" w:hAnsi="Book Antiqua" w:cs="Book Antiqua"/>
          <w:color w:val="000000"/>
        </w:rPr>
        <w:t xml:space="preserve"> 2018; </w:t>
      </w:r>
      <w:r w:rsidRPr="00BA3CFC">
        <w:rPr>
          <w:rFonts w:ascii="Book Antiqua" w:eastAsia="Book Antiqua" w:hAnsi="Book Antiqua" w:cs="Book Antiqua"/>
          <w:b/>
          <w:bCs/>
          <w:color w:val="000000"/>
        </w:rPr>
        <w:t>9</w:t>
      </w:r>
      <w:r w:rsidRPr="00BA3CFC">
        <w:rPr>
          <w:rFonts w:ascii="Book Antiqua" w:eastAsia="Book Antiqua" w:hAnsi="Book Antiqua" w:cs="Book Antiqua"/>
          <w:color w:val="000000"/>
        </w:rPr>
        <w:t>: 102-104 [PMID: 30834095]</w:t>
      </w:r>
    </w:p>
    <w:p w14:paraId="1D310B6A"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14 </w:t>
      </w:r>
      <w:r w:rsidRPr="00BA3CFC">
        <w:rPr>
          <w:rFonts w:ascii="Book Antiqua" w:eastAsia="Book Antiqua" w:hAnsi="Book Antiqua" w:cs="Book Antiqua"/>
          <w:b/>
          <w:bCs/>
          <w:color w:val="000000"/>
        </w:rPr>
        <w:t>Zhou SN</w:t>
      </w:r>
      <w:r w:rsidRPr="00BA3CFC">
        <w:rPr>
          <w:rFonts w:ascii="Book Antiqua" w:eastAsia="Book Antiqua" w:hAnsi="Book Antiqua" w:cs="Book Antiqua"/>
          <w:color w:val="000000"/>
        </w:rPr>
        <w:t xml:space="preserve">, Feng DN, Zhang N, Sun YL, Li YW, Zhou X, Yang JD, Liu ZW, Liu HL. Hepatic sinusoidal obstruction syndrome due to tacrolimus in a liver-transplantation recipient. </w:t>
      </w:r>
      <w:r w:rsidRPr="00BA3CFC">
        <w:rPr>
          <w:rFonts w:ascii="Book Antiqua" w:eastAsia="Book Antiqua" w:hAnsi="Book Antiqua" w:cs="Book Antiqua"/>
          <w:i/>
          <w:iCs/>
          <w:color w:val="000000"/>
        </w:rPr>
        <w:t>Gastroenterol Rep (</w:t>
      </w:r>
      <w:proofErr w:type="spellStart"/>
      <w:r w:rsidRPr="00BA3CFC">
        <w:rPr>
          <w:rFonts w:ascii="Book Antiqua" w:eastAsia="Book Antiqua" w:hAnsi="Book Antiqua" w:cs="Book Antiqua"/>
          <w:i/>
          <w:iCs/>
          <w:color w:val="000000"/>
        </w:rPr>
        <w:t>Oxf</w:t>
      </w:r>
      <w:proofErr w:type="spellEnd"/>
      <w:r w:rsidRPr="00BA3CFC">
        <w:rPr>
          <w:rFonts w:ascii="Book Antiqua" w:eastAsia="Book Antiqua" w:hAnsi="Book Antiqua" w:cs="Book Antiqua"/>
          <w:i/>
          <w:iCs/>
          <w:color w:val="000000"/>
        </w:rPr>
        <w:t>)</w:t>
      </w:r>
      <w:r w:rsidRPr="00BA3CFC">
        <w:rPr>
          <w:rFonts w:ascii="Book Antiqua" w:eastAsia="Book Antiqua" w:hAnsi="Book Antiqua" w:cs="Book Antiqua"/>
          <w:color w:val="000000"/>
        </w:rPr>
        <w:t xml:space="preserve"> 2021; </w:t>
      </w:r>
      <w:r w:rsidRPr="00BA3CFC">
        <w:rPr>
          <w:rFonts w:ascii="Book Antiqua" w:eastAsia="Book Antiqua" w:hAnsi="Book Antiqua" w:cs="Book Antiqua"/>
          <w:b/>
          <w:bCs/>
          <w:color w:val="000000"/>
        </w:rPr>
        <w:t>9</w:t>
      </w:r>
      <w:r w:rsidRPr="00BA3CFC">
        <w:rPr>
          <w:rFonts w:ascii="Book Antiqua" w:eastAsia="Book Antiqua" w:hAnsi="Book Antiqua" w:cs="Book Antiqua"/>
          <w:color w:val="000000"/>
        </w:rPr>
        <w:t>: 485-487 [PMID: 34733537 DOI: 10.1093/gastro/goaa056]</w:t>
      </w:r>
    </w:p>
    <w:p w14:paraId="7D8FA5EA"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lastRenderedPageBreak/>
        <w:t xml:space="preserve">15 </w:t>
      </w:r>
      <w:proofErr w:type="spellStart"/>
      <w:r w:rsidRPr="00BA3CFC">
        <w:rPr>
          <w:rFonts w:ascii="Book Antiqua" w:eastAsia="Book Antiqua" w:hAnsi="Book Antiqua" w:cs="Book Antiqua"/>
          <w:b/>
          <w:bCs/>
          <w:color w:val="000000"/>
        </w:rPr>
        <w:t>Vallet-Pichard</w:t>
      </w:r>
      <w:proofErr w:type="spellEnd"/>
      <w:r w:rsidRPr="00BA3CFC">
        <w:rPr>
          <w:rFonts w:ascii="Book Antiqua" w:eastAsia="Book Antiqua" w:hAnsi="Book Antiqua" w:cs="Book Antiqua"/>
          <w:b/>
          <w:bCs/>
          <w:color w:val="000000"/>
        </w:rPr>
        <w:t xml:space="preserve"> A</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Rerolle</w:t>
      </w:r>
      <w:proofErr w:type="spellEnd"/>
      <w:r w:rsidRPr="00BA3CFC">
        <w:rPr>
          <w:rFonts w:ascii="Book Antiqua" w:eastAsia="Book Antiqua" w:hAnsi="Book Antiqua" w:cs="Book Antiqua"/>
          <w:color w:val="000000"/>
        </w:rPr>
        <w:t xml:space="preserve"> JP, Fontaine H, </w:t>
      </w:r>
      <w:proofErr w:type="spellStart"/>
      <w:r w:rsidRPr="00BA3CFC">
        <w:rPr>
          <w:rFonts w:ascii="Book Antiqua" w:eastAsia="Book Antiqua" w:hAnsi="Book Antiqua" w:cs="Book Antiqua"/>
          <w:color w:val="000000"/>
        </w:rPr>
        <w:t>Larousserie</w:t>
      </w:r>
      <w:proofErr w:type="spellEnd"/>
      <w:r w:rsidRPr="00BA3CFC">
        <w:rPr>
          <w:rFonts w:ascii="Book Antiqua" w:eastAsia="Book Antiqua" w:hAnsi="Book Antiqua" w:cs="Book Antiqua"/>
          <w:color w:val="000000"/>
        </w:rPr>
        <w:t xml:space="preserve"> F, </w:t>
      </w:r>
      <w:proofErr w:type="spellStart"/>
      <w:r w:rsidRPr="00BA3CFC">
        <w:rPr>
          <w:rFonts w:ascii="Book Antiqua" w:eastAsia="Book Antiqua" w:hAnsi="Book Antiqua" w:cs="Book Antiqua"/>
          <w:color w:val="000000"/>
        </w:rPr>
        <w:t>Peraldi</w:t>
      </w:r>
      <w:proofErr w:type="spellEnd"/>
      <w:r w:rsidRPr="00BA3CFC">
        <w:rPr>
          <w:rFonts w:ascii="Book Antiqua" w:eastAsia="Book Antiqua" w:hAnsi="Book Antiqua" w:cs="Book Antiqua"/>
          <w:color w:val="000000"/>
        </w:rPr>
        <w:t xml:space="preserve"> MN, Kreis H, Pol S.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of the liver in renal transplant patients. </w:t>
      </w:r>
      <w:r w:rsidRPr="00BA3CFC">
        <w:rPr>
          <w:rFonts w:ascii="Book Antiqua" w:eastAsia="Book Antiqua" w:hAnsi="Book Antiqua" w:cs="Book Antiqua"/>
          <w:i/>
          <w:iCs/>
          <w:color w:val="000000"/>
        </w:rPr>
        <w:t>Nephrol Dial Transplant</w:t>
      </w:r>
      <w:r w:rsidRPr="00BA3CFC">
        <w:rPr>
          <w:rFonts w:ascii="Book Antiqua" w:eastAsia="Book Antiqua" w:hAnsi="Book Antiqua" w:cs="Book Antiqua"/>
          <w:color w:val="000000"/>
        </w:rPr>
        <w:t xml:space="preserve"> 2003; </w:t>
      </w:r>
      <w:r w:rsidRPr="00BA3CFC">
        <w:rPr>
          <w:rFonts w:ascii="Book Antiqua" w:eastAsia="Book Antiqua" w:hAnsi="Book Antiqua" w:cs="Book Antiqua"/>
          <w:b/>
          <w:bCs/>
          <w:color w:val="000000"/>
        </w:rPr>
        <w:t>18</w:t>
      </w:r>
      <w:r w:rsidRPr="00BA3CFC">
        <w:rPr>
          <w:rFonts w:ascii="Book Antiqua" w:eastAsia="Book Antiqua" w:hAnsi="Book Antiqua" w:cs="Book Antiqua"/>
          <w:color w:val="000000"/>
        </w:rPr>
        <w:t>: 1663-1666 [PMID: 12897112 DOI: 10.1093/</w:t>
      </w:r>
      <w:proofErr w:type="spellStart"/>
      <w:r w:rsidRPr="00BA3CFC">
        <w:rPr>
          <w:rFonts w:ascii="Book Antiqua" w:eastAsia="Book Antiqua" w:hAnsi="Book Antiqua" w:cs="Book Antiqua"/>
          <w:color w:val="000000"/>
        </w:rPr>
        <w:t>ndt</w:t>
      </w:r>
      <w:proofErr w:type="spellEnd"/>
      <w:r w:rsidRPr="00BA3CFC">
        <w:rPr>
          <w:rFonts w:ascii="Book Antiqua" w:eastAsia="Book Antiqua" w:hAnsi="Book Antiqua" w:cs="Book Antiqua"/>
          <w:color w:val="000000"/>
        </w:rPr>
        <w:t>/gfg222]</w:t>
      </w:r>
    </w:p>
    <w:p w14:paraId="0ADCFBF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16 </w:t>
      </w:r>
      <w:r w:rsidRPr="00BA3CFC">
        <w:rPr>
          <w:rFonts w:ascii="Book Antiqua" w:eastAsia="Book Antiqua" w:hAnsi="Book Antiqua" w:cs="Book Antiqua"/>
          <w:b/>
          <w:bCs/>
          <w:color w:val="000000"/>
        </w:rPr>
        <w:t>Shah S</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Budev</w:t>
      </w:r>
      <w:proofErr w:type="spellEnd"/>
      <w:r w:rsidRPr="00BA3CFC">
        <w:rPr>
          <w:rFonts w:ascii="Book Antiqua" w:eastAsia="Book Antiqua" w:hAnsi="Book Antiqua" w:cs="Book Antiqua"/>
          <w:color w:val="000000"/>
        </w:rPr>
        <w:t xml:space="preserve"> M, </w:t>
      </w:r>
      <w:proofErr w:type="spellStart"/>
      <w:r w:rsidRPr="00BA3CFC">
        <w:rPr>
          <w:rFonts w:ascii="Book Antiqua" w:eastAsia="Book Antiqua" w:hAnsi="Book Antiqua" w:cs="Book Antiqua"/>
          <w:color w:val="000000"/>
        </w:rPr>
        <w:t>Blazey</w:t>
      </w:r>
      <w:proofErr w:type="spellEnd"/>
      <w:r w:rsidRPr="00BA3CFC">
        <w:rPr>
          <w:rFonts w:ascii="Book Antiqua" w:eastAsia="Book Antiqua" w:hAnsi="Book Antiqua" w:cs="Book Antiqua"/>
          <w:color w:val="000000"/>
        </w:rPr>
        <w:t xml:space="preserve"> H, Fairbanks K, Mehta A. Hepatic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due to tacrolimus in a single-lung transplant patient. </w:t>
      </w:r>
      <w:proofErr w:type="spellStart"/>
      <w:r w:rsidRPr="00BA3CFC">
        <w:rPr>
          <w:rFonts w:ascii="Book Antiqua" w:eastAsia="Book Antiqua" w:hAnsi="Book Antiqua" w:cs="Book Antiqua"/>
          <w:i/>
          <w:iCs/>
          <w:color w:val="000000"/>
        </w:rPr>
        <w:t>Eur</w:t>
      </w:r>
      <w:proofErr w:type="spellEnd"/>
      <w:r w:rsidRPr="00BA3CFC">
        <w:rPr>
          <w:rFonts w:ascii="Book Antiqua" w:eastAsia="Book Antiqua" w:hAnsi="Book Antiqua" w:cs="Book Antiqua"/>
          <w:i/>
          <w:iCs/>
          <w:color w:val="000000"/>
        </w:rPr>
        <w:t xml:space="preserve"> Respir J</w:t>
      </w:r>
      <w:r w:rsidRPr="00BA3CFC">
        <w:rPr>
          <w:rFonts w:ascii="Book Antiqua" w:eastAsia="Book Antiqua" w:hAnsi="Book Antiqua" w:cs="Book Antiqua"/>
          <w:color w:val="000000"/>
        </w:rPr>
        <w:t xml:space="preserve"> 2006; </w:t>
      </w:r>
      <w:r w:rsidRPr="00BA3CFC">
        <w:rPr>
          <w:rFonts w:ascii="Book Antiqua" w:eastAsia="Book Antiqua" w:hAnsi="Book Antiqua" w:cs="Book Antiqua"/>
          <w:b/>
          <w:bCs/>
          <w:color w:val="000000"/>
        </w:rPr>
        <w:t>27</w:t>
      </w:r>
      <w:r w:rsidRPr="00BA3CFC">
        <w:rPr>
          <w:rFonts w:ascii="Book Antiqua" w:eastAsia="Book Antiqua" w:hAnsi="Book Antiqua" w:cs="Book Antiqua"/>
          <w:color w:val="000000"/>
        </w:rPr>
        <w:t>: 1066-1068 [PMID: 16707401 DOI: 10.1183/09031936.06.00048505]</w:t>
      </w:r>
    </w:p>
    <w:p w14:paraId="5ABC0E06"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17 </w:t>
      </w:r>
      <w:r w:rsidRPr="00BA3CFC">
        <w:rPr>
          <w:rFonts w:ascii="Book Antiqua" w:eastAsia="Book Antiqua" w:hAnsi="Book Antiqua" w:cs="Book Antiqua"/>
          <w:b/>
          <w:bCs/>
          <w:color w:val="000000"/>
        </w:rPr>
        <w:t>Wang SE</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Shyr</w:t>
      </w:r>
      <w:proofErr w:type="spellEnd"/>
      <w:r w:rsidRPr="00BA3CFC">
        <w:rPr>
          <w:rFonts w:ascii="Book Antiqua" w:eastAsia="Book Antiqua" w:hAnsi="Book Antiqua" w:cs="Book Antiqua"/>
          <w:color w:val="000000"/>
        </w:rPr>
        <w:t xml:space="preserve"> YM, Lee RC. Hepatic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related to tacrolimus after pancreas transplantation. </w:t>
      </w:r>
      <w:r w:rsidRPr="00BA3CFC">
        <w:rPr>
          <w:rFonts w:ascii="Book Antiqua" w:eastAsia="Book Antiqua" w:hAnsi="Book Antiqua" w:cs="Book Antiqua"/>
          <w:i/>
          <w:iCs/>
          <w:color w:val="000000"/>
        </w:rPr>
        <w:t>J Chin Med Assoc</w:t>
      </w:r>
      <w:r w:rsidRPr="00BA3CFC">
        <w:rPr>
          <w:rFonts w:ascii="Book Antiqua" w:eastAsia="Book Antiqua" w:hAnsi="Book Antiqua" w:cs="Book Antiqua"/>
          <w:color w:val="000000"/>
        </w:rPr>
        <w:t xml:space="preserve"> 2013; </w:t>
      </w:r>
      <w:r w:rsidRPr="00BA3CFC">
        <w:rPr>
          <w:rFonts w:ascii="Book Antiqua" w:eastAsia="Book Antiqua" w:hAnsi="Book Antiqua" w:cs="Book Antiqua"/>
          <w:b/>
          <w:bCs/>
          <w:color w:val="000000"/>
        </w:rPr>
        <w:t>76</w:t>
      </w:r>
      <w:r w:rsidRPr="00BA3CFC">
        <w:rPr>
          <w:rFonts w:ascii="Book Antiqua" w:eastAsia="Book Antiqua" w:hAnsi="Book Antiqua" w:cs="Book Antiqua"/>
          <w:color w:val="000000"/>
        </w:rPr>
        <w:t>: 358-360 [PMID: 23602212 DOI: 10.1016/j.jcma.2013.03.001]</w:t>
      </w:r>
    </w:p>
    <w:p w14:paraId="7B72D258"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18 </w:t>
      </w:r>
      <w:r w:rsidRPr="00BA3CFC">
        <w:rPr>
          <w:rFonts w:ascii="Book Antiqua" w:eastAsia="Book Antiqua" w:hAnsi="Book Antiqua" w:cs="Book Antiqua"/>
          <w:b/>
          <w:bCs/>
          <w:color w:val="000000"/>
        </w:rPr>
        <w:t>Valla DC</w:t>
      </w:r>
      <w:r w:rsidRPr="00BA3CFC">
        <w:rPr>
          <w:rFonts w:ascii="Book Antiqua" w:eastAsia="Book Antiqua" w:hAnsi="Book Antiqua" w:cs="Book Antiqua"/>
          <w:color w:val="000000"/>
        </w:rPr>
        <w:t xml:space="preserve">, </w:t>
      </w:r>
      <w:proofErr w:type="spellStart"/>
      <w:r w:rsidRPr="00BA3CFC">
        <w:rPr>
          <w:rFonts w:ascii="Book Antiqua" w:eastAsia="Book Antiqua" w:hAnsi="Book Antiqua" w:cs="Book Antiqua"/>
          <w:color w:val="000000"/>
        </w:rPr>
        <w:t>Cazals</w:t>
      </w:r>
      <w:proofErr w:type="spellEnd"/>
      <w:r w:rsidRPr="00BA3CFC">
        <w:rPr>
          <w:rFonts w:ascii="Book Antiqua" w:eastAsia="Book Antiqua" w:hAnsi="Book Antiqua" w:cs="Book Antiqua"/>
          <w:color w:val="000000"/>
        </w:rPr>
        <w:t xml:space="preserve">-Hatem D. Sinusoidal obstruction syndrome. </w:t>
      </w:r>
      <w:r w:rsidRPr="00BA3CFC">
        <w:rPr>
          <w:rFonts w:ascii="Book Antiqua" w:eastAsia="Book Antiqua" w:hAnsi="Book Antiqua" w:cs="Book Antiqua"/>
          <w:i/>
          <w:iCs/>
          <w:color w:val="000000"/>
        </w:rPr>
        <w:t>Clin Res Hepatol Gastroenterol</w:t>
      </w:r>
      <w:r w:rsidRPr="00BA3CFC">
        <w:rPr>
          <w:rFonts w:ascii="Book Antiqua" w:eastAsia="Book Antiqua" w:hAnsi="Book Antiqua" w:cs="Book Antiqua"/>
          <w:color w:val="000000"/>
        </w:rPr>
        <w:t xml:space="preserve"> 2016; </w:t>
      </w:r>
      <w:r w:rsidRPr="00BA3CFC">
        <w:rPr>
          <w:rFonts w:ascii="Book Antiqua" w:eastAsia="Book Antiqua" w:hAnsi="Book Antiqua" w:cs="Book Antiqua"/>
          <w:b/>
          <w:bCs/>
          <w:color w:val="000000"/>
        </w:rPr>
        <w:t>40</w:t>
      </w:r>
      <w:r w:rsidRPr="00BA3CFC">
        <w:rPr>
          <w:rFonts w:ascii="Book Antiqua" w:eastAsia="Book Antiqua" w:hAnsi="Book Antiqua" w:cs="Book Antiqua"/>
          <w:color w:val="000000"/>
        </w:rPr>
        <w:t>: 378-385 [PMID: 27038846 DOI: 10.1016/j.clinre.2016.01.006]</w:t>
      </w:r>
    </w:p>
    <w:p w14:paraId="7EFC75D2"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 xml:space="preserve">19 </w:t>
      </w:r>
      <w:proofErr w:type="spellStart"/>
      <w:r w:rsidRPr="00BA3CFC">
        <w:rPr>
          <w:rFonts w:ascii="Book Antiqua" w:eastAsia="Book Antiqua" w:hAnsi="Book Antiqua" w:cs="Book Antiqua"/>
          <w:b/>
          <w:bCs/>
          <w:color w:val="000000"/>
        </w:rPr>
        <w:t>Ghersin</w:t>
      </w:r>
      <w:proofErr w:type="spellEnd"/>
      <w:r w:rsidRPr="00BA3CFC">
        <w:rPr>
          <w:rFonts w:ascii="Book Antiqua" w:eastAsia="Book Antiqua" w:hAnsi="Book Antiqua" w:cs="Book Antiqua"/>
          <w:b/>
          <w:bCs/>
          <w:color w:val="000000"/>
        </w:rPr>
        <w:t xml:space="preserve"> E</w:t>
      </w:r>
      <w:r w:rsidRPr="00BA3CFC">
        <w:rPr>
          <w:rFonts w:ascii="Book Antiqua" w:eastAsia="Book Antiqua" w:hAnsi="Book Antiqua" w:cs="Book Antiqua"/>
          <w:color w:val="000000"/>
        </w:rPr>
        <w:t xml:space="preserve">, Brook OR, </w:t>
      </w:r>
      <w:proofErr w:type="spellStart"/>
      <w:r w:rsidRPr="00BA3CFC">
        <w:rPr>
          <w:rFonts w:ascii="Book Antiqua" w:eastAsia="Book Antiqua" w:hAnsi="Book Antiqua" w:cs="Book Antiqua"/>
          <w:color w:val="000000"/>
        </w:rPr>
        <w:t>Gaitini</w:t>
      </w:r>
      <w:proofErr w:type="spellEnd"/>
      <w:r w:rsidRPr="00BA3CFC">
        <w:rPr>
          <w:rFonts w:ascii="Book Antiqua" w:eastAsia="Book Antiqua" w:hAnsi="Book Antiqua" w:cs="Book Antiqua"/>
          <w:color w:val="000000"/>
        </w:rPr>
        <w:t xml:space="preserve"> D, Engel A. Color Doppler demonstration of segmental portal flow reversal: an early sign of hepatic </w:t>
      </w:r>
      <w:proofErr w:type="spellStart"/>
      <w:r w:rsidRPr="00BA3CFC">
        <w:rPr>
          <w:rFonts w:ascii="Book Antiqua" w:eastAsia="Book Antiqua" w:hAnsi="Book Antiqua" w:cs="Book Antiqua"/>
          <w:color w:val="000000"/>
        </w:rPr>
        <w:t>veno</w:t>
      </w:r>
      <w:proofErr w:type="spellEnd"/>
      <w:r w:rsidRPr="00BA3CFC">
        <w:rPr>
          <w:rFonts w:ascii="Book Antiqua" w:eastAsia="Book Antiqua" w:hAnsi="Book Antiqua" w:cs="Book Antiqua"/>
          <w:color w:val="000000"/>
        </w:rPr>
        <w:t xml:space="preserve">-occlusive disease in an infant. </w:t>
      </w:r>
      <w:r w:rsidRPr="00BA3CFC">
        <w:rPr>
          <w:rFonts w:ascii="Book Antiqua" w:eastAsia="Book Antiqua" w:hAnsi="Book Antiqua" w:cs="Book Antiqua"/>
          <w:i/>
          <w:iCs/>
          <w:color w:val="000000"/>
        </w:rPr>
        <w:t>J Ultrasound Med</w:t>
      </w:r>
      <w:r w:rsidRPr="00BA3CFC">
        <w:rPr>
          <w:rFonts w:ascii="Book Antiqua" w:eastAsia="Book Antiqua" w:hAnsi="Book Antiqua" w:cs="Book Antiqua"/>
          <w:color w:val="000000"/>
        </w:rPr>
        <w:t xml:space="preserve"> 2003; </w:t>
      </w:r>
      <w:r w:rsidRPr="00BA3CFC">
        <w:rPr>
          <w:rFonts w:ascii="Book Antiqua" w:eastAsia="Book Antiqua" w:hAnsi="Book Antiqua" w:cs="Book Antiqua"/>
          <w:b/>
          <w:bCs/>
          <w:color w:val="000000"/>
        </w:rPr>
        <w:t>22</w:t>
      </w:r>
      <w:r w:rsidRPr="00BA3CFC">
        <w:rPr>
          <w:rFonts w:ascii="Book Antiqua" w:eastAsia="Book Antiqua" w:hAnsi="Book Antiqua" w:cs="Book Antiqua"/>
          <w:color w:val="000000"/>
        </w:rPr>
        <w:t>: 1103-1106 [PMID: 14606568 DOI: 10.7863/jum.2003.22.10.1103]</w:t>
      </w:r>
    </w:p>
    <w:p w14:paraId="7DA62661" w14:textId="77777777" w:rsidR="00A77B3E" w:rsidRPr="00BA3CFC" w:rsidRDefault="00A77B3E" w:rsidP="00BA3CFC">
      <w:pPr>
        <w:adjustRightInd w:val="0"/>
        <w:snapToGrid w:val="0"/>
        <w:spacing w:line="360" w:lineRule="auto"/>
        <w:jc w:val="both"/>
        <w:rPr>
          <w:rFonts w:ascii="Book Antiqua" w:hAnsi="Book Antiqua"/>
        </w:rPr>
      </w:pPr>
    </w:p>
    <w:p w14:paraId="5ACFDB82" w14:textId="77777777" w:rsidR="00125990" w:rsidRPr="00BA3CFC" w:rsidRDefault="00125990" w:rsidP="00BA3CFC">
      <w:pPr>
        <w:adjustRightInd w:val="0"/>
        <w:snapToGrid w:val="0"/>
        <w:spacing w:line="360" w:lineRule="auto"/>
        <w:jc w:val="both"/>
        <w:rPr>
          <w:rFonts w:ascii="Book Antiqua" w:hAnsi="Book Antiqua"/>
        </w:rPr>
      </w:pPr>
    </w:p>
    <w:p w14:paraId="7725D7B4"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Footnotes</w:t>
      </w:r>
    </w:p>
    <w:p w14:paraId="01D11C77" w14:textId="09EC00DC"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Informed consent statement: </w:t>
      </w:r>
      <w:r w:rsidRPr="00BA3CFC">
        <w:rPr>
          <w:rFonts w:ascii="Book Antiqua" w:eastAsia="Book Antiqua" w:hAnsi="Book Antiqua" w:cs="Book Antiqua"/>
          <w:color w:val="000000"/>
        </w:rPr>
        <w:t>Th</w:t>
      </w:r>
      <w:r w:rsidR="003403BD">
        <w:rPr>
          <w:rFonts w:ascii="Book Antiqua" w:eastAsia="Book Antiqua" w:hAnsi="Book Antiqua" w:cs="Book Antiqua"/>
          <w:color w:val="000000"/>
        </w:rPr>
        <w:t>e</w:t>
      </w:r>
      <w:r w:rsidRPr="00BA3CFC">
        <w:rPr>
          <w:rFonts w:ascii="Book Antiqua" w:eastAsia="Book Antiqua" w:hAnsi="Book Antiqua" w:cs="Book Antiqua"/>
          <w:color w:val="000000"/>
        </w:rPr>
        <w:t xml:space="preserve"> stud</w:t>
      </w:r>
      <w:r w:rsidR="003403BD">
        <w:rPr>
          <w:rFonts w:ascii="Book Antiqua" w:eastAsia="Book Antiqua" w:hAnsi="Book Antiqua" w:cs="Book Antiqua"/>
          <w:color w:val="000000"/>
        </w:rPr>
        <w:t>y</w:t>
      </w:r>
      <w:r w:rsidRPr="00BA3CFC">
        <w:rPr>
          <w:rFonts w:ascii="Book Antiqua" w:eastAsia="Book Antiqua" w:hAnsi="Book Antiqua" w:cs="Book Antiqua"/>
          <w:color w:val="000000"/>
        </w:rPr>
        <w:t xml:space="preserve"> performed followed the principles of the Declaration of Helsinki. The requirement for ethical approval was approved by the Ethics Committee of Southwest Hospital, Third Military Medical University (Army Medical University). Written informed consents were obtained from the three patients or their guardians for the publication of this report and the clinical data. A copy of the consent form is available for review by the Editor of this journal.</w:t>
      </w:r>
    </w:p>
    <w:p w14:paraId="4E3DAF50" w14:textId="77777777" w:rsidR="00A77B3E" w:rsidRPr="00BA3CFC" w:rsidRDefault="00A77B3E" w:rsidP="00BA3CFC">
      <w:pPr>
        <w:adjustRightInd w:val="0"/>
        <w:snapToGrid w:val="0"/>
        <w:spacing w:line="360" w:lineRule="auto"/>
        <w:jc w:val="both"/>
        <w:rPr>
          <w:rFonts w:ascii="Book Antiqua" w:hAnsi="Book Antiqua"/>
        </w:rPr>
      </w:pPr>
    </w:p>
    <w:p w14:paraId="2F7B5EBE"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Conflict-of-interest statement: </w:t>
      </w:r>
      <w:r w:rsidRPr="00BA3CFC">
        <w:rPr>
          <w:rFonts w:ascii="Book Antiqua" w:eastAsia="Book Antiqua" w:hAnsi="Book Antiqua" w:cs="Book Antiqua"/>
          <w:color w:val="000000"/>
        </w:rPr>
        <w:t>The authors declare that they have no competing interests.</w:t>
      </w:r>
    </w:p>
    <w:p w14:paraId="2AEE5EDD" w14:textId="77777777" w:rsidR="00A77B3E" w:rsidRPr="00BA3CFC" w:rsidRDefault="00A77B3E" w:rsidP="00BA3CFC">
      <w:pPr>
        <w:adjustRightInd w:val="0"/>
        <w:snapToGrid w:val="0"/>
        <w:spacing w:line="360" w:lineRule="auto"/>
        <w:jc w:val="both"/>
        <w:rPr>
          <w:rFonts w:ascii="Book Antiqua" w:hAnsi="Book Antiqua"/>
        </w:rPr>
      </w:pPr>
    </w:p>
    <w:p w14:paraId="15BA14D6"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CARE Checklist (2016) statement: </w:t>
      </w:r>
      <w:r w:rsidRPr="00BA3CFC">
        <w:rPr>
          <w:rFonts w:ascii="Book Antiqua" w:eastAsia="Book Antiqua" w:hAnsi="Book Antiqua" w:cs="Book Antiqua"/>
          <w:color w:val="000000"/>
        </w:rPr>
        <w:t>The authors have read the CARE Checklist (2016), and the manuscript was prepared and revised according to the CARE Checklist (2016).</w:t>
      </w:r>
    </w:p>
    <w:p w14:paraId="1EBE1356" w14:textId="77777777" w:rsidR="00A77B3E" w:rsidRPr="00BA3CFC" w:rsidRDefault="00A77B3E" w:rsidP="00BA3CFC">
      <w:pPr>
        <w:adjustRightInd w:val="0"/>
        <w:snapToGrid w:val="0"/>
        <w:spacing w:line="360" w:lineRule="auto"/>
        <w:jc w:val="both"/>
        <w:rPr>
          <w:rFonts w:ascii="Book Antiqua" w:hAnsi="Book Antiqua"/>
        </w:rPr>
      </w:pPr>
    </w:p>
    <w:p w14:paraId="7CF8898E"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lastRenderedPageBreak/>
        <w:t xml:space="preserve">Open-Access: </w:t>
      </w:r>
      <w:r w:rsidRPr="00BA3CF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A3CFC">
        <w:rPr>
          <w:rFonts w:ascii="Book Antiqua" w:eastAsia="Book Antiqua" w:hAnsi="Book Antiqua" w:cs="Book Antiqua"/>
          <w:color w:val="000000"/>
        </w:rPr>
        <w:t>NonCommercial</w:t>
      </w:r>
      <w:proofErr w:type="spellEnd"/>
      <w:r w:rsidRPr="00BA3CF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C1F915" w14:textId="77777777" w:rsidR="00A77B3E" w:rsidRPr="00BA3CFC" w:rsidRDefault="00A77B3E" w:rsidP="00BA3CFC">
      <w:pPr>
        <w:adjustRightInd w:val="0"/>
        <w:snapToGrid w:val="0"/>
        <w:spacing w:line="360" w:lineRule="auto"/>
        <w:jc w:val="both"/>
        <w:rPr>
          <w:rFonts w:ascii="Book Antiqua" w:hAnsi="Book Antiqua"/>
        </w:rPr>
      </w:pPr>
    </w:p>
    <w:p w14:paraId="5D7D7511"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Provenance and peer review: </w:t>
      </w:r>
      <w:r w:rsidRPr="00BA3CFC">
        <w:rPr>
          <w:rFonts w:ascii="Book Antiqua" w:eastAsia="Book Antiqua" w:hAnsi="Book Antiqua" w:cs="Book Antiqua"/>
          <w:color w:val="000000"/>
        </w:rPr>
        <w:t>Unsolicited article; Externally peer reviewed.</w:t>
      </w:r>
    </w:p>
    <w:p w14:paraId="3100F03B"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Peer-review model: </w:t>
      </w:r>
      <w:r w:rsidRPr="00BA3CFC">
        <w:rPr>
          <w:rFonts w:ascii="Book Antiqua" w:eastAsia="Book Antiqua" w:hAnsi="Book Antiqua" w:cs="Book Antiqua"/>
          <w:color w:val="000000"/>
        </w:rPr>
        <w:t>Single blind</w:t>
      </w:r>
    </w:p>
    <w:p w14:paraId="0C0CE639" w14:textId="77777777" w:rsidR="00A77B3E" w:rsidRPr="00BA3CFC" w:rsidRDefault="00A77B3E" w:rsidP="00BA3CFC">
      <w:pPr>
        <w:adjustRightInd w:val="0"/>
        <w:snapToGrid w:val="0"/>
        <w:spacing w:line="360" w:lineRule="auto"/>
        <w:jc w:val="both"/>
        <w:rPr>
          <w:rFonts w:ascii="Book Antiqua" w:hAnsi="Book Antiqua"/>
        </w:rPr>
      </w:pPr>
    </w:p>
    <w:p w14:paraId="65E8C390"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Peer-review started: </w:t>
      </w:r>
      <w:r w:rsidRPr="00BA3CFC">
        <w:rPr>
          <w:rFonts w:ascii="Book Antiqua" w:eastAsia="Book Antiqua" w:hAnsi="Book Antiqua" w:cs="Book Antiqua"/>
          <w:color w:val="000000"/>
        </w:rPr>
        <w:t>September 8, 2022</w:t>
      </w:r>
    </w:p>
    <w:p w14:paraId="2DA3679F"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First decision: </w:t>
      </w:r>
      <w:r w:rsidRPr="00BA3CFC">
        <w:rPr>
          <w:rFonts w:ascii="Book Antiqua" w:eastAsia="Book Antiqua" w:hAnsi="Book Antiqua" w:cs="Book Antiqua"/>
          <w:color w:val="000000"/>
        </w:rPr>
        <w:t>September 27, 2022</w:t>
      </w:r>
    </w:p>
    <w:p w14:paraId="70CAFF59"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Article in press: </w:t>
      </w:r>
    </w:p>
    <w:p w14:paraId="36B2E933" w14:textId="77777777" w:rsidR="00A77B3E" w:rsidRPr="00BA3CFC" w:rsidRDefault="00A77B3E" w:rsidP="00BA3CFC">
      <w:pPr>
        <w:adjustRightInd w:val="0"/>
        <w:snapToGrid w:val="0"/>
        <w:spacing w:line="360" w:lineRule="auto"/>
        <w:jc w:val="both"/>
        <w:rPr>
          <w:rFonts w:ascii="Book Antiqua" w:hAnsi="Book Antiqua"/>
        </w:rPr>
      </w:pPr>
    </w:p>
    <w:p w14:paraId="08A92AB7"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Specialty type: </w:t>
      </w:r>
      <w:r w:rsidRPr="00BA3CFC">
        <w:rPr>
          <w:rFonts w:ascii="Book Antiqua" w:eastAsia="Book Antiqua" w:hAnsi="Book Antiqua" w:cs="Book Antiqua"/>
          <w:color w:val="000000"/>
        </w:rPr>
        <w:t>Gastroenterology and Hepatology</w:t>
      </w:r>
    </w:p>
    <w:p w14:paraId="5CD85225"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 xml:space="preserve">Country/Territory of origin: </w:t>
      </w:r>
      <w:r w:rsidRPr="00BA3CFC">
        <w:rPr>
          <w:rFonts w:ascii="Book Antiqua" w:eastAsia="Book Antiqua" w:hAnsi="Book Antiqua" w:cs="Book Antiqua"/>
          <w:color w:val="000000"/>
        </w:rPr>
        <w:t>China</w:t>
      </w:r>
    </w:p>
    <w:p w14:paraId="71D440F6"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t>Peer-review report’s scientific quality classification</w:t>
      </w:r>
    </w:p>
    <w:p w14:paraId="76CD104E"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Grade A (Excellent): 0</w:t>
      </w:r>
    </w:p>
    <w:p w14:paraId="33F772C1" w14:textId="459605CC"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Grade B (Very good): B, B</w:t>
      </w:r>
      <w:r w:rsidR="00B52324" w:rsidRPr="00BA3CFC">
        <w:rPr>
          <w:rFonts w:ascii="Book Antiqua" w:eastAsia="宋体" w:hAnsi="Book Antiqua" w:cs="宋体"/>
          <w:color w:val="000000"/>
          <w:lang w:eastAsia="zh-CN"/>
        </w:rPr>
        <w:t>, B</w:t>
      </w:r>
    </w:p>
    <w:p w14:paraId="36FA17AD"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Grade C (Good): C</w:t>
      </w:r>
    </w:p>
    <w:p w14:paraId="336B1F37"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Grade D (Fair): D</w:t>
      </w:r>
    </w:p>
    <w:p w14:paraId="2F9952E1"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color w:val="000000"/>
        </w:rPr>
        <w:t>Grade E (Poor): 0</w:t>
      </w:r>
    </w:p>
    <w:p w14:paraId="280D49AC" w14:textId="77777777" w:rsidR="00A77B3E" w:rsidRPr="00BA3CFC" w:rsidRDefault="00A77B3E" w:rsidP="00BA3CFC">
      <w:pPr>
        <w:adjustRightInd w:val="0"/>
        <w:snapToGrid w:val="0"/>
        <w:spacing w:line="360" w:lineRule="auto"/>
        <w:jc w:val="both"/>
        <w:rPr>
          <w:rFonts w:ascii="Book Antiqua" w:hAnsi="Book Antiqua"/>
        </w:rPr>
      </w:pPr>
    </w:p>
    <w:p w14:paraId="77764F2B" w14:textId="3862DDA6" w:rsidR="00A77B3E" w:rsidRPr="00BA3CFC" w:rsidRDefault="00BB0C21" w:rsidP="00BA3CFC">
      <w:pPr>
        <w:adjustRightInd w:val="0"/>
        <w:snapToGrid w:val="0"/>
        <w:spacing w:line="360" w:lineRule="auto"/>
        <w:jc w:val="both"/>
        <w:rPr>
          <w:rFonts w:ascii="Book Antiqua" w:eastAsia="Book Antiqua" w:hAnsi="Book Antiqua" w:cs="Book Antiqua"/>
          <w:b/>
          <w:color w:val="000000"/>
        </w:rPr>
      </w:pPr>
      <w:r w:rsidRPr="00BA3CFC">
        <w:rPr>
          <w:rFonts w:ascii="Book Antiqua" w:eastAsia="Book Antiqua" w:hAnsi="Book Antiqua" w:cs="Book Antiqua"/>
          <w:b/>
          <w:color w:val="000000"/>
        </w:rPr>
        <w:t xml:space="preserve">P-Reviewer: </w:t>
      </w:r>
      <w:proofErr w:type="spellStart"/>
      <w:r w:rsidRPr="00BA3CFC">
        <w:rPr>
          <w:rFonts w:ascii="Book Antiqua" w:eastAsia="Book Antiqua" w:hAnsi="Book Antiqua" w:cs="Book Antiqua"/>
          <w:color w:val="000000"/>
        </w:rPr>
        <w:t>Cabezuelo</w:t>
      </w:r>
      <w:proofErr w:type="spellEnd"/>
      <w:r w:rsidRPr="00BA3CFC">
        <w:rPr>
          <w:rFonts w:ascii="Book Antiqua" w:eastAsia="Book Antiqua" w:hAnsi="Book Antiqua" w:cs="Book Antiqua"/>
          <w:color w:val="000000"/>
        </w:rPr>
        <w:t xml:space="preserve"> AS, Spain; </w:t>
      </w:r>
      <w:proofErr w:type="spellStart"/>
      <w:r w:rsidRPr="00BA3CFC">
        <w:rPr>
          <w:rFonts w:ascii="Book Antiqua" w:eastAsia="Book Antiqua" w:hAnsi="Book Antiqua" w:cs="Book Antiqua"/>
          <w:color w:val="000000"/>
        </w:rPr>
        <w:t>Dragonieri</w:t>
      </w:r>
      <w:proofErr w:type="spellEnd"/>
      <w:r w:rsidRPr="00BA3CFC">
        <w:rPr>
          <w:rFonts w:ascii="Book Antiqua" w:eastAsia="Book Antiqua" w:hAnsi="Book Antiqua" w:cs="Book Antiqua"/>
          <w:color w:val="000000"/>
        </w:rPr>
        <w:t xml:space="preserve"> S, Italy; </w:t>
      </w:r>
      <w:proofErr w:type="spellStart"/>
      <w:r w:rsidRPr="00BA3CFC">
        <w:rPr>
          <w:rFonts w:ascii="Book Antiqua" w:eastAsia="Book Antiqua" w:hAnsi="Book Antiqua" w:cs="Book Antiqua"/>
          <w:color w:val="000000"/>
        </w:rPr>
        <w:t>Pilia</w:t>
      </w:r>
      <w:proofErr w:type="spellEnd"/>
      <w:r w:rsidRPr="00BA3CFC">
        <w:rPr>
          <w:rFonts w:ascii="Book Antiqua" w:eastAsia="Book Antiqua" w:hAnsi="Book Antiqua" w:cs="Book Antiqua"/>
          <w:color w:val="000000"/>
        </w:rPr>
        <w:t xml:space="preserve"> E, Italy</w:t>
      </w:r>
      <w:r w:rsidRPr="00BA3CFC">
        <w:rPr>
          <w:rFonts w:ascii="Book Antiqua" w:eastAsia="Book Antiqua" w:hAnsi="Book Antiqua" w:cs="Book Antiqua"/>
          <w:b/>
          <w:color w:val="000000"/>
        </w:rPr>
        <w:t xml:space="preserve"> S-Editor: </w:t>
      </w:r>
      <w:r w:rsidR="004D2B74" w:rsidRPr="00BA3CFC">
        <w:rPr>
          <w:rFonts w:ascii="Book Antiqua" w:eastAsia="Book Antiqua" w:hAnsi="Book Antiqua" w:cs="Book Antiqua"/>
          <w:bCs/>
          <w:color w:val="000000"/>
        </w:rPr>
        <w:t>Wang JL</w:t>
      </w:r>
      <w:r w:rsidRPr="00BA3CFC">
        <w:rPr>
          <w:rFonts w:ascii="Book Antiqua" w:eastAsia="Book Antiqua" w:hAnsi="Book Antiqua" w:cs="Book Antiqua"/>
          <w:b/>
          <w:color w:val="000000"/>
        </w:rPr>
        <w:t xml:space="preserve"> L-Editor: </w:t>
      </w:r>
      <w:r w:rsidR="00321A5C">
        <w:rPr>
          <w:rFonts w:ascii="Book Antiqua" w:eastAsia="Book Antiqua" w:hAnsi="Book Antiqua" w:cs="Book Antiqua"/>
          <w:bCs/>
          <w:color w:val="000000"/>
        </w:rPr>
        <w:t>Filipodia</w:t>
      </w:r>
      <w:r w:rsidR="00595107">
        <w:rPr>
          <w:rFonts w:ascii="Book Antiqua" w:eastAsia="Book Antiqua" w:hAnsi="Book Antiqua" w:cs="Book Antiqua"/>
          <w:bCs/>
          <w:color w:val="000000"/>
        </w:rPr>
        <w:t xml:space="preserve"> </w:t>
      </w:r>
      <w:r w:rsidRPr="00BA3CFC">
        <w:rPr>
          <w:rFonts w:ascii="Book Antiqua" w:eastAsia="Book Antiqua" w:hAnsi="Book Antiqua" w:cs="Book Antiqua"/>
          <w:b/>
          <w:color w:val="000000"/>
        </w:rPr>
        <w:t xml:space="preserve">P-Editor: </w:t>
      </w:r>
      <w:r w:rsidR="004D2B74" w:rsidRPr="00BA3CFC">
        <w:rPr>
          <w:rFonts w:ascii="Book Antiqua" w:eastAsia="Book Antiqua" w:hAnsi="Book Antiqua" w:cs="Book Antiqua"/>
          <w:bCs/>
          <w:color w:val="000000"/>
        </w:rPr>
        <w:t>Wang JL</w:t>
      </w:r>
    </w:p>
    <w:p w14:paraId="20D00D59" w14:textId="5B020493" w:rsidR="001C1BDE" w:rsidRPr="00BA3CFC" w:rsidRDefault="001C1BDE" w:rsidP="00BA3CFC">
      <w:pPr>
        <w:adjustRightInd w:val="0"/>
        <w:snapToGrid w:val="0"/>
        <w:spacing w:line="360" w:lineRule="auto"/>
        <w:jc w:val="both"/>
        <w:rPr>
          <w:rFonts w:ascii="Book Antiqua" w:hAnsi="Book Antiqua"/>
        </w:rPr>
        <w:sectPr w:rsidR="001C1BDE" w:rsidRPr="00BA3CFC">
          <w:footerReference w:type="default" r:id="rId6"/>
          <w:pgSz w:w="12240" w:h="15840"/>
          <w:pgMar w:top="1440" w:right="1440" w:bottom="1440" w:left="1440" w:header="720" w:footer="720" w:gutter="0"/>
          <w:cols w:space="720"/>
          <w:docGrid w:linePitch="360"/>
        </w:sectPr>
      </w:pPr>
    </w:p>
    <w:p w14:paraId="689CDC35" w14:textId="77777777"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color w:val="000000"/>
        </w:rPr>
        <w:lastRenderedPageBreak/>
        <w:t>Figure Legends</w:t>
      </w:r>
    </w:p>
    <w:p w14:paraId="569F9AA6" w14:textId="1B7392C8" w:rsidR="00CC4704" w:rsidRPr="00BA3CFC" w:rsidRDefault="00276E4E" w:rsidP="00BA3CFC">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6D8E227F" wp14:editId="0EC947D4">
            <wp:extent cx="5624195" cy="34074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4195" cy="3407410"/>
                    </a:xfrm>
                    <a:prstGeom prst="rect">
                      <a:avLst/>
                    </a:prstGeom>
                    <a:noFill/>
                    <a:ln>
                      <a:noFill/>
                    </a:ln>
                  </pic:spPr>
                </pic:pic>
              </a:graphicData>
            </a:graphic>
          </wp:inline>
        </w:drawing>
      </w:r>
      <w:r w:rsidR="00CC4704" w:rsidRPr="00BA3CFC">
        <w:rPr>
          <w:rFonts w:ascii="Book Antiqua" w:eastAsia="Book Antiqua" w:hAnsi="Book Antiqua" w:cs="Book Antiqua"/>
          <w:b/>
          <w:bCs/>
          <w:color w:val="000000"/>
        </w:rPr>
        <w:t xml:space="preserve"> </w:t>
      </w:r>
    </w:p>
    <w:p w14:paraId="1F6B8D57" w14:textId="6BB22E3B" w:rsidR="00A77B3E" w:rsidRPr="00BA3CFC" w:rsidRDefault="00BB0C21" w:rsidP="00BA3CFC">
      <w:pPr>
        <w:adjustRightInd w:val="0"/>
        <w:snapToGrid w:val="0"/>
        <w:spacing w:line="360" w:lineRule="auto"/>
        <w:jc w:val="both"/>
        <w:rPr>
          <w:rFonts w:ascii="Book Antiqua" w:hAnsi="Book Antiqua"/>
          <w:b/>
          <w:bCs/>
        </w:rPr>
      </w:pPr>
      <w:r w:rsidRPr="00BA3CFC">
        <w:rPr>
          <w:rFonts w:ascii="Book Antiqua" w:eastAsia="Book Antiqua" w:hAnsi="Book Antiqua" w:cs="Book Antiqua"/>
          <w:b/>
          <w:bCs/>
          <w:color w:val="000000"/>
        </w:rPr>
        <w:t xml:space="preserve">Figure 1 Typical abdominal contrast-enhanced </w:t>
      </w:r>
      <w:r w:rsidR="00EA2F42" w:rsidRPr="00BA3CFC">
        <w:rPr>
          <w:rFonts w:ascii="Book Antiqua" w:hAnsi="Book Antiqua" w:cs="Book Antiqua"/>
          <w:b/>
          <w:bCs/>
          <w:color w:val="000000"/>
          <w:lang w:eastAsia="zh-CN"/>
        </w:rPr>
        <w:t>c</w:t>
      </w:r>
      <w:r w:rsidR="00EA2F42" w:rsidRPr="00BA3CFC">
        <w:rPr>
          <w:rFonts w:ascii="Book Antiqua" w:eastAsia="Book Antiqua" w:hAnsi="Book Antiqua" w:cs="Book Antiqua"/>
          <w:b/>
          <w:bCs/>
          <w:color w:val="000000"/>
        </w:rPr>
        <w:t xml:space="preserve">omputed tomography </w:t>
      </w:r>
      <w:r w:rsidRPr="00BA3CFC">
        <w:rPr>
          <w:rFonts w:ascii="Book Antiqua" w:eastAsia="Book Antiqua" w:hAnsi="Book Antiqua" w:cs="Book Antiqua"/>
          <w:b/>
          <w:bCs/>
          <w:color w:val="000000"/>
        </w:rPr>
        <w:t xml:space="preserve">features of </w:t>
      </w:r>
      <w:r w:rsidR="00EA2F42" w:rsidRPr="00BA3CFC">
        <w:rPr>
          <w:rFonts w:ascii="Book Antiqua" w:eastAsia="Book Antiqua" w:hAnsi="Book Antiqua" w:cs="Book Antiqua"/>
          <w:b/>
          <w:bCs/>
          <w:color w:val="000000"/>
        </w:rPr>
        <w:t xml:space="preserve">hepatic sinusoidal obstruction syndrome </w:t>
      </w:r>
      <w:r w:rsidRPr="00BA3CFC">
        <w:rPr>
          <w:rFonts w:ascii="Book Antiqua" w:eastAsia="Book Antiqua" w:hAnsi="Book Antiqua" w:cs="Book Antiqua"/>
          <w:b/>
          <w:bCs/>
          <w:color w:val="000000"/>
        </w:rPr>
        <w:t xml:space="preserve">after liver transplantation. </w:t>
      </w:r>
      <w:r w:rsidRPr="00BA3CFC">
        <w:rPr>
          <w:rFonts w:ascii="Book Antiqua" w:eastAsia="Book Antiqua" w:hAnsi="Book Antiqua" w:cs="Book Antiqua"/>
          <w:color w:val="000000"/>
        </w:rPr>
        <w:t>A</w:t>
      </w:r>
      <w:r w:rsidR="00EA2F42"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Portal venous phase </w:t>
      </w:r>
      <w:r w:rsidR="00EA2F42" w:rsidRPr="00BA3CFC">
        <w:rPr>
          <w:rFonts w:ascii="Book Antiqua" w:eastAsia="Book Antiqua" w:hAnsi="Book Antiqua" w:cs="Book Antiqua"/>
          <w:color w:val="000000"/>
        </w:rPr>
        <w:t>computed tomography (</w:t>
      </w:r>
      <w:r w:rsidRPr="00BA3CFC">
        <w:rPr>
          <w:rFonts w:ascii="Book Antiqua" w:eastAsia="Book Antiqua" w:hAnsi="Book Antiqua" w:cs="Book Antiqua"/>
          <w:color w:val="000000"/>
        </w:rPr>
        <w:t>CT</w:t>
      </w:r>
      <w:r w:rsidR="00EA2F42"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on </w:t>
      </w:r>
      <w:r w:rsidR="00EA2F42" w:rsidRPr="00BA3CFC">
        <w:rPr>
          <w:rFonts w:ascii="Book Antiqua" w:eastAsia="Book Antiqua" w:hAnsi="Book Antiqua" w:cs="Book Antiqua"/>
          <w:color w:val="000000"/>
        </w:rPr>
        <w:t>postoperative day (</w:t>
      </w:r>
      <w:r w:rsidRPr="00BA3CFC">
        <w:rPr>
          <w:rFonts w:ascii="Book Antiqua" w:eastAsia="Book Antiqua" w:hAnsi="Book Antiqua" w:cs="Book Antiqua"/>
          <w:color w:val="000000"/>
        </w:rPr>
        <w:t>POD</w:t>
      </w:r>
      <w:r w:rsidR="00EA2F42"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10 showed the blood flow of hepatic veins were fluent. No stenosis was observed at the vascular anastomosis of hepatic veins and </w:t>
      </w:r>
      <w:proofErr w:type="spellStart"/>
      <w:r w:rsidRPr="00BA3CFC">
        <w:rPr>
          <w:rFonts w:ascii="Book Antiqua" w:eastAsia="Book Antiqua" w:hAnsi="Book Antiqua" w:cs="Book Antiqua"/>
          <w:color w:val="000000"/>
        </w:rPr>
        <w:t>suprahepatic</w:t>
      </w:r>
      <w:proofErr w:type="spellEnd"/>
      <w:r w:rsidRPr="00BA3CFC">
        <w:rPr>
          <w:rFonts w:ascii="Book Antiqua" w:eastAsia="Book Antiqua" w:hAnsi="Book Antiqua" w:cs="Book Antiqua"/>
          <w:color w:val="000000"/>
        </w:rPr>
        <w:t xml:space="preserve"> inferior vena cava</w:t>
      </w:r>
      <w:r w:rsidR="00715AA5" w:rsidRPr="00BA3CFC">
        <w:rPr>
          <w:rFonts w:ascii="Book Antiqua" w:eastAsia="Book Antiqua" w:hAnsi="Book Antiqua" w:cs="Book Antiqua"/>
          <w:color w:val="000000"/>
        </w:rPr>
        <w:t xml:space="preserve">; </w:t>
      </w:r>
      <w:r w:rsidRPr="00BA3CFC">
        <w:rPr>
          <w:rFonts w:ascii="Book Antiqua" w:eastAsia="Book Antiqua" w:hAnsi="Book Antiqua" w:cs="Book Antiqua"/>
          <w:color w:val="000000"/>
        </w:rPr>
        <w:t>B</w:t>
      </w:r>
      <w:r w:rsidR="00715AA5"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Portal venous phase CT on POD 14 showed hepatic veins were obscured, while no stenosis was observed at the vascular anastomosis of </w:t>
      </w:r>
      <w:proofErr w:type="spellStart"/>
      <w:r w:rsidRPr="00BA3CFC">
        <w:rPr>
          <w:rFonts w:ascii="Book Antiqua" w:eastAsia="Book Antiqua" w:hAnsi="Book Antiqua" w:cs="Book Antiqua"/>
          <w:color w:val="000000"/>
        </w:rPr>
        <w:t>suprahepatic</w:t>
      </w:r>
      <w:proofErr w:type="spellEnd"/>
      <w:r w:rsidRPr="00BA3CFC">
        <w:rPr>
          <w:rFonts w:ascii="Book Antiqua" w:eastAsia="Book Antiqua" w:hAnsi="Book Antiqua" w:cs="Book Antiqua"/>
          <w:color w:val="000000"/>
        </w:rPr>
        <w:t xml:space="preserve"> inferior vena</w:t>
      </w:r>
      <w:r w:rsidR="00715AA5" w:rsidRPr="00BA3CFC">
        <w:rPr>
          <w:rFonts w:ascii="Book Antiqua" w:eastAsia="Book Antiqua" w:hAnsi="Book Antiqua" w:cs="Book Antiqua"/>
          <w:color w:val="000000"/>
        </w:rPr>
        <w:t xml:space="preserve">; </w:t>
      </w:r>
      <w:r w:rsidRPr="00BA3CFC">
        <w:rPr>
          <w:rFonts w:ascii="Book Antiqua" w:eastAsia="Book Antiqua" w:hAnsi="Book Antiqua" w:cs="Book Antiqua"/>
          <w:color w:val="000000"/>
        </w:rPr>
        <w:t>C, D</w:t>
      </w:r>
      <w:r w:rsidR="00715AA5"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Plain scan and arterial phases CT on POD 14 showed that liver parenchyma was heterogeneous low-density</w:t>
      </w:r>
      <w:r w:rsidR="00301FE1" w:rsidRPr="00BA3CFC">
        <w:rPr>
          <w:rFonts w:ascii="Book Antiqua" w:eastAsia="Book Antiqua" w:hAnsi="Book Antiqua" w:cs="Book Antiqua"/>
          <w:color w:val="000000"/>
        </w:rPr>
        <w:t>; E</w:t>
      </w:r>
      <w:r w:rsidR="00DF7973">
        <w:rPr>
          <w:rFonts w:ascii="Book Antiqua" w:eastAsia="Book Antiqua" w:hAnsi="Book Antiqua" w:cs="Book Antiqua"/>
          <w:color w:val="000000"/>
        </w:rPr>
        <w:t xml:space="preserve">, </w:t>
      </w:r>
      <w:r w:rsidR="00301FE1" w:rsidRPr="00BA3CFC">
        <w:rPr>
          <w:rFonts w:ascii="Book Antiqua" w:eastAsia="Book Antiqua" w:hAnsi="Book Antiqua" w:cs="Book Antiqua"/>
          <w:color w:val="000000"/>
        </w:rPr>
        <w:t xml:space="preserve">F: </w:t>
      </w:r>
      <w:r w:rsidRPr="00BA3CFC">
        <w:rPr>
          <w:rFonts w:ascii="Book Antiqua" w:eastAsia="Book Antiqua" w:hAnsi="Book Antiqua" w:cs="Book Antiqua"/>
          <w:color w:val="000000"/>
        </w:rPr>
        <w:t>Portal venous phase CT on POD 14 showed enlarged liver with patchy enhancement, massive ascites and unclear hepatic veins and these signs existed persistently to delayed phase.</w:t>
      </w:r>
    </w:p>
    <w:p w14:paraId="7C19F661" w14:textId="77777777" w:rsidR="00A77B3E" w:rsidRPr="00BA3CFC" w:rsidRDefault="00A77B3E" w:rsidP="00BA3CFC">
      <w:pPr>
        <w:adjustRightInd w:val="0"/>
        <w:snapToGrid w:val="0"/>
        <w:spacing w:line="360" w:lineRule="auto"/>
        <w:jc w:val="both"/>
        <w:rPr>
          <w:rFonts w:ascii="Book Antiqua" w:hAnsi="Book Antiqua"/>
        </w:rPr>
      </w:pPr>
    </w:p>
    <w:p w14:paraId="2C2C58A8" w14:textId="44FB2EAA" w:rsidR="007260C2" w:rsidRPr="00BA3CFC" w:rsidRDefault="00276E4E" w:rsidP="00BA3CFC">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006CA402" wp14:editId="39D91656">
            <wp:extent cx="5900420" cy="3260725"/>
            <wp:effectExtent l="0" t="0" r="508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0420" cy="3260725"/>
                    </a:xfrm>
                    <a:prstGeom prst="rect">
                      <a:avLst/>
                    </a:prstGeom>
                    <a:noFill/>
                    <a:ln>
                      <a:noFill/>
                    </a:ln>
                  </pic:spPr>
                </pic:pic>
              </a:graphicData>
            </a:graphic>
          </wp:inline>
        </w:drawing>
      </w:r>
      <w:r w:rsidR="007260C2" w:rsidRPr="00BA3CFC">
        <w:rPr>
          <w:rFonts w:ascii="Book Antiqua" w:eastAsia="Book Antiqua" w:hAnsi="Book Antiqua" w:cs="Book Antiqua"/>
          <w:b/>
          <w:bCs/>
          <w:color w:val="000000"/>
        </w:rPr>
        <w:t xml:space="preserve"> </w:t>
      </w:r>
    </w:p>
    <w:p w14:paraId="2CA8EC13" w14:textId="3C7CDEFF" w:rsidR="00A77B3E" w:rsidRPr="00BA3CFC" w:rsidRDefault="00BB0C21" w:rsidP="00BA3CFC">
      <w:pPr>
        <w:adjustRightInd w:val="0"/>
        <w:snapToGrid w:val="0"/>
        <w:spacing w:line="360" w:lineRule="auto"/>
        <w:jc w:val="both"/>
        <w:rPr>
          <w:rFonts w:ascii="Book Antiqua" w:hAnsi="Book Antiqua"/>
        </w:rPr>
      </w:pPr>
      <w:r w:rsidRPr="00BA3CFC">
        <w:rPr>
          <w:rFonts w:ascii="Book Antiqua" w:eastAsia="Book Antiqua" w:hAnsi="Book Antiqua" w:cs="Book Antiqua"/>
          <w:b/>
          <w:bCs/>
          <w:color w:val="000000"/>
        </w:rPr>
        <w:t xml:space="preserve">Figure 2 Contrast-enhanced </w:t>
      </w:r>
      <w:r w:rsidR="001F7D7B" w:rsidRPr="00BA3CFC">
        <w:rPr>
          <w:rFonts w:ascii="Book Antiqua" w:hAnsi="Book Antiqua" w:cs="Book Antiqua"/>
          <w:b/>
          <w:bCs/>
          <w:color w:val="000000"/>
          <w:lang w:eastAsia="zh-CN"/>
        </w:rPr>
        <w:t>c</w:t>
      </w:r>
      <w:r w:rsidR="001F7D7B" w:rsidRPr="00BA3CFC">
        <w:rPr>
          <w:rFonts w:ascii="Book Antiqua" w:eastAsia="Book Antiqua" w:hAnsi="Book Antiqua" w:cs="Book Antiqua"/>
          <w:b/>
          <w:bCs/>
          <w:color w:val="000000"/>
        </w:rPr>
        <w:t xml:space="preserve">omputed tomography </w:t>
      </w:r>
      <w:r w:rsidRPr="00BA3CFC">
        <w:rPr>
          <w:rFonts w:ascii="Book Antiqua" w:eastAsia="Book Antiqua" w:hAnsi="Book Antiqua" w:cs="Book Antiqua"/>
          <w:b/>
          <w:bCs/>
          <w:color w:val="000000"/>
        </w:rPr>
        <w:t xml:space="preserve">images of Case 2 before and after switching tacrolimus to sirolimus. </w:t>
      </w:r>
      <w:r w:rsidRPr="00BA3CFC">
        <w:rPr>
          <w:rFonts w:ascii="Book Antiqua" w:eastAsia="Book Antiqua" w:hAnsi="Book Antiqua" w:cs="Book Antiqua"/>
          <w:color w:val="000000"/>
        </w:rPr>
        <w:t>A, B, C</w:t>
      </w:r>
      <w:r w:rsidR="00C14AA1"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Before changing ta</w:t>
      </w:r>
      <w:r w:rsidR="005A53A2">
        <w:rPr>
          <w:rFonts w:ascii="Book Antiqua" w:eastAsia="Book Antiqua" w:hAnsi="Book Antiqua" w:cs="Book Antiqua"/>
          <w:color w:val="000000"/>
        </w:rPr>
        <w:t>c</w:t>
      </w:r>
      <w:r w:rsidRPr="00BA3CFC">
        <w:rPr>
          <w:rFonts w:ascii="Book Antiqua" w:eastAsia="Book Antiqua" w:hAnsi="Book Antiqua" w:cs="Book Antiqua"/>
          <w:color w:val="000000"/>
        </w:rPr>
        <w:t xml:space="preserve">rolimus to sirolimus, portal venous phase </w:t>
      </w:r>
      <w:r w:rsidR="00C14AA1" w:rsidRPr="00BA3CFC">
        <w:rPr>
          <w:rFonts w:ascii="Book Antiqua" w:hAnsi="Book Antiqua" w:cs="Book Antiqua"/>
          <w:color w:val="000000"/>
          <w:lang w:eastAsia="zh-CN"/>
        </w:rPr>
        <w:t>c</w:t>
      </w:r>
      <w:r w:rsidR="00C14AA1" w:rsidRPr="00BA3CFC">
        <w:rPr>
          <w:rFonts w:ascii="Book Antiqua" w:eastAsia="Book Antiqua" w:hAnsi="Book Antiqua" w:cs="Book Antiqua"/>
          <w:color w:val="000000"/>
        </w:rPr>
        <w:t>omputed tomography (</w:t>
      </w:r>
      <w:r w:rsidRPr="00BA3CFC">
        <w:rPr>
          <w:rFonts w:ascii="Book Antiqua" w:eastAsia="Book Antiqua" w:hAnsi="Book Antiqua" w:cs="Book Antiqua"/>
          <w:color w:val="000000"/>
        </w:rPr>
        <w:t>CT</w:t>
      </w:r>
      <w:r w:rsidR="00C14AA1"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showed enlarged liver with patchy enhancement, moderate to massive ascites and obscured hepatic veins on </w:t>
      </w:r>
      <w:r w:rsidR="00C14AA1" w:rsidRPr="00BA3CFC">
        <w:rPr>
          <w:rFonts w:ascii="Book Antiqua" w:eastAsia="Book Antiqua" w:hAnsi="Book Antiqua" w:cs="Book Antiqua"/>
          <w:color w:val="000000"/>
        </w:rPr>
        <w:t xml:space="preserve">postoperative day (POD) </w:t>
      </w:r>
      <w:r w:rsidRPr="00BA3CFC">
        <w:rPr>
          <w:rFonts w:ascii="Book Antiqua" w:eastAsia="Book Antiqua" w:hAnsi="Book Antiqua" w:cs="Book Antiqua"/>
          <w:color w:val="000000"/>
        </w:rPr>
        <w:t>59 after liver transplantation</w:t>
      </w:r>
      <w:r w:rsidR="00C14AA1"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D, E, F</w:t>
      </w:r>
      <w:r w:rsidR="00C14AA1"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After switching tacrolimus to sirolimus, portal venous phase CT showed normal liver with resolved patchy enhancement and disappeared ascites, and clear hepatic veins on POD 175.</w:t>
      </w:r>
    </w:p>
    <w:p w14:paraId="67757290" w14:textId="77777777" w:rsidR="00A77B3E" w:rsidRPr="00BA3CFC" w:rsidRDefault="00A77B3E" w:rsidP="00BA3CFC">
      <w:pPr>
        <w:adjustRightInd w:val="0"/>
        <w:snapToGrid w:val="0"/>
        <w:spacing w:line="360" w:lineRule="auto"/>
        <w:jc w:val="both"/>
        <w:rPr>
          <w:rFonts w:ascii="Book Antiqua" w:hAnsi="Book Antiqua"/>
        </w:rPr>
      </w:pPr>
    </w:p>
    <w:p w14:paraId="26112F25" w14:textId="2CF72F3B" w:rsidR="007260C2" w:rsidRPr="00BA3CFC" w:rsidRDefault="00276E4E" w:rsidP="00BA3CFC">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129CEB4B" wp14:editId="57026C47">
            <wp:extent cx="4839335" cy="37611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9335" cy="3761105"/>
                    </a:xfrm>
                    <a:prstGeom prst="rect">
                      <a:avLst/>
                    </a:prstGeom>
                    <a:noFill/>
                    <a:ln>
                      <a:noFill/>
                    </a:ln>
                  </pic:spPr>
                </pic:pic>
              </a:graphicData>
            </a:graphic>
          </wp:inline>
        </w:drawing>
      </w:r>
      <w:r w:rsidR="007260C2" w:rsidRPr="00BA3CFC">
        <w:rPr>
          <w:rFonts w:ascii="Book Antiqua" w:eastAsia="Book Antiqua" w:hAnsi="Book Antiqua" w:cs="Book Antiqua"/>
          <w:b/>
          <w:bCs/>
          <w:color w:val="000000"/>
        </w:rPr>
        <w:t xml:space="preserve"> </w:t>
      </w:r>
    </w:p>
    <w:p w14:paraId="264445D6" w14:textId="0FC8AE33" w:rsidR="00472D5C" w:rsidRDefault="00BB0C21" w:rsidP="00BA3CFC">
      <w:pPr>
        <w:adjustRightInd w:val="0"/>
        <w:snapToGrid w:val="0"/>
        <w:spacing w:line="360" w:lineRule="auto"/>
        <w:jc w:val="both"/>
        <w:rPr>
          <w:rFonts w:ascii="Book Antiqua" w:eastAsia="Book Antiqua" w:hAnsi="Book Antiqua" w:cs="Book Antiqua"/>
          <w:color w:val="000000"/>
        </w:rPr>
        <w:sectPr w:rsidR="00472D5C">
          <w:pgSz w:w="12240" w:h="15840"/>
          <w:pgMar w:top="1440" w:right="1440" w:bottom="1440" w:left="1440" w:header="720" w:footer="720" w:gutter="0"/>
          <w:cols w:space="720"/>
          <w:docGrid w:linePitch="360"/>
        </w:sectPr>
      </w:pPr>
      <w:r w:rsidRPr="00BA3CFC">
        <w:rPr>
          <w:rFonts w:ascii="Book Antiqua" w:eastAsia="Book Antiqua" w:hAnsi="Book Antiqua" w:cs="Book Antiqua"/>
          <w:b/>
          <w:bCs/>
          <w:color w:val="000000"/>
        </w:rPr>
        <w:t xml:space="preserve">Figure 3 Typical pathological features of </w:t>
      </w:r>
      <w:r w:rsidR="00AE38FC" w:rsidRPr="00BA3CFC">
        <w:rPr>
          <w:rFonts w:ascii="Book Antiqua" w:eastAsia="Book Antiqua" w:hAnsi="Book Antiqua" w:cs="Book Antiqua"/>
          <w:b/>
          <w:bCs/>
          <w:color w:val="000000"/>
        </w:rPr>
        <w:t xml:space="preserve">hepatic sinusoidal obstruction syndrome </w:t>
      </w:r>
      <w:r w:rsidRPr="00BA3CFC">
        <w:rPr>
          <w:rFonts w:ascii="Book Antiqua" w:eastAsia="Book Antiqua" w:hAnsi="Book Antiqua" w:cs="Book Antiqua"/>
          <w:b/>
          <w:bCs/>
          <w:color w:val="000000"/>
        </w:rPr>
        <w:t>after liver transplantation.</w:t>
      </w:r>
      <w:r w:rsidR="00AE38FC" w:rsidRPr="00BA3CFC">
        <w:rPr>
          <w:rFonts w:ascii="Book Antiqua" w:hAnsi="Book Antiqua"/>
          <w:lang w:eastAsia="zh-CN"/>
        </w:rPr>
        <w:t xml:space="preserve"> </w:t>
      </w:r>
      <w:r w:rsidRPr="00BA3CFC">
        <w:rPr>
          <w:rFonts w:ascii="Book Antiqua" w:eastAsia="Book Antiqua" w:hAnsi="Book Antiqua" w:cs="Book Antiqua"/>
          <w:color w:val="000000"/>
        </w:rPr>
        <w:t>A, C</w:t>
      </w:r>
      <w:r w:rsidR="00AE38FC"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Histopathologic examination of Case 2 showed congestion of hepatic sinusoids, fibrosis of centrilobular veins and </w:t>
      </w:r>
      <w:r w:rsidR="00AE38FC" w:rsidRPr="00BA3CFC">
        <w:rPr>
          <w:rFonts w:ascii="Book Antiqua" w:eastAsia="Book Antiqua" w:hAnsi="Book Antiqua" w:cs="Book Antiqua"/>
          <w:color w:val="000000"/>
        </w:rPr>
        <w:t xml:space="preserve">edema </w:t>
      </w:r>
      <w:r w:rsidRPr="00BA3CFC">
        <w:rPr>
          <w:rFonts w:ascii="Book Antiqua" w:eastAsia="Book Antiqua" w:hAnsi="Book Antiqua" w:cs="Book Antiqua"/>
          <w:color w:val="000000"/>
        </w:rPr>
        <w:t>in portal areas</w:t>
      </w:r>
      <w:r w:rsidR="00AE38FC" w:rsidRPr="00BA3CFC">
        <w:rPr>
          <w:rFonts w:ascii="Book Antiqua" w:eastAsia="Book Antiqua" w:hAnsi="Book Antiqua" w:cs="Book Antiqua"/>
          <w:color w:val="000000"/>
        </w:rPr>
        <w:t xml:space="preserve">; </w:t>
      </w:r>
      <w:r w:rsidRPr="00BA3CFC">
        <w:rPr>
          <w:rFonts w:ascii="Book Antiqua" w:eastAsia="Book Antiqua" w:hAnsi="Book Antiqua" w:cs="Book Antiqua"/>
          <w:color w:val="000000"/>
        </w:rPr>
        <w:t>B, D</w:t>
      </w:r>
      <w:r w:rsidR="00AE38FC" w:rsidRPr="00BA3CFC">
        <w:rPr>
          <w:rFonts w:ascii="Book Antiqua" w:eastAsia="Book Antiqua" w:hAnsi="Book Antiqua" w:cs="Book Antiqua"/>
          <w:color w:val="000000"/>
        </w:rPr>
        <w:t>:</w:t>
      </w:r>
      <w:r w:rsidRPr="00BA3CFC">
        <w:rPr>
          <w:rFonts w:ascii="Book Antiqua" w:eastAsia="Book Antiqua" w:hAnsi="Book Antiqua" w:cs="Book Antiqua"/>
          <w:color w:val="000000"/>
        </w:rPr>
        <w:t xml:space="preserve"> Histopathologic examination of Case 3 showed significant dilation and congestion of sinusoids, regional hepatocytes necrosis, infiltration of red blood cells in the space of Disse, and fibroplasias in the portal areas (A, B magnification, ×</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100; C,</w:t>
      </w:r>
      <w:r w:rsidR="00AE38FC" w:rsidRPr="00BA3CFC">
        <w:rPr>
          <w:rFonts w:ascii="Book Antiqua" w:eastAsia="Book Antiqua" w:hAnsi="Book Antiqua" w:cs="Book Antiqua"/>
          <w:color w:val="000000"/>
        </w:rPr>
        <w:t xml:space="preserve"> </w:t>
      </w:r>
      <w:r w:rsidRPr="00BA3CFC">
        <w:rPr>
          <w:rFonts w:ascii="Book Antiqua" w:eastAsia="Book Antiqua" w:hAnsi="Book Antiqua" w:cs="Book Antiqua"/>
          <w:color w:val="000000"/>
        </w:rPr>
        <w:t>D magnification, ×</w:t>
      </w:r>
      <w:r w:rsidR="006168FB">
        <w:rPr>
          <w:rFonts w:ascii="Book Antiqua" w:eastAsia="Book Antiqua" w:hAnsi="Book Antiqua" w:cs="Book Antiqua"/>
          <w:color w:val="000000"/>
        </w:rPr>
        <w:t xml:space="preserve"> </w:t>
      </w:r>
      <w:r w:rsidRPr="00BA3CFC">
        <w:rPr>
          <w:rFonts w:ascii="Book Antiqua" w:eastAsia="Book Antiqua" w:hAnsi="Book Antiqua" w:cs="Book Antiqua"/>
          <w:color w:val="000000"/>
        </w:rPr>
        <w:t>200).</w:t>
      </w:r>
    </w:p>
    <w:p w14:paraId="2A72C1B1" w14:textId="5983487B" w:rsidR="00BE2604" w:rsidRPr="00BA3CFC" w:rsidRDefault="00BE2604" w:rsidP="00BA3CFC">
      <w:pPr>
        <w:adjustRightInd w:val="0"/>
        <w:snapToGrid w:val="0"/>
        <w:spacing w:line="360" w:lineRule="auto"/>
        <w:jc w:val="both"/>
        <w:rPr>
          <w:rFonts w:ascii="Book Antiqua" w:eastAsia="宋体" w:hAnsi="Book Antiqua"/>
          <w:b/>
          <w:bCs/>
        </w:rPr>
      </w:pPr>
      <w:r w:rsidRPr="00BA3CFC">
        <w:rPr>
          <w:rFonts w:ascii="Book Antiqua" w:eastAsia="宋体" w:hAnsi="Book Antiqua"/>
          <w:b/>
          <w:bCs/>
        </w:rPr>
        <w:lastRenderedPageBreak/>
        <w:t>Table 1 Clinical characteristics of three presented cases during the disease course</w:t>
      </w:r>
    </w:p>
    <w:tbl>
      <w:tblPr>
        <w:tblStyle w:val="ac"/>
        <w:tblW w:w="15421" w:type="dxa"/>
        <w:tblInd w:w="-1281" w:type="dxa"/>
        <w:tblBorders>
          <w:left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32"/>
        <w:gridCol w:w="959"/>
        <w:gridCol w:w="1982"/>
        <w:gridCol w:w="851"/>
        <w:gridCol w:w="1134"/>
        <w:gridCol w:w="1276"/>
        <w:gridCol w:w="1191"/>
        <w:gridCol w:w="13"/>
        <w:gridCol w:w="1126"/>
        <w:gridCol w:w="8"/>
        <w:gridCol w:w="1134"/>
        <w:gridCol w:w="1137"/>
        <w:gridCol w:w="1275"/>
        <w:gridCol w:w="1276"/>
        <w:gridCol w:w="1527"/>
      </w:tblGrid>
      <w:tr w:rsidR="00E51030" w:rsidRPr="00E139F2" w14:paraId="2E53E2C8" w14:textId="77777777" w:rsidTr="00E139F2">
        <w:tc>
          <w:tcPr>
            <w:tcW w:w="532" w:type="dxa"/>
            <w:tcBorders>
              <w:top w:val="single" w:sz="4" w:space="0" w:color="auto"/>
              <w:bottom w:val="single" w:sz="4" w:space="0" w:color="auto"/>
            </w:tcBorders>
          </w:tcPr>
          <w:p w14:paraId="52755938" w14:textId="02CB46BE" w:rsidR="00E51030" w:rsidRPr="00E139F2" w:rsidRDefault="00E51030" w:rsidP="009B71D3">
            <w:pPr>
              <w:adjustRightInd w:val="0"/>
              <w:snapToGrid w:val="0"/>
              <w:spacing w:line="360" w:lineRule="auto"/>
              <w:jc w:val="both"/>
              <w:rPr>
                <w:rFonts w:ascii="Book Antiqua" w:eastAsia="宋体" w:hAnsi="Book Antiqua" w:cs="Times New Roman"/>
                <w:b/>
                <w:bCs/>
              </w:rPr>
            </w:pPr>
            <w:r w:rsidRPr="00E139F2">
              <w:rPr>
                <w:rFonts w:ascii="Book Antiqua" w:eastAsia="宋体" w:hAnsi="Book Antiqua" w:cs="Times New Roman"/>
                <w:b/>
                <w:bCs/>
              </w:rPr>
              <w:t>No</w:t>
            </w:r>
            <w:r w:rsidR="000D0F2D" w:rsidRPr="00E139F2">
              <w:rPr>
                <w:rFonts w:ascii="Book Antiqua" w:eastAsia="宋体" w:hAnsi="Book Antiqua" w:cs="Times New Roman"/>
                <w:b/>
                <w:bCs/>
              </w:rPr>
              <w:t>.</w:t>
            </w:r>
          </w:p>
        </w:tc>
        <w:tc>
          <w:tcPr>
            <w:tcW w:w="959" w:type="dxa"/>
            <w:tcBorders>
              <w:top w:val="single" w:sz="4" w:space="0" w:color="auto"/>
              <w:bottom w:val="single" w:sz="4" w:space="0" w:color="auto"/>
            </w:tcBorders>
          </w:tcPr>
          <w:p w14:paraId="7AEC90C8" w14:textId="3F0DE332"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Age</w:t>
            </w:r>
            <w:r w:rsidR="000D0F2D" w:rsidRPr="007F38AC">
              <w:rPr>
                <w:rFonts w:ascii="Book Antiqua" w:eastAsia="宋体" w:hAnsi="Book Antiqua" w:cs="Times New Roman"/>
                <w:b/>
                <w:bCs/>
              </w:rPr>
              <w:t xml:space="preserve"> </w:t>
            </w:r>
            <w:r w:rsidRPr="007F38AC">
              <w:rPr>
                <w:rFonts w:ascii="Book Antiqua" w:eastAsia="宋体" w:hAnsi="Book Antiqua" w:cs="Times New Roman"/>
                <w:b/>
                <w:bCs/>
              </w:rPr>
              <w:t>(</w:t>
            </w:r>
            <w:proofErr w:type="spellStart"/>
            <w:r w:rsidRPr="007F38AC">
              <w:rPr>
                <w:rFonts w:ascii="Book Antiqua" w:eastAsia="宋体" w:hAnsi="Book Antiqua" w:cs="Times New Roman"/>
                <w:b/>
                <w:bCs/>
              </w:rPr>
              <w:t>yr</w:t>
            </w:r>
            <w:proofErr w:type="spellEnd"/>
            <w:r w:rsidRPr="007F38AC">
              <w:rPr>
                <w:rFonts w:ascii="Book Antiqua" w:eastAsia="宋体" w:hAnsi="Book Antiqua" w:cs="Times New Roman"/>
                <w:b/>
                <w:bCs/>
              </w:rPr>
              <w:t>)/</w:t>
            </w:r>
            <w:r w:rsidR="000D0F2D" w:rsidRPr="007F38AC">
              <w:rPr>
                <w:rFonts w:ascii="Book Antiqua" w:eastAsia="宋体" w:hAnsi="Book Antiqua" w:cs="Times New Roman"/>
                <w:b/>
                <w:bCs/>
              </w:rPr>
              <w:t>s</w:t>
            </w:r>
            <w:r w:rsidRPr="007F38AC">
              <w:rPr>
                <w:rFonts w:ascii="Book Antiqua" w:eastAsia="宋体" w:hAnsi="Book Antiqua" w:cs="Times New Roman"/>
                <w:b/>
                <w:bCs/>
              </w:rPr>
              <w:t>ex</w:t>
            </w:r>
          </w:p>
        </w:tc>
        <w:tc>
          <w:tcPr>
            <w:tcW w:w="1982" w:type="dxa"/>
            <w:tcBorders>
              <w:top w:val="single" w:sz="4" w:space="0" w:color="auto"/>
              <w:bottom w:val="single" w:sz="4" w:space="0" w:color="auto"/>
            </w:tcBorders>
          </w:tcPr>
          <w:p w14:paraId="607B47E2" w14:textId="77777777"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Clinical course</w:t>
            </w:r>
          </w:p>
        </w:tc>
        <w:tc>
          <w:tcPr>
            <w:tcW w:w="851" w:type="dxa"/>
            <w:tcBorders>
              <w:top w:val="single" w:sz="4" w:space="0" w:color="auto"/>
              <w:bottom w:val="single" w:sz="4" w:space="0" w:color="auto"/>
            </w:tcBorders>
          </w:tcPr>
          <w:p w14:paraId="2A018CC6" w14:textId="150D8E5A" w:rsidR="00E51030" w:rsidRPr="00D947D6" w:rsidRDefault="00E51030" w:rsidP="009B71D3">
            <w:pPr>
              <w:adjustRightInd w:val="0"/>
              <w:snapToGrid w:val="0"/>
              <w:spacing w:line="360" w:lineRule="auto"/>
              <w:jc w:val="both"/>
              <w:rPr>
                <w:rFonts w:ascii="Book Antiqua" w:eastAsia="宋体" w:hAnsi="Book Antiqua" w:cs="Times New Roman"/>
                <w:b/>
                <w:bCs/>
              </w:rPr>
            </w:pPr>
            <w:r w:rsidRPr="00D947D6">
              <w:rPr>
                <w:rFonts w:ascii="Book Antiqua" w:eastAsia="宋体" w:hAnsi="Book Antiqua" w:cs="Times New Roman"/>
                <w:b/>
                <w:bCs/>
              </w:rPr>
              <w:t>POD</w:t>
            </w:r>
            <w:r w:rsidR="000D0F2D" w:rsidRPr="00D947D6">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r w:rsidRPr="007F38AC">
              <w:rPr>
                <w:rFonts w:ascii="Book Antiqua" w:eastAsia="宋体" w:hAnsi="Book Antiqua" w:cs="Times New Roman"/>
                <w:b/>
                <w:bCs/>
              </w:rPr>
              <w:t>d</w:t>
            </w:r>
            <w:r w:rsidR="000D0F2D" w:rsidRPr="007F38AC">
              <w:rPr>
                <w:rFonts w:ascii="Book Antiqua" w:eastAsia="宋体" w:hAnsi="Book Antiqua" w:cs="Times New Roman"/>
                <w:b/>
                <w:bCs/>
              </w:rPr>
              <w:t>)</w:t>
            </w:r>
          </w:p>
        </w:tc>
        <w:tc>
          <w:tcPr>
            <w:tcW w:w="1134" w:type="dxa"/>
            <w:tcBorders>
              <w:top w:val="single" w:sz="4" w:space="0" w:color="auto"/>
              <w:bottom w:val="single" w:sz="4" w:space="0" w:color="auto"/>
            </w:tcBorders>
          </w:tcPr>
          <w:p w14:paraId="18824932" w14:textId="1D6749DD"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Ascites</w:t>
            </w:r>
            <w:r w:rsidR="000D0F2D" w:rsidRPr="007F38AC">
              <w:rPr>
                <w:rFonts w:ascii="Book Antiqua" w:eastAsia="宋体" w:hAnsi="Book Antiqua" w:cs="Times New Roman"/>
                <w:b/>
                <w:bCs/>
              </w:rPr>
              <w:t xml:space="preserve"> (</w:t>
            </w:r>
            <w:r w:rsidRPr="00D947D6">
              <w:rPr>
                <w:rFonts w:ascii="Book Antiqua" w:eastAsia="宋体" w:hAnsi="Book Antiqua" w:cs="Times New Roman"/>
                <w:b/>
                <w:bCs/>
              </w:rPr>
              <w:t>mL/d</w:t>
            </w:r>
            <w:r w:rsidR="000D0F2D" w:rsidRPr="007F38AC">
              <w:rPr>
                <w:rFonts w:ascii="Book Antiqua" w:eastAsia="宋体" w:hAnsi="Book Antiqua" w:cs="Times New Roman"/>
                <w:b/>
                <w:bCs/>
              </w:rPr>
              <w:t>)</w:t>
            </w:r>
          </w:p>
        </w:tc>
        <w:tc>
          <w:tcPr>
            <w:tcW w:w="1276" w:type="dxa"/>
            <w:tcBorders>
              <w:top w:val="single" w:sz="4" w:space="0" w:color="auto"/>
              <w:bottom w:val="single" w:sz="4" w:space="0" w:color="auto"/>
            </w:tcBorders>
          </w:tcPr>
          <w:p w14:paraId="57251569" w14:textId="53FB8A2B"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TBIL</w:t>
            </w:r>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proofErr w:type="spellStart"/>
            <w:r w:rsidRPr="007F38AC">
              <w:rPr>
                <w:rFonts w:ascii="Book Antiqua" w:eastAsia="宋体" w:hAnsi="Book Antiqua" w:cs="Times New Roman"/>
                <w:b/>
                <w:bCs/>
              </w:rPr>
              <w:t>μmol</w:t>
            </w:r>
            <w:proofErr w:type="spellEnd"/>
            <w:r w:rsidRPr="007F38AC">
              <w:rPr>
                <w:rFonts w:ascii="Book Antiqua" w:eastAsia="宋体" w:hAnsi="Book Antiqua" w:cs="Times New Roman"/>
                <w:b/>
                <w:bCs/>
              </w:rPr>
              <w:t>/L</w:t>
            </w:r>
            <w:r w:rsidR="000D0F2D" w:rsidRPr="007F38AC">
              <w:rPr>
                <w:rFonts w:ascii="Book Antiqua" w:eastAsia="宋体" w:hAnsi="Book Antiqua" w:cs="Times New Roman"/>
                <w:b/>
                <w:bCs/>
              </w:rPr>
              <w:t>)</w:t>
            </w:r>
          </w:p>
        </w:tc>
        <w:tc>
          <w:tcPr>
            <w:tcW w:w="1204" w:type="dxa"/>
            <w:gridSpan w:val="2"/>
            <w:tcBorders>
              <w:top w:val="single" w:sz="4" w:space="0" w:color="auto"/>
              <w:bottom w:val="single" w:sz="4" w:space="0" w:color="auto"/>
            </w:tcBorders>
          </w:tcPr>
          <w:p w14:paraId="2D287280" w14:textId="51A0D34C"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ALT</w:t>
            </w:r>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r w:rsidRPr="007F38AC">
              <w:rPr>
                <w:rFonts w:ascii="Book Antiqua" w:eastAsia="宋体" w:hAnsi="Book Antiqua" w:cs="Times New Roman"/>
                <w:b/>
                <w:bCs/>
              </w:rPr>
              <w:t>U/mL</w:t>
            </w:r>
            <w:r w:rsidR="000D0F2D" w:rsidRPr="007F38AC">
              <w:rPr>
                <w:rFonts w:ascii="Book Antiqua" w:eastAsia="宋体" w:hAnsi="Book Antiqua" w:cs="Times New Roman"/>
                <w:b/>
                <w:bCs/>
              </w:rPr>
              <w:t>)</w:t>
            </w:r>
          </w:p>
        </w:tc>
        <w:tc>
          <w:tcPr>
            <w:tcW w:w="1134" w:type="dxa"/>
            <w:gridSpan w:val="2"/>
            <w:tcBorders>
              <w:top w:val="single" w:sz="4" w:space="0" w:color="auto"/>
              <w:bottom w:val="single" w:sz="4" w:space="0" w:color="auto"/>
            </w:tcBorders>
          </w:tcPr>
          <w:p w14:paraId="14C171D3" w14:textId="79A70678"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AST</w:t>
            </w:r>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r w:rsidRPr="007F38AC">
              <w:rPr>
                <w:rFonts w:ascii="Book Antiqua" w:eastAsia="宋体" w:hAnsi="Book Antiqua" w:cs="Times New Roman"/>
                <w:b/>
                <w:bCs/>
              </w:rPr>
              <w:t>U/mL</w:t>
            </w:r>
            <w:r w:rsidR="000D0F2D" w:rsidRPr="007F38AC">
              <w:rPr>
                <w:rFonts w:ascii="Book Antiqua" w:eastAsia="宋体" w:hAnsi="Book Antiqua" w:cs="Times New Roman"/>
                <w:b/>
                <w:bCs/>
              </w:rPr>
              <w:t>)</w:t>
            </w:r>
          </w:p>
        </w:tc>
        <w:tc>
          <w:tcPr>
            <w:tcW w:w="1134" w:type="dxa"/>
            <w:tcBorders>
              <w:top w:val="single" w:sz="4" w:space="0" w:color="auto"/>
              <w:bottom w:val="single" w:sz="4" w:space="0" w:color="auto"/>
            </w:tcBorders>
          </w:tcPr>
          <w:p w14:paraId="7BFF0BA1" w14:textId="701E325A"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GGT</w:t>
            </w:r>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r w:rsidRPr="007F38AC">
              <w:rPr>
                <w:rFonts w:ascii="Book Antiqua" w:eastAsia="宋体" w:hAnsi="Book Antiqua" w:cs="Times New Roman"/>
                <w:b/>
                <w:bCs/>
              </w:rPr>
              <w:t>U/mL</w:t>
            </w:r>
            <w:r w:rsidR="000D0F2D" w:rsidRPr="007F38AC">
              <w:rPr>
                <w:rFonts w:ascii="Book Antiqua" w:eastAsia="宋体" w:hAnsi="Book Antiqua" w:cs="Times New Roman"/>
                <w:b/>
                <w:bCs/>
              </w:rPr>
              <w:t>)</w:t>
            </w:r>
          </w:p>
        </w:tc>
        <w:tc>
          <w:tcPr>
            <w:tcW w:w="1137" w:type="dxa"/>
            <w:tcBorders>
              <w:top w:val="single" w:sz="4" w:space="0" w:color="auto"/>
              <w:bottom w:val="single" w:sz="4" w:space="0" w:color="auto"/>
            </w:tcBorders>
          </w:tcPr>
          <w:p w14:paraId="531959C6" w14:textId="43D7227A"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ALP</w:t>
            </w:r>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r w:rsidRPr="007F38AC">
              <w:rPr>
                <w:rFonts w:ascii="Book Antiqua" w:eastAsia="宋体" w:hAnsi="Book Antiqua" w:cs="Times New Roman"/>
                <w:b/>
                <w:bCs/>
              </w:rPr>
              <w:t>U/mL</w:t>
            </w:r>
            <w:r w:rsidR="000D0F2D" w:rsidRPr="007F38AC">
              <w:rPr>
                <w:rFonts w:ascii="Book Antiqua" w:eastAsia="宋体" w:hAnsi="Book Antiqua" w:cs="Times New Roman"/>
                <w:b/>
                <w:bCs/>
              </w:rPr>
              <w:t>)</w:t>
            </w:r>
          </w:p>
        </w:tc>
        <w:tc>
          <w:tcPr>
            <w:tcW w:w="1275" w:type="dxa"/>
            <w:tcBorders>
              <w:top w:val="single" w:sz="4" w:space="0" w:color="auto"/>
              <w:bottom w:val="single" w:sz="4" w:space="0" w:color="auto"/>
            </w:tcBorders>
          </w:tcPr>
          <w:p w14:paraId="24DFCCCA" w14:textId="256A01FE" w:rsidR="00E51030" w:rsidRPr="007F38AC" w:rsidRDefault="00E51030" w:rsidP="009B71D3">
            <w:pPr>
              <w:adjustRightInd w:val="0"/>
              <w:snapToGrid w:val="0"/>
              <w:spacing w:line="360" w:lineRule="auto"/>
              <w:jc w:val="both"/>
              <w:rPr>
                <w:rFonts w:ascii="Book Antiqua" w:eastAsia="宋体" w:hAnsi="Book Antiqua" w:cs="Times New Roman"/>
                <w:b/>
                <w:bCs/>
              </w:rPr>
            </w:pPr>
            <w:proofErr w:type="spellStart"/>
            <w:r w:rsidRPr="007F38AC">
              <w:rPr>
                <w:rFonts w:ascii="Book Antiqua" w:eastAsia="宋体" w:hAnsi="Book Antiqua" w:cs="Times New Roman"/>
                <w:b/>
                <w:bCs/>
              </w:rPr>
              <w:t>Scr</w:t>
            </w:r>
            <w:proofErr w:type="spellEnd"/>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proofErr w:type="spellStart"/>
            <w:r w:rsidRPr="007F38AC">
              <w:rPr>
                <w:rFonts w:ascii="Book Antiqua" w:eastAsia="宋体" w:hAnsi="Book Antiqua" w:cs="Times New Roman"/>
                <w:b/>
                <w:bCs/>
              </w:rPr>
              <w:t>μmol</w:t>
            </w:r>
            <w:proofErr w:type="spellEnd"/>
            <w:r w:rsidRPr="007F38AC">
              <w:rPr>
                <w:rFonts w:ascii="Book Antiqua" w:eastAsia="宋体" w:hAnsi="Book Antiqua" w:cs="Times New Roman"/>
                <w:b/>
                <w:bCs/>
              </w:rPr>
              <w:t>/L</w:t>
            </w:r>
            <w:r w:rsidR="000D0F2D" w:rsidRPr="007F38AC">
              <w:rPr>
                <w:rFonts w:ascii="Book Antiqua" w:eastAsia="宋体" w:hAnsi="Book Antiqua" w:cs="Times New Roman"/>
                <w:b/>
                <w:bCs/>
              </w:rPr>
              <w:t>)</w:t>
            </w:r>
          </w:p>
        </w:tc>
        <w:tc>
          <w:tcPr>
            <w:tcW w:w="1276" w:type="dxa"/>
            <w:tcBorders>
              <w:top w:val="single" w:sz="4" w:space="0" w:color="auto"/>
              <w:bottom w:val="single" w:sz="4" w:space="0" w:color="auto"/>
            </w:tcBorders>
          </w:tcPr>
          <w:p w14:paraId="3CEA0237" w14:textId="6820D9F4"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BUN</w:t>
            </w:r>
            <w:r w:rsidR="000D0F2D" w:rsidRPr="007F38AC">
              <w:rPr>
                <w:rFonts w:ascii="Book Antiqua" w:eastAsia="宋体" w:hAnsi="Book Antiqua" w:cs="Times New Roman"/>
                <w:b/>
                <w:bCs/>
              </w:rPr>
              <w:t xml:space="preserve"> </w:t>
            </w:r>
            <w:r w:rsidRPr="007F38AC">
              <w:rPr>
                <w:rFonts w:ascii="Book Antiqua" w:eastAsia="宋体" w:hAnsi="Book Antiqua" w:cs="Times New Roman"/>
                <w:b/>
                <w:bCs/>
              </w:rPr>
              <w:t>(mmol/L)</w:t>
            </w:r>
          </w:p>
        </w:tc>
        <w:tc>
          <w:tcPr>
            <w:tcW w:w="1527" w:type="dxa"/>
            <w:tcBorders>
              <w:top w:val="single" w:sz="4" w:space="0" w:color="auto"/>
              <w:bottom w:val="single" w:sz="4" w:space="0" w:color="auto"/>
            </w:tcBorders>
          </w:tcPr>
          <w:p w14:paraId="25C915BE" w14:textId="6E425BDE" w:rsidR="00E51030" w:rsidRPr="007F38AC" w:rsidRDefault="00E51030" w:rsidP="009B71D3">
            <w:pPr>
              <w:adjustRightInd w:val="0"/>
              <w:snapToGrid w:val="0"/>
              <w:spacing w:line="360" w:lineRule="auto"/>
              <w:jc w:val="both"/>
              <w:rPr>
                <w:rFonts w:ascii="Book Antiqua" w:eastAsia="宋体" w:hAnsi="Book Antiqua" w:cs="Times New Roman"/>
                <w:b/>
                <w:bCs/>
              </w:rPr>
            </w:pPr>
            <w:r w:rsidRPr="007F38AC">
              <w:rPr>
                <w:rFonts w:ascii="Book Antiqua" w:eastAsia="宋体" w:hAnsi="Book Antiqua" w:cs="Times New Roman"/>
                <w:b/>
                <w:bCs/>
              </w:rPr>
              <w:t>GFR</w:t>
            </w:r>
            <w:r w:rsidR="000D0F2D" w:rsidRPr="007F38AC">
              <w:rPr>
                <w:rFonts w:ascii="Book Antiqua" w:eastAsia="宋体" w:hAnsi="Book Antiqua" w:cs="Times New Roman" w:hint="eastAsia"/>
                <w:b/>
                <w:bCs/>
              </w:rPr>
              <w:t xml:space="preserve"> </w:t>
            </w:r>
            <w:r w:rsidR="000D0F2D" w:rsidRPr="007F38AC">
              <w:rPr>
                <w:rFonts w:ascii="Book Antiqua" w:eastAsia="宋体" w:hAnsi="Book Antiqua" w:cs="Times New Roman"/>
                <w:b/>
                <w:bCs/>
              </w:rPr>
              <w:t>(</w:t>
            </w:r>
            <w:r w:rsidRPr="007F38AC">
              <w:rPr>
                <w:rFonts w:ascii="Book Antiqua" w:eastAsia="宋体" w:hAnsi="Book Antiqua" w:cs="Times New Roman"/>
                <w:b/>
                <w:bCs/>
              </w:rPr>
              <w:t>m</w:t>
            </w:r>
            <w:r w:rsidR="000D0F2D" w:rsidRPr="007F38AC">
              <w:rPr>
                <w:rFonts w:ascii="Book Antiqua" w:eastAsia="宋体" w:hAnsi="Book Antiqua" w:cs="Times New Roman"/>
                <w:b/>
                <w:bCs/>
              </w:rPr>
              <w:t>L</w:t>
            </w:r>
            <w:r w:rsidRPr="007F38AC">
              <w:rPr>
                <w:rFonts w:ascii="Book Antiqua" w:eastAsia="宋体" w:hAnsi="Book Antiqua" w:cs="Times New Roman"/>
                <w:b/>
                <w:bCs/>
              </w:rPr>
              <w:t>/min/L</w:t>
            </w:r>
            <w:r w:rsidR="000D0F2D" w:rsidRPr="007F38AC">
              <w:rPr>
                <w:rFonts w:ascii="Book Antiqua" w:eastAsia="宋体" w:hAnsi="Book Antiqua" w:cs="Times New Roman"/>
                <w:b/>
                <w:bCs/>
              </w:rPr>
              <w:t>)</w:t>
            </w:r>
          </w:p>
        </w:tc>
      </w:tr>
      <w:tr w:rsidR="000D0F2D" w:rsidRPr="00BA3CFC" w14:paraId="38FBB89C" w14:textId="77777777" w:rsidTr="00E139F2">
        <w:tc>
          <w:tcPr>
            <w:tcW w:w="532" w:type="dxa"/>
            <w:vMerge w:val="restart"/>
            <w:tcBorders>
              <w:top w:val="single" w:sz="4" w:space="0" w:color="auto"/>
            </w:tcBorders>
          </w:tcPr>
          <w:p w14:paraId="632FD471" w14:textId="77777777" w:rsidR="000D0F2D" w:rsidRPr="00BA3CFC" w:rsidRDefault="000D0F2D" w:rsidP="009B71D3">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1</w:t>
            </w:r>
          </w:p>
        </w:tc>
        <w:tc>
          <w:tcPr>
            <w:tcW w:w="959" w:type="dxa"/>
            <w:vMerge w:val="restart"/>
            <w:tcBorders>
              <w:top w:val="single" w:sz="4" w:space="0" w:color="auto"/>
            </w:tcBorders>
          </w:tcPr>
          <w:p w14:paraId="3CF5DF53"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43/M</w:t>
            </w:r>
          </w:p>
        </w:tc>
        <w:tc>
          <w:tcPr>
            <w:tcW w:w="1982" w:type="dxa"/>
            <w:tcBorders>
              <w:top w:val="single" w:sz="4" w:space="0" w:color="auto"/>
            </w:tcBorders>
          </w:tcPr>
          <w:p w14:paraId="3F8538B0" w14:textId="77777777" w:rsidR="000D0F2D" w:rsidRPr="00D947D6" w:rsidRDefault="000D0F2D" w:rsidP="009B71D3">
            <w:pPr>
              <w:adjustRightInd w:val="0"/>
              <w:snapToGrid w:val="0"/>
              <w:spacing w:line="360" w:lineRule="auto"/>
              <w:jc w:val="both"/>
              <w:rPr>
                <w:rFonts w:ascii="Book Antiqua" w:eastAsia="宋体" w:hAnsi="Book Antiqua" w:cs="Times New Roman"/>
              </w:rPr>
            </w:pPr>
            <w:r w:rsidRPr="00D947D6">
              <w:rPr>
                <w:rFonts w:ascii="Book Antiqua" w:eastAsia="宋体" w:hAnsi="Book Antiqua" w:cs="Times New Roman"/>
              </w:rPr>
              <w:t>Diagnosis of HSOS</w:t>
            </w:r>
          </w:p>
        </w:tc>
        <w:tc>
          <w:tcPr>
            <w:tcW w:w="851" w:type="dxa"/>
            <w:tcBorders>
              <w:top w:val="single" w:sz="4" w:space="0" w:color="auto"/>
            </w:tcBorders>
          </w:tcPr>
          <w:p w14:paraId="74DC80FD"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13</w:t>
            </w:r>
          </w:p>
        </w:tc>
        <w:tc>
          <w:tcPr>
            <w:tcW w:w="1134" w:type="dxa"/>
            <w:tcBorders>
              <w:top w:val="single" w:sz="4" w:space="0" w:color="auto"/>
            </w:tcBorders>
          </w:tcPr>
          <w:p w14:paraId="4A4D6DEF"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4600</w:t>
            </w:r>
          </w:p>
        </w:tc>
        <w:tc>
          <w:tcPr>
            <w:tcW w:w="1276" w:type="dxa"/>
            <w:tcBorders>
              <w:top w:val="single" w:sz="4" w:space="0" w:color="auto"/>
            </w:tcBorders>
          </w:tcPr>
          <w:p w14:paraId="177F45C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28.2</w:t>
            </w:r>
          </w:p>
        </w:tc>
        <w:tc>
          <w:tcPr>
            <w:tcW w:w="1191" w:type="dxa"/>
            <w:tcBorders>
              <w:top w:val="single" w:sz="4" w:space="0" w:color="auto"/>
            </w:tcBorders>
          </w:tcPr>
          <w:p w14:paraId="08A41ED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97.6</w:t>
            </w:r>
          </w:p>
        </w:tc>
        <w:tc>
          <w:tcPr>
            <w:tcW w:w="1139" w:type="dxa"/>
            <w:gridSpan w:val="2"/>
            <w:tcBorders>
              <w:top w:val="single" w:sz="4" w:space="0" w:color="auto"/>
            </w:tcBorders>
          </w:tcPr>
          <w:p w14:paraId="1B3EC44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173.2</w:t>
            </w:r>
          </w:p>
        </w:tc>
        <w:tc>
          <w:tcPr>
            <w:tcW w:w="1142" w:type="dxa"/>
            <w:gridSpan w:val="2"/>
            <w:tcBorders>
              <w:top w:val="single" w:sz="4" w:space="0" w:color="auto"/>
            </w:tcBorders>
          </w:tcPr>
          <w:p w14:paraId="51FD239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244.6</w:t>
            </w:r>
          </w:p>
        </w:tc>
        <w:tc>
          <w:tcPr>
            <w:tcW w:w="1137" w:type="dxa"/>
            <w:tcBorders>
              <w:top w:val="single" w:sz="4" w:space="0" w:color="auto"/>
            </w:tcBorders>
          </w:tcPr>
          <w:p w14:paraId="774B80D1"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240</w:t>
            </w:r>
          </w:p>
        </w:tc>
        <w:tc>
          <w:tcPr>
            <w:tcW w:w="1275" w:type="dxa"/>
            <w:tcBorders>
              <w:top w:val="single" w:sz="4" w:space="0" w:color="auto"/>
            </w:tcBorders>
          </w:tcPr>
          <w:p w14:paraId="2699C2C5"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231</w:t>
            </w:r>
          </w:p>
        </w:tc>
        <w:tc>
          <w:tcPr>
            <w:tcW w:w="1276" w:type="dxa"/>
            <w:tcBorders>
              <w:top w:val="single" w:sz="4" w:space="0" w:color="auto"/>
            </w:tcBorders>
          </w:tcPr>
          <w:p w14:paraId="73D1C85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25.61</w:t>
            </w:r>
          </w:p>
        </w:tc>
        <w:tc>
          <w:tcPr>
            <w:tcW w:w="1527" w:type="dxa"/>
            <w:tcBorders>
              <w:top w:val="single" w:sz="4" w:space="0" w:color="auto"/>
            </w:tcBorders>
          </w:tcPr>
          <w:p w14:paraId="51FED9F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26.92</w:t>
            </w:r>
          </w:p>
        </w:tc>
      </w:tr>
      <w:tr w:rsidR="000D0F2D" w:rsidRPr="00BA3CFC" w14:paraId="1A3EDB79" w14:textId="77777777" w:rsidTr="00E139F2">
        <w:tc>
          <w:tcPr>
            <w:tcW w:w="532" w:type="dxa"/>
            <w:vMerge/>
          </w:tcPr>
          <w:p w14:paraId="2BE60C25" w14:textId="77777777" w:rsidR="000D0F2D" w:rsidRPr="00BA3CFC" w:rsidRDefault="000D0F2D" w:rsidP="009B71D3">
            <w:pPr>
              <w:adjustRightInd w:val="0"/>
              <w:snapToGrid w:val="0"/>
              <w:spacing w:line="360" w:lineRule="auto"/>
              <w:jc w:val="both"/>
              <w:rPr>
                <w:rFonts w:ascii="Book Antiqua" w:eastAsia="宋体" w:hAnsi="Book Antiqua" w:cs="Times New Roman"/>
              </w:rPr>
            </w:pPr>
          </w:p>
        </w:tc>
        <w:tc>
          <w:tcPr>
            <w:tcW w:w="959" w:type="dxa"/>
            <w:vMerge/>
          </w:tcPr>
          <w:p w14:paraId="336CA841" w14:textId="77777777" w:rsidR="000D0F2D" w:rsidRPr="007F38AC" w:rsidRDefault="000D0F2D" w:rsidP="009B71D3">
            <w:pPr>
              <w:adjustRightInd w:val="0"/>
              <w:snapToGrid w:val="0"/>
              <w:spacing w:line="360" w:lineRule="auto"/>
              <w:jc w:val="both"/>
              <w:rPr>
                <w:rFonts w:ascii="Book Antiqua" w:eastAsia="宋体" w:hAnsi="Book Antiqua" w:cs="Times New Roman"/>
              </w:rPr>
            </w:pPr>
          </w:p>
        </w:tc>
        <w:tc>
          <w:tcPr>
            <w:tcW w:w="1982" w:type="dxa"/>
          </w:tcPr>
          <w:p w14:paraId="6A7FA405" w14:textId="1C2401C5"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Tac → Siro</w:t>
            </w:r>
          </w:p>
        </w:tc>
        <w:tc>
          <w:tcPr>
            <w:tcW w:w="851" w:type="dxa"/>
          </w:tcPr>
          <w:p w14:paraId="3DC44EED"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69</w:t>
            </w:r>
          </w:p>
        </w:tc>
        <w:tc>
          <w:tcPr>
            <w:tcW w:w="1134" w:type="dxa"/>
          </w:tcPr>
          <w:p w14:paraId="2F149E4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3250</w:t>
            </w:r>
          </w:p>
        </w:tc>
        <w:tc>
          <w:tcPr>
            <w:tcW w:w="1276" w:type="dxa"/>
          </w:tcPr>
          <w:p w14:paraId="4509153C"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48.4</w:t>
            </w:r>
          </w:p>
        </w:tc>
        <w:tc>
          <w:tcPr>
            <w:tcW w:w="1191" w:type="dxa"/>
          </w:tcPr>
          <w:p w14:paraId="088079EA"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273.6</w:t>
            </w:r>
          </w:p>
        </w:tc>
        <w:tc>
          <w:tcPr>
            <w:tcW w:w="1139" w:type="dxa"/>
            <w:gridSpan w:val="2"/>
          </w:tcPr>
          <w:p w14:paraId="43D1B4B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210.7</w:t>
            </w:r>
          </w:p>
        </w:tc>
        <w:tc>
          <w:tcPr>
            <w:tcW w:w="1142" w:type="dxa"/>
            <w:gridSpan w:val="2"/>
          </w:tcPr>
          <w:p w14:paraId="5F0DA3FE"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113.1</w:t>
            </w:r>
          </w:p>
        </w:tc>
        <w:tc>
          <w:tcPr>
            <w:tcW w:w="1137" w:type="dxa"/>
          </w:tcPr>
          <w:p w14:paraId="2959423C"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153</w:t>
            </w:r>
          </w:p>
        </w:tc>
        <w:tc>
          <w:tcPr>
            <w:tcW w:w="1275" w:type="dxa"/>
          </w:tcPr>
          <w:p w14:paraId="604EAE0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379.9</w:t>
            </w:r>
          </w:p>
        </w:tc>
        <w:tc>
          <w:tcPr>
            <w:tcW w:w="1276" w:type="dxa"/>
          </w:tcPr>
          <w:p w14:paraId="4577C951"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40.11</w:t>
            </w:r>
          </w:p>
        </w:tc>
        <w:tc>
          <w:tcPr>
            <w:tcW w:w="1527" w:type="dxa"/>
          </w:tcPr>
          <w:p w14:paraId="1F7302C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15.16</w:t>
            </w:r>
          </w:p>
        </w:tc>
      </w:tr>
      <w:tr w:rsidR="000D0F2D" w:rsidRPr="00BA3CFC" w14:paraId="48A5BC6E" w14:textId="77777777" w:rsidTr="00E139F2">
        <w:tc>
          <w:tcPr>
            <w:tcW w:w="532" w:type="dxa"/>
            <w:vMerge/>
          </w:tcPr>
          <w:p w14:paraId="78766D7F" w14:textId="77777777" w:rsidR="000D0F2D" w:rsidRPr="00BA3CFC" w:rsidRDefault="000D0F2D" w:rsidP="009B71D3">
            <w:pPr>
              <w:adjustRightInd w:val="0"/>
              <w:snapToGrid w:val="0"/>
              <w:spacing w:line="360" w:lineRule="auto"/>
              <w:jc w:val="both"/>
              <w:rPr>
                <w:rFonts w:ascii="Book Antiqua" w:eastAsia="宋体" w:hAnsi="Book Antiqua" w:cs="Times New Roman"/>
              </w:rPr>
            </w:pPr>
          </w:p>
        </w:tc>
        <w:tc>
          <w:tcPr>
            <w:tcW w:w="959" w:type="dxa"/>
            <w:vMerge/>
          </w:tcPr>
          <w:p w14:paraId="72539858" w14:textId="77777777" w:rsidR="000D0F2D" w:rsidRPr="007F38AC" w:rsidRDefault="000D0F2D" w:rsidP="009B71D3">
            <w:pPr>
              <w:adjustRightInd w:val="0"/>
              <w:snapToGrid w:val="0"/>
              <w:spacing w:line="360" w:lineRule="auto"/>
              <w:jc w:val="both"/>
              <w:rPr>
                <w:rFonts w:ascii="Book Antiqua" w:eastAsia="宋体" w:hAnsi="Book Antiqua" w:cs="Times New Roman"/>
              </w:rPr>
            </w:pPr>
          </w:p>
        </w:tc>
        <w:tc>
          <w:tcPr>
            <w:tcW w:w="1982" w:type="dxa"/>
          </w:tcPr>
          <w:p w14:paraId="0C0867E0" w14:textId="49B46A77" w:rsidR="000D0F2D" w:rsidRPr="007F38AC" w:rsidRDefault="003D2865"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Discharged</w:t>
            </w:r>
          </w:p>
        </w:tc>
        <w:tc>
          <w:tcPr>
            <w:tcW w:w="851" w:type="dxa"/>
          </w:tcPr>
          <w:p w14:paraId="3985B24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74</w:t>
            </w:r>
          </w:p>
        </w:tc>
        <w:tc>
          <w:tcPr>
            <w:tcW w:w="1134" w:type="dxa"/>
          </w:tcPr>
          <w:p w14:paraId="59140BBA"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2150</w:t>
            </w:r>
          </w:p>
        </w:tc>
        <w:tc>
          <w:tcPr>
            <w:tcW w:w="1276" w:type="dxa"/>
          </w:tcPr>
          <w:p w14:paraId="7112CD8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23.5</w:t>
            </w:r>
          </w:p>
        </w:tc>
        <w:tc>
          <w:tcPr>
            <w:tcW w:w="1191" w:type="dxa"/>
          </w:tcPr>
          <w:p w14:paraId="79640158"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12.2</w:t>
            </w:r>
          </w:p>
        </w:tc>
        <w:tc>
          <w:tcPr>
            <w:tcW w:w="1139" w:type="dxa"/>
            <w:gridSpan w:val="2"/>
          </w:tcPr>
          <w:p w14:paraId="0C94817C"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25.8</w:t>
            </w:r>
          </w:p>
        </w:tc>
        <w:tc>
          <w:tcPr>
            <w:tcW w:w="1142" w:type="dxa"/>
            <w:gridSpan w:val="2"/>
          </w:tcPr>
          <w:p w14:paraId="383836E8"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72.6</w:t>
            </w:r>
          </w:p>
        </w:tc>
        <w:tc>
          <w:tcPr>
            <w:tcW w:w="1137" w:type="dxa"/>
          </w:tcPr>
          <w:p w14:paraId="5F9F395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123</w:t>
            </w:r>
          </w:p>
        </w:tc>
        <w:tc>
          <w:tcPr>
            <w:tcW w:w="1275" w:type="dxa"/>
          </w:tcPr>
          <w:p w14:paraId="7A67E7B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679.1</w:t>
            </w:r>
          </w:p>
        </w:tc>
        <w:tc>
          <w:tcPr>
            <w:tcW w:w="1276" w:type="dxa"/>
          </w:tcPr>
          <w:p w14:paraId="7F315641"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53.97</w:t>
            </w:r>
          </w:p>
        </w:tc>
        <w:tc>
          <w:tcPr>
            <w:tcW w:w="1527" w:type="dxa"/>
          </w:tcPr>
          <w:p w14:paraId="22C708B5"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7.76</w:t>
            </w:r>
          </w:p>
        </w:tc>
      </w:tr>
      <w:tr w:rsidR="000D0F2D" w:rsidRPr="00BA3CFC" w14:paraId="17ACA544" w14:textId="77777777" w:rsidTr="00E139F2">
        <w:tc>
          <w:tcPr>
            <w:tcW w:w="532" w:type="dxa"/>
            <w:vMerge w:val="restart"/>
          </w:tcPr>
          <w:p w14:paraId="193A960A" w14:textId="77777777" w:rsidR="000D0F2D" w:rsidRPr="00BA3CFC" w:rsidRDefault="000D0F2D" w:rsidP="009B71D3">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2</w:t>
            </w:r>
          </w:p>
        </w:tc>
        <w:tc>
          <w:tcPr>
            <w:tcW w:w="959" w:type="dxa"/>
            <w:vMerge w:val="restart"/>
          </w:tcPr>
          <w:p w14:paraId="779ABB72" w14:textId="77777777" w:rsidR="000D0F2D" w:rsidRPr="00D947D6" w:rsidRDefault="000D0F2D" w:rsidP="009B71D3">
            <w:pPr>
              <w:adjustRightInd w:val="0"/>
              <w:snapToGrid w:val="0"/>
              <w:spacing w:line="360" w:lineRule="auto"/>
              <w:jc w:val="both"/>
              <w:rPr>
                <w:rFonts w:ascii="Book Antiqua" w:eastAsia="宋体" w:hAnsi="Book Antiqua" w:cs="Times New Roman"/>
              </w:rPr>
            </w:pPr>
            <w:r w:rsidRPr="00D947D6">
              <w:rPr>
                <w:rFonts w:ascii="Book Antiqua" w:eastAsia="宋体" w:hAnsi="Book Antiqua" w:cs="Times New Roman"/>
              </w:rPr>
              <w:t>56/M</w:t>
            </w:r>
          </w:p>
        </w:tc>
        <w:tc>
          <w:tcPr>
            <w:tcW w:w="1982" w:type="dxa"/>
          </w:tcPr>
          <w:p w14:paraId="0615FF00" w14:textId="77777777" w:rsidR="000D0F2D" w:rsidRPr="00D947D6" w:rsidRDefault="000D0F2D" w:rsidP="009B71D3">
            <w:pPr>
              <w:adjustRightInd w:val="0"/>
              <w:snapToGrid w:val="0"/>
              <w:spacing w:line="360" w:lineRule="auto"/>
              <w:jc w:val="both"/>
              <w:rPr>
                <w:rFonts w:ascii="Book Antiqua" w:eastAsia="宋体" w:hAnsi="Book Antiqua" w:cs="Times New Roman"/>
              </w:rPr>
            </w:pPr>
            <w:r w:rsidRPr="00D947D6">
              <w:rPr>
                <w:rFonts w:ascii="Book Antiqua" w:eastAsia="宋体" w:hAnsi="Book Antiqua" w:cs="Times New Roman"/>
              </w:rPr>
              <w:t>Diagnosis of HSOS</w:t>
            </w:r>
          </w:p>
        </w:tc>
        <w:tc>
          <w:tcPr>
            <w:tcW w:w="851" w:type="dxa"/>
          </w:tcPr>
          <w:p w14:paraId="14E45CC6"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50</w:t>
            </w:r>
          </w:p>
        </w:tc>
        <w:tc>
          <w:tcPr>
            <w:tcW w:w="1134" w:type="dxa"/>
          </w:tcPr>
          <w:p w14:paraId="17C7CD2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1200</w:t>
            </w:r>
          </w:p>
        </w:tc>
        <w:tc>
          <w:tcPr>
            <w:tcW w:w="1276" w:type="dxa"/>
          </w:tcPr>
          <w:p w14:paraId="6715437A"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28.2</w:t>
            </w:r>
          </w:p>
        </w:tc>
        <w:tc>
          <w:tcPr>
            <w:tcW w:w="1191" w:type="dxa"/>
          </w:tcPr>
          <w:p w14:paraId="35CA8D0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48.7</w:t>
            </w:r>
          </w:p>
        </w:tc>
        <w:tc>
          <w:tcPr>
            <w:tcW w:w="1139" w:type="dxa"/>
            <w:gridSpan w:val="2"/>
          </w:tcPr>
          <w:p w14:paraId="3690A94C"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54.3</w:t>
            </w:r>
          </w:p>
        </w:tc>
        <w:tc>
          <w:tcPr>
            <w:tcW w:w="1142" w:type="dxa"/>
            <w:gridSpan w:val="2"/>
          </w:tcPr>
          <w:p w14:paraId="66BB901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89.2</w:t>
            </w:r>
          </w:p>
        </w:tc>
        <w:tc>
          <w:tcPr>
            <w:tcW w:w="1137" w:type="dxa"/>
          </w:tcPr>
          <w:p w14:paraId="4493A72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122</w:t>
            </w:r>
          </w:p>
        </w:tc>
        <w:tc>
          <w:tcPr>
            <w:tcW w:w="1275" w:type="dxa"/>
          </w:tcPr>
          <w:p w14:paraId="6F7FA8F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227.7</w:t>
            </w:r>
          </w:p>
        </w:tc>
        <w:tc>
          <w:tcPr>
            <w:tcW w:w="1276" w:type="dxa"/>
          </w:tcPr>
          <w:p w14:paraId="0F817E2C"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13.15</w:t>
            </w:r>
          </w:p>
        </w:tc>
        <w:tc>
          <w:tcPr>
            <w:tcW w:w="1527" w:type="dxa"/>
          </w:tcPr>
          <w:p w14:paraId="75D21641"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25.94</w:t>
            </w:r>
          </w:p>
        </w:tc>
      </w:tr>
      <w:tr w:rsidR="000D0F2D" w:rsidRPr="00BA3CFC" w14:paraId="7CB46AFA" w14:textId="77777777" w:rsidTr="00E139F2">
        <w:tc>
          <w:tcPr>
            <w:tcW w:w="532" w:type="dxa"/>
            <w:vMerge/>
          </w:tcPr>
          <w:p w14:paraId="554CD9AC" w14:textId="77777777" w:rsidR="000D0F2D" w:rsidRPr="00BA3CFC" w:rsidRDefault="000D0F2D" w:rsidP="009B71D3">
            <w:pPr>
              <w:adjustRightInd w:val="0"/>
              <w:snapToGrid w:val="0"/>
              <w:spacing w:line="360" w:lineRule="auto"/>
              <w:jc w:val="both"/>
              <w:rPr>
                <w:rFonts w:ascii="Book Antiqua" w:eastAsia="宋体" w:hAnsi="Book Antiqua" w:cs="Times New Roman"/>
              </w:rPr>
            </w:pPr>
          </w:p>
        </w:tc>
        <w:tc>
          <w:tcPr>
            <w:tcW w:w="959" w:type="dxa"/>
            <w:vMerge/>
          </w:tcPr>
          <w:p w14:paraId="00478FA1" w14:textId="77777777" w:rsidR="000D0F2D" w:rsidRPr="007F38AC" w:rsidRDefault="000D0F2D" w:rsidP="009B71D3">
            <w:pPr>
              <w:adjustRightInd w:val="0"/>
              <w:snapToGrid w:val="0"/>
              <w:spacing w:line="360" w:lineRule="auto"/>
              <w:jc w:val="both"/>
              <w:rPr>
                <w:rFonts w:ascii="Book Antiqua" w:eastAsia="宋体" w:hAnsi="Book Antiqua" w:cs="Times New Roman"/>
              </w:rPr>
            </w:pPr>
          </w:p>
        </w:tc>
        <w:tc>
          <w:tcPr>
            <w:tcW w:w="1982" w:type="dxa"/>
          </w:tcPr>
          <w:p w14:paraId="545DB56E" w14:textId="2D9B9A8A"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 xml:space="preserve">Tac → </w:t>
            </w:r>
            <w:proofErr w:type="spellStart"/>
            <w:r w:rsidRPr="007F38AC">
              <w:rPr>
                <w:rFonts w:ascii="Book Antiqua" w:eastAsia="宋体" w:hAnsi="Book Antiqua" w:cs="Times New Roman"/>
              </w:rPr>
              <w:t>CsA</w:t>
            </w:r>
            <w:proofErr w:type="spellEnd"/>
            <w:r w:rsidRPr="007F38AC">
              <w:rPr>
                <w:rFonts w:ascii="Book Antiqua" w:eastAsia="宋体" w:hAnsi="Book Antiqua" w:cs="Times New Roman"/>
              </w:rPr>
              <w:t xml:space="preserve"> + Siro</w:t>
            </w:r>
          </w:p>
        </w:tc>
        <w:tc>
          <w:tcPr>
            <w:tcW w:w="851" w:type="dxa"/>
          </w:tcPr>
          <w:p w14:paraId="2A0621A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59</w:t>
            </w:r>
          </w:p>
        </w:tc>
        <w:tc>
          <w:tcPr>
            <w:tcW w:w="1134" w:type="dxa"/>
          </w:tcPr>
          <w:p w14:paraId="484663C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2480</w:t>
            </w:r>
          </w:p>
        </w:tc>
        <w:tc>
          <w:tcPr>
            <w:tcW w:w="1276" w:type="dxa"/>
          </w:tcPr>
          <w:p w14:paraId="4F6EAE25"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20.4</w:t>
            </w:r>
          </w:p>
        </w:tc>
        <w:tc>
          <w:tcPr>
            <w:tcW w:w="1191" w:type="dxa"/>
          </w:tcPr>
          <w:p w14:paraId="641BAE03"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39.2</w:t>
            </w:r>
          </w:p>
        </w:tc>
        <w:tc>
          <w:tcPr>
            <w:tcW w:w="1139" w:type="dxa"/>
            <w:gridSpan w:val="2"/>
          </w:tcPr>
          <w:p w14:paraId="14EF8A8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38.3</w:t>
            </w:r>
          </w:p>
        </w:tc>
        <w:tc>
          <w:tcPr>
            <w:tcW w:w="1142" w:type="dxa"/>
            <w:gridSpan w:val="2"/>
          </w:tcPr>
          <w:p w14:paraId="44A1091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50.7</w:t>
            </w:r>
          </w:p>
        </w:tc>
        <w:tc>
          <w:tcPr>
            <w:tcW w:w="1137" w:type="dxa"/>
          </w:tcPr>
          <w:p w14:paraId="70E5D6B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94</w:t>
            </w:r>
          </w:p>
        </w:tc>
        <w:tc>
          <w:tcPr>
            <w:tcW w:w="1275" w:type="dxa"/>
          </w:tcPr>
          <w:p w14:paraId="3C6A5EB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702</w:t>
            </w:r>
          </w:p>
        </w:tc>
        <w:tc>
          <w:tcPr>
            <w:tcW w:w="1276" w:type="dxa"/>
          </w:tcPr>
          <w:p w14:paraId="57C0ED58"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18.33</w:t>
            </w:r>
          </w:p>
        </w:tc>
        <w:tc>
          <w:tcPr>
            <w:tcW w:w="1527" w:type="dxa"/>
          </w:tcPr>
          <w:p w14:paraId="1F5E38C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7.08</w:t>
            </w:r>
          </w:p>
        </w:tc>
      </w:tr>
      <w:tr w:rsidR="000D0F2D" w:rsidRPr="00BA3CFC" w14:paraId="286C6405" w14:textId="77777777" w:rsidTr="00E139F2">
        <w:tc>
          <w:tcPr>
            <w:tcW w:w="532" w:type="dxa"/>
            <w:vMerge/>
          </w:tcPr>
          <w:p w14:paraId="3078E65E" w14:textId="77777777" w:rsidR="000D0F2D" w:rsidRPr="00BA3CFC" w:rsidRDefault="000D0F2D" w:rsidP="009B71D3">
            <w:pPr>
              <w:adjustRightInd w:val="0"/>
              <w:snapToGrid w:val="0"/>
              <w:spacing w:line="360" w:lineRule="auto"/>
              <w:jc w:val="both"/>
              <w:rPr>
                <w:rFonts w:ascii="Book Antiqua" w:eastAsia="宋体" w:hAnsi="Book Antiqua" w:cs="Times New Roman"/>
              </w:rPr>
            </w:pPr>
          </w:p>
        </w:tc>
        <w:tc>
          <w:tcPr>
            <w:tcW w:w="959" w:type="dxa"/>
            <w:vMerge/>
          </w:tcPr>
          <w:p w14:paraId="292A6D35" w14:textId="77777777" w:rsidR="000D0F2D" w:rsidRPr="007F38AC" w:rsidRDefault="000D0F2D" w:rsidP="009B71D3">
            <w:pPr>
              <w:adjustRightInd w:val="0"/>
              <w:snapToGrid w:val="0"/>
              <w:spacing w:line="360" w:lineRule="auto"/>
              <w:jc w:val="both"/>
              <w:rPr>
                <w:rFonts w:ascii="Book Antiqua" w:eastAsia="宋体" w:hAnsi="Book Antiqua" w:cs="Times New Roman"/>
              </w:rPr>
            </w:pPr>
          </w:p>
        </w:tc>
        <w:tc>
          <w:tcPr>
            <w:tcW w:w="1982" w:type="dxa"/>
          </w:tcPr>
          <w:p w14:paraId="5BAC418D"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Resolution</w:t>
            </w:r>
          </w:p>
        </w:tc>
        <w:tc>
          <w:tcPr>
            <w:tcW w:w="851" w:type="dxa"/>
          </w:tcPr>
          <w:p w14:paraId="7A5B9A0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87</w:t>
            </w:r>
          </w:p>
        </w:tc>
        <w:tc>
          <w:tcPr>
            <w:tcW w:w="1134" w:type="dxa"/>
          </w:tcPr>
          <w:p w14:paraId="27302C2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30</w:t>
            </w:r>
          </w:p>
        </w:tc>
        <w:tc>
          <w:tcPr>
            <w:tcW w:w="1276" w:type="dxa"/>
          </w:tcPr>
          <w:p w14:paraId="7E19829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12.7</w:t>
            </w:r>
          </w:p>
        </w:tc>
        <w:tc>
          <w:tcPr>
            <w:tcW w:w="1191" w:type="dxa"/>
          </w:tcPr>
          <w:p w14:paraId="33B3D93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22.3</w:t>
            </w:r>
          </w:p>
        </w:tc>
        <w:tc>
          <w:tcPr>
            <w:tcW w:w="1139" w:type="dxa"/>
            <w:gridSpan w:val="2"/>
          </w:tcPr>
          <w:p w14:paraId="159FC38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27.6</w:t>
            </w:r>
          </w:p>
        </w:tc>
        <w:tc>
          <w:tcPr>
            <w:tcW w:w="1142" w:type="dxa"/>
            <w:gridSpan w:val="2"/>
          </w:tcPr>
          <w:p w14:paraId="2D1C0721"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79.2</w:t>
            </w:r>
          </w:p>
        </w:tc>
        <w:tc>
          <w:tcPr>
            <w:tcW w:w="1137" w:type="dxa"/>
          </w:tcPr>
          <w:p w14:paraId="274A399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121</w:t>
            </w:r>
          </w:p>
        </w:tc>
        <w:tc>
          <w:tcPr>
            <w:tcW w:w="1275" w:type="dxa"/>
          </w:tcPr>
          <w:p w14:paraId="6590C71F"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72</w:t>
            </w:r>
          </w:p>
        </w:tc>
        <w:tc>
          <w:tcPr>
            <w:tcW w:w="1276" w:type="dxa"/>
          </w:tcPr>
          <w:p w14:paraId="7E33EBF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3.56</w:t>
            </w:r>
          </w:p>
        </w:tc>
        <w:tc>
          <w:tcPr>
            <w:tcW w:w="1527" w:type="dxa"/>
          </w:tcPr>
          <w:p w14:paraId="28F05EAA"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97.96</w:t>
            </w:r>
          </w:p>
        </w:tc>
      </w:tr>
      <w:tr w:rsidR="000D0F2D" w:rsidRPr="00BA3CFC" w14:paraId="5F47B82B" w14:textId="77777777" w:rsidTr="00E139F2">
        <w:tc>
          <w:tcPr>
            <w:tcW w:w="532" w:type="dxa"/>
            <w:vMerge w:val="restart"/>
          </w:tcPr>
          <w:p w14:paraId="6145D97F" w14:textId="77777777" w:rsidR="000D0F2D" w:rsidRPr="00BA3CFC" w:rsidRDefault="000D0F2D" w:rsidP="009B71D3">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3</w:t>
            </w:r>
          </w:p>
        </w:tc>
        <w:tc>
          <w:tcPr>
            <w:tcW w:w="959" w:type="dxa"/>
            <w:vMerge w:val="restart"/>
          </w:tcPr>
          <w:p w14:paraId="4FB5DA7E" w14:textId="77777777" w:rsidR="000D0F2D" w:rsidRPr="00D947D6" w:rsidRDefault="000D0F2D" w:rsidP="009B71D3">
            <w:pPr>
              <w:adjustRightInd w:val="0"/>
              <w:snapToGrid w:val="0"/>
              <w:spacing w:line="360" w:lineRule="auto"/>
              <w:jc w:val="both"/>
              <w:rPr>
                <w:rFonts w:ascii="Book Antiqua" w:eastAsia="宋体" w:hAnsi="Book Antiqua" w:cs="Times New Roman"/>
              </w:rPr>
            </w:pPr>
            <w:r w:rsidRPr="00D947D6">
              <w:rPr>
                <w:rFonts w:ascii="Book Antiqua" w:eastAsia="宋体" w:hAnsi="Book Antiqua" w:cs="Times New Roman"/>
              </w:rPr>
              <w:t>57/M</w:t>
            </w:r>
          </w:p>
        </w:tc>
        <w:tc>
          <w:tcPr>
            <w:tcW w:w="1982" w:type="dxa"/>
          </w:tcPr>
          <w:p w14:paraId="0E8BE932" w14:textId="77777777" w:rsidR="000D0F2D" w:rsidRPr="00D947D6" w:rsidRDefault="000D0F2D" w:rsidP="009B71D3">
            <w:pPr>
              <w:adjustRightInd w:val="0"/>
              <w:snapToGrid w:val="0"/>
              <w:spacing w:line="360" w:lineRule="auto"/>
              <w:jc w:val="both"/>
              <w:rPr>
                <w:rFonts w:ascii="Book Antiqua" w:eastAsia="宋体" w:hAnsi="Book Antiqua" w:cs="Times New Roman"/>
              </w:rPr>
            </w:pPr>
            <w:r w:rsidRPr="00D947D6">
              <w:rPr>
                <w:rFonts w:ascii="Book Antiqua" w:eastAsia="宋体" w:hAnsi="Book Antiqua" w:cs="Times New Roman"/>
              </w:rPr>
              <w:t>Diagnosis of HSOS</w:t>
            </w:r>
          </w:p>
        </w:tc>
        <w:tc>
          <w:tcPr>
            <w:tcW w:w="851" w:type="dxa"/>
          </w:tcPr>
          <w:p w14:paraId="287DD95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15</w:t>
            </w:r>
          </w:p>
        </w:tc>
        <w:tc>
          <w:tcPr>
            <w:tcW w:w="1134" w:type="dxa"/>
          </w:tcPr>
          <w:p w14:paraId="7F079E9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850</w:t>
            </w:r>
          </w:p>
        </w:tc>
        <w:tc>
          <w:tcPr>
            <w:tcW w:w="1276" w:type="dxa"/>
          </w:tcPr>
          <w:p w14:paraId="625C0BB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22.5</w:t>
            </w:r>
          </w:p>
        </w:tc>
        <w:tc>
          <w:tcPr>
            <w:tcW w:w="1191" w:type="dxa"/>
          </w:tcPr>
          <w:p w14:paraId="0039D42F"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143.6</w:t>
            </w:r>
          </w:p>
        </w:tc>
        <w:tc>
          <w:tcPr>
            <w:tcW w:w="1139" w:type="dxa"/>
            <w:gridSpan w:val="2"/>
          </w:tcPr>
          <w:p w14:paraId="458DAFBE"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47.3</w:t>
            </w:r>
          </w:p>
        </w:tc>
        <w:tc>
          <w:tcPr>
            <w:tcW w:w="1142" w:type="dxa"/>
            <w:gridSpan w:val="2"/>
          </w:tcPr>
          <w:p w14:paraId="679BED5B"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129.9</w:t>
            </w:r>
          </w:p>
        </w:tc>
        <w:tc>
          <w:tcPr>
            <w:tcW w:w="1137" w:type="dxa"/>
          </w:tcPr>
          <w:p w14:paraId="63EDA26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159</w:t>
            </w:r>
          </w:p>
        </w:tc>
        <w:tc>
          <w:tcPr>
            <w:tcW w:w="1275" w:type="dxa"/>
          </w:tcPr>
          <w:p w14:paraId="2E7C74A1"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111.5</w:t>
            </w:r>
          </w:p>
        </w:tc>
        <w:tc>
          <w:tcPr>
            <w:tcW w:w="1276" w:type="dxa"/>
          </w:tcPr>
          <w:p w14:paraId="77932033"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12.28</w:t>
            </w:r>
          </w:p>
        </w:tc>
        <w:tc>
          <w:tcPr>
            <w:tcW w:w="1527" w:type="dxa"/>
          </w:tcPr>
          <w:p w14:paraId="62472AF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58.93</w:t>
            </w:r>
          </w:p>
        </w:tc>
      </w:tr>
      <w:tr w:rsidR="000D0F2D" w:rsidRPr="00BA3CFC" w14:paraId="34EC8F53" w14:textId="77777777" w:rsidTr="00E139F2">
        <w:tc>
          <w:tcPr>
            <w:tcW w:w="532" w:type="dxa"/>
            <w:vMerge/>
          </w:tcPr>
          <w:p w14:paraId="5D71282E" w14:textId="77777777" w:rsidR="000D0F2D" w:rsidRPr="00BA3CFC" w:rsidRDefault="000D0F2D" w:rsidP="009B71D3">
            <w:pPr>
              <w:adjustRightInd w:val="0"/>
              <w:snapToGrid w:val="0"/>
              <w:spacing w:line="360" w:lineRule="auto"/>
              <w:jc w:val="both"/>
              <w:rPr>
                <w:rFonts w:ascii="Book Antiqua" w:eastAsia="宋体" w:hAnsi="Book Antiqua" w:cs="Times New Roman"/>
              </w:rPr>
            </w:pPr>
          </w:p>
        </w:tc>
        <w:tc>
          <w:tcPr>
            <w:tcW w:w="959" w:type="dxa"/>
            <w:vMerge/>
          </w:tcPr>
          <w:p w14:paraId="591F4F64" w14:textId="77777777" w:rsidR="000D0F2D" w:rsidRPr="007F38AC" w:rsidRDefault="000D0F2D" w:rsidP="009B71D3">
            <w:pPr>
              <w:adjustRightInd w:val="0"/>
              <w:snapToGrid w:val="0"/>
              <w:spacing w:line="360" w:lineRule="auto"/>
              <w:jc w:val="both"/>
              <w:rPr>
                <w:rFonts w:ascii="Book Antiqua" w:eastAsia="宋体" w:hAnsi="Book Antiqua" w:cs="Times New Roman"/>
              </w:rPr>
            </w:pPr>
          </w:p>
        </w:tc>
        <w:tc>
          <w:tcPr>
            <w:tcW w:w="1982" w:type="dxa"/>
          </w:tcPr>
          <w:p w14:paraId="213591A3" w14:textId="623F335C"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Tac</w:t>
            </w:r>
            <w:r w:rsidR="00FF22A4" w:rsidRPr="007F38AC">
              <w:rPr>
                <w:rFonts w:ascii="Book Antiqua" w:eastAsia="宋体" w:hAnsi="Book Antiqua" w:cs="Times New Roman"/>
              </w:rPr>
              <w:t xml:space="preserve"> </w:t>
            </w:r>
            <w:r w:rsidRPr="007F38AC">
              <w:rPr>
                <w:rFonts w:ascii="Book Antiqua" w:eastAsia="宋体" w:hAnsi="Book Antiqua" w:cs="Times New Roman"/>
              </w:rPr>
              <w:t>→</w:t>
            </w:r>
            <w:r w:rsidR="00FF22A4" w:rsidRPr="007F38AC">
              <w:rPr>
                <w:rFonts w:ascii="Book Antiqua" w:eastAsia="宋体" w:hAnsi="Book Antiqua" w:cs="Times New Roman"/>
              </w:rPr>
              <w:t xml:space="preserve"> </w:t>
            </w:r>
            <w:r w:rsidRPr="007F38AC">
              <w:rPr>
                <w:rFonts w:ascii="Book Antiqua" w:eastAsia="宋体" w:hAnsi="Book Antiqua" w:cs="Times New Roman"/>
              </w:rPr>
              <w:t>Siro</w:t>
            </w:r>
          </w:p>
        </w:tc>
        <w:tc>
          <w:tcPr>
            <w:tcW w:w="851" w:type="dxa"/>
          </w:tcPr>
          <w:p w14:paraId="1F20D9AE"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23</w:t>
            </w:r>
          </w:p>
        </w:tc>
        <w:tc>
          <w:tcPr>
            <w:tcW w:w="1134" w:type="dxa"/>
          </w:tcPr>
          <w:p w14:paraId="4A4BBC48"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400</w:t>
            </w:r>
          </w:p>
        </w:tc>
        <w:tc>
          <w:tcPr>
            <w:tcW w:w="1276" w:type="dxa"/>
          </w:tcPr>
          <w:p w14:paraId="5682E85A"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26.6</w:t>
            </w:r>
          </w:p>
        </w:tc>
        <w:tc>
          <w:tcPr>
            <w:tcW w:w="1191" w:type="dxa"/>
          </w:tcPr>
          <w:p w14:paraId="7718A87F"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37.1</w:t>
            </w:r>
          </w:p>
        </w:tc>
        <w:tc>
          <w:tcPr>
            <w:tcW w:w="1139" w:type="dxa"/>
            <w:gridSpan w:val="2"/>
          </w:tcPr>
          <w:p w14:paraId="08050E3F"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17.7</w:t>
            </w:r>
          </w:p>
        </w:tc>
        <w:tc>
          <w:tcPr>
            <w:tcW w:w="1142" w:type="dxa"/>
            <w:gridSpan w:val="2"/>
          </w:tcPr>
          <w:p w14:paraId="45002EF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59.8</w:t>
            </w:r>
          </w:p>
        </w:tc>
        <w:tc>
          <w:tcPr>
            <w:tcW w:w="1137" w:type="dxa"/>
          </w:tcPr>
          <w:p w14:paraId="3316E71E"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102</w:t>
            </w:r>
          </w:p>
        </w:tc>
        <w:tc>
          <w:tcPr>
            <w:tcW w:w="1275" w:type="dxa"/>
          </w:tcPr>
          <w:p w14:paraId="10AD298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176.1</w:t>
            </w:r>
          </w:p>
        </w:tc>
        <w:tc>
          <w:tcPr>
            <w:tcW w:w="1276" w:type="dxa"/>
          </w:tcPr>
          <w:p w14:paraId="5E1E6898"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25.11</w:t>
            </w:r>
          </w:p>
        </w:tc>
        <w:tc>
          <w:tcPr>
            <w:tcW w:w="1527" w:type="dxa"/>
          </w:tcPr>
          <w:p w14:paraId="4F9F7F8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34.77</w:t>
            </w:r>
          </w:p>
        </w:tc>
      </w:tr>
      <w:tr w:rsidR="000D0F2D" w:rsidRPr="00BA3CFC" w14:paraId="143AE479" w14:textId="77777777" w:rsidTr="00E139F2">
        <w:tc>
          <w:tcPr>
            <w:tcW w:w="532" w:type="dxa"/>
            <w:vMerge/>
          </w:tcPr>
          <w:p w14:paraId="724333D9" w14:textId="77777777" w:rsidR="000D0F2D" w:rsidRPr="00BA3CFC" w:rsidRDefault="000D0F2D" w:rsidP="009B71D3">
            <w:pPr>
              <w:adjustRightInd w:val="0"/>
              <w:snapToGrid w:val="0"/>
              <w:spacing w:line="360" w:lineRule="auto"/>
              <w:jc w:val="both"/>
              <w:rPr>
                <w:rFonts w:ascii="Book Antiqua" w:eastAsia="宋体" w:hAnsi="Book Antiqua" w:cs="Times New Roman"/>
              </w:rPr>
            </w:pPr>
          </w:p>
        </w:tc>
        <w:tc>
          <w:tcPr>
            <w:tcW w:w="959" w:type="dxa"/>
            <w:vMerge/>
          </w:tcPr>
          <w:p w14:paraId="1728FDBA" w14:textId="77777777" w:rsidR="000D0F2D" w:rsidRPr="007F38AC" w:rsidRDefault="000D0F2D" w:rsidP="009B71D3">
            <w:pPr>
              <w:adjustRightInd w:val="0"/>
              <w:snapToGrid w:val="0"/>
              <w:spacing w:line="360" w:lineRule="auto"/>
              <w:jc w:val="both"/>
              <w:rPr>
                <w:rFonts w:ascii="Book Antiqua" w:eastAsia="宋体" w:hAnsi="Book Antiqua" w:cs="Times New Roman"/>
              </w:rPr>
            </w:pPr>
          </w:p>
        </w:tc>
        <w:tc>
          <w:tcPr>
            <w:tcW w:w="1982" w:type="dxa"/>
          </w:tcPr>
          <w:p w14:paraId="1A9A7FA5"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Resolution</w:t>
            </w:r>
          </w:p>
        </w:tc>
        <w:tc>
          <w:tcPr>
            <w:tcW w:w="851" w:type="dxa"/>
          </w:tcPr>
          <w:p w14:paraId="341FA3D3"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37</w:t>
            </w:r>
          </w:p>
        </w:tc>
        <w:tc>
          <w:tcPr>
            <w:tcW w:w="1134" w:type="dxa"/>
          </w:tcPr>
          <w:p w14:paraId="3CDCA90C"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50</w:t>
            </w:r>
          </w:p>
        </w:tc>
        <w:tc>
          <w:tcPr>
            <w:tcW w:w="1276" w:type="dxa"/>
          </w:tcPr>
          <w:p w14:paraId="784E1190"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13.6</w:t>
            </w:r>
          </w:p>
        </w:tc>
        <w:tc>
          <w:tcPr>
            <w:tcW w:w="1191" w:type="dxa"/>
          </w:tcPr>
          <w:p w14:paraId="6604CA34"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37.2</w:t>
            </w:r>
          </w:p>
        </w:tc>
        <w:tc>
          <w:tcPr>
            <w:tcW w:w="1139" w:type="dxa"/>
            <w:gridSpan w:val="2"/>
          </w:tcPr>
          <w:p w14:paraId="60CE27B2"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27.3</w:t>
            </w:r>
          </w:p>
        </w:tc>
        <w:tc>
          <w:tcPr>
            <w:tcW w:w="1142" w:type="dxa"/>
            <w:gridSpan w:val="2"/>
          </w:tcPr>
          <w:p w14:paraId="5FD5CCB3"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26.8</w:t>
            </w:r>
          </w:p>
        </w:tc>
        <w:tc>
          <w:tcPr>
            <w:tcW w:w="1137" w:type="dxa"/>
          </w:tcPr>
          <w:p w14:paraId="281AE497"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81</w:t>
            </w:r>
          </w:p>
        </w:tc>
        <w:tc>
          <w:tcPr>
            <w:tcW w:w="1275" w:type="dxa"/>
          </w:tcPr>
          <w:p w14:paraId="2AC04E79"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66.9</w:t>
            </w:r>
          </w:p>
        </w:tc>
        <w:tc>
          <w:tcPr>
            <w:tcW w:w="1276" w:type="dxa"/>
          </w:tcPr>
          <w:p w14:paraId="2E8F34BA"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10</w:t>
            </w:r>
          </w:p>
        </w:tc>
        <w:tc>
          <w:tcPr>
            <w:tcW w:w="1527" w:type="dxa"/>
          </w:tcPr>
          <w:p w14:paraId="46E682F6" w14:textId="77777777" w:rsidR="000D0F2D" w:rsidRPr="007F38AC" w:rsidRDefault="000D0F2D" w:rsidP="009B71D3">
            <w:pPr>
              <w:adjustRightInd w:val="0"/>
              <w:snapToGrid w:val="0"/>
              <w:spacing w:line="360" w:lineRule="auto"/>
              <w:jc w:val="both"/>
              <w:rPr>
                <w:rFonts w:ascii="Book Antiqua" w:eastAsia="宋体" w:hAnsi="Book Antiqua" w:cs="Times New Roman"/>
              </w:rPr>
            </w:pPr>
            <w:r w:rsidRPr="007F38AC">
              <w:rPr>
                <w:rFonts w:ascii="Book Antiqua" w:eastAsia="宋体" w:hAnsi="Book Antiqua" w:cs="Times New Roman"/>
              </w:rPr>
              <w:t>106.25</w:t>
            </w:r>
          </w:p>
        </w:tc>
      </w:tr>
    </w:tbl>
    <w:p w14:paraId="105127CD" w14:textId="724C106E" w:rsidR="00BE2604" w:rsidRPr="00BA3CFC" w:rsidRDefault="006168FB" w:rsidP="00BA3CFC">
      <w:pPr>
        <w:adjustRightInd w:val="0"/>
        <w:snapToGrid w:val="0"/>
        <w:spacing w:line="360" w:lineRule="auto"/>
        <w:jc w:val="both"/>
        <w:rPr>
          <w:rFonts w:ascii="Book Antiqua" w:eastAsia="宋体" w:hAnsi="Book Antiqua"/>
          <w:bCs/>
        </w:rPr>
      </w:pPr>
      <w:r w:rsidRPr="00BA3CFC">
        <w:rPr>
          <w:rFonts w:ascii="Book Antiqua" w:eastAsia="宋体" w:hAnsi="Book Antiqua"/>
        </w:rPr>
        <w:t>ALP: Alkaline phosphatase</w:t>
      </w:r>
      <w:r>
        <w:rPr>
          <w:rFonts w:ascii="Book Antiqua" w:eastAsia="宋体" w:hAnsi="Book Antiqua"/>
        </w:rPr>
        <w:t>;</w:t>
      </w:r>
      <w:r w:rsidRPr="00BA3CFC">
        <w:rPr>
          <w:rFonts w:ascii="Book Antiqua" w:eastAsia="宋体" w:hAnsi="Book Antiqua"/>
        </w:rPr>
        <w:t xml:space="preserve"> ALT: Alanine aminotransferase</w:t>
      </w:r>
      <w:r>
        <w:rPr>
          <w:rFonts w:ascii="Book Antiqua" w:eastAsia="宋体" w:hAnsi="Book Antiqua"/>
        </w:rPr>
        <w:t>;</w:t>
      </w:r>
      <w:r w:rsidRPr="00BA3CFC">
        <w:rPr>
          <w:rFonts w:ascii="Book Antiqua" w:eastAsia="宋体" w:hAnsi="Book Antiqua"/>
        </w:rPr>
        <w:t xml:space="preserve"> AST: Aspartate aminotransferase</w:t>
      </w:r>
      <w:r>
        <w:rPr>
          <w:rFonts w:ascii="Book Antiqua" w:eastAsia="宋体" w:hAnsi="Book Antiqua"/>
        </w:rPr>
        <w:t>;</w:t>
      </w:r>
      <w:r w:rsidRPr="00BA3CFC">
        <w:rPr>
          <w:rFonts w:ascii="Book Antiqua" w:eastAsia="宋体" w:hAnsi="Book Antiqua"/>
        </w:rPr>
        <w:t xml:space="preserve"> BUN: Blood urea nitrogen</w:t>
      </w:r>
      <w:r>
        <w:rPr>
          <w:rFonts w:ascii="Book Antiqua" w:eastAsia="宋体" w:hAnsi="Book Antiqua"/>
        </w:rPr>
        <w:t>;</w:t>
      </w:r>
      <w:r w:rsidRPr="00BA3CFC">
        <w:rPr>
          <w:rFonts w:ascii="Book Antiqua" w:eastAsia="宋体" w:hAnsi="Book Antiqua"/>
        </w:rPr>
        <w:t xml:space="preserve"> GFR: </w:t>
      </w:r>
      <w:r w:rsidRPr="00BA3CFC">
        <w:rPr>
          <w:rFonts w:ascii="Book Antiqua" w:eastAsia="宋体" w:hAnsi="Book Antiqua"/>
          <w:bCs/>
        </w:rPr>
        <w:t>Glomerular filtration rate</w:t>
      </w:r>
      <w:r>
        <w:rPr>
          <w:rFonts w:ascii="Book Antiqua" w:eastAsia="宋体" w:hAnsi="Book Antiqua"/>
          <w:bCs/>
        </w:rPr>
        <w:t xml:space="preserve">; </w:t>
      </w:r>
      <w:r w:rsidRPr="00BA3CFC">
        <w:rPr>
          <w:rFonts w:ascii="Book Antiqua" w:eastAsia="宋体" w:hAnsi="Book Antiqua"/>
        </w:rPr>
        <w:t>GGT: Gamma-glutamyl transpeptidase</w:t>
      </w:r>
      <w:r>
        <w:rPr>
          <w:rFonts w:ascii="Book Antiqua" w:eastAsia="宋体" w:hAnsi="Book Antiqua"/>
        </w:rPr>
        <w:t>;</w:t>
      </w:r>
      <w:r w:rsidRPr="00BA3CFC">
        <w:rPr>
          <w:rFonts w:ascii="Book Antiqua" w:eastAsia="宋体" w:hAnsi="Book Antiqua"/>
        </w:rPr>
        <w:t xml:space="preserve"> </w:t>
      </w:r>
      <w:r w:rsidR="00BE2604" w:rsidRPr="00BA3CFC">
        <w:rPr>
          <w:rFonts w:ascii="Book Antiqua" w:eastAsia="宋体" w:hAnsi="Book Antiqua"/>
        </w:rPr>
        <w:t>HSOS: Hepatic sinusoidal obstruction syndrome</w:t>
      </w:r>
      <w:r w:rsidR="0086193C">
        <w:rPr>
          <w:rFonts w:ascii="Book Antiqua" w:eastAsia="宋体" w:hAnsi="Book Antiqua"/>
        </w:rPr>
        <w:t>;</w:t>
      </w:r>
      <w:r w:rsidR="00BE2604" w:rsidRPr="00BA3CFC">
        <w:rPr>
          <w:rFonts w:ascii="Book Antiqua" w:eastAsia="宋体" w:hAnsi="Book Antiqua"/>
        </w:rPr>
        <w:t xml:space="preserve"> POD: Postoperative day</w:t>
      </w:r>
      <w:r w:rsidR="0086193C">
        <w:rPr>
          <w:rFonts w:ascii="Book Antiqua" w:eastAsia="宋体" w:hAnsi="Book Antiqua"/>
        </w:rPr>
        <w:t>;</w:t>
      </w:r>
      <w:r w:rsidR="00BE2604" w:rsidRPr="00BA3CFC">
        <w:rPr>
          <w:rFonts w:ascii="Book Antiqua" w:eastAsia="宋体" w:hAnsi="Book Antiqua"/>
        </w:rPr>
        <w:t xml:space="preserve"> </w:t>
      </w:r>
      <w:proofErr w:type="spellStart"/>
      <w:r w:rsidR="00BE2604" w:rsidRPr="00BA3CFC">
        <w:rPr>
          <w:rFonts w:ascii="Book Antiqua" w:eastAsia="宋体" w:hAnsi="Book Antiqua"/>
        </w:rPr>
        <w:t>Scr</w:t>
      </w:r>
      <w:proofErr w:type="spellEnd"/>
      <w:r w:rsidR="00BE2604" w:rsidRPr="00BA3CFC">
        <w:rPr>
          <w:rFonts w:ascii="Book Antiqua" w:eastAsia="宋体" w:hAnsi="Book Antiqua"/>
        </w:rPr>
        <w:t>: Serum creatinine</w:t>
      </w:r>
      <w:r>
        <w:rPr>
          <w:rFonts w:ascii="Book Antiqua" w:eastAsia="宋体" w:hAnsi="Book Antiqua"/>
        </w:rPr>
        <w:t>;</w:t>
      </w:r>
      <w:r w:rsidRPr="006168FB">
        <w:rPr>
          <w:rFonts w:ascii="Book Antiqua" w:eastAsia="宋体" w:hAnsi="Book Antiqua"/>
        </w:rPr>
        <w:t xml:space="preserve"> </w:t>
      </w:r>
      <w:r w:rsidRPr="00BA3CFC">
        <w:rPr>
          <w:rFonts w:ascii="Book Antiqua" w:eastAsia="宋体" w:hAnsi="Book Antiqua"/>
        </w:rPr>
        <w:t>Siro: Sirolimus</w:t>
      </w:r>
      <w:r w:rsidR="0086193C">
        <w:rPr>
          <w:rFonts w:ascii="Book Antiqua" w:eastAsia="宋体" w:hAnsi="Book Antiqua"/>
        </w:rPr>
        <w:t>;</w:t>
      </w:r>
      <w:r w:rsidR="00BE2604" w:rsidRPr="00BA3CFC">
        <w:rPr>
          <w:rFonts w:ascii="Book Antiqua" w:eastAsia="宋体" w:hAnsi="Book Antiqua"/>
        </w:rPr>
        <w:t xml:space="preserve"> </w:t>
      </w:r>
      <w:r w:rsidRPr="00BA3CFC">
        <w:rPr>
          <w:rFonts w:ascii="Book Antiqua" w:eastAsia="宋体" w:hAnsi="Book Antiqua"/>
        </w:rPr>
        <w:t>Tac: Tacrolimus</w:t>
      </w:r>
      <w:r>
        <w:rPr>
          <w:rFonts w:ascii="Book Antiqua" w:eastAsia="宋体" w:hAnsi="Book Antiqua"/>
        </w:rPr>
        <w:t>;</w:t>
      </w:r>
      <w:r w:rsidRPr="006168FB">
        <w:rPr>
          <w:rFonts w:ascii="Book Antiqua" w:eastAsia="宋体" w:hAnsi="Book Antiqua"/>
        </w:rPr>
        <w:t xml:space="preserve"> </w:t>
      </w:r>
      <w:r w:rsidRPr="00BA3CFC">
        <w:rPr>
          <w:rFonts w:ascii="Book Antiqua" w:eastAsia="宋体" w:hAnsi="Book Antiqua"/>
        </w:rPr>
        <w:t>TBIL: Total bilirubin</w:t>
      </w:r>
      <w:r>
        <w:rPr>
          <w:rFonts w:ascii="Book Antiqua" w:eastAsia="宋体" w:hAnsi="Book Antiqua"/>
        </w:rPr>
        <w:t>.</w:t>
      </w:r>
    </w:p>
    <w:p w14:paraId="14709AEC" w14:textId="77777777" w:rsidR="00BE2604" w:rsidRPr="00BA3CFC" w:rsidRDefault="00BE2604" w:rsidP="00BA3CFC">
      <w:pPr>
        <w:adjustRightInd w:val="0"/>
        <w:snapToGrid w:val="0"/>
        <w:spacing w:line="360" w:lineRule="auto"/>
        <w:jc w:val="both"/>
        <w:rPr>
          <w:rFonts w:ascii="Book Antiqua" w:eastAsia="宋体" w:hAnsi="Book Antiqua"/>
          <w:bCs/>
        </w:rPr>
      </w:pPr>
    </w:p>
    <w:p w14:paraId="348D64DF" w14:textId="3BA009B7" w:rsidR="00BE2604" w:rsidRPr="002D7764" w:rsidRDefault="00BE2604" w:rsidP="00BA3CFC">
      <w:pPr>
        <w:adjustRightInd w:val="0"/>
        <w:snapToGrid w:val="0"/>
        <w:spacing w:line="360" w:lineRule="auto"/>
        <w:jc w:val="both"/>
        <w:rPr>
          <w:rFonts w:ascii="Book Antiqua" w:eastAsia="宋体" w:hAnsi="Book Antiqua"/>
          <w:b/>
        </w:rPr>
      </w:pPr>
      <w:r w:rsidRPr="002D7764">
        <w:rPr>
          <w:rFonts w:ascii="Book Antiqua" w:eastAsia="宋体" w:hAnsi="Book Antiqua"/>
          <w:b/>
        </w:rPr>
        <w:t xml:space="preserve">Table 2 Literature review of recent progresses in the diagnosis and treatment of </w:t>
      </w:r>
      <w:r w:rsidR="002D7764" w:rsidRPr="002D7764">
        <w:rPr>
          <w:rFonts w:ascii="Book Antiqua" w:eastAsia="宋体" w:hAnsi="Book Antiqua"/>
          <w:b/>
        </w:rPr>
        <w:t xml:space="preserve">hepatic sinusoidal obstruction syndrome </w:t>
      </w:r>
      <w:r w:rsidRPr="002D7764">
        <w:rPr>
          <w:rFonts w:ascii="Book Antiqua" w:eastAsia="宋体" w:hAnsi="Book Antiqua"/>
          <w:b/>
        </w:rPr>
        <w:t>after liver transplantations</w:t>
      </w:r>
    </w:p>
    <w:tbl>
      <w:tblPr>
        <w:tblStyle w:val="ac"/>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160"/>
        <w:gridCol w:w="1194"/>
        <w:gridCol w:w="1626"/>
        <w:gridCol w:w="1338"/>
        <w:gridCol w:w="1848"/>
        <w:gridCol w:w="2035"/>
        <w:gridCol w:w="2430"/>
        <w:gridCol w:w="2499"/>
      </w:tblGrid>
      <w:tr w:rsidR="008563BE" w:rsidRPr="00EA3968" w14:paraId="1BD1436B" w14:textId="77777777" w:rsidTr="0042525F">
        <w:tc>
          <w:tcPr>
            <w:tcW w:w="438" w:type="pct"/>
            <w:tcBorders>
              <w:top w:val="single" w:sz="4" w:space="0" w:color="auto"/>
              <w:bottom w:val="single" w:sz="4" w:space="0" w:color="auto"/>
            </w:tcBorders>
          </w:tcPr>
          <w:p w14:paraId="2F63A118" w14:textId="57F691CE" w:rsidR="00BE2604" w:rsidRPr="00EA3968" w:rsidRDefault="00EA3968" w:rsidP="00BA3CFC">
            <w:pPr>
              <w:adjustRightInd w:val="0"/>
              <w:snapToGrid w:val="0"/>
              <w:spacing w:line="360" w:lineRule="auto"/>
              <w:jc w:val="both"/>
              <w:rPr>
                <w:rFonts w:ascii="Book Antiqua" w:eastAsia="宋体" w:hAnsi="Book Antiqua" w:cs="Times New Roman"/>
                <w:b/>
                <w:bCs/>
              </w:rPr>
            </w:pPr>
            <w:r>
              <w:rPr>
                <w:rFonts w:ascii="Book Antiqua" w:eastAsia="宋体" w:hAnsi="Book Antiqua" w:cs="Times New Roman"/>
                <w:b/>
                <w:bCs/>
              </w:rPr>
              <w:t>Ref.</w:t>
            </w:r>
          </w:p>
        </w:tc>
        <w:tc>
          <w:tcPr>
            <w:tcW w:w="450" w:type="pct"/>
            <w:tcBorders>
              <w:top w:val="single" w:sz="4" w:space="0" w:color="auto"/>
              <w:bottom w:val="single" w:sz="4" w:space="0" w:color="auto"/>
            </w:tcBorders>
          </w:tcPr>
          <w:p w14:paraId="1C27E6A5" w14:textId="77777777"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Number of patients</w:t>
            </w:r>
          </w:p>
        </w:tc>
        <w:tc>
          <w:tcPr>
            <w:tcW w:w="461" w:type="pct"/>
            <w:tcBorders>
              <w:top w:val="single" w:sz="4" w:space="0" w:color="auto"/>
              <w:bottom w:val="single" w:sz="4" w:space="0" w:color="auto"/>
            </w:tcBorders>
          </w:tcPr>
          <w:p w14:paraId="41C80203" w14:textId="77777777"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Etiology of HSOS</w:t>
            </w:r>
          </w:p>
        </w:tc>
        <w:tc>
          <w:tcPr>
            <w:tcW w:w="501" w:type="pct"/>
            <w:tcBorders>
              <w:top w:val="single" w:sz="4" w:space="0" w:color="auto"/>
              <w:bottom w:val="single" w:sz="4" w:space="0" w:color="auto"/>
            </w:tcBorders>
          </w:tcPr>
          <w:p w14:paraId="3101FE2A" w14:textId="77777777"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Time after OLT</w:t>
            </w:r>
          </w:p>
        </w:tc>
        <w:tc>
          <w:tcPr>
            <w:tcW w:w="669" w:type="pct"/>
            <w:tcBorders>
              <w:top w:val="single" w:sz="4" w:space="0" w:color="auto"/>
              <w:bottom w:val="single" w:sz="4" w:space="0" w:color="auto"/>
            </w:tcBorders>
          </w:tcPr>
          <w:p w14:paraId="34805944" w14:textId="77777777"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Symptoms of HSOS</w:t>
            </w:r>
          </w:p>
        </w:tc>
        <w:tc>
          <w:tcPr>
            <w:tcW w:w="669" w:type="pct"/>
            <w:tcBorders>
              <w:top w:val="single" w:sz="4" w:space="0" w:color="auto"/>
              <w:bottom w:val="single" w:sz="4" w:space="0" w:color="auto"/>
            </w:tcBorders>
          </w:tcPr>
          <w:p w14:paraId="3AED4E89" w14:textId="2777A0D2"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Screening method of</w:t>
            </w:r>
            <w:r w:rsidR="00EA3968">
              <w:rPr>
                <w:rFonts w:ascii="Book Antiqua" w:eastAsia="宋体" w:hAnsi="Book Antiqua" w:cs="Times New Roman"/>
                <w:b/>
                <w:bCs/>
              </w:rPr>
              <w:t xml:space="preserve"> </w:t>
            </w:r>
            <w:r w:rsidRPr="00EA3968">
              <w:rPr>
                <w:rFonts w:ascii="Book Antiqua" w:eastAsia="宋体" w:hAnsi="Book Antiqua" w:cs="Times New Roman"/>
                <w:b/>
                <w:bCs/>
              </w:rPr>
              <w:t>HSOS</w:t>
            </w:r>
          </w:p>
        </w:tc>
        <w:tc>
          <w:tcPr>
            <w:tcW w:w="900" w:type="pct"/>
            <w:tcBorders>
              <w:top w:val="single" w:sz="4" w:space="0" w:color="auto"/>
              <w:bottom w:val="single" w:sz="4" w:space="0" w:color="auto"/>
            </w:tcBorders>
          </w:tcPr>
          <w:p w14:paraId="11034AD5" w14:textId="3A6D244B"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Final diagnosis method</w:t>
            </w:r>
            <w:r w:rsidR="00EA3968">
              <w:rPr>
                <w:rFonts w:ascii="Book Antiqua" w:eastAsia="宋体" w:hAnsi="Book Antiqua" w:cs="Times New Roman" w:hint="eastAsia"/>
                <w:b/>
                <w:bCs/>
              </w:rPr>
              <w:t xml:space="preserve"> </w:t>
            </w:r>
            <w:r w:rsidRPr="00EA3968">
              <w:rPr>
                <w:rFonts w:ascii="Book Antiqua" w:eastAsia="宋体" w:hAnsi="Book Antiqua" w:cs="Times New Roman"/>
                <w:b/>
                <w:bCs/>
              </w:rPr>
              <w:t>of HSOS</w:t>
            </w:r>
          </w:p>
        </w:tc>
        <w:tc>
          <w:tcPr>
            <w:tcW w:w="912" w:type="pct"/>
            <w:tcBorders>
              <w:top w:val="single" w:sz="4" w:space="0" w:color="auto"/>
              <w:bottom w:val="single" w:sz="4" w:space="0" w:color="auto"/>
            </w:tcBorders>
          </w:tcPr>
          <w:p w14:paraId="465A9349" w14:textId="77777777" w:rsidR="00BE2604" w:rsidRPr="00EA3968" w:rsidRDefault="00BE2604" w:rsidP="00BA3CFC">
            <w:pPr>
              <w:adjustRightInd w:val="0"/>
              <w:snapToGrid w:val="0"/>
              <w:spacing w:line="360" w:lineRule="auto"/>
              <w:jc w:val="both"/>
              <w:rPr>
                <w:rFonts w:ascii="Book Antiqua" w:eastAsia="宋体" w:hAnsi="Book Antiqua" w:cs="Times New Roman"/>
                <w:b/>
                <w:bCs/>
              </w:rPr>
            </w:pPr>
            <w:r w:rsidRPr="00EA3968">
              <w:rPr>
                <w:rFonts w:ascii="Book Antiqua" w:eastAsia="宋体" w:hAnsi="Book Antiqua" w:cs="Times New Roman"/>
                <w:b/>
                <w:bCs/>
              </w:rPr>
              <w:t>Treatments</w:t>
            </w:r>
          </w:p>
        </w:tc>
      </w:tr>
      <w:tr w:rsidR="008563BE" w:rsidRPr="00BA3CFC" w14:paraId="5A718D2C" w14:textId="77777777" w:rsidTr="0042525F">
        <w:tc>
          <w:tcPr>
            <w:tcW w:w="438" w:type="pct"/>
            <w:tcBorders>
              <w:top w:val="single" w:sz="4" w:space="0" w:color="auto"/>
            </w:tcBorders>
          </w:tcPr>
          <w:p w14:paraId="461428ED" w14:textId="648781AA"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Li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5</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2022</w:t>
            </w:r>
          </w:p>
        </w:tc>
        <w:tc>
          <w:tcPr>
            <w:tcW w:w="450" w:type="pct"/>
            <w:tcBorders>
              <w:top w:val="single" w:sz="4" w:space="0" w:color="auto"/>
            </w:tcBorders>
          </w:tcPr>
          <w:p w14:paraId="0E72E9C3"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1</w:t>
            </w:r>
          </w:p>
        </w:tc>
        <w:tc>
          <w:tcPr>
            <w:tcW w:w="461" w:type="pct"/>
            <w:tcBorders>
              <w:top w:val="single" w:sz="4" w:space="0" w:color="auto"/>
            </w:tcBorders>
          </w:tcPr>
          <w:p w14:paraId="697E9343"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Tacrolimus</w:t>
            </w:r>
          </w:p>
        </w:tc>
        <w:tc>
          <w:tcPr>
            <w:tcW w:w="501" w:type="pct"/>
            <w:tcBorders>
              <w:top w:val="single" w:sz="4" w:space="0" w:color="auto"/>
            </w:tcBorders>
          </w:tcPr>
          <w:p w14:paraId="37E45EBC" w14:textId="159B4076"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4 </w:t>
            </w:r>
            <w:proofErr w:type="spellStart"/>
            <w:r w:rsidR="00EA3968">
              <w:rPr>
                <w:rFonts w:ascii="Book Antiqua" w:eastAsia="宋体" w:hAnsi="Book Antiqua" w:cs="Times New Roman"/>
              </w:rPr>
              <w:t>mo</w:t>
            </w:r>
            <w:proofErr w:type="spellEnd"/>
          </w:p>
        </w:tc>
        <w:tc>
          <w:tcPr>
            <w:tcW w:w="669" w:type="pct"/>
            <w:tcBorders>
              <w:top w:val="single" w:sz="4" w:space="0" w:color="auto"/>
            </w:tcBorders>
          </w:tcPr>
          <w:p w14:paraId="4F1333A1" w14:textId="040735C8" w:rsidR="00BE2604" w:rsidRPr="00BA3CFC" w:rsidRDefault="00EA3968"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Abdominal</w:t>
            </w:r>
            <w:r w:rsidR="00BE2604" w:rsidRPr="00BA3CFC">
              <w:rPr>
                <w:rFonts w:ascii="Book Antiqua" w:eastAsia="宋体" w:hAnsi="Book Antiqua" w:cs="Times New Roman"/>
              </w:rPr>
              <w:t xml:space="preserve"> distention, </w:t>
            </w:r>
            <w:r w:rsidR="00BE2604" w:rsidRPr="00BA3CFC">
              <w:rPr>
                <w:rFonts w:ascii="Book Antiqua" w:eastAsia="宋体" w:hAnsi="Book Antiqua" w:cs="Times New Roman"/>
              </w:rPr>
              <w:lastRenderedPageBreak/>
              <w:t>enlarged graft, and ascites</w:t>
            </w:r>
          </w:p>
        </w:tc>
        <w:tc>
          <w:tcPr>
            <w:tcW w:w="669" w:type="pct"/>
            <w:tcBorders>
              <w:top w:val="single" w:sz="4" w:space="0" w:color="auto"/>
            </w:tcBorders>
          </w:tcPr>
          <w:p w14:paraId="2EB07F75"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lastRenderedPageBreak/>
              <w:t xml:space="preserve">Doppler ultrasound and </w:t>
            </w:r>
            <w:r w:rsidRPr="00BA3CFC">
              <w:rPr>
                <w:rFonts w:ascii="Book Antiqua" w:eastAsia="宋体" w:hAnsi="Book Antiqua" w:cs="Times New Roman"/>
              </w:rPr>
              <w:lastRenderedPageBreak/>
              <w:t>Contrast-enhanced CT</w:t>
            </w:r>
          </w:p>
        </w:tc>
        <w:tc>
          <w:tcPr>
            <w:tcW w:w="900" w:type="pct"/>
            <w:tcBorders>
              <w:top w:val="single" w:sz="4" w:space="0" w:color="auto"/>
            </w:tcBorders>
          </w:tcPr>
          <w:p w14:paraId="4416686C" w14:textId="77777777" w:rsidR="00BE2604" w:rsidRPr="00BA3CFC" w:rsidRDefault="00BE2604" w:rsidP="00BA3CFC">
            <w:pPr>
              <w:adjustRightInd w:val="0"/>
              <w:snapToGrid w:val="0"/>
              <w:spacing w:line="360" w:lineRule="auto"/>
              <w:jc w:val="both"/>
              <w:rPr>
                <w:rFonts w:ascii="Book Antiqua" w:eastAsia="宋体" w:hAnsi="Book Antiqua" w:cs="Times New Roman"/>
              </w:rPr>
            </w:pPr>
            <w:bookmarkStart w:id="1" w:name="OLE_LINK8"/>
            <w:r w:rsidRPr="00BA3CFC">
              <w:rPr>
                <w:rFonts w:ascii="Book Antiqua" w:eastAsia="宋体" w:hAnsi="Book Antiqua" w:cs="Times New Roman"/>
              </w:rPr>
              <w:lastRenderedPageBreak/>
              <w:t xml:space="preserve">Liver biopsy: </w:t>
            </w:r>
            <w:bookmarkEnd w:id="1"/>
            <w:r w:rsidRPr="00BA3CFC">
              <w:rPr>
                <w:rFonts w:ascii="Book Antiqua" w:eastAsia="宋体" w:hAnsi="Book Antiqua" w:cs="Times New Roman"/>
              </w:rPr>
              <w:t xml:space="preserve">sinusoidal congestion and </w:t>
            </w:r>
            <w:r w:rsidRPr="00BA3CFC">
              <w:rPr>
                <w:rFonts w:ascii="Book Antiqua" w:eastAsia="宋体" w:hAnsi="Book Antiqua" w:cs="Times New Roman"/>
              </w:rPr>
              <w:lastRenderedPageBreak/>
              <w:t>fibrosis of centrilobular veins</w:t>
            </w:r>
          </w:p>
        </w:tc>
        <w:tc>
          <w:tcPr>
            <w:tcW w:w="912" w:type="pct"/>
            <w:tcBorders>
              <w:top w:val="single" w:sz="4" w:space="0" w:color="auto"/>
            </w:tcBorders>
          </w:tcPr>
          <w:p w14:paraId="2AB0C490"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lastRenderedPageBreak/>
              <w:t xml:space="preserve">Withdraw tacrolimus and switch to </w:t>
            </w:r>
            <w:proofErr w:type="spellStart"/>
            <w:r w:rsidRPr="00BA3CFC">
              <w:rPr>
                <w:rFonts w:ascii="Book Antiqua" w:eastAsia="宋体" w:hAnsi="Book Antiqua" w:cs="Times New Roman"/>
              </w:rPr>
              <w:t>CsA</w:t>
            </w:r>
            <w:proofErr w:type="spellEnd"/>
            <w:r w:rsidRPr="00BA3CFC">
              <w:rPr>
                <w:rFonts w:ascii="Book Antiqua" w:eastAsia="宋体" w:hAnsi="Book Antiqua" w:cs="Times New Roman"/>
              </w:rPr>
              <w:t xml:space="preserve"> and MMF</w:t>
            </w:r>
          </w:p>
        </w:tc>
      </w:tr>
      <w:tr w:rsidR="008563BE" w:rsidRPr="00BA3CFC" w14:paraId="2AB67721" w14:textId="77777777" w:rsidTr="0042525F">
        <w:tc>
          <w:tcPr>
            <w:tcW w:w="438" w:type="pct"/>
          </w:tcPr>
          <w:p w14:paraId="5141A80D" w14:textId="232C53B6"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Zhou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14</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2021</w:t>
            </w:r>
          </w:p>
        </w:tc>
        <w:tc>
          <w:tcPr>
            <w:tcW w:w="450" w:type="pct"/>
          </w:tcPr>
          <w:p w14:paraId="5ED8D71C"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1</w:t>
            </w:r>
          </w:p>
        </w:tc>
        <w:tc>
          <w:tcPr>
            <w:tcW w:w="461" w:type="pct"/>
          </w:tcPr>
          <w:p w14:paraId="3FC12596"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Tacrolimus</w:t>
            </w:r>
          </w:p>
        </w:tc>
        <w:tc>
          <w:tcPr>
            <w:tcW w:w="501" w:type="pct"/>
          </w:tcPr>
          <w:p w14:paraId="6FCBD237" w14:textId="0FC552C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36 </w:t>
            </w:r>
            <w:r w:rsidR="00EA3968">
              <w:rPr>
                <w:rFonts w:ascii="Book Antiqua" w:eastAsia="宋体" w:hAnsi="Book Antiqua" w:cs="Times New Roman"/>
              </w:rPr>
              <w:t>d</w:t>
            </w:r>
          </w:p>
        </w:tc>
        <w:tc>
          <w:tcPr>
            <w:tcW w:w="669" w:type="pct"/>
          </w:tcPr>
          <w:p w14:paraId="794C894E"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Abdominal distension, weight gain, ascites and positive shifting dullness</w:t>
            </w:r>
          </w:p>
        </w:tc>
        <w:tc>
          <w:tcPr>
            <w:tcW w:w="669" w:type="pct"/>
          </w:tcPr>
          <w:p w14:paraId="083C62F6" w14:textId="77777777" w:rsidR="00BE2604" w:rsidRPr="00BA3CFC" w:rsidRDefault="00BE2604" w:rsidP="00BA3CFC">
            <w:pPr>
              <w:adjustRightInd w:val="0"/>
              <w:snapToGrid w:val="0"/>
              <w:spacing w:line="360" w:lineRule="auto"/>
              <w:jc w:val="both"/>
              <w:rPr>
                <w:rFonts w:ascii="Book Antiqua" w:eastAsia="宋体" w:hAnsi="Book Antiqua" w:cs="Times New Roman"/>
                <w:vertAlign w:val="superscript"/>
              </w:rPr>
            </w:pPr>
            <w:r w:rsidRPr="00BA3CFC">
              <w:rPr>
                <w:rFonts w:ascii="Book Antiqua" w:eastAsia="宋体" w:hAnsi="Book Antiqua" w:cs="Times New Roman"/>
              </w:rPr>
              <w:t>Abdominal CT</w:t>
            </w:r>
          </w:p>
        </w:tc>
        <w:tc>
          <w:tcPr>
            <w:tcW w:w="900" w:type="pct"/>
          </w:tcPr>
          <w:p w14:paraId="0FAD20F5"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Liver biopsy: sinusoidal dilation, congestion, and fibrosis of centrilobular veins</w:t>
            </w:r>
          </w:p>
          <w:p w14:paraId="7FD60335" w14:textId="77777777" w:rsidR="00BE2604" w:rsidRPr="00BA3CFC" w:rsidRDefault="00BE2604" w:rsidP="00BA3CFC">
            <w:pPr>
              <w:adjustRightInd w:val="0"/>
              <w:snapToGrid w:val="0"/>
              <w:spacing w:line="360" w:lineRule="auto"/>
              <w:jc w:val="both"/>
              <w:rPr>
                <w:rFonts w:ascii="Book Antiqua" w:eastAsia="宋体" w:hAnsi="Book Antiqua" w:cs="Times New Roman"/>
              </w:rPr>
            </w:pPr>
          </w:p>
        </w:tc>
        <w:tc>
          <w:tcPr>
            <w:tcW w:w="912" w:type="pct"/>
          </w:tcPr>
          <w:p w14:paraId="50460EE6"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Switch from tacrolimus to </w:t>
            </w:r>
            <w:proofErr w:type="spellStart"/>
            <w:r w:rsidRPr="00BA3CFC">
              <w:rPr>
                <w:rFonts w:ascii="Book Antiqua" w:eastAsia="宋体" w:hAnsi="Book Antiqua" w:cs="Times New Roman"/>
              </w:rPr>
              <w:t>CsA</w:t>
            </w:r>
            <w:proofErr w:type="spellEnd"/>
            <w:r w:rsidRPr="00BA3CFC">
              <w:rPr>
                <w:rFonts w:ascii="Book Antiqua" w:eastAsia="宋体" w:hAnsi="Book Antiqua" w:cs="Times New Roman"/>
              </w:rPr>
              <w:t xml:space="preserve"> and MMF</w:t>
            </w:r>
          </w:p>
        </w:tc>
      </w:tr>
      <w:tr w:rsidR="008563BE" w:rsidRPr="00BA3CFC" w14:paraId="44AF958D" w14:textId="77777777" w:rsidTr="0042525F">
        <w:tc>
          <w:tcPr>
            <w:tcW w:w="438" w:type="pct"/>
          </w:tcPr>
          <w:p w14:paraId="35050435" w14:textId="6B22D1F4"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Li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11</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2020</w:t>
            </w:r>
          </w:p>
        </w:tc>
        <w:tc>
          <w:tcPr>
            <w:tcW w:w="450" w:type="pct"/>
          </w:tcPr>
          <w:p w14:paraId="1C7F2937"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5</w:t>
            </w:r>
          </w:p>
        </w:tc>
        <w:tc>
          <w:tcPr>
            <w:tcW w:w="461" w:type="pct"/>
          </w:tcPr>
          <w:p w14:paraId="555CF327"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Tacrolimus, acute rejection</w:t>
            </w:r>
          </w:p>
        </w:tc>
        <w:tc>
          <w:tcPr>
            <w:tcW w:w="501" w:type="pct"/>
          </w:tcPr>
          <w:p w14:paraId="69E906A4" w14:textId="52185DC3"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6 to 183 </w:t>
            </w:r>
            <w:r w:rsidR="00EA3968">
              <w:rPr>
                <w:rFonts w:ascii="Book Antiqua" w:eastAsia="宋体" w:hAnsi="Book Antiqua" w:cs="Times New Roman"/>
              </w:rPr>
              <w:t>d</w:t>
            </w:r>
          </w:p>
        </w:tc>
        <w:tc>
          <w:tcPr>
            <w:tcW w:w="669" w:type="pct"/>
          </w:tcPr>
          <w:p w14:paraId="2BB0BBDD"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Hepatomegaly, jaundice and ascites</w:t>
            </w:r>
          </w:p>
        </w:tc>
        <w:tc>
          <w:tcPr>
            <w:tcW w:w="669" w:type="pct"/>
          </w:tcPr>
          <w:p w14:paraId="3623D18C"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Ultrasonography and CT</w:t>
            </w:r>
          </w:p>
        </w:tc>
        <w:tc>
          <w:tcPr>
            <w:tcW w:w="900" w:type="pct"/>
          </w:tcPr>
          <w:p w14:paraId="172AAD8C" w14:textId="6B1F3036"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Liver biopsy: Sinusoidal </w:t>
            </w:r>
            <w:r w:rsidR="003D2865" w:rsidRPr="00BA3CFC">
              <w:rPr>
                <w:rFonts w:ascii="Book Antiqua" w:eastAsia="宋体" w:hAnsi="Book Antiqua" w:cs="Times New Roman"/>
              </w:rPr>
              <w:t>dilation</w:t>
            </w:r>
            <w:r w:rsidRPr="00BA3CFC">
              <w:rPr>
                <w:rFonts w:ascii="Book Antiqua" w:eastAsia="宋体" w:hAnsi="Book Antiqua" w:cs="Times New Roman"/>
              </w:rPr>
              <w:t>, congestion, fibroplasias in portal areas, acute rejection, fibrous obliteration and edema in portal area.</w:t>
            </w:r>
          </w:p>
        </w:tc>
        <w:tc>
          <w:tcPr>
            <w:tcW w:w="912" w:type="pct"/>
          </w:tcPr>
          <w:p w14:paraId="5B50847D"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Withdraw tacrolimus</w:t>
            </w:r>
          </w:p>
          <w:p w14:paraId="3AF784D4"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and switch to </w:t>
            </w:r>
            <w:proofErr w:type="spellStart"/>
            <w:r w:rsidRPr="00BA3CFC">
              <w:rPr>
                <w:rFonts w:ascii="Book Antiqua" w:eastAsia="宋体" w:hAnsi="Book Antiqua" w:cs="Times New Roman"/>
              </w:rPr>
              <w:t>CsA</w:t>
            </w:r>
            <w:proofErr w:type="spellEnd"/>
            <w:r w:rsidRPr="00BA3CFC">
              <w:rPr>
                <w:rFonts w:ascii="Book Antiqua" w:eastAsia="宋体" w:hAnsi="Book Antiqua" w:cs="Times New Roman"/>
              </w:rPr>
              <w:t>-based regimen</w:t>
            </w:r>
          </w:p>
        </w:tc>
      </w:tr>
      <w:tr w:rsidR="008563BE" w:rsidRPr="00BA3CFC" w14:paraId="26E33C9E" w14:textId="77777777" w:rsidTr="0042525F">
        <w:tc>
          <w:tcPr>
            <w:tcW w:w="438" w:type="pct"/>
          </w:tcPr>
          <w:p w14:paraId="1F092894" w14:textId="602681BF"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Hosseini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13</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2018</w:t>
            </w:r>
          </w:p>
        </w:tc>
        <w:tc>
          <w:tcPr>
            <w:tcW w:w="450" w:type="pct"/>
          </w:tcPr>
          <w:p w14:paraId="3D666DE3"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1</w:t>
            </w:r>
          </w:p>
        </w:tc>
        <w:tc>
          <w:tcPr>
            <w:tcW w:w="461" w:type="pct"/>
          </w:tcPr>
          <w:p w14:paraId="1D92792E"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Tacrolimus</w:t>
            </w:r>
          </w:p>
        </w:tc>
        <w:tc>
          <w:tcPr>
            <w:tcW w:w="501" w:type="pct"/>
          </w:tcPr>
          <w:p w14:paraId="173F99C7" w14:textId="63BA0131"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10 </w:t>
            </w:r>
            <w:r w:rsidR="00EA3968">
              <w:rPr>
                <w:rFonts w:ascii="Book Antiqua" w:eastAsia="宋体" w:hAnsi="Book Antiqua" w:cs="Times New Roman"/>
              </w:rPr>
              <w:t>d</w:t>
            </w:r>
          </w:p>
        </w:tc>
        <w:tc>
          <w:tcPr>
            <w:tcW w:w="669" w:type="pct"/>
          </w:tcPr>
          <w:p w14:paraId="7DFB2661"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Massive ascites</w:t>
            </w:r>
          </w:p>
        </w:tc>
        <w:tc>
          <w:tcPr>
            <w:tcW w:w="669" w:type="pct"/>
          </w:tcPr>
          <w:p w14:paraId="26FC5532"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Color doppler ultrasonography</w:t>
            </w:r>
          </w:p>
        </w:tc>
        <w:tc>
          <w:tcPr>
            <w:tcW w:w="900" w:type="pct"/>
          </w:tcPr>
          <w:p w14:paraId="395D1FAE"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Liver biopsy: no significant abnormality</w:t>
            </w:r>
          </w:p>
        </w:tc>
        <w:tc>
          <w:tcPr>
            <w:tcW w:w="912" w:type="pct"/>
          </w:tcPr>
          <w:p w14:paraId="449518BF"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Convert tacrolimus to sirolimus</w:t>
            </w:r>
          </w:p>
        </w:tc>
      </w:tr>
      <w:tr w:rsidR="008563BE" w:rsidRPr="00BA3CFC" w14:paraId="11423953" w14:textId="77777777" w:rsidTr="0042525F">
        <w:tc>
          <w:tcPr>
            <w:tcW w:w="438" w:type="pct"/>
          </w:tcPr>
          <w:p w14:paraId="76993C15" w14:textId="75CCEEE0"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Shen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10</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2015</w:t>
            </w:r>
          </w:p>
        </w:tc>
        <w:tc>
          <w:tcPr>
            <w:tcW w:w="450" w:type="pct"/>
          </w:tcPr>
          <w:p w14:paraId="6FA2E4CB"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1</w:t>
            </w:r>
          </w:p>
        </w:tc>
        <w:tc>
          <w:tcPr>
            <w:tcW w:w="461" w:type="pct"/>
          </w:tcPr>
          <w:p w14:paraId="573020A1"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Tacrolimus</w:t>
            </w:r>
          </w:p>
        </w:tc>
        <w:tc>
          <w:tcPr>
            <w:tcW w:w="501" w:type="pct"/>
          </w:tcPr>
          <w:p w14:paraId="6C609514" w14:textId="4475BCB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80 </w:t>
            </w:r>
            <w:r w:rsidR="00EA3968">
              <w:rPr>
                <w:rFonts w:ascii="Book Antiqua" w:eastAsia="宋体" w:hAnsi="Book Antiqua" w:cs="Times New Roman"/>
              </w:rPr>
              <w:t>d</w:t>
            </w:r>
          </w:p>
        </w:tc>
        <w:tc>
          <w:tcPr>
            <w:tcW w:w="669" w:type="pct"/>
          </w:tcPr>
          <w:p w14:paraId="5044233D"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Anorexia, abdominal pain, polypnea, hepatomegaly, ascites and positive </w:t>
            </w:r>
            <w:r w:rsidRPr="00BA3CFC">
              <w:rPr>
                <w:rFonts w:ascii="Book Antiqua" w:eastAsia="宋体" w:hAnsi="Book Antiqua" w:cs="Times New Roman"/>
              </w:rPr>
              <w:lastRenderedPageBreak/>
              <w:t>shifting dullness</w:t>
            </w:r>
          </w:p>
        </w:tc>
        <w:tc>
          <w:tcPr>
            <w:tcW w:w="669" w:type="pct"/>
          </w:tcPr>
          <w:p w14:paraId="6108C87B"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lastRenderedPageBreak/>
              <w:t>Ultrasonography and CT</w:t>
            </w:r>
          </w:p>
        </w:tc>
        <w:tc>
          <w:tcPr>
            <w:tcW w:w="900" w:type="pct"/>
          </w:tcPr>
          <w:p w14:paraId="28FFF10D"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Liver biopsy: sinusoidal congestion and fibrosis of centrilobular veins</w:t>
            </w:r>
          </w:p>
        </w:tc>
        <w:tc>
          <w:tcPr>
            <w:tcW w:w="912" w:type="pct"/>
          </w:tcPr>
          <w:p w14:paraId="7DCF3571"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Switch from tacrolimus to </w:t>
            </w:r>
            <w:proofErr w:type="spellStart"/>
            <w:r w:rsidRPr="00BA3CFC">
              <w:rPr>
                <w:rFonts w:ascii="Book Antiqua" w:eastAsia="宋体" w:hAnsi="Book Antiqua" w:cs="Times New Roman"/>
              </w:rPr>
              <w:t>CsA</w:t>
            </w:r>
            <w:proofErr w:type="spellEnd"/>
            <w:r w:rsidRPr="00BA3CFC">
              <w:rPr>
                <w:rFonts w:ascii="Book Antiqua" w:eastAsia="宋体" w:hAnsi="Book Antiqua" w:cs="Times New Roman"/>
              </w:rPr>
              <w:t xml:space="preserve"> and MMF</w:t>
            </w:r>
          </w:p>
        </w:tc>
      </w:tr>
      <w:tr w:rsidR="008563BE" w:rsidRPr="00BA3CFC" w14:paraId="7411F5B8" w14:textId="77777777" w:rsidTr="0042525F">
        <w:tc>
          <w:tcPr>
            <w:tcW w:w="438" w:type="pct"/>
          </w:tcPr>
          <w:p w14:paraId="349DCFA3" w14:textId="6AB94FA2" w:rsidR="00BE2604" w:rsidRPr="00BA3CFC" w:rsidRDefault="00BE2604" w:rsidP="00BA3CFC">
            <w:pPr>
              <w:adjustRightInd w:val="0"/>
              <w:snapToGrid w:val="0"/>
              <w:spacing w:line="360" w:lineRule="auto"/>
              <w:jc w:val="both"/>
              <w:rPr>
                <w:rFonts w:ascii="Book Antiqua" w:eastAsia="宋体" w:hAnsi="Book Antiqua" w:cs="Times New Roman"/>
              </w:rPr>
            </w:pPr>
            <w:proofErr w:type="spellStart"/>
            <w:r w:rsidRPr="00BA3CFC">
              <w:rPr>
                <w:rFonts w:ascii="Book Antiqua" w:eastAsia="宋体" w:hAnsi="Book Antiqua" w:cs="Times New Roman"/>
              </w:rPr>
              <w:t>Sebagh</w:t>
            </w:r>
            <w:proofErr w:type="spellEnd"/>
            <w:r w:rsidRPr="00BA3CFC">
              <w:rPr>
                <w:rFonts w:ascii="Book Antiqua" w:eastAsia="宋体" w:hAnsi="Book Antiqua" w:cs="Times New Roman"/>
              </w:rPr>
              <w:t xml:space="preserve">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12</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2011</w:t>
            </w:r>
          </w:p>
        </w:tc>
        <w:tc>
          <w:tcPr>
            <w:tcW w:w="450" w:type="pct"/>
          </w:tcPr>
          <w:p w14:paraId="253379AE"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31 of 1364</w:t>
            </w:r>
          </w:p>
        </w:tc>
        <w:tc>
          <w:tcPr>
            <w:tcW w:w="461" w:type="pct"/>
          </w:tcPr>
          <w:p w14:paraId="42CFDD68"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Acute rejection, tacrolimus, </w:t>
            </w:r>
            <w:proofErr w:type="spellStart"/>
            <w:r w:rsidRPr="00BA3CFC">
              <w:rPr>
                <w:rFonts w:ascii="Book Antiqua" w:eastAsia="宋体" w:hAnsi="Book Antiqua" w:cs="Times New Roman"/>
              </w:rPr>
              <w:t>CsA</w:t>
            </w:r>
            <w:proofErr w:type="spellEnd"/>
            <w:r w:rsidRPr="00BA3CFC">
              <w:rPr>
                <w:rFonts w:ascii="Book Antiqua" w:eastAsia="宋体" w:hAnsi="Book Antiqua" w:cs="Times New Roman"/>
              </w:rPr>
              <w:t xml:space="preserve"> and oxaliplatin</w:t>
            </w:r>
          </w:p>
        </w:tc>
        <w:tc>
          <w:tcPr>
            <w:tcW w:w="501" w:type="pct"/>
          </w:tcPr>
          <w:p w14:paraId="3B6DA66A" w14:textId="483BB373"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9 to 7378 </w:t>
            </w:r>
            <w:r w:rsidR="00EA3968">
              <w:rPr>
                <w:rFonts w:ascii="Book Antiqua" w:eastAsia="宋体" w:hAnsi="Book Antiqua" w:cs="Times New Roman"/>
              </w:rPr>
              <w:t xml:space="preserve">d </w:t>
            </w:r>
            <w:r w:rsidRPr="00BA3CFC">
              <w:rPr>
                <w:rFonts w:ascii="Book Antiqua" w:eastAsia="宋体" w:hAnsi="Book Antiqua" w:cs="Times New Roman"/>
              </w:rPr>
              <w:t xml:space="preserve">(median, 230 </w:t>
            </w:r>
            <w:r w:rsidR="00EA3968">
              <w:rPr>
                <w:rFonts w:ascii="Book Antiqua" w:eastAsia="宋体" w:hAnsi="Book Antiqua" w:cs="Times New Roman"/>
              </w:rPr>
              <w:t>d</w:t>
            </w:r>
            <w:r w:rsidRPr="00BA3CFC">
              <w:rPr>
                <w:rFonts w:ascii="Book Antiqua" w:eastAsia="宋体" w:hAnsi="Book Antiqua" w:cs="Times New Roman"/>
              </w:rPr>
              <w:t>)</w:t>
            </w:r>
          </w:p>
        </w:tc>
        <w:tc>
          <w:tcPr>
            <w:tcW w:w="669" w:type="pct"/>
          </w:tcPr>
          <w:p w14:paraId="7895FCDB"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Hepatomegaly, ascites, pleural effusion, pruritus or jaundice</w:t>
            </w:r>
          </w:p>
        </w:tc>
        <w:tc>
          <w:tcPr>
            <w:tcW w:w="669" w:type="pct"/>
          </w:tcPr>
          <w:p w14:paraId="2D126149"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Doppler ultrasound</w:t>
            </w:r>
          </w:p>
        </w:tc>
        <w:tc>
          <w:tcPr>
            <w:tcW w:w="900" w:type="pct"/>
          </w:tcPr>
          <w:p w14:paraId="352AED96"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Liver biopsy: fibrous obliteration of centrilobular veins, centrilobular hemorrhagic necrosis, sinusoidal dilatation and congestion, peliosis, and nodular regenerative hyperplasia</w:t>
            </w:r>
          </w:p>
        </w:tc>
        <w:tc>
          <w:tcPr>
            <w:tcW w:w="912" w:type="pct"/>
          </w:tcPr>
          <w:p w14:paraId="4AE95295" w14:textId="0C8CB864"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Withdraw hepatic toxic drugs, change the immunosuppression regimen, anticoagulation therapy, TIPS and re</w:t>
            </w:r>
            <w:r w:rsidR="00EA3968">
              <w:rPr>
                <w:rFonts w:ascii="Book Antiqua" w:eastAsia="宋体" w:hAnsi="Book Antiqua" w:cs="Times New Roman"/>
              </w:rPr>
              <w:t>-</w:t>
            </w:r>
            <w:r w:rsidRPr="00BA3CFC">
              <w:rPr>
                <w:rFonts w:ascii="Book Antiqua" w:eastAsia="宋体" w:hAnsi="Book Antiqua" w:cs="Times New Roman"/>
              </w:rPr>
              <w:t>transplantation</w:t>
            </w:r>
          </w:p>
        </w:tc>
      </w:tr>
      <w:tr w:rsidR="008563BE" w:rsidRPr="00BA3CFC" w14:paraId="3CADA64B" w14:textId="77777777" w:rsidTr="0042525F">
        <w:tc>
          <w:tcPr>
            <w:tcW w:w="438" w:type="pct"/>
          </w:tcPr>
          <w:p w14:paraId="700C7AA5" w14:textId="7118BC63" w:rsidR="00BE2604" w:rsidRPr="00BA3CFC" w:rsidRDefault="00BE2604" w:rsidP="00BA3CFC">
            <w:pPr>
              <w:adjustRightInd w:val="0"/>
              <w:snapToGrid w:val="0"/>
              <w:spacing w:line="360" w:lineRule="auto"/>
              <w:jc w:val="both"/>
              <w:rPr>
                <w:rFonts w:ascii="Book Antiqua" w:eastAsia="宋体" w:hAnsi="Book Antiqua" w:cs="Times New Roman"/>
              </w:rPr>
            </w:pPr>
            <w:proofErr w:type="spellStart"/>
            <w:r w:rsidRPr="00BA3CFC">
              <w:rPr>
                <w:rFonts w:ascii="Book Antiqua" w:eastAsia="宋体" w:hAnsi="Book Antiqua" w:cs="Times New Roman"/>
              </w:rPr>
              <w:t>Sebagh</w:t>
            </w:r>
            <w:proofErr w:type="spellEnd"/>
            <w:r w:rsidRPr="00BA3CFC">
              <w:rPr>
                <w:rFonts w:ascii="Book Antiqua" w:eastAsia="宋体" w:hAnsi="Book Antiqua" w:cs="Times New Roman"/>
              </w:rPr>
              <w:t xml:space="preserve"> </w:t>
            </w:r>
            <w:r w:rsidRPr="008563BE">
              <w:rPr>
                <w:rFonts w:ascii="Book Antiqua" w:eastAsia="宋体" w:hAnsi="Book Antiqua" w:cs="Times New Roman"/>
                <w:i/>
                <w:iCs/>
              </w:rPr>
              <w:t xml:space="preserve">et </w:t>
            </w:r>
            <w:proofErr w:type="gramStart"/>
            <w:r w:rsidRPr="008563BE">
              <w:rPr>
                <w:rFonts w:ascii="Book Antiqua" w:eastAsia="宋体" w:hAnsi="Book Antiqua" w:cs="Times New Roman"/>
                <w:i/>
                <w:iCs/>
              </w:rPr>
              <w:t>al</w:t>
            </w:r>
            <w:r w:rsidR="008563BE" w:rsidRPr="008563BE">
              <w:rPr>
                <w:rFonts w:ascii="Book Antiqua" w:eastAsia="宋体" w:hAnsi="Book Antiqua" w:cs="Times New Roman"/>
                <w:vertAlign w:val="superscript"/>
              </w:rPr>
              <w:t>[</w:t>
            </w:r>
            <w:proofErr w:type="gramEnd"/>
            <w:r w:rsidR="008563BE">
              <w:rPr>
                <w:rFonts w:ascii="Book Antiqua" w:eastAsia="宋体" w:hAnsi="Book Antiqua" w:cs="Times New Roman"/>
                <w:vertAlign w:val="superscript"/>
              </w:rPr>
              <w:t>9</w:t>
            </w:r>
            <w:r w:rsidR="008563BE" w:rsidRPr="008563BE">
              <w:rPr>
                <w:rFonts w:ascii="Book Antiqua" w:eastAsia="宋体" w:hAnsi="Book Antiqua" w:cs="Times New Roman"/>
                <w:vertAlign w:val="superscript"/>
              </w:rPr>
              <w:t>]</w:t>
            </w:r>
            <w:r w:rsidRPr="00BA3CFC">
              <w:rPr>
                <w:rFonts w:ascii="Book Antiqua" w:eastAsia="宋体" w:hAnsi="Book Antiqua" w:cs="Times New Roman"/>
              </w:rPr>
              <w:t>, 1999</w:t>
            </w:r>
          </w:p>
        </w:tc>
        <w:tc>
          <w:tcPr>
            <w:tcW w:w="450" w:type="pct"/>
          </w:tcPr>
          <w:p w14:paraId="29C9EDE0"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19 of 1023</w:t>
            </w:r>
          </w:p>
        </w:tc>
        <w:tc>
          <w:tcPr>
            <w:tcW w:w="461" w:type="pct"/>
          </w:tcPr>
          <w:p w14:paraId="42B76D70"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Azathioprine and acute rejection</w:t>
            </w:r>
          </w:p>
        </w:tc>
        <w:tc>
          <w:tcPr>
            <w:tcW w:w="501" w:type="pct"/>
          </w:tcPr>
          <w:p w14:paraId="11EE2AF8" w14:textId="5C940E89"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 xml:space="preserve">8 to 3972 </w:t>
            </w:r>
            <w:r w:rsidR="00EA3968">
              <w:rPr>
                <w:rFonts w:ascii="Book Antiqua" w:eastAsia="宋体" w:hAnsi="Book Antiqua" w:cs="Times New Roman"/>
              </w:rPr>
              <w:t xml:space="preserve">d </w:t>
            </w:r>
            <w:r w:rsidRPr="00BA3CFC">
              <w:rPr>
                <w:rFonts w:ascii="Book Antiqua" w:eastAsia="宋体" w:hAnsi="Book Antiqua" w:cs="Times New Roman"/>
              </w:rPr>
              <w:t>(median, 15</w:t>
            </w:r>
            <w:r w:rsidR="00D12484">
              <w:rPr>
                <w:rFonts w:ascii="Book Antiqua" w:eastAsia="宋体" w:hAnsi="Book Antiqua" w:cs="Times New Roman"/>
              </w:rPr>
              <w:t xml:space="preserve"> d</w:t>
            </w:r>
            <w:r w:rsidRPr="00BA3CFC">
              <w:rPr>
                <w:rFonts w:ascii="Book Antiqua" w:eastAsia="宋体" w:hAnsi="Book Antiqua" w:cs="Times New Roman"/>
              </w:rPr>
              <w:t>)</w:t>
            </w:r>
          </w:p>
        </w:tc>
        <w:tc>
          <w:tcPr>
            <w:tcW w:w="669" w:type="pct"/>
          </w:tcPr>
          <w:p w14:paraId="78F3384B"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Jaundice, painful hepatomegaly, ascites</w:t>
            </w:r>
          </w:p>
        </w:tc>
        <w:tc>
          <w:tcPr>
            <w:tcW w:w="669" w:type="pct"/>
          </w:tcPr>
          <w:p w14:paraId="25C38B09"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Doppler ultrasound</w:t>
            </w:r>
          </w:p>
        </w:tc>
        <w:tc>
          <w:tcPr>
            <w:tcW w:w="900" w:type="pct"/>
          </w:tcPr>
          <w:p w14:paraId="59B9A06D"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Liver biopsy: sinusoidal</w:t>
            </w:r>
          </w:p>
          <w:p w14:paraId="414C4C5D" w14:textId="77777777"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dilatation, centrilobular congestion and acute rejection</w:t>
            </w:r>
          </w:p>
        </w:tc>
        <w:tc>
          <w:tcPr>
            <w:tcW w:w="912" w:type="pct"/>
          </w:tcPr>
          <w:p w14:paraId="271A72AA" w14:textId="0D8A9E96" w:rsidR="00BE2604" w:rsidRPr="00BA3CFC" w:rsidRDefault="00BE2604" w:rsidP="00BA3CFC">
            <w:pPr>
              <w:adjustRightInd w:val="0"/>
              <w:snapToGrid w:val="0"/>
              <w:spacing w:line="360" w:lineRule="auto"/>
              <w:jc w:val="both"/>
              <w:rPr>
                <w:rFonts w:ascii="Book Antiqua" w:eastAsia="宋体" w:hAnsi="Book Antiqua" w:cs="Times New Roman"/>
              </w:rPr>
            </w:pPr>
            <w:r w:rsidRPr="00BA3CFC">
              <w:rPr>
                <w:rFonts w:ascii="Book Antiqua" w:eastAsia="宋体" w:hAnsi="Book Antiqua" w:cs="Times New Roman"/>
              </w:rPr>
              <w:t>Withdraw Azathioprine, convert to tacrolimus, TIPS and re</w:t>
            </w:r>
            <w:r w:rsidR="00EA3968">
              <w:rPr>
                <w:rFonts w:ascii="Book Antiqua" w:eastAsia="宋体" w:hAnsi="Book Antiqua" w:cs="Times New Roman"/>
              </w:rPr>
              <w:t>-</w:t>
            </w:r>
            <w:r w:rsidRPr="00BA3CFC">
              <w:rPr>
                <w:rFonts w:ascii="Book Antiqua" w:eastAsia="宋体" w:hAnsi="Book Antiqua" w:cs="Times New Roman"/>
              </w:rPr>
              <w:t>transplantation</w:t>
            </w:r>
          </w:p>
        </w:tc>
      </w:tr>
    </w:tbl>
    <w:p w14:paraId="6CD17079" w14:textId="7BBB48BD" w:rsidR="00BE2604" w:rsidRPr="00BA3CFC" w:rsidRDefault="00BE2604" w:rsidP="00BA3CFC">
      <w:pPr>
        <w:adjustRightInd w:val="0"/>
        <w:snapToGrid w:val="0"/>
        <w:spacing w:line="360" w:lineRule="auto"/>
        <w:jc w:val="both"/>
        <w:rPr>
          <w:rFonts w:ascii="Book Antiqua" w:eastAsia="宋体" w:hAnsi="Book Antiqua"/>
          <w:bCs/>
        </w:rPr>
      </w:pPr>
      <w:r w:rsidRPr="00BA3CFC">
        <w:rPr>
          <w:rFonts w:ascii="Book Antiqua" w:eastAsia="宋体" w:hAnsi="Book Antiqua"/>
        </w:rPr>
        <w:t>CT: Computed tomography</w:t>
      </w:r>
      <w:r w:rsidR="0042525F">
        <w:rPr>
          <w:rFonts w:ascii="Book Antiqua" w:eastAsia="宋体" w:hAnsi="Book Antiqua"/>
        </w:rPr>
        <w:t>;</w:t>
      </w:r>
      <w:r w:rsidRPr="00BA3CFC">
        <w:rPr>
          <w:rFonts w:ascii="Book Antiqua" w:eastAsia="宋体" w:hAnsi="Book Antiqua"/>
        </w:rPr>
        <w:t xml:space="preserve"> </w:t>
      </w:r>
      <w:proofErr w:type="spellStart"/>
      <w:r w:rsidRPr="00BA3CFC">
        <w:rPr>
          <w:rFonts w:ascii="Book Antiqua" w:eastAsia="宋体" w:hAnsi="Book Antiqua"/>
        </w:rPr>
        <w:t>CsA</w:t>
      </w:r>
      <w:proofErr w:type="spellEnd"/>
      <w:r w:rsidRPr="00BA3CFC">
        <w:rPr>
          <w:rFonts w:ascii="Book Antiqua" w:eastAsia="宋体" w:hAnsi="Book Antiqua"/>
        </w:rPr>
        <w:t>: Cyclosporine A</w:t>
      </w:r>
      <w:r w:rsidR="0042525F">
        <w:rPr>
          <w:rFonts w:ascii="Book Antiqua" w:eastAsia="宋体" w:hAnsi="Book Antiqua"/>
        </w:rPr>
        <w:t>;</w:t>
      </w:r>
      <w:r w:rsidRPr="00BA3CFC">
        <w:rPr>
          <w:rFonts w:ascii="Book Antiqua" w:eastAsia="宋体" w:hAnsi="Book Antiqua"/>
        </w:rPr>
        <w:t xml:space="preserve"> </w:t>
      </w:r>
      <w:r w:rsidR="00045A88" w:rsidRPr="00BA3CFC">
        <w:rPr>
          <w:rFonts w:ascii="Book Antiqua" w:eastAsia="宋体" w:hAnsi="Book Antiqua"/>
          <w:bCs/>
        </w:rPr>
        <w:t xml:space="preserve">HSOS: </w:t>
      </w:r>
      <w:r w:rsidR="00045A88" w:rsidRPr="00BA3CFC">
        <w:rPr>
          <w:rFonts w:ascii="Book Antiqua" w:eastAsia="宋体" w:hAnsi="Book Antiqua"/>
        </w:rPr>
        <w:t>Hepatic sinusoidal obstruction syndrome</w:t>
      </w:r>
      <w:r w:rsidR="00045A88">
        <w:rPr>
          <w:rFonts w:ascii="Book Antiqua" w:eastAsia="宋体" w:hAnsi="Book Antiqua"/>
        </w:rPr>
        <w:t>;</w:t>
      </w:r>
      <w:r w:rsidR="00045A88" w:rsidRPr="00BA3CFC">
        <w:rPr>
          <w:rFonts w:ascii="Book Antiqua" w:eastAsia="宋体" w:hAnsi="Book Antiqua"/>
        </w:rPr>
        <w:t xml:space="preserve"> </w:t>
      </w:r>
      <w:r w:rsidRPr="00BA3CFC">
        <w:rPr>
          <w:rFonts w:ascii="Book Antiqua" w:eastAsia="宋体" w:hAnsi="Book Antiqua"/>
        </w:rPr>
        <w:t>MMF: Mycophenolate mofetil</w:t>
      </w:r>
      <w:r w:rsidR="0042525F">
        <w:rPr>
          <w:rFonts w:ascii="Book Antiqua" w:eastAsia="宋体" w:hAnsi="Book Antiqua"/>
        </w:rPr>
        <w:t>;</w:t>
      </w:r>
      <w:r w:rsidRPr="00BA3CFC">
        <w:rPr>
          <w:rFonts w:ascii="Book Antiqua" w:eastAsia="宋体" w:hAnsi="Book Antiqua"/>
        </w:rPr>
        <w:t xml:space="preserve"> </w:t>
      </w:r>
      <w:r w:rsidR="00045A88" w:rsidRPr="00BA3CFC">
        <w:rPr>
          <w:rFonts w:ascii="Book Antiqua" w:eastAsia="宋体" w:hAnsi="Book Antiqua"/>
          <w:bCs/>
        </w:rPr>
        <w:t>OLT: Orthotopic liver transplantation</w:t>
      </w:r>
      <w:r w:rsidR="00045A88">
        <w:rPr>
          <w:rFonts w:ascii="Book Antiqua" w:eastAsia="宋体" w:hAnsi="Book Antiqua"/>
          <w:bCs/>
        </w:rPr>
        <w:t>;</w:t>
      </w:r>
      <w:r w:rsidR="00045A88" w:rsidRPr="00BA3CFC">
        <w:rPr>
          <w:rFonts w:ascii="Book Antiqua" w:eastAsia="宋体" w:hAnsi="Book Antiqua"/>
          <w:bCs/>
        </w:rPr>
        <w:t xml:space="preserve"> </w:t>
      </w:r>
      <w:r w:rsidRPr="00BA3CFC">
        <w:rPr>
          <w:rFonts w:ascii="Book Antiqua" w:eastAsia="宋体" w:hAnsi="Book Antiqua"/>
        </w:rPr>
        <w:t xml:space="preserve">TIPS: </w:t>
      </w:r>
      <w:proofErr w:type="spellStart"/>
      <w:r w:rsidRPr="00BA3CFC">
        <w:rPr>
          <w:rFonts w:ascii="Book Antiqua" w:eastAsia="宋体" w:hAnsi="Book Antiqua"/>
        </w:rPr>
        <w:t>Transjugular</w:t>
      </w:r>
      <w:proofErr w:type="spellEnd"/>
      <w:r w:rsidRPr="00BA3CFC">
        <w:rPr>
          <w:rFonts w:ascii="Book Antiqua" w:eastAsia="宋体" w:hAnsi="Book Antiqua"/>
        </w:rPr>
        <w:t xml:space="preserve"> intrahepatic portosystemic shunt.</w:t>
      </w:r>
    </w:p>
    <w:p w14:paraId="7CD7C720" w14:textId="5BB4C397" w:rsidR="00A77B3E" w:rsidRPr="00BA3CFC" w:rsidRDefault="00A77B3E" w:rsidP="00BA3CFC">
      <w:pPr>
        <w:adjustRightInd w:val="0"/>
        <w:snapToGrid w:val="0"/>
        <w:spacing w:line="360" w:lineRule="auto"/>
        <w:jc w:val="both"/>
        <w:rPr>
          <w:rFonts w:ascii="Book Antiqua" w:hAnsi="Book Antiqua"/>
        </w:rPr>
      </w:pPr>
    </w:p>
    <w:sectPr w:rsidR="00A77B3E" w:rsidRPr="00BA3CFC" w:rsidSect="00E51030">
      <w:pgSz w:w="17010"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9F2F" w14:textId="77777777" w:rsidR="00946D6D" w:rsidRDefault="00946D6D" w:rsidP="00BC7F95">
      <w:r>
        <w:separator/>
      </w:r>
    </w:p>
  </w:endnote>
  <w:endnote w:type="continuationSeparator" w:id="0">
    <w:p w14:paraId="2BFF6E88" w14:textId="77777777" w:rsidR="00946D6D" w:rsidRDefault="00946D6D" w:rsidP="00BC7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5412425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113BA912" w14:textId="6426C175" w:rsidR="00BC7F95" w:rsidRPr="005B54F2" w:rsidRDefault="00BC7F95">
            <w:pPr>
              <w:pStyle w:val="a5"/>
              <w:jc w:val="right"/>
              <w:rPr>
                <w:rFonts w:ascii="Book Antiqua" w:hAnsi="Book Antiqua"/>
                <w:sz w:val="24"/>
                <w:szCs w:val="24"/>
              </w:rPr>
            </w:pPr>
            <w:r w:rsidRPr="005B54F2">
              <w:rPr>
                <w:rFonts w:ascii="Book Antiqua" w:hAnsi="Book Antiqua"/>
                <w:sz w:val="24"/>
                <w:szCs w:val="24"/>
                <w:lang w:val="zh-CN" w:eastAsia="zh-CN"/>
              </w:rPr>
              <w:t xml:space="preserve"> </w:t>
            </w:r>
            <w:r w:rsidRPr="005B54F2">
              <w:rPr>
                <w:rFonts w:ascii="Book Antiqua" w:hAnsi="Book Antiqua"/>
                <w:sz w:val="24"/>
                <w:szCs w:val="24"/>
              </w:rPr>
              <w:fldChar w:fldCharType="begin"/>
            </w:r>
            <w:r w:rsidRPr="005B54F2">
              <w:rPr>
                <w:rFonts w:ascii="Book Antiqua" w:hAnsi="Book Antiqua"/>
                <w:sz w:val="24"/>
                <w:szCs w:val="24"/>
              </w:rPr>
              <w:instrText>PAGE</w:instrText>
            </w:r>
            <w:r w:rsidRPr="005B54F2">
              <w:rPr>
                <w:rFonts w:ascii="Book Antiqua" w:hAnsi="Book Antiqua"/>
                <w:sz w:val="24"/>
                <w:szCs w:val="24"/>
              </w:rPr>
              <w:fldChar w:fldCharType="separate"/>
            </w:r>
            <w:r w:rsidRPr="005B54F2">
              <w:rPr>
                <w:rFonts w:ascii="Book Antiqua" w:hAnsi="Book Antiqua"/>
                <w:sz w:val="24"/>
                <w:szCs w:val="24"/>
                <w:lang w:val="zh-CN" w:eastAsia="zh-CN"/>
              </w:rPr>
              <w:t>2</w:t>
            </w:r>
            <w:r w:rsidRPr="005B54F2">
              <w:rPr>
                <w:rFonts w:ascii="Book Antiqua" w:hAnsi="Book Antiqua"/>
                <w:sz w:val="24"/>
                <w:szCs w:val="24"/>
              </w:rPr>
              <w:fldChar w:fldCharType="end"/>
            </w:r>
            <w:r w:rsidRPr="005B54F2">
              <w:rPr>
                <w:rFonts w:ascii="Book Antiqua" w:hAnsi="Book Antiqua"/>
                <w:sz w:val="24"/>
                <w:szCs w:val="24"/>
                <w:lang w:val="zh-CN" w:eastAsia="zh-CN"/>
              </w:rPr>
              <w:t xml:space="preserve"> / </w:t>
            </w:r>
            <w:r w:rsidRPr="005B54F2">
              <w:rPr>
                <w:rFonts w:ascii="Book Antiqua" w:hAnsi="Book Antiqua"/>
                <w:sz w:val="24"/>
                <w:szCs w:val="24"/>
              </w:rPr>
              <w:fldChar w:fldCharType="begin"/>
            </w:r>
            <w:r w:rsidRPr="005B54F2">
              <w:rPr>
                <w:rFonts w:ascii="Book Antiqua" w:hAnsi="Book Antiqua"/>
                <w:sz w:val="24"/>
                <w:szCs w:val="24"/>
              </w:rPr>
              <w:instrText>NUMPAGES</w:instrText>
            </w:r>
            <w:r w:rsidRPr="005B54F2">
              <w:rPr>
                <w:rFonts w:ascii="Book Antiqua" w:hAnsi="Book Antiqua"/>
                <w:sz w:val="24"/>
                <w:szCs w:val="24"/>
              </w:rPr>
              <w:fldChar w:fldCharType="separate"/>
            </w:r>
            <w:r w:rsidRPr="005B54F2">
              <w:rPr>
                <w:rFonts w:ascii="Book Antiqua" w:hAnsi="Book Antiqua"/>
                <w:sz w:val="24"/>
                <w:szCs w:val="24"/>
                <w:lang w:val="zh-CN" w:eastAsia="zh-CN"/>
              </w:rPr>
              <w:t>2</w:t>
            </w:r>
            <w:r w:rsidRPr="005B54F2">
              <w:rPr>
                <w:rFonts w:ascii="Book Antiqua" w:hAnsi="Book Antiqua"/>
                <w:sz w:val="24"/>
                <w:szCs w:val="24"/>
              </w:rPr>
              <w:fldChar w:fldCharType="end"/>
            </w:r>
          </w:p>
        </w:sdtContent>
      </w:sdt>
    </w:sdtContent>
  </w:sdt>
  <w:p w14:paraId="687505FC" w14:textId="77777777" w:rsidR="00BC7F95" w:rsidRDefault="00BC7F9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BB14B" w14:textId="77777777" w:rsidR="00946D6D" w:rsidRDefault="00946D6D" w:rsidP="00BC7F95">
      <w:r>
        <w:separator/>
      </w:r>
    </w:p>
  </w:footnote>
  <w:footnote w:type="continuationSeparator" w:id="0">
    <w:p w14:paraId="5373C69D" w14:textId="77777777" w:rsidR="00946D6D" w:rsidRDefault="00946D6D" w:rsidP="00BC7F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4A3"/>
    <w:rsid w:val="00030F71"/>
    <w:rsid w:val="00031980"/>
    <w:rsid w:val="00042ED0"/>
    <w:rsid w:val="00043D3D"/>
    <w:rsid w:val="00045A88"/>
    <w:rsid w:val="00054F30"/>
    <w:rsid w:val="000747CF"/>
    <w:rsid w:val="0008128D"/>
    <w:rsid w:val="000C5E71"/>
    <w:rsid w:val="000D0F2D"/>
    <w:rsid w:val="000F0BD1"/>
    <w:rsid w:val="00125990"/>
    <w:rsid w:val="00150976"/>
    <w:rsid w:val="00170478"/>
    <w:rsid w:val="00175AD9"/>
    <w:rsid w:val="001A21D7"/>
    <w:rsid w:val="001C1BDE"/>
    <w:rsid w:val="001C6676"/>
    <w:rsid w:val="001F7D7B"/>
    <w:rsid w:val="002031EC"/>
    <w:rsid w:val="002127CD"/>
    <w:rsid w:val="00214371"/>
    <w:rsid w:val="00214F55"/>
    <w:rsid w:val="00247E8D"/>
    <w:rsid w:val="002734E4"/>
    <w:rsid w:val="00276E4E"/>
    <w:rsid w:val="002B13F7"/>
    <w:rsid w:val="002D0A01"/>
    <w:rsid w:val="002D228E"/>
    <w:rsid w:val="002D7764"/>
    <w:rsid w:val="00301FE1"/>
    <w:rsid w:val="00321A5C"/>
    <w:rsid w:val="003252A4"/>
    <w:rsid w:val="003403BD"/>
    <w:rsid w:val="0038061B"/>
    <w:rsid w:val="003C392C"/>
    <w:rsid w:val="003D2865"/>
    <w:rsid w:val="004213C5"/>
    <w:rsid w:val="0042525F"/>
    <w:rsid w:val="00430092"/>
    <w:rsid w:val="00472D5C"/>
    <w:rsid w:val="00481945"/>
    <w:rsid w:val="00486A74"/>
    <w:rsid w:val="00494476"/>
    <w:rsid w:val="004C3FDC"/>
    <w:rsid w:val="004D2B74"/>
    <w:rsid w:val="004E0B57"/>
    <w:rsid w:val="004F4E0C"/>
    <w:rsid w:val="00533CA1"/>
    <w:rsid w:val="00595107"/>
    <w:rsid w:val="005A53A2"/>
    <w:rsid w:val="005B54F2"/>
    <w:rsid w:val="006168FB"/>
    <w:rsid w:val="0069642F"/>
    <w:rsid w:val="006B21E0"/>
    <w:rsid w:val="006C7067"/>
    <w:rsid w:val="00715AA5"/>
    <w:rsid w:val="007171A8"/>
    <w:rsid w:val="007260C2"/>
    <w:rsid w:val="007A3E05"/>
    <w:rsid w:val="007C7425"/>
    <w:rsid w:val="007F38AC"/>
    <w:rsid w:val="008563BE"/>
    <w:rsid w:val="0086193C"/>
    <w:rsid w:val="00884750"/>
    <w:rsid w:val="00896CE0"/>
    <w:rsid w:val="008F534F"/>
    <w:rsid w:val="0090003F"/>
    <w:rsid w:val="009009C4"/>
    <w:rsid w:val="00905EA8"/>
    <w:rsid w:val="00946D6D"/>
    <w:rsid w:val="009A4563"/>
    <w:rsid w:val="009C6155"/>
    <w:rsid w:val="00A26DEF"/>
    <w:rsid w:val="00A57ADB"/>
    <w:rsid w:val="00A60262"/>
    <w:rsid w:val="00A61B06"/>
    <w:rsid w:val="00A77B3E"/>
    <w:rsid w:val="00AA3C55"/>
    <w:rsid w:val="00AA62F7"/>
    <w:rsid w:val="00AE38FC"/>
    <w:rsid w:val="00B00965"/>
    <w:rsid w:val="00B41209"/>
    <w:rsid w:val="00B52324"/>
    <w:rsid w:val="00B8147E"/>
    <w:rsid w:val="00BA3CFC"/>
    <w:rsid w:val="00BA6EEE"/>
    <w:rsid w:val="00BB0C21"/>
    <w:rsid w:val="00BC5199"/>
    <w:rsid w:val="00BC6E3B"/>
    <w:rsid w:val="00BC7F95"/>
    <w:rsid w:val="00BD72FC"/>
    <w:rsid w:val="00BE2604"/>
    <w:rsid w:val="00BE5C14"/>
    <w:rsid w:val="00C14AA1"/>
    <w:rsid w:val="00C335C7"/>
    <w:rsid w:val="00C7356D"/>
    <w:rsid w:val="00C94E80"/>
    <w:rsid w:val="00CA2A55"/>
    <w:rsid w:val="00CC4704"/>
    <w:rsid w:val="00CD3601"/>
    <w:rsid w:val="00D12484"/>
    <w:rsid w:val="00D130A9"/>
    <w:rsid w:val="00D14A8F"/>
    <w:rsid w:val="00D1768B"/>
    <w:rsid w:val="00D417CF"/>
    <w:rsid w:val="00D75FA5"/>
    <w:rsid w:val="00D8655C"/>
    <w:rsid w:val="00D947D6"/>
    <w:rsid w:val="00DC7648"/>
    <w:rsid w:val="00DF6C9E"/>
    <w:rsid w:val="00DF7973"/>
    <w:rsid w:val="00E139F2"/>
    <w:rsid w:val="00E51030"/>
    <w:rsid w:val="00E550F7"/>
    <w:rsid w:val="00EA2F42"/>
    <w:rsid w:val="00EA3968"/>
    <w:rsid w:val="00F06873"/>
    <w:rsid w:val="00F17CA2"/>
    <w:rsid w:val="00F36A97"/>
    <w:rsid w:val="00F605E9"/>
    <w:rsid w:val="00F85A67"/>
    <w:rsid w:val="00FB579A"/>
    <w:rsid w:val="00FF22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8D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7F9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7F95"/>
    <w:rPr>
      <w:sz w:val="18"/>
      <w:szCs w:val="18"/>
    </w:rPr>
  </w:style>
  <w:style w:type="paragraph" w:styleId="a5">
    <w:name w:val="footer"/>
    <w:basedOn w:val="a"/>
    <w:link w:val="a6"/>
    <w:uiPriority w:val="99"/>
    <w:unhideWhenUsed/>
    <w:rsid w:val="00BC7F95"/>
    <w:pPr>
      <w:tabs>
        <w:tab w:val="center" w:pos="4153"/>
        <w:tab w:val="right" w:pos="8306"/>
      </w:tabs>
      <w:snapToGrid w:val="0"/>
    </w:pPr>
    <w:rPr>
      <w:sz w:val="18"/>
      <w:szCs w:val="18"/>
    </w:rPr>
  </w:style>
  <w:style w:type="character" w:customStyle="1" w:styleId="a6">
    <w:name w:val="页脚 字符"/>
    <w:basedOn w:val="a0"/>
    <w:link w:val="a5"/>
    <w:uiPriority w:val="99"/>
    <w:rsid w:val="00BC7F95"/>
    <w:rPr>
      <w:sz w:val="18"/>
      <w:szCs w:val="18"/>
    </w:rPr>
  </w:style>
  <w:style w:type="character" w:styleId="a7">
    <w:name w:val="annotation reference"/>
    <w:basedOn w:val="a0"/>
    <w:semiHidden/>
    <w:unhideWhenUsed/>
    <w:rsid w:val="008F534F"/>
    <w:rPr>
      <w:sz w:val="21"/>
      <w:szCs w:val="21"/>
    </w:rPr>
  </w:style>
  <w:style w:type="paragraph" w:styleId="a8">
    <w:name w:val="annotation text"/>
    <w:basedOn w:val="a"/>
    <w:link w:val="a9"/>
    <w:semiHidden/>
    <w:unhideWhenUsed/>
    <w:rsid w:val="008F534F"/>
  </w:style>
  <w:style w:type="character" w:customStyle="1" w:styleId="a9">
    <w:name w:val="批注文字 字符"/>
    <w:basedOn w:val="a0"/>
    <w:link w:val="a8"/>
    <w:semiHidden/>
    <w:rsid w:val="008F534F"/>
    <w:rPr>
      <w:sz w:val="24"/>
      <w:szCs w:val="24"/>
    </w:rPr>
  </w:style>
  <w:style w:type="paragraph" w:styleId="aa">
    <w:name w:val="annotation subject"/>
    <w:basedOn w:val="a8"/>
    <w:next w:val="a8"/>
    <w:link w:val="ab"/>
    <w:semiHidden/>
    <w:unhideWhenUsed/>
    <w:rsid w:val="008F534F"/>
    <w:rPr>
      <w:b/>
      <w:bCs/>
    </w:rPr>
  </w:style>
  <w:style w:type="character" w:customStyle="1" w:styleId="ab">
    <w:name w:val="批注主题 字符"/>
    <w:basedOn w:val="a9"/>
    <w:link w:val="aa"/>
    <w:semiHidden/>
    <w:rsid w:val="008F534F"/>
    <w:rPr>
      <w:b/>
      <w:bCs/>
      <w:sz w:val="24"/>
      <w:szCs w:val="24"/>
    </w:rPr>
  </w:style>
  <w:style w:type="table" w:styleId="ac">
    <w:name w:val="Table Grid"/>
    <w:basedOn w:val="a1"/>
    <w:uiPriority w:val="59"/>
    <w:unhideWhenUsed/>
    <w:rsid w:val="00BE260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BD7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5341</Words>
  <Characters>30448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2022-11-21T21:04:00Z</dcterms:created>
  <dcterms:modified xsi:type="dcterms:W3CDTF">2022-11-23T10:18:00Z</dcterms:modified>
</cp:coreProperties>
</file>