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Name</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of</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Journal:</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i/>
          <w:color w:val="000000"/>
        </w:rPr>
        <w:t>World</w:t>
      </w:r>
      <w:r w:rsidR="00190964" w:rsidRPr="0077631E">
        <w:rPr>
          <w:rFonts w:ascii="Book Antiqua" w:eastAsia="Book Antiqua" w:hAnsi="Book Antiqua" w:cs="Book Antiqua"/>
          <w:i/>
          <w:color w:val="000000"/>
        </w:rPr>
        <w:t xml:space="preserve"> </w:t>
      </w:r>
      <w:r w:rsidRPr="0077631E">
        <w:rPr>
          <w:rFonts w:ascii="Book Antiqua" w:eastAsia="Book Antiqua" w:hAnsi="Book Antiqua" w:cs="Book Antiqua"/>
          <w:i/>
          <w:color w:val="000000"/>
        </w:rPr>
        <w:t>Journal</w:t>
      </w:r>
      <w:r w:rsidR="00190964" w:rsidRPr="0077631E">
        <w:rPr>
          <w:rFonts w:ascii="Book Antiqua" w:eastAsia="Book Antiqua" w:hAnsi="Book Antiqua" w:cs="Book Antiqua"/>
          <w:i/>
          <w:color w:val="000000"/>
        </w:rPr>
        <w:t xml:space="preserve"> </w:t>
      </w:r>
      <w:r w:rsidRPr="0077631E">
        <w:rPr>
          <w:rFonts w:ascii="Book Antiqua" w:eastAsia="Book Antiqua" w:hAnsi="Book Antiqua" w:cs="Book Antiqua"/>
          <w:i/>
          <w:color w:val="000000"/>
        </w:rPr>
        <w:t>of</w:t>
      </w:r>
      <w:r w:rsidR="00190964" w:rsidRPr="0077631E">
        <w:rPr>
          <w:rFonts w:ascii="Book Antiqua" w:eastAsia="Book Antiqua" w:hAnsi="Book Antiqua" w:cs="Book Antiqua"/>
          <w:i/>
          <w:color w:val="000000"/>
        </w:rPr>
        <w:t xml:space="preserve"> </w:t>
      </w:r>
      <w:r w:rsidRPr="0077631E">
        <w:rPr>
          <w:rFonts w:ascii="Book Antiqua" w:eastAsia="Book Antiqua" w:hAnsi="Book Antiqua" w:cs="Book Antiqua"/>
          <w:i/>
          <w:color w:val="000000"/>
        </w:rPr>
        <w:t>Gastroenterology</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Manuscript</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NO:</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80143</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Manuscript</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Type:</w:t>
      </w:r>
      <w:r w:rsidR="00190964" w:rsidRPr="0077631E">
        <w:rPr>
          <w:rFonts w:ascii="Book Antiqua" w:eastAsia="Book Antiqua" w:hAnsi="Book Antiqua" w:cs="Book Antiqua"/>
          <w:b/>
          <w:color w:val="000000"/>
        </w:rPr>
        <w:t xml:space="preserve"> </w:t>
      </w:r>
      <w:r w:rsidR="001D4D04" w:rsidRPr="0077631E">
        <w:rPr>
          <w:rFonts w:ascii="Book Antiqua" w:eastAsia="Book Antiqua" w:hAnsi="Book Antiqua" w:cs="Book Antiqua"/>
          <w:color w:val="000000"/>
        </w:rPr>
        <w:t>Review</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shd w:val="clear" w:color="auto" w:fill="FCFDFE"/>
        </w:rPr>
        <w:t>Alterations</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of</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the</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gut</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microbiota</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in</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coronavirus</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disease</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2019</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and</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its</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therapeutic</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potential</w:t>
      </w:r>
    </w:p>
    <w:p w:rsidR="00A77B3E" w:rsidRPr="0077631E" w:rsidRDefault="00A77B3E" w:rsidP="0077631E">
      <w:pPr>
        <w:spacing w:line="360" w:lineRule="auto"/>
        <w:jc w:val="both"/>
        <w:rPr>
          <w:rFonts w:ascii="Book Antiqua" w:hAnsi="Book Antiqua"/>
        </w:rPr>
      </w:pPr>
    </w:p>
    <w:p w:rsidR="00A77B3E" w:rsidRPr="0077631E" w:rsidRDefault="00190964" w:rsidP="0077631E">
      <w:pPr>
        <w:spacing w:line="360" w:lineRule="auto"/>
        <w:jc w:val="both"/>
        <w:rPr>
          <w:rFonts w:ascii="Book Antiqua" w:hAnsi="Book Antiqua"/>
        </w:rPr>
      </w:pPr>
      <w:r w:rsidRPr="0077631E">
        <w:rPr>
          <w:rFonts w:ascii="Book Antiqua" w:hAnsi="Book Antiqua" w:cs="Book Antiqua"/>
          <w:color w:val="000000"/>
          <w:lang w:eastAsia="zh-CN"/>
        </w:rPr>
        <w:t xml:space="preserve">Xiang H </w:t>
      </w:r>
      <w:r w:rsidRPr="0077631E">
        <w:rPr>
          <w:rFonts w:ascii="Book Antiqua" w:hAnsi="Book Antiqua" w:cs="Book Antiqua"/>
          <w:i/>
          <w:color w:val="000000"/>
          <w:lang w:eastAsia="zh-CN"/>
        </w:rPr>
        <w:t>et al</w:t>
      </w:r>
      <w:r w:rsidRPr="0077631E">
        <w:rPr>
          <w:rFonts w:ascii="Book Antiqua" w:hAnsi="Book Antiqua" w:cs="Book Antiqua"/>
          <w:color w:val="000000"/>
          <w:lang w:eastAsia="zh-CN"/>
        </w:rPr>
        <w:t xml:space="preserve">. </w:t>
      </w:r>
      <w:r w:rsidR="0087372B" w:rsidRPr="0077631E">
        <w:rPr>
          <w:rFonts w:ascii="Book Antiqua" w:eastAsia="Book Antiqua" w:hAnsi="Book Antiqua" w:cs="Book Antiqua"/>
          <w:color w:val="000000"/>
        </w:rPr>
        <w:t>Gut</w:t>
      </w:r>
      <w:r w:rsidRPr="0077631E">
        <w:rPr>
          <w:rFonts w:ascii="Book Antiqua" w:eastAsia="Book Antiqua" w:hAnsi="Book Antiqua" w:cs="Book Antiqua"/>
          <w:color w:val="000000"/>
        </w:rPr>
        <w:t xml:space="preserve"> </w:t>
      </w:r>
      <w:r w:rsidRPr="0077631E">
        <w:rPr>
          <w:rFonts w:ascii="Book Antiqua" w:hAnsi="Book Antiqua" w:cs="Book Antiqua"/>
          <w:color w:val="000000"/>
          <w:lang w:eastAsia="zh-CN"/>
        </w:rPr>
        <w:t>m</w:t>
      </w:r>
      <w:r w:rsidR="0087372B" w:rsidRPr="0077631E">
        <w:rPr>
          <w:rFonts w:ascii="Book Antiqua" w:eastAsia="Book Antiqua" w:hAnsi="Book Antiqua" w:cs="Book Antiqua"/>
          <w:color w:val="000000"/>
        </w:rPr>
        <w:t>icrobiota</w:t>
      </w:r>
      <w:r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and</w:t>
      </w:r>
      <w:r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COVID-19</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Hui</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Xiang,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Qi-Ping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Liu</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Hui</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Xiang,</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Department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Infectious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Disease,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University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Three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Gorges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Hospital,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404100,</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China</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Qi-Ping</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Liu,</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Department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Pulmonary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Critical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Care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Medicine,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University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Three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Gorges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Hospital,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404100,</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China</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Author</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contributions:</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Xiang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Liu</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QP</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contributed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equally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work;</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Xiang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drafted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manuscript;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Xiang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Liu</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QP</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edited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manuscript,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conceived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supervised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work;</w:t>
      </w:r>
      <w:r w:rsidR="00190964" w:rsidRPr="0077631E">
        <w:rPr>
          <w:rFonts w:ascii="Book Antiqua" w:eastAsia="Book Antiqua" w:hAnsi="Book Antiqua" w:cs="Book Antiqua"/>
          <w:color w:val="000000"/>
        </w:rPr>
        <w:t xml:space="preserve"> </w:t>
      </w:r>
      <w:r w:rsidR="00190964" w:rsidRPr="0077631E">
        <w:rPr>
          <w:rFonts w:ascii="Book Antiqua" w:hAnsi="Book Antiqua" w:cs="Book Antiqua"/>
          <w:color w:val="000000"/>
          <w:lang w:eastAsia="zh-CN"/>
        </w:rPr>
        <w:t>a</w:t>
      </w:r>
      <w:r w:rsidRPr="0077631E">
        <w:rPr>
          <w:rFonts w:ascii="Book Antiqua" w:eastAsia="Book Antiqua" w:hAnsi="Book Antiqua" w:cs="Book Antiqua"/>
          <w:color w:val="000000"/>
        </w:rPr>
        <w:t>ll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authors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have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read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approved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final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manuscript.</w:t>
      </w:r>
    </w:p>
    <w:p w:rsidR="00A77B3E" w:rsidRPr="0077631E" w:rsidRDefault="00A77B3E" w:rsidP="0077631E">
      <w:pPr>
        <w:spacing w:line="360" w:lineRule="auto"/>
        <w:jc w:val="both"/>
        <w:rPr>
          <w:rFonts w:ascii="Book Antiqua" w:hAnsi="Book Antiqua"/>
          <w:lang w:eastAsia="zh-CN"/>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Corresponding</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author:</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Hui</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Xiang,</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MM,</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Doctor,</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Department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Infectious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Disease,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University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Three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Gorges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Hospital,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No.</w:t>
      </w:r>
      <w:r w:rsidR="00190964" w:rsidRPr="0077631E">
        <w:rPr>
          <w:rFonts w:ascii="Book Antiqua" w:hAnsi="Book Antiqua" w:cs="Book Antiqua"/>
          <w:color w:val="000000"/>
          <w:lang w:eastAsia="zh-CN"/>
        </w:rPr>
        <w:t xml:space="preserve"> </w:t>
      </w:r>
      <w:r w:rsidRPr="0077631E">
        <w:rPr>
          <w:rFonts w:ascii="Book Antiqua" w:eastAsia="Book Antiqua" w:hAnsi="Book Antiqua" w:cs="Book Antiqua"/>
          <w:color w:val="000000"/>
        </w:rPr>
        <w:t>165</w:t>
      </w:r>
      <w:r w:rsidR="00190964" w:rsidRPr="0077631E">
        <w:rPr>
          <w:rFonts w:ascii="Book Antiqua" w:eastAsia="Book Antiqua" w:hAnsi="Book Antiqua" w:cs="Book Antiqua"/>
          <w:color w:val="000000"/>
        </w:rPr>
        <w:t xml:space="preserve"> </w:t>
      </w:r>
      <w:proofErr w:type="spellStart"/>
      <w:r w:rsidRPr="0077631E">
        <w:rPr>
          <w:rFonts w:ascii="Book Antiqua" w:eastAsia="Book Antiqua" w:hAnsi="Book Antiqua" w:cs="Book Antiqua"/>
          <w:color w:val="000000"/>
        </w:rPr>
        <w:t>Xincheng</w:t>
      </w:r>
      <w:proofErr w:type="spellEnd"/>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Road</w:t>
      </w:r>
      <w:r w:rsidR="00190964" w:rsidRPr="0077631E">
        <w:rPr>
          <w:rFonts w:ascii="Book Antiqua" w:hAnsi="Book Antiqua" w:cs="Book Antiqua"/>
          <w:color w:val="000000"/>
          <w:lang w:eastAsia="zh-CN"/>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404100,</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China.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xianghui9312@163.com</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Received:</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September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18,</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2022</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Revised:</w:t>
      </w:r>
      <w:r w:rsidR="00190964" w:rsidRPr="0077631E">
        <w:rPr>
          <w:rFonts w:ascii="Book Antiqua" w:eastAsia="Book Antiqua" w:hAnsi="Book Antiqua" w:cs="Book Antiqua"/>
          <w:b/>
          <w:bCs/>
          <w:color w:val="000000"/>
        </w:rPr>
        <w:t xml:space="preserve"> </w:t>
      </w:r>
      <w:r w:rsidR="00190964" w:rsidRPr="0077631E">
        <w:rPr>
          <w:rFonts w:ascii="Book Antiqua" w:eastAsia="Book Antiqua" w:hAnsi="Book Antiqua" w:cs="Book Antiqua"/>
          <w:bCs/>
          <w:color w:val="000000"/>
        </w:rPr>
        <w:t>November 7, 2022</w:t>
      </w:r>
    </w:p>
    <w:p w:rsidR="00A77B3E" w:rsidRPr="0077631E" w:rsidRDefault="0087372B" w:rsidP="0077631E">
      <w:pPr>
        <w:spacing w:line="360" w:lineRule="auto"/>
        <w:jc w:val="both"/>
        <w:rPr>
          <w:rFonts w:ascii="Book Antiqua" w:hAnsi="Book Antiqua"/>
          <w:lang w:eastAsia="zh-CN"/>
        </w:rPr>
      </w:pPr>
      <w:r w:rsidRPr="0077631E">
        <w:rPr>
          <w:rFonts w:ascii="Book Antiqua" w:eastAsia="Book Antiqua" w:hAnsi="Book Antiqua" w:cs="Book Antiqua"/>
          <w:b/>
          <w:bCs/>
          <w:color w:val="000000"/>
        </w:rPr>
        <w:t>Accepted:</w:t>
      </w:r>
      <w:r w:rsidR="00190964" w:rsidRPr="0077631E">
        <w:rPr>
          <w:rFonts w:ascii="Book Antiqua" w:eastAsia="Book Antiqua" w:hAnsi="Book Antiqua" w:cs="Book Antiqua"/>
          <w:b/>
          <w:bCs/>
          <w:color w:val="000000"/>
        </w:rPr>
        <w:t xml:space="preserve"> </w:t>
      </w:r>
      <w:ins w:id="0" w:author="Li Ma" w:date="2022-11-22T18:22:00Z">
        <w:r w:rsidR="005023B6" w:rsidRPr="005023B6">
          <w:rPr>
            <w:rFonts w:ascii="Book Antiqua" w:eastAsia="Book Antiqua" w:hAnsi="Book Antiqua" w:cs="Book Antiqua"/>
            <w:color w:val="000000"/>
            <w:lang w:eastAsia="zh-CN"/>
            <w:rPrChange w:id="1" w:author="Li Ma" w:date="2022-11-22T18:22:00Z">
              <w:rPr>
                <w:rFonts w:ascii="Book Antiqua" w:eastAsia="Book Antiqua" w:hAnsi="Book Antiqua" w:cs="Book Antiqua"/>
                <w:b/>
                <w:bCs/>
                <w:color w:val="000000"/>
                <w:lang w:eastAsia="zh-CN"/>
              </w:rPr>
            </w:rPrChange>
          </w:rPr>
          <w:t>November 22, 2022</w:t>
        </w:r>
      </w:ins>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Published</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online:</w:t>
      </w:r>
      <w:r w:rsidR="00190964" w:rsidRPr="0077631E">
        <w:rPr>
          <w:rFonts w:ascii="Book Antiqua" w:eastAsia="Book Antiqua" w:hAnsi="Book Antiqua" w:cs="Book Antiqua"/>
          <w:b/>
          <w:bCs/>
          <w:color w:val="000000"/>
        </w:rPr>
        <w:t xml:space="preserve"> </w:t>
      </w:r>
    </w:p>
    <w:p w:rsidR="00A77B3E" w:rsidRPr="0077631E" w:rsidRDefault="00A77B3E" w:rsidP="0077631E">
      <w:pPr>
        <w:spacing w:line="360" w:lineRule="auto"/>
        <w:jc w:val="both"/>
        <w:rPr>
          <w:rFonts w:ascii="Book Antiqua" w:hAnsi="Book Antiqua"/>
        </w:rPr>
        <w:sectPr w:rsidR="00A77B3E" w:rsidRPr="0077631E">
          <w:footerReference w:type="default" r:id="rId7"/>
          <w:pgSz w:w="12240" w:h="15840"/>
          <w:pgMar w:top="1440" w:right="1440" w:bottom="1440" w:left="1440" w:header="720" w:footer="720" w:gutter="0"/>
          <w:cols w:space="720"/>
          <w:docGrid w:linePitch="360"/>
        </w:sect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lastRenderedPageBreak/>
        <w:t>Abstract</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2019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pandemic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syndrome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serious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global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primarily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angiotensin-converting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color w:val="000000"/>
        </w:rPr>
        <w:t>coexpressed</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alveolar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type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known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often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presents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characterized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opportunistic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commensal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years,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multiple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comprehensively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explored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highlighted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between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SARS-CoV-2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causes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gastrointestinal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infections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dysbiosis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mainly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through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fecal-oral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transmission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circulatory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immune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pathways</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CFDFE"/>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w:t>
      </w:r>
      <w:r w:rsidRPr="0077631E">
        <w:rPr>
          <w:rFonts w:ascii="Book Antiqua" w:eastAsia="Book Antiqua" w:hAnsi="Book Antiqua" w:cs="Book Antiqua"/>
          <w:color w:val="000000"/>
        </w:rPr>
        <w:t>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modulate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closely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diarrhea,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among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contribution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overlooked.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targeting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transplantation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considered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population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future.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specific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contributions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urgently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explored.</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Key</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Words:</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SARS-CoV-2;</w:t>
      </w:r>
      <w:r w:rsidR="00190964" w:rsidRPr="0077631E">
        <w:rPr>
          <w:rFonts w:ascii="Book Antiqua" w:eastAsia="Book Antiqua" w:hAnsi="Book Antiqua" w:cs="Book Antiqua"/>
          <w:color w:val="000000"/>
        </w:rPr>
        <w:t xml:space="preserve"> </w:t>
      </w:r>
      <w:r w:rsidR="00190964" w:rsidRPr="0077631E">
        <w:rPr>
          <w:rFonts w:ascii="Book Antiqua" w:hAnsi="Book Antiqua" w:cs="Book Antiqua"/>
          <w:color w:val="000000"/>
          <w:lang w:eastAsia="zh-CN"/>
        </w:rPr>
        <w:t>A</w:t>
      </w:r>
      <w:r w:rsidR="00190964" w:rsidRPr="0077631E">
        <w:rPr>
          <w:rFonts w:ascii="Book Antiqua" w:eastAsia="Book Antiqua" w:hAnsi="Book Antiqua" w:cs="Book Antiqua"/>
          <w:color w:val="000000"/>
        </w:rPr>
        <w:t>ngiotensin-converting enzyme 2</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Dysbiosis;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Lung</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Xiang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Liu</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QP.</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Alterations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coronavirus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disease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2019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therapeutic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potential.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i/>
          <w:iCs/>
          <w:color w:val="000000"/>
        </w:rPr>
        <w:t>World</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J</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Gastroenterol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2022;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press</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Core</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Tip:</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Coronavirus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disease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2019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caused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severe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acute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respiratory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syndrome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coronavirus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(SARS-CoV-2),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become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global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health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threat.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SARS-CoV-2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host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cells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through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binding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angiotensin-converting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enzyme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exhibit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summarized.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possible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during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course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00294715"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described.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targeting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considered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promising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prevention,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prognostic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assessment.</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INTRODUCTION</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2019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syndrome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belongs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rPr>
        <w:t>Coronaviridae</w:t>
      </w:r>
      <w:proofErr w:type="spellEnd"/>
      <w:r w:rsidR="00190964" w:rsidRPr="0077631E">
        <w:rPr>
          <w:rFonts w:ascii="Book Antiqua" w:eastAsia="Book Antiqua" w:hAnsi="Book Antiqua" w:cs="Book Antiqua"/>
          <w:i/>
          <w:iCs/>
          <w:color w:val="000000"/>
        </w:rPr>
        <w:t xml:space="preserve"> </w:t>
      </w:r>
      <w:proofErr w:type="gramStart"/>
      <w:r w:rsidRPr="0077631E">
        <w:rPr>
          <w:rFonts w:ascii="Book Antiqua" w:eastAsia="Book Antiqua" w:hAnsi="Book Antiqua" w:cs="Book Antiqua"/>
          <w:color w:val="000000"/>
          <w:shd w:val="clear" w:color="auto" w:fill="FFFFFF"/>
        </w:rPr>
        <w:t>family</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angiotensin-converting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interacts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transmembrane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serine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(TMPRSS2),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cleaves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S-protein</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allowing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efficient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fusion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2,3]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Interestingly,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color w:val="000000"/>
        </w:rPr>
        <w:t>coexpressed</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alveolar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type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colonic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especially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small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enterocytes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4,5]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Correspondingly,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t>
      </w:r>
      <w:r w:rsidR="00294715" w:rsidRPr="0077631E">
        <w:rPr>
          <w:rFonts w:ascii="Book Antiqua" w:eastAsia="Book Antiqua" w:hAnsi="Book Antiqua" w:cs="Book Antiqua"/>
          <w:i/>
          <w:color w:val="000000"/>
          <w:shd w:val="clear" w:color="auto" w:fill="FFFFFF"/>
        </w:rPr>
        <w:t>e.g.</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dyspnea,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myalgia,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headache,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etc.</w:t>
      </w:r>
      <w:r w:rsidRPr="0077631E">
        <w:rPr>
          <w:rFonts w:ascii="Book Antiqua" w:eastAsia="Book Antiqua" w:hAnsi="Book Antiqua" w:cs="Book Antiqua"/>
          <w:color w:val="000000"/>
        </w:rPr>
        <w:t>)</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replicates</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abundantly</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Overwhelming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substantiates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detection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RNA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rectal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swabs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6-8]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estimated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up</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48.1%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positive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RNA</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detected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sputum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samples</w:t>
      </w:r>
      <w:r w:rsidRPr="0077631E">
        <w:rPr>
          <w:rFonts w:ascii="Book Antiqua" w:eastAsia="Book Antiqua" w:hAnsi="Book Antiqua" w:cs="Book Antiqua"/>
          <w:color w:val="000000"/>
          <w:shd w:val="clear" w:color="auto" w:fill="FFFFFF"/>
          <w:vertAlign w:val="superscript"/>
        </w:rPr>
        <w:t>[9]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researchers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composition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exhibits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characterized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abundance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opportunistic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abundance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commensal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Pr="0077631E">
        <w:rPr>
          <w:rFonts w:ascii="Book Antiqua" w:eastAsia="Book Antiqua" w:hAnsi="Book Antiqua" w:cs="Book Antiqua"/>
          <w:color w:val="000000"/>
          <w:shd w:val="clear" w:color="auto" w:fill="FFFFFF"/>
          <w:vertAlign w:val="superscript"/>
        </w:rPr>
        <w:t>[10]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closely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severity</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11,12]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crosstalk</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between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gaining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attention.</w:t>
      </w:r>
    </w:p>
    <w:p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become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research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topic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years.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resident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composition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human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includes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archaea,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fungi</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human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consists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10</w:t>
      </w:r>
      <w:r w:rsidRPr="0077631E">
        <w:rPr>
          <w:rFonts w:ascii="Book Antiqua" w:eastAsia="Book Antiqua" w:hAnsi="Book Antiqua" w:cs="Book Antiqua"/>
          <w:color w:val="000000"/>
          <w:shd w:val="clear" w:color="auto" w:fill="FFFFFF"/>
          <w:vertAlign w:val="superscript"/>
        </w:rPr>
        <w:t>14</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comprises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approximately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500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1000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lastRenderedPageBreak/>
        <w:t>Actinobacteria</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Firmicutes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Proteobacteria</w:t>
      </w:r>
      <w:r w:rsidR="00294715" w:rsidRPr="0077631E">
        <w:rPr>
          <w:rFonts w:ascii="Book Antiqua" w:hAnsi="Book Antiqua" w:cs="Book Antiqua"/>
          <w:iCs/>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i/>
          <w:iCs/>
          <w:color w:val="000000"/>
          <w:shd w:val="clear" w:color="auto" w:fill="FFFFFF"/>
        </w:rPr>
        <w:t>Bacteroidetes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complex</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communities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important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genomic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enzymatic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properties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perform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critical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helps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maintain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essential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maintaining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human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Conversely,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lead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disturbance,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dysfunction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linked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various</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diseases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14]</w:t>
      </w:r>
      <w:r w:rsidRPr="0077631E">
        <w:rPr>
          <w:rFonts w:ascii="Book Antiqua" w:eastAsia="Book Antiqua" w:hAnsi="Book Antiqua" w:cs="Book Antiqua"/>
          <w:color w:val="000000"/>
          <w:shd w:val="clear" w:color="auto" w:fill="FFFFFF"/>
        </w:rPr>
        <w:t>.</w:t>
      </w:r>
    </w:p>
    <w:p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review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summarizes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possible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highlight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theoretical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considered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promising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therapeutic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target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potentially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interfering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Finally,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reviewed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multiple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interventions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targeting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transplantation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optimize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treatment.</w:t>
      </w:r>
    </w:p>
    <w:p w:rsidR="00A77B3E" w:rsidRPr="0077631E" w:rsidRDefault="00A77B3E" w:rsidP="0077631E">
      <w:pPr>
        <w:spacing w:line="360" w:lineRule="auto"/>
        <w:jc w:val="both"/>
        <w:rPr>
          <w:rFonts w:ascii="Book Antiqua" w:hAnsi="Book Antiqua"/>
          <w:lang w:eastAsia="zh-CN"/>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GUT</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DYSBIOSIS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EXISTS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IN</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COVID-19</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IS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ASSOCIATED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WITH</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DISEASE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SEVERITY</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received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widespread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attention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years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color w:val="000000"/>
          <w:shd w:val="clear" w:color="auto" w:fill="FFFFFF"/>
        </w:rPr>
        <w:t>(Table</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1)</w:t>
      </w:r>
      <w:r w:rsidR="00155DF1">
        <w:rPr>
          <w:rFonts w:ascii="Book Antiqua" w:hAnsi="Book Antiqua" w:cs="Book Antiqua" w:hint="eastAsia"/>
          <w:color w:val="000000"/>
          <w:shd w:val="clear" w:color="auto" w:fill="FFFFFF"/>
          <w:vertAlign w:val="superscript"/>
          <w:lang w:eastAsia="zh-CN"/>
        </w:rPr>
        <w:t>[</w:t>
      </w:r>
      <w:proofErr w:type="gramEnd"/>
      <w:r w:rsidR="00155DF1">
        <w:rPr>
          <w:rFonts w:ascii="Book Antiqua" w:hAnsi="Book Antiqua" w:cs="Book Antiqua" w:hint="eastAsia"/>
          <w:color w:val="000000"/>
          <w:shd w:val="clear" w:color="auto" w:fill="FFFFFF"/>
          <w:vertAlign w:val="superscript"/>
          <w:lang w:eastAsia="zh-CN"/>
        </w:rPr>
        <w:t>10,12,15-22]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receiving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receiving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medication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compared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non-COVID-19</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individuals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persists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throughout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course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clearance</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10,12]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Yeoh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w:t>
      </w:r>
      <w:r w:rsidR="00190964" w:rsidRPr="0077631E">
        <w:rPr>
          <w:rFonts w:ascii="Book Antiqua" w:eastAsia="Book Antiqua" w:hAnsi="Book Antiqua" w:cs="Book Antiqua"/>
          <w:i/>
          <w:iCs/>
          <w:color w:val="000000"/>
          <w:shd w:val="clear" w:color="auto" w:fill="FFFFFF"/>
        </w:rPr>
        <w:t xml:space="preserve"> </w:t>
      </w:r>
      <w:proofErr w:type="gramStart"/>
      <w:r w:rsidRPr="0077631E">
        <w:rPr>
          <w:rFonts w:ascii="Book Antiqua" w:eastAsia="Book Antiqua" w:hAnsi="Book Antiqua" w:cs="Book Antiqua"/>
          <w:i/>
          <w:iCs/>
          <w:color w:val="000000"/>
          <w:shd w:val="clear" w:color="auto" w:fill="FFFFFF"/>
        </w:rPr>
        <w:t>al</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suggested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members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Bacteroidetes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phylum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Actinobacteria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predominant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non-COVID-19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respectively.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American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cohort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study,</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Peptoniphilus</w:t>
      </w:r>
      <w:proofErr w:type="spellEnd"/>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Corynebacterium</w:t>
      </w:r>
      <w:r w:rsidR="00294715" w:rsidRPr="0077631E">
        <w:rPr>
          <w:rFonts w:ascii="Book Antiqua" w:hAnsi="Book Antiqua" w:cs="Book Antiqua"/>
          <w:iCs/>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Campylobacter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identified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most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enriched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genera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23]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Immunomodulatory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i/>
          <w:iCs/>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Faecalibacterium</w:t>
      </w:r>
      <w:proofErr w:type="spellEnd"/>
      <w:r w:rsidR="00190964" w:rsidRPr="0077631E">
        <w:rPr>
          <w:rFonts w:ascii="Book Antiqua" w:eastAsia="Book Antiqua" w:hAnsi="Book Antiqua" w:cs="Book Antiqua"/>
          <w:i/>
          <w:iCs/>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prausnitzii</w:t>
      </w:r>
      <w:proofErr w:type="spellEnd"/>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Cs/>
          <w:color w:val="000000"/>
          <w:shd w:val="clear" w:color="auto" w:fill="FFFFFF"/>
        </w:rPr>
        <w:t>(</w:t>
      </w:r>
      <w:r w:rsidRPr="0077631E">
        <w:rPr>
          <w:rFonts w:ascii="Book Antiqua" w:eastAsia="Book Antiqua" w:hAnsi="Book Antiqua" w:cs="Book Antiqua"/>
          <w:i/>
          <w:iCs/>
          <w:color w:val="000000"/>
        </w:rPr>
        <w:t>F.</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prausnitzii</w:t>
      </w:r>
      <w:proofErr w:type="spellEnd"/>
      <w:r w:rsidRPr="0077631E">
        <w:rPr>
          <w:rFonts w:ascii="Book Antiqua" w:eastAsia="Book Antiqua" w:hAnsi="Book Antiqua" w:cs="Book Antiqua"/>
          <w:iCs/>
          <w:color w:val="000000"/>
          <w:shd w:val="clear" w:color="auto" w:fill="FFFFFF"/>
        </w:rPr>
        <w:t>)</w:t>
      </w:r>
      <w:r w:rsidR="00F93435" w:rsidRPr="00F93435">
        <w:rPr>
          <w:rFonts w:ascii="Book Antiqua" w:eastAsia="Book Antiqua" w:hAnsi="Book Antiqua" w:cs="Book Antiqua"/>
          <w:iCs/>
          <w:color w:val="000000"/>
          <w:shd w:val="clear" w:color="auto" w:fill="FFFFFF"/>
        </w:rPr>
        <w:t>,</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Bifidobacterium</w:t>
      </w:r>
      <w:r w:rsidR="00190964" w:rsidRPr="0077631E">
        <w:rPr>
          <w:rFonts w:ascii="Book Antiqua" w:eastAsia="Book Antiqua" w:hAnsi="Book Antiqua" w:cs="Book Antiqua"/>
          <w:i/>
          <w:iCs/>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adolescentis</w:t>
      </w:r>
      <w:proofErr w:type="spellEnd"/>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Bifidobacterium</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rPr>
        <w:t>longum</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depleted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their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depletion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elevation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levels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markers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(CXCL10,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TNF-α,</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CCL2,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CRP)</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al</w:t>
      </w:r>
      <w:r w:rsidRPr="0077631E">
        <w:rPr>
          <w:rFonts w:ascii="Book Antiqua" w:eastAsia="Book Antiqua" w:hAnsi="Book Antiqua" w:cs="Book Antiqua"/>
          <w:color w:val="000000"/>
          <w:vertAlign w:val="superscript"/>
        </w:rPr>
        <w:t>[16]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abundances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Clostri</w:t>
      </w:r>
      <w:r w:rsidRPr="0077631E">
        <w:rPr>
          <w:rFonts w:ascii="Book Antiqua" w:eastAsia="Book Antiqua" w:hAnsi="Book Antiqua" w:cs="Book Antiqua"/>
          <w:i/>
          <w:iCs/>
          <w:color w:val="000000"/>
          <w:shd w:val="clear" w:color="auto" w:fill="FFFFFF"/>
        </w:rPr>
        <w:t>dium</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rPr>
        <w:t>Veillonella</w:t>
      </w:r>
      <w:proofErr w:type="spellEnd"/>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shd w:val="clear" w:color="auto" w:fill="FFFFFF"/>
        </w:rPr>
        <w:t>Streptococcus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Fusobacterium</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shd w:val="clear" w:color="auto" w:fill="FFFFFF"/>
        </w:rPr>
        <w:t>Lactobacillus</w:t>
      </w:r>
      <w:r w:rsidR="00F93435" w:rsidRPr="00F93435">
        <w:rPr>
          <w:rFonts w:ascii="Book Antiqua" w:eastAsia="Book Antiqua" w:hAnsi="Book Antiqua" w:cs="Book Antiqua"/>
          <w:iCs/>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Escherichia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Bifidobacterium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lower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abundances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lastRenderedPageBreak/>
        <w:t>Bacteroidetes</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Sutterella</w:t>
      </w:r>
      <w:proofErr w:type="spellEnd"/>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proofErr w:type="spellStart"/>
      <w:r w:rsidRPr="0077631E">
        <w:rPr>
          <w:rFonts w:ascii="Book Antiqua" w:eastAsia="Book Antiqua" w:hAnsi="Book Antiqua" w:cs="Book Antiqua"/>
          <w:i/>
          <w:iCs/>
          <w:color w:val="000000"/>
        </w:rPr>
        <w:t>Faecalibacterium</w:t>
      </w:r>
      <w:proofErr w:type="spellEnd"/>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Coprococcus</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Parabacteroides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controls</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increased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richness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i/>
          <w:iCs/>
          <w:color w:val="000000"/>
          <w:shd w:val="clear" w:color="auto" w:fill="FFFFFF"/>
        </w:rPr>
        <w:t>Streptococcus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exacerbates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risk</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opportunistic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pathogenic</w:t>
      </w:r>
      <w:r w:rsidR="00190964" w:rsidRPr="0077631E">
        <w:rPr>
          <w:rFonts w:ascii="Book Antiqua" w:eastAsia="Book Antiqua" w:hAnsi="Book Antiqua" w:cs="Book Antiqua"/>
          <w:color w:val="000000"/>
        </w:rPr>
        <w:t xml:space="preserve"> </w:t>
      </w:r>
      <w:proofErr w:type="gramStart"/>
      <w:r w:rsidRPr="0077631E">
        <w:rPr>
          <w:rFonts w:ascii="Book Antiqua" w:eastAsia="Book Antiqua" w:hAnsi="Book Antiqua" w:cs="Book Antiqua"/>
          <w:color w:val="000000"/>
        </w:rPr>
        <w:t>infections</w:t>
      </w:r>
      <w:r w:rsidRPr="0077631E">
        <w:rPr>
          <w:rFonts w:ascii="Book Antiqua" w:eastAsia="Book Antiqua" w:hAnsi="Book Antiqua" w:cs="Book Antiqua"/>
          <w:color w:val="000000"/>
          <w:vertAlign w:val="superscript"/>
        </w:rPr>
        <w:t>[</w:t>
      </w:r>
      <w:proofErr w:type="gramEnd"/>
      <w:r w:rsidRPr="0077631E">
        <w:rPr>
          <w:rFonts w:ascii="Book Antiqua" w:eastAsia="Book Antiqua" w:hAnsi="Book Antiqua" w:cs="Book Antiqua"/>
          <w:color w:val="000000"/>
          <w:vertAlign w:val="superscript"/>
        </w:rPr>
        <w:t>24]</w:t>
      </w:r>
      <w:r w:rsidRPr="0077631E">
        <w:rPr>
          <w:rFonts w:ascii="Book Antiqua" w:eastAsia="Book Antiqua" w:hAnsi="Book Antiqua" w:cs="Book Antiqua"/>
          <w:color w:val="000000"/>
        </w:rPr>
        <w:t>.</w:t>
      </w:r>
    </w:p>
    <w:p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widely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thought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closely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during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influence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susceptibility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recovery.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Pr="0077631E">
        <w:rPr>
          <w:rFonts w:ascii="Book Antiqua" w:eastAsia="Book Antiqua" w:hAnsi="Book Antiqua" w:cs="Book Antiqua"/>
          <w:color w:val="000000"/>
        </w:rPr>
        <w: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abundances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Coprobacillus</w:t>
      </w:r>
      <w:proofErr w:type="spellEnd"/>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Clostridium</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ramosum</w:t>
      </w:r>
      <w:proofErr w:type="spellEnd"/>
      <w:r w:rsidR="00294715" w:rsidRPr="0077631E">
        <w:rPr>
          <w:rFonts w:ascii="Book Antiqua" w:hAnsi="Book Antiqua" w:cs="Book Antiqua"/>
          <w:iCs/>
          <w:color w:val="000000"/>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Clostridium</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hathewayi</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positively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Pr="0077631E">
        <w:rPr>
          <w:rFonts w:ascii="Book Antiqua" w:eastAsia="Book Antiqua" w:hAnsi="Book Antiqua" w:cs="Book Antiqua"/>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color w:val="000000"/>
        </w:rPr>
        <w:t>while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abundances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Style w:val="1"/>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Bifidobacterium</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bifiduz</w:t>
      </w:r>
      <w:proofErr w:type="spellEnd"/>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Alistipes</w:t>
      </w:r>
      <w:proofErr w:type="spellEnd"/>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onderdonkii</w:t>
      </w:r>
      <w:proofErr w:type="spellEnd"/>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F.</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prausnitzii</w:t>
      </w:r>
      <w:proofErr w:type="spellEnd"/>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negatively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Pr="0077631E">
        <w:rPr>
          <w:rFonts w:ascii="Book Antiqua" w:eastAsia="Book Antiqua" w:hAnsi="Book Antiqua" w:cs="Book Antiqua"/>
          <w:color w:val="000000"/>
          <w:vertAlign w:val="superscript"/>
        </w:rPr>
        <w:t>[10,12]</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However,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even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different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members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same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phylum,</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such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Firmicutes,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have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opposing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correlations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influencing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disease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severity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regulating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ACE2</w:t>
      </w:r>
      <w:r w:rsidR="00190964" w:rsidRPr="0077631E">
        <w:rPr>
          <w:rFonts w:ascii="Book Antiqua" w:eastAsia="Book Antiqua" w:hAnsi="Book Antiqua" w:cs="Book Antiqua"/>
          <w:color w:val="000000"/>
        </w:rPr>
        <w:t xml:space="preserve"> </w:t>
      </w:r>
      <w:proofErr w:type="gramStart"/>
      <w:r w:rsidRPr="0077631E">
        <w:rPr>
          <w:rFonts w:ascii="Book Antiqua" w:eastAsia="Book Antiqua" w:hAnsi="Book Antiqua" w:cs="Book Antiqua"/>
          <w:color w:val="000000"/>
        </w:rPr>
        <w:t>expression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10]</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presents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critical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ecology,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innate</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immunity</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25]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Moreover,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abundances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other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bacteria,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including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i/>
          <w:iCs/>
          <w:color w:val="000000"/>
          <w:shd w:val="clear" w:color="auto" w:fill="FFFFFF"/>
        </w:rPr>
        <w:t>Bacteroides</w:t>
      </w:r>
      <w:r w:rsidR="00190964" w:rsidRPr="0077631E">
        <w:rPr>
          <w:rFonts w:ascii="Book Antiqua" w:eastAsia="Book Antiqua" w:hAnsi="Book Antiqua" w:cs="Book Antiqua"/>
          <w:i/>
          <w:iCs/>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dorei</w:t>
      </w:r>
      <w:proofErr w:type="spellEnd"/>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Cs/>
          <w:color w:val="000000"/>
          <w:shd w:val="clear" w:color="auto" w:fill="FFFFFF"/>
        </w:rPr>
        <w:t>(</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dorei</w:t>
      </w:r>
      <w:proofErr w:type="spellEnd"/>
      <w:r w:rsidRPr="0077631E">
        <w:rPr>
          <w:rFonts w:ascii="Book Antiqua" w:eastAsia="Book Antiqua" w:hAnsi="Book Antiqua" w:cs="Book Antiqua"/>
          <w:iCs/>
          <w:color w:val="000000"/>
          <w:shd w:val="clear" w:color="auto" w:fill="FFFFFF"/>
        </w:rPr>
        <w:t>)</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Bacteroides</w:t>
      </w:r>
      <w:r w:rsidR="00190964" w:rsidRPr="0077631E">
        <w:rPr>
          <w:rFonts w:ascii="Book Antiqua" w:eastAsia="Book Antiqua" w:hAnsi="Book Antiqua" w:cs="Book Antiqua"/>
          <w:i/>
          <w:iCs/>
          <w:color w:val="000000"/>
          <w:shd w:val="clear" w:color="auto" w:fill="FFFFFF"/>
        </w:rPr>
        <w:t xml:space="preserve"> </w:t>
      </w:r>
      <w:proofErr w:type="spellStart"/>
      <w:r w:rsidRPr="0077631E">
        <w:rPr>
          <w:rFonts w:ascii="Book Antiqua" w:eastAsia="Book Antiqua" w:hAnsi="Book Antiqua" w:cs="Book Antiqua"/>
          <w:i/>
          <w:iCs/>
          <w:color w:val="000000"/>
        </w:rPr>
        <w:t>thetaiotaomicron</w:t>
      </w:r>
      <w:proofErr w:type="spellEnd"/>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Cs/>
          <w:color w:val="000000"/>
        </w:rPr>
        <w:t>(</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i/>
          <w:iCs/>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thetaiotaomicron</w:t>
      </w:r>
      <w:proofErr w:type="spellEnd"/>
      <w:r w:rsidRPr="0077631E">
        <w:rPr>
          <w:rFonts w:ascii="Book Antiqua" w:eastAsia="Book Antiqua" w:hAnsi="Book Antiqua" w:cs="Book Antiqua"/>
          <w:iCs/>
          <w:color w:val="000000"/>
        </w:rPr>
        <w:t>)</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Bacteroides</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ovatus</w:t>
      </w:r>
      <w:proofErr w:type="spellEnd"/>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Cs/>
          <w:color w:val="000000"/>
        </w:rPr>
        <w:t>(</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ovatus</w:t>
      </w:r>
      <w:proofErr w:type="spellEnd"/>
      <w:r w:rsidRPr="0077631E">
        <w:rPr>
          <w:rFonts w:ascii="Book Antiqua" w:eastAsia="Book Antiqua" w:hAnsi="Book Antiqua" w:cs="Book Antiqua"/>
          <w:iCs/>
          <w:color w:val="000000"/>
        </w:rPr>
        <w:t>)</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Ruminococcus</w:t>
      </w:r>
      <w:proofErr w:type="spellEnd"/>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Clostridium</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citroniae</w:t>
      </w:r>
      <w:proofErr w:type="spellEnd"/>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Bifidobacterium</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proofErr w:type="spellStart"/>
      <w:r w:rsidRPr="0077631E">
        <w:rPr>
          <w:rFonts w:ascii="Book Antiqua" w:eastAsia="Book Antiqua" w:hAnsi="Book Antiqua" w:cs="Book Antiqua"/>
          <w:i/>
          <w:iCs/>
          <w:color w:val="000000"/>
        </w:rPr>
        <w:t>Haemophilus</w:t>
      </w:r>
      <w:proofErr w:type="spellEnd"/>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parainfluenzae</w:t>
      </w:r>
      <w:proofErr w:type="spellEnd"/>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were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negatively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associated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with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viral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load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SARS-CoV-2-</w:t>
      </w:r>
      <w:r w:rsidRPr="0077631E">
        <w:rPr>
          <w:rFonts w:ascii="Book Antiqua" w:eastAsia="Book Antiqua" w:hAnsi="Book Antiqua" w:cs="Book Antiqua"/>
          <w:color w:val="000000"/>
          <w:shd w:val="clear" w:color="auto" w:fill="FFFFFF"/>
        </w:rPr>
        <w:t>infected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Interestingly,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dorei</w:t>
      </w:r>
      <w:proofErr w:type="spellEnd"/>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i/>
          <w:iCs/>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thetaiotaomicron</w:t>
      </w:r>
      <w:proofErr w:type="spellEnd"/>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ovatus</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downregulate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murine</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gut</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10,26]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suggesting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Bacteroides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play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interfering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abundances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Style w:val="1"/>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rPr>
        <w:t>Erysipelotrichaceae</w:t>
      </w:r>
      <w:proofErr w:type="spellEnd"/>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bacterium</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P</w:t>
      </w:r>
      <w:r w:rsidRPr="0077631E">
        <w:rPr>
          <w:rFonts w:ascii="Book Antiqua" w:eastAsia="Book Antiqua" w:hAnsi="Book Antiqua" w:cs="Book Antiqua"/>
          <w:i/>
          <w:iCs/>
          <w:color w:val="000000"/>
        </w:rPr>
        <w:t>revotella</w:t>
      </w:r>
      <w:proofErr w:type="spellEnd"/>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copri</w:t>
      </w:r>
      <w:proofErr w:type="spellEnd"/>
      <w:r w:rsidR="00294715" w:rsidRPr="0077631E">
        <w:rPr>
          <w:rFonts w:ascii="Book Antiqua" w:hAnsi="Book Antiqua" w:cs="Book Antiqua"/>
          <w:iCs/>
          <w:color w:val="000000"/>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Eubacterium</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dolichum</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positively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load</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10,19]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rPr>
        <w:t>Prevotella</w:t>
      </w:r>
      <w:proofErr w:type="spellEnd"/>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Enterococcus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Enterobacteriaceae</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Campylobacter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contribute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worse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prognosis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Pr="0077631E">
        <w:rPr>
          <w:rFonts w:ascii="Book Antiqua" w:eastAsia="Book Antiqua" w:hAnsi="Book Antiqua" w:cs="Book Antiqua"/>
          <w:color w:val="000000"/>
          <w:shd w:val="clear" w:color="auto" w:fill="FFFFFF"/>
          <w:vertAlign w:val="superscript"/>
        </w:rPr>
        <w:t>[27]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instance,</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rPr>
        <w:t>Prevotella</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helper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17</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(Th17)-mediated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stimulating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neutrophil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recruitment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inflammation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28]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Although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established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composition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prevalent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conflicting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results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due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heterogeneity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itself,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size,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Geographic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demographic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differences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appear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conclusions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recovery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infection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10,29]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targeting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specific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represents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potential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alleviate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p>
    <w:p w:rsidR="00A77B3E" w:rsidRPr="0077631E" w:rsidRDefault="00A77B3E" w:rsidP="0077631E">
      <w:pPr>
        <w:spacing w:line="360" w:lineRule="auto"/>
        <w:ind w:firstLine="480"/>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POTENTIAL</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PATHWAYS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MECHANISMS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OF</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SARS-COV-2-INDUCED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GUT</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INFECTION</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DYSBIOSIS</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Generally,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principally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transmitted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droplets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close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diverse</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symptoms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30]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paradigm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explain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causes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in</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vitro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transmitted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fecal-oral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contaminated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food,</w:t>
      </w:r>
      <w:r w:rsidR="00190964" w:rsidRPr="0077631E">
        <w:rPr>
          <w:rFonts w:ascii="Book Antiqua" w:eastAsia="Book Antiqua" w:hAnsi="Book Antiqua" w:cs="Book Antiqua"/>
          <w:color w:val="000000"/>
          <w:shd w:val="clear" w:color="auto" w:fill="FFFFFF"/>
        </w:rPr>
        <w:t xml:space="preserve"> </w:t>
      </w:r>
      <w:proofErr w:type="spellStart"/>
      <w:proofErr w:type="gramStart"/>
      <w:r w:rsidRPr="0077631E">
        <w:rPr>
          <w:rFonts w:ascii="Book Antiqua" w:eastAsia="Book Antiqua" w:hAnsi="Book Antiqua" w:cs="Book Antiqua"/>
          <w:i/>
          <w:iCs/>
          <w:color w:val="000000"/>
          <w:shd w:val="clear" w:color="auto" w:fill="FFFFFF"/>
        </w:rPr>
        <w:t>etc</w:t>
      </w:r>
      <w:proofErr w:type="spellEnd"/>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30,31]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Since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then</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revealed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w:t>
      </w:r>
      <w:r w:rsidRPr="0077631E">
        <w:rPr>
          <w:rFonts w:ascii="Book Antiqua" w:eastAsia="Book Antiqua" w:hAnsi="Book Antiqua" w:cs="Book Antiqua"/>
          <w:bCs/>
          <w:color w:val="000000"/>
          <w:shd w:val="clear" w:color="auto" w:fill="FFFFFF"/>
        </w:rPr>
        <w:t>.</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color w:val="000000"/>
          <w:shd w:val="clear" w:color="auto" w:fill="FFFFFF"/>
        </w:rPr>
        <w:t>Notably,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many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greatly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diminished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passing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fluids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(low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digestive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destroy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lipid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envelope,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example,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w:t>
      </w:r>
      <w:proofErr w:type="spellStart"/>
      <w:r w:rsidRPr="0077631E">
        <w:rPr>
          <w:rFonts w:ascii="Book Antiqua" w:eastAsia="Book Antiqua" w:hAnsi="Book Antiqua" w:cs="Book Antiqua"/>
          <w:color w:val="000000"/>
          <w:shd w:val="clear" w:color="auto" w:fill="FFFFFF"/>
        </w:rPr>
        <w:t>CoV</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long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thought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inactivated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under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acidic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conditions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3).</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seems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overcome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obstacle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detected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infected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individuals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30,31]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isolated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survive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w:t>
      </w:r>
      <w:r w:rsidRPr="0077631E">
        <w:rPr>
          <w:rFonts w:ascii="Book Antiqua" w:eastAsia="Book Antiqua" w:hAnsi="Book Antiqua" w:cs="Book Antiqua"/>
          <w:color w:val="000000"/>
          <w:shd w:val="clear" w:color="auto" w:fill="FFFFFF"/>
          <w:vertAlign w:val="superscript"/>
        </w:rPr>
        <w:t>[32]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remain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particularly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diarrhea</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virus-containing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sputum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swallowed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because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viscous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sputum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preserving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infectivity</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33]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absence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titers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viability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sewage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contaminated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food,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capability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transmitted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fecal-oral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requires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confirmation.</w:t>
      </w:r>
    </w:p>
    <w:p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critical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conducted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migrate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migrate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lymphatic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systems</w:t>
      </w:r>
      <w:r w:rsidRPr="0077631E">
        <w:rPr>
          <w:rFonts w:ascii="Book Antiqua" w:eastAsia="Book Antiqua" w:hAnsi="Book Antiqua" w:cs="Book Antiqua"/>
          <w:color w:val="000000"/>
          <w:shd w:val="clear" w:color="auto" w:fill="FFFFFF"/>
          <w:vertAlign w:val="superscript"/>
        </w:rPr>
        <w:t>[34]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blood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those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components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present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lymphocytes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macrophages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31,35]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speculated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transported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tissues</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including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tract</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transport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similar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influenza</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virus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35,36]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AEC2</w:t>
      </w:r>
      <w:r w:rsidRPr="0077631E">
        <w:rPr>
          <w:rFonts w:ascii="Book Antiqua" w:eastAsia="Book Antiqua" w:hAnsi="Book Antiqua" w:cs="Book Antiqua"/>
          <w:color w:val="000000"/>
          <w:shd w:val="clear" w:color="auto" w:fill="FFFFFF"/>
          <w:vertAlign w:val="superscript"/>
        </w:rPr>
        <w:t>[37]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chemokines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triggering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characterized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neutrophil,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macrophage,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infiltration,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which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Pr="0077631E">
        <w:rPr>
          <w:rFonts w:ascii="Book Antiqua" w:eastAsia="Book Antiqua" w:hAnsi="Book Antiqua" w:cs="Book Antiqua"/>
          <w:color w:val="000000"/>
          <w:shd w:val="clear" w:color="auto" w:fill="FFFFFF"/>
          <w:vertAlign w:val="superscript"/>
        </w:rPr>
        <w:t>[38-40]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amino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acid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transport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function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microecology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B</w:t>
      </w:r>
      <w:r w:rsidRPr="0077631E">
        <w:rPr>
          <w:rFonts w:ascii="Book Antiqua" w:eastAsia="Book Antiqua" w:hAnsi="Book Antiqua" w:cs="Book Antiqua"/>
          <w:color w:val="000000"/>
          <w:shd w:val="clear" w:color="auto" w:fill="FFFFFF"/>
          <w:vertAlign w:val="superscript"/>
        </w:rPr>
        <w:t>0</w:t>
      </w:r>
      <w:r w:rsidRPr="0077631E">
        <w:rPr>
          <w:rFonts w:ascii="Book Antiqua" w:eastAsia="Book Antiqua" w:hAnsi="Book Antiqua" w:cs="Book Antiqua"/>
          <w:color w:val="000000"/>
          <w:shd w:val="clear" w:color="auto" w:fill="FFFFFF"/>
        </w:rPr>
        <w:t>AT1,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chaperone,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mediates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absorption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neutral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amino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acids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epithelium</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41]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confirmed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Pr="0077631E">
        <w:rPr>
          <w:rFonts w:ascii="Book Antiqua" w:eastAsia="Book Antiqua" w:hAnsi="Book Antiqua" w:cs="Book Antiqua"/>
          <w:color w:val="000000"/>
        </w:rPr>
        <w:t>-</w:t>
      </w:r>
      <w:r w:rsidRPr="0077631E">
        <w:rPr>
          <w:rFonts w:ascii="Book Antiqua" w:eastAsia="Book Antiqua" w:hAnsi="Book Antiqua" w:cs="Book Antiqua"/>
          <w:color w:val="000000"/>
          <w:shd w:val="clear" w:color="auto" w:fill="FFFFFF"/>
        </w:rPr>
        <w:t>induced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downregulation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w:t>
      </w:r>
      <w:r w:rsidRPr="0077631E">
        <w:rPr>
          <w:rFonts w:ascii="Book Antiqua" w:eastAsia="Book Antiqua" w:hAnsi="Book Antiqua" w:cs="Book Antiqua"/>
          <w:color w:val="000000"/>
          <w:shd w:val="clear" w:color="auto" w:fill="FFFFFF"/>
          <w:vertAlign w:val="superscript"/>
        </w:rPr>
        <w:t>0</w:t>
      </w:r>
      <w:r w:rsidRPr="0077631E">
        <w:rPr>
          <w:rFonts w:ascii="Book Antiqua" w:eastAsia="Book Antiqua" w:hAnsi="Book Antiqua" w:cs="Book Antiqua"/>
          <w:color w:val="000000"/>
          <w:shd w:val="clear" w:color="auto" w:fill="FFFFFF"/>
        </w:rPr>
        <w:t>AT1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contributes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barrier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disruption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exacerbation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42-44]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00294715" w:rsidRPr="0077631E">
        <w:rPr>
          <w:rFonts w:ascii="Book Antiqua" w:hAnsi="Book Antiqua" w:cs="Book Antiqua"/>
          <w:color w:val="000000"/>
          <w:shd w:val="clear" w:color="auto" w:fill="FFFFFF"/>
          <w:lang w:eastAsia="zh-CN"/>
        </w:rPr>
        <w:t>d</w:t>
      </w:r>
      <w:r w:rsidRPr="0077631E">
        <w:rPr>
          <w:rFonts w:ascii="Book Antiqua" w:eastAsia="Book Antiqua" w:hAnsi="Book Antiqua" w:cs="Book Antiqua"/>
          <w:color w:val="000000"/>
          <w:shd w:val="clear" w:color="auto" w:fill="FFFFFF"/>
        </w:rPr>
        <w: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Oliveira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w:t>
      </w:r>
      <w:r w:rsidR="00190964" w:rsidRPr="0077631E">
        <w:rPr>
          <w:rFonts w:ascii="Book Antiqua" w:eastAsia="Book Antiqua" w:hAnsi="Book Antiqua" w:cs="Book Antiqua"/>
          <w:i/>
          <w:iCs/>
          <w:color w:val="000000"/>
          <w:shd w:val="clear" w:color="auto" w:fill="FFFFFF"/>
        </w:rPr>
        <w:t xml:space="preserve"> </w:t>
      </w:r>
      <w:proofErr w:type="gramStart"/>
      <w:r w:rsidRPr="0077631E">
        <w:rPr>
          <w:rFonts w:ascii="Book Antiqua" w:eastAsia="Book Antiqua" w:hAnsi="Book Antiqua" w:cs="Book Antiqua"/>
          <w:i/>
          <w:iCs/>
          <w:color w:val="000000"/>
          <w:shd w:val="clear" w:color="auto" w:fill="FFFFFF"/>
        </w:rPr>
        <w:t>al</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45]</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hypothesized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internalization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2D0375">
        <w:rPr>
          <w:rFonts w:ascii="Book Antiqua" w:eastAsia="Book Antiqua" w:hAnsi="Book Antiqua" w:cs="Book Antiqua"/>
          <w:color w:val="000000"/>
          <w:shd w:val="clear" w:color="auto" w:fill="FFFFFF"/>
        </w:rPr>
        <w:t>downregulation,</w:t>
      </w:r>
      <w:r w:rsidR="00190964" w:rsidRPr="002D0375">
        <w:rPr>
          <w:rFonts w:ascii="Book Antiqua" w:eastAsia="Book Antiqua" w:hAnsi="Book Antiqua" w:cs="Book Antiqua"/>
          <w:color w:val="000000"/>
          <w:shd w:val="clear" w:color="auto" w:fill="FFFFFF"/>
        </w:rPr>
        <w:t xml:space="preserve"> </w:t>
      </w:r>
      <w:r w:rsidRPr="002D0375">
        <w:rPr>
          <w:rFonts w:ascii="Book Antiqua" w:eastAsia="Book Antiqua" w:hAnsi="Book Antiqua" w:cs="Book Antiqua"/>
          <w:color w:val="000000"/>
          <w:shd w:val="clear" w:color="auto" w:fill="FFFFFF"/>
        </w:rPr>
        <w:t>leading</w:t>
      </w:r>
      <w:r w:rsidR="00190964" w:rsidRPr="002D0375">
        <w:rPr>
          <w:rFonts w:ascii="Book Antiqua" w:eastAsia="Book Antiqua" w:hAnsi="Book Antiqua" w:cs="Book Antiqua"/>
          <w:color w:val="000000"/>
          <w:shd w:val="clear" w:color="auto" w:fill="FFFFFF"/>
        </w:rPr>
        <w:t xml:space="preserve"> </w:t>
      </w:r>
      <w:r w:rsidRPr="002D0375">
        <w:rPr>
          <w:rFonts w:ascii="Book Antiqua" w:eastAsia="Book Antiqua" w:hAnsi="Book Antiqua" w:cs="Book Antiqua"/>
          <w:color w:val="000000"/>
          <w:shd w:val="clear" w:color="auto" w:fill="FFFFFF"/>
        </w:rPr>
        <w:t>to</w:t>
      </w:r>
      <w:r w:rsidR="00190964" w:rsidRPr="002D0375">
        <w:rPr>
          <w:rFonts w:ascii="Book Antiqua" w:eastAsia="Book Antiqua" w:hAnsi="Book Antiqua" w:cs="Book Antiqua"/>
          <w:color w:val="000000"/>
          <w:shd w:val="clear" w:color="auto" w:fill="FFFFFF"/>
        </w:rPr>
        <w:t xml:space="preserve"> </w:t>
      </w:r>
      <w:r w:rsidR="002D0375" w:rsidRPr="002D0375">
        <w:rPr>
          <w:rFonts w:ascii="Book Antiqua" w:hAnsi="Book Antiqua" w:cs="Book Antiqua"/>
          <w:color w:val="000000"/>
          <w:shd w:val="clear" w:color="auto" w:fill="FFFFFF"/>
          <w:lang w:eastAsia="zh-CN"/>
        </w:rPr>
        <w:t>m</w:t>
      </w:r>
      <w:r w:rsidR="002D0375" w:rsidRPr="002D0375">
        <w:rPr>
          <w:rFonts w:ascii="Book Antiqua" w:eastAsia="Book Antiqua" w:hAnsi="Book Antiqua" w:cs="Book Antiqua"/>
          <w:color w:val="000000"/>
          <w:shd w:val="clear" w:color="auto" w:fill="FFFFFF"/>
        </w:rPr>
        <w:t xml:space="preserve">echanistic target of rapamycin </w:t>
      </w:r>
      <w:r w:rsidR="002D0375" w:rsidRPr="002D0375">
        <w:rPr>
          <w:rFonts w:ascii="Book Antiqua" w:hAnsi="Book Antiqua" w:cs="Book Antiqua"/>
          <w:color w:val="000000"/>
          <w:shd w:val="clear" w:color="auto" w:fill="FFFFFF"/>
          <w:lang w:eastAsia="zh-CN"/>
        </w:rPr>
        <w:t>(</w:t>
      </w:r>
      <w:r w:rsidRPr="002D0375">
        <w:rPr>
          <w:rFonts w:ascii="Book Antiqua" w:eastAsia="Book Antiqua" w:hAnsi="Book Antiqua" w:cs="Book Antiqua"/>
          <w:color w:val="000000"/>
          <w:shd w:val="clear" w:color="auto" w:fill="FFFFFF"/>
        </w:rPr>
        <w:t>mTOR</w:t>
      </w:r>
      <w:r w:rsidR="002D0375" w:rsidRPr="002D0375">
        <w:rPr>
          <w:rFonts w:ascii="Book Antiqua" w:hAnsi="Book Antiqua" w:cs="Book Antiqua"/>
          <w:color w:val="000000"/>
          <w:shd w:val="clear" w:color="auto" w:fill="FFFFFF"/>
          <w:lang w:eastAsia="zh-CN"/>
        </w:rPr>
        <w:t>)</w:t>
      </w:r>
      <w:r w:rsidR="00190964" w:rsidRPr="002D0375">
        <w:rPr>
          <w:rFonts w:ascii="Book Antiqua" w:eastAsia="Book Antiqua" w:hAnsi="Book Antiqua" w:cs="Book Antiqua"/>
          <w:color w:val="000000"/>
          <w:shd w:val="clear" w:color="auto" w:fill="FFFFFF"/>
        </w:rPr>
        <w:t xml:space="preserve"> </w:t>
      </w:r>
      <w:r w:rsidRPr="002D0375">
        <w:rPr>
          <w:rFonts w:ascii="Book Antiqua" w:eastAsia="Book Antiqua" w:hAnsi="Book Antiqua" w:cs="Book Antiqua"/>
          <w:color w:val="000000"/>
          <w:shd w:val="clear" w:color="auto" w:fill="FFFFFF"/>
        </w:rPr>
        <w:t>inhibition</w:t>
      </w:r>
      <w:r w:rsidR="00190964" w:rsidRPr="002D0375">
        <w:rPr>
          <w:rFonts w:ascii="Book Antiqua" w:eastAsia="Book Antiqua" w:hAnsi="Book Antiqua" w:cs="Book Antiqua"/>
          <w:color w:val="000000"/>
          <w:shd w:val="clear" w:color="auto" w:fill="FFFFFF"/>
        </w:rPr>
        <w:t xml:space="preserve"> </w:t>
      </w:r>
      <w:r w:rsidRPr="002D0375">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autophagy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Interestingly,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autophagy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autophagy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diarrhea</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45,46]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currently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ACE2/mTOR/autophagy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involved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pathogenesis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Paradoxically,</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rPr>
        <w:t>Coprobacillus</w:t>
      </w:r>
      <w:proofErr w:type="spellEnd"/>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color w:val="000000"/>
        </w:rPr>
        <w:t>which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mostly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colonic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Pr="0077631E">
        <w:rPr>
          <w:rFonts w:ascii="Book Antiqua" w:eastAsia="Book Antiqua" w:hAnsi="Book Antiqua" w:cs="Book Antiqua"/>
          <w:color w:val="000000"/>
          <w:shd w:val="clear" w:color="auto" w:fill="FFFFFF"/>
          <w:vertAlign w:val="superscript"/>
        </w:rPr>
        <w:t>[26,47]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remains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largely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unclear,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warranting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investigation.</w:t>
      </w:r>
    </w:p>
    <w:p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Misuse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overuse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initially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48]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Yeoh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w:t>
      </w:r>
      <w:r w:rsidR="00190964" w:rsidRPr="0077631E">
        <w:rPr>
          <w:rFonts w:ascii="Book Antiqua" w:eastAsia="Book Antiqua" w:hAnsi="Book Antiqua" w:cs="Book Antiqua"/>
          <w:i/>
          <w:iCs/>
          <w:color w:val="000000"/>
          <w:shd w:val="clear" w:color="auto" w:fill="FFFFFF"/>
        </w:rPr>
        <w:t xml:space="preserve"> </w:t>
      </w:r>
      <w:proofErr w:type="gramStart"/>
      <w:r w:rsidRPr="0077631E">
        <w:rPr>
          <w:rFonts w:ascii="Book Antiqua" w:eastAsia="Book Antiqua" w:hAnsi="Book Antiqua" w:cs="Book Antiqua"/>
          <w:i/>
          <w:iCs/>
          <w:color w:val="000000"/>
          <w:shd w:val="clear" w:color="auto" w:fill="FFFFFF"/>
        </w:rPr>
        <w:t>al</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without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different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composition.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attenuated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commensal-enhanced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type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interferons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w:t>
      </w:r>
      <w:proofErr w:type="gramStart"/>
      <w:r w:rsidRPr="0077631E">
        <w:rPr>
          <w:rFonts w:ascii="Book Antiqua" w:eastAsia="Book Antiqua" w:hAnsi="Book Antiqua" w:cs="Book Antiqua"/>
          <w:color w:val="000000"/>
          <w:shd w:val="clear" w:color="auto" w:fill="FFFFFF"/>
        </w:rPr>
        <w:t>I)</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49]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unlikely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improve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outcomes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without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comorbid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instead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exacerbate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prolong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population.</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IMPACT</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OF</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THE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GUT</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MICROBIOTA</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ITS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METABOLITES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ON</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THE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INFLAMMATORY</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RESPONSE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ANTIVIRAL</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ACTIVITIES</w:t>
      </w:r>
    </w:p>
    <w:p w:rsidR="00294715" w:rsidRPr="0077631E" w:rsidRDefault="0087372B" w:rsidP="0077631E">
      <w:pPr>
        <w:spacing w:line="360" w:lineRule="auto"/>
        <w:jc w:val="both"/>
        <w:rPr>
          <w:rFonts w:ascii="Book Antiqua" w:hAnsi="Book Antiqua"/>
          <w:lang w:eastAsia="zh-CN"/>
        </w:rPr>
      </w:pP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important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pathophysiological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pathogenesis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TMPRSS2,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where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replicates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rapidly,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large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numbers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viruses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excessive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w:t>
      </w:r>
      <w:r w:rsidR="00190964" w:rsidRPr="0077631E">
        <w:rPr>
          <w:rFonts w:ascii="Book Antiqua" w:eastAsia="Book Antiqua" w:hAnsi="Book Antiqua" w:cs="Book Antiqua"/>
          <w:color w:val="000000"/>
          <w:shd w:val="clear" w:color="auto" w:fill="FFFFFF"/>
        </w:rPr>
        <w:t xml:space="preserve"> </w:t>
      </w:r>
      <w:r w:rsidR="00294715" w:rsidRPr="0077631E">
        <w:rPr>
          <w:rFonts w:ascii="Book Antiqua" w:hAnsi="Book Antiqua" w:cs="Book Antiqua"/>
          <w:color w:val="000000"/>
          <w:shd w:val="clear" w:color="auto" w:fill="FFFFFF"/>
          <w:lang w:eastAsia="zh-CN"/>
        </w:rPr>
        <w:t>“</w:t>
      </w:r>
      <w:r w:rsidRPr="0077631E">
        <w:rPr>
          <w:rFonts w:ascii="Book Antiqua" w:eastAsia="Book Antiqua" w:hAnsi="Book Antiqua" w:cs="Book Antiqua"/>
          <w:color w:val="000000"/>
          <w:shd w:val="clear" w:color="auto" w:fill="FFFFFF"/>
        </w:rPr>
        <w:t>cytokine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storm</w:t>
      </w:r>
      <w:r w:rsidR="00294715" w:rsidRPr="0077631E">
        <w:rPr>
          <w:rFonts w:ascii="Book Antiqua" w:hAnsi="Book Antiqua" w:cs="Book Antiqua"/>
          <w:color w:val="000000"/>
          <w:shd w:val="clear" w:color="auto" w:fill="FFFFFF"/>
          <w:lang w:eastAsia="zh-CN"/>
        </w:rPr>
        <w:t>”</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TNF-α</w:t>
      </w:r>
      <w:r w:rsidR="00294715" w:rsidRPr="0077631E">
        <w:rPr>
          <w:rFonts w:ascii="Book Antiqua" w:hAnsi="Book Antiqua" w:cs="Book Antiqu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w:t>
      </w:r>
      <w:r w:rsidRPr="0077631E">
        <w:rPr>
          <w:rFonts w:ascii="Book Antiqua" w:eastAsia="Book Antiqua" w:hAnsi="Book Antiqua" w:cs="Book Antiqua"/>
          <w:color w:val="000000"/>
          <w:shd w:val="clear" w:color="auto" w:fill="FFFFFF"/>
          <w:vertAlign w:val="superscript"/>
        </w:rPr>
        <w:t>[41,50]</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Excessive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pathologically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distress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syndrome,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extensive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death.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replication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recognize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recognition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followed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activation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NF-</w:t>
      </w:r>
      <w:proofErr w:type="spellStart"/>
      <w:r w:rsidRPr="0077631E">
        <w:rPr>
          <w:rFonts w:ascii="Book Antiqua" w:eastAsia="Book Antiqua" w:hAnsi="Book Antiqua" w:cs="Book Antiqua"/>
          <w:color w:val="000000"/>
          <w:shd w:val="clear" w:color="auto" w:fill="FFFFFF"/>
        </w:rPr>
        <w:t>κB</w:t>
      </w:r>
      <w:proofErr w:type="spellEnd"/>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IRF3</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JAK/STAT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IFN-stimulated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(ISGs)</w:t>
      </w:r>
      <w:r w:rsidRPr="0077631E">
        <w:rPr>
          <w:rFonts w:ascii="Book Antiqua" w:eastAsia="Book Antiqua" w:hAnsi="Book Antiqua" w:cs="Book Antiqua"/>
          <w:color w:val="000000"/>
          <w:shd w:val="clear" w:color="auto" w:fill="FFFFFF"/>
          <w:vertAlign w:val="superscript"/>
        </w:rPr>
        <w:t>[41,51,52]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killing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results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danger-associated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activating</w:t>
      </w:r>
      <w:r w:rsidR="00190964" w:rsidRPr="0077631E">
        <w:rPr>
          <w:rFonts w:ascii="Book Antiqua" w:eastAsia="Book Antiqua" w:hAnsi="Book Antiqua" w:cs="Book Antiqua"/>
          <w:color w:val="000000"/>
          <w:shd w:val="clear" w:color="auto" w:fill="FFFFFF"/>
        </w:rPr>
        <w:t xml:space="preserve"> </w:t>
      </w:r>
      <w:r w:rsidR="002D0375" w:rsidRPr="002D0375">
        <w:rPr>
          <w:rFonts w:ascii="Book Antiqua" w:eastAsia="Book Antiqua" w:hAnsi="Book Antiqua" w:cs="Book Antiqua"/>
          <w:color w:val="000000"/>
          <w:shd w:val="clear" w:color="auto" w:fill="FFFFFF"/>
        </w:rPr>
        <w:t>RIG-I-</w:t>
      </w:r>
      <w:r w:rsidR="002D0375">
        <w:rPr>
          <w:rFonts w:ascii="Book Antiqua" w:hAnsi="Book Antiqua" w:cs="Book Antiqua" w:hint="eastAsia"/>
          <w:color w:val="000000"/>
          <w:shd w:val="clear" w:color="auto" w:fill="FFFFFF"/>
          <w:lang w:eastAsia="zh-CN"/>
        </w:rPr>
        <w:t>l</w:t>
      </w:r>
      <w:r w:rsidR="002D0375" w:rsidRPr="002D0375">
        <w:rPr>
          <w:rFonts w:ascii="Book Antiqua" w:eastAsia="Book Antiqua" w:hAnsi="Book Antiqua" w:cs="Book Antiqua"/>
          <w:color w:val="000000"/>
          <w:shd w:val="clear" w:color="auto" w:fill="FFFFFF"/>
        </w:rPr>
        <w:t xml:space="preserve">ike </w:t>
      </w:r>
      <w:r w:rsidR="002D0375">
        <w:rPr>
          <w:rFonts w:ascii="Book Antiqua" w:hAnsi="Book Antiqua" w:cs="Book Antiqua" w:hint="eastAsia"/>
          <w:color w:val="000000"/>
          <w:shd w:val="clear" w:color="auto" w:fill="FFFFFF"/>
          <w:lang w:eastAsia="zh-CN"/>
        </w:rPr>
        <w:t>r</w:t>
      </w:r>
      <w:r w:rsidR="002D0375" w:rsidRPr="002D0375">
        <w:rPr>
          <w:rFonts w:ascii="Book Antiqua" w:eastAsia="Book Antiqua" w:hAnsi="Book Antiqua" w:cs="Book Antiqua"/>
          <w:color w:val="000000"/>
          <w:shd w:val="clear" w:color="auto" w:fill="FFFFFF"/>
        </w:rPr>
        <w:t>eceptors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002D0375" w:rsidRPr="002D0375">
        <w:rPr>
          <w:rFonts w:ascii="Book Antiqua" w:eastAsia="Book Antiqua" w:hAnsi="Book Antiqua" w:cs="Book Antiqua"/>
          <w:color w:val="000000"/>
          <w:shd w:val="clear" w:color="auto" w:fill="FFFFFF"/>
        </w:rPr>
        <w:t>NOD-like receptor</w:t>
      </w:r>
      <w:r w:rsidRPr="0077631E">
        <w:rPr>
          <w:rFonts w:ascii="Book Antiqua" w:eastAsia="Book Antiqua" w:hAnsi="Book Antiqua" w:cs="Book Antiqua"/>
          <w:color w:val="000000"/>
          <w:shd w:val="clear" w:color="auto" w:fill="FFFFFF"/>
        </w:rPr>
        <w: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facilitating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expression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41,51]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barrier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CXCL10,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IL-4,</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IL-18</w:t>
      </w:r>
      <w:r w:rsidR="00294715" w:rsidRPr="0077631E">
        <w:rPr>
          <w:rFonts w:ascii="Book Antiqua" w:hAnsi="Book Antiqua" w:cs="Book Antiqu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w:t>
      </w:r>
      <w:proofErr w:type="gramStart"/>
      <w:r w:rsidRPr="0077631E">
        <w:rPr>
          <w:rFonts w:ascii="Book Antiqua" w:eastAsia="Book Antiqua" w:hAnsi="Book Antiqua" w:cs="Book Antiqua"/>
          <w:color w:val="000000"/>
          <w:shd w:val="clear" w:color="auto" w:fill="FFFFFF"/>
        </w:rPr>
        <w:t>α</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16,53,54]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example,</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B.</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dorei</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rPr>
        <w:t>Akkermansia</w:t>
      </w:r>
      <w:proofErr w:type="spellEnd"/>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muciniphila</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positively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CXCL8</w:t>
      </w:r>
      <w:r w:rsidRPr="0077631E">
        <w:rPr>
          <w:rFonts w:ascii="Book Antiqua" w:eastAsia="Book Antiqua" w:hAnsi="Book Antiqua" w:cs="Book Antiqua"/>
          <w:color w:val="000000"/>
          <w:shd w:val="clear" w:color="auto" w:fill="FFFFFF"/>
          <w:vertAlign w:val="superscript"/>
        </w:rPr>
        <w:t>[12]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opportunistic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infiltrate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infection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55]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aggravate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turn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exacerbates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progression,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forming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vicious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cycle.</w:t>
      </w:r>
    </w:p>
    <w:p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development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pulmonary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diseases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influenza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Streptococcus</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pneumonia</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56]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infections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57,58]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During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axis,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refers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crosstalk</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between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endotoxins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blood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circulation</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conversely,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mortality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dysregulated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secretion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IFN-γ,</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CCL2;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decreased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tract</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59]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facilitates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inflammasome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pro-IL-1β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pro-IL-18</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009E0AEF" w:rsidRPr="009E0AEF">
        <w:rPr>
          <w:rFonts w:ascii="Book Antiqua" w:eastAsia="Book Antiqua" w:hAnsi="Book Antiqua" w:cs="Book Antiqua"/>
          <w:color w:val="000000"/>
          <w:shd w:val="clear" w:color="auto" w:fill="FFFFFF"/>
        </w:rPr>
        <w:t xml:space="preserve">dendritic cell </w:t>
      </w:r>
      <w:r w:rsidR="009E0AEF">
        <w:rPr>
          <w:rFonts w:ascii="Book Antiqua" w:hAnsi="Book Antiqua" w:cs="Book Antiqua" w:hint="eastAsia"/>
          <w:color w:val="000000"/>
          <w:shd w:val="clear" w:color="auto" w:fill="FFFFFF"/>
          <w:lang w:eastAsia="zh-CN"/>
        </w:rPr>
        <w:t>(</w:t>
      </w:r>
      <w:r w:rsidRPr="0077631E">
        <w:rPr>
          <w:rFonts w:ascii="Book Antiqua" w:eastAsia="Book Antiqua" w:hAnsi="Book Antiqua" w:cs="Book Antiqua"/>
          <w:color w:val="000000"/>
        </w:rPr>
        <w:t>DC</w:t>
      </w:r>
      <w:r w:rsidR="009E0AEF">
        <w:rPr>
          <w:rFonts w:ascii="Book Antiqua" w:hAnsi="Book Antiqua" w:cs="Book Antiqua" w:hint="eastAsia"/>
          <w:color w:val="000000"/>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migration,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which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critical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post-influenza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infection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60]</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transmitted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parenteral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responses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61]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limit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replication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resistance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IFN-α</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w:t>
      </w:r>
      <w:proofErr w:type="gramStart"/>
      <w:r w:rsidRPr="0077631E">
        <w:rPr>
          <w:rFonts w:ascii="Book Antiqua" w:eastAsia="Book Antiqua" w:hAnsi="Book Antiqua" w:cs="Book Antiqua"/>
          <w:color w:val="000000"/>
          <w:shd w:val="clear" w:color="auto" w:fill="FFFFFF"/>
        </w:rPr>
        <w:t>β</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58,62]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commensal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IFN-I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mediated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TLR4-TRIF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colonic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lamina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capacity</w:t>
      </w:r>
      <w:r w:rsidRPr="0077631E">
        <w:rPr>
          <w:rFonts w:ascii="Book Antiqua" w:eastAsia="Book Antiqua" w:hAnsi="Book Antiqua" w:cs="Book Antiqua"/>
          <w:color w:val="000000"/>
          <w:shd w:val="clear" w:color="auto" w:fill="FFFFFF"/>
          <w:vertAlign w:val="superscript"/>
        </w:rPr>
        <w:t>[62]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multiple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mechanisms.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reach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distant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highlighting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during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infections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63,64]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secretion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growth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reach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tissues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63,65]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complications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mortality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likely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arise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elderly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concomitant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underlying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cardiovascular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diabetes,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cancer</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66]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Critically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often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require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ventilator-assisted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ventilation.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intervention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reduce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demand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ventilation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critically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reduce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ventilator-associated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pneumonia</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67]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although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finding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needs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validation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restoring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essential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p>
    <w:p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substrates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metabolic</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reactions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68]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absorbed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participate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process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known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00294715" w:rsidRPr="0077631E">
        <w:rPr>
          <w:rFonts w:ascii="Book Antiqua" w:hAnsi="Book Antiqua" w:cs="Book Antiqua"/>
          <w:color w:val="000000"/>
          <w:shd w:val="clear" w:color="auto" w:fill="FFFFFF"/>
          <w:lang w:eastAsia="zh-CN"/>
        </w:rPr>
        <w:t>“</w:t>
      </w:r>
      <w:r w:rsidRPr="0077631E">
        <w:rPr>
          <w:rFonts w:ascii="Book Antiqua" w:eastAsia="Book Antiqua" w:hAnsi="Book Antiqua" w:cs="Book Antiqua"/>
          <w:color w:val="000000"/>
          <w:shd w:val="clear" w:color="auto" w:fill="FFFFFF"/>
        </w:rPr>
        <w:t>metabolic</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reprogramming</w:t>
      </w:r>
      <w:r w:rsidR="00294715" w:rsidRPr="0077631E">
        <w:rPr>
          <w:rFonts w:ascii="Book Antiqua" w:hAnsi="Book Antiqua" w:cs="Book Antiqua"/>
          <w:color w:val="000000"/>
          <w:shd w:val="clear" w:color="auto" w:fill="FFFFFF"/>
          <w:lang w:eastAsia="zh-CN"/>
        </w:rPr>
        <w:t>”</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69,70]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CFDFE"/>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example,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short-chain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fatty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acids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(SCFAs,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including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acetate,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propionate,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reach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distant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organs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bloodstream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immunomodulatory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immunoglobulin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expression-inducing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Pr="0077631E">
        <w:rPr>
          <w:rFonts w:ascii="Book Antiqua" w:eastAsia="Book Antiqua" w:hAnsi="Book Antiqua" w:cs="Book Antiqua"/>
          <w:color w:val="000000"/>
          <w:shd w:val="clear" w:color="auto" w:fill="FFFFFF"/>
          <w:vertAlign w:val="superscript"/>
        </w:rPr>
        <w:t>[70,71]</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facilitates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polarization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macrophage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arginase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(ARG1)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decreasing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Nos2,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IL-12b</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expression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41,72]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histone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deacetylase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Foxp3</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transcription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naive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naive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differentiation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cells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73,74]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w:t>
      </w:r>
      <w:r w:rsidRPr="0077631E">
        <w:rPr>
          <w:rFonts w:ascii="Book Antiqua" w:eastAsia="Book Antiqua" w:hAnsi="Book Antiqua" w:cs="Book Antiqua"/>
          <w:color w:val="000000"/>
          <w:shd w:val="clear" w:color="auto" w:fill="FFFFFF"/>
        </w:rPr>
        <w:t>uppress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pathological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responses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41]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restored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CD8</w:t>
      </w:r>
      <w:r w:rsidRPr="0077631E">
        <w:rPr>
          <w:rFonts w:ascii="Book Antiqua" w:eastAsia="Book Antiqua" w:hAnsi="Book Antiqua" w:cs="Book Antiqua"/>
          <w:color w:val="000000"/>
          <w:shd w:val="clear" w:color="auto" w:fill="FFFFFF"/>
          <w:vertAlign w:val="superscript"/>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function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eosinophilic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infiltration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49]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Unfortunately,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richness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butyrate-producing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i/>
          <w:iCs/>
          <w:color w:val="000000"/>
        </w:rPr>
        <w:t>F.</w:t>
      </w:r>
      <w:r w:rsidR="00190964" w:rsidRPr="0077631E">
        <w:rPr>
          <w:rFonts w:ascii="Book Antiqua" w:eastAsia="Book Antiqua" w:hAnsi="Book Antiqua" w:cs="Book Antiqua"/>
          <w:i/>
          <w:iCs/>
          <w:color w:val="000000"/>
        </w:rPr>
        <w:t xml:space="preserve"> </w:t>
      </w:r>
      <w:proofErr w:type="spellStart"/>
      <w:r w:rsidRPr="0077631E">
        <w:rPr>
          <w:rFonts w:ascii="Book Antiqua" w:eastAsia="Book Antiqua" w:hAnsi="Book Antiqua" w:cs="Book Antiqua"/>
          <w:i/>
          <w:iCs/>
          <w:color w:val="000000"/>
        </w:rPr>
        <w:t>prausnitzii</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Clostridium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15,17,20,75]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Propionate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proliferation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G-protein-coupled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43</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(GPR</w:t>
      </w:r>
      <w:proofErr w:type="gramStart"/>
      <w:r w:rsidRPr="0077631E">
        <w:rPr>
          <w:rFonts w:ascii="Book Antiqua" w:eastAsia="Book Antiqua" w:hAnsi="Book Antiqua" w:cs="Book Antiqua"/>
          <w:color w:val="000000"/>
          <w:shd w:val="clear" w:color="auto" w:fill="FFFFFF"/>
        </w:rPr>
        <w:t>43)</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76]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microbe-produced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SCFAs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(acetate)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metabolism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antibodies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progression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77]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color w:val="000000"/>
          <w:shd w:val="clear" w:color="auto" w:fill="FFFFFF"/>
        </w:rPr>
        <w:t>Deaminotyrosine</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i/>
          <w:iCs/>
          <w:color w:val="000000"/>
          <w:shd w:val="clear" w:color="auto" w:fill="FFFFFF"/>
        </w:rPr>
        <w:t>Clostridium</w:t>
      </w:r>
      <w:r w:rsidR="00190964" w:rsidRPr="0077631E">
        <w:rPr>
          <w:rFonts w:ascii="Book Antiqua" w:eastAsia="Book Antiqua" w:hAnsi="Book Antiqua" w:cs="Book Antiqua"/>
          <w:i/>
          <w:iCs/>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orbiscindens</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augments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infection</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57]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addition</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riboflavin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constituents,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restrictive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major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histocompatibility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complex</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(MHC)-related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protein-1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(MR</w:t>
      </w:r>
      <w:proofErr w:type="gramStart"/>
      <w:r w:rsidRPr="0077631E">
        <w:rPr>
          <w:rFonts w:ascii="Book Antiqua" w:eastAsia="Book Antiqua" w:hAnsi="Book Antiqua" w:cs="Book Antiqua"/>
          <w:color w:val="000000"/>
          <w:shd w:val="clear" w:color="auto" w:fill="FFFFFF"/>
        </w:rPr>
        <w:t>1)</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78,79]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MAIT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sensors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mediators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gut-lung</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axis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80]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Antimicrobial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peptides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secreted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bacteria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promote</w:t>
      </w:r>
      <w:r w:rsidR="00190964" w:rsidRPr="0077631E">
        <w:rPr>
          <w:rFonts w:ascii="Book Antiqua" w:eastAsia="Book Antiqua" w:hAnsi="Book Antiqua" w:cs="Book Antiqua"/>
          <w:color w:val="000000"/>
        </w:rPr>
        <w:t xml:space="preserve"> </w:t>
      </w:r>
      <w:proofErr w:type="spellStart"/>
      <w:r w:rsidRPr="0077631E">
        <w:rPr>
          <w:rFonts w:ascii="Book Antiqua" w:eastAsia="Book Antiqua" w:hAnsi="Book Antiqua" w:cs="Book Antiqua"/>
          <w:color w:val="000000"/>
        </w:rPr>
        <w:t>virolysis</w:t>
      </w:r>
      <w:proofErr w:type="spellEnd"/>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block</w:t>
      </w:r>
      <w:r w:rsidR="00190964" w:rsidRPr="0077631E">
        <w:rPr>
          <w:rFonts w:ascii="Book Antiqua" w:eastAsia="Book Antiqua" w:hAnsi="Book Antiqua" w:cs="Book Antiqua"/>
          <w:color w:val="000000"/>
        </w:rPr>
        <w:t xml:space="preserve"> </w:t>
      </w:r>
      <w:r w:rsidR="0077631E" w:rsidRPr="0077631E">
        <w:rPr>
          <w:rFonts w:ascii="Book Antiqua" w:eastAsia="Book Antiqua" w:hAnsi="Book Antiqua" w:cs="Book Antiqua"/>
          <w:color w:val="000000"/>
        </w:rPr>
        <w:t>cell</w:t>
      </w:r>
      <w:r w:rsidR="0077631E" w:rsidRPr="0077631E">
        <w:rPr>
          <w:rFonts w:ascii="Book Antiqua" w:hAnsi="Book Antiqua" w:cs="Book Antiqua"/>
          <w:color w:val="000000"/>
          <w:lang w:eastAsia="zh-CN"/>
        </w:rPr>
        <w:t xml:space="preserve"> </w:t>
      </w:r>
      <w:r w:rsidRPr="0077631E">
        <w:rPr>
          <w:rFonts w:ascii="Book Antiqua" w:eastAsia="Book Antiqua" w:hAnsi="Book Antiqua" w:cs="Book Antiqua"/>
          <w:color w:val="000000"/>
        </w:rPr>
        <w:t>virus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fusion,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induce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adaptive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immune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responses,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have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been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proposed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viable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alternative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therapeutic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treatments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infections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viruses,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such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MERS-</w:t>
      </w:r>
      <w:proofErr w:type="spellStart"/>
      <w:proofErr w:type="gramStart"/>
      <w:r w:rsidRPr="0077631E">
        <w:rPr>
          <w:rFonts w:ascii="Book Antiqua" w:eastAsia="Book Antiqua" w:hAnsi="Book Antiqua" w:cs="Book Antiqua"/>
          <w:color w:val="000000"/>
        </w:rPr>
        <w:t>CoV</w:t>
      </w:r>
      <w:proofErr w:type="spellEnd"/>
      <w:r w:rsidRPr="0077631E">
        <w:rPr>
          <w:rFonts w:ascii="Book Antiqua" w:eastAsia="Book Antiqua" w:hAnsi="Book Antiqua" w:cs="Book Antiqua"/>
          <w:color w:val="000000"/>
          <w:vertAlign w:val="superscript"/>
        </w:rPr>
        <w:t>[</w:t>
      </w:r>
      <w:proofErr w:type="gramEnd"/>
      <w:r w:rsidRPr="0077631E">
        <w:rPr>
          <w:rFonts w:ascii="Book Antiqua" w:eastAsia="Book Antiqua" w:hAnsi="Book Antiqua" w:cs="Book Antiqua"/>
          <w:color w:val="000000"/>
          <w:vertAlign w:val="superscript"/>
        </w:rPr>
        <w:t>81]</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tightly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levels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direct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remain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scarce.</w:t>
      </w:r>
    </w:p>
    <w:p w:rsidR="00A77B3E" w:rsidRPr="0077631E" w:rsidRDefault="00A77B3E" w:rsidP="0077631E">
      <w:pPr>
        <w:spacing w:line="360" w:lineRule="auto"/>
        <w:jc w:val="both"/>
        <w:rPr>
          <w:rFonts w:ascii="Book Antiqua" w:hAnsi="Book Antiqua"/>
          <w:lang w:eastAsia="zh-CN"/>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REPROGRAMMING</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THE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GUT</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MICROBIOTA</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STRATEGY</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TO</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AMELIORATE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GASTROINTESTINAL</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SYMPTOMS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REDUCE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DISEASE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SEVERITY</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closely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various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human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cancer,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stomachache,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diarrhea,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flatulence</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82,83]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instance,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Escherichia</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coli</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Shigella</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Salmonella</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Campylobacter</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Clostridium</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difficile</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Aeromonas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diarrhea</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84,85]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Reprogramming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documented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effectively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probiotic/prebiotic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administration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multiple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w:t>
      </w:r>
      <w:r w:rsidR="00294715" w:rsidRPr="0077631E">
        <w:rPr>
          <w:rFonts w:ascii="Book Antiqua" w:eastAsia="Book Antiqua" w:hAnsi="Book Antiqua" w:cs="Book Antiqua"/>
          <w:i/>
          <w:color w:val="000000"/>
          <w:shd w:val="clear" w:color="auto" w:fill="FFFFFF"/>
        </w:rPr>
        <w:t>e.g.</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those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influenza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rhinovirus,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syncytial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example,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Johnson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w:t>
      </w:r>
      <w:r w:rsidR="00190964" w:rsidRPr="0077631E">
        <w:rPr>
          <w:rFonts w:ascii="Book Antiqua" w:eastAsia="Book Antiqua" w:hAnsi="Book Antiqua" w:cs="Book Antiqua"/>
          <w:i/>
          <w:iCs/>
          <w:color w:val="000000"/>
          <w:shd w:val="clear" w:color="auto" w:fill="FFFFFF"/>
        </w:rPr>
        <w:t xml:space="preserve"> </w:t>
      </w:r>
      <w:proofErr w:type="gramStart"/>
      <w:r w:rsidRPr="0077631E">
        <w:rPr>
          <w:rFonts w:ascii="Book Antiqua" w:eastAsia="Book Antiqua" w:hAnsi="Book Antiqua" w:cs="Book Antiqua"/>
          <w:i/>
          <w:iCs/>
          <w:color w:val="000000"/>
          <w:shd w:val="clear" w:color="auto" w:fill="FFFFFF"/>
        </w:rPr>
        <w:t>al</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86]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Bacillus</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subtilis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peptidoglycans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Peptidoglycan</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color w:val="000000"/>
          <w:shd w:val="clear" w:color="auto" w:fill="FFFFFF"/>
        </w:rPr>
        <w:t>surfactin</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disrupt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integrity,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influenza,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Ebola,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Zika,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proofErr w:type="gramStart"/>
      <w:r w:rsidRPr="0077631E">
        <w:rPr>
          <w:rFonts w:ascii="Book Antiqua" w:eastAsia="Book Antiqua" w:hAnsi="Book Antiqua" w:cs="Book Antiqua"/>
          <w:color w:val="000000"/>
          <w:shd w:val="clear" w:color="auto" w:fill="FFFFFF"/>
        </w:rPr>
        <w:t>Mayaro</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86]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restore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ecological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representing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effective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alternative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approach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ameliorate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suppress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p>
    <w:p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Lactobacillus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yeast</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Bifidobacterium</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Enterococcus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Bacillus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microorganisms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colonizing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human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body.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maintain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gut-lung</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axis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87,88]</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widely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including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diarrhea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difficile</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adult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bowel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(IBD)</w:t>
      </w:r>
      <w:r w:rsidRPr="0077631E">
        <w:rPr>
          <w:rFonts w:ascii="Book Antiqua" w:eastAsia="Book Antiqua" w:hAnsi="Book Antiqua" w:cs="Book Antiqua"/>
          <w:color w:val="000000"/>
          <w:shd w:val="clear" w:color="auto" w:fill="FFFFFF"/>
          <w:vertAlign w:val="superscript"/>
        </w:rPr>
        <w:t>[89-91]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strengthen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natural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killer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suppress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CRP,</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IL7,</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MCP1,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LDH</w:t>
      </w:r>
      <w:r w:rsidRPr="0077631E">
        <w:rPr>
          <w:rFonts w:ascii="Book Antiqua" w:eastAsia="Book Antiqua" w:hAnsi="Book Antiqua" w:cs="Book Antiqua"/>
          <w:color w:val="000000"/>
          <w:shd w:val="clear" w:color="auto" w:fill="FFFFFF"/>
          <w:vertAlign w:val="superscript"/>
        </w:rPr>
        <w:t>[92,93]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i/>
          <w:iCs/>
          <w:color w:val="000000"/>
          <w:shd w:val="clear" w:color="auto" w:fill="FFFFFF"/>
        </w:rPr>
        <w:t>Lactobacillus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direct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probiotic</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interactions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stimulation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system</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94]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barrier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function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improving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diversity.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combat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block</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harmful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strains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pathways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95,96]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Existing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probiotic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miRNA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modulation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NF-kB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STAT1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ameliorate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complications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97,98]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potential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example,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lactobacilli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peptides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affinity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Pr="0077631E">
        <w:rPr>
          <w:rFonts w:ascii="Book Antiqua" w:eastAsia="Book Antiqua" w:hAnsi="Book Antiqua" w:cs="Book Antiqua"/>
          <w:color w:val="000000"/>
          <w:shd w:val="clear" w:color="auto" w:fill="FFFFFF"/>
          <w:vertAlign w:val="superscript"/>
        </w:rPr>
        <w:t>[93,99]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Lactobacillus</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spp.</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Bifidobacterium</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spp.</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exhibit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strongest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immunomodulatory</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mechanism</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56]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January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2020,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relevant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Chinese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government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departments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recommended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improve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detailing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efficacy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limited,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although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relevant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trials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conducted.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safety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emphasized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ensure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their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secondary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p>
    <w:p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substrates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selectively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utilized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microorganisms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provide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benefits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100]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Unfortunately,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little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information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available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KB109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composition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SCFAs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t>
      </w:r>
      <w:r w:rsidRPr="0077631E">
        <w:rPr>
          <w:rFonts w:ascii="Book Antiqua" w:eastAsia="Book Antiqua" w:hAnsi="Book Antiqua" w:cs="Book Antiqua"/>
          <w:color w:val="000000"/>
          <w:u w:color="0000EE"/>
        </w:rPr>
        <w:t>NCT04414124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instance,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propionate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obtained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fermentation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differentiation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function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macrophages,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DCs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93]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selectively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stimulate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bacterial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growth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indigenous</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probiotics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93]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Accordingly,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emphasized.</w:t>
      </w:r>
    </w:p>
    <w:p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refers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transplantation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functional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extraintestinal</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diseases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84]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expanding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body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suggests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many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cancer,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C.</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difficile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irritable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bowel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syndrome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(IBS),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rPr>
        <w:t>IBD</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101-103]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exhibit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depletion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commensal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represents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theoretically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promising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mitigate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Regrettably,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convincing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lacking,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safety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efficacy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warrant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investigation.</w:t>
      </w:r>
    </w:p>
    <w:p w:rsidR="00A77B3E" w:rsidRPr="0077631E" w:rsidRDefault="00A77B3E" w:rsidP="0077631E">
      <w:pPr>
        <w:spacing w:line="360" w:lineRule="auto"/>
        <w:jc w:val="both"/>
        <w:rPr>
          <w:rFonts w:ascii="Book Antiqua" w:hAnsi="Book Antiqua"/>
          <w:lang w:eastAsia="zh-CN"/>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CONCLUSION</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previously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identified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accumulating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large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proportion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abdominal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diarrhea,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vomiting,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acid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reflux,</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alterations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7,30]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development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reflects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susceptibility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long-term</w:t>
      </w:r>
      <w:r w:rsidR="00190964" w:rsidRPr="0077631E">
        <w:rPr>
          <w:rFonts w:ascii="Book Antiqua" w:eastAsia="Book Antiqua" w:hAnsi="Book Antiqua" w:cs="Book Antiqua"/>
          <w:color w:val="000000"/>
          <w:shd w:val="clear" w:color="auto" w:fill="FFFFFF"/>
        </w:rPr>
        <w:t xml:space="preserve"> </w:t>
      </w:r>
      <w:proofErr w:type="gramStart"/>
      <w:r w:rsidRPr="0077631E">
        <w:rPr>
          <w:rFonts w:ascii="Book Antiqua" w:eastAsia="Book Antiqua" w:hAnsi="Book Antiqua" w:cs="Book Antiqua"/>
          <w:color w:val="000000"/>
          <w:shd w:val="clear" w:color="auto" w:fill="FFFFFF"/>
        </w:rPr>
        <w:t>complications</w:t>
      </w:r>
      <w:r w:rsidRPr="0077631E">
        <w:rPr>
          <w:rFonts w:ascii="Book Antiqua" w:eastAsia="Book Antiqua" w:hAnsi="Book Antiqua" w:cs="Book Antiqua"/>
          <w:color w:val="000000"/>
          <w:shd w:val="clear" w:color="auto" w:fill="FFFFFF"/>
          <w:vertAlign w:val="superscript"/>
        </w:rPr>
        <w:t>[</w:t>
      </w:r>
      <w:proofErr w:type="gramEnd"/>
      <w:r w:rsidRPr="0077631E">
        <w:rPr>
          <w:rFonts w:ascii="Book Antiqua" w:eastAsia="Book Antiqua" w:hAnsi="Book Antiqua" w:cs="Book Antiqua"/>
          <w:color w:val="000000"/>
          <w:shd w:val="clear" w:color="auto" w:fill="FFFFFF"/>
          <w:vertAlign w:val="superscript"/>
        </w:rPr>
        <w:t>104]</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confirmed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prognosis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Pr="0077631E">
        <w:rPr>
          <w:rFonts w:ascii="Book Antiqua" w:eastAsia="Book Antiqua" w:hAnsi="Book Antiqua" w:cs="Book Antiqua"/>
          <w:color w:val="000000"/>
          <w:shd w:val="clear" w:color="auto" w:fill="FFFFFF"/>
          <w:vertAlign w:val="superscript"/>
        </w:rPr>
        <w:t>[104]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controversial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results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exist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regarding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variety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factors,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such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sex,</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age,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basic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health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status,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medication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genetics,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ethnicity,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geographic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location,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affect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composition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lead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individual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differences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varying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responses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Therefore,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further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exploration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specific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alterations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patients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clinical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correlation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between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will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very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challenging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valuable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research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direction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future.</w:t>
      </w:r>
    </w:p>
    <w:p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rPr>
        <w:t>Unfortunately,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direct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evidence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contribution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remains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lacking.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example,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exact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mechanism</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dysbiosis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remains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unclear.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Moreover,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regulation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host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immune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inflammatory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responses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antiviral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effects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during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infection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relies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largely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inferences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conjectures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from</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previous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studies.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Given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specific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drugs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remain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enigmatic,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vaccines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represent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prevention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control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continuous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mutation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exacerbated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conundrum.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Therefore,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w:t>
      </w:r>
      <w:r w:rsidRPr="0077631E">
        <w:rPr>
          <w:rFonts w:ascii="Book Antiqua" w:eastAsia="Book Antiqua" w:hAnsi="Book Antiqua" w:cs="Book Antiqua"/>
          <w:color w:val="000000"/>
          <w:shd w:val="clear" w:color="auto" w:fill="FFFFFF"/>
        </w:rPr>
        <w:t>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intervention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undoubtedly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promising</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color w:val="000000"/>
          <w:shd w:val="clear" w:color="auto" w:fill="FFFFFF"/>
        </w:rPr>
        <w:t>cosupplementation</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future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large-scale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lacking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corresponding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guidelines</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therapeutic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prospects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promising,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still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long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way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realize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potential.</w:t>
      </w:r>
    </w:p>
    <w:p w:rsidR="00A77B3E" w:rsidRPr="0077631E" w:rsidRDefault="00A77B3E" w:rsidP="0077631E">
      <w:pPr>
        <w:spacing w:line="360" w:lineRule="auto"/>
        <w:jc w:val="both"/>
        <w:rPr>
          <w:rFonts w:ascii="Book Antiqua" w:hAnsi="Book Antiqua"/>
          <w:lang w:eastAsia="zh-CN"/>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REFERENCES</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 </w:t>
      </w:r>
      <w:r w:rsidRPr="00194940">
        <w:rPr>
          <w:rFonts w:ascii="Book Antiqua" w:eastAsia="Book Antiqua" w:hAnsi="Book Antiqua" w:cs="Book Antiqua"/>
          <w:b/>
          <w:bCs/>
          <w:color w:val="000000"/>
        </w:rPr>
        <w:t>Zang R</w:t>
      </w:r>
      <w:r w:rsidRPr="00194940">
        <w:rPr>
          <w:rFonts w:ascii="Book Antiqua" w:eastAsia="Book Antiqua" w:hAnsi="Book Antiqua" w:cs="Book Antiqua"/>
          <w:color w:val="000000"/>
        </w:rPr>
        <w:t xml:space="preserve">, Gomez Castro MF, McCune BT, Zeng Q, </w:t>
      </w:r>
      <w:proofErr w:type="spellStart"/>
      <w:r w:rsidRPr="00194940">
        <w:rPr>
          <w:rFonts w:ascii="Book Antiqua" w:eastAsia="Book Antiqua" w:hAnsi="Book Antiqua" w:cs="Book Antiqua"/>
          <w:color w:val="000000"/>
        </w:rPr>
        <w:t>Rothlauf</w:t>
      </w:r>
      <w:proofErr w:type="spellEnd"/>
      <w:r w:rsidRPr="00194940">
        <w:rPr>
          <w:rFonts w:ascii="Book Antiqua" w:eastAsia="Book Antiqua" w:hAnsi="Book Antiqua" w:cs="Book Antiqua"/>
          <w:color w:val="000000"/>
        </w:rPr>
        <w:t xml:space="preserve"> PW, </w:t>
      </w:r>
      <w:proofErr w:type="spellStart"/>
      <w:r w:rsidRPr="00194940">
        <w:rPr>
          <w:rFonts w:ascii="Book Antiqua" w:eastAsia="Book Antiqua" w:hAnsi="Book Antiqua" w:cs="Book Antiqua"/>
          <w:color w:val="000000"/>
        </w:rPr>
        <w:t>Sonnek</w:t>
      </w:r>
      <w:proofErr w:type="spellEnd"/>
      <w:r w:rsidRPr="00194940">
        <w:rPr>
          <w:rFonts w:ascii="Book Antiqua" w:eastAsia="Book Antiqua" w:hAnsi="Book Antiqua" w:cs="Book Antiqua"/>
          <w:color w:val="000000"/>
        </w:rPr>
        <w:t xml:space="preserve"> NM, Liu Z, </w:t>
      </w:r>
      <w:proofErr w:type="spellStart"/>
      <w:r w:rsidRPr="00194940">
        <w:rPr>
          <w:rFonts w:ascii="Book Antiqua" w:eastAsia="Book Antiqua" w:hAnsi="Book Antiqua" w:cs="Book Antiqua"/>
          <w:color w:val="000000"/>
        </w:rPr>
        <w:t>Brulois</w:t>
      </w:r>
      <w:proofErr w:type="spellEnd"/>
      <w:r w:rsidRPr="00194940">
        <w:rPr>
          <w:rFonts w:ascii="Book Antiqua" w:eastAsia="Book Antiqua" w:hAnsi="Book Antiqua" w:cs="Book Antiqua"/>
          <w:color w:val="000000"/>
        </w:rPr>
        <w:t xml:space="preserve"> KF, Wang X, Greenberg HB, Diamond MS, </w:t>
      </w:r>
      <w:proofErr w:type="spellStart"/>
      <w:r w:rsidRPr="00194940">
        <w:rPr>
          <w:rFonts w:ascii="Book Antiqua" w:eastAsia="Book Antiqua" w:hAnsi="Book Antiqua" w:cs="Book Antiqua"/>
          <w:color w:val="000000"/>
        </w:rPr>
        <w:t>Ciorba</w:t>
      </w:r>
      <w:proofErr w:type="spellEnd"/>
      <w:r w:rsidRPr="00194940">
        <w:rPr>
          <w:rFonts w:ascii="Book Antiqua" w:eastAsia="Book Antiqua" w:hAnsi="Book Antiqua" w:cs="Book Antiqua"/>
          <w:color w:val="000000"/>
        </w:rPr>
        <w:t xml:space="preserve"> MA, Whelan SPJ, Ding S. TMPRSS2 and TMPRSS4 promote SARS-CoV-2 infection of human small intestinal enterocytes. </w:t>
      </w:r>
      <w:r w:rsidRPr="00194940">
        <w:rPr>
          <w:rFonts w:ascii="Book Antiqua" w:eastAsia="Book Antiqua" w:hAnsi="Book Antiqua" w:cs="Book Antiqua"/>
          <w:i/>
          <w:iCs/>
          <w:color w:val="000000"/>
        </w:rPr>
        <w:t>Sci Immunol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5</w:t>
      </w:r>
      <w:r w:rsidRPr="00194940">
        <w:rPr>
          <w:rFonts w:ascii="Book Antiqua" w:eastAsia="Book Antiqua" w:hAnsi="Book Antiqua" w:cs="Book Antiqua"/>
          <w:color w:val="000000"/>
        </w:rPr>
        <w:t xml:space="preserve"> [PMID: 32404436 DOI: 10.1126/sciimmunol.abc3582]</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 </w:t>
      </w:r>
      <w:r w:rsidRPr="00194940">
        <w:rPr>
          <w:rFonts w:ascii="Book Antiqua" w:eastAsia="Book Antiqua" w:hAnsi="Book Antiqua" w:cs="Book Antiqua"/>
          <w:b/>
          <w:bCs/>
          <w:color w:val="000000"/>
        </w:rPr>
        <w:t>Ziegler CGK</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Allon</w:t>
      </w:r>
      <w:proofErr w:type="spellEnd"/>
      <w:r w:rsidRPr="00194940">
        <w:rPr>
          <w:rFonts w:ascii="Book Antiqua" w:eastAsia="Book Antiqua" w:hAnsi="Book Antiqua" w:cs="Book Antiqua"/>
          <w:color w:val="000000"/>
        </w:rPr>
        <w:t xml:space="preserve"> SJ, Nyquist SK, Mbano IM, Miao VN, </w:t>
      </w:r>
      <w:proofErr w:type="spellStart"/>
      <w:r w:rsidRPr="00194940">
        <w:rPr>
          <w:rFonts w:ascii="Book Antiqua" w:eastAsia="Book Antiqua" w:hAnsi="Book Antiqua" w:cs="Book Antiqua"/>
          <w:color w:val="000000"/>
        </w:rPr>
        <w:t>Tzouanas</w:t>
      </w:r>
      <w:proofErr w:type="spellEnd"/>
      <w:r w:rsidRPr="00194940">
        <w:rPr>
          <w:rFonts w:ascii="Book Antiqua" w:eastAsia="Book Antiqua" w:hAnsi="Book Antiqua" w:cs="Book Antiqua"/>
          <w:color w:val="000000"/>
        </w:rPr>
        <w:t xml:space="preserve"> CN, Cao Y, Yousif AS, Bals J, Hauser BM, Feldman J, </w:t>
      </w:r>
      <w:proofErr w:type="spellStart"/>
      <w:r w:rsidRPr="00194940">
        <w:rPr>
          <w:rFonts w:ascii="Book Antiqua" w:eastAsia="Book Antiqua" w:hAnsi="Book Antiqua" w:cs="Book Antiqua"/>
          <w:color w:val="000000"/>
        </w:rPr>
        <w:t>Muus</w:t>
      </w:r>
      <w:proofErr w:type="spellEnd"/>
      <w:r w:rsidRPr="00194940">
        <w:rPr>
          <w:rFonts w:ascii="Book Antiqua" w:eastAsia="Book Antiqua" w:hAnsi="Book Antiqua" w:cs="Book Antiqua"/>
          <w:color w:val="000000"/>
        </w:rPr>
        <w:t xml:space="preserve"> C, Wadsworth MH 2nd, </w:t>
      </w:r>
      <w:proofErr w:type="spellStart"/>
      <w:r w:rsidRPr="00194940">
        <w:rPr>
          <w:rFonts w:ascii="Book Antiqua" w:eastAsia="Book Antiqua" w:hAnsi="Book Antiqua" w:cs="Book Antiqua"/>
          <w:color w:val="000000"/>
        </w:rPr>
        <w:t>Kazer</w:t>
      </w:r>
      <w:proofErr w:type="spellEnd"/>
      <w:r w:rsidRPr="00194940">
        <w:rPr>
          <w:rFonts w:ascii="Book Antiqua" w:eastAsia="Book Antiqua" w:hAnsi="Book Antiqua" w:cs="Book Antiqua"/>
          <w:color w:val="000000"/>
        </w:rPr>
        <w:t xml:space="preserve"> SW, Hughes TK, Doran B, </w:t>
      </w:r>
      <w:proofErr w:type="spellStart"/>
      <w:r w:rsidRPr="00194940">
        <w:rPr>
          <w:rFonts w:ascii="Book Antiqua" w:eastAsia="Book Antiqua" w:hAnsi="Book Antiqua" w:cs="Book Antiqua"/>
          <w:color w:val="000000"/>
        </w:rPr>
        <w:t>Gatter</w:t>
      </w:r>
      <w:proofErr w:type="spellEnd"/>
      <w:r w:rsidRPr="00194940">
        <w:rPr>
          <w:rFonts w:ascii="Book Antiqua" w:eastAsia="Book Antiqua" w:hAnsi="Book Antiqua" w:cs="Book Antiqua"/>
          <w:color w:val="000000"/>
        </w:rPr>
        <w:t xml:space="preserve"> GJ, </w:t>
      </w:r>
      <w:proofErr w:type="spellStart"/>
      <w:r w:rsidRPr="00194940">
        <w:rPr>
          <w:rFonts w:ascii="Book Antiqua" w:eastAsia="Book Antiqua" w:hAnsi="Book Antiqua" w:cs="Book Antiqua"/>
          <w:color w:val="000000"/>
        </w:rPr>
        <w:t>Vukovic</w:t>
      </w:r>
      <w:proofErr w:type="spellEnd"/>
      <w:r w:rsidRPr="00194940">
        <w:rPr>
          <w:rFonts w:ascii="Book Antiqua" w:eastAsia="Book Antiqua" w:hAnsi="Book Antiqua" w:cs="Book Antiqua"/>
          <w:color w:val="000000"/>
        </w:rPr>
        <w:t xml:space="preserve"> M, Taliaferro F, Mead BE, Guo Z, Wang JP, Gras D, </w:t>
      </w:r>
      <w:proofErr w:type="spellStart"/>
      <w:r w:rsidRPr="00194940">
        <w:rPr>
          <w:rFonts w:ascii="Book Antiqua" w:eastAsia="Book Antiqua" w:hAnsi="Book Antiqua" w:cs="Book Antiqua"/>
          <w:color w:val="000000"/>
        </w:rPr>
        <w:t>Plaisant</w:t>
      </w:r>
      <w:proofErr w:type="spellEnd"/>
      <w:r w:rsidRPr="00194940">
        <w:rPr>
          <w:rFonts w:ascii="Book Antiqua" w:eastAsia="Book Antiqua" w:hAnsi="Book Antiqua" w:cs="Book Antiqua"/>
          <w:color w:val="000000"/>
        </w:rPr>
        <w:t xml:space="preserve"> M, Ansari M, </w:t>
      </w:r>
      <w:proofErr w:type="spellStart"/>
      <w:r w:rsidRPr="00194940">
        <w:rPr>
          <w:rFonts w:ascii="Book Antiqua" w:eastAsia="Book Antiqua" w:hAnsi="Book Antiqua" w:cs="Book Antiqua"/>
          <w:color w:val="000000"/>
        </w:rPr>
        <w:t>Angelidis</w:t>
      </w:r>
      <w:proofErr w:type="spellEnd"/>
      <w:r w:rsidRPr="00194940">
        <w:rPr>
          <w:rFonts w:ascii="Book Antiqua" w:eastAsia="Book Antiqua" w:hAnsi="Book Antiqua" w:cs="Book Antiqua"/>
          <w:color w:val="000000"/>
        </w:rPr>
        <w:t xml:space="preserve"> I, Adler H, Sucre JMS, Taylor CJ, Lin B, </w:t>
      </w:r>
      <w:proofErr w:type="spellStart"/>
      <w:r w:rsidRPr="00194940">
        <w:rPr>
          <w:rFonts w:ascii="Book Antiqua" w:eastAsia="Book Antiqua" w:hAnsi="Book Antiqua" w:cs="Book Antiqua"/>
          <w:color w:val="000000"/>
        </w:rPr>
        <w:t>Waghray</w:t>
      </w:r>
      <w:proofErr w:type="spellEnd"/>
      <w:r w:rsidRPr="00194940">
        <w:rPr>
          <w:rFonts w:ascii="Book Antiqua" w:eastAsia="Book Antiqua" w:hAnsi="Book Antiqua" w:cs="Book Antiqua"/>
          <w:color w:val="000000"/>
        </w:rPr>
        <w:t xml:space="preserve"> A, </w:t>
      </w:r>
      <w:proofErr w:type="spellStart"/>
      <w:r w:rsidRPr="00194940">
        <w:rPr>
          <w:rFonts w:ascii="Book Antiqua" w:eastAsia="Book Antiqua" w:hAnsi="Book Antiqua" w:cs="Book Antiqua"/>
          <w:color w:val="000000"/>
        </w:rPr>
        <w:t>Mitsialis</w:t>
      </w:r>
      <w:proofErr w:type="spellEnd"/>
      <w:r w:rsidRPr="00194940">
        <w:rPr>
          <w:rFonts w:ascii="Book Antiqua" w:eastAsia="Book Antiqua" w:hAnsi="Book Antiqua" w:cs="Book Antiqua"/>
          <w:color w:val="000000"/>
        </w:rPr>
        <w:t xml:space="preserve"> V, </w:t>
      </w:r>
      <w:r w:rsidRPr="00194940">
        <w:rPr>
          <w:rFonts w:ascii="Book Antiqua" w:eastAsia="Book Antiqua" w:hAnsi="Book Antiqua" w:cs="Book Antiqua"/>
          <w:color w:val="000000"/>
        </w:rPr>
        <w:lastRenderedPageBreak/>
        <w:t xml:space="preserve">Dwyer DF, </w:t>
      </w:r>
      <w:proofErr w:type="spellStart"/>
      <w:r w:rsidRPr="00194940">
        <w:rPr>
          <w:rFonts w:ascii="Book Antiqua" w:eastAsia="Book Antiqua" w:hAnsi="Book Antiqua" w:cs="Book Antiqua"/>
          <w:color w:val="000000"/>
        </w:rPr>
        <w:t>Buchheit</w:t>
      </w:r>
      <w:proofErr w:type="spellEnd"/>
      <w:r w:rsidRPr="00194940">
        <w:rPr>
          <w:rFonts w:ascii="Book Antiqua" w:eastAsia="Book Antiqua" w:hAnsi="Book Antiqua" w:cs="Book Antiqua"/>
          <w:color w:val="000000"/>
        </w:rPr>
        <w:t xml:space="preserve"> KM, Boyce JA, Barrett NA, Laidlaw TM, Carroll SL, Colonna L, </w:t>
      </w:r>
      <w:proofErr w:type="spellStart"/>
      <w:r w:rsidRPr="00194940">
        <w:rPr>
          <w:rFonts w:ascii="Book Antiqua" w:eastAsia="Book Antiqua" w:hAnsi="Book Antiqua" w:cs="Book Antiqua"/>
          <w:color w:val="000000"/>
        </w:rPr>
        <w:t>Tkachev</w:t>
      </w:r>
      <w:proofErr w:type="spellEnd"/>
      <w:r w:rsidRPr="00194940">
        <w:rPr>
          <w:rFonts w:ascii="Book Antiqua" w:eastAsia="Book Antiqua" w:hAnsi="Book Antiqua" w:cs="Book Antiqua"/>
          <w:color w:val="000000"/>
        </w:rPr>
        <w:t xml:space="preserve"> V, Peterson CW, Yu A, Zheng HB, Gideon HP, Winchell CG, Lin PL, </w:t>
      </w:r>
      <w:proofErr w:type="spellStart"/>
      <w:r w:rsidRPr="00194940">
        <w:rPr>
          <w:rFonts w:ascii="Book Antiqua" w:eastAsia="Book Antiqua" w:hAnsi="Book Antiqua" w:cs="Book Antiqua"/>
          <w:color w:val="000000"/>
        </w:rPr>
        <w:t>Bingle</w:t>
      </w:r>
      <w:proofErr w:type="spellEnd"/>
      <w:r w:rsidRPr="00194940">
        <w:rPr>
          <w:rFonts w:ascii="Book Antiqua" w:eastAsia="Book Antiqua" w:hAnsi="Book Antiqua" w:cs="Book Antiqua"/>
          <w:color w:val="000000"/>
        </w:rPr>
        <w:t xml:space="preserve"> CD, Snapper SB, </w:t>
      </w:r>
      <w:proofErr w:type="spellStart"/>
      <w:r w:rsidRPr="00194940">
        <w:rPr>
          <w:rFonts w:ascii="Book Antiqua" w:eastAsia="Book Antiqua" w:hAnsi="Book Antiqua" w:cs="Book Antiqua"/>
          <w:color w:val="000000"/>
        </w:rPr>
        <w:t>Kropski</w:t>
      </w:r>
      <w:proofErr w:type="spellEnd"/>
      <w:r w:rsidRPr="00194940">
        <w:rPr>
          <w:rFonts w:ascii="Book Antiqua" w:eastAsia="Book Antiqua" w:hAnsi="Book Antiqua" w:cs="Book Antiqua"/>
          <w:color w:val="000000"/>
        </w:rPr>
        <w:t xml:space="preserve"> JA, Theis FJ, Schiller HB, </w:t>
      </w:r>
      <w:proofErr w:type="spellStart"/>
      <w:r w:rsidRPr="00194940">
        <w:rPr>
          <w:rFonts w:ascii="Book Antiqua" w:eastAsia="Book Antiqua" w:hAnsi="Book Antiqua" w:cs="Book Antiqua"/>
          <w:color w:val="000000"/>
        </w:rPr>
        <w:t>Zaragosi</w:t>
      </w:r>
      <w:proofErr w:type="spellEnd"/>
      <w:r w:rsidRPr="00194940">
        <w:rPr>
          <w:rFonts w:ascii="Book Antiqua" w:eastAsia="Book Antiqua" w:hAnsi="Book Antiqua" w:cs="Book Antiqua"/>
          <w:color w:val="000000"/>
        </w:rPr>
        <w:t xml:space="preserve"> LE, </w:t>
      </w:r>
      <w:proofErr w:type="spellStart"/>
      <w:r w:rsidRPr="00194940">
        <w:rPr>
          <w:rFonts w:ascii="Book Antiqua" w:eastAsia="Book Antiqua" w:hAnsi="Book Antiqua" w:cs="Book Antiqua"/>
          <w:color w:val="000000"/>
        </w:rPr>
        <w:t>Barbry</w:t>
      </w:r>
      <w:proofErr w:type="spellEnd"/>
      <w:r w:rsidRPr="00194940">
        <w:rPr>
          <w:rFonts w:ascii="Book Antiqua" w:eastAsia="Book Antiqua" w:hAnsi="Book Antiqua" w:cs="Book Antiqua"/>
          <w:color w:val="000000"/>
        </w:rPr>
        <w:t xml:space="preserve"> P, Leslie A, Kiem HP, Flynn JL, Fortune SM, Berger B, Finberg RW, Kean LS, Garber M, Schmidt AG, </w:t>
      </w:r>
      <w:proofErr w:type="spellStart"/>
      <w:r w:rsidRPr="00194940">
        <w:rPr>
          <w:rFonts w:ascii="Book Antiqua" w:eastAsia="Book Antiqua" w:hAnsi="Book Antiqua" w:cs="Book Antiqua"/>
          <w:color w:val="000000"/>
        </w:rPr>
        <w:t>Lingwood</w:t>
      </w:r>
      <w:proofErr w:type="spellEnd"/>
      <w:r w:rsidRPr="00194940">
        <w:rPr>
          <w:rFonts w:ascii="Book Antiqua" w:eastAsia="Book Antiqua" w:hAnsi="Book Antiqua" w:cs="Book Antiqua"/>
          <w:color w:val="000000"/>
        </w:rPr>
        <w:t xml:space="preserve"> D, </w:t>
      </w:r>
      <w:proofErr w:type="spellStart"/>
      <w:r w:rsidRPr="00194940">
        <w:rPr>
          <w:rFonts w:ascii="Book Antiqua" w:eastAsia="Book Antiqua" w:hAnsi="Book Antiqua" w:cs="Book Antiqua"/>
          <w:color w:val="000000"/>
        </w:rPr>
        <w:t>Shalek</w:t>
      </w:r>
      <w:proofErr w:type="spellEnd"/>
      <w:r w:rsidRPr="00194940">
        <w:rPr>
          <w:rFonts w:ascii="Book Antiqua" w:eastAsia="Book Antiqua" w:hAnsi="Book Antiqua" w:cs="Book Antiqua"/>
          <w:color w:val="000000"/>
        </w:rPr>
        <w:t xml:space="preserve"> AK, </w:t>
      </w:r>
      <w:proofErr w:type="spellStart"/>
      <w:r w:rsidRPr="00194940">
        <w:rPr>
          <w:rFonts w:ascii="Book Antiqua" w:eastAsia="Book Antiqua" w:hAnsi="Book Antiqua" w:cs="Book Antiqua"/>
          <w:color w:val="000000"/>
        </w:rPr>
        <w:t>Ordovas-Montanes</w:t>
      </w:r>
      <w:proofErr w:type="spellEnd"/>
      <w:r w:rsidRPr="00194940">
        <w:rPr>
          <w:rFonts w:ascii="Book Antiqua" w:eastAsia="Book Antiqua" w:hAnsi="Book Antiqua" w:cs="Book Antiqua"/>
          <w:color w:val="000000"/>
        </w:rPr>
        <w:t xml:space="preserve"> J; HCA Lung Biological Network. Electronic address: lung-network@humancellatlas.org; HCA Lung Biological Network. SARS-CoV-2 Receptor ACE2 Is an Interferon-Stimulated Gene in Human Airway Epithelial Cells and Is Detected in Specific Cell Subsets across Tissues. </w:t>
      </w:r>
      <w:r w:rsidRPr="00194940">
        <w:rPr>
          <w:rFonts w:ascii="Book Antiqua" w:eastAsia="Book Antiqua" w:hAnsi="Book Antiqua" w:cs="Book Antiqua"/>
          <w:i/>
          <w:iCs/>
          <w:color w:val="000000"/>
        </w:rPr>
        <w:t>Cell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181</w:t>
      </w:r>
      <w:r w:rsidRPr="00194940">
        <w:rPr>
          <w:rFonts w:ascii="Book Antiqua" w:eastAsia="Book Antiqua" w:hAnsi="Book Antiqua" w:cs="Book Antiqua"/>
          <w:color w:val="000000"/>
        </w:rPr>
        <w:t>: 1016-1035.e19 [PMID: 32413319 DOI: 10.1016/j.cell.2020.04.035]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 </w:t>
      </w:r>
      <w:r w:rsidRPr="00194940">
        <w:rPr>
          <w:rFonts w:ascii="Book Antiqua" w:eastAsia="Book Antiqua" w:hAnsi="Book Antiqua" w:cs="Book Antiqua"/>
          <w:b/>
          <w:bCs/>
          <w:color w:val="000000"/>
        </w:rPr>
        <w:t>Hoffmann M</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Kleine</w:t>
      </w:r>
      <w:proofErr w:type="spellEnd"/>
      <w:r w:rsidRPr="00194940">
        <w:rPr>
          <w:rFonts w:ascii="Book Antiqua" w:eastAsia="Book Antiqua" w:hAnsi="Book Antiqua" w:cs="Book Antiqua"/>
          <w:color w:val="000000"/>
        </w:rPr>
        <w:t xml:space="preserve">-Weber H, Schroeder S, </w:t>
      </w:r>
      <w:proofErr w:type="spellStart"/>
      <w:r w:rsidRPr="00194940">
        <w:rPr>
          <w:rFonts w:ascii="Book Antiqua" w:eastAsia="Book Antiqua" w:hAnsi="Book Antiqua" w:cs="Book Antiqua"/>
          <w:color w:val="000000"/>
        </w:rPr>
        <w:t>Krüger</w:t>
      </w:r>
      <w:proofErr w:type="spellEnd"/>
      <w:r w:rsidRPr="00194940">
        <w:rPr>
          <w:rFonts w:ascii="Book Antiqua" w:eastAsia="Book Antiqua" w:hAnsi="Book Antiqua" w:cs="Book Antiqua"/>
          <w:color w:val="000000"/>
        </w:rPr>
        <w:t xml:space="preserve"> N, </w:t>
      </w:r>
      <w:proofErr w:type="spellStart"/>
      <w:r w:rsidRPr="00194940">
        <w:rPr>
          <w:rFonts w:ascii="Book Antiqua" w:eastAsia="Book Antiqua" w:hAnsi="Book Antiqua" w:cs="Book Antiqua"/>
          <w:color w:val="000000"/>
        </w:rPr>
        <w:t>Herrler</w:t>
      </w:r>
      <w:proofErr w:type="spellEnd"/>
      <w:r w:rsidRPr="00194940">
        <w:rPr>
          <w:rFonts w:ascii="Book Antiqua" w:eastAsia="Book Antiqua" w:hAnsi="Book Antiqua" w:cs="Book Antiqua"/>
          <w:color w:val="000000"/>
        </w:rPr>
        <w:t xml:space="preserve"> T, </w:t>
      </w:r>
      <w:proofErr w:type="spellStart"/>
      <w:r w:rsidRPr="00194940">
        <w:rPr>
          <w:rFonts w:ascii="Book Antiqua" w:eastAsia="Book Antiqua" w:hAnsi="Book Antiqua" w:cs="Book Antiqua"/>
          <w:color w:val="000000"/>
        </w:rPr>
        <w:t>Erichsen</w:t>
      </w:r>
      <w:proofErr w:type="spellEnd"/>
      <w:r w:rsidRPr="00194940">
        <w:rPr>
          <w:rFonts w:ascii="Book Antiqua" w:eastAsia="Book Antiqua" w:hAnsi="Book Antiqua" w:cs="Book Antiqua"/>
          <w:color w:val="000000"/>
        </w:rPr>
        <w:t xml:space="preserve"> S, </w:t>
      </w:r>
      <w:proofErr w:type="spellStart"/>
      <w:r w:rsidRPr="00194940">
        <w:rPr>
          <w:rFonts w:ascii="Book Antiqua" w:eastAsia="Book Antiqua" w:hAnsi="Book Antiqua" w:cs="Book Antiqua"/>
          <w:color w:val="000000"/>
        </w:rPr>
        <w:t>Schiergens</w:t>
      </w:r>
      <w:proofErr w:type="spellEnd"/>
      <w:r w:rsidRPr="00194940">
        <w:rPr>
          <w:rFonts w:ascii="Book Antiqua" w:eastAsia="Book Antiqua" w:hAnsi="Book Antiqua" w:cs="Book Antiqua"/>
          <w:color w:val="000000"/>
        </w:rPr>
        <w:t xml:space="preserve"> TS, </w:t>
      </w:r>
      <w:proofErr w:type="spellStart"/>
      <w:r w:rsidRPr="00194940">
        <w:rPr>
          <w:rFonts w:ascii="Book Antiqua" w:eastAsia="Book Antiqua" w:hAnsi="Book Antiqua" w:cs="Book Antiqua"/>
          <w:color w:val="000000"/>
        </w:rPr>
        <w:t>Herrler</w:t>
      </w:r>
      <w:proofErr w:type="spellEnd"/>
      <w:r w:rsidRPr="00194940">
        <w:rPr>
          <w:rFonts w:ascii="Book Antiqua" w:eastAsia="Book Antiqua" w:hAnsi="Book Antiqua" w:cs="Book Antiqua"/>
          <w:color w:val="000000"/>
        </w:rPr>
        <w:t xml:space="preserve"> G, Wu NH, </w:t>
      </w:r>
      <w:proofErr w:type="spellStart"/>
      <w:r w:rsidRPr="00194940">
        <w:rPr>
          <w:rFonts w:ascii="Book Antiqua" w:eastAsia="Book Antiqua" w:hAnsi="Book Antiqua" w:cs="Book Antiqua"/>
          <w:color w:val="000000"/>
        </w:rPr>
        <w:t>Nitsche</w:t>
      </w:r>
      <w:proofErr w:type="spellEnd"/>
      <w:r w:rsidRPr="00194940">
        <w:rPr>
          <w:rFonts w:ascii="Book Antiqua" w:eastAsia="Book Antiqua" w:hAnsi="Book Antiqua" w:cs="Book Antiqua"/>
          <w:color w:val="000000"/>
        </w:rPr>
        <w:t xml:space="preserve"> A, Müller MA, </w:t>
      </w:r>
      <w:proofErr w:type="spellStart"/>
      <w:r w:rsidRPr="00194940">
        <w:rPr>
          <w:rFonts w:ascii="Book Antiqua" w:eastAsia="Book Antiqua" w:hAnsi="Book Antiqua" w:cs="Book Antiqua"/>
          <w:color w:val="000000"/>
        </w:rPr>
        <w:t>Drosten</w:t>
      </w:r>
      <w:proofErr w:type="spellEnd"/>
      <w:r w:rsidRPr="00194940">
        <w:rPr>
          <w:rFonts w:ascii="Book Antiqua" w:eastAsia="Book Antiqua" w:hAnsi="Book Antiqua" w:cs="Book Antiqua"/>
          <w:color w:val="000000"/>
        </w:rPr>
        <w:t xml:space="preserve"> C, </w:t>
      </w:r>
      <w:proofErr w:type="spellStart"/>
      <w:r w:rsidRPr="00194940">
        <w:rPr>
          <w:rFonts w:ascii="Book Antiqua" w:eastAsia="Book Antiqua" w:hAnsi="Book Antiqua" w:cs="Book Antiqua"/>
          <w:color w:val="000000"/>
        </w:rPr>
        <w:t>Pöhlmann</w:t>
      </w:r>
      <w:proofErr w:type="spellEnd"/>
      <w:r w:rsidRPr="00194940">
        <w:rPr>
          <w:rFonts w:ascii="Book Antiqua" w:eastAsia="Book Antiqua" w:hAnsi="Book Antiqua" w:cs="Book Antiqua"/>
          <w:color w:val="000000"/>
        </w:rPr>
        <w:t xml:space="preserve"> S. SARS-CoV-2 Cell Entry Depends on ACE2 and TMPRSS2 and Is Blocked by a Clinically Proven Protease Inhibitor. </w:t>
      </w:r>
      <w:r w:rsidRPr="00194940">
        <w:rPr>
          <w:rFonts w:ascii="Book Antiqua" w:eastAsia="Book Antiqua" w:hAnsi="Book Antiqua" w:cs="Book Antiqua"/>
          <w:i/>
          <w:iCs/>
          <w:color w:val="000000"/>
        </w:rPr>
        <w:t>Cell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181</w:t>
      </w:r>
      <w:r w:rsidRPr="00194940">
        <w:rPr>
          <w:rFonts w:ascii="Book Antiqua" w:eastAsia="Book Antiqua" w:hAnsi="Book Antiqua" w:cs="Book Antiqua"/>
          <w:color w:val="000000"/>
        </w:rPr>
        <w:t>: 271-280.e8 [PMID: 32142651 DOI: 10.1016/j.cell.2020.02.052]</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 </w:t>
      </w:r>
      <w:r w:rsidRPr="00194940">
        <w:rPr>
          <w:rFonts w:ascii="Book Antiqua" w:eastAsia="Book Antiqua" w:hAnsi="Book Antiqua" w:cs="Book Antiqua"/>
          <w:b/>
          <w:bCs/>
          <w:color w:val="000000"/>
        </w:rPr>
        <w:t>Dhar D</w:t>
      </w:r>
      <w:r w:rsidRPr="00194940">
        <w:rPr>
          <w:rFonts w:ascii="Book Antiqua" w:eastAsia="Book Antiqua" w:hAnsi="Book Antiqua" w:cs="Book Antiqua"/>
          <w:color w:val="000000"/>
        </w:rPr>
        <w:t xml:space="preserve">, Mohanty A. Gut microbiota and Covid-19- possible link and implications. </w:t>
      </w:r>
      <w:r w:rsidRPr="00194940">
        <w:rPr>
          <w:rFonts w:ascii="Book Antiqua" w:eastAsia="Book Antiqua" w:hAnsi="Book Antiqua" w:cs="Book Antiqua"/>
          <w:i/>
          <w:iCs/>
          <w:color w:val="000000"/>
        </w:rPr>
        <w:t>Virus Res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285</w:t>
      </w:r>
      <w:r w:rsidRPr="00194940">
        <w:rPr>
          <w:rFonts w:ascii="Book Antiqua" w:eastAsia="Book Antiqua" w:hAnsi="Book Antiqua" w:cs="Book Antiqua"/>
          <w:color w:val="000000"/>
        </w:rPr>
        <w:t>: 198018 [PMID: 32430279 DOI: 10.1016/j.virusres.2020.198018]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 </w:t>
      </w:r>
      <w:r w:rsidRPr="00194940">
        <w:rPr>
          <w:rFonts w:ascii="Book Antiqua" w:eastAsia="Book Antiqua" w:hAnsi="Book Antiqua" w:cs="Book Antiqua"/>
          <w:b/>
          <w:bCs/>
          <w:color w:val="000000"/>
        </w:rPr>
        <w:t>Qi F</w:t>
      </w:r>
      <w:r w:rsidRPr="00194940">
        <w:rPr>
          <w:rFonts w:ascii="Book Antiqua" w:eastAsia="Book Antiqua" w:hAnsi="Book Antiqua" w:cs="Book Antiqua"/>
          <w:color w:val="000000"/>
        </w:rPr>
        <w:t xml:space="preserve">, Qian S, Zhang S, Zhang Z. Single cell RNA sequencing of 13 human tissues identify cell types and receptors of human coronaviruses. </w:t>
      </w:r>
      <w:proofErr w:type="spellStart"/>
      <w:r w:rsidRPr="00194940">
        <w:rPr>
          <w:rFonts w:ascii="Book Antiqua" w:eastAsia="Book Antiqua" w:hAnsi="Book Antiqua" w:cs="Book Antiqua"/>
          <w:i/>
          <w:iCs/>
          <w:color w:val="000000"/>
        </w:rPr>
        <w:t>Biochem</w:t>
      </w:r>
      <w:proofErr w:type="spellEnd"/>
      <w:r w:rsidRPr="00194940">
        <w:rPr>
          <w:rFonts w:ascii="Book Antiqua" w:eastAsia="Book Antiqua" w:hAnsi="Book Antiqua" w:cs="Book Antiqua"/>
          <w:i/>
          <w:iCs/>
          <w:color w:val="000000"/>
        </w:rPr>
        <w:t xml:space="preserve"> </w:t>
      </w:r>
      <w:proofErr w:type="spellStart"/>
      <w:r w:rsidRPr="00194940">
        <w:rPr>
          <w:rFonts w:ascii="Book Antiqua" w:eastAsia="Book Antiqua" w:hAnsi="Book Antiqua" w:cs="Book Antiqua"/>
          <w:i/>
          <w:iCs/>
          <w:color w:val="000000"/>
        </w:rPr>
        <w:t>Biophys</w:t>
      </w:r>
      <w:proofErr w:type="spellEnd"/>
      <w:r w:rsidRPr="00194940">
        <w:rPr>
          <w:rFonts w:ascii="Book Antiqua" w:eastAsia="Book Antiqua" w:hAnsi="Book Antiqua" w:cs="Book Antiqua"/>
          <w:i/>
          <w:iCs/>
          <w:color w:val="000000"/>
        </w:rPr>
        <w:t xml:space="preserve"> Res </w:t>
      </w:r>
      <w:proofErr w:type="spellStart"/>
      <w:r w:rsidRPr="00194940">
        <w:rPr>
          <w:rFonts w:ascii="Book Antiqua" w:eastAsia="Book Antiqua" w:hAnsi="Book Antiqua" w:cs="Book Antiqua"/>
          <w:i/>
          <w:iCs/>
          <w:color w:val="000000"/>
        </w:rPr>
        <w:t>Commun</w:t>
      </w:r>
      <w:proofErr w:type="spellEnd"/>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526</w:t>
      </w:r>
      <w:r w:rsidRPr="00194940">
        <w:rPr>
          <w:rFonts w:ascii="Book Antiqua" w:eastAsia="Book Antiqua" w:hAnsi="Book Antiqua" w:cs="Book Antiqua"/>
          <w:color w:val="000000"/>
        </w:rPr>
        <w:t>: 135-140 [PMID: 32199615 DOI: 10.1016/j.bbrc.2020.03.044]</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 </w:t>
      </w:r>
      <w:r w:rsidRPr="00194940">
        <w:rPr>
          <w:rFonts w:ascii="Book Antiqua" w:eastAsia="Book Antiqua" w:hAnsi="Book Antiqua" w:cs="Book Antiqua"/>
          <w:b/>
          <w:bCs/>
          <w:color w:val="000000"/>
        </w:rPr>
        <w:t>Xiao F</w:t>
      </w:r>
      <w:r w:rsidRPr="00194940">
        <w:rPr>
          <w:rFonts w:ascii="Book Antiqua" w:eastAsia="Book Antiqua" w:hAnsi="Book Antiqua" w:cs="Book Antiqua"/>
          <w:color w:val="000000"/>
        </w:rPr>
        <w:t xml:space="preserve">, Tang M, Zheng X, Liu Y, Li X, Shan H. Evidence for Gastrointestinal Infection of SARS-CoV-2.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158</w:t>
      </w:r>
      <w:r w:rsidRPr="00194940">
        <w:rPr>
          <w:rFonts w:ascii="Book Antiqua" w:eastAsia="Book Antiqua" w:hAnsi="Book Antiqua" w:cs="Book Antiqua"/>
          <w:color w:val="000000"/>
        </w:rPr>
        <w:t>: 1831-1833.e3 [PMID: 32142773 DOI: 10.1053/j.gastro.2020.02.055]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 </w:t>
      </w:r>
      <w:r w:rsidRPr="00194940">
        <w:rPr>
          <w:rFonts w:ascii="Book Antiqua" w:eastAsia="Book Antiqua" w:hAnsi="Book Antiqua" w:cs="Book Antiqua"/>
          <w:b/>
          <w:bCs/>
          <w:color w:val="000000"/>
        </w:rPr>
        <w:t>Cheung KS</w:t>
      </w:r>
      <w:r w:rsidRPr="00194940">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159</w:t>
      </w:r>
      <w:r w:rsidRPr="00194940">
        <w:rPr>
          <w:rFonts w:ascii="Book Antiqua" w:eastAsia="Book Antiqua" w:hAnsi="Book Antiqua" w:cs="Book Antiqua"/>
          <w:color w:val="000000"/>
        </w:rPr>
        <w:t>: 81-95 [PMID: 32251668 DOI: 10.1053/j.gastro.2020.03.065]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 </w:t>
      </w:r>
      <w:r w:rsidRPr="00194940">
        <w:rPr>
          <w:rFonts w:ascii="Book Antiqua" w:eastAsia="Book Antiqua" w:hAnsi="Book Antiqua" w:cs="Book Antiqua"/>
          <w:b/>
          <w:bCs/>
          <w:color w:val="000000"/>
        </w:rPr>
        <w:t>Lin W</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Xie</w:t>
      </w:r>
      <w:proofErr w:type="spellEnd"/>
      <w:r w:rsidRPr="00194940">
        <w:rPr>
          <w:rFonts w:ascii="Book Antiqua" w:eastAsia="Book Antiqua" w:hAnsi="Book Antiqua" w:cs="Book Antiqua"/>
          <w:color w:val="000000"/>
        </w:rPr>
        <w:t xml:space="preserve"> Z, Li Y, Li L, Wen C, Cao Y, Chen X, </w:t>
      </w:r>
      <w:proofErr w:type="spellStart"/>
      <w:r w:rsidRPr="00194940">
        <w:rPr>
          <w:rFonts w:ascii="Book Antiqua" w:eastAsia="Book Antiqua" w:hAnsi="Book Antiqua" w:cs="Book Antiqua"/>
          <w:color w:val="000000"/>
        </w:rPr>
        <w:t>Ou</w:t>
      </w:r>
      <w:proofErr w:type="spellEnd"/>
      <w:r w:rsidRPr="00194940">
        <w:rPr>
          <w:rFonts w:ascii="Book Antiqua" w:eastAsia="Book Antiqua" w:hAnsi="Book Antiqua" w:cs="Book Antiqua"/>
          <w:color w:val="000000"/>
        </w:rPr>
        <w:t xml:space="preserve"> X, Hu F, Li F, Tang X, Cai W, Li L. Association between detectable SARS-COV-2 RNA in anal swabs and disease severity in </w:t>
      </w:r>
      <w:r w:rsidRPr="00194940">
        <w:rPr>
          <w:rFonts w:ascii="Book Antiqua" w:eastAsia="Book Antiqua" w:hAnsi="Book Antiqua" w:cs="Book Antiqua"/>
          <w:color w:val="000000"/>
        </w:rPr>
        <w:lastRenderedPageBreak/>
        <w:t xml:space="preserve">patients with coronavirus disease 2019. </w:t>
      </w:r>
      <w:r w:rsidRPr="00194940">
        <w:rPr>
          <w:rFonts w:ascii="Book Antiqua" w:eastAsia="Book Antiqua" w:hAnsi="Book Antiqua" w:cs="Book Antiqua"/>
          <w:i/>
          <w:iCs/>
          <w:color w:val="000000"/>
        </w:rPr>
        <w:t xml:space="preserve">J Med </w:t>
      </w:r>
      <w:proofErr w:type="spellStart"/>
      <w:r w:rsidRPr="00194940">
        <w:rPr>
          <w:rFonts w:ascii="Book Antiqua" w:eastAsia="Book Antiqua" w:hAnsi="Book Antiqua" w:cs="Book Antiqua"/>
          <w:i/>
          <w:iCs/>
          <w:color w:val="000000"/>
        </w:rPr>
        <w:t>Virol</w:t>
      </w:r>
      <w:proofErr w:type="spellEnd"/>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93</w:t>
      </w:r>
      <w:r w:rsidRPr="00194940">
        <w:rPr>
          <w:rFonts w:ascii="Book Antiqua" w:eastAsia="Book Antiqua" w:hAnsi="Book Antiqua" w:cs="Book Antiqua"/>
          <w:color w:val="000000"/>
        </w:rPr>
        <w:t>: 794-802 [PMID: 32672840 DOI: 10.1002/jmv.26307]</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 </w:t>
      </w:r>
      <w:r w:rsidRPr="00194940">
        <w:rPr>
          <w:rFonts w:ascii="Book Antiqua" w:eastAsia="Book Antiqua" w:hAnsi="Book Antiqua" w:cs="Book Antiqua"/>
          <w:b/>
          <w:bCs/>
          <w:color w:val="000000"/>
        </w:rPr>
        <w:t>Xu Y</w:t>
      </w:r>
      <w:r w:rsidRPr="00194940">
        <w:rPr>
          <w:rFonts w:ascii="Book Antiqua" w:eastAsia="Book Antiqua" w:hAnsi="Book Antiqua" w:cs="Book Antiqua"/>
          <w:color w:val="000000"/>
        </w:rPr>
        <w:t xml:space="preserve">, Li X, Zhu B, Liang H, Fang C, Gong Y, Guo Q, Sun X, Zhao D, Shen J, Zhang H, Liu H, Xia H, Tang J, Zhang K, Gong S. Characteristics of pediatric SARS-CoV-2 infection and potential evidence for persistent fecal viral shedding. </w:t>
      </w:r>
      <w:r w:rsidRPr="00194940">
        <w:rPr>
          <w:rFonts w:ascii="Book Antiqua" w:eastAsia="Book Antiqua" w:hAnsi="Book Antiqua" w:cs="Book Antiqua"/>
          <w:i/>
          <w:iCs/>
          <w:color w:val="000000"/>
        </w:rPr>
        <w:t>Nat Med</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26</w:t>
      </w:r>
      <w:r w:rsidRPr="00194940">
        <w:rPr>
          <w:rFonts w:ascii="Book Antiqua" w:eastAsia="Book Antiqua" w:hAnsi="Book Antiqua" w:cs="Book Antiqua"/>
          <w:color w:val="000000"/>
        </w:rPr>
        <w:t>: 502-505 [PMID: 32284613 DOI: 10.1038/s41591-020-0817-4]</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10 </w:t>
      </w:r>
      <w:proofErr w:type="spellStart"/>
      <w:r w:rsidRPr="00194940">
        <w:rPr>
          <w:rFonts w:ascii="Book Antiqua" w:eastAsia="Book Antiqua" w:hAnsi="Book Antiqua" w:cs="Book Antiqua"/>
          <w:b/>
          <w:bCs/>
          <w:color w:val="000000"/>
        </w:rPr>
        <w:t>Zuo</w:t>
      </w:r>
      <w:proofErr w:type="spellEnd"/>
      <w:r w:rsidRPr="00194940">
        <w:rPr>
          <w:rFonts w:ascii="Book Antiqua" w:eastAsia="Book Antiqua" w:hAnsi="Book Antiqua" w:cs="Book Antiqua"/>
          <w:b/>
          <w:bCs/>
          <w:color w:val="000000"/>
        </w:rPr>
        <w:t xml:space="preserve"> T</w:t>
      </w:r>
      <w:r w:rsidRPr="00194940">
        <w:rPr>
          <w:rFonts w:ascii="Book Antiqua" w:eastAsia="Book Antiqua" w:hAnsi="Book Antiqua" w:cs="Book Antiqua"/>
          <w:color w:val="000000"/>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159</w:t>
      </w:r>
      <w:r w:rsidRPr="00194940">
        <w:rPr>
          <w:rFonts w:ascii="Book Antiqua" w:eastAsia="Book Antiqua" w:hAnsi="Book Antiqua" w:cs="Book Antiqua"/>
          <w:color w:val="000000"/>
        </w:rPr>
        <w:t>: 944-955.e8 [PMID: 32442562 DOI: 10.1053/j.gastro.2020.05.048]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11 </w:t>
      </w:r>
      <w:proofErr w:type="spellStart"/>
      <w:r w:rsidRPr="00194940">
        <w:rPr>
          <w:rFonts w:ascii="Book Antiqua" w:eastAsia="Book Antiqua" w:hAnsi="Book Antiqua" w:cs="Book Antiqua"/>
          <w:b/>
          <w:bCs/>
          <w:color w:val="000000"/>
        </w:rPr>
        <w:t>Villapol</w:t>
      </w:r>
      <w:proofErr w:type="spellEnd"/>
      <w:r w:rsidRPr="00194940">
        <w:rPr>
          <w:rFonts w:ascii="Book Antiqua" w:eastAsia="Book Antiqua" w:hAnsi="Book Antiqua" w:cs="Book Antiqua"/>
          <w:b/>
          <w:bCs/>
          <w:color w:val="000000"/>
        </w:rPr>
        <w:t xml:space="preserve"> S</w:t>
      </w:r>
      <w:r w:rsidRPr="00194940">
        <w:rPr>
          <w:rFonts w:ascii="Book Antiqua" w:eastAsia="Book Antiqua" w:hAnsi="Book Antiqua" w:cs="Book Antiqua"/>
          <w:color w:val="000000"/>
        </w:rPr>
        <w:t xml:space="preserve">. Gastrointestinal symptoms associated with COVID-19: impact on the gut microbiome. </w:t>
      </w:r>
      <w:proofErr w:type="spellStart"/>
      <w:r w:rsidRPr="00194940">
        <w:rPr>
          <w:rFonts w:ascii="Book Antiqua" w:eastAsia="Book Antiqua" w:hAnsi="Book Antiqua" w:cs="Book Antiqua"/>
          <w:i/>
          <w:iCs/>
          <w:color w:val="000000"/>
        </w:rPr>
        <w:t>Transl</w:t>
      </w:r>
      <w:proofErr w:type="spellEnd"/>
      <w:r w:rsidRPr="00194940">
        <w:rPr>
          <w:rFonts w:ascii="Book Antiqua" w:eastAsia="Book Antiqua" w:hAnsi="Book Antiqua" w:cs="Book Antiqua"/>
          <w:i/>
          <w:iCs/>
          <w:color w:val="000000"/>
        </w:rPr>
        <w:t xml:space="preserve"> Res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226</w:t>
      </w:r>
      <w:r w:rsidRPr="00194940">
        <w:rPr>
          <w:rFonts w:ascii="Book Antiqua" w:eastAsia="Book Antiqua" w:hAnsi="Book Antiqua" w:cs="Book Antiqua"/>
          <w:color w:val="000000"/>
        </w:rPr>
        <w:t>: 57-69 [PMID: 32827705 DOI: 10.1016/j.trsl.2020.08.004]</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12 </w:t>
      </w:r>
      <w:r w:rsidRPr="00194940">
        <w:rPr>
          <w:rFonts w:ascii="Book Antiqua" w:eastAsia="Book Antiqua" w:hAnsi="Book Antiqua" w:cs="Book Antiqua"/>
          <w:b/>
          <w:bCs/>
          <w:color w:val="000000"/>
        </w:rPr>
        <w:t>Yeoh YK</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Zuo</w:t>
      </w:r>
      <w:proofErr w:type="spellEnd"/>
      <w:r w:rsidRPr="00194940">
        <w:rPr>
          <w:rFonts w:ascii="Book Antiqua" w:eastAsia="Book Antiqua" w:hAnsi="Book Antiqua" w:cs="Book Antiqua"/>
          <w:color w:val="000000"/>
        </w:rPr>
        <w:t xml:space="preserve">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70</w:t>
      </w:r>
      <w:r w:rsidRPr="00194940">
        <w:rPr>
          <w:rFonts w:ascii="Book Antiqua" w:eastAsia="Book Antiqua" w:hAnsi="Book Antiqua" w:cs="Book Antiqua"/>
          <w:color w:val="000000"/>
        </w:rPr>
        <w:t>: 698-706 [PMID: 33431578 DOI: 10.1136/gutjnl-2020-323020]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13 </w:t>
      </w:r>
      <w:r w:rsidRPr="00194940">
        <w:rPr>
          <w:rFonts w:ascii="Book Antiqua" w:eastAsia="Book Antiqua" w:hAnsi="Book Antiqua" w:cs="Book Antiqua"/>
          <w:b/>
          <w:bCs/>
          <w:color w:val="000000"/>
        </w:rPr>
        <w:t>Wade WG</w:t>
      </w:r>
      <w:r w:rsidRPr="00194940">
        <w:rPr>
          <w:rFonts w:ascii="Book Antiqua" w:eastAsia="Book Antiqua" w:hAnsi="Book Antiqua" w:cs="Book Antiqua"/>
          <w:color w:val="000000"/>
        </w:rPr>
        <w:t xml:space="preserve">. The oral microbiome in health and disease. </w:t>
      </w:r>
      <w:proofErr w:type="spellStart"/>
      <w:r w:rsidRPr="00194940">
        <w:rPr>
          <w:rFonts w:ascii="Book Antiqua" w:eastAsia="Book Antiqua" w:hAnsi="Book Antiqua" w:cs="Book Antiqua"/>
          <w:i/>
          <w:iCs/>
          <w:color w:val="000000"/>
        </w:rPr>
        <w:t>Pharmacol</w:t>
      </w:r>
      <w:proofErr w:type="spellEnd"/>
      <w:r w:rsidRPr="00194940">
        <w:rPr>
          <w:rFonts w:ascii="Book Antiqua" w:eastAsia="Book Antiqua" w:hAnsi="Book Antiqua" w:cs="Book Antiqua"/>
          <w:i/>
          <w:iCs/>
          <w:color w:val="000000"/>
        </w:rPr>
        <w:t xml:space="preserve"> Res</w:t>
      </w:r>
      <w:r w:rsidRPr="00194940">
        <w:rPr>
          <w:rFonts w:ascii="Book Antiqua" w:eastAsia="Book Antiqua" w:hAnsi="Book Antiqua" w:cs="Book Antiqua"/>
          <w:color w:val="000000"/>
        </w:rPr>
        <w:t xml:space="preserve"> 2013; </w:t>
      </w:r>
      <w:r w:rsidRPr="00194940">
        <w:rPr>
          <w:rFonts w:ascii="Book Antiqua" w:eastAsia="Book Antiqua" w:hAnsi="Book Antiqua" w:cs="Book Antiqua"/>
          <w:b/>
          <w:bCs/>
          <w:color w:val="000000"/>
        </w:rPr>
        <w:t>69</w:t>
      </w:r>
      <w:r w:rsidRPr="00194940">
        <w:rPr>
          <w:rFonts w:ascii="Book Antiqua" w:eastAsia="Book Antiqua" w:hAnsi="Book Antiqua" w:cs="Book Antiqua"/>
          <w:color w:val="000000"/>
        </w:rPr>
        <w:t>: 137-143 [PMID: 23201354 DOI: 10.1016/j.phrs.2012.11.006]</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14 </w:t>
      </w:r>
      <w:r w:rsidRPr="00194940">
        <w:rPr>
          <w:rFonts w:ascii="Book Antiqua" w:eastAsia="Book Antiqua" w:hAnsi="Book Antiqua" w:cs="Book Antiqua"/>
          <w:b/>
          <w:bCs/>
          <w:color w:val="000000"/>
        </w:rPr>
        <w:t>Fan Y</w:t>
      </w:r>
      <w:r w:rsidRPr="00194940">
        <w:rPr>
          <w:rFonts w:ascii="Book Antiqua" w:eastAsia="Book Antiqua" w:hAnsi="Book Antiqua" w:cs="Book Antiqua"/>
          <w:color w:val="000000"/>
        </w:rPr>
        <w:t xml:space="preserve">, Pedersen O. Gut microbiota in human metabolic health and disease. </w:t>
      </w:r>
      <w:r w:rsidRPr="00194940">
        <w:rPr>
          <w:rFonts w:ascii="Book Antiqua" w:eastAsia="Book Antiqua" w:hAnsi="Book Antiqua" w:cs="Book Antiqua"/>
          <w:i/>
          <w:iCs/>
          <w:color w:val="000000"/>
        </w:rPr>
        <w:t xml:space="preserve">Nat Rev </w:t>
      </w:r>
      <w:proofErr w:type="spellStart"/>
      <w:r w:rsidRPr="00194940">
        <w:rPr>
          <w:rFonts w:ascii="Book Antiqua" w:eastAsia="Book Antiqua" w:hAnsi="Book Antiqua" w:cs="Book Antiqua"/>
          <w:i/>
          <w:iCs/>
          <w:color w:val="000000"/>
        </w:rPr>
        <w:t>Microbiol</w:t>
      </w:r>
      <w:proofErr w:type="spellEnd"/>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19</w:t>
      </w:r>
      <w:r w:rsidRPr="00194940">
        <w:rPr>
          <w:rFonts w:ascii="Book Antiqua" w:eastAsia="Book Antiqua" w:hAnsi="Book Antiqua" w:cs="Book Antiqua"/>
          <w:color w:val="000000"/>
        </w:rPr>
        <w:t>: 55-71 [PMID: 32887946 DOI: 10.1038/s41579-020-0433-9]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15 </w:t>
      </w:r>
      <w:r w:rsidRPr="00194940">
        <w:rPr>
          <w:rFonts w:ascii="Book Antiqua" w:eastAsia="Book Antiqua" w:hAnsi="Book Antiqua" w:cs="Book Antiqua"/>
          <w:b/>
          <w:bCs/>
          <w:color w:val="000000"/>
        </w:rPr>
        <w:t>Gu S</w:t>
      </w:r>
      <w:r w:rsidRPr="00194940">
        <w:rPr>
          <w:rFonts w:ascii="Book Antiqua" w:eastAsia="Book Antiqua" w:hAnsi="Book Antiqua" w:cs="Book Antiqua"/>
          <w:color w:val="000000"/>
        </w:rPr>
        <w:t xml:space="preserve">, Chen Y, Wu Z, Chen Y, Gao H, </w:t>
      </w:r>
      <w:proofErr w:type="spellStart"/>
      <w:r w:rsidRPr="00194940">
        <w:rPr>
          <w:rFonts w:ascii="Book Antiqua" w:eastAsia="Book Antiqua" w:hAnsi="Book Antiqua" w:cs="Book Antiqua"/>
          <w:color w:val="000000"/>
        </w:rPr>
        <w:t>Lv</w:t>
      </w:r>
      <w:proofErr w:type="spellEnd"/>
      <w:r w:rsidRPr="00194940">
        <w:rPr>
          <w:rFonts w:ascii="Book Antiqua" w:eastAsia="Book Antiqua" w:hAnsi="Book Antiqua" w:cs="Book Antiqua"/>
          <w:color w:val="000000"/>
        </w:rPr>
        <w:t xml:space="preserve"> L, Guo F, Zhang X, Luo R, Huang C, Lu H, Zheng B, Zhang J, Yan R, Zhang H, Jiang H, Xu Q, Guo J, Gong Y, Tang L, Li L. Alterations of the Gut Microbiota in Patients With Coronavirus Disease 2019 or H1N1 Influenza. </w:t>
      </w:r>
      <w:r w:rsidRPr="00194940">
        <w:rPr>
          <w:rFonts w:ascii="Book Antiqua" w:eastAsia="Book Antiqua" w:hAnsi="Book Antiqua" w:cs="Book Antiqua"/>
          <w:i/>
          <w:iCs/>
          <w:color w:val="000000"/>
        </w:rPr>
        <w:t>Clin Infect Dis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71</w:t>
      </w:r>
      <w:r w:rsidRPr="00194940">
        <w:rPr>
          <w:rFonts w:ascii="Book Antiqua" w:eastAsia="Book Antiqua" w:hAnsi="Book Antiqua" w:cs="Book Antiqua"/>
          <w:color w:val="000000"/>
        </w:rPr>
        <w:t>: 2669-2678 [PMID: 32497191 DOI: 10.1093/</w:t>
      </w:r>
      <w:proofErr w:type="spellStart"/>
      <w:r w:rsidRPr="00194940">
        <w:rPr>
          <w:rFonts w:ascii="Book Antiqua" w:eastAsia="Book Antiqua" w:hAnsi="Book Antiqua" w:cs="Book Antiqua"/>
          <w:color w:val="000000"/>
        </w:rPr>
        <w:t>cid</w:t>
      </w:r>
      <w:proofErr w:type="spellEnd"/>
      <w:r w:rsidRPr="00194940">
        <w:rPr>
          <w:rFonts w:ascii="Book Antiqua" w:eastAsia="Book Antiqua" w:hAnsi="Book Antiqua" w:cs="Book Antiqua"/>
          <w:color w:val="000000"/>
        </w:rPr>
        <w:t>/ciaa709]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16 </w:t>
      </w:r>
      <w:r w:rsidRPr="00194940">
        <w:rPr>
          <w:rFonts w:ascii="Book Antiqua" w:eastAsia="Book Antiqua" w:hAnsi="Book Antiqua" w:cs="Book Antiqua"/>
          <w:b/>
          <w:bCs/>
          <w:color w:val="000000"/>
        </w:rPr>
        <w:t>Tao W</w:t>
      </w:r>
      <w:r w:rsidRPr="00194940">
        <w:rPr>
          <w:rFonts w:ascii="Book Antiqua" w:eastAsia="Book Antiqua" w:hAnsi="Book Antiqua" w:cs="Book Antiqua"/>
          <w:color w:val="000000"/>
        </w:rPr>
        <w:t xml:space="preserve">, Zhang G, Wang X, Guo M, Zeng W, Xu Z, Cao D, Pan A, Wang Y, Zhang K, Ma X, Chen Z, </w:t>
      </w:r>
      <w:proofErr w:type="spellStart"/>
      <w:r w:rsidRPr="00194940">
        <w:rPr>
          <w:rFonts w:ascii="Book Antiqua" w:eastAsia="Book Antiqua" w:hAnsi="Book Antiqua" w:cs="Book Antiqua"/>
          <w:color w:val="000000"/>
        </w:rPr>
        <w:t>Jin</w:t>
      </w:r>
      <w:proofErr w:type="spellEnd"/>
      <w:r w:rsidRPr="00194940">
        <w:rPr>
          <w:rFonts w:ascii="Book Antiqua" w:eastAsia="Book Antiqua" w:hAnsi="Book Antiqua" w:cs="Book Antiqua"/>
          <w:color w:val="000000"/>
        </w:rPr>
        <w:t xml:space="preserve"> T, Liu L, Weng J, Zhu S. Analysis of the intestinal microbiota in COVID-19 patients and its correlation with the inflammatory factor IL-18. </w:t>
      </w:r>
      <w:r w:rsidRPr="00194940">
        <w:rPr>
          <w:rFonts w:ascii="Book Antiqua" w:eastAsia="Book Antiqua" w:hAnsi="Book Antiqua" w:cs="Book Antiqua"/>
          <w:i/>
          <w:iCs/>
          <w:color w:val="000000"/>
        </w:rPr>
        <w:t xml:space="preserve">Med </w:t>
      </w:r>
      <w:proofErr w:type="spellStart"/>
      <w:r w:rsidRPr="00194940">
        <w:rPr>
          <w:rFonts w:ascii="Book Antiqua" w:eastAsia="Book Antiqua" w:hAnsi="Book Antiqua" w:cs="Book Antiqua"/>
          <w:i/>
          <w:iCs/>
          <w:color w:val="000000"/>
        </w:rPr>
        <w:t>Microecol</w:t>
      </w:r>
      <w:proofErr w:type="spellEnd"/>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5</w:t>
      </w:r>
      <w:r w:rsidRPr="00194940">
        <w:rPr>
          <w:rFonts w:ascii="Book Antiqua" w:eastAsia="Book Antiqua" w:hAnsi="Book Antiqua" w:cs="Book Antiqua"/>
          <w:color w:val="000000"/>
        </w:rPr>
        <w:t>: 100023 [PMID: 34173452 DOI: 10.1016/j.medmic.2020.100023]</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17 </w:t>
      </w:r>
      <w:r w:rsidRPr="00194940">
        <w:rPr>
          <w:rFonts w:ascii="Book Antiqua" w:eastAsia="Book Antiqua" w:hAnsi="Book Antiqua" w:cs="Book Antiqua"/>
          <w:b/>
          <w:bCs/>
          <w:color w:val="000000"/>
        </w:rPr>
        <w:t>Tang L</w:t>
      </w:r>
      <w:r w:rsidRPr="00194940">
        <w:rPr>
          <w:rFonts w:ascii="Book Antiqua" w:eastAsia="Book Antiqua" w:hAnsi="Book Antiqua" w:cs="Book Antiqua"/>
          <w:color w:val="000000"/>
        </w:rPr>
        <w:t xml:space="preserve">, Gu S, Gong Y, Li B, Lu H, Li Q, Zhang R, Gao X, Wu Z, Zhang J, Zhang Y, Li L. Clinical Significance of the Correlation between Changes in the Major Intestinal Bacteria Species and COVID-19 Severity. </w:t>
      </w:r>
      <w:r w:rsidRPr="00194940">
        <w:rPr>
          <w:rFonts w:ascii="Book Antiqua" w:eastAsia="Book Antiqua" w:hAnsi="Book Antiqua" w:cs="Book Antiqua"/>
          <w:i/>
          <w:iCs/>
          <w:color w:val="000000"/>
        </w:rPr>
        <w:t>Engineering (Beijing)</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6</w:t>
      </w:r>
      <w:r w:rsidRPr="00194940">
        <w:rPr>
          <w:rFonts w:ascii="Book Antiqua" w:eastAsia="Book Antiqua" w:hAnsi="Book Antiqua" w:cs="Book Antiqua"/>
          <w:color w:val="000000"/>
        </w:rPr>
        <w:t>: 1178-1184 [PMID: 33520333 DOI: 10.1016/j.eng.2020.05.013]</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18 </w:t>
      </w:r>
      <w:proofErr w:type="spellStart"/>
      <w:r w:rsidRPr="00194940">
        <w:rPr>
          <w:rFonts w:ascii="Book Antiqua" w:eastAsia="Book Antiqua" w:hAnsi="Book Antiqua" w:cs="Book Antiqua"/>
          <w:b/>
          <w:bCs/>
          <w:color w:val="000000"/>
        </w:rPr>
        <w:t>Zuo</w:t>
      </w:r>
      <w:proofErr w:type="spellEnd"/>
      <w:r w:rsidRPr="00194940">
        <w:rPr>
          <w:rFonts w:ascii="Book Antiqua" w:eastAsia="Book Antiqua" w:hAnsi="Book Antiqua" w:cs="Book Antiqua"/>
          <w:b/>
          <w:bCs/>
          <w:color w:val="000000"/>
        </w:rPr>
        <w:t xml:space="preserve"> T</w:t>
      </w:r>
      <w:r w:rsidRPr="00194940">
        <w:rPr>
          <w:rFonts w:ascii="Book Antiqua" w:eastAsia="Book Antiqua" w:hAnsi="Book Antiqua" w:cs="Book Antiqua"/>
          <w:color w:val="000000"/>
        </w:rPr>
        <w:t xml:space="preserve">, Zhan H, Zhang F, Liu Q, Tso EYK, Lui GCY, Chen N, Li A, Lu W, Chan FKL, Chan PKS, Ng SC. Alterations in Fecal Fungal Microbiome of Patients With COVID-19 During Time of Hospitalization until Discharge.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159</w:t>
      </w:r>
      <w:r w:rsidRPr="00194940">
        <w:rPr>
          <w:rFonts w:ascii="Book Antiqua" w:eastAsia="Book Antiqua" w:hAnsi="Book Antiqua" w:cs="Book Antiqua"/>
          <w:color w:val="000000"/>
        </w:rPr>
        <w:t>: 1302-1310.e5 [PMID: 32598884 DOI: 10.1053/j.gastro.2020.06.048]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19 </w:t>
      </w:r>
      <w:r w:rsidRPr="00194940">
        <w:rPr>
          <w:rFonts w:ascii="Book Antiqua" w:eastAsia="Book Antiqua" w:hAnsi="Book Antiqua" w:cs="Book Antiqua"/>
          <w:b/>
          <w:bCs/>
          <w:color w:val="000000"/>
        </w:rPr>
        <w:t>Wu Y</w:t>
      </w:r>
      <w:r w:rsidRPr="00194940">
        <w:rPr>
          <w:rFonts w:ascii="Book Antiqua" w:eastAsia="Book Antiqua" w:hAnsi="Book Antiqua" w:cs="Book Antiqua"/>
          <w:color w:val="000000"/>
        </w:rPr>
        <w:t xml:space="preserve">, Cheng X, Jiang G, Tang H, Ming S, Tang L, Lu J, Guo C, Shan H, Huang X. Altered oral and gut microbiota and its association with SARS-CoV-2 viral load in COVID-19 patients during hospitalization. </w:t>
      </w:r>
      <w:r w:rsidRPr="00194940">
        <w:rPr>
          <w:rFonts w:ascii="Book Antiqua" w:eastAsia="Book Antiqua" w:hAnsi="Book Antiqua" w:cs="Book Antiqua"/>
          <w:i/>
          <w:iCs/>
          <w:color w:val="000000"/>
        </w:rPr>
        <w:t>NPJ Biofilms Microbiomes</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7</w:t>
      </w:r>
      <w:r w:rsidRPr="00194940">
        <w:rPr>
          <w:rFonts w:ascii="Book Antiqua" w:eastAsia="Book Antiqua" w:hAnsi="Book Antiqua" w:cs="Book Antiqua"/>
          <w:color w:val="000000"/>
        </w:rPr>
        <w:t>: 61 [PMID: 34294722 DOI: 10.1038/s41522-021-00232-5]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20 </w:t>
      </w:r>
      <w:proofErr w:type="spellStart"/>
      <w:r w:rsidRPr="00194940">
        <w:rPr>
          <w:rFonts w:ascii="Book Antiqua" w:eastAsia="Book Antiqua" w:hAnsi="Book Antiqua" w:cs="Book Antiqua"/>
          <w:b/>
          <w:bCs/>
          <w:color w:val="000000"/>
        </w:rPr>
        <w:t>Zuo</w:t>
      </w:r>
      <w:proofErr w:type="spellEnd"/>
      <w:r w:rsidRPr="00194940">
        <w:rPr>
          <w:rFonts w:ascii="Book Antiqua" w:eastAsia="Book Antiqua" w:hAnsi="Book Antiqua" w:cs="Book Antiqua"/>
          <w:b/>
          <w:bCs/>
          <w:color w:val="000000"/>
        </w:rPr>
        <w:t xml:space="preserve"> T</w:t>
      </w:r>
      <w:r w:rsidRPr="00194940">
        <w:rPr>
          <w:rFonts w:ascii="Book Antiqua" w:eastAsia="Book Antiqua" w:hAnsi="Book Antiqua" w:cs="Book Antiqua"/>
          <w:color w:val="000000"/>
        </w:rPr>
        <w:t xml:space="preserve">, Liu Q, Zhang F, Lui GC, Tso EY, Yeoh YK, Chen Z, Boon SS, Chan FK, Chan PK, Ng SC. Depicting SARS-CoV-2 </w:t>
      </w:r>
      <w:proofErr w:type="spellStart"/>
      <w:r w:rsidRPr="00194940">
        <w:rPr>
          <w:rFonts w:ascii="Book Antiqua" w:eastAsia="Book Antiqua" w:hAnsi="Book Antiqua" w:cs="Book Antiqua"/>
          <w:color w:val="000000"/>
        </w:rPr>
        <w:t>faecal</w:t>
      </w:r>
      <w:proofErr w:type="spellEnd"/>
      <w:r w:rsidRPr="00194940">
        <w:rPr>
          <w:rFonts w:ascii="Book Antiqua" w:eastAsia="Book Antiqua" w:hAnsi="Book Antiqua" w:cs="Book Antiqua"/>
          <w:color w:val="000000"/>
        </w:rPr>
        <w:t xml:space="preserve"> viral activity in association with gut microbiota composition in patients with COVID-19.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70</w:t>
      </w:r>
      <w:r w:rsidRPr="00194940">
        <w:rPr>
          <w:rFonts w:ascii="Book Antiqua" w:eastAsia="Book Antiqua" w:hAnsi="Book Antiqua" w:cs="Book Antiqua"/>
          <w:color w:val="000000"/>
        </w:rPr>
        <w:t>: 276-284 [PMID: 32690600 DOI: 10.1136/gutjnl-2020-322294]</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21 </w:t>
      </w:r>
      <w:proofErr w:type="spellStart"/>
      <w:r w:rsidRPr="00194940">
        <w:rPr>
          <w:rFonts w:ascii="Book Antiqua" w:eastAsia="Book Antiqua" w:hAnsi="Book Antiqua" w:cs="Book Antiqua"/>
          <w:b/>
          <w:bCs/>
          <w:color w:val="000000"/>
        </w:rPr>
        <w:t>Lv</w:t>
      </w:r>
      <w:proofErr w:type="spellEnd"/>
      <w:r w:rsidRPr="00194940">
        <w:rPr>
          <w:rFonts w:ascii="Book Antiqua" w:eastAsia="Book Antiqua" w:hAnsi="Book Antiqua" w:cs="Book Antiqua"/>
          <w:b/>
          <w:bCs/>
          <w:color w:val="000000"/>
        </w:rPr>
        <w:t xml:space="preserve"> L</w:t>
      </w:r>
      <w:r w:rsidRPr="00194940">
        <w:rPr>
          <w:rFonts w:ascii="Book Antiqua" w:eastAsia="Book Antiqua" w:hAnsi="Book Antiqua" w:cs="Book Antiqua"/>
          <w:color w:val="000000"/>
        </w:rPr>
        <w:t xml:space="preserve">, Gu S, Jiang H, Yan R, Chen Y, Chen Y, Luo R, Huang C, Lu H, Zheng B, Zhang H, Xia J, Tang L, Sheng G, Li L. Gut </w:t>
      </w:r>
      <w:proofErr w:type="spellStart"/>
      <w:r w:rsidRPr="00194940">
        <w:rPr>
          <w:rFonts w:ascii="Book Antiqua" w:eastAsia="Book Antiqua" w:hAnsi="Book Antiqua" w:cs="Book Antiqua"/>
          <w:color w:val="000000"/>
        </w:rPr>
        <w:t>mycobiota</w:t>
      </w:r>
      <w:proofErr w:type="spellEnd"/>
      <w:r w:rsidRPr="00194940">
        <w:rPr>
          <w:rFonts w:ascii="Book Antiqua" w:eastAsia="Book Antiqua" w:hAnsi="Book Antiqua" w:cs="Book Antiqua"/>
          <w:color w:val="000000"/>
        </w:rPr>
        <w:t xml:space="preserve"> alterations in patients with COVID-19 and H1N1 infections and their associations with clinical features. </w:t>
      </w:r>
      <w:proofErr w:type="spellStart"/>
      <w:r w:rsidRPr="00194940">
        <w:rPr>
          <w:rFonts w:ascii="Book Antiqua" w:eastAsia="Book Antiqua" w:hAnsi="Book Antiqua" w:cs="Book Antiqua"/>
          <w:i/>
          <w:iCs/>
          <w:color w:val="000000"/>
        </w:rPr>
        <w:t>Commun</w:t>
      </w:r>
      <w:proofErr w:type="spellEnd"/>
      <w:r w:rsidRPr="00194940">
        <w:rPr>
          <w:rFonts w:ascii="Book Antiqua" w:eastAsia="Book Antiqua" w:hAnsi="Book Antiqua" w:cs="Book Antiqua"/>
          <w:i/>
          <w:iCs/>
          <w:color w:val="000000"/>
        </w:rPr>
        <w:t xml:space="preserve"> Biol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4</w:t>
      </w:r>
      <w:r w:rsidRPr="00194940">
        <w:rPr>
          <w:rFonts w:ascii="Book Antiqua" w:eastAsia="Book Antiqua" w:hAnsi="Book Antiqua" w:cs="Book Antiqua"/>
          <w:color w:val="000000"/>
        </w:rPr>
        <w:t>: 480 [PMID: 33850296 DOI: 10.1038/s42003-021-02036-x]</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22 </w:t>
      </w:r>
      <w:proofErr w:type="spellStart"/>
      <w:r w:rsidRPr="00194940">
        <w:rPr>
          <w:rFonts w:ascii="Book Antiqua" w:eastAsia="Book Antiqua" w:hAnsi="Book Antiqua" w:cs="Book Antiqua"/>
          <w:b/>
          <w:bCs/>
          <w:color w:val="000000"/>
        </w:rPr>
        <w:t>Suskun</w:t>
      </w:r>
      <w:proofErr w:type="spellEnd"/>
      <w:r w:rsidRPr="00194940">
        <w:rPr>
          <w:rFonts w:ascii="Book Antiqua" w:eastAsia="Book Antiqua" w:hAnsi="Book Antiqua" w:cs="Book Antiqua"/>
          <w:b/>
          <w:bCs/>
          <w:color w:val="000000"/>
        </w:rPr>
        <w:t xml:space="preserve"> C</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Kilic</w:t>
      </w:r>
      <w:proofErr w:type="spellEnd"/>
      <w:r w:rsidRPr="00194940">
        <w:rPr>
          <w:rFonts w:ascii="Book Antiqua" w:eastAsia="Book Antiqua" w:hAnsi="Book Antiqua" w:cs="Book Antiqua"/>
          <w:color w:val="000000"/>
        </w:rPr>
        <w:t xml:space="preserve"> O, Yilmaz </w:t>
      </w:r>
      <w:proofErr w:type="spellStart"/>
      <w:r w:rsidRPr="00194940">
        <w:rPr>
          <w:rFonts w:ascii="Book Antiqua" w:eastAsia="Book Antiqua" w:hAnsi="Book Antiqua" w:cs="Book Antiqua"/>
          <w:color w:val="000000"/>
        </w:rPr>
        <w:t>Ciftdogan</w:t>
      </w:r>
      <w:proofErr w:type="spellEnd"/>
      <w:r w:rsidRPr="00194940">
        <w:rPr>
          <w:rFonts w:ascii="Book Antiqua" w:eastAsia="Book Antiqua" w:hAnsi="Book Antiqua" w:cs="Book Antiqua"/>
          <w:color w:val="000000"/>
        </w:rPr>
        <w:t xml:space="preserve"> D, </w:t>
      </w:r>
      <w:proofErr w:type="spellStart"/>
      <w:r w:rsidRPr="00194940">
        <w:rPr>
          <w:rFonts w:ascii="Book Antiqua" w:eastAsia="Book Antiqua" w:hAnsi="Book Antiqua" w:cs="Book Antiqua"/>
          <w:color w:val="000000"/>
        </w:rPr>
        <w:t>Guven</w:t>
      </w:r>
      <w:proofErr w:type="spellEnd"/>
      <w:r w:rsidRPr="00194940">
        <w:rPr>
          <w:rFonts w:ascii="Book Antiqua" w:eastAsia="Book Antiqua" w:hAnsi="Book Antiqua" w:cs="Book Antiqua"/>
          <w:color w:val="000000"/>
        </w:rPr>
        <w:t xml:space="preserve"> S, </w:t>
      </w:r>
      <w:proofErr w:type="spellStart"/>
      <w:r w:rsidRPr="00194940">
        <w:rPr>
          <w:rFonts w:ascii="Book Antiqua" w:eastAsia="Book Antiqua" w:hAnsi="Book Antiqua" w:cs="Book Antiqua"/>
          <w:color w:val="000000"/>
        </w:rPr>
        <w:t>Karbuz</w:t>
      </w:r>
      <w:proofErr w:type="spellEnd"/>
      <w:r w:rsidRPr="00194940">
        <w:rPr>
          <w:rFonts w:ascii="Book Antiqua" w:eastAsia="Book Antiqua" w:hAnsi="Book Antiqua" w:cs="Book Antiqua"/>
          <w:color w:val="000000"/>
        </w:rPr>
        <w:t xml:space="preserve"> A, </w:t>
      </w:r>
      <w:proofErr w:type="spellStart"/>
      <w:r w:rsidRPr="00194940">
        <w:rPr>
          <w:rFonts w:ascii="Book Antiqua" w:eastAsia="Book Antiqua" w:hAnsi="Book Antiqua" w:cs="Book Antiqua"/>
          <w:color w:val="000000"/>
        </w:rPr>
        <w:t>Ozkaya</w:t>
      </w:r>
      <w:proofErr w:type="spellEnd"/>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Parlakay</w:t>
      </w:r>
      <w:proofErr w:type="spellEnd"/>
      <w:r w:rsidRPr="00194940">
        <w:rPr>
          <w:rFonts w:ascii="Book Antiqua" w:eastAsia="Book Antiqua" w:hAnsi="Book Antiqua" w:cs="Book Antiqua"/>
          <w:color w:val="000000"/>
        </w:rPr>
        <w:t xml:space="preserve"> A, Kara Y, </w:t>
      </w:r>
      <w:proofErr w:type="spellStart"/>
      <w:r w:rsidRPr="00194940">
        <w:rPr>
          <w:rFonts w:ascii="Book Antiqua" w:eastAsia="Book Antiqua" w:hAnsi="Book Antiqua" w:cs="Book Antiqua"/>
          <w:color w:val="000000"/>
        </w:rPr>
        <w:t>Kacmaz</w:t>
      </w:r>
      <w:proofErr w:type="spellEnd"/>
      <w:r w:rsidRPr="00194940">
        <w:rPr>
          <w:rFonts w:ascii="Book Antiqua" w:eastAsia="Book Antiqua" w:hAnsi="Book Antiqua" w:cs="Book Antiqua"/>
          <w:color w:val="000000"/>
        </w:rPr>
        <w:t xml:space="preserve"> E, </w:t>
      </w:r>
      <w:proofErr w:type="spellStart"/>
      <w:r w:rsidRPr="00194940">
        <w:rPr>
          <w:rFonts w:ascii="Book Antiqua" w:eastAsia="Book Antiqua" w:hAnsi="Book Antiqua" w:cs="Book Antiqua"/>
          <w:color w:val="000000"/>
        </w:rPr>
        <w:t>Sahin</w:t>
      </w:r>
      <w:proofErr w:type="spellEnd"/>
      <w:r w:rsidRPr="00194940">
        <w:rPr>
          <w:rFonts w:ascii="Book Antiqua" w:eastAsia="Book Antiqua" w:hAnsi="Book Antiqua" w:cs="Book Antiqua"/>
          <w:color w:val="000000"/>
        </w:rPr>
        <w:t xml:space="preserve"> A, Boga A, </w:t>
      </w:r>
      <w:proofErr w:type="spellStart"/>
      <w:r w:rsidRPr="00194940">
        <w:rPr>
          <w:rFonts w:ascii="Book Antiqua" w:eastAsia="Book Antiqua" w:hAnsi="Book Antiqua" w:cs="Book Antiqua"/>
          <w:color w:val="000000"/>
        </w:rPr>
        <w:t>Kizmaz</w:t>
      </w:r>
      <w:proofErr w:type="spellEnd"/>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Isancli</w:t>
      </w:r>
      <w:proofErr w:type="spellEnd"/>
      <w:r w:rsidRPr="00194940">
        <w:rPr>
          <w:rFonts w:ascii="Book Antiqua" w:eastAsia="Book Antiqua" w:hAnsi="Book Antiqua" w:cs="Book Antiqua"/>
          <w:color w:val="000000"/>
        </w:rPr>
        <w:t xml:space="preserve"> D, </w:t>
      </w:r>
      <w:proofErr w:type="spellStart"/>
      <w:r w:rsidRPr="00194940">
        <w:rPr>
          <w:rFonts w:ascii="Book Antiqua" w:eastAsia="Book Antiqua" w:hAnsi="Book Antiqua" w:cs="Book Antiqua"/>
          <w:color w:val="000000"/>
        </w:rPr>
        <w:t>Gulhan</w:t>
      </w:r>
      <w:proofErr w:type="spellEnd"/>
      <w:r w:rsidRPr="00194940">
        <w:rPr>
          <w:rFonts w:ascii="Book Antiqua" w:eastAsia="Book Antiqua" w:hAnsi="Book Antiqua" w:cs="Book Antiqua"/>
          <w:color w:val="000000"/>
        </w:rPr>
        <w:t xml:space="preserve"> B, </w:t>
      </w:r>
      <w:proofErr w:type="spellStart"/>
      <w:r w:rsidRPr="00194940">
        <w:rPr>
          <w:rFonts w:ascii="Book Antiqua" w:eastAsia="Book Antiqua" w:hAnsi="Book Antiqua" w:cs="Book Antiqua"/>
          <w:color w:val="000000"/>
        </w:rPr>
        <w:t>Kanik-Yuksek</w:t>
      </w:r>
      <w:proofErr w:type="spellEnd"/>
      <w:r w:rsidRPr="00194940">
        <w:rPr>
          <w:rFonts w:ascii="Book Antiqua" w:eastAsia="Book Antiqua" w:hAnsi="Book Antiqua" w:cs="Book Antiqua"/>
          <w:color w:val="000000"/>
        </w:rPr>
        <w:t xml:space="preserve"> S, </w:t>
      </w:r>
      <w:proofErr w:type="spellStart"/>
      <w:r w:rsidRPr="00194940">
        <w:rPr>
          <w:rFonts w:ascii="Book Antiqua" w:eastAsia="Book Antiqua" w:hAnsi="Book Antiqua" w:cs="Book Antiqua"/>
          <w:color w:val="000000"/>
        </w:rPr>
        <w:t>Kiral</w:t>
      </w:r>
      <w:proofErr w:type="spellEnd"/>
      <w:r w:rsidRPr="00194940">
        <w:rPr>
          <w:rFonts w:ascii="Book Antiqua" w:eastAsia="Book Antiqua" w:hAnsi="Book Antiqua" w:cs="Book Antiqua"/>
          <w:color w:val="000000"/>
        </w:rPr>
        <w:t xml:space="preserve"> E, </w:t>
      </w:r>
      <w:proofErr w:type="spellStart"/>
      <w:r w:rsidRPr="00194940">
        <w:rPr>
          <w:rFonts w:ascii="Book Antiqua" w:eastAsia="Book Antiqua" w:hAnsi="Book Antiqua" w:cs="Book Antiqua"/>
          <w:color w:val="000000"/>
        </w:rPr>
        <w:t>Bozan</w:t>
      </w:r>
      <w:proofErr w:type="spellEnd"/>
      <w:r w:rsidRPr="00194940">
        <w:rPr>
          <w:rFonts w:ascii="Book Antiqua" w:eastAsia="Book Antiqua" w:hAnsi="Book Antiqua" w:cs="Book Antiqua"/>
          <w:color w:val="000000"/>
        </w:rPr>
        <w:t xml:space="preserve"> G, </w:t>
      </w:r>
      <w:proofErr w:type="spellStart"/>
      <w:r w:rsidRPr="00194940">
        <w:rPr>
          <w:rFonts w:ascii="Book Antiqua" w:eastAsia="Book Antiqua" w:hAnsi="Book Antiqua" w:cs="Book Antiqua"/>
          <w:color w:val="000000"/>
        </w:rPr>
        <w:t>Arslanoglu</w:t>
      </w:r>
      <w:proofErr w:type="spellEnd"/>
      <w:r w:rsidRPr="00194940">
        <w:rPr>
          <w:rFonts w:ascii="Book Antiqua" w:eastAsia="Book Antiqua" w:hAnsi="Book Antiqua" w:cs="Book Antiqua"/>
          <w:color w:val="000000"/>
        </w:rPr>
        <w:t xml:space="preserve"> MO, Kizil MC, </w:t>
      </w:r>
      <w:proofErr w:type="spellStart"/>
      <w:r w:rsidRPr="00194940">
        <w:rPr>
          <w:rFonts w:ascii="Book Antiqua" w:eastAsia="Book Antiqua" w:hAnsi="Book Antiqua" w:cs="Book Antiqua"/>
          <w:color w:val="000000"/>
        </w:rPr>
        <w:t>Dinleyici</w:t>
      </w:r>
      <w:proofErr w:type="spellEnd"/>
      <w:r w:rsidRPr="00194940">
        <w:rPr>
          <w:rFonts w:ascii="Book Antiqua" w:eastAsia="Book Antiqua" w:hAnsi="Book Antiqua" w:cs="Book Antiqua"/>
          <w:color w:val="000000"/>
        </w:rPr>
        <w:t xml:space="preserve"> M, Us T, </w:t>
      </w:r>
      <w:proofErr w:type="spellStart"/>
      <w:r w:rsidRPr="00194940">
        <w:rPr>
          <w:rFonts w:ascii="Book Antiqua" w:eastAsia="Book Antiqua" w:hAnsi="Book Antiqua" w:cs="Book Antiqua"/>
          <w:color w:val="000000"/>
        </w:rPr>
        <w:t>Varis</w:t>
      </w:r>
      <w:proofErr w:type="spellEnd"/>
      <w:r w:rsidRPr="00194940">
        <w:rPr>
          <w:rFonts w:ascii="Book Antiqua" w:eastAsia="Book Antiqua" w:hAnsi="Book Antiqua" w:cs="Book Antiqua"/>
          <w:color w:val="000000"/>
        </w:rPr>
        <w:t xml:space="preserve"> A, Kaya M, </w:t>
      </w:r>
      <w:proofErr w:type="spellStart"/>
      <w:r w:rsidRPr="00194940">
        <w:rPr>
          <w:rFonts w:ascii="Book Antiqua" w:eastAsia="Book Antiqua" w:hAnsi="Book Antiqua" w:cs="Book Antiqua"/>
          <w:color w:val="000000"/>
        </w:rPr>
        <w:t>Vandenplas</w:t>
      </w:r>
      <w:proofErr w:type="spellEnd"/>
      <w:r w:rsidRPr="00194940">
        <w:rPr>
          <w:rFonts w:ascii="Book Antiqua" w:eastAsia="Book Antiqua" w:hAnsi="Book Antiqua" w:cs="Book Antiqua"/>
          <w:color w:val="000000"/>
        </w:rPr>
        <w:t xml:space="preserve"> Y, </w:t>
      </w:r>
      <w:proofErr w:type="spellStart"/>
      <w:r w:rsidRPr="00194940">
        <w:rPr>
          <w:rFonts w:ascii="Book Antiqua" w:eastAsia="Book Antiqua" w:hAnsi="Book Antiqua" w:cs="Book Antiqua"/>
          <w:color w:val="000000"/>
        </w:rPr>
        <w:t>Dinleyici</w:t>
      </w:r>
      <w:proofErr w:type="spellEnd"/>
      <w:r w:rsidRPr="00194940">
        <w:rPr>
          <w:rFonts w:ascii="Book Antiqua" w:eastAsia="Book Antiqua" w:hAnsi="Book Antiqua" w:cs="Book Antiqua"/>
          <w:color w:val="000000"/>
        </w:rPr>
        <w:t xml:space="preserve"> EC. Intestinal microbiota composition of children with infection with severe acute respiratory syndrome coronavirus 2 (SARS-CoV-2) and multisystem inflammatory syndrome (MIS-C). </w:t>
      </w:r>
      <w:proofErr w:type="spellStart"/>
      <w:r w:rsidRPr="00194940">
        <w:rPr>
          <w:rFonts w:ascii="Book Antiqua" w:eastAsia="Book Antiqua" w:hAnsi="Book Antiqua" w:cs="Book Antiqua"/>
          <w:i/>
          <w:iCs/>
          <w:color w:val="000000"/>
        </w:rPr>
        <w:t>Eur</w:t>
      </w:r>
      <w:proofErr w:type="spellEnd"/>
      <w:r w:rsidRPr="00194940">
        <w:rPr>
          <w:rFonts w:ascii="Book Antiqua" w:eastAsia="Book Antiqua" w:hAnsi="Book Antiqua" w:cs="Book Antiqua"/>
          <w:i/>
          <w:iCs/>
          <w:color w:val="000000"/>
        </w:rPr>
        <w:t xml:space="preserve"> J </w:t>
      </w:r>
      <w:proofErr w:type="spellStart"/>
      <w:r w:rsidRPr="00194940">
        <w:rPr>
          <w:rFonts w:ascii="Book Antiqua" w:eastAsia="Book Antiqua" w:hAnsi="Book Antiqua" w:cs="Book Antiqua"/>
          <w:i/>
          <w:iCs/>
          <w:color w:val="000000"/>
        </w:rPr>
        <w:t>Pediatr</w:t>
      </w:r>
      <w:proofErr w:type="spellEnd"/>
      <w:r w:rsidRPr="00194940">
        <w:rPr>
          <w:rFonts w:ascii="Book Antiqua" w:eastAsia="Book Antiqua" w:hAnsi="Book Antiqua" w:cs="Book Antiqua"/>
          <w:color w:val="000000"/>
        </w:rPr>
        <w:t xml:space="preserve"> 2022; </w:t>
      </w:r>
      <w:r w:rsidRPr="00194940">
        <w:rPr>
          <w:rFonts w:ascii="Book Antiqua" w:eastAsia="Book Antiqua" w:hAnsi="Book Antiqua" w:cs="Book Antiqua"/>
          <w:b/>
          <w:bCs/>
          <w:color w:val="000000"/>
        </w:rPr>
        <w:t>181</w:t>
      </w:r>
      <w:r w:rsidRPr="00194940">
        <w:rPr>
          <w:rFonts w:ascii="Book Antiqua" w:eastAsia="Book Antiqua" w:hAnsi="Book Antiqua" w:cs="Book Antiqua"/>
          <w:color w:val="000000"/>
        </w:rPr>
        <w:t>: 3175-3191 [PMID: 35585256 DOI: 10.1007/s00431-022-04494-9]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23 </w:t>
      </w:r>
      <w:r w:rsidRPr="00194940">
        <w:rPr>
          <w:rFonts w:ascii="Book Antiqua" w:eastAsia="Book Antiqua" w:hAnsi="Book Antiqua" w:cs="Book Antiqua"/>
          <w:b/>
          <w:bCs/>
          <w:color w:val="000000"/>
        </w:rPr>
        <w:t>Newsome RC</w:t>
      </w:r>
      <w:r w:rsidRPr="00194940">
        <w:rPr>
          <w:rFonts w:ascii="Book Antiqua" w:eastAsia="Book Antiqua" w:hAnsi="Book Antiqua" w:cs="Book Antiqua"/>
          <w:color w:val="000000"/>
        </w:rPr>
        <w:t xml:space="preserve">, Gauthier J, Hernandez MC, Abraham GE, Robinson TO, Williams HB, Sloan M, Owings A, Laird H, Christian T, Pride Y, Wilson KJ, Hasan M, Parker A, </w:t>
      </w:r>
      <w:proofErr w:type="spellStart"/>
      <w:r w:rsidRPr="00194940">
        <w:rPr>
          <w:rFonts w:ascii="Book Antiqua" w:eastAsia="Book Antiqua" w:hAnsi="Book Antiqua" w:cs="Book Antiqua"/>
          <w:color w:val="000000"/>
        </w:rPr>
        <w:t>Senitko</w:t>
      </w:r>
      <w:proofErr w:type="spellEnd"/>
      <w:r w:rsidRPr="00194940">
        <w:rPr>
          <w:rFonts w:ascii="Book Antiqua" w:eastAsia="Book Antiqua" w:hAnsi="Book Antiqua" w:cs="Book Antiqua"/>
          <w:color w:val="000000"/>
        </w:rPr>
        <w:t xml:space="preserve"> M, Glover SC, </w:t>
      </w:r>
      <w:proofErr w:type="spellStart"/>
      <w:r w:rsidRPr="00194940">
        <w:rPr>
          <w:rFonts w:ascii="Book Antiqua" w:eastAsia="Book Antiqua" w:hAnsi="Book Antiqua" w:cs="Book Antiqua"/>
          <w:color w:val="000000"/>
        </w:rPr>
        <w:t>Gharaibeh</w:t>
      </w:r>
      <w:proofErr w:type="spellEnd"/>
      <w:r w:rsidRPr="00194940">
        <w:rPr>
          <w:rFonts w:ascii="Book Antiqua" w:eastAsia="Book Antiqua" w:hAnsi="Book Antiqua" w:cs="Book Antiqua"/>
          <w:color w:val="000000"/>
        </w:rPr>
        <w:t xml:space="preserve"> RZ, Jobin C. The gut microbiome of COVID-19 recovered </w:t>
      </w:r>
      <w:r w:rsidRPr="00194940">
        <w:rPr>
          <w:rFonts w:ascii="Book Antiqua" w:eastAsia="Book Antiqua" w:hAnsi="Book Antiqua" w:cs="Book Antiqua"/>
          <w:color w:val="000000"/>
        </w:rPr>
        <w:lastRenderedPageBreak/>
        <w:t xml:space="preserve">patients returns to uninfected status in a minority-dominated United States cohort. </w:t>
      </w:r>
      <w:r w:rsidRPr="00194940">
        <w:rPr>
          <w:rFonts w:ascii="Book Antiqua" w:eastAsia="Book Antiqua" w:hAnsi="Book Antiqua" w:cs="Book Antiqua"/>
          <w:i/>
          <w:iCs/>
          <w:color w:val="000000"/>
        </w:rPr>
        <w:t>Gut Microbes</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13</w:t>
      </w:r>
      <w:r w:rsidRPr="00194940">
        <w:rPr>
          <w:rFonts w:ascii="Book Antiqua" w:eastAsia="Book Antiqua" w:hAnsi="Book Antiqua" w:cs="Book Antiqua"/>
          <w:color w:val="000000"/>
        </w:rPr>
        <w:t>: 1-15 [PMID: 34100340 DOI: 10.1080/19490976.2021.1926840]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24 </w:t>
      </w:r>
      <w:r w:rsidRPr="00194940">
        <w:rPr>
          <w:rFonts w:ascii="Book Antiqua" w:eastAsia="Book Antiqua" w:hAnsi="Book Antiqua" w:cs="Book Antiqua"/>
          <w:b/>
          <w:bCs/>
          <w:color w:val="000000"/>
        </w:rPr>
        <w:t>Weiser JN</w:t>
      </w:r>
      <w:r w:rsidRPr="00194940">
        <w:rPr>
          <w:rFonts w:ascii="Book Antiqua" w:eastAsia="Book Antiqua" w:hAnsi="Book Antiqua" w:cs="Book Antiqua"/>
          <w:color w:val="000000"/>
        </w:rPr>
        <w:t xml:space="preserve">, Ferreira DM, Paton JC. Streptococcus pneumoniae: transmission, colonization and invasion. </w:t>
      </w:r>
      <w:r w:rsidRPr="00194940">
        <w:rPr>
          <w:rFonts w:ascii="Book Antiqua" w:eastAsia="Book Antiqua" w:hAnsi="Book Antiqua" w:cs="Book Antiqua"/>
          <w:i/>
          <w:iCs/>
          <w:color w:val="000000"/>
        </w:rPr>
        <w:t xml:space="preserve">Nat Rev </w:t>
      </w:r>
      <w:proofErr w:type="spellStart"/>
      <w:r w:rsidRPr="00194940">
        <w:rPr>
          <w:rFonts w:ascii="Book Antiqua" w:eastAsia="Book Antiqua" w:hAnsi="Book Antiqua" w:cs="Book Antiqua"/>
          <w:i/>
          <w:iCs/>
          <w:color w:val="000000"/>
        </w:rPr>
        <w:t>Microbiol</w:t>
      </w:r>
      <w:proofErr w:type="spellEnd"/>
      <w:r w:rsidRPr="00194940">
        <w:rPr>
          <w:rFonts w:ascii="Book Antiqua" w:eastAsia="Book Antiqua" w:hAnsi="Book Antiqua" w:cs="Book Antiqua"/>
          <w:color w:val="000000"/>
        </w:rPr>
        <w:t xml:space="preserve"> 2018; </w:t>
      </w:r>
      <w:r w:rsidRPr="00194940">
        <w:rPr>
          <w:rFonts w:ascii="Book Antiqua" w:eastAsia="Book Antiqua" w:hAnsi="Book Antiqua" w:cs="Book Antiqua"/>
          <w:b/>
          <w:bCs/>
          <w:color w:val="000000"/>
        </w:rPr>
        <w:t>16</w:t>
      </w:r>
      <w:r w:rsidRPr="00194940">
        <w:rPr>
          <w:rFonts w:ascii="Book Antiqua" w:eastAsia="Book Antiqua" w:hAnsi="Book Antiqua" w:cs="Book Antiqua"/>
          <w:color w:val="000000"/>
        </w:rPr>
        <w:t>: 355-367 [PMID: 29599457 DOI: 10.1038/s41579-018-0001-8]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25 </w:t>
      </w:r>
      <w:r w:rsidRPr="00194940">
        <w:rPr>
          <w:rFonts w:ascii="Book Antiqua" w:eastAsia="Book Antiqua" w:hAnsi="Book Antiqua" w:cs="Book Antiqua"/>
          <w:b/>
          <w:bCs/>
          <w:color w:val="000000"/>
        </w:rPr>
        <w:t>Hashimoto T</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Perlot</w:t>
      </w:r>
      <w:proofErr w:type="spellEnd"/>
      <w:r w:rsidRPr="00194940">
        <w:rPr>
          <w:rFonts w:ascii="Book Antiqua" w:eastAsia="Book Antiqua" w:hAnsi="Book Antiqua" w:cs="Book Antiqua"/>
          <w:color w:val="000000"/>
        </w:rPr>
        <w:t xml:space="preserve"> T, Rehman A, </w:t>
      </w:r>
      <w:proofErr w:type="spellStart"/>
      <w:r w:rsidRPr="00194940">
        <w:rPr>
          <w:rFonts w:ascii="Book Antiqua" w:eastAsia="Book Antiqua" w:hAnsi="Book Antiqua" w:cs="Book Antiqua"/>
          <w:color w:val="000000"/>
        </w:rPr>
        <w:t>Trichereau</w:t>
      </w:r>
      <w:proofErr w:type="spellEnd"/>
      <w:r w:rsidRPr="00194940">
        <w:rPr>
          <w:rFonts w:ascii="Book Antiqua" w:eastAsia="Book Antiqua" w:hAnsi="Book Antiqua" w:cs="Book Antiqua"/>
          <w:color w:val="000000"/>
        </w:rPr>
        <w:t xml:space="preserve"> J, Ishiguro H, </w:t>
      </w:r>
      <w:proofErr w:type="spellStart"/>
      <w:r w:rsidRPr="00194940">
        <w:rPr>
          <w:rFonts w:ascii="Book Antiqua" w:eastAsia="Book Antiqua" w:hAnsi="Book Antiqua" w:cs="Book Antiqua"/>
          <w:color w:val="000000"/>
        </w:rPr>
        <w:t>Paolino</w:t>
      </w:r>
      <w:proofErr w:type="spellEnd"/>
      <w:r w:rsidRPr="00194940">
        <w:rPr>
          <w:rFonts w:ascii="Book Antiqua" w:eastAsia="Book Antiqua" w:hAnsi="Book Antiqua" w:cs="Book Antiqua"/>
          <w:color w:val="000000"/>
        </w:rPr>
        <w:t xml:space="preserve"> M, </w:t>
      </w:r>
      <w:proofErr w:type="spellStart"/>
      <w:r w:rsidRPr="00194940">
        <w:rPr>
          <w:rFonts w:ascii="Book Antiqua" w:eastAsia="Book Antiqua" w:hAnsi="Book Antiqua" w:cs="Book Antiqua"/>
          <w:color w:val="000000"/>
        </w:rPr>
        <w:t>Sigl</w:t>
      </w:r>
      <w:proofErr w:type="spellEnd"/>
      <w:r w:rsidRPr="00194940">
        <w:rPr>
          <w:rFonts w:ascii="Book Antiqua" w:eastAsia="Book Antiqua" w:hAnsi="Book Antiqua" w:cs="Book Antiqua"/>
          <w:color w:val="000000"/>
        </w:rPr>
        <w:t xml:space="preserve"> V, </w:t>
      </w:r>
      <w:proofErr w:type="spellStart"/>
      <w:r w:rsidRPr="00194940">
        <w:rPr>
          <w:rFonts w:ascii="Book Antiqua" w:eastAsia="Book Antiqua" w:hAnsi="Book Antiqua" w:cs="Book Antiqua"/>
          <w:color w:val="000000"/>
        </w:rPr>
        <w:t>Hanada</w:t>
      </w:r>
      <w:proofErr w:type="spellEnd"/>
      <w:r w:rsidRPr="00194940">
        <w:rPr>
          <w:rFonts w:ascii="Book Antiqua" w:eastAsia="Book Antiqua" w:hAnsi="Book Antiqua" w:cs="Book Antiqua"/>
          <w:color w:val="000000"/>
        </w:rPr>
        <w:t xml:space="preserve"> T, </w:t>
      </w:r>
      <w:proofErr w:type="spellStart"/>
      <w:r w:rsidRPr="00194940">
        <w:rPr>
          <w:rFonts w:ascii="Book Antiqua" w:eastAsia="Book Antiqua" w:hAnsi="Book Antiqua" w:cs="Book Antiqua"/>
          <w:color w:val="000000"/>
        </w:rPr>
        <w:t>Hanada</w:t>
      </w:r>
      <w:proofErr w:type="spellEnd"/>
      <w:r w:rsidRPr="00194940">
        <w:rPr>
          <w:rFonts w:ascii="Book Antiqua" w:eastAsia="Book Antiqua" w:hAnsi="Book Antiqua" w:cs="Book Antiqua"/>
          <w:color w:val="000000"/>
        </w:rPr>
        <w:t xml:space="preserve"> R, Lipinski S, Wild B, Camargo SM, Singer D, Richter A, </w:t>
      </w:r>
      <w:proofErr w:type="spellStart"/>
      <w:r w:rsidRPr="00194940">
        <w:rPr>
          <w:rFonts w:ascii="Book Antiqua" w:eastAsia="Book Antiqua" w:hAnsi="Book Antiqua" w:cs="Book Antiqua"/>
          <w:color w:val="000000"/>
        </w:rPr>
        <w:t>Kuba</w:t>
      </w:r>
      <w:proofErr w:type="spellEnd"/>
      <w:r w:rsidRPr="00194940">
        <w:rPr>
          <w:rFonts w:ascii="Book Antiqua" w:eastAsia="Book Antiqua" w:hAnsi="Book Antiqua" w:cs="Book Antiqua"/>
          <w:color w:val="000000"/>
        </w:rPr>
        <w:t xml:space="preserve"> K, </w:t>
      </w:r>
      <w:proofErr w:type="spellStart"/>
      <w:r w:rsidRPr="00194940">
        <w:rPr>
          <w:rFonts w:ascii="Book Antiqua" w:eastAsia="Book Antiqua" w:hAnsi="Book Antiqua" w:cs="Book Antiqua"/>
          <w:color w:val="000000"/>
        </w:rPr>
        <w:t>Fukamizu</w:t>
      </w:r>
      <w:proofErr w:type="spellEnd"/>
      <w:r w:rsidRPr="00194940">
        <w:rPr>
          <w:rFonts w:ascii="Book Antiqua" w:eastAsia="Book Antiqua" w:hAnsi="Book Antiqua" w:cs="Book Antiqua"/>
          <w:color w:val="000000"/>
        </w:rPr>
        <w:t xml:space="preserve"> A, Schreiber S, </w:t>
      </w:r>
      <w:proofErr w:type="spellStart"/>
      <w:r w:rsidRPr="00194940">
        <w:rPr>
          <w:rFonts w:ascii="Book Antiqua" w:eastAsia="Book Antiqua" w:hAnsi="Book Antiqua" w:cs="Book Antiqua"/>
          <w:color w:val="000000"/>
        </w:rPr>
        <w:t>Clevers</w:t>
      </w:r>
      <w:proofErr w:type="spellEnd"/>
      <w:r w:rsidRPr="00194940">
        <w:rPr>
          <w:rFonts w:ascii="Book Antiqua" w:eastAsia="Book Antiqua" w:hAnsi="Book Antiqua" w:cs="Book Antiqua"/>
          <w:color w:val="000000"/>
        </w:rPr>
        <w:t xml:space="preserve"> H, </w:t>
      </w:r>
      <w:proofErr w:type="spellStart"/>
      <w:r w:rsidRPr="00194940">
        <w:rPr>
          <w:rFonts w:ascii="Book Antiqua" w:eastAsia="Book Antiqua" w:hAnsi="Book Antiqua" w:cs="Book Antiqua"/>
          <w:color w:val="000000"/>
        </w:rPr>
        <w:t>Verrey</w:t>
      </w:r>
      <w:proofErr w:type="spellEnd"/>
      <w:r w:rsidRPr="00194940">
        <w:rPr>
          <w:rFonts w:ascii="Book Antiqua" w:eastAsia="Book Antiqua" w:hAnsi="Book Antiqua" w:cs="Book Antiqua"/>
          <w:color w:val="000000"/>
        </w:rPr>
        <w:t xml:space="preserve"> F, Rosenstiel P, </w:t>
      </w:r>
      <w:proofErr w:type="spellStart"/>
      <w:r w:rsidRPr="00194940">
        <w:rPr>
          <w:rFonts w:ascii="Book Antiqua" w:eastAsia="Book Antiqua" w:hAnsi="Book Antiqua" w:cs="Book Antiqua"/>
          <w:color w:val="000000"/>
        </w:rPr>
        <w:t>Penninger</w:t>
      </w:r>
      <w:proofErr w:type="spellEnd"/>
      <w:r w:rsidRPr="00194940">
        <w:rPr>
          <w:rFonts w:ascii="Book Antiqua" w:eastAsia="Book Antiqua" w:hAnsi="Book Antiqua" w:cs="Book Antiqua"/>
          <w:color w:val="000000"/>
        </w:rPr>
        <w:t xml:space="preserve"> JM. ACE2 links amino acid malnutrition to microbial ecology and intestinal inflammation. </w:t>
      </w:r>
      <w:r w:rsidRPr="00194940">
        <w:rPr>
          <w:rFonts w:ascii="Book Antiqua" w:eastAsia="Book Antiqua" w:hAnsi="Book Antiqua" w:cs="Book Antiqua"/>
          <w:i/>
          <w:iCs/>
          <w:color w:val="000000"/>
        </w:rPr>
        <w:t>Nature</w:t>
      </w:r>
      <w:r w:rsidRPr="00194940">
        <w:rPr>
          <w:rFonts w:ascii="Book Antiqua" w:eastAsia="Book Antiqua" w:hAnsi="Book Antiqua" w:cs="Book Antiqua"/>
          <w:color w:val="000000"/>
        </w:rPr>
        <w:t xml:space="preserve"> 2012; </w:t>
      </w:r>
      <w:r w:rsidRPr="00194940">
        <w:rPr>
          <w:rFonts w:ascii="Book Antiqua" w:eastAsia="Book Antiqua" w:hAnsi="Book Antiqua" w:cs="Book Antiqua"/>
          <w:b/>
          <w:bCs/>
          <w:color w:val="000000"/>
        </w:rPr>
        <w:t>487</w:t>
      </w:r>
      <w:r w:rsidRPr="00194940">
        <w:rPr>
          <w:rFonts w:ascii="Book Antiqua" w:eastAsia="Book Antiqua" w:hAnsi="Book Antiqua" w:cs="Book Antiqua"/>
          <w:color w:val="000000"/>
        </w:rPr>
        <w:t>: 477-481 [PMID: 22837003 DOI: 10.1038/nature11228]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26 </w:t>
      </w:r>
      <w:proofErr w:type="spellStart"/>
      <w:r w:rsidRPr="00194940">
        <w:rPr>
          <w:rFonts w:ascii="Book Antiqua" w:eastAsia="Book Antiqua" w:hAnsi="Book Antiqua" w:cs="Book Antiqua"/>
          <w:b/>
          <w:bCs/>
          <w:color w:val="000000"/>
        </w:rPr>
        <w:t>Geva-Zatorsky</w:t>
      </w:r>
      <w:proofErr w:type="spellEnd"/>
      <w:r w:rsidRPr="00194940">
        <w:rPr>
          <w:rFonts w:ascii="Book Antiqua" w:eastAsia="Book Antiqua" w:hAnsi="Book Antiqua" w:cs="Book Antiqua"/>
          <w:b/>
          <w:bCs/>
          <w:color w:val="000000"/>
        </w:rPr>
        <w:t xml:space="preserve"> N</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Sefik</w:t>
      </w:r>
      <w:proofErr w:type="spellEnd"/>
      <w:r w:rsidRPr="00194940">
        <w:rPr>
          <w:rFonts w:ascii="Book Antiqua" w:eastAsia="Book Antiqua" w:hAnsi="Book Antiqua" w:cs="Book Antiqua"/>
          <w:color w:val="000000"/>
        </w:rPr>
        <w:t xml:space="preserve"> E, </w:t>
      </w:r>
      <w:proofErr w:type="spellStart"/>
      <w:r w:rsidRPr="00194940">
        <w:rPr>
          <w:rFonts w:ascii="Book Antiqua" w:eastAsia="Book Antiqua" w:hAnsi="Book Antiqua" w:cs="Book Antiqua"/>
          <w:color w:val="000000"/>
        </w:rPr>
        <w:t>Kua</w:t>
      </w:r>
      <w:proofErr w:type="spellEnd"/>
      <w:r w:rsidRPr="00194940">
        <w:rPr>
          <w:rFonts w:ascii="Book Antiqua" w:eastAsia="Book Antiqua" w:hAnsi="Book Antiqua" w:cs="Book Antiqua"/>
          <w:color w:val="000000"/>
        </w:rPr>
        <w:t xml:space="preserve"> L, </w:t>
      </w:r>
      <w:proofErr w:type="spellStart"/>
      <w:r w:rsidRPr="00194940">
        <w:rPr>
          <w:rFonts w:ascii="Book Antiqua" w:eastAsia="Book Antiqua" w:hAnsi="Book Antiqua" w:cs="Book Antiqua"/>
          <w:color w:val="000000"/>
        </w:rPr>
        <w:t>Pasman</w:t>
      </w:r>
      <w:proofErr w:type="spellEnd"/>
      <w:r w:rsidRPr="00194940">
        <w:rPr>
          <w:rFonts w:ascii="Book Antiqua" w:eastAsia="Book Antiqua" w:hAnsi="Book Antiqua" w:cs="Book Antiqua"/>
          <w:color w:val="000000"/>
        </w:rPr>
        <w:t xml:space="preserve"> L, Tan TG, Ortiz-Lopez A, </w:t>
      </w:r>
      <w:proofErr w:type="spellStart"/>
      <w:r w:rsidRPr="00194940">
        <w:rPr>
          <w:rFonts w:ascii="Book Antiqua" w:eastAsia="Book Antiqua" w:hAnsi="Book Antiqua" w:cs="Book Antiqua"/>
          <w:color w:val="000000"/>
        </w:rPr>
        <w:t>Yanortsang</w:t>
      </w:r>
      <w:proofErr w:type="spellEnd"/>
      <w:r w:rsidRPr="00194940">
        <w:rPr>
          <w:rFonts w:ascii="Book Antiqua" w:eastAsia="Book Antiqua" w:hAnsi="Book Antiqua" w:cs="Book Antiqua"/>
          <w:color w:val="000000"/>
        </w:rPr>
        <w:t xml:space="preserve"> TB, Yang L, </w:t>
      </w:r>
      <w:proofErr w:type="spellStart"/>
      <w:r w:rsidRPr="00194940">
        <w:rPr>
          <w:rFonts w:ascii="Book Antiqua" w:eastAsia="Book Antiqua" w:hAnsi="Book Antiqua" w:cs="Book Antiqua"/>
          <w:color w:val="000000"/>
        </w:rPr>
        <w:t>Jupp</w:t>
      </w:r>
      <w:proofErr w:type="spellEnd"/>
      <w:r w:rsidRPr="00194940">
        <w:rPr>
          <w:rFonts w:ascii="Book Antiqua" w:eastAsia="Book Antiqua" w:hAnsi="Book Antiqua" w:cs="Book Antiqua"/>
          <w:color w:val="000000"/>
        </w:rPr>
        <w:t xml:space="preserve"> R, Mathis D, Benoist C, Kasper DL. Mining the Human Gut Microbiota for Immunomodulatory Organisms. </w:t>
      </w:r>
      <w:r w:rsidRPr="00194940">
        <w:rPr>
          <w:rFonts w:ascii="Book Antiqua" w:eastAsia="Book Antiqua" w:hAnsi="Book Antiqua" w:cs="Book Antiqua"/>
          <w:i/>
          <w:iCs/>
          <w:color w:val="000000"/>
        </w:rPr>
        <w:t>Cell</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168</w:t>
      </w:r>
      <w:r w:rsidRPr="00194940">
        <w:rPr>
          <w:rFonts w:ascii="Book Antiqua" w:eastAsia="Book Antiqua" w:hAnsi="Book Antiqua" w:cs="Book Antiqua"/>
          <w:color w:val="000000"/>
        </w:rPr>
        <w:t>: 928-943.e11 [PMID: 28215708 DOI: 10.1016/j.cell.2017.01.022]</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27 </w:t>
      </w:r>
      <w:r w:rsidRPr="00194940">
        <w:rPr>
          <w:rFonts w:ascii="Book Antiqua" w:eastAsia="Book Antiqua" w:hAnsi="Book Antiqua" w:cs="Book Antiqua"/>
          <w:b/>
          <w:bCs/>
          <w:color w:val="000000"/>
        </w:rPr>
        <w:t>Hung YP</w:t>
      </w:r>
      <w:r w:rsidRPr="00194940">
        <w:rPr>
          <w:rFonts w:ascii="Book Antiqua" w:eastAsia="Book Antiqua" w:hAnsi="Book Antiqua" w:cs="Book Antiqua"/>
          <w:color w:val="000000"/>
        </w:rPr>
        <w:t xml:space="preserve">, Lee CC, Lee JC, Tsai PJ, Ko WC. Gut Dysbiosis during COVID-19 and Potential Effect of Probiotics. </w:t>
      </w:r>
      <w:r w:rsidRPr="00194940">
        <w:rPr>
          <w:rFonts w:ascii="Book Antiqua" w:eastAsia="Book Antiqua" w:hAnsi="Book Antiqua" w:cs="Book Antiqua"/>
          <w:i/>
          <w:iCs/>
          <w:color w:val="000000"/>
        </w:rPr>
        <w:t>Microorganisms</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9</w:t>
      </w:r>
      <w:r w:rsidRPr="00194940">
        <w:rPr>
          <w:rFonts w:ascii="Book Antiqua" w:eastAsia="Book Antiqua" w:hAnsi="Book Antiqua" w:cs="Book Antiqua"/>
          <w:color w:val="000000"/>
        </w:rPr>
        <w:t xml:space="preserve"> [PMID: 34442684 DOI: 10.3390/microorganisms9081605]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28 </w:t>
      </w:r>
      <w:r w:rsidRPr="00194940">
        <w:rPr>
          <w:rFonts w:ascii="Book Antiqua" w:eastAsia="Book Antiqua" w:hAnsi="Book Antiqua" w:cs="Book Antiqua"/>
          <w:b/>
          <w:bCs/>
          <w:color w:val="000000"/>
        </w:rPr>
        <w:t>Larsen JM</w:t>
      </w:r>
      <w:r w:rsidRPr="00194940">
        <w:rPr>
          <w:rFonts w:ascii="Book Antiqua" w:eastAsia="Book Antiqua" w:hAnsi="Book Antiqua" w:cs="Book Antiqua"/>
          <w:color w:val="000000"/>
        </w:rPr>
        <w:t xml:space="preserve">. The immune response to </w:t>
      </w:r>
      <w:proofErr w:type="spellStart"/>
      <w:r w:rsidRPr="00194940">
        <w:rPr>
          <w:rFonts w:ascii="Book Antiqua" w:eastAsia="Book Antiqua" w:hAnsi="Book Antiqua" w:cs="Book Antiqua"/>
          <w:color w:val="000000"/>
        </w:rPr>
        <w:t>Prevotella</w:t>
      </w:r>
      <w:proofErr w:type="spellEnd"/>
      <w:r w:rsidRPr="00194940">
        <w:rPr>
          <w:rFonts w:ascii="Book Antiqua" w:eastAsia="Book Antiqua" w:hAnsi="Book Antiqua" w:cs="Book Antiqua"/>
          <w:color w:val="000000"/>
        </w:rPr>
        <w:t xml:space="preserve"> bacteria in chronic inflammatory disease. </w:t>
      </w:r>
      <w:r w:rsidRPr="00194940">
        <w:rPr>
          <w:rFonts w:ascii="Book Antiqua" w:eastAsia="Book Antiqua" w:hAnsi="Book Antiqua" w:cs="Book Antiqua"/>
          <w:i/>
          <w:iCs/>
          <w:color w:val="000000"/>
        </w:rPr>
        <w:t>Immunology</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151</w:t>
      </w:r>
      <w:r w:rsidRPr="00194940">
        <w:rPr>
          <w:rFonts w:ascii="Book Antiqua" w:eastAsia="Book Antiqua" w:hAnsi="Book Antiqua" w:cs="Book Antiqua"/>
          <w:color w:val="000000"/>
        </w:rPr>
        <w:t>: 363-374 [PMID: 28542929 DOI: 10.1111/imm.12760]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29 </w:t>
      </w:r>
      <w:r w:rsidRPr="00194940">
        <w:rPr>
          <w:rFonts w:ascii="Book Antiqua" w:eastAsia="Book Antiqua" w:hAnsi="Book Antiqua" w:cs="Book Antiqua"/>
          <w:b/>
          <w:bCs/>
          <w:color w:val="000000"/>
        </w:rPr>
        <w:t>Chen Y</w:t>
      </w:r>
      <w:r w:rsidRPr="00194940">
        <w:rPr>
          <w:rFonts w:ascii="Book Antiqua" w:eastAsia="Book Antiqua" w:hAnsi="Book Antiqua" w:cs="Book Antiqua"/>
          <w:color w:val="000000"/>
        </w:rPr>
        <w:t xml:space="preserve">, Gu S, Chen Y, Lu H, Shi D, Guo J, Wu WR, Yang Y, Li Y, Xu KJ, Ding C, Luo R, Huang C, Yu L, Xu M, Yi P, Liu J, Tao JJ, Zhang H, </w:t>
      </w:r>
      <w:proofErr w:type="spellStart"/>
      <w:r w:rsidRPr="00194940">
        <w:rPr>
          <w:rFonts w:ascii="Book Antiqua" w:eastAsia="Book Antiqua" w:hAnsi="Book Antiqua" w:cs="Book Antiqua"/>
          <w:color w:val="000000"/>
        </w:rPr>
        <w:t>Lv</w:t>
      </w:r>
      <w:proofErr w:type="spellEnd"/>
      <w:r w:rsidRPr="00194940">
        <w:rPr>
          <w:rFonts w:ascii="Book Antiqua" w:eastAsia="Book Antiqua" w:hAnsi="Book Antiqua" w:cs="Book Antiqua"/>
          <w:color w:val="000000"/>
        </w:rPr>
        <w:t xml:space="preserve"> L, Wang B, Sheng J, Li L. Six-month follow-up of gut microbiota richness in patients with COVID-19.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2022; </w:t>
      </w:r>
      <w:r w:rsidRPr="00194940">
        <w:rPr>
          <w:rFonts w:ascii="Book Antiqua" w:eastAsia="Book Antiqua" w:hAnsi="Book Antiqua" w:cs="Book Antiqua"/>
          <w:b/>
          <w:bCs/>
          <w:color w:val="000000"/>
        </w:rPr>
        <w:t>71</w:t>
      </w:r>
      <w:r w:rsidRPr="00194940">
        <w:rPr>
          <w:rFonts w:ascii="Book Antiqua" w:eastAsia="Book Antiqua" w:hAnsi="Book Antiqua" w:cs="Book Antiqua"/>
          <w:color w:val="000000"/>
        </w:rPr>
        <w:t>: 222-225 [PMID: 33833065 DOI: 10.1136/gutjnl-2021-324090]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30 </w:t>
      </w:r>
      <w:r w:rsidRPr="00194940">
        <w:rPr>
          <w:rFonts w:ascii="Book Antiqua" w:eastAsia="Book Antiqua" w:hAnsi="Book Antiqua" w:cs="Book Antiqua"/>
          <w:b/>
          <w:bCs/>
          <w:color w:val="000000"/>
        </w:rPr>
        <w:t>Guo M</w:t>
      </w:r>
      <w:r w:rsidRPr="00194940">
        <w:rPr>
          <w:rFonts w:ascii="Book Antiqua" w:eastAsia="Book Antiqua" w:hAnsi="Book Antiqua" w:cs="Book Antiqua"/>
          <w:color w:val="000000"/>
        </w:rPr>
        <w:t xml:space="preserve">, Tao W, Flavell RA, Zhu S. Potential intestinal infection and </w:t>
      </w:r>
      <w:proofErr w:type="spellStart"/>
      <w:r w:rsidRPr="00194940">
        <w:rPr>
          <w:rFonts w:ascii="Book Antiqua" w:eastAsia="Book Antiqua" w:hAnsi="Book Antiqua" w:cs="Book Antiqua"/>
          <w:color w:val="000000"/>
        </w:rPr>
        <w:t>faecal</w:t>
      </w:r>
      <w:proofErr w:type="spellEnd"/>
      <w:r w:rsidRPr="00194940">
        <w:rPr>
          <w:rFonts w:ascii="Book Antiqua" w:eastAsia="Book Antiqua" w:hAnsi="Book Antiqua" w:cs="Book Antiqua"/>
          <w:color w:val="000000"/>
        </w:rPr>
        <w:t xml:space="preserve">-oral transmission of SARS-CoV-2. </w:t>
      </w:r>
      <w:r w:rsidRPr="00194940">
        <w:rPr>
          <w:rFonts w:ascii="Book Antiqua" w:eastAsia="Book Antiqua" w:hAnsi="Book Antiqua" w:cs="Book Antiqua"/>
          <w:i/>
          <w:iCs/>
          <w:color w:val="000000"/>
        </w:rPr>
        <w:t>Nat Rev Gastroenterol Hepatol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18</w:t>
      </w:r>
      <w:r w:rsidRPr="00194940">
        <w:rPr>
          <w:rFonts w:ascii="Book Antiqua" w:eastAsia="Book Antiqua" w:hAnsi="Book Antiqua" w:cs="Book Antiqua"/>
          <w:color w:val="000000"/>
        </w:rPr>
        <w:t>: 269-283 [PMID: 33589829 DOI: 10.1038/s41575-021-00416-6]</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31 </w:t>
      </w:r>
      <w:r w:rsidRPr="00194940">
        <w:rPr>
          <w:rFonts w:ascii="Book Antiqua" w:eastAsia="Book Antiqua" w:hAnsi="Book Antiqua" w:cs="Book Antiqua"/>
          <w:b/>
          <w:bCs/>
          <w:color w:val="000000"/>
        </w:rPr>
        <w:t>Wang W</w:t>
      </w:r>
      <w:r w:rsidRPr="00194940">
        <w:rPr>
          <w:rFonts w:ascii="Book Antiqua" w:eastAsia="Book Antiqua" w:hAnsi="Book Antiqua" w:cs="Book Antiqua"/>
          <w:color w:val="000000"/>
        </w:rPr>
        <w:t xml:space="preserve">, Xu Y, Gao R, Lu R, Han K, Wu G, Tan W. Detection of SARS-CoV-2 in Different Types of Clinical Specimens. </w:t>
      </w:r>
      <w:r w:rsidRPr="00194940">
        <w:rPr>
          <w:rFonts w:ascii="Book Antiqua" w:eastAsia="Book Antiqua" w:hAnsi="Book Antiqua" w:cs="Book Antiqua"/>
          <w:i/>
          <w:iCs/>
          <w:color w:val="000000"/>
        </w:rPr>
        <w:t>JAMA</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323</w:t>
      </w:r>
      <w:r w:rsidRPr="00194940">
        <w:rPr>
          <w:rFonts w:ascii="Book Antiqua" w:eastAsia="Book Antiqua" w:hAnsi="Book Antiqua" w:cs="Book Antiqua"/>
          <w:color w:val="000000"/>
        </w:rPr>
        <w:t>: 1843-1844 [PMID: 32159775 DOI: 10.1001/jama.2020.3786]</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32 </w:t>
      </w:r>
      <w:r w:rsidRPr="00194940">
        <w:rPr>
          <w:rFonts w:ascii="Book Antiqua" w:eastAsia="Book Antiqua" w:hAnsi="Book Antiqua" w:cs="Book Antiqua"/>
          <w:b/>
          <w:bCs/>
          <w:color w:val="000000"/>
        </w:rPr>
        <w:t>Chan KH</w:t>
      </w:r>
      <w:r w:rsidRPr="00194940">
        <w:rPr>
          <w:rFonts w:ascii="Book Antiqua" w:eastAsia="Book Antiqua" w:hAnsi="Book Antiqua" w:cs="Book Antiqua"/>
          <w:color w:val="000000"/>
        </w:rPr>
        <w:t xml:space="preserve">, Sridhar S, Zhang RR, Chu H, Fung AY, Chan G, Chan JF, To KK, Hung IF, Cheng VC, Yuen KY. Factors affecting stability and infectivity of SARS-CoV-2. </w:t>
      </w:r>
      <w:r w:rsidRPr="00194940">
        <w:rPr>
          <w:rFonts w:ascii="Book Antiqua" w:eastAsia="Book Antiqua" w:hAnsi="Book Antiqua" w:cs="Book Antiqua"/>
          <w:i/>
          <w:iCs/>
          <w:color w:val="000000"/>
        </w:rPr>
        <w:t>J Hosp Infect</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106</w:t>
      </w:r>
      <w:r w:rsidRPr="00194940">
        <w:rPr>
          <w:rFonts w:ascii="Book Antiqua" w:eastAsia="Book Antiqua" w:hAnsi="Book Antiqua" w:cs="Book Antiqua"/>
          <w:color w:val="000000"/>
        </w:rPr>
        <w:t>: 226-231 [PMID: 32652214 DOI: 10.1016/j.jhin.2020.07.009]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33 </w:t>
      </w:r>
      <w:r w:rsidRPr="00194940">
        <w:rPr>
          <w:rFonts w:ascii="Book Antiqua" w:eastAsia="Book Antiqua" w:hAnsi="Book Antiqua" w:cs="Book Antiqua"/>
          <w:b/>
          <w:bCs/>
          <w:color w:val="000000"/>
        </w:rPr>
        <w:t>Hirose R</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Nakaya</w:t>
      </w:r>
      <w:proofErr w:type="spellEnd"/>
      <w:r w:rsidRPr="00194940">
        <w:rPr>
          <w:rFonts w:ascii="Book Antiqua" w:eastAsia="Book Antiqua" w:hAnsi="Book Antiqua" w:cs="Book Antiqua"/>
          <w:color w:val="000000"/>
        </w:rPr>
        <w:t xml:space="preserve"> T, Naito Y, </w:t>
      </w:r>
      <w:proofErr w:type="spellStart"/>
      <w:r w:rsidRPr="00194940">
        <w:rPr>
          <w:rFonts w:ascii="Book Antiqua" w:eastAsia="Book Antiqua" w:hAnsi="Book Antiqua" w:cs="Book Antiqua"/>
          <w:color w:val="000000"/>
        </w:rPr>
        <w:t>Daidoji</w:t>
      </w:r>
      <w:proofErr w:type="spellEnd"/>
      <w:r w:rsidRPr="00194940">
        <w:rPr>
          <w:rFonts w:ascii="Book Antiqua" w:eastAsia="Book Antiqua" w:hAnsi="Book Antiqua" w:cs="Book Antiqua"/>
          <w:color w:val="000000"/>
        </w:rPr>
        <w:t xml:space="preserve"> T, Watanabe Y, Yasuda H, </w:t>
      </w:r>
      <w:proofErr w:type="spellStart"/>
      <w:r w:rsidRPr="00194940">
        <w:rPr>
          <w:rFonts w:ascii="Book Antiqua" w:eastAsia="Book Antiqua" w:hAnsi="Book Antiqua" w:cs="Book Antiqua"/>
          <w:color w:val="000000"/>
        </w:rPr>
        <w:t>Konishi</w:t>
      </w:r>
      <w:proofErr w:type="spellEnd"/>
      <w:r w:rsidRPr="00194940">
        <w:rPr>
          <w:rFonts w:ascii="Book Antiqua" w:eastAsia="Book Antiqua" w:hAnsi="Book Antiqua" w:cs="Book Antiqua"/>
          <w:color w:val="000000"/>
        </w:rPr>
        <w:t xml:space="preserve"> H, Itoh Y. Mechanism of Human Influenza Virus RNA Persistence and Virion Survival in Feces: Mucus Protects Virions From Acid and Digestive Juices. </w:t>
      </w:r>
      <w:r w:rsidRPr="00194940">
        <w:rPr>
          <w:rFonts w:ascii="Book Antiqua" w:eastAsia="Book Antiqua" w:hAnsi="Book Antiqua" w:cs="Book Antiqua"/>
          <w:i/>
          <w:iCs/>
          <w:color w:val="000000"/>
        </w:rPr>
        <w:t>J Infect Dis</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216</w:t>
      </w:r>
      <w:r w:rsidRPr="00194940">
        <w:rPr>
          <w:rFonts w:ascii="Book Antiqua" w:eastAsia="Book Antiqua" w:hAnsi="Book Antiqua" w:cs="Book Antiqua"/>
          <w:color w:val="000000"/>
        </w:rPr>
        <w:t>: 105-109 [PMID: 28498998 DOI: 10.1093/</w:t>
      </w:r>
      <w:proofErr w:type="spellStart"/>
      <w:r w:rsidRPr="00194940">
        <w:rPr>
          <w:rFonts w:ascii="Book Antiqua" w:eastAsia="Book Antiqua" w:hAnsi="Book Antiqua" w:cs="Book Antiqua"/>
          <w:color w:val="000000"/>
        </w:rPr>
        <w:t>infdis</w:t>
      </w:r>
      <w:proofErr w:type="spellEnd"/>
      <w:r w:rsidRPr="00194940">
        <w:rPr>
          <w:rFonts w:ascii="Book Antiqua" w:eastAsia="Book Antiqua" w:hAnsi="Book Antiqua" w:cs="Book Antiqua"/>
          <w:color w:val="000000"/>
        </w:rPr>
        <w:t>/jix224]</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34 </w:t>
      </w:r>
      <w:proofErr w:type="spellStart"/>
      <w:r w:rsidRPr="00194940">
        <w:rPr>
          <w:rFonts w:ascii="Book Antiqua" w:eastAsia="Book Antiqua" w:hAnsi="Book Antiqua" w:cs="Book Antiqua"/>
          <w:b/>
          <w:bCs/>
          <w:color w:val="000000"/>
        </w:rPr>
        <w:t>Aktas</w:t>
      </w:r>
      <w:proofErr w:type="spellEnd"/>
      <w:r w:rsidRPr="00194940">
        <w:rPr>
          <w:rFonts w:ascii="Book Antiqua" w:eastAsia="Book Antiqua" w:hAnsi="Book Antiqua" w:cs="Book Antiqua"/>
          <w:b/>
          <w:bCs/>
          <w:color w:val="000000"/>
        </w:rPr>
        <w:t xml:space="preserve"> B</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Aslim</w:t>
      </w:r>
      <w:proofErr w:type="spellEnd"/>
      <w:r w:rsidRPr="00194940">
        <w:rPr>
          <w:rFonts w:ascii="Book Antiqua" w:eastAsia="Book Antiqua" w:hAnsi="Book Antiqua" w:cs="Book Antiqua"/>
          <w:color w:val="000000"/>
        </w:rPr>
        <w:t xml:space="preserve"> B. Gut-lung axis and dysbiosis in COVID-19. </w:t>
      </w:r>
      <w:r w:rsidRPr="00194940">
        <w:rPr>
          <w:rFonts w:ascii="Book Antiqua" w:eastAsia="Book Antiqua" w:hAnsi="Book Antiqua" w:cs="Book Antiqua"/>
          <w:i/>
          <w:iCs/>
          <w:color w:val="000000"/>
        </w:rPr>
        <w:t>Turk J Biol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44</w:t>
      </w:r>
      <w:r w:rsidRPr="00194940">
        <w:rPr>
          <w:rFonts w:ascii="Book Antiqua" w:eastAsia="Book Antiqua" w:hAnsi="Book Antiqua" w:cs="Book Antiqua"/>
          <w:color w:val="000000"/>
        </w:rPr>
        <w:t>: 265-272 [PMID: 32595361 DOI: 10.3906/biy-2005-102]</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35 </w:t>
      </w:r>
      <w:r w:rsidRPr="00194940">
        <w:rPr>
          <w:rFonts w:ascii="Book Antiqua" w:eastAsia="Book Antiqua" w:hAnsi="Book Antiqua" w:cs="Book Antiqua"/>
          <w:b/>
          <w:bCs/>
          <w:color w:val="000000"/>
        </w:rPr>
        <w:t>Qian Q</w:t>
      </w:r>
      <w:r w:rsidRPr="00194940">
        <w:rPr>
          <w:rFonts w:ascii="Book Antiqua" w:eastAsia="Book Antiqua" w:hAnsi="Book Antiqua" w:cs="Book Antiqua"/>
          <w:color w:val="000000"/>
        </w:rPr>
        <w:t xml:space="preserve">, Fan L, Liu W, Li J, Yue J, Wang M, </w:t>
      </w:r>
      <w:proofErr w:type="spellStart"/>
      <w:r w:rsidRPr="00194940">
        <w:rPr>
          <w:rFonts w:ascii="Book Antiqua" w:eastAsia="Book Antiqua" w:hAnsi="Book Antiqua" w:cs="Book Antiqua"/>
          <w:color w:val="000000"/>
        </w:rPr>
        <w:t>Ke</w:t>
      </w:r>
      <w:proofErr w:type="spellEnd"/>
      <w:r w:rsidRPr="00194940">
        <w:rPr>
          <w:rFonts w:ascii="Book Antiqua" w:eastAsia="Book Antiqua" w:hAnsi="Book Antiqua" w:cs="Book Antiqua"/>
          <w:color w:val="000000"/>
        </w:rPr>
        <w:t xml:space="preserve"> X, Yin Y, Chen Q, Jiang C. Direct Evidence of Active SARS-CoV-2 Replication in the Intestine. </w:t>
      </w:r>
      <w:r w:rsidRPr="00194940">
        <w:rPr>
          <w:rFonts w:ascii="Book Antiqua" w:eastAsia="Book Antiqua" w:hAnsi="Book Antiqua" w:cs="Book Antiqua"/>
          <w:i/>
          <w:iCs/>
          <w:color w:val="000000"/>
        </w:rPr>
        <w:t>Clin Infect Dis</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73</w:t>
      </w:r>
      <w:r w:rsidRPr="00194940">
        <w:rPr>
          <w:rFonts w:ascii="Book Antiqua" w:eastAsia="Book Antiqua" w:hAnsi="Book Antiqua" w:cs="Book Antiqua"/>
          <w:color w:val="000000"/>
        </w:rPr>
        <w:t>: 361-366 [PMID: 32638022 DOI: 10.1093/</w:t>
      </w:r>
      <w:proofErr w:type="spellStart"/>
      <w:r w:rsidRPr="00194940">
        <w:rPr>
          <w:rFonts w:ascii="Book Antiqua" w:eastAsia="Book Antiqua" w:hAnsi="Book Antiqua" w:cs="Book Antiqua"/>
          <w:color w:val="000000"/>
        </w:rPr>
        <w:t>cid</w:t>
      </w:r>
      <w:proofErr w:type="spellEnd"/>
      <w:r w:rsidRPr="00194940">
        <w:rPr>
          <w:rFonts w:ascii="Book Antiqua" w:eastAsia="Book Antiqua" w:hAnsi="Book Antiqua" w:cs="Book Antiqua"/>
          <w:color w:val="000000"/>
        </w:rPr>
        <w:t>/ciaa925]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36 </w:t>
      </w:r>
      <w:r w:rsidRPr="00194940">
        <w:rPr>
          <w:rFonts w:ascii="Book Antiqua" w:eastAsia="Book Antiqua" w:hAnsi="Book Antiqua" w:cs="Book Antiqua"/>
          <w:b/>
          <w:bCs/>
          <w:color w:val="000000"/>
        </w:rPr>
        <w:t>Choi SM</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Xie</w:t>
      </w:r>
      <w:proofErr w:type="spellEnd"/>
      <w:r w:rsidRPr="00194940">
        <w:rPr>
          <w:rFonts w:ascii="Book Antiqua" w:eastAsia="Book Antiqua" w:hAnsi="Book Antiqua" w:cs="Book Antiqua"/>
          <w:color w:val="000000"/>
        </w:rPr>
        <w:t xml:space="preserve"> H, Campbell AP, </w:t>
      </w:r>
      <w:proofErr w:type="spellStart"/>
      <w:r w:rsidRPr="00194940">
        <w:rPr>
          <w:rFonts w:ascii="Book Antiqua" w:eastAsia="Book Antiqua" w:hAnsi="Book Antiqua" w:cs="Book Antiqua"/>
          <w:color w:val="000000"/>
        </w:rPr>
        <w:t>Kuypers</w:t>
      </w:r>
      <w:proofErr w:type="spellEnd"/>
      <w:r w:rsidRPr="00194940">
        <w:rPr>
          <w:rFonts w:ascii="Book Antiqua" w:eastAsia="Book Antiqua" w:hAnsi="Book Antiqua" w:cs="Book Antiqua"/>
          <w:color w:val="000000"/>
        </w:rPr>
        <w:t xml:space="preserve"> J, </w:t>
      </w:r>
      <w:proofErr w:type="spellStart"/>
      <w:r w:rsidRPr="00194940">
        <w:rPr>
          <w:rFonts w:ascii="Book Antiqua" w:eastAsia="Book Antiqua" w:hAnsi="Book Antiqua" w:cs="Book Antiqua"/>
          <w:color w:val="000000"/>
        </w:rPr>
        <w:t>Leisenring</w:t>
      </w:r>
      <w:proofErr w:type="spellEnd"/>
      <w:r w:rsidRPr="00194940">
        <w:rPr>
          <w:rFonts w:ascii="Book Antiqua" w:eastAsia="Book Antiqua" w:hAnsi="Book Antiqua" w:cs="Book Antiqua"/>
          <w:color w:val="000000"/>
        </w:rPr>
        <w:t xml:space="preserve"> W, Boudreault AA, Englund JA, Corey L, </w:t>
      </w:r>
      <w:proofErr w:type="spellStart"/>
      <w:r w:rsidRPr="00194940">
        <w:rPr>
          <w:rFonts w:ascii="Book Antiqua" w:eastAsia="Book Antiqua" w:hAnsi="Book Antiqua" w:cs="Book Antiqua"/>
          <w:color w:val="000000"/>
        </w:rPr>
        <w:t>Boeckh</w:t>
      </w:r>
      <w:proofErr w:type="spellEnd"/>
      <w:r w:rsidRPr="00194940">
        <w:rPr>
          <w:rFonts w:ascii="Book Antiqua" w:eastAsia="Book Antiqua" w:hAnsi="Book Antiqua" w:cs="Book Antiqua"/>
          <w:color w:val="000000"/>
        </w:rPr>
        <w:t xml:space="preserve"> M. Influenza viral RNA detection in blood as a marker to predict disease severity in hematopoietic cell transplant recipients. </w:t>
      </w:r>
      <w:r w:rsidRPr="00194940">
        <w:rPr>
          <w:rFonts w:ascii="Book Antiqua" w:eastAsia="Book Antiqua" w:hAnsi="Book Antiqua" w:cs="Book Antiqua"/>
          <w:i/>
          <w:iCs/>
          <w:color w:val="000000"/>
        </w:rPr>
        <w:t>J Infect Dis</w:t>
      </w:r>
      <w:r w:rsidRPr="00194940">
        <w:rPr>
          <w:rFonts w:ascii="Book Antiqua" w:eastAsia="Book Antiqua" w:hAnsi="Book Antiqua" w:cs="Book Antiqua"/>
          <w:color w:val="000000"/>
        </w:rPr>
        <w:t xml:space="preserve"> 2012; </w:t>
      </w:r>
      <w:r w:rsidRPr="00194940">
        <w:rPr>
          <w:rFonts w:ascii="Book Antiqua" w:eastAsia="Book Antiqua" w:hAnsi="Book Antiqua" w:cs="Book Antiqua"/>
          <w:b/>
          <w:bCs/>
          <w:color w:val="000000"/>
        </w:rPr>
        <w:t>206</w:t>
      </w:r>
      <w:r w:rsidRPr="00194940">
        <w:rPr>
          <w:rFonts w:ascii="Book Antiqua" w:eastAsia="Book Antiqua" w:hAnsi="Book Antiqua" w:cs="Book Antiqua"/>
          <w:color w:val="000000"/>
        </w:rPr>
        <w:t>: 1872-1877 [PMID: 23033148 DOI: 10.1093/</w:t>
      </w:r>
      <w:proofErr w:type="spellStart"/>
      <w:r w:rsidRPr="00194940">
        <w:rPr>
          <w:rFonts w:ascii="Book Antiqua" w:eastAsia="Book Antiqua" w:hAnsi="Book Antiqua" w:cs="Book Antiqua"/>
          <w:color w:val="000000"/>
        </w:rPr>
        <w:t>infdis</w:t>
      </w:r>
      <w:proofErr w:type="spellEnd"/>
      <w:r w:rsidRPr="00194940">
        <w:rPr>
          <w:rFonts w:ascii="Book Antiqua" w:eastAsia="Book Antiqua" w:hAnsi="Book Antiqua" w:cs="Book Antiqua"/>
          <w:color w:val="000000"/>
        </w:rPr>
        <w:t>/jis610]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37 </w:t>
      </w:r>
      <w:r w:rsidRPr="00194940">
        <w:rPr>
          <w:rFonts w:ascii="Book Antiqua" w:eastAsia="Book Antiqua" w:hAnsi="Book Antiqua" w:cs="Book Antiqua"/>
          <w:b/>
          <w:bCs/>
          <w:color w:val="000000"/>
        </w:rPr>
        <w:t>Hikmet F</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Méar</w:t>
      </w:r>
      <w:proofErr w:type="spellEnd"/>
      <w:r w:rsidRPr="00194940">
        <w:rPr>
          <w:rFonts w:ascii="Book Antiqua" w:eastAsia="Book Antiqua" w:hAnsi="Book Antiqua" w:cs="Book Antiqua"/>
          <w:color w:val="000000"/>
        </w:rPr>
        <w:t xml:space="preserve"> L, </w:t>
      </w:r>
      <w:proofErr w:type="spellStart"/>
      <w:r w:rsidRPr="00194940">
        <w:rPr>
          <w:rFonts w:ascii="Book Antiqua" w:eastAsia="Book Antiqua" w:hAnsi="Book Antiqua" w:cs="Book Antiqua"/>
          <w:color w:val="000000"/>
        </w:rPr>
        <w:t>Edvinsson</w:t>
      </w:r>
      <w:proofErr w:type="spellEnd"/>
      <w:r w:rsidRPr="00194940">
        <w:rPr>
          <w:rFonts w:ascii="Book Antiqua" w:eastAsia="Book Antiqua" w:hAnsi="Book Antiqua" w:cs="Book Antiqua"/>
          <w:color w:val="000000"/>
        </w:rPr>
        <w:t xml:space="preserve"> Å, </w:t>
      </w:r>
      <w:proofErr w:type="spellStart"/>
      <w:r w:rsidRPr="00194940">
        <w:rPr>
          <w:rFonts w:ascii="Book Antiqua" w:eastAsia="Book Antiqua" w:hAnsi="Book Antiqua" w:cs="Book Antiqua"/>
          <w:color w:val="000000"/>
        </w:rPr>
        <w:t>Micke</w:t>
      </w:r>
      <w:proofErr w:type="spellEnd"/>
      <w:r w:rsidRPr="00194940">
        <w:rPr>
          <w:rFonts w:ascii="Book Antiqua" w:eastAsia="Book Antiqua" w:hAnsi="Book Antiqua" w:cs="Book Antiqua"/>
          <w:color w:val="000000"/>
        </w:rPr>
        <w:t xml:space="preserve"> P, </w:t>
      </w:r>
      <w:proofErr w:type="spellStart"/>
      <w:r w:rsidRPr="00194940">
        <w:rPr>
          <w:rFonts w:ascii="Book Antiqua" w:eastAsia="Book Antiqua" w:hAnsi="Book Antiqua" w:cs="Book Antiqua"/>
          <w:color w:val="000000"/>
        </w:rPr>
        <w:t>Uhlén</w:t>
      </w:r>
      <w:proofErr w:type="spellEnd"/>
      <w:r w:rsidRPr="00194940">
        <w:rPr>
          <w:rFonts w:ascii="Book Antiqua" w:eastAsia="Book Antiqua" w:hAnsi="Book Antiqua" w:cs="Book Antiqua"/>
          <w:color w:val="000000"/>
        </w:rPr>
        <w:t xml:space="preserve"> M, </w:t>
      </w:r>
      <w:proofErr w:type="spellStart"/>
      <w:r w:rsidRPr="00194940">
        <w:rPr>
          <w:rFonts w:ascii="Book Antiqua" w:eastAsia="Book Antiqua" w:hAnsi="Book Antiqua" w:cs="Book Antiqua"/>
          <w:color w:val="000000"/>
        </w:rPr>
        <w:t>Lindskog</w:t>
      </w:r>
      <w:proofErr w:type="spellEnd"/>
      <w:r w:rsidRPr="00194940">
        <w:rPr>
          <w:rFonts w:ascii="Book Antiqua" w:eastAsia="Book Antiqua" w:hAnsi="Book Antiqua" w:cs="Book Antiqua"/>
          <w:color w:val="000000"/>
        </w:rPr>
        <w:t xml:space="preserve"> C. The protein expression profile of ACE2 in human tissues. </w:t>
      </w:r>
      <w:r w:rsidRPr="00194940">
        <w:rPr>
          <w:rFonts w:ascii="Book Antiqua" w:eastAsia="Book Antiqua" w:hAnsi="Book Antiqua" w:cs="Book Antiqua"/>
          <w:i/>
          <w:iCs/>
          <w:color w:val="000000"/>
        </w:rPr>
        <w:t>Mol Syst Biol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16</w:t>
      </w:r>
      <w:r w:rsidRPr="00194940">
        <w:rPr>
          <w:rFonts w:ascii="Book Antiqua" w:eastAsia="Book Antiqua" w:hAnsi="Book Antiqua" w:cs="Book Antiqua"/>
          <w:color w:val="000000"/>
        </w:rPr>
        <w:t>: e9610 [PMID: 32715618 DOI: 10.15252/msb.20209610]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38 </w:t>
      </w:r>
      <w:r w:rsidRPr="00194940">
        <w:rPr>
          <w:rFonts w:ascii="Book Antiqua" w:eastAsia="Book Antiqua" w:hAnsi="Book Antiqua" w:cs="Book Antiqua"/>
          <w:b/>
          <w:bCs/>
          <w:color w:val="000000"/>
        </w:rPr>
        <w:t>Harmer D</w:t>
      </w:r>
      <w:r w:rsidRPr="00194940">
        <w:rPr>
          <w:rFonts w:ascii="Book Antiqua" w:eastAsia="Book Antiqua" w:hAnsi="Book Antiqua" w:cs="Book Antiqua"/>
          <w:color w:val="000000"/>
        </w:rPr>
        <w:t xml:space="preserve">, Gilbert M, Borman R, Clark KL. Quantitative mRNA expression profiling of ACE 2, a novel homologue of angiotensin converting enzyme. </w:t>
      </w:r>
      <w:r w:rsidRPr="00194940">
        <w:rPr>
          <w:rFonts w:ascii="Book Antiqua" w:eastAsia="Book Antiqua" w:hAnsi="Book Antiqua" w:cs="Book Antiqua"/>
          <w:i/>
          <w:iCs/>
          <w:color w:val="000000"/>
        </w:rPr>
        <w:t>FEBS Lett</w:t>
      </w:r>
      <w:r w:rsidRPr="00194940">
        <w:rPr>
          <w:rFonts w:ascii="Book Antiqua" w:eastAsia="Book Antiqua" w:hAnsi="Book Antiqua" w:cs="Book Antiqua"/>
          <w:color w:val="000000"/>
        </w:rPr>
        <w:t xml:space="preserve"> 2002; </w:t>
      </w:r>
      <w:r w:rsidRPr="00194940">
        <w:rPr>
          <w:rFonts w:ascii="Book Antiqua" w:eastAsia="Book Antiqua" w:hAnsi="Book Antiqua" w:cs="Book Antiqua"/>
          <w:b/>
          <w:bCs/>
          <w:color w:val="000000"/>
        </w:rPr>
        <w:t>532</w:t>
      </w:r>
      <w:r w:rsidRPr="00194940">
        <w:rPr>
          <w:rFonts w:ascii="Book Antiqua" w:eastAsia="Book Antiqua" w:hAnsi="Book Antiqua" w:cs="Book Antiqua"/>
          <w:color w:val="000000"/>
        </w:rPr>
        <w:t>: 107-110 [PMID: 12459472 DOI: 10.1016/s0014-5793(02)03640-2]</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39 </w:t>
      </w:r>
      <w:r w:rsidRPr="00194940">
        <w:rPr>
          <w:rFonts w:ascii="Book Antiqua" w:eastAsia="Book Antiqua" w:hAnsi="Book Antiqua" w:cs="Book Antiqua"/>
          <w:b/>
          <w:bCs/>
          <w:color w:val="000000"/>
        </w:rPr>
        <w:t>Dang AT</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Marsland</w:t>
      </w:r>
      <w:proofErr w:type="spellEnd"/>
      <w:r w:rsidRPr="00194940">
        <w:rPr>
          <w:rFonts w:ascii="Book Antiqua" w:eastAsia="Book Antiqua" w:hAnsi="Book Antiqua" w:cs="Book Antiqua"/>
          <w:color w:val="000000"/>
        </w:rPr>
        <w:t xml:space="preserve"> BJ. Microbes, metabolites, and the gut-lung axis. </w:t>
      </w:r>
      <w:r w:rsidRPr="00194940">
        <w:rPr>
          <w:rFonts w:ascii="Book Antiqua" w:eastAsia="Book Antiqua" w:hAnsi="Book Antiqua" w:cs="Book Antiqua"/>
          <w:i/>
          <w:iCs/>
          <w:color w:val="000000"/>
        </w:rPr>
        <w:t>Mucosal Immunol</w:t>
      </w:r>
      <w:r w:rsidRPr="00194940">
        <w:rPr>
          <w:rFonts w:ascii="Book Antiqua" w:eastAsia="Book Antiqua" w:hAnsi="Book Antiqua" w:cs="Book Antiqua"/>
          <w:color w:val="000000"/>
        </w:rPr>
        <w:t xml:space="preserve"> 2019; </w:t>
      </w:r>
      <w:r w:rsidRPr="00194940">
        <w:rPr>
          <w:rFonts w:ascii="Book Antiqua" w:eastAsia="Book Antiqua" w:hAnsi="Book Antiqua" w:cs="Book Antiqua"/>
          <w:b/>
          <w:bCs/>
          <w:color w:val="000000"/>
        </w:rPr>
        <w:t>12</w:t>
      </w:r>
      <w:r w:rsidRPr="00194940">
        <w:rPr>
          <w:rFonts w:ascii="Book Antiqua" w:eastAsia="Book Antiqua" w:hAnsi="Book Antiqua" w:cs="Book Antiqua"/>
          <w:color w:val="000000"/>
        </w:rPr>
        <w:t>: 843-850 [PMID: 30976087 DOI: 10.1038/s41385-019-0160-6]</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40 </w:t>
      </w:r>
      <w:r w:rsidRPr="00194940">
        <w:rPr>
          <w:rFonts w:ascii="Book Antiqua" w:eastAsia="Book Antiqua" w:hAnsi="Book Antiqua" w:cs="Book Antiqua"/>
          <w:b/>
          <w:bCs/>
          <w:color w:val="000000"/>
        </w:rPr>
        <w:t>Katz-</w:t>
      </w:r>
      <w:proofErr w:type="spellStart"/>
      <w:r w:rsidRPr="00194940">
        <w:rPr>
          <w:rFonts w:ascii="Book Antiqua" w:eastAsia="Book Antiqua" w:hAnsi="Book Antiqua" w:cs="Book Antiqua"/>
          <w:b/>
          <w:bCs/>
          <w:color w:val="000000"/>
        </w:rPr>
        <w:t>Agranov</w:t>
      </w:r>
      <w:proofErr w:type="spellEnd"/>
      <w:r w:rsidRPr="00194940">
        <w:rPr>
          <w:rFonts w:ascii="Book Antiqua" w:eastAsia="Book Antiqua" w:hAnsi="Book Antiqua" w:cs="Book Antiqua"/>
          <w:b/>
          <w:bCs/>
          <w:color w:val="000000"/>
        </w:rPr>
        <w:t xml:space="preserve"> N</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Zandman</w:t>
      </w:r>
      <w:proofErr w:type="spellEnd"/>
      <w:r w:rsidRPr="00194940">
        <w:rPr>
          <w:rFonts w:ascii="Book Antiqua" w:eastAsia="Book Antiqua" w:hAnsi="Book Antiqua" w:cs="Book Antiqua"/>
          <w:color w:val="000000"/>
        </w:rPr>
        <w:t xml:space="preserve">-Goddard G. Autoimmunity and COVID-19 - The </w:t>
      </w:r>
      <w:proofErr w:type="spellStart"/>
      <w:r w:rsidRPr="00194940">
        <w:rPr>
          <w:rFonts w:ascii="Book Antiqua" w:eastAsia="Book Antiqua" w:hAnsi="Book Antiqua" w:cs="Book Antiqua"/>
          <w:color w:val="000000"/>
        </w:rPr>
        <w:t>microbiotal</w:t>
      </w:r>
      <w:proofErr w:type="spellEnd"/>
      <w:r w:rsidRPr="00194940">
        <w:rPr>
          <w:rFonts w:ascii="Book Antiqua" w:eastAsia="Book Antiqua" w:hAnsi="Book Antiqua" w:cs="Book Antiqua"/>
          <w:color w:val="000000"/>
        </w:rPr>
        <w:t xml:space="preserve"> connection. </w:t>
      </w:r>
      <w:proofErr w:type="spellStart"/>
      <w:r w:rsidRPr="00194940">
        <w:rPr>
          <w:rFonts w:ascii="Book Antiqua" w:eastAsia="Book Antiqua" w:hAnsi="Book Antiqua" w:cs="Book Antiqua"/>
          <w:i/>
          <w:iCs/>
          <w:color w:val="000000"/>
        </w:rPr>
        <w:t>Autoimmun</w:t>
      </w:r>
      <w:proofErr w:type="spellEnd"/>
      <w:r w:rsidRPr="00194940">
        <w:rPr>
          <w:rFonts w:ascii="Book Antiqua" w:eastAsia="Book Antiqua" w:hAnsi="Book Antiqua" w:cs="Book Antiqua"/>
          <w:i/>
          <w:iCs/>
          <w:color w:val="000000"/>
        </w:rPr>
        <w:t xml:space="preserve"> Rev</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20</w:t>
      </w:r>
      <w:r w:rsidRPr="00194940">
        <w:rPr>
          <w:rFonts w:ascii="Book Antiqua" w:eastAsia="Book Antiqua" w:hAnsi="Book Antiqua" w:cs="Book Antiqua"/>
          <w:color w:val="000000"/>
        </w:rPr>
        <w:t>: 102865 [PMID: 34118455 DOI: 10.1016/j.autrev.2021.102865]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41 </w:t>
      </w:r>
      <w:r w:rsidRPr="00194940">
        <w:rPr>
          <w:rFonts w:ascii="Book Antiqua" w:eastAsia="Book Antiqua" w:hAnsi="Book Antiqua" w:cs="Book Antiqua"/>
          <w:b/>
          <w:bCs/>
          <w:color w:val="000000"/>
        </w:rPr>
        <w:t>Wang B</w:t>
      </w:r>
      <w:r w:rsidRPr="00194940">
        <w:rPr>
          <w:rFonts w:ascii="Book Antiqua" w:eastAsia="Book Antiqua" w:hAnsi="Book Antiqua" w:cs="Book Antiqua"/>
          <w:color w:val="000000"/>
        </w:rPr>
        <w:t xml:space="preserve">, Zhang L, Wang Y, Dai T, Qin Z, Zhou F, Zhang L. Alterations in microbiota of patients with COVID-19: potential mechanisms and therapeutic interventions. </w:t>
      </w:r>
      <w:r w:rsidRPr="00194940">
        <w:rPr>
          <w:rFonts w:ascii="Book Antiqua" w:eastAsia="Book Antiqua" w:hAnsi="Book Antiqua" w:cs="Book Antiqua"/>
          <w:i/>
          <w:iCs/>
          <w:color w:val="000000"/>
        </w:rPr>
        <w:t xml:space="preserve">Signal </w:t>
      </w:r>
      <w:proofErr w:type="spellStart"/>
      <w:r w:rsidRPr="00194940">
        <w:rPr>
          <w:rFonts w:ascii="Book Antiqua" w:eastAsia="Book Antiqua" w:hAnsi="Book Antiqua" w:cs="Book Antiqua"/>
          <w:i/>
          <w:iCs/>
          <w:color w:val="000000"/>
        </w:rPr>
        <w:t>Transduct</w:t>
      </w:r>
      <w:proofErr w:type="spellEnd"/>
      <w:r w:rsidRPr="00194940">
        <w:rPr>
          <w:rFonts w:ascii="Book Antiqua" w:eastAsia="Book Antiqua" w:hAnsi="Book Antiqua" w:cs="Book Antiqua"/>
          <w:i/>
          <w:iCs/>
          <w:color w:val="000000"/>
        </w:rPr>
        <w:t xml:space="preserve"> Target </w:t>
      </w:r>
      <w:proofErr w:type="spellStart"/>
      <w:r w:rsidRPr="00194940">
        <w:rPr>
          <w:rFonts w:ascii="Book Antiqua" w:eastAsia="Book Antiqua" w:hAnsi="Book Antiqua" w:cs="Book Antiqua"/>
          <w:i/>
          <w:iCs/>
          <w:color w:val="000000"/>
        </w:rPr>
        <w:t>Ther</w:t>
      </w:r>
      <w:proofErr w:type="spellEnd"/>
      <w:r w:rsidRPr="00194940">
        <w:rPr>
          <w:rFonts w:ascii="Book Antiqua" w:eastAsia="Book Antiqua" w:hAnsi="Book Antiqua" w:cs="Book Antiqua"/>
          <w:color w:val="000000"/>
        </w:rPr>
        <w:t xml:space="preserve"> 2022; </w:t>
      </w:r>
      <w:r w:rsidRPr="00194940">
        <w:rPr>
          <w:rFonts w:ascii="Book Antiqua" w:eastAsia="Book Antiqua" w:hAnsi="Book Antiqua" w:cs="Book Antiqua"/>
          <w:b/>
          <w:bCs/>
          <w:color w:val="000000"/>
        </w:rPr>
        <w:t>7</w:t>
      </w:r>
      <w:r w:rsidRPr="00194940">
        <w:rPr>
          <w:rFonts w:ascii="Book Antiqua" w:eastAsia="Book Antiqua" w:hAnsi="Book Antiqua" w:cs="Book Antiqua"/>
          <w:color w:val="000000"/>
        </w:rPr>
        <w:t>: 143 [PMID: 35487886 DOI: 10.1038/s41392-022-00986-0]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42 </w:t>
      </w:r>
      <w:r w:rsidRPr="00194940">
        <w:rPr>
          <w:rFonts w:ascii="Book Antiqua" w:eastAsia="Book Antiqua" w:hAnsi="Book Antiqua" w:cs="Book Antiqua"/>
          <w:b/>
          <w:bCs/>
          <w:color w:val="000000"/>
        </w:rPr>
        <w:t>Viana SD</w:t>
      </w:r>
      <w:r w:rsidRPr="00194940">
        <w:rPr>
          <w:rFonts w:ascii="Book Antiqua" w:eastAsia="Book Antiqua" w:hAnsi="Book Antiqua" w:cs="Book Antiqua"/>
          <w:color w:val="000000"/>
        </w:rPr>
        <w:t xml:space="preserve">, Nunes S, Reis F. ACE2 imbalance as a key player for the poor outcomes in COVID-19 patients with age-related comorbidities - Role of gut microbiota dysbiosis. </w:t>
      </w:r>
      <w:r w:rsidRPr="00194940">
        <w:rPr>
          <w:rFonts w:ascii="Book Antiqua" w:eastAsia="Book Antiqua" w:hAnsi="Book Antiqua" w:cs="Book Antiqua"/>
          <w:i/>
          <w:iCs/>
          <w:color w:val="000000"/>
        </w:rPr>
        <w:t>Ageing Res Rev</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62</w:t>
      </w:r>
      <w:r w:rsidRPr="00194940">
        <w:rPr>
          <w:rFonts w:ascii="Book Antiqua" w:eastAsia="Book Antiqua" w:hAnsi="Book Antiqua" w:cs="Book Antiqua"/>
          <w:color w:val="000000"/>
        </w:rPr>
        <w:t>: 101123 [PMID: 32683039 DOI: 10.1016/j.arr.2020.101123]</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43 </w:t>
      </w:r>
      <w:proofErr w:type="spellStart"/>
      <w:r w:rsidRPr="00194940">
        <w:rPr>
          <w:rFonts w:ascii="Book Antiqua" w:eastAsia="Book Antiqua" w:hAnsi="Book Antiqua" w:cs="Book Antiqua"/>
          <w:b/>
          <w:bCs/>
          <w:color w:val="000000"/>
        </w:rPr>
        <w:t>Penninger</w:t>
      </w:r>
      <w:proofErr w:type="spellEnd"/>
      <w:r w:rsidRPr="00194940">
        <w:rPr>
          <w:rFonts w:ascii="Book Antiqua" w:eastAsia="Book Antiqua" w:hAnsi="Book Antiqua" w:cs="Book Antiqua"/>
          <w:b/>
          <w:bCs/>
          <w:color w:val="000000"/>
        </w:rPr>
        <w:t xml:space="preserve"> JM</w:t>
      </w:r>
      <w:r w:rsidRPr="00194940">
        <w:rPr>
          <w:rFonts w:ascii="Book Antiqua" w:eastAsia="Book Antiqua" w:hAnsi="Book Antiqua" w:cs="Book Antiqua"/>
          <w:color w:val="000000"/>
        </w:rPr>
        <w:t xml:space="preserve">, Grant MB, Sung JJY. The Role of Angiotensin Converting Enzyme 2 in Modulating Gut Microbiota, Intestinal Inflammation, and Coronavirus Infection.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160</w:t>
      </w:r>
      <w:r w:rsidRPr="00194940">
        <w:rPr>
          <w:rFonts w:ascii="Book Antiqua" w:eastAsia="Book Antiqua" w:hAnsi="Book Antiqua" w:cs="Book Antiqua"/>
          <w:color w:val="000000"/>
        </w:rPr>
        <w:t>: 39-46 [PMID: 33130103 DOI: 10.1053/j.gastro.2020.07.067]</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44 </w:t>
      </w:r>
      <w:proofErr w:type="spellStart"/>
      <w:r w:rsidRPr="00194940">
        <w:rPr>
          <w:rFonts w:ascii="Book Antiqua" w:eastAsia="Book Antiqua" w:hAnsi="Book Antiqua" w:cs="Book Antiqua"/>
          <w:b/>
          <w:bCs/>
          <w:color w:val="000000"/>
        </w:rPr>
        <w:t>Kowalczuk</w:t>
      </w:r>
      <w:proofErr w:type="spellEnd"/>
      <w:r w:rsidRPr="00194940">
        <w:rPr>
          <w:rFonts w:ascii="Book Antiqua" w:eastAsia="Book Antiqua" w:hAnsi="Book Antiqua" w:cs="Book Antiqua"/>
          <w:b/>
          <w:bCs/>
          <w:color w:val="000000"/>
        </w:rPr>
        <w:t xml:space="preserve"> S</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Bröer</w:t>
      </w:r>
      <w:proofErr w:type="spellEnd"/>
      <w:r w:rsidRPr="00194940">
        <w:rPr>
          <w:rFonts w:ascii="Book Antiqua" w:eastAsia="Book Antiqua" w:hAnsi="Book Antiqua" w:cs="Book Antiqua"/>
          <w:color w:val="000000"/>
        </w:rPr>
        <w:t xml:space="preserve"> A, Tietze N, </w:t>
      </w:r>
      <w:proofErr w:type="spellStart"/>
      <w:r w:rsidRPr="00194940">
        <w:rPr>
          <w:rFonts w:ascii="Book Antiqua" w:eastAsia="Book Antiqua" w:hAnsi="Book Antiqua" w:cs="Book Antiqua"/>
          <w:color w:val="000000"/>
        </w:rPr>
        <w:t>Vanslambrouck</w:t>
      </w:r>
      <w:proofErr w:type="spellEnd"/>
      <w:r w:rsidRPr="00194940">
        <w:rPr>
          <w:rFonts w:ascii="Book Antiqua" w:eastAsia="Book Antiqua" w:hAnsi="Book Antiqua" w:cs="Book Antiqua"/>
          <w:color w:val="000000"/>
        </w:rPr>
        <w:t xml:space="preserve"> JM, </w:t>
      </w:r>
      <w:proofErr w:type="spellStart"/>
      <w:r w:rsidRPr="00194940">
        <w:rPr>
          <w:rFonts w:ascii="Book Antiqua" w:eastAsia="Book Antiqua" w:hAnsi="Book Antiqua" w:cs="Book Antiqua"/>
          <w:color w:val="000000"/>
        </w:rPr>
        <w:t>Rasko</w:t>
      </w:r>
      <w:proofErr w:type="spellEnd"/>
      <w:r w:rsidRPr="00194940">
        <w:rPr>
          <w:rFonts w:ascii="Book Antiqua" w:eastAsia="Book Antiqua" w:hAnsi="Book Antiqua" w:cs="Book Antiqua"/>
          <w:color w:val="000000"/>
        </w:rPr>
        <w:t xml:space="preserve"> JE, </w:t>
      </w:r>
      <w:proofErr w:type="spellStart"/>
      <w:r w:rsidRPr="00194940">
        <w:rPr>
          <w:rFonts w:ascii="Book Antiqua" w:eastAsia="Book Antiqua" w:hAnsi="Book Antiqua" w:cs="Book Antiqua"/>
          <w:color w:val="000000"/>
        </w:rPr>
        <w:t>Bröer</w:t>
      </w:r>
      <w:proofErr w:type="spellEnd"/>
      <w:r w:rsidRPr="00194940">
        <w:rPr>
          <w:rFonts w:ascii="Book Antiqua" w:eastAsia="Book Antiqua" w:hAnsi="Book Antiqua" w:cs="Book Antiqua"/>
          <w:color w:val="000000"/>
        </w:rPr>
        <w:t xml:space="preserve"> S. A protein complex in the brush-border membrane explains a </w:t>
      </w:r>
      <w:proofErr w:type="spellStart"/>
      <w:r w:rsidRPr="00194940">
        <w:rPr>
          <w:rFonts w:ascii="Book Antiqua" w:eastAsia="Book Antiqua" w:hAnsi="Book Antiqua" w:cs="Book Antiqua"/>
          <w:color w:val="000000"/>
        </w:rPr>
        <w:t>Hartnup</w:t>
      </w:r>
      <w:proofErr w:type="spellEnd"/>
      <w:r w:rsidRPr="00194940">
        <w:rPr>
          <w:rFonts w:ascii="Book Antiqua" w:eastAsia="Book Antiqua" w:hAnsi="Book Antiqua" w:cs="Book Antiqua"/>
          <w:color w:val="000000"/>
        </w:rPr>
        <w:t xml:space="preserve"> disorder allele. </w:t>
      </w:r>
      <w:r w:rsidRPr="00194940">
        <w:rPr>
          <w:rFonts w:ascii="Book Antiqua" w:eastAsia="Book Antiqua" w:hAnsi="Book Antiqua" w:cs="Book Antiqua"/>
          <w:i/>
          <w:iCs/>
          <w:color w:val="000000"/>
        </w:rPr>
        <w:t>FASEB J</w:t>
      </w:r>
      <w:r w:rsidRPr="00194940">
        <w:rPr>
          <w:rFonts w:ascii="Book Antiqua" w:eastAsia="Book Antiqua" w:hAnsi="Book Antiqua" w:cs="Book Antiqua"/>
          <w:color w:val="000000"/>
        </w:rPr>
        <w:t xml:space="preserve"> 2008; </w:t>
      </w:r>
      <w:r w:rsidRPr="00194940">
        <w:rPr>
          <w:rFonts w:ascii="Book Antiqua" w:eastAsia="Book Antiqua" w:hAnsi="Book Antiqua" w:cs="Book Antiqua"/>
          <w:b/>
          <w:bCs/>
          <w:color w:val="000000"/>
        </w:rPr>
        <w:t>22</w:t>
      </w:r>
      <w:r w:rsidRPr="00194940">
        <w:rPr>
          <w:rFonts w:ascii="Book Antiqua" w:eastAsia="Book Antiqua" w:hAnsi="Book Antiqua" w:cs="Book Antiqua"/>
          <w:color w:val="000000"/>
        </w:rPr>
        <w:t>: 2880-2887 [PMID: 18424768 DOI: 10.1096/fj.08-107300]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45 </w:t>
      </w:r>
      <w:r w:rsidRPr="00194940">
        <w:rPr>
          <w:rFonts w:ascii="Book Antiqua" w:eastAsia="Book Antiqua" w:hAnsi="Book Antiqua" w:cs="Book Antiqua"/>
          <w:b/>
          <w:bCs/>
          <w:color w:val="000000"/>
        </w:rPr>
        <w:t>de Oliveira AP</w:t>
      </w:r>
      <w:r w:rsidRPr="00194940">
        <w:rPr>
          <w:rFonts w:ascii="Book Antiqua" w:eastAsia="Book Antiqua" w:hAnsi="Book Antiqua" w:cs="Book Antiqua"/>
          <w:color w:val="000000"/>
        </w:rPr>
        <w:t xml:space="preserve">, Lopes ALF, Pacheco G, de Sá </w:t>
      </w:r>
      <w:proofErr w:type="spellStart"/>
      <w:r w:rsidRPr="00194940">
        <w:rPr>
          <w:rFonts w:ascii="Book Antiqua" w:eastAsia="Book Antiqua" w:hAnsi="Book Antiqua" w:cs="Book Antiqua"/>
          <w:color w:val="000000"/>
        </w:rPr>
        <w:t>Guimarães</w:t>
      </w:r>
      <w:proofErr w:type="spellEnd"/>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Nolêto</w:t>
      </w:r>
      <w:proofErr w:type="spellEnd"/>
      <w:r w:rsidRPr="00194940">
        <w:rPr>
          <w:rFonts w:ascii="Book Antiqua" w:eastAsia="Book Antiqua" w:hAnsi="Book Antiqua" w:cs="Book Antiqua"/>
          <w:color w:val="000000"/>
        </w:rPr>
        <w:t xml:space="preserve"> IR, </w:t>
      </w:r>
      <w:proofErr w:type="spellStart"/>
      <w:r w:rsidRPr="00194940">
        <w:rPr>
          <w:rFonts w:ascii="Book Antiqua" w:eastAsia="Book Antiqua" w:hAnsi="Book Antiqua" w:cs="Book Antiqua"/>
          <w:color w:val="000000"/>
        </w:rPr>
        <w:t>Nicolau</w:t>
      </w:r>
      <w:proofErr w:type="spellEnd"/>
      <w:r w:rsidRPr="00194940">
        <w:rPr>
          <w:rFonts w:ascii="Book Antiqua" w:eastAsia="Book Antiqua" w:hAnsi="Book Antiqua" w:cs="Book Antiqua"/>
          <w:color w:val="000000"/>
        </w:rPr>
        <w:t xml:space="preserve"> LAD, Medeiros JVR. Premises among SARS-CoV-2, dysbiosis and diarrhea: Walking through the ACE2/mTOR/autophagy route. </w:t>
      </w:r>
      <w:r w:rsidRPr="00194940">
        <w:rPr>
          <w:rFonts w:ascii="Book Antiqua" w:eastAsia="Book Antiqua" w:hAnsi="Book Antiqua" w:cs="Book Antiqua"/>
          <w:i/>
          <w:iCs/>
          <w:color w:val="000000"/>
        </w:rPr>
        <w:t>Med Hypotheses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144</w:t>
      </w:r>
      <w:r w:rsidRPr="00194940">
        <w:rPr>
          <w:rFonts w:ascii="Book Antiqua" w:eastAsia="Book Antiqua" w:hAnsi="Book Antiqua" w:cs="Book Antiqua"/>
          <w:color w:val="000000"/>
        </w:rPr>
        <w:t>: 110243 [PMID: 33254549 DOI: 10.1016/j.mehy.2020.110243]</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46 </w:t>
      </w:r>
      <w:proofErr w:type="spellStart"/>
      <w:r w:rsidRPr="00194940">
        <w:rPr>
          <w:rFonts w:ascii="Book Antiqua" w:eastAsia="Book Antiqua" w:hAnsi="Book Antiqua" w:cs="Book Antiqua"/>
          <w:b/>
          <w:bCs/>
          <w:color w:val="000000"/>
        </w:rPr>
        <w:t>Megyeri</w:t>
      </w:r>
      <w:proofErr w:type="spellEnd"/>
      <w:r w:rsidRPr="00194940">
        <w:rPr>
          <w:rFonts w:ascii="Book Antiqua" w:eastAsia="Book Antiqua" w:hAnsi="Book Antiqua" w:cs="Book Antiqua"/>
          <w:b/>
          <w:bCs/>
          <w:color w:val="000000"/>
        </w:rPr>
        <w:t xml:space="preserve"> K</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Dernovics</w:t>
      </w:r>
      <w:proofErr w:type="spellEnd"/>
      <w:r w:rsidRPr="00194940">
        <w:rPr>
          <w:rFonts w:ascii="Book Antiqua" w:eastAsia="Book Antiqua" w:hAnsi="Book Antiqua" w:cs="Book Antiqua"/>
          <w:color w:val="000000"/>
        </w:rPr>
        <w:t xml:space="preserve"> Á, Al-</w:t>
      </w:r>
      <w:proofErr w:type="spellStart"/>
      <w:r w:rsidRPr="00194940">
        <w:rPr>
          <w:rFonts w:ascii="Book Antiqua" w:eastAsia="Book Antiqua" w:hAnsi="Book Antiqua" w:cs="Book Antiqua"/>
          <w:color w:val="000000"/>
        </w:rPr>
        <w:t>Luhaibi</w:t>
      </w:r>
      <w:proofErr w:type="spellEnd"/>
      <w:r w:rsidRPr="00194940">
        <w:rPr>
          <w:rFonts w:ascii="Book Antiqua" w:eastAsia="Book Antiqua" w:hAnsi="Book Antiqua" w:cs="Book Antiqua"/>
          <w:color w:val="000000"/>
        </w:rPr>
        <w:t xml:space="preserve"> ZII, </w:t>
      </w:r>
      <w:proofErr w:type="spellStart"/>
      <w:r w:rsidRPr="00194940">
        <w:rPr>
          <w:rFonts w:ascii="Book Antiqua" w:eastAsia="Book Antiqua" w:hAnsi="Book Antiqua" w:cs="Book Antiqua"/>
          <w:color w:val="000000"/>
        </w:rPr>
        <w:t>Rosztóczy</w:t>
      </w:r>
      <w:proofErr w:type="spellEnd"/>
      <w:r w:rsidRPr="00194940">
        <w:rPr>
          <w:rFonts w:ascii="Book Antiqua" w:eastAsia="Book Antiqua" w:hAnsi="Book Antiqua" w:cs="Book Antiqua"/>
          <w:color w:val="000000"/>
        </w:rPr>
        <w:t xml:space="preserve"> A. COVID-19-associated diarrhea. </w:t>
      </w:r>
      <w:r w:rsidRPr="00194940">
        <w:rPr>
          <w:rFonts w:ascii="Book Antiqua" w:eastAsia="Book Antiqua" w:hAnsi="Book Antiqua" w:cs="Book Antiqua"/>
          <w:i/>
          <w:iCs/>
          <w:color w:val="000000"/>
        </w:rPr>
        <w:t>World J Gastroenterol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27</w:t>
      </w:r>
      <w:r w:rsidRPr="00194940">
        <w:rPr>
          <w:rFonts w:ascii="Book Antiqua" w:eastAsia="Book Antiqua" w:hAnsi="Book Antiqua" w:cs="Book Antiqua"/>
          <w:color w:val="000000"/>
        </w:rPr>
        <w:t>: 3208-3222 [PMID: 34163106 DOI: 10.3748/wjg.v27.i23.3208]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47 </w:t>
      </w:r>
      <w:proofErr w:type="spellStart"/>
      <w:r w:rsidRPr="00194940">
        <w:rPr>
          <w:rFonts w:ascii="Book Antiqua" w:eastAsia="Book Antiqua" w:hAnsi="Book Antiqua" w:cs="Book Antiqua"/>
          <w:b/>
          <w:bCs/>
          <w:color w:val="000000"/>
        </w:rPr>
        <w:t>Enaud</w:t>
      </w:r>
      <w:proofErr w:type="spellEnd"/>
      <w:r w:rsidRPr="00194940">
        <w:rPr>
          <w:rFonts w:ascii="Book Antiqua" w:eastAsia="Book Antiqua" w:hAnsi="Book Antiqua" w:cs="Book Antiqua"/>
          <w:b/>
          <w:bCs/>
          <w:color w:val="000000"/>
        </w:rPr>
        <w:t xml:space="preserve"> R</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Prevel</w:t>
      </w:r>
      <w:proofErr w:type="spellEnd"/>
      <w:r w:rsidRPr="00194940">
        <w:rPr>
          <w:rFonts w:ascii="Book Antiqua" w:eastAsia="Book Antiqua" w:hAnsi="Book Antiqua" w:cs="Book Antiqua"/>
          <w:color w:val="000000"/>
        </w:rPr>
        <w:t xml:space="preserve"> R, </w:t>
      </w:r>
      <w:proofErr w:type="spellStart"/>
      <w:r w:rsidRPr="00194940">
        <w:rPr>
          <w:rFonts w:ascii="Book Antiqua" w:eastAsia="Book Antiqua" w:hAnsi="Book Antiqua" w:cs="Book Antiqua"/>
          <w:color w:val="000000"/>
        </w:rPr>
        <w:t>Ciarlo</w:t>
      </w:r>
      <w:proofErr w:type="spellEnd"/>
      <w:r w:rsidRPr="00194940">
        <w:rPr>
          <w:rFonts w:ascii="Book Antiqua" w:eastAsia="Book Antiqua" w:hAnsi="Book Antiqua" w:cs="Book Antiqua"/>
          <w:color w:val="000000"/>
        </w:rPr>
        <w:t xml:space="preserve"> E, </w:t>
      </w:r>
      <w:proofErr w:type="spellStart"/>
      <w:r w:rsidRPr="00194940">
        <w:rPr>
          <w:rFonts w:ascii="Book Antiqua" w:eastAsia="Book Antiqua" w:hAnsi="Book Antiqua" w:cs="Book Antiqua"/>
          <w:color w:val="000000"/>
        </w:rPr>
        <w:t>Beaufils</w:t>
      </w:r>
      <w:proofErr w:type="spellEnd"/>
      <w:r w:rsidRPr="00194940">
        <w:rPr>
          <w:rFonts w:ascii="Book Antiqua" w:eastAsia="Book Antiqua" w:hAnsi="Book Antiqua" w:cs="Book Antiqua"/>
          <w:color w:val="000000"/>
        </w:rPr>
        <w:t xml:space="preserve"> F, </w:t>
      </w:r>
      <w:proofErr w:type="spellStart"/>
      <w:r w:rsidRPr="00194940">
        <w:rPr>
          <w:rFonts w:ascii="Book Antiqua" w:eastAsia="Book Antiqua" w:hAnsi="Book Antiqua" w:cs="Book Antiqua"/>
          <w:color w:val="000000"/>
        </w:rPr>
        <w:t>Wieërs</w:t>
      </w:r>
      <w:proofErr w:type="spellEnd"/>
      <w:r w:rsidRPr="00194940">
        <w:rPr>
          <w:rFonts w:ascii="Book Antiqua" w:eastAsia="Book Antiqua" w:hAnsi="Book Antiqua" w:cs="Book Antiqua"/>
          <w:color w:val="000000"/>
        </w:rPr>
        <w:t xml:space="preserve"> G, </w:t>
      </w:r>
      <w:proofErr w:type="spellStart"/>
      <w:r w:rsidRPr="00194940">
        <w:rPr>
          <w:rFonts w:ascii="Book Antiqua" w:eastAsia="Book Antiqua" w:hAnsi="Book Antiqua" w:cs="Book Antiqua"/>
          <w:color w:val="000000"/>
        </w:rPr>
        <w:t>Guery</w:t>
      </w:r>
      <w:proofErr w:type="spellEnd"/>
      <w:r w:rsidRPr="00194940">
        <w:rPr>
          <w:rFonts w:ascii="Book Antiqua" w:eastAsia="Book Antiqua" w:hAnsi="Book Antiqua" w:cs="Book Antiqua"/>
          <w:color w:val="000000"/>
        </w:rPr>
        <w:t xml:space="preserve"> B, </w:t>
      </w:r>
      <w:proofErr w:type="spellStart"/>
      <w:r w:rsidRPr="00194940">
        <w:rPr>
          <w:rFonts w:ascii="Book Antiqua" w:eastAsia="Book Antiqua" w:hAnsi="Book Antiqua" w:cs="Book Antiqua"/>
          <w:color w:val="000000"/>
        </w:rPr>
        <w:t>Delhaes</w:t>
      </w:r>
      <w:proofErr w:type="spellEnd"/>
      <w:r w:rsidRPr="00194940">
        <w:rPr>
          <w:rFonts w:ascii="Book Antiqua" w:eastAsia="Book Antiqua" w:hAnsi="Book Antiqua" w:cs="Book Antiqua"/>
          <w:color w:val="000000"/>
        </w:rPr>
        <w:t xml:space="preserve"> L. The Gut-Lung Axis in Health and Respiratory Diseases: A Place for Inter-Organ and Inter-Kingdom </w:t>
      </w:r>
      <w:proofErr w:type="spellStart"/>
      <w:r w:rsidRPr="00194940">
        <w:rPr>
          <w:rFonts w:ascii="Book Antiqua" w:eastAsia="Book Antiqua" w:hAnsi="Book Antiqua" w:cs="Book Antiqua"/>
          <w:color w:val="000000"/>
        </w:rPr>
        <w:t>Crosstalks</w:t>
      </w:r>
      <w:proofErr w:type="spellEnd"/>
      <w:r w:rsidRPr="00194940">
        <w:rPr>
          <w:rFonts w:ascii="Book Antiqua" w:eastAsia="Book Antiqua" w:hAnsi="Book Antiqua" w:cs="Book Antiqua"/>
          <w:color w:val="000000"/>
        </w:rPr>
        <w:t xml:space="preserve">. </w:t>
      </w:r>
      <w:r w:rsidRPr="00194940">
        <w:rPr>
          <w:rFonts w:ascii="Book Antiqua" w:eastAsia="Book Antiqua" w:hAnsi="Book Antiqua" w:cs="Book Antiqua"/>
          <w:i/>
          <w:iCs/>
          <w:color w:val="000000"/>
        </w:rPr>
        <w:t xml:space="preserve">Front Cell Infect </w:t>
      </w:r>
      <w:proofErr w:type="spellStart"/>
      <w:r w:rsidRPr="00194940">
        <w:rPr>
          <w:rFonts w:ascii="Book Antiqua" w:eastAsia="Book Antiqua" w:hAnsi="Book Antiqua" w:cs="Book Antiqua"/>
          <w:i/>
          <w:iCs/>
          <w:color w:val="000000"/>
        </w:rPr>
        <w:t>Microbiol</w:t>
      </w:r>
      <w:proofErr w:type="spellEnd"/>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10</w:t>
      </w:r>
      <w:r w:rsidRPr="00194940">
        <w:rPr>
          <w:rFonts w:ascii="Book Antiqua" w:eastAsia="Book Antiqua" w:hAnsi="Book Antiqua" w:cs="Book Antiqua"/>
          <w:color w:val="000000"/>
        </w:rPr>
        <w:t>: 9 [PMID: 32140452 DOI: 10.3389/fcimb.2020.00009]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48 </w:t>
      </w:r>
      <w:r w:rsidRPr="00194940">
        <w:rPr>
          <w:rFonts w:ascii="Book Antiqua" w:eastAsia="Book Antiqua" w:hAnsi="Book Antiqua" w:cs="Book Antiqua"/>
          <w:b/>
          <w:bCs/>
          <w:color w:val="000000"/>
        </w:rPr>
        <w:t>Langford BJ</w:t>
      </w:r>
      <w:r w:rsidRPr="00194940">
        <w:rPr>
          <w:rFonts w:ascii="Book Antiqua" w:eastAsia="Book Antiqua" w:hAnsi="Book Antiqua" w:cs="Book Antiqua"/>
          <w:color w:val="000000"/>
        </w:rPr>
        <w:t xml:space="preserve">, So M, </w:t>
      </w:r>
      <w:proofErr w:type="spellStart"/>
      <w:r w:rsidRPr="00194940">
        <w:rPr>
          <w:rFonts w:ascii="Book Antiqua" w:eastAsia="Book Antiqua" w:hAnsi="Book Antiqua" w:cs="Book Antiqua"/>
          <w:color w:val="000000"/>
        </w:rPr>
        <w:t>Raybardhan</w:t>
      </w:r>
      <w:proofErr w:type="spellEnd"/>
      <w:r w:rsidRPr="00194940">
        <w:rPr>
          <w:rFonts w:ascii="Book Antiqua" w:eastAsia="Book Antiqua" w:hAnsi="Book Antiqua" w:cs="Book Antiqua"/>
          <w:color w:val="000000"/>
        </w:rPr>
        <w:t xml:space="preserve"> S, Leung V, Westwood D, </w:t>
      </w:r>
      <w:proofErr w:type="spellStart"/>
      <w:r w:rsidRPr="00194940">
        <w:rPr>
          <w:rFonts w:ascii="Book Antiqua" w:eastAsia="Book Antiqua" w:hAnsi="Book Antiqua" w:cs="Book Antiqua"/>
          <w:color w:val="000000"/>
        </w:rPr>
        <w:t>MacFadden</w:t>
      </w:r>
      <w:proofErr w:type="spellEnd"/>
      <w:r w:rsidRPr="00194940">
        <w:rPr>
          <w:rFonts w:ascii="Book Antiqua" w:eastAsia="Book Antiqua" w:hAnsi="Book Antiqua" w:cs="Book Antiqua"/>
          <w:color w:val="000000"/>
        </w:rPr>
        <w:t xml:space="preserve"> DR, Soucy JR, Daneman N. Bacterial co-infection and secondary infection in patients with COVID-19: a living rapid review and meta-analysis. </w:t>
      </w:r>
      <w:r w:rsidRPr="00194940">
        <w:rPr>
          <w:rFonts w:ascii="Book Antiqua" w:eastAsia="Book Antiqua" w:hAnsi="Book Antiqua" w:cs="Book Antiqua"/>
          <w:i/>
          <w:iCs/>
          <w:color w:val="000000"/>
        </w:rPr>
        <w:t xml:space="preserve">Clin </w:t>
      </w:r>
      <w:proofErr w:type="spellStart"/>
      <w:r w:rsidRPr="00194940">
        <w:rPr>
          <w:rFonts w:ascii="Book Antiqua" w:eastAsia="Book Antiqua" w:hAnsi="Book Antiqua" w:cs="Book Antiqua"/>
          <w:i/>
          <w:iCs/>
          <w:color w:val="000000"/>
        </w:rPr>
        <w:t>Microbiol</w:t>
      </w:r>
      <w:proofErr w:type="spellEnd"/>
      <w:r w:rsidRPr="00194940">
        <w:rPr>
          <w:rFonts w:ascii="Book Antiqua" w:eastAsia="Book Antiqua" w:hAnsi="Book Antiqua" w:cs="Book Antiqua"/>
          <w:i/>
          <w:iCs/>
          <w:color w:val="000000"/>
        </w:rPr>
        <w:t xml:space="preserve"> Infect</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26</w:t>
      </w:r>
      <w:r w:rsidRPr="00194940">
        <w:rPr>
          <w:rFonts w:ascii="Book Antiqua" w:eastAsia="Book Antiqua" w:hAnsi="Book Antiqua" w:cs="Book Antiqua"/>
          <w:color w:val="000000"/>
        </w:rPr>
        <w:t>: 1622-1629 [PMID: 32711058 DOI: 10.1016/j.cmi.2020.07.016]</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49 </w:t>
      </w:r>
      <w:proofErr w:type="spellStart"/>
      <w:r w:rsidRPr="00194940">
        <w:rPr>
          <w:rFonts w:ascii="Book Antiqua" w:eastAsia="Book Antiqua" w:hAnsi="Book Antiqua" w:cs="Book Antiqua"/>
          <w:b/>
          <w:bCs/>
          <w:color w:val="000000"/>
        </w:rPr>
        <w:t>Gasmi</w:t>
      </w:r>
      <w:proofErr w:type="spellEnd"/>
      <w:r w:rsidRPr="00194940">
        <w:rPr>
          <w:rFonts w:ascii="Book Antiqua" w:eastAsia="Book Antiqua" w:hAnsi="Book Antiqua" w:cs="Book Antiqua"/>
          <w:b/>
          <w:bCs/>
          <w:color w:val="000000"/>
        </w:rPr>
        <w:t xml:space="preserve"> A</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Tippairote</w:t>
      </w:r>
      <w:proofErr w:type="spellEnd"/>
      <w:r w:rsidRPr="00194940">
        <w:rPr>
          <w:rFonts w:ascii="Book Antiqua" w:eastAsia="Book Antiqua" w:hAnsi="Book Antiqua" w:cs="Book Antiqua"/>
          <w:color w:val="000000"/>
        </w:rPr>
        <w:t xml:space="preserve"> T, </w:t>
      </w:r>
      <w:proofErr w:type="spellStart"/>
      <w:r w:rsidRPr="00194940">
        <w:rPr>
          <w:rFonts w:ascii="Book Antiqua" w:eastAsia="Book Antiqua" w:hAnsi="Book Antiqua" w:cs="Book Antiqua"/>
          <w:color w:val="000000"/>
        </w:rPr>
        <w:t>Mujawdiya</w:t>
      </w:r>
      <w:proofErr w:type="spellEnd"/>
      <w:r w:rsidRPr="00194940">
        <w:rPr>
          <w:rFonts w:ascii="Book Antiqua" w:eastAsia="Book Antiqua" w:hAnsi="Book Antiqua" w:cs="Book Antiqua"/>
          <w:color w:val="000000"/>
        </w:rPr>
        <w:t xml:space="preserve"> PK, </w:t>
      </w:r>
      <w:proofErr w:type="spellStart"/>
      <w:r w:rsidRPr="00194940">
        <w:rPr>
          <w:rFonts w:ascii="Book Antiqua" w:eastAsia="Book Antiqua" w:hAnsi="Book Antiqua" w:cs="Book Antiqua"/>
          <w:color w:val="000000"/>
        </w:rPr>
        <w:t>Peana</w:t>
      </w:r>
      <w:proofErr w:type="spellEnd"/>
      <w:r w:rsidRPr="00194940">
        <w:rPr>
          <w:rFonts w:ascii="Book Antiqua" w:eastAsia="Book Antiqua" w:hAnsi="Book Antiqua" w:cs="Book Antiqua"/>
          <w:color w:val="000000"/>
        </w:rPr>
        <w:t xml:space="preserve"> M, Menzel A, Dadar M, </w:t>
      </w:r>
      <w:proofErr w:type="spellStart"/>
      <w:r w:rsidRPr="00194940">
        <w:rPr>
          <w:rFonts w:ascii="Book Antiqua" w:eastAsia="Book Antiqua" w:hAnsi="Book Antiqua" w:cs="Book Antiqua"/>
          <w:color w:val="000000"/>
        </w:rPr>
        <w:t>Benahmed</w:t>
      </w:r>
      <w:proofErr w:type="spellEnd"/>
      <w:r w:rsidRPr="00194940">
        <w:rPr>
          <w:rFonts w:ascii="Book Antiqua" w:eastAsia="Book Antiqua" w:hAnsi="Book Antiqua" w:cs="Book Antiqua"/>
          <w:color w:val="000000"/>
        </w:rPr>
        <w:t xml:space="preserve"> AG, </w:t>
      </w:r>
      <w:proofErr w:type="spellStart"/>
      <w:r w:rsidRPr="00194940">
        <w:rPr>
          <w:rFonts w:ascii="Book Antiqua" w:eastAsia="Book Antiqua" w:hAnsi="Book Antiqua" w:cs="Book Antiqua"/>
          <w:color w:val="000000"/>
        </w:rPr>
        <w:t>Bjørklund</w:t>
      </w:r>
      <w:proofErr w:type="spellEnd"/>
      <w:r w:rsidRPr="00194940">
        <w:rPr>
          <w:rFonts w:ascii="Book Antiqua" w:eastAsia="Book Antiqua" w:hAnsi="Book Antiqua" w:cs="Book Antiqua"/>
          <w:color w:val="000000"/>
        </w:rPr>
        <w:t xml:space="preserve"> G. The microbiota-mediated dietary and nutritional interventions for COVID-19. </w:t>
      </w:r>
      <w:r w:rsidRPr="00194940">
        <w:rPr>
          <w:rFonts w:ascii="Book Antiqua" w:eastAsia="Book Antiqua" w:hAnsi="Book Antiqua" w:cs="Book Antiqua"/>
          <w:i/>
          <w:iCs/>
          <w:color w:val="000000"/>
        </w:rPr>
        <w:t>Clin Immunol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226</w:t>
      </w:r>
      <w:r w:rsidRPr="00194940">
        <w:rPr>
          <w:rFonts w:ascii="Book Antiqua" w:eastAsia="Book Antiqua" w:hAnsi="Book Antiqua" w:cs="Book Antiqua"/>
          <w:color w:val="000000"/>
        </w:rPr>
        <w:t>: 108725 [PMID: 33845194 DOI: 10.1016/j.clim.2021.108725]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50 </w:t>
      </w:r>
      <w:r w:rsidRPr="00194940">
        <w:rPr>
          <w:rFonts w:ascii="Book Antiqua" w:eastAsia="Book Antiqua" w:hAnsi="Book Antiqua" w:cs="Book Antiqua"/>
          <w:b/>
          <w:bCs/>
          <w:color w:val="000000"/>
        </w:rPr>
        <w:t>Sims JT</w:t>
      </w:r>
      <w:r w:rsidRPr="00194940">
        <w:rPr>
          <w:rFonts w:ascii="Book Antiqua" w:eastAsia="Book Antiqua" w:hAnsi="Book Antiqua" w:cs="Book Antiqua"/>
          <w:color w:val="000000"/>
        </w:rPr>
        <w:t xml:space="preserve">, Krishnan V, Chang CY, Engle SM, </w:t>
      </w:r>
      <w:proofErr w:type="spellStart"/>
      <w:r w:rsidRPr="00194940">
        <w:rPr>
          <w:rFonts w:ascii="Book Antiqua" w:eastAsia="Book Antiqua" w:hAnsi="Book Antiqua" w:cs="Book Antiqua"/>
          <w:color w:val="000000"/>
        </w:rPr>
        <w:t>Casalini</w:t>
      </w:r>
      <w:proofErr w:type="spellEnd"/>
      <w:r w:rsidRPr="00194940">
        <w:rPr>
          <w:rFonts w:ascii="Book Antiqua" w:eastAsia="Book Antiqua" w:hAnsi="Book Antiqua" w:cs="Book Antiqua"/>
          <w:color w:val="000000"/>
        </w:rPr>
        <w:t xml:space="preserve"> G, Rodgers GH, </w:t>
      </w:r>
      <w:proofErr w:type="spellStart"/>
      <w:r w:rsidRPr="00194940">
        <w:rPr>
          <w:rFonts w:ascii="Book Antiqua" w:eastAsia="Book Antiqua" w:hAnsi="Book Antiqua" w:cs="Book Antiqua"/>
          <w:color w:val="000000"/>
        </w:rPr>
        <w:t>Bivi</w:t>
      </w:r>
      <w:proofErr w:type="spellEnd"/>
      <w:r w:rsidRPr="00194940">
        <w:rPr>
          <w:rFonts w:ascii="Book Antiqua" w:eastAsia="Book Antiqua" w:hAnsi="Book Antiqua" w:cs="Book Antiqua"/>
          <w:color w:val="000000"/>
        </w:rPr>
        <w:t xml:space="preserve"> N, </w:t>
      </w:r>
      <w:proofErr w:type="spellStart"/>
      <w:r w:rsidRPr="00194940">
        <w:rPr>
          <w:rFonts w:ascii="Book Antiqua" w:eastAsia="Book Antiqua" w:hAnsi="Book Antiqua" w:cs="Book Antiqua"/>
          <w:color w:val="000000"/>
        </w:rPr>
        <w:t>Nickoloff</w:t>
      </w:r>
      <w:proofErr w:type="spellEnd"/>
      <w:r w:rsidRPr="00194940">
        <w:rPr>
          <w:rFonts w:ascii="Book Antiqua" w:eastAsia="Book Antiqua" w:hAnsi="Book Antiqua" w:cs="Book Antiqua"/>
          <w:color w:val="000000"/>
        </w:rPr>
        <w:t xml:space="preserve"> BJ, Konrad RJ, de Bono S, Higgs RE, </w:t>
      </w:r>
      <w:proofErr w:type="spellStart"/>
      <w:r w:rsidRPr="00194940">
        <w:rPr>
          <w:rFonts w:ascii="Book Antiqua" w:eastAsia="Book Antiqua" w:hAnsi="Book Antiqua" w:cs="Book Antiqua"/>
          <w:color w:val="000000"/>
        </w:rPr>
        <w:t>Benschop</w:t>
      </w:r>
      <w:proofErr w:type="spellEnd"/>
      <w:r w:rsidRPr="00194940">
        <w:rPr>
          <w:rFonts w:ascii="Book Antiqua" w:eastAsia="Book Antiqua" w:hAnsi="Book Antiqua" w:cs="Book Antiqua"/>
          <w:color w:val="000000"/>
        </w:rPr>
        <w:t xml:space="preserve"> RJ, Ottaviani S, Cardoso A, </w:t>
      </w:r>
      <w:proofErr w:type="spellStart"/>
      <w:r w:rsidRPr="00194940">
        <w:rPr>
          <w:rFonts w:ascii="Book Antiqua" w:eastAsia="Book Antiqua" w:hAnsi="Book Antiqua" w:cs="Book Antiqua"/>
          <w:color w:val="000000"/>
        </w:rPr>
        <w:t>Nirula</w:t>
      </w:r>
      <w:proofErr w:type="spellEnd"/>
      <w:r w:rsidRPr="00194940">
        <w:rPr>
          <w:rFonts w:ascii="Book Antiqua" w:eastAsia="Book Antiqua" w:hAnsi="Book Antiqua" w:cs="Book Antiqua"/>
          <w:color w:val="000000"/>
        </w:rPr>
        <w:t xml:space="preserve"> A, </w:t>
      </w:r>
      <w:proofErr w:type="spellStart"/>
      <w:r w:rsidRPr="00194940">
        <w:rPr>
          <w:rFonts w:ascii="Book Antiqua" w:eastAsia="Book Antiqua" w:hAnsi="Book Antiqua" w:cs="Book Antiqua"/>
          <w:color w:val="000000"/>
        </w:rPr>
        <w:t>Corbellino</w:t>
      </w:r>
      <w:proofErr w:type="spellEnd"/>
      <w:r w:rsidRPr="00194940">
        <w:rPr>
          <w:rFonts w:ascii="Book Antiqua" w:eastAsia="Book Antiqua" w:hAnsi="Book Antiqua" w:cs="Book Antiqua"/>
          <w:color w:val="000000"/>
        </w:rPr>
        <w:t xml:space="preserve"> M, </w:t>
      </w:r>
      <w:proofErr w:type="spellStart"/>
      <w:r w:rsidRPr="00194940">
        <w:rPr>
          <w:rFonts w:ascii="Book Antiqua" w:eastAsia="Book Antiqua" w:hAnsi="Book Antiqua" w:cs="Book Antiqua"/>
          <w:color w:val="000000"/>
        </w:rPr>
        <w:t>Stebbing</w:t>
      </w:r>
      <w:proofErr w:type="spellEnd"/>
      <w:r w:rsidRPr="00194940">
        <w:rPr>
          <w:rFonts w:ascii="Book Antiqua" w:eastAsia="Book Antiqua" w:hAnsi="Book Antiqua" w:cs="Book Antiqua"/>
          <w:color w:val="000000"/>
        </w:rPr>
        <w:t xml:space="preserve"> J. Characterization of the cytokine storm reflects </w:t>
      </w:r>
      <w:r w:rsidRPr="00194940">
        <w:rPr>
          <w:rFonts w:ascii="Book Antiqua" w:eastAsia="Book Antiqua" w:hAnsi="Book Antiqua" w:cs="Book Antiqua"/>
          <w:color w:val="000000"/>
        </w:rPr>
        <w:lastRenderedPageBreak/>
        <w:t xml:space="preserve">hyperinflammatory endothelial dysfunction in COVID-19. </w:t>
      </w:r>
      <w:r w:rsidRPr="00194940">
        <w:rPr>
          <w:rFonts w:ascii="Book Antiqua" w:eastAsia="Book Antiqua" w:hAnsi="Book Antiqua" w:cs="Book Antiqua"/>
          <w:i/>
          <w:iCs/>
          <w:color w:val="000000"/>
        </w:rPr>
        <w:t>J Allergy Clin Immunol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147</w:t>
      </w:r>
      <w:r w:rsidRPr="00194940">
        <w:rPr>
          <w:rFonts w:ascii="Book Antiqua" w:eastAsia="Book Antiqua" w:hAnsi="Book Antiqua" w:cs="Book Antiqua"/>
          <w:color w:val="000000"/>
        </w:rPr>
        <w:t>: 107-111 [PMID: 32920092 DOI: 10.1016/j.jaci.2020.08.031]</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51 </w:t>
      </w:r>
      <w:proofErr w:type="spellStart"/>
      <w:r w:rsidRPr="00194940">
        <w:rPr>
          <w:rFonts w:ascii="Book Antiqua" w:eastAsia="Book Antiqua" w:hAnsi="Book Antiqua" w:cs="Book Antiqua"/>
          <w:b/>
          <w:bCs/>
          <w:color w:val="000000"/>
        </w:rPr>
        <w:t>Khanmohammadi</w:t>
      </w:r>
      <w:proofErr w:type="spellEnd"/>
      <w:r w:rsidRPr="00194940">
        <w:rPr>
          <w:rFonts w:ascii="Book Antiqua" w:eastAsia="Book Antiqua" w:hAnsi="Book Antiqua" w:cs="Book Antiqua"/>
          <w:b/>
          <w:bCs/>
          <w:color w:val="000000"/>
        </w:rPr>
        <w:t xml:space="preserve"> S</w:t>
      </w:r>
      <w:r w:rsidRPr="00194940">
        <w:rPr>
          <w:rFonts w:ascii="Book Antiqua" w:eastAsia="Book Antiqua" w:hAnsi="Book Antiqua" w:cs="Book Antiqua"/>
          <w:color w:val="000000"/>
        </w:rPr>
        <w:t xml:space="preserve">, Rezaei N. Role of Toll-like receptors in the pathogenesis of COVID-19. </w:t>
      </w:r>
      <w:r w:rsidRPr="00194940">
        <w:rPr>
          <w:rFonts w:ascii="Book Antiqua" w:eastAsia="Book Antiqua" w:hAnsi="Book Antiqua" w:cs="Book Antiqua"/>
          <w:i/>
          <w:iCs/>
          <w:color w:val="000000"/>
        </w:rPr>
        <w:t xml:space="preserve">J Med </w:t>
      </w:r>
      <w:proofErr w:type="spellStart"/>
      <w:r w:rsidRPr="00194940">
        <w:rPr>
          <w:rFonts w:ascii="Book Antiqua" w:eastAsia="Book Antiqua" w:hAnsi="Book Antiqua" w:cs="Book Antiqua"/>
          <w:i/>
          <w:iCs/>
          <w:color w:val="000000"/>
        </w:rPr>
        <w:t>Virol</w:t>
      </w:r>
      <w:proofErr w:type="spellEnd"/>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93</w:t>
      </w:r>
      <w:r w:rsidRPr="00194940">
        <w:rPr>
          <w:rFonts w:ascii="Book Antiqua" w:eastAsia="Book Antiqua" w:hAnsi="Book Antiqua" w:cs="Book Antiqua"/>
          <w:color w:val="000000"/>
        </w:rPr>
        <w:t>: 2735-2739 [PMID: 33506952 DOI: 10.1002/jmv.26826]</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52 </w:t>
      </w:r>
      <w:proofErr w:type="spellStart"/>
      <w:r w:rsidRPr="00194940">
        <w:rPr>
          <w:rFonts w:ascii="Book Antiqua" w:eastAsia="Book Antiqua" w:hAnsi="Book Antiqua" w:cs="Book Antiqua"/>
          <w:b/>
          <w:bCs/>
          <w:color w:val="000000"/>
        </w:rPr>
        <w:t>Merad</w:t>
      </w:r>
      <w:proofErr w:type="spellEnd"/>
      <w:r w:rsidRPr="00194940">
        <w:rPr>
          <w:rFonts w:ascii="Book Antiqua" w:eastAsia="Book Antiqua" w:hAnsi="Book Antiqua" w:cs="Book Antiqua"/>
          <w:b/>
          <w:bCs/>
          <w:color w:val="000000"/>
        </w:rPr>
        <w:t xml:space="preserve"> M</w:t>
      </w:r>
      <w:r w:rsidRPr="00194940">
        <w:rPr>
          <w:rFonts w:ascii="Book Antiqua" w:eastAsia="Book Antiqua" w:hAnsi="Book Antiqua" w:cs="Book Antiqua"/>
          <w:color w:val="000000"/>
        </w:rPr>
        <w:t xml:space="preserve">, Martin JC. Pathological inflammation in patients with COVID-19: a key role for monocytes and macrophages. </w:t>
      </w:r>
      <w:r w:rsidRPr="00194940">
        <w:rPr>
          <w:rFonts w:ascii="Book Antiqua" w:eastAsia="Book Antiqua" w:hAnsi="Book Antiqua" w:cs="Book Antiqua"/>
          <w:i/>
          <w:iCs/>
          <w:color w:val="000000"/>
        </w:rPr>
        <w:t>Nat Rev Immunol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20</w:t>
      </w:r>
      <w:r w:rsidRPr="00194940">
        <w:rPr>
          <w:rFonts w:ascii="Book Antiqua" w:eastAsia="Book Antiqua" w:hAnsi="Book Antiqua" w:cs="Book Antiqua"/>
          <w:color w:val="000000"/>
        </w:rPr>
        <w:t>: 355-362 [PMID: 32376901 DOI: 10.1038/s41577-020-0331-4]</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53 </w:t>
      </w:r>
      <w:proofErr w:type="spellStart"/>
      <w:r w:rsidRPr="00194940">
        <w:rPr>
          <w:rFonts w:ascii="Book Antiqua" w:eastAsia="Book Antiqua" w:hAnsi="Book Antiqua" w:cs="Book Antiqua"/>
          <w:b/>
          <w:bCs/>
          <w:color w:val="000000"/>
        </w:rPr>
        <w:t>Effenberger</w:t>
      </w:r>
      <w:proofErr w:type="spellEnd"/>
      <w:r w:rsidRPr="00194940">
        <w:rPr>
          <w:rFonts w:ascii="Book Antiqua" w:eastAsia="Book Antiqua" w:hAnsi="Book Antiqua" w:cs="Book Antiqua"/>
          <w:b/>
          <w:bCs/>
          <w:color w:val="000000"/>
        </w:rPr>
        <w:t xml:space="preserve"> M</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Grabherr</w:t>
      </w:r>
      <w:proofErr w:type="spellEnd"/>
      <w:r w:rsidRPr="00194940">
        <w:rPr>
          <w:rFonts w:ascii="Book Antiqua" w:eastAsia="Book Antiqua" w:hAnsi="Book Antiqua" w:cs="Book Antiqua"/>
          <w:color w:val="000000"/>
        </w:rPr>
        <w:t xml:space="preserve"> F, Mayr L, </w:t>
      </w:r>
      <w:proofErr w:type="spellStart"/>
      <w:r w:rsidRPr="00194940">
        <w:rPr>
          <w:rFonts w:ascii="Book Antiqua" w:eastAsia="Book Antiqua" w:hAnsi="Book Antiqua" w:cs="Book Antiqua"/>
          <w:color w:val="000000"/>
        </w:rPr>
        <w:t>Schwaerzler</w:t>
      </w:r>
      <w:proofErr w:type="spellEnd"/>
      <w:r w:rsidRPr="00194940">
        <w:rPr>
          <w:rFonts w:ascii="Book Antiqua" w:eastAsia="Book Antiqua" w:hAnsi="Book Antiqua" w:cs="Book Antiqua"/>
          <w:color w:val="000000"/>
        </w:rPr>
        <w:t xml:space="preserve"> J, </w:t>
      </w:r>
      <w:proofErr w:type="spellStart"/>
      <w:r w:rsidRPr="00194940">
        <w:rPr>
          <w:rFonts w:ascii="Book Antiqua" w:eastAsia="Book Antiqua" w:hAnsi="Book Antiqua" w:cs="Book Antiqua"/>
          <w:color w:val="000000"/>
        </w:rPr>
        <w:t>Nairz</w:t>
      </w:r>
      <w:proofErr w:type="spellEnd"/>
      <w:r w:rsidRPr="00194940">
        <w:rPr>
          <w:rFonts w:ascii="Book Antiqua" w:eastAsia="Book Antiqua" w:hAnsi="Book Antiqua" w:cs="Book Antiqua"/>
          <w:color w:val="000000"/>
        </w:rPr>
        <w:t xml:space="preserve"> M, Seifert M, </w:t>
      </w:r>
      <w:proofErr w:type="spellStart"/>
      <w:r w:rsidRPr="00194940">
        <w:rPr>
          <w:rFonts w:ascii="Book Antiqua" w:eastAsia="Book Antiqua" w:hAnsi="Book Antiqua" w:cs="Book Antiqua"/>
          <w:color w:val="000000"/>
        </w:rPr>
        <w:t>Hilbe</w:t>
      </w:r>
      <w:proofErr w:type="spellEnd"/>
      <w:r w:rsidRPr="00194940">
        <w:rPr>
          <w:rFonts w:ascii="Book Antiqua" w:eastAsia="Book Antiqua" w:hAnsi="Book Antiqua" w:cs="Book Antiqua"/>
          <w:color w:val="000000"/>
        </w:rPr>
        <w:t xml:space="preserve"> R, </w:t>
      </w:r>
      <w:proofErr w:type="spellStart"/>
      <w:r w:rsidRPr="00194940">
        <w:rPr>
          <w:rFonts w:ascii="Book Antiqua" w:eastAsia="Book Antiqua" w:hAnsi="Book Antiqua" w:cs="Book Antiqua"/>
          <w:color w:val="000000"/>
        </w:rPr>
        <w:t>Seiwald</w:t>
      </w:r>
      <w:proofErr w:type="spellEnd"/>
      <w:r w:rsidRPr="00194940">
        <w:rPr>
          <w:rFonts w:ascii="Book Antiqua" w:eastAsia="Book Antiqua" w:hAnsi="Book Antiqua" w:cs="Book Antiqua"/>
          <w:color w:val="000000"/>
        </w:rPr>
        <w:t xml:space="preserve"> S, Scholl-</w:t>
      </w:r>
      <w:proofErr w:type="spellStart"/>
      <w:r w:rsidRPr="00194940">
        <w:rPr>
          <w:rFonts w:ascii="Book Antiqua" w:eastAsia="Book Antiqua" w:hAnsi="Book Antiqua" w:cs="Book Antiqua"/>
          <w:color w:val="000000"/>
        </w:rPr>
        <w:t>Buergi</w:t>
      </w:r>
      <w:proofErr w:type="spellEnd"/>
      <w:r w:rsidRPr="00194940">
        <w:rPr>
          <w:rFonts w:ascii="Book Antiqua" w:eastAsia="Book Antiqua" w:hAnsi="Book Antiqua" w:cs="Book Antiqua"/>
          <w:color w:val="000000"/>
        </w:rPr>
        <w:t xml:space="preserve"> S, Fritsche G, </w:t>
      </w:r>
      <w:proofErr w:type="spellStart"/>
      <w:r w:rsidRPr="00194940">
        <w:rPr>
          <w:rFonts w:ascii="Book Antiqua" w:eastAsia="Book Antiqua" w:hAnsi="Book Antiqua" w:cs="Book Antiqua"/>
          <w:color w:val="000000"/>
        </w:rPr>
        <w:t>Bellmann-Weiler</w:t>
      </w:r>
      <w:proofErr w:type="spellEnd"/>
      <w:r w:rsidRPr="00194940">
        <w:rPr>
          <w:rFonts w:ascii="Book Antiqua" w:eastAsia="Book Antiqua" w:hAnsi="Book Antiqua" w:cs="Book Antiqua"/>
          <w:color w:val="000000"/>
        </w:rPr>
        <w:t xml:space="preserve"> R, Weiss G, Müller T, Adolph TE, </w:t>
      </w:r>
      <w:proofErr w:type="spellStart"/>
      <w:r w:rsidRPr="00194940">
        <w:rPr>
          <w:rFonts w:ascii="Book Antiqua" w:eastAsia="Book Antiqua" w:hAnsi="Book Antiqua" w:cs="Book Antiqua"/>
          <w:color w:val="000000"/>
        </w:rPr>
        <w:t>Tilg</w:t>
      </w:r>
      <w:proofErr w:type="spellEnd"/>
      <w:r w:rsidRPr="00194940">
        <w:rPr>
          <w:rFonts w:ascii="Book Antiqua" w:eastAsia="Book Antiqua" w:hAnsi="Book Antiqua" w:cs="Book Antiqua"/>
          <w:color w:val="000000"/>
        </w:rPr>
        <w:t xml:space="preserve"> H. </w:t>
      </w:r>
      <w:proofErr w:type="spellStart"/>
      <w:r w:rsidRPr="00194940">
        <w:rPr>
          <w:rFonts w:ascii="Book Antiqua" w:eastAsia="Book Antiqua" w:hAnsi="Book Antiqua" w:cs="Book Antiqua"/>
          <w:color w:val="000000"/>
        </w:rPr>
        <w:t>Faecal</w:t>
      </w:r>
      <w:proofErr w:type="spellEnd"/>
      <w:r w:rsidRPr="00194940">
        <w:rPr>
          <w:rFonts w:ascii="Book Antiqua" w:eastAsia="Book Antiqua" w:hAnsi="Book Antiqua" w:cs="Book Antiqua"/>
          <w:color w:val="000000"/>
        </w:rPr>
        <w:t xml:space="preserve"> calprotectin indicates intestinal inflammation in COVID-19.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69</w:t>
      </w:r>
      <w:r w:rsidRPr="00194940">
        <w:rPr>
          <w:rFonts w:ascii="Book Antiqua" w:eastAsia="Book Antiqua" w:hAnsi="Book Antiqua" w:cs="Book Antiqua"/>
          <w:color w:val="000000"/>
        </w:rPr>
        <w:t>: 1543-1544 [PMID: 32312790 DOI: 10.1136/gutjnl-2020-321388]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54 </w:t>
      </w:r>
      <w:r w:rsidRPr="00194940">
        <w:rPr>
          <w:rFonts w:ascii="Book Antiqua" w:eastAsia="Book Antiqua" w:hAnsi="Book Antiqua" w:cs="Book Antiqua"/>
          <w:b/>
          <w:bCs/>
          <w:color w:val="000000"/>
        </w:rPr>
        <w:t>Tian W</w:t>
      </w:r>
      <w:r w:rsidRPr="00194940">
        <w:rPr>
          <w:rFonts w:ascii="Book Antiqua" w:eastAsia="Book Antiqua" w:hAnsi="Book Antiqua" w:cs="Book Antiqua"/>
          <w:color w:val="000000"/>
        </w:rPr>
        <w:t xml:space="preserve">, Zhang N, </w:t>
      </w:r>
      <w:proofErr w:type="spellStart"/>
      <w:r w:rsidRPr="00194940">
        <w:rPr>
          <w:rFonts w:ascii="Book Antiqua" w:eastAsia="Book Antiqua" w:hAnsi="Book Antiqua" w:cs="Book Antiqua"/>
          <w:color w:val="000000"/>
        </w:rPr>
        <w:t>Jin</w:t>
      </w:r>
      <w:proofErr w:type="spellEnd"/>
      <w:r w:rsidRPr="00194940">
        <w:rPr>
          <w:rFonts w:ascii="Book Antiqua" w:eastAsia="Book Antiqua" w:hAnsi="Book Antiqua" w:cs="Book Antiqua"/>
          <w:color w:val="000000"/>
        </w:rPr>
        <w:t xml:space="preserve"> R, Feng Y, Wang S, Gao S, Gao R, Wu G, Tian D, Tan W, Chen Y, Gao GF, Wong CCL. Immune suppression in the early stage of COVID-19 disease. </w:t>
      </w:r>
      <w:r w:rsidRPr="00194940">
        <w:rPr>
          <w:rFonts w:ascii="Book Antiqua" w:eastAsia="Book Antiqua" w:hAnsi="Book Antiqua" w:cs="Book Antiqua"/>
          <w:i/>
          <w:iCs/>
          <w:color w:val="000000"/>
        </w:rPr>
        <w:t xml:space="preserve">Nat </w:t>
      </w:r>
      <w:proofErr w:type="spellStart"/>
      <w:r w:rsidRPr="00194940">
        <w:rPr>
          <w:rFonts w:ascii="Book Antiqua" w:eastAsia="Book Antiqua" w:hAnsi="Book Antiqua" w:cs="Book Antiqua"/>
          <w:i/>
          <w:iCs/>
          <w:color w:val="000000"/>
        </w:rPr>
        <w:t>Commun</w:t>
      </w:r>
      <w:proofErr w:type="spellEnd"/>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5859 [PMID: 33203833 DOI: 10.1038/s41467-020-19706-9]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55 </w:t>
      </w:r>
      <w:proofErr w:type="spellStart"/>
      <w:r w:rsidRPr="00194940">
        <w:rPr>
          <w:rFonts w:ascii="Book Antiqua" w:eastAsia="Book Antiqua" w:hAnsi="Book Antiqua" w:cs="Book Antiqua"/>
          <w:b/>
          <w:bCs/>
          <w:color w:val="000000"/>
        </w:rPr>
        <w:t>Velikova</w:t>
      </w:r>
      <w:proofErr w:type="spellEnd"/>
      <w:r w:rsidRPr="00194940">
        <w:rPr>
          <w:rFonts w:ascii="Book Antiqua" w:eastAsia="Book Antiqua" w:hAnsi="Book Antiqua" w:cs="Book Antiqua"/>
          <w:b/>
          <w:bCs/>
          <w:color w:val="000000"/>
        </w:rPr>
        <w:t xml:space="preserve"> T</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Snegarova</w:t>
      </w:r>
      <w:proofErr w:type="spellEnd"/>
      <w:r w:rsidRPr="00194940">
        <w:rPr>
          <w:rFonts w:ascii="Book Antiqua" w:eastAsia="Book Antiqua" w:hAnsi="Book Antiqua" w:cs="Book Antiqua"/>
          <w:color w:val="000000"/>
        </w:rPr>
        <w:t xml:space="preserve"> V, </w:t>
      </w:r>
      <w:proofErr w:type="spellStart"/>
      <w:r w:rsidRPr="00194940">
        <w:rPr>
          <w:rFonts w:ascii="Book Antiqua" w:eastAsia="Book Antiqua" w:hAnsi="Book Antiqua" w:cs="Book Antiqua"/>
          <w:color w:val="000000"/>
        </w:rPr>
        <w:t>Kukov</w:t>
      </w:r>
      <w:proofErr w:type="spellEnd"/>
      <w:r w:rsidRPr="00194940">
        <w:rPr>
          <w:rFonts w:ascii="Book Antiqua" w:eastAsia="Book Antiqua" w:hAnsi="Book Antiqua" w:cs="Book Antiqua"/>
          <w:color w:val="000000"/>
        </w:rPr>
        <w:t xml:space="preserve"> A, </w:t>
      </w:r>
      <w:proofErr w:type="spellStart"/>
      <w:r w:rsidRPr="00194940">
        <w:rPr>
          <w:rFonts w:ascii="Book Antiqua" w:eastAsia="Book Antiqua" w:hAnsi="Book Antiqua" w:cs="Book Antiqua"/>
          <w:color w:val="000000"/>
        </w:rPr>
        <w:t>Batselova</w:t>
      </w:r>
      <w:proofErr w:type="spellEnd"/>
      <w:r w:rsidRPr="00194940">
        <w:rPr>
          <w:rFonts w:ascii="Book Antiqua" w:eastAsia="Book Antiqua" w:hAnsi="Book Antiqua" w:cs="Book Antiqua"/>
          <w:color w:val="000000"/>
        </w:rPr>
        <w:t xml:space="preserve"> H, </w:t>
      </w:r>
      <w:proofErr w:type="spellStart"/>
      <w:r w:rsidRPr="00194940">
        <w:rPr>
          <w:rFonts w:ascii="Book Antiqua" w:eastAsia="Book Antiqua" w:hAnsi="Book Antiqua" w:cs="Book Antiqua"/>
          <w:color w:val="000000"/>
        </w:rPr>
        <w:t>Mihova</w:t>
      </w:r>
      <w:proofErr w:type="spellEnd"/>
      <w:r w:rsidRPr="00194940">
        <w:rPr>
          <w:rFonts w:ascii="Book Antiqua" w:eastAsia="Book Antiqua" w:hAnsi="Book Antiqua" w:cs="Book Antiqua"/>
          <w:color w:val="000000"/>
        </w:rPr>
        <w:t xml:space="preserve"> A, </w:t>
      </w:r>
      <w:proofErr w:type="spellStart"/>
      <w:r w:rsidRPr="00194940">
        <w:rPr>
          <w:rFonts w:ascii="Book Antiqua" w:eastAsia="Book Antiqua" w:hAnsi="Book Antiqua" w:cs="Book Antiqua"/>
          <w:color w:val="000000"/>
        </w:rPr>
        <w:t>Nakov</w:t>
      </w:r>
      <w:proofErr w:type="spellEnd"/>
      <w:r w:rsidRPr="00194940">
        <w:rPr>
          <w:rFonts w:ascii="Book Antiqua" w:eastAsia="Book Antiqua" w:hAnsi="Book Antiqua" w:cs="Book Antiqua"/>
          <w:color w:val="000000"/>
        </w:rPr>
        <w:t xml:space="preserve"> R. Gastrointestinal mucosal immunity and COVID-19. </w:t>
      </w:r>
      <w:r w:rsidRPr="00194940">
        <w:rPr>
          <w:rFonts w:ascii="Book Antiqua" w:eastAsia="Book Antiqua" w:hAnsi="Book Antiqua" w:cs="Book Antiqua"/>
          <w:i/>
          <w:iCs/>
          <w:color w:val="000000"/>
        </w:rPr>
        <w:t>World J Gastroenterol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27</w:t>
      </w:r>
      <w:r w:rsidRPr="00194940">
        <w:rPr>
          <w:rFonts w:ascii="Book Antiqua" w:eastAsia="Book Antiqua" w:hAnsi="Book Antiqua" w:cs="Book Antiqua"/>
          <w:color w:val="000000"/>
        </w:rPr>
        <w:t>: 5047-5059 [PMID: 34497434 DOI: 10.3748/wjg.v27.i30.5047]</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56 </w:t>
      </w:r>
      <w:proofErr w:type="spellStart"/>
      <w:r w:rsidRPr="00194940">
        <w:rPr>
          <w:rFonts w:ascii="Book Antiqua" w:eastAsia="Book Antiqua" w:hAnsi="Book Antiqua" w:cs="Book Antiqua"/>
          <w:b/>
          <w:bCs/>
          <w:color w:val="000000"/>
        </w:rPr>
        <w:t>Donati</w:t>
      </w:r>
      <w:proofErr w:type="spellEnd"/>
      <w:r w:rsidRPr="00194940">
        <w:rPr>
          <w:rFonts w:ascii="Book Antiqua" w:eastAsia="Book Antiqua" w:hAnsi="Book Antiqua" w:cs="Book Antiqua"/>
          <w:b/>
          <w:bCs/>
          <w:color w:val="000000"/>
        </w:rPr>
        <w:t xml:space="preserve"> </w:t>
      </w:r>
      <w:proofErr w:type="spellStart"/>
      <w:r w:rsidRPr="00194940">
        <w:rPr>
          <w:rFonts w:ascii="Book Antiqua" w:eastAsia="Book Antiqua" w:hAnsi="Book Antiqua" w:cs="Book Antiqua"/>
          <w:b/>
          <w:bCs/>
          <w:color w:val="000000"/>
        </w:rPr>
        <w:t>Zeppa</w:t>
      </w:r>
      <w:proofErr w:type="spellEnd"/>
      <w:r w:rsidRPr="00194940">
        <w:rPr>
          <w:rFonts w:ascii="Book Antiqua" w:eastAsia="Book Antiqua" w:hAnsi="Book Antiqua" w:cs="Book Antiqua"/>
          <w:b/>
          <w:bCs/>
          <w:color w:val="000000"/>
        </w:rPr>
        <w:t xml:space="preserve"> S</w:t>
      </w:r>
      <w:r w:rsidRPr="00194940">
        <w:rPr>
          <w:rFonts w:ascii="Book Antiqua" w:eastAsia="Book Antiqua" w:hAnsi="Book Antiqua" w:cs="Book Antiqua"/>
          <w:color w:val="000000"/>
        </w:rPr>
        <w:t xml:space="preserve">, Agostini D, </w:t>
      </w:r>
      <w:proofErr w:type="spellStart"/>
      <w:r w:rsidRPr="00194940">
        <w:rPr>
          <w:rFonts w:ascii="Book Antiqua" w:eastAsia="Book Antiqua" w:hAnsi="Book Antiqua" w:cs="Book Antiqua"/>
          <w:color w:val="000000"/>
        </w:rPr>
        <w:t>Piccoli</w:t>
      </w:r>
      <w:proofErr w:type="spellEnd"/>
      <w:r w:rsidRPr="00194940">
        <w:rPr>
          <w:rFonts w:ascii="Book Antiqua" w:eastAsia="Book Antiqua" w:hAnsi="Book Antiqua" w:cs="Book Antiqua"/>
          <w:color w:val="000000"/>
        </w:rPr>
        <w:t xml:space="preserve"> G, </w:t>
      </w:r>
      <w:proofErr w:type="spellStart"/>
      <w:r w:rsidRPr="00194940">
        <w:rPr>
          <w:rFonts w:ascii="Book Antiqua" w:eastAsia="Book Antiqua" w:hAnsi="Book Antiqua" w:cs="Book Antiqua"/>
          <w:color w:val="000000"/>
        </w:rPr>
        <w:t>Stocchi</w:t>
      </w:r>
      <w:proofErr w:type="spellEnd"/>
      <w:r w:rsidRPr="00194940">
        <w:rPr>
          <w:rFonts w:ascii="Book Antiqua" w:eastAsia="Book Antiqua" w:hAnsi="Book Antiqua" w:cs="Book Antiqua"/>
          <w:color w:val="000000"/>
        </w:rPr>
        <w:t xml:space="preserve"> V, </w:t>
      </w:r>
      <w:proofErr w:type="spellStart"/>
      <w:r w:rsidRPr="00194940">
        <w:rPr>
          <w:rFonts w:ascii="Book Antiqua" w:eastAsia="Book Antiqua" w:hAnsi="Book Antiqua" w:cs="Book Antiqua"/>
          <w:color w:val="000000"/>
        </w:rPr>
        <w:t>Sestili</w:t>
      </w:r>
      <w:proofErr w:type="spellEnd"/>
      <w:r w:rsidRPr="00194940">
        <w:rPr>
          <w:rFonts w:ascii="Book Antiqua" w:eastAsia="Book Antiqua" w:hAnsi="Book Antiqua" w:cs="Book Antiqua"/>
          <w:color w:val="000000"/>
        </w:rPr>
        <w:t xml:space="preserve"> P. Gut Microbiota Status in COVID-19: An Unrecognized Player? </w:t>
      </w:r>
      <w:r w:rsidRPr="00194940">
        <w:rPr>
          <w:rFonts w:ascii="Book Antiqua" w:eastAsia="Book Antiqua" w:hAnsi="Book Antiqua" w:cs="Book Antiqua"/>
          <w:i/>
          <w:iCs/>
          <w:color w:val="000000"/>
        </w:rPr>
        <w:t xml:space="preserve">Front Cell Infect </w:t>
      </w:r>
      <w:proofErr w:type="spellStart"/>
      <w:r w:rsidRPr="00194940">
        <w:rPr>
          <w:rFonts w:ascii="Book Antiqua" w:eastAsia="Book Antiqua" w:hAnsi="Book Antiqua" w:cs="Book Antiqua"/>
          <w:i/>
          <w:iCs/>
          <w:color w:val="000000"/>
        </w:rPr>
        <w:t>Microbiol</w:t>
      </w:r>
      <w:proofErr w:type="spellEnd"/>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10</w:t>
      </w:r>
      <w:r w:rsidRPr="00194940">
        <w:rPr>
          <w:rFonts w:ascii="Book Antiqua" w:eastAsia="Book Antiqua" w:hAnsi="Book Antiqua" w:cs="Book Antiqua"/>
          <w:color w:val="000000"/>
        </w:rPr>
        <w:t>: 576551 [PMID: 33324572 DOI: 10.3389/fcimb.2020.576551]</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57 </w:t>
      </w:r>
      <w:r w:rsidRPr="00194940">
        <w:rPr>
          <w:rFonts w:ascii="Book Antiqua" w:eastAsia="Book Antiqua" w:hAnsi="Book Antiqua" w:cs="Book Antiqua"/>
          <w:b/>
          <w:bCs/>
          <w:color w:val="000000"/>
        </w:rPr>
        <w:t>Steed AL</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Christophi</w:t>
      </w:r>
      <w:proofErr w:type="spellEnd"/>
      <w:r w:rsidRPr="00194940">
        <w:rPr>
          <w:rFonts w:ascii="Book Antiqua" w:eastAsia="Book Antiqua" w:hAnsi="Book Antiqua" w:cs="Book Antiqua"/>
          <w:color w:val="000000"/>
        </w:rPr>
        <w:t xml:space="preserve"> GP, </w:t>
      </w:r>
      <w:proofErr w:type="spellStart"/>
      <w:r w:rsidRPr="00194940">
        <w:rPr>
          <w:rFonts w:ascii="Book Antiqua" w:eastAsia="Book Antiqua" w:hAnsi="Book Antiqua" w:cs="Book Antiqua"/>
          <w:color w:val="000000"/>
        </w:rPr>
        <w:t>Kaiko</w:t>
      </w:r>
      <w:proofErr w:type="spellEnd"/>
      <w:r w:rsidRPr="00194940">
        <w:rPr>
          <w:rFonts w:ascii="Book Antiqua" w:eastAsia="Book Antiqua" w:hAnsi="Book Antiqua" w:cs="Book Antiqua"/>
          <w:color w:val="000000"/>
        </w:rPr>
        <w:t xml:space="preserve"> GE, Sun L, Goodwin VM, Jain U, </w:t>
      </w:r>
      <w:proofErr w:type="spellStart"/>
      <w:r w:rsidRPr="00194940">
        <w:rPr>
          <w:rFonts w:ascii="Book Antiqua" w:eastAsia="Book Antiqua" w:hAnsi="Book Antiqua" w:cs="Book Antiqua"/>
          <w:color w:val="000000"/>
        </w:rPr>
        <w:t>Esaulova</w:t>
      </w:r>
      <w:proofErr w:type="spellEnd"/>
      <w:r w:rsidRPr="00194940">
        <w:rPr>
          <w:rFonts w:ascii="Book Antiqua" w:eastAsia="Book Antiqua" w:hAnsi="Book Antiqua" w:cs="Book Antiqua"/>
          <w:color w:val="000000"/>
        </w:rPr>
        <w:t xml:space="preserve"> E, </w:t>
      </w:r>
      <w:proofErr w:type="spellStart"/>
      <w:r w:rsidRPr="00194940">
        <w:rPr>
          <w:rFonts w:ascii="Book Antiqua" w:eastAsia="Book Antiqua" w:hAnsi="Book Antiqua" w:cs="Book Antiqua"/>
          <w:color w:val="000000"/>
        </w:rPr>
        <w:t>Artyomov</w:t>
      </w:r>
      <w:proofErr w:type="spellEnd"/>
      <w:r w:rsidRPr="00194940">
        <w:rPr>
          <w:rFonts w:ascii="Book Antiqua" w:eastAsia="Book Antiqua" w:hAnsi="Book Antiqua" w:cs="Book Antiqua"/>
          <w:color w:val="000000"/>
        </w:rPr>
        <w:t xml:space="preserve"> MN, Morales DJ, Holtzman MJ, Boon ACM, </w:t>
      </w:r>
      <w:proofErr w:type="spellStart"/>
      <w:r w:rsidRPr="00194940">
        <w:rPr>
          <w:rFonts w:ascii="Book Antiqua" w:eastAsia="Book Antiqua" w:hAnsi="Book Antiqua" w:cs="Book Antiqua"/>
          <w:color w:val="000000"/>
        </w:rPr>
        <w:t>Lenschow</w:t>
      </w:r>
      <w:proofErr w:type="spellEnd"/>
      <w:r w:rsidRPr="00194940">
        <w:rPr>
          <w:rFonts w:ascii="Book Antiqua" w:eastAsia="Book Antiqua" w:hAnsi="Book Antiqua" w:cs="Book Antiqua"/>
          <w:color w:val="000000"/>
        </w:rPr>
        <w:t xml:space="preserve"> DJ, </w:t>
      </w:r>
      <w:proofErr w:type="spellStart"/>
      <w:r w:rsidRPr="00194940">
        <w:rPr>
          <w:rFonts w:ascii="Book Antiqua" w:eastAsia="Book Antiqua" w:hAnsi="Book Antiqua" w:cs="Book Antiqua"/>
          <w:color w:val="000000"/>
        </w:rPr>
        <w:t>Stappenbeck</w:t>
      </w:r>
      <w:proofErr w:type="spellEnd"/>
      <w:r w:rsidRPr="00194940">
        <w:rPr>
          <w:rFonts w:ascii="Book Antiqua" w:eastAsia="Book Antiqua" w:hAnsi="Book Antiqua" w:cs="Book Antiqua"/>
          <w:color w:val="000000"/>
        </w:rPr>
        <w:t xml:space="preserve"> TS. The microbial metabolite </w:t>
      </w:r>
      <w:proofErr w:type="spellStart"/>
      <w:r w:rsidRPr="00194940">
        <w:rPr>
          <w:rFonts w:ascii="Book Antiqua" w:eastAsia="Book Antiqua" w:hAnsi="Book Antiqua" w:cs="Book Antiqua"/>
          <w:color w:val="000000"/>
        </w:rPr>
        <w:t>desaminotyrosine</w:t>
      </w:r>
      <w:proofErr w:type="spellEnd"/>
      <w:r w:rsidRPr="00194940">
        <w:rPr>
          <w:rFonts w:ascii="Book Antiqua" w:eastAsia="Book Antiqua" w:hAnsi="Book Antiqua" w:cs="Book Antiqua"/>
          <w:color w:val="000000"/>
        </w:rPr>
        <w:t xml:space="preserve"> protects from influenza through type I interferon. </w:t>
      </w:r>
      <w:r w:rsidRPr="00194940">
        <w:rPr>
          <w:rFonts w:ascii="Book Antiqua" w:eastAsia="Book Antiqua" w:hAnsi="Book Antiqua" w:cs="Book Antiqua"/>
          <w:i/>
          <w:iCs/>
          <w:color w:val="000000"/>
        </w:rPr>
        <w:t>Science</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357</w:t>
      </w:r>
      <w:r w:rsidRPr="00194940">
        <w:rPr>
          <w:rFonts w:ascii="Book Antiqua" w:eastAsia="Book Antiqua" w:hAnsi="Book Antiqua" w:cs="Book Antiqua"/>
          <w:color w:val="000000"/>
        </w:rPr>
        <w:t>: 498-502 [PMID: 28774928 DOI: 10.1126/science.aam5336]</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58 </w:t>
      </w:r>
      <w:r w:rsidRPr="00194940">
        <w:rPr>
          <w:rFonts w:ascii="Book Antiqua" w:eastAsia="Book Antiqua" w:hAnsi="Book Antiqua" w:cs="Book Antiqua"/>
          <w:b/>
          <w:bCs/>
          <w:color w:val="000000"/>
        </w:rPr>
        <w:t>Bradley KC</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Finsterbusch</w:t>
      </w:r>
      <w:proofErr w:type="spellEnd"/>
      <w:r w:rsidRPr="00194940">
        <w:rPr>
          <w:rFonts w:ascii="Book Antiqua" w:eastAsia="Book Antiqua" w:hAnsi="Book Antiqua" w:cs="Book Antiqua"/>
          <w:color w:val="000000"/>
        </w:rPr>
        <w:t xml:space="preserve"> K, </w:t>
      </w:r>
      <w:proofErr w:type="spellStart"/>
      <w:r w:rsidRPr="00194940">
        <w:rPr>
          <w:rFonts w:ascii="Book Antiqua" w:eastAsia="Book Antiqua" w:hAnsi="Book Antiqua" w:cs="Book Antiqua"/>
          <w:color w:val="000000"/>
        </w:rPr>
        <w:t>Schnepf</w:t>
      </w:r>
      <w:proofErr w:type="spellEnd"/>
      <w:r w:rsidRPr="00194940">
        <w:rPr>
          <w:rFonts w:ascii="Book Antiqua" w:eastAsia="Book Antiqua" w:hAnsi="Book Antiqua" w:cs="Book Antiqua"/>
          <w:color w:val="000000"/>
        </w:rPr>
        <w:t xml:space="preserve"> D, </w:t>
      </w:r>
      <w:proofErr w:type="spellStart"/>
      <w:r w:rsidRPr="00194940">
        <w:rPr>
          <w:rFonts w:ascii="Book Antiqua" w:eastAsia="Book Antiqua" w:hAnsi="Book Antiqua" w:cs="Book Antiqua"/>
          <w:color w:val="000000"/>
        </w:rPr>
        <w:t>Crotta</w:t>
      </w:r>
      <w:proofErr w:type="spellEnd"/>
      <w:r w:rsidRPr="00194940">
        <w:rPr>
          <w:rFonts w:ascii="Book Antiqua" w:eastAsia="Book Antiqua" w:hAnsi="Book Antiqua" w:cs="Book Antiqua"/>
          <w:color w:val="000000"/>
        </w:rPr>
        <w:t xml:space="preserve"> S, </w:t>
      </w:r>
      <w:proofErr w:type="spellStart"/>
      <w:r w:rsidRPr="00194940">
        <w:rPr>
          <w:rFonts w:ascii="Book Antiqua" w:eastAsia="Book Antiqua" w:hAnsi="Book Antiqua" w:cs="Book Antiqua"/>
          <w:color w:val="000000"/>
        </w:rPr>
        <w:t>Llorian</w:t>
      </w:r>
      <w:proofErr w:type="spellEnd"/>
      <w:r w:rsidRPr="00194940">
        <w:rPr>
          <w:rFonts w:ascii="Book Antiqua" w:eastAsia="Book Antiqua" w:hAnsi="Book Antiqua" w:cs="Book Antiqua"/>
          <w:color w:val="000000"/>
        </w:rPr>
        <w:t xml:space="preserve"> M, Davidson S, Fuchs SY, </w:t>
      </w:r>
      <w:proofErr w:type="spellStart"/>
      <w:r w:rsidRPr="00194940">
        <w:rPr>
          <w:rFonts w:ascii="Book Antiqua" w:eastAsia="Book Antiqua" w:hAnsi="Book Antiqua" w:cs="Book Antiqua"/>
          <w:color w:val="000000"/>
        </w:rPr>
        <w:t>Staeheli</w:t>
      </w:r>
      <w:proofErr w:type="spellEnd"/>
      <w:r w:rsidRPr="00194940">
        <w:rPr>
          <w:rFonts w:ascii="Book Antiqua" w:eastAsia="Book Antiqua" w:hAnsi="Book Antiqua" w:cs="Book Antiqua"/>
          <w:color w:val="000000"/>
        </w:rPr>
        <w:t xml:space="preserve"> P, </w:t>
      </w:r>
      <w:proofErr w:type="spellStart"/>
      <w:r w:rsidRPr="00194940">
        <w:rPr>
          <w:rFonts w:ascii="Book Antiqua" w:eastAsia="Book Antiqua" w:hAnsi="Book Antiqua" w:cs="Book Antiqua"/>
          <w:color w:val="000000"/>
        </w:rPr>
        <w:t>Wack</w:t>
      </w:r>
      <w:proofErr w:type="spellEnd"/>
      <w:r w:rsidRPr="00194940">
        <w:rPr>
          <w:rFonts w:ascii="Book Antiqua" w:eastAsia="Book Antiqua" w:hAnsi="Book Antiqua" w:cs="Book Antiqua"/>
          <w:color w:val="000000"/>
        </w:rPr>
        <w:t xml:space="preserve"> A. Microbiota-Driven Tonic Interferon Signals in Lung Stromal Cells Protect from Influenza Virus Infection. </w:t>
      </w:r>
      <w:r w:rsidRPr="00194940">
        <w:rPr>
          <w:rFonts w:ascii="Book Antiqua" w:eastAsia="Book Antiqua" w:hAnsi="Book Antiqua" w:cs="Book Antiqua"/>
          <w:i/>
          <w:iCs/>
          <w:color w:val="000000"/>
        </w:rPr>
        <w:t>Cell Rep</w:t>
      </w:r>
      <w:r w:rsidRPr="00194940">
        <w:rPr>
          <w:rFonts w:ascii="Book Antiqua" w:eastAsia="Book Antiqua" w:hAnsi="Book Antiqua" w:cs="Book Antiqua"/>
          <w:color w:val="000000"/>
        </w:rPr>
        <w:t xml:space="preserve"> 2019; </w:t>
      </w:r>
      <w:r w:rsidRPr="00194940">
        <w:rPr>
          <w:rFonts w:ascii="Book Antiqua" w:eastAsia="Book Antiqua" w:hAnsi="Book Antiqua" w:cs="Book Antiqua"/>
          <w:b/>
          <w:bCs/>
          <w:color w:val="000000"/>
        </w:rPr>
        <w:t>28</w:t>
      </w:r>
      <w:r w:rsidRPr="00194940">
        <w:rPr>
          <w:rFonts w:ascii="Book Antiqua" w:eastAsia="Book Antiqua" w:hAnsi="Book Antiqua" w:cs="Book Antiqua"/>
          <w:color w:val="000000"/>
        </w:rPr>
        <w:t>: 245-256.e4 [PMID: 31269444 DOI: 10.1016/j.celrep.2019.05.105]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59 </w:t>
      </w:r>
      <w:r w:rsidRPr="00194940">
        <w:rPr>
          <w:rFonts w:ascii="Book Antiqua" w:eastAsia="Book Antiqua" w:hAnsi="Book Antiqua" w:cs="Book Antiqua"/>
          <w:b/>
          <w:bCs/>
          <w:color w:val="000000"/>
        </w:rPr>
        <w:t>Grayson MH</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Camarda</w:t>
      </w:r>
      <w:proofErr w:type="spellEnd"/>
      <w:r w:rsidRPr="00194940">
        <w:rPr>
          <w:rFonts w:ascii="Book Antiqua" w:eastAsia="Book Antiqua" w:hAnsi="Book Antiqua" w:cs="Book Antiqua"/>
          <w:color w:val="000000"/>
        </w:rPr>
        <w:t xml:space="preserve"> LE, Hussain SA, </w:t>
      </w:r>
      <w:proofErr w:type="spellStart"/>
      <w:r w:rsidRPr="00194940">
        <w:rPr>
          <w:rFonts w:ascii="Book Antiqua" w:eastAsia="Book Antiqua" w:hAnsi="Book Antiqua" w:cs="Book Antiqua"/>
          <w:color w:val="000000"/>
        </w:rPr>
        <w:t>Zemple</w:t>
      </w:r>
      <w:proofErr w:type="spellEnd"/>
      <w:r w:rsidRPr="00194940">
        <w:rPr>
          <w:rFonts w:ascii="Book Antiqua" w:eastAsia="Book Antiqua" w:hAnsi="Book Antiqua" w:cs="Book Antiqua"/>
          <w:color w:val="000000"/>
        </w:rPr>
        <w:t xml:space="preserve"> SJ, Hayward M, Lam V, Hunter DA, Santoro JL, Rohlfing M, Cheung DS, Salzman NH. Intestinal Microbiota Disruption </w:t>
      </w:r>
      <w:r w:rsidRPr="00194940">
        <w:rPr>
          <w:rFonts w:ascii="Book Antiqua" w:eastAsia="Book Antiqua" w:hAnsi="Book Antiqua" w:cs="Book Antiqua"/>
          <w:color w:val="000000"/>
        </w:rPr>
        <w:lastRenderedPageBreak/>
        <w:t xml:space="preserve">Reduces Regulatory T Cells and Increases Respiratory Viral Infection Mortality Through Increased </w:t>
      </w:r>
      <w:proofErr w:type="spellStart"/>
      <w:r w:rsidRPr="00194940">
        <w:rPr>
          <w:rFonts w:ascii="Book Antiqua" w:eastAsia="Book Antiqua" w:hAnsi="Book Antiqua" w:cs="Book Antiqua"/>
          <w:color w:val="000000"/>
        </w:rPr>
        <w:t>IFNγ</w:t>
      </w:r>
      <w:proofErr w:type="spellEnd"/>
      <w:r w:rsidRPr="00194940">
        <w:rPr>
          <w:rFonts w:ascii="Book Antiqua" w:eastAsia="Book Antiqua" w:hAnsi="Book Antiqua" w:cs="Book Antiqua"/>
          <w:color w:val="000000"/>
        </w:rPr>
        <w:t xml:space="preserve"> Production. </w:t>
      </w:r>
      <w:r w:rsidRPr="00194940">
        <w:rPr>
          <w:rFonts w:ascii="Book Antiqua" w:eastAsia="Book Antiqua" w:hAnsi="Book Antiqua" w:cs="Book Antiqua"/>
          <w:i/>
          <w:iCs/>
          <w:color w:val="000000"/>
        </w:rPr>
        <w:t>Front Immunol</w:t>
      </w:r>
      <w:r w:rsidRPr="00194940">
        <w:rPr>
          <w:rFonts w:ascii="Book Antiqua" w:eastAsia="Book Antiqua" w:hAnsi="Book Antiqua" w:cs="Book Antiqua"/>
          <w:color w:val="000000"/>
        </w:rPr>
        <w:t xml:space="preserve"> 2018; </w:t>
      </w:r>
      <w:r w:rsidRPr="00194940">
        <w:rPr>
          <w:rFonts w:ascii="Book Antiqua" w:eastAsia="Book Antiqua" w:hAnsi="Book Antiqua" w:cs="Book Antiqua"/>
          <w:b/>
          <w:bCs/>
          <w:color w:val="000000"/>
        </w:rPr>
        <w:t>9</w:t>
      </w:r>
      <w:r w:rsidRPr="00194940">
        <w:rPr>
          <w:rFonts w:ascii="Book Antiqua" w:eastAsia="Book Antiqua" w:hAnsi="Book Antiqua" w:cs="Book Antiqua"/>
          <w:color w:val="000000"/>
        </w:rPr>
        <w:t>: 1587 [PMID: 30042764 DOI: 10.3389/fimmu.2018.01587]</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60 </w:t>
      </w:r>
      <w:r w:rsidRPr="00194940">
        <w:rPr>
          <w:rFonts w:ascii="Book Antiqua" w:eastAsia="Book Antiqua" w:hAnsi="Book Antiqua" w:cs="Book Antiqua"/>
          <w:b/>
          <w:bCs/>
          <w:color w:val="000000"/>
        </w:rPr>
        <w:t>Ichinohe T</w:t>
      </w:r>
      <w:r w:rsidRPr="00194940">
        <w:rPr>
          <w:rFonts w:ascii="Book Antiqua" w:eastAsia="Book Antiqua" w:hAnsi="Book Antiqua" w:cs="Book Antiqua"/>
          <w:color w:val="000000"/>
        </w:rPr>
        <w:t xml:space="preserve">, Pang IK, Kumamoto Y, </w:t>
      </w:r>
      <w:proofErr w:type="spellStart"/>
      <w:r w:rsidRPr="00194940">
        <w:rPr>
          <w:rFonts w:ascii="Book Antiqua" w:eastAsia="Book Antiqua" w:hAnsi="Book Antiqua" w:cs="Book Antiqua"/>
          <w:color w:val="000000"/>
        </w:rPr>
        <w:t>Peaper</w:t>
      </w:r>
      <w:proofErr w:type="spellEnd"/>
      <w:r w:rsidRPr="00194940">
        <w:rPr>
          <w:rFonts w:ascii="Book Antiqua" w:eastAsia="Book Antiqua" w:hAnsi="Book Antiqua" w:cs="Book Antiqua"/>
          <w:color w:val="000000"/>
        </w:rPr>
        <w:t xml:space="preserve"> DR, Ho JH, Murray TS, Iwasaki A. Microbiota regulates immune defense against respiratory tract influenza A virus infection. </w:t>
      </w:r>
      <w:r w:rsidRPr="00194940">
        <w:rPr>
          <w:rFonts w:ascii="Book Antiqua" w:eastAsia="Book Antiqua" w:hAnsi="Book Antiqua" w:cs="Book Antiqua"/>
          <w:i/>
          <w:iCs/>
          <w:color w:val="000000"/>
        </w:rPr>
        <w:t xml:space="preserve">Proc Natl </w:t>
      </w:r>
      <w:proofErr w:type="spellStart"/>
      <w:r w:rsidRPr="00194940">
        <w:rPr>
          <w:rFonts w:ascii="Book Antiqua" w:eastAsia="Book Antiqua" w:hAnsi="Book Antiqua" w:cs="Book Antiqua"/>
          <w:i/>
          <w:iCs/>
          <w:color w:val="000000"/>
        </w:rPr>
        <w:t>Acad</w:t>
      </w:r>
      <w:proofErr w:type="spellEnd"/>
      <w:r w:rsidRPr="00194940">
        <w:rPr>
          <w:rFonts w:ascii="Book Antiqua" w:eastAsia="Book Antiqua" w:hAnsi="Book Antiqua" w:cs="Book Antiqua"/>
          <w:i/>
          <w:iCs/>
          <w:color w:val="000000"/>
        </w:rPr>
        <w:t xml:space="preserve"> Sci U S A</w:t>
      </w:r>
      <w:r w:rsidRPr="00194940">
        <w:rPr>
          <w:rFonts w:ascii="Book Antiqua" w:eastAsia="Book Antiqua" w:hAnsi="Book Antiqua" w:cs="Book Antiqua"/>
          <w:color w:val="000000"/>
        </w:rPr>
        <w:t xml:space="preserve"> 2011; </w:t>
      </w:r>
      <w:r w:rsidRPr="00194940">
        <w:rPr>
          <w:rFonts w:ascii="Book Antiqua" w:eastAsia="Book Antiqua" w:hAnsi="Book Antiqua" w:cs="Book Antiqua"/>
          <w:b/>
          <w:bCs/>
          <w:color w:val="000000"/>
        </w:rPr>
        <w:t>108</w:t>
      </w:r>
      <w:r w:rsidRPr="00194940">
        <w:rPr>
          <w:rFonts w:ascii="Book Antiqua" w:eastAsia="Book Antiqua" w:hAnsi="Book Antiqua" w:cs="Book Antiqua"/>
          <w:color w:val="000000"/>
        </w:rPr>
        <w:t>: 5354-5359 [PMID: 21402903 DOI: 10.1073/pnas.1019378108]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61 </w:t>
      </w:r>
      <w:r w:rsidRPr="00194940">
        <w:rPr>
          <w:rFonts w:ascii="Book Antiqua" w:eastAsia="Book Antiqua" w:hAnsi="Book Antiqua" w:cs="Book Antiqua"/>
          <w:b/>
          <w:bCs/>
          <w:color w:val="000000"/>
        </w:rPr>
        <w:t>Clarke TB</w:t>
      </w:r>
      <w:r w:rsidRPr="00194940">
        <w:rPr>
          <w:rFonts w:ascii="Book Antiqua" w:eastAsia="Book Antiqua" w:hAnsi="Book Antiqua" w:cs="Book Antiqua"/>
          <w:color w:val="000000"/>
        </w:rPr>
        <w:t xml:space="preserve">, Davis KM, Lysenko ES, Zhou AY, Yu Y, Weiser JN. Recognition of peptidoglycan from the microbiota by Nod1 enhances systemic innate immunity. </w:t>
      </w:r>
      <w:r w:rsidRPr="00194940">
        <w:rPr>
          <w:rFonts w:ascii="Book Antiqua" w:eastAsia="Book Antiqua" w:hAnsi="Book Antiqua" w:cs="Book Antiqua"/>
          <w:i/>
          <w:iCs/>
          <w:color w:val="000000"/>
        </w:rPr>
        <w:t>Nat Med</w:t>
      </w:r>
      <w:r w:rsidRPr="00194940">
        <w:rPr>
          <w:rFonts w:ascii="Book Antiqua" w:eastAsia="Book Antiqua" w:hAnsi="Book Antiqua" w:cs="Book Antiqua"/>
          <w:color w:val="000000"/>
        </w:rPr>
        <w:t xml:space="preserve"> 2010; </w:t>
      </w:r>
      <w:r w:rsidRPr="00194940">
        <w:rPr>
          <w:rFonts w:ascii="Book Antiqua" w:eastAsia="Book Antiqua" w:hAnsi="Book Antiqua" w:cs="Book Antiqua"/>
          <w:b/>
          <w:bCs/>
          <w:color w:val="000000"/>
        </w:rPr>
        <w:t>16</w:t>
      </w:r>
      <w:r w:rsidRPr="00194940">
        <w:rPr>
          <w:rFonts w:ascii="Book Antiqua" w:eastAsia="Book Antiqua" w:hAnsi="Book Antiqua" w:cs="Book Antiqua"/>
          <w:color w:val="000000"/>
        </w:rPr>
        <w:t>: 228-231 [PMID: 20081863 DOI: 10.1038/nm.2087]</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62 </w:t>
      </w:r>
      <w:r w:rsidRPr="00194940">
        <w:rPr>
          <w:rFonts w:ascii="Book Antiqua" w:eastAsia="Book Antiqua" w:hAnsi="Book Antiqua" w:cs="Book Antiqua"/>
          <w:b/>
          <w:bCs/>
          <w:color w:val="000000"/>
        </w:rPr>
        <w:t>Stefan KL</w:t>
      </w:r>
      <w:r w:rsidRPr="00194940">
        <w:rPr>
          <w:rFonts w:ascii="Book Antiqua" w:eastAsia="Book Antiqua" w:hAnsi="Book Antiqua" w:cs="Book Antiqua"/>
          <w:color w:val="000000"/>
        </w:rPr>
        <w:t xml:space="preserve">, Kim MV, Iwasaki A, Kasper DL. Commensal Microbiota Modulation of Natural Resistance to Virus Infection. </w:t>
      </w:r>
      <w:r w:rsidRPr="00194940">
        <w:rPr>
          <w:rFonts w:ascii="Book Antiqua" w:eastAsia="Book Antiqua" w:hAnsi="Book Antiqua" w:cs="Book Antiqua"/>
          <w:i/>
          <w:iCs/>
          <w:color w:val="000000"/>
        </w:rPr>
        <w:t>Cell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183</w:t>
      </w:r>
      <w:r w:rsidRPr="00194940">
        <w:rPr>
          <w:rFonts w:ascii="Book Antiqua" w:eastAsia="Book Antiqua" w:hAnsi="Book Antiqua" w:cs="Book Antiqua"/>
          <w:color w:val="000000"/>
        </w:rPr>
        <w:t>: 1312-1324.e10 [PMID: 33212011 DOI: 10.1016/j.cell.2020.10.047]</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63 </w:t>
      </w:r>
      <w:r w:rsidRPr="00194940">
        <w:rPr>
          <w:rFonts w:ascii="Book Antiqua" w:eastAsia="Book Antiqua" w:hAnsi="Book Antiqua" w:cs="Book Antiqua"/>
          <w:b/>
          <w:bCs/>
          <w:color w:val="000000"/>
        </w:rPr>
        <w:t>Kitazawa H</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Villena</w:t>
      </w:r>
      <w:proofErr w:type="spellEnd"/>
      <w:r w:rsidRPr="00194940">
        <w:rPr>
          <w:rFonts w:ascii="Book Antiqua" w:eastAsia="Book Antiqua" w:hAnsi="Book Antiqua" w:cs="Book Antiqua"/>
          <w:color w:val="000000"/>
        </w:rPr>
        <w:t xml:space="preserve"> J. Modulation of Respiratory TLR3-Anti-Viral Response by Probiotic Microorganisms: Lessons Learned from Lactobacillus </w:t>
      </w:r>
      <w:proofErr w:type="spellStart"/>
      <w:r w:rsidRPr="00194940">
        <w:rPr>
          <w:rFonts w:ascii="Book Antiqua" w:eastAsia="Book Antiqua" w:hAnsi="Book Antiqua" w:cs="Book Antiqua"/>
          <w:color w:val="000000"/>
        </w:rPr>
        <w:t>rhamnosus</w:t>
      </w:r>
      <w:proofErr w:type="spellEnd"/>
      <w:r w:rsidRPr="00194940">
        <w:rPr>
          <w:rFonts w:ascii="Book Antiqua" w:eastAsia="Book Antiqua" w:hAnsi="Book Antiqua" w:cs="Book Antiqua"/>
          <w:color w:val="000000"/>
        </w:rPr>
        <w:t xml:space="preserve"> CRL1505. </w:t>
      </w:r>
      <w:r w:rsidRPr="00194940">
        <w:rPr>
          <w:rFonts w:ascii="Book Antiqua" w:eastAsia="Book Antiqua" w:hAnsi="Book Antiqua" w:cs="Book Antiqua"/>
          <w:i/>
          <w:iCs/>
          <w:color w:val="000000"/>
        </w:rPr>
        <w:t>Front Immunol</w:t>
      </w:r>
      <w:r w:rsidRPr="00194940">
        <w:rPr>
          <w:rFonts w:ascii="Book Antiqua" w:eastAsia="Book Antiqua" w:hAnsi="Book Antiqua" w:cs="Book Antiqua"/>
          <w:color w:val="000000"/>
        </w:rPr>
        <w:t xml:space="preserve"> 2014; </w:t>
      </w:r>
      <w:r w:rsidRPr="00194940">
        <w:rPr>
          <w:rFonts w:ascii="Book Antiqua" w:eastAsia="Book Antiqua" w:hAnsi="Book Antiqua" w:cs="Book Antiqua"/>
          <w:b/>
          <w:bCs/>
          <w:color w:val="000000"/>
        </w:rPr>
        <w:t>5</w:t>
      </w:r>
      <w:r w:rsidRPr="00194940">
        <w:rPr>
          <w:rFonts w:ascii="Book Antiqua" w:eastAsia="Book Antiqua" w:hAnsi="Book Antiqua" w:cs="Book Antiqua"/>
          <w:color w:val="000000"/>
        </w:rPr>
        <w:t>: 201 [PMID: 24860569 DOI: 10.3389/fimmu.2014.00201]</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64 </w:t>
      </w:r>
      <w:r w:rsidRPr="00194940">
        <w:rPr>
          <w:rFonts w:ascii="Book Antiqua" w:eastAsia="Book Antiqua" w:hAnsi="Book Antiqua" w:cs="Book Antiqua"/>
          <w:b/>
          <w:bCs/>
          <w:color w:val="000000"/>
        </w:rPr>
        <w:t>Zelaya H</w:t>
      </w:r>
      <w:r w:rsidRPr="00194940">
        <w:rPr>
          <w:rFonts w:ascii="Book Antiqua" w:eastAsia="Book Antiqua" w:hAnsi="Book Antiqua" w:cs="Book Antiqua"/>
          <w:color w:val="000000"/>
        </w:rPr>
        <w:t xml:space="preserve">, Alvarez S, Kitazawa H, </w:t>
      </w:r>
      <w:proofErr w:type="spellStart"/>
      <w:r w:rsidRPr="00194940">
        <w:rPr>
          <w:rFonts w:ascii="Book Antiqua" w:eastAsia="Book Antiqua" w:hAnsi="Book Antiqua" w:cs="Book Antiqua"/>
          <w:color w:val="000000"/>
        </w:rPr>
        <w:t>Villena</w:t>
      </w:r>
      <w:proofErr w:type="spellEnd"/>
      <w:r w:rsidRPr="00194940">
        <w:rPr>
          <w:rFonts w:ascii="Book Antiqua" w:eastAsia="Book Antiqua" w:hAnsi="Book Antiqua" w:cs="Book Antiqua"/>
          <w:color w:val="000000"/>
        </w:rPr>
        <w:t xml:space="preserve"> J. Respiratory Antiviral Immunity and Immunobiotics: Beneficial Effects on Inflammation-Coagulation Interaction during Influenza Virus Infection. </w:t>
      </w:r>
      <w:r w:rsidRPr="00194940">
        <w:rPr>
          <w:rFonts w:ascii="Book Antiqua" w:eastAsia="Book Antiqua" w:hAnsi="Book Antiqua" w:cs="Book Antiqua"/>
          <w:i/>
          <w:iCs/>
          <w:color w:val="000000"/>
        </w:rPr>
        <w:t>Front Immunol</w:t>
      </w:r>
      <w:r w:rsidRPr="00194940">
        <w:rPr>
          <w:rFonts w:ascii="Book Antiqua" w:eastAsia="Book Antiqua" w:hAnsi="Book Antiqua" w:cs="Book Antiqua"/>
          <w:color w:val="000000"/>
        </w:rPr>
        <w:t xml:space="preserve"> 2016; </w:t>
      </w:r>
      <w:r w:rsidRPr="00194940">
        <w:rPr>
          <w:rFonts w:ascii="Book Antiqua" w:eastAsia="Book Antiqua" w:hAnsi="Book Antiqua" w:cs="Book Antiqua"/>
          <w:b/>
          <w:bCs/>
          <w:color w:val="000000"/>
        </w:rPr>
        <w:t>7</w:t>
      </w:r>
      <w:r w:rsidRPr="00194940">
        <w:rPr>
          <w:rFonts w:ascii="Book Antiqua" w:eastAsia="Book Antiqua" w:hAnsi="Book Antiqua" w:cs="Book Antiqua"/>
          <w:color w:val="000000"/>
        </w:rPr>
        <w:t>: 633 [PMID: 28066442 DOI: 10.3389/fimmu.2016.00633]</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65 </w:t>
      </w:r>
      <w:r w:rsidRPr="00194940">
        <w:rPr>
          <w:rFonts w:ascii="Book Antiqua" w:eastAsia="Book Antiqua" w:hAnsi="Book Antiqua" w:cs="Book Antiqua"/>
          <w:b/>
          <w:bCs/>
          <w:color w:val="000000"/>
        </w:rPr>
        <w:t>Zhang D</w:t>
      </w:r>
      <w:r w:rsidRPr="00194940">
        <w:rPr>
          <w:rFonts w:ascii="Book Antiqua" w:eastAsia="Book Antiqua" w:hAnsi="Book Antiqua" w:cs="Book Antiqua"/>
          <w:color w:val="000000"/>
        </w:rPr>
        <w:t xml:space="preserve">, Li S, Wang N, Tan HY, Zhang Z, Feng Y. The Cross-Talk Between Gut Microbiota and Lungs in Common Lung Diseases. </w:t>
      </w:r>
      <w:r w:rsidRPr="00194940">
        <w:rPr>
          <w:rFonts w:ascii="Book Antiqua" w:eastAsia="Book Antiqua" w:hAnsi="Book Antiqua" w:cs="Book Antiqua"/>
          <w:i/>
          <w:iCs/>
          <w:color w:val="000000"/>
        </w:rPr>
        <w:t xml:space="preserve">Front </w:t>
      </w:r>
      <w:proofErr w:type="spellStart"/>
      <w:r w:rsidRPr="00194940">
        <w:rPr>
          <w:rFonts w:ascii="Book Antiqua" w:eastAsia="Book Antiqua" w:hAnsi="Book Antiqua" w:cs="Book Antiqua"/>
          <w:i/>
          <w:iCs/>
          <w:color w:val="000000"/>
        </w:rPr>
        <w:t>Microbiol</w:t>
      </w:r>
      <w:proofErr w:type="spellEnd"/>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301 [PMID: 32158441 DOI: 10.3389/fmicb.2020.00301]</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66 </w:t>
      </w:r>
      <w:proofErr w:type="spellStart"/>
      <w:r w:rsidRPr="00194940">
        <w:rPr>
          <w:rFonts w:ascii="Book Antiqua" w:eastAsia="Book Antiqua" w:hAnsi="Book Antiqua" w:cs="Book Antiqua"/>
          <w:b/>
          <w:bCs/>
          <w:color w:val="000000"/>
        </w:rPr>
        <w:t>Lithander</w:t>
      </w:r>
      <w:proofErr w:type="spellEnd"/>
      <w:r w:rsidRPr="00194940">
        <w:rPr>
          <w:rFonts w:ascii="Book Antiqua" w:eastAsia="Book Antiqua" w:hAnsi="Book Antiqua" w:cs="Book Antiqua"/>
          <w:b/>
          <w:bCs/>
          <w:color w:val="000000"/>
        </w:rPr>
        <w:t xml:space="preserve"> FE</w:t>
      </w:r>
      <w:r w:rsidRPr="00194940">
        <w:rPr>
          <w:rFonts w:ascii="Book Antiqua" w:eastAsia="Book Antiqua" w:hAnsi="Book Antiqua" w:cs="Book Antiqua"/>
          <w:color w:val="000000"/>
        </w:rPr>
        <w:t xml:space="preserve">, Neumann S, Tenison E, Lloyd K, Welsh TJ, Rodrigues JCL, Higgins JPT, Scourfield L, Christensen H, </w:t>
      </w:r>
      <w:proofErr w:type="spellStart"/>
      <w:r w:rsidRPr="00194940">
        <w:rPr>
          <w:rFonts w:ascii="Book Antiqua" w:eastAsia="Book Antiqua" w:hAnsi="Book Antiqua" w:cs="Book Antiqua"/>
          <w:color w:val="000000"/>
        </w:rPr>
        <w:t>Haunton</w:t>
      </w:r>
      <w:proofErr w:type="spellEnd"/>
      <w:r w:rsidRPr="00194940">
        <w:rPr>
          <w:rFonts w:ascii="Book Antiqua" w:eastAsia="Book Antiqua" w:hAnsi="Book Antiqua" w:cs="Book Antiqua"/>
          <w:color w:val="000000"/>
        </w:rPr>
        <w:t xml:space="preserve"> VJ, Henderson EJ. COVID-19 in older people: a rapid clinical review. </w:t>
      </w:r>
      <w:r w:rsidRPr="00194940">
        <w:rPr>
          <w:rFonts w:ascii="Book Antiqua" w:eastAsia="Book Antiqua" w:hAnsi="Book Antiqua" w:cs="Book Antiqua"/>
          <w:i/>
          <w:iCs/>
          <w:color w:val="000000"/>
        </w:rPr>
        <w:t>Age Ageing</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49</w:t>
      </w:r>
      <w:r w:rsidRPr="00194940">
        <w:rPr>
          <w:rFonts w:ascii="Book Antiqua" w:eastAsia="Book Antiqua" w:hAnsi="Book Antiqua" w:cs="Book Antiqua"/>
          <w:color w:val="000000"/>
        </w:rPr>
        <w:t>: 501-515 [PMID: 32377677 DOI: 10.1093/ageing/afaa093]</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67 </w:t>
      </w:r>
      <w:r w:rsidRPr="00194940">
        <w:rPr>
          <w:rFonts w:ascii="Book Antiqua" w:eastAsia="Book Antiqua" w:hAnsi="Book Antiqua" w:cs="Book Antiqua"/>
          <w:b/>
          <w:bCs/>
          <w:color w:val="000000"/>
        </w:rPr>
        <w:t>Zeng J</w:t>
      </w:r>
      <w:r w:rsidRPr="00194940">
        <w:rPr>
          <w:rFonts w:ascii="Book Antiqua" w:eastAsia="Book Antiqua" w:hAnsi="Book Antiqua" w:cs="Book Antiqua"/>
          <w:color w:val="000000"/>
        </w:rPr>
        <w:t xml:space="preserve">, Wang CT, Zhang FS, Qi F, Wang SF, Ma S, Wu TJ, Tian H, Tian ZT, Zhang SL, Qu Y, Liu LY, Li YZ, Cui S, Zhao HL, Du QS, Ma Z, Li CH, Li Y, Si M, Chu YF, Meng M, Ren HS, Zhang JC, Jiang JJ, Ding M, Wang YP. Effect of probiotics on the incidence of </w:t>
      </w:r>
      <w:r w:rsidRPr="00194940">
        <w:rPr>
          <w:rFonts w:ascii="Book Antiqua" w:eastAsia="Book Antiqua" w:hAnsi="Book Antiqua" w:cs="Book Antiqua"/>
          <w:color w:val="000000"/>
        </w:rPr>
        <w:lastRenderedPageBreak/>
        <w:t xml:space="preserve">ventilator-associated pneumonia in critically ill patients: a randomized controlled multicenter trial. </w:t>
      </w:r>
      <w:r w:rsidRPr="00194940">
        <w:rPr>
          <w:rFonts w:ascii="Book Antiqua" w:eastAsia="Book Antiqua" w:hAnsi="Book Antiqua" w:cs="Book Antiqua"/>
          <w:i/>
          <w:iCs/>
          <w:color w:val="000000"/>
        </w:rPr>
        <w:t>Intensive Care Med</w:t>
      </w:r>
      <w:r w:rsidRPr="00194940">
        <w:rPr>
          <w:rFonts w:ascii="Book Antiqua" w:eastAsia="Book Antiqua" w:hAnsi="Book Antiqua" w:cs="Book Antiqua"/>
          <w:color w:val="000000"/>
        </w:rPr>
        <w:t xml:space="preserve"> 2016; </w:t>
      </w:r>
      <w:r w:rsidRPr="00194940">
        <w:rPr>
          <w:rFonts w:ascii="Book Antiqua" w:eastAsia="Book Antiqua" w:hAnsi="Book Antiqua" w:cs="Book Antiqua"/>
          <w:b/>
          <w:bCs/>
          <w:color w:val="000000"/>
        </w:rPr>
        <w:t>42</w:t>
      </w:r>
      <w:r w:rsidRPr="00194940">
        <w:rPr>
          <w:rFonts w:ascii="Book Antiqua" w:eastAsia="Book Antiqua" w:hAnsi="Book Antiqua" w:cs="Book Antiqua"/>
          <w:color w:val="000000"/>
        </w:rPr>
        <w:t>: 1018-1028 [PMID: 27043237 DOI: 10.1007/s00134-016-4303-x]</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68 </w:t>
      </w:r>
      <w:proofErr w:type="spellStart"/>
      <w:r w:rsidRPr="00194940">
        <w:rPr>
          <w:rFonts w:ascii="Book Antiqua" w:eastAsia="Book Antiqua" w:hAnsi="Book Antiqua" w:cs="Book Antiqua"/>
          <w:b/>
          <w:bCs/>
          <w:color w:val="000000"/>
        </w:rPr>
        <w:t>Krautkramer</w:t>
      </w:r>
      <w:proofErr w:type="spellEnd"/>
      <w:r w:rsidRPr="00194940">
        <w:rPr>
          <w:rFonts w:ascii="Book Antiqua" w:eastAsia="Book Antiqua" w:hAnsi="Book Antiqua" w:cs="Book Antiqua"/>
          <w:b/>
          <w:bCs/>
          <w:color w:val="000000"/>
        </w:rPr>
        <w:t xml:space="preserve"> KA</w:t>
      </w:r>
      <w:r w:rsidRPr="00194940">
        <w:rPr>
          <w:rFonts w:ascii="Book Antiqua" w:eastAsia="Book Antiqua" w:hAnsi="Book Antiqua" w:cs="Book Antiqua"/>
          <w:color w:val="000000"/>
        </w:rPr>
        <w:t xml:space="preserve">, Fan J, </w:t>
      </w:r>
      <w:proofErr w:type="spellStart"/>
      <w:r w:rsidRPr="00194940">
        <w:rPr>
          <w:rFonts w:ascii="Book Antiqua" w:eastAsia="Book Antiqua" w:hAnsi="Book Antiqua" w:cs="Book Antiqua"/>
          <w:color w:val="000000"/>
        </w:rPr>
        <w:t>Bäckhed</w:t>
      </w:r>
      <w:proofErr w:type="spellEnd"/>
      <w:r w:rsidRPr="00194940">
        <w:rPr>
          <w:rFonts w:ascii="Book Antiqua" w:eastAsia="Book Antiqua" w:hAnsi="Book Antiqua" w:cs="Book Antiqua"/>
          <w:color w:val="000000"/>
        </w:rPr>
        <w:t xml:space="preserve"> F. Gut microbial metabolites as multi-kingdom intermediates. </w:t>
      </w:r>
      <w:r w:rsidRPr="00194940">
        <w:rPr>
          <w:rFonts w:ascii="Book Antiqua" w:eastAsia="Book Antiqua" w:hAnsi="Book Antiqua" w:cs="Book Antiqua"/>
          <w:i/>
          <w:iCs/>
          <w:color w:val="000000"/>
        </w:rPr>
        <w:t xml:space="preserve">Nat Rev </w:t>
      </w:r>
      <w:proofErr w:type="spellStart"/>
      <w:r w:rsidRPr="00194940">
        <w:rPr>
          <w:rFonts w:ascii="Book Antiqua" w:eastAsia="Book Antiqua" w:hAnsi="Book Antiqua" w:cs="Book Antiqua"/>
          <w:i/>
          <w:iCs/>
          <w:color w:val="000000"/>
        </w:rPr>
        <w:t>Microbiol</w:t>
      </w:r>
      <w:proofErr w:type="spellEnd"/>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19</w:t>
      </w:r>
      <w:r w:rsidRPr="00194940">
        <w:rPr>
          <w:rFonts w:ascii="Book Antiqua" w:eastAsia="Book Antiqua" w:hAnsi="Book Antiqua" w:cs="Book Antiqua"/>
          <w:color w:val="000000"/>
        </w:rPr>
        <w:t>: 77-94 [PMID: 32968241 DOI: 10.1038/s41579-020-0438-4]</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69 </w:t>
      </w:r>
      <w:proofErr w:type="spellStart"/>
      <w:r w:rsidRPr="00194940">
        <w:rPr>
          <w:rFonts w:ascii="Book Antiqua" w:eastAsia="Book Antiqua" w:hAnsi="Book Antiqua" w:cs="Book Antiqua"/>
          <w:b/>
          <w:bCs/>
          <w:color w:val="000000"/>
        </w:rPr>
        <w:t>Trompette</w:t>
      </w:r>
      <w:proofErr w:type="spellEnd"/>
      <w:r w:rsidRPr="00194940">
        <w:rPr>
          <w:rFonts w:ascii="Book Antiqua" w:eastAsia="Book Antiqua" w:hAnsi="Book Antiqua" w:cs="Book Antiqua"/>
          <w:b/>
          <w:bCs/>
          <w:color w:val="000000"/>
        </w:rPr>
        <w:t xml:space="preserve"> A</w:t>
      </w:r>
      <w:r w:rsidRPr="00194940">
        <w:rPr>
          <w:rFonts w:ascii="Book Antiqua" w:eastAsia="Book Antiqua" w:hAnsi="Book Antiqua" w:cs="Book Antiqua"/>
          <w:color w:val="000000"/>
        </w:rPr>
        <w:t xml:space="preserve">, Gollwitzer ES, Yadava K, </w:t>
      </w:r>
      <w:proofErr w:type="spellStart"/>
      <w:r w:rsidRPr="00194940">
        <w:rPr>
          <w:rFonts w:ascii="Book Antiqua" w:eastAsia="Book Antiqua" w:hAnsi="Book Antiqua" w:cs="Book Antiqua"/>
          <w:color w:val="000000"/>
        </w:rPr>
        <w:t>Sichelstiel</w:t>
      </w:r>
      <w:proofErr w:type="spellEnd"/>
      <w:r w:rsidRPr="00194940">
        <w:rPr>
          <w:rFonts w:ascii="Book Antiqua" w:eastAsia="Book Antiqua" w:hAnsi="Book Antiqua" w:cs="Book Antiqua"/>
          <w:color w:val="000000"/>
        </w:rPr>
        <w:t xml:space="preserve"> AK, Sprenger N, </w:t>
      </w:r>
      <w:proofErr w:type="spellStart"/>
      <w:r w:rsidRPr="00194940">
        <w:rPr>
          <w:rFonts w:ascii="Book Antiqua" w:eastAsia="Book Antiqua" w:hAnsi="Book Antiqua" w:cs="Book Antiqua"/>
          <w:color w:val="000000"/>
        </w:rPr>
        <w:t>Ngom</w:t>
      </w:r>
      <w:proofErr w:type="spellEnd"/>
      <w:r w:rsidRPr="00194940">
        <w:rPr>
          <w:rFonts w:ascii="Book Antiqua" w:eastAsia="Book Antiqua" w:hAnsi="Book Antiqua" w:cs="Book Antiqua"/>
          <w:color w:val="000000"/>
        </w:rPr>
        <w:t xml:space="preserve">-Bru C, Blanchard C, </w:t>
      </w:r>
      <w:proofErr w:type="spellStart"/>
      <w:r w:rsidRPr="00194940">
        <w:rPr>
          <w:rFonts w:ascii="Book Antiqua" w:eastAsia="Book Antiqua" w:hAnsi="Book Antiqua" w:cs="Book Antiqua"/>
          <w:color w:val="000000"/>
        </w:rPr>
        <w:t>Junt</w:t>
      </w:r>
      <w:proofErr w:type="spellEnd"/>
      <w:r w:rsidRPr="00194940">
        <w:rPr>
          <w:rFonts w:ascii="Book Antiqua" w:eastAsia="Book Antiqua" w:hAnsi="Book Antiqua" w:cs="Book Antiqua"/>
          <w:color w:val="000000"/>
        </w:rPr>
        <w:t xml:space="preserve"> T, </w:t>
      </w:r>
      <w:proofErr w:type="spellStart"/>
      <w:r w:rsidRPr="00194940">
        <w:rPr>
          <w:rFonts w:ascii="Book Antiqua" w:eastAsia="Book Antiqua" w:hAnsi="Book Antiqua" w:cs="Book Antiqua"/>
          <w:color w:val="000000"/>
        </w:rPr>
        <w:t>Nicod</w:t>
      </w:r>
      <w:proofErr w:type="spellEnd"/>
      <w:r w:rsidRPr="00194940">
        <w:rPr>
          <w:rFonts w:ascii="Book Antiqua" w:eastAsia="Book Antiqua" w:hAnsi="Book Antiqua" w:cs="Book Antiqua"/>
          <w:color w:val="000000"/>
        </w:rPr>
        <w:t xml:space="preserve"> LP, Harris NL, </w:t>
      </w:r>
      <w:proofErr w:type="spellStart"/>
      <w:r w:rsidRPr="00194940">
        <w:rPr>
          <w:rFonts w:ascii="Book Antiqua" w:eastAsia="Book Antiqua" w:hAnsi="Book Antiqua" w:cs="Book Antiqua"/>
          <w:color w:val="000000"/>
        </w:rPr>
        <w:t>Marsland</w:t>
      </w:r>
      <w:proofErr w:type="spellEnd"/>
      <w:r w:rsidRPr="00194940">
        <w:rPr>
          <w:rFonts w:ascii="Book Antiqua" w:eastAsia="Book Antiqua" w:hAnsi="Book Antiqua" w:cs="Book Antiqua"/>
          <w:color w:val="000000"/>
        </w:rPr>
        <w:t xml:space="preserve"> BJ. Gut microbiota metabolism of dietary fiber influences allergic airway disease and hematopoiesis. </w:t>
      </w:r>
      <w:r w:rsidRPr="00194940">
        <w:rPr>
          <w:rFonts w:ascii="Book Antiqua" w:eastAsia="Book Antiqua" w:hAnsi="Book Antiqua" w:cs="Book Antiqua"/>
          <w:i/>
          <w:iCs/>
          <w:color w:val="000000"/>
        </w:rPr>
        <w:t>Nat Med</w:t>
      </w:r>
      <w:r w:rsidRPr="00194940">
        <w:rPr>
          <w:rFonts w:ascii="Book Antiqua" w:eastAsia="Book Antiqua" w:hAnsi="Book Antiqua" w:cs="Book Antiqua"/>
          <w:color w:val="000000"/>
        </w:rPr>
        <w:t xml:space="preserve"> 2014; </w:t>
      </w:r>
      <w:r w:rsidRPr="00194940">
        <w:rPr>
          <w:rFonts w:ascii="Book Antiqua" w:eastAsia="Book Antiqua" w:hAnsi="Book Antiqua" w:cs="Book Antiqua"/>
          <w:b/>
          <w:bCs/>
          <w:color w:val="000000"/>
        </w:rPr>
        <w:t>20</w:t>
      </w:r>
      <w:r w:rsidRPr="00194940">
        <w:rPr>
          <w:rFonts w:ascii="Book Antiqua" w:eastAsia="Book Antiqua" w:hAnsi="Book Antiqua" w:cs="Book Antiqua"/>
          <w:color w:val="000000"/>
        </w:rPr>
        <w:t>: 159-166 [PMID: 24390308 DOI: 10.1038/nm.3444]</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70 </w:t>
      </w:r>
      <w:proofErr w:type="spellStart"/>
      <w:r w:rsidRPr="00194940">
        <w:rPr>
          <w:rFonts w:ascii="Book Antiqua" w:eastAsia="Book Antiqua" w:hAnsi="Book Antiqua" w:cs="Book Antiqua"/>
          <w:b/>
          <w:bCs/>
          <w:color w:val="000000"/>
        </w:rPr>
        <w:t>Villena</w:t>
      </w:r>
      <w:proofErr w:type="spellEnd"/>
      <w:r w:rsidRPr="00194940">
        <w:rPr>
          <w:rFonts w:ascii="Book Antiqua" w:eastAsia="Book Antiqua" w:hAnsi="Book Antiqua" w:cs="Book Antiqua"/>
          <w:b/>
          <w:bCs/>
          <w:color w:val="000000"/>
        </w:rPr>
        <w:t xml:space="preserve"> J</w:t>
      </w:r>
      <w:r w:rsidRPr="00194940">
        <w:rPr>
          <w:rFonts w:ascii="Book Antiqua" w:eastAsia="Book Antiqua" w:hAnsi="Book Antiqua" w:cs="Book Antiqua"/>
          <w:color w:val="000000"/>
        </w:rPr>
        <w:t xml:space="preserve">, Kitazawa H. The Modulation of Mucosal Antiviral Immunity by Immunobiotics: Could They Offer Any Benefit in the SARS-CoV-2 Pandemic? </w:t>
      </w:r>
      <w:r w:rsidRPr="00194940">
        <w:rPr>
          <w:rFonts w:ascii="Book Antiqua" w:eastAsia="Book Antiqua" w:hAnsi="Book Antiqua" w:cs="Book Antiqua"/>
          <w:i/>
          <w:iCs/>
          <w:color w:val="000000"/>
        </w:rPr>
        <w:t xml:space="preserve">Front </w:t>
      </w:r>
      <w:proofErr w:type="spellStart"/>
      <w:r w:rsidRPr="00194940">
        <w:rPr>
          <w:rFonts w:ascii="Book Antiqua" w:eastAsia="Book Antiqua" w:hAnsi="Book Antiqua" w:cs="Book Antiqua"/>
          <w:i/>
          <w:iCs/>
          <w:color w:val="000000"/>
        </w:rPr>
        <w:t>Physiol</w:t>
      </w:r>
      <w:proofErr w:type="spellEnd"/>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699 [PMID: 32670091 DOI: 10.3389/fphys.2020.00699]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71 </w:t>
      </w:r>
      <w:proofErr w:type="spellStart"/>
      <w:r w:rsidRPr="00194940">
        <w:rPr>
          <w:rFonts w:ascii="Book Antiqua" w:eastAsia="Book Antiqua" w:hAnsi="Book Antiqua" w:cs="Book Antiqua"/>
          <w:b/>
          <w:bCs/>
          <w:color w:val="000000"/>
        </w:rPr>
        <w:t>Sencio</w:t>
      </w:r>
      <w:proofErr w:type="spellEnd"/>
      <w:r w:rsidRPr="00194940">
        <w:rPr>
          <w:rFonts w:ascii="Book Antiqua" w:eastAsia="Book Antiqua" w:hAnsi="Book Antiqua" w:cs="Book Antiqua"/>
          <w:b/>
          <w:bCs/>
          <w:color w:val="000000"/>
        </w:rPr>
        <w:t xml:space="preserve"> V</w:t>
      </w:r>
      <w:r w:rsidRPr="00194940">
        <w:rPr>
          <w:rFonts w:ascii="Book Antiqua" w:eastAsia="Book Antiqua" w:hAnsi="Book Antiqua" w:cs="Book Antiqua"/>
          <w:color w:val="000000"/>
        </w:rPr>
        <w:t xml:space="preserve">, Barthelemy A, Tavares LP, Machado MG, </w:t>
      </w:r>
      <w:proofErr w:type="spellStart"/>
      <w:r w:rsidRPr="00194940">
        <w:rPr>
          <w:rFonts w:ascii="Book Antiqua" w:eastAsia="Book Antiqua" w:hAnsi="Book Antiqua" w:cs="Book Antiqua"/>
          <w:color w:val="000000"/>
        </w:rPr>
        <w:t>Soulard</w:t>
      </w:r>
      <w:proofErr w:type="spellEnd"/>
      <w:r w:rsidRPr="00194940">
        <w:rPr>
          <w:rFonts w:ascii="Book Antiqua" w:eastAsia="Book Antiqua" w:hAnsi="Book Antiqua" w:cs="Book Antiqua"/>
          <w:color w:val="000000"/>
        </w:rPr>
        <w:t xml:space="preserve"> D, </w:t>
      </w:r>
      <w:proofErr w:type="spellStart"/>
      <w:r w:rsidRPr="00194940">
        <w:rPr>
          <w:rFonts w:ascii="Book Antiqua" w:eastAsia="Book Antiqua" w:hAnsi="Book Antiqua" w:cs="Book Antiqua"/>
          <w:color w:val="000000"/>
        </w:rPr>
        <w:t>Cuinat</w:t>
      </w:r>
      <w:proofErr w:type="spellEnd"/>
      <w:r w:rsidRPr="00194940">
        <w:rPr>
          <w:rFonts w:ascii="Book Antiqua" w:eastAsia="Book Antiqua" w:hAnsi="Book Antiqua" w:cs="Book Antiqua"/>
          <w:color w:val="000000"/>
        </w:rPr>
        <w:t xml:space="preserve"> C, Queiroz-Junior CM, </w:t>
      </w:r>
      <w:proofErr w:type="spellStart"/>
      <w:r w:rsidRPr="00194940">
        <w:rPr>
          <w:rFonts w:ascii="Book Antiqua" w:eastAsia="Book Antiqua" w:hAnsi="Book Antiqua" w:cs="Book Antiqua"/>
          <w:color w:val="000000"/>
        </w:rPr>
        <w:t>Noordine</w:t>
      </w:r>
      <w:proofErr w:type="spellEnd"/>
      <w:r w:rsidRPr="00194940">
        <w:rPr>
          <w:rFonts w:ascii="Book Antiqua" w:eastAsia="Book Antiqua" w:hAnsi="Book Antiqua" w:cs="Book Antiqua"/>
          <w:color w:val="000000"/>
        </w:rPr>
        <w:t xml:space="preserve"> ML, Salomé-</w:t>
      </w:r>
      <w:proofErr w:type="spellStart"/>
      <w:r w:rsidRPr="00194940">
        <w:rPr>
          <w:rFonts w:ascii="Book Antiqua" w:eastAsia="Book Antiqua" w:hAnsi="Book Antiqua" w:cs="Book Antiqua"/>
          <w:color w:val="000000"/>
        </w:rPr>
        <w:t>Desnoulez</w:t>
      </w:r>
      <w:proofErr w:type="spellEnd"/>
      <w:r w:rsidRPr="00194940">
        <w:rPr>
          <w:rFonts w:ascii="Book Antiqua" w:eastAsia="Book Antiqua" w:hAnsi="Book Antiqua" w:cs="Book Antiqua"/>
          <w:color w:val="000000"/>
        </w:rPr>
        <w:t xml:space="preserve"> S, </w:t>
      </w:r>
      <w:proofErr w:type="spellStart"/>
      <w:r w:rsidRPr="00194940">
        <w:rPr>
          <w:rFonts w:ascii="Book Antiqua" w:eastAsia="Book Antiqua" w:hAnsi="Book Antiqua" w:cs="Book Antiqua"/>
          <w:color w:val="000000"/>
        </w:rPr>
        <w:t>Deryuter</w:t>
      </w:r>
      <w:proofErr w:type="spellEnd"/>
      <w:r w:rsidRPr="00194940">
        <w:rPr>
          <w:rFonts w:ascii="Book Antiqua" w:eastAsia="Book Antiqua" w:hAnsi="Book Antiqua" w:cs="Book Antiqua"/>
          <w:color w:val="000000"/>
        </w:rPr>
        <w:t xml:space="preserve"> L, </w:t>
      </w:r>
      <w:proofErr w:type="spellStart"/>
      <w:r w:rsidRPr="00194940">
        <w:rPr>
          <w:rFonts w:ascii="Book Antiqua" w:eastAsia="Book Antiqua" w:hAnsi="Book Antiqua" w:cs="Book Antiqua"/>
          <w:color w:val="000000"/>
        </w:rPr>
        <w:t>Foligné</w:t>
      </w:r>
      <w:proofErr w:type="spellEnd"/>
      <w:r w:rsidRPr="00194940">
        <w:rPr>
          <w:rFonts w:ascii="Book Antiqua" w:eastAsia="Book Antiqua" w:hAnsi="Book Antiqua" w:cs="Book Antiqua"/>
          <w:color w:val="000000"/>
        </w:rPr>
        <w:t xml:space="preserve"> B, Wahl C, Frisch B, Vieira AT, Paget C, Milligan G, </w:t>
      </w:r>
      <w:proofErr w:type="spellStart"/>
      <w:r w:rsidRPr="00194940">
        <w:rPr>
          <w:rFonts w:ascii="Book Antiqua" w:eastAsia="Book Antiqua" w:hAnsi="Book Antiqua" w:cs="Book Antiqua"/>
          <w:color w:val="000000"/>
        </w:rPr>
        <w:t>Ulven</w:t>
      </w:r>
      <w:proofErr w:type="spellEnd"/>
      <w:r w:rsidRPr="00194940">
        <w:rPr>
          <w:rFonts w:ascii="Book Antiqua" w:eastAsia="Book Antiqua" w:hAnsi="Book Antiqua" w:cs="Book Antiqua"/>
          <w:color w:val="000000"/>
        </w:rPr>
        <w:t xml:space="preserve"> T, </w:t>
      </w:r>
      <w:proofErr w:type="spellStart"/>
      <w:r w:rsidRPr="00194940">
        <w:rPr>
          <w:rFonts w:ascii="Book Antiqua" w:eastAsia="Book Antiqua" w:hAnsi="Book Antiqua" w:cs="Book Antiqua"/>
          <w:color w:val="000000"/>
        </w:rPr>
        <w:t>Wolowczuk</w:t>
      </w:r>
      <w:proofErr w:type="spellEnd"/>
      <w:r w:rsidRPr="00194940">
        <w:rPr>
          <w:rFonts w:ascii="Book Antiqua" w:eastAsia="Book Antiqua" w:hAnsi="Book Antiqua" w:cs="Book Antiqua"/>
          <w:color w:val="000000"/>
        </w:rPr>
        <w:t xml:space="preserve"> I, </w:t>
      </w:r>
      <w:proofErr w:type="spellStart"/>
      <w:r w:rsidRPr="00194940">
        <w:rPr>
          <w:rFonts w:ascii="Book Antiqua" w:eastAsia="Book Antiqua" w:hAnsi="Book Antiqua" w:cs="Book Antiqua"/>
          <w:color w:val="000000"/>
        </w:rPr>
        <w:t>Faveeuw</w:t>
      </w:r>
      <w:proofErr w:type="spellEnd"/>
      <w:r w:rsidRPr="00194940">
        <w:rPr>
          <w:rFonts w:ascii="Book Antiqua" w:eastAsia="Book Antiqua" w:hAnsi="Book Antiqua" w:cs="Book Antiqua"/>
          <w:color w:val="000000"/>
        </w:rPr>
        <w:t xml:space="preserve"> C, Le </w:t>
      </w:r>
      <w:proofErr w:type="spellStart"/>
      <w:r w:rsidRPr="00194940">
        <w:rPr>
          <w:rFonts w:ascii="Book Antiqua" w:eastAsia="Book Antiqua" w:hAnsi="Book Antiqua" w:cs="Book Antiqua"/>
          <w:color w:val="000000"/>
        </w:rPr>
        <w:t>Goffic</w:t>
      </w:r>
      <w:proofErr w:type="spellEnd"/>
      <w:r w:rsidRPr="00194940">
        <w:rPr>
          <w:rFonts w:ascii="Book Antiqua" w:eastAsia="Book Antiqua" w:hAnsi="Book Antiqua" w:cs="Book Antiqua"/>
          <w:color w:val="000000"/>
        </w:rPr>
        <w:t xml:space="preserve"> R, Thomas M, Ferreira S, Teixeira MM, </w:t>
      </w:r>
      <w:proofErr w:type="spellStart"/>
      <w:r w:rsidRPr="00194940">
        <w:rPr>
          <w:rFonts w:ascii="Book Antiqua" w:eastAsia="Book Antiqua" w:hAnsi="Book Antiqua" w:cs="Book Antiqua"/>
          <w:color w:val="000000"/>
        </w:rPr>
        <w:t>Trottein</w:t>
      </w:r>
      <w:proofErr w:type="spellEnd"/>
      <w:r w:rsidRPr="00194940">
        <w:rPr>
          <w:rFonts w:ascii="Book Antiqua" w:eastAsia="Book Antiqua" w:hAnsi="Book Antiqua" w:cs="Book Antiqua"/>
          <w:color w:val="000000"/>
        </w:rPr>
        <w:t xml:space="preserve"> F. Gut Dysbiosis during Influenza Contributes to Pulmonary Pneumococcal Superinfection through Altered Short-Chain Fatty Acid Production. </w:t>
      </w:r>
      <w:r w:rsidRPr="00194940">
        <w:rPr>
          <w:rFonts w:ascii="Book Antiqua" w:eastAsia="Book Antiqua" w:hAnsi="Book Antiqua" w:cs="Book Antiqua"/>
          <w:i/>
          <w:iCs/>
          <w:color w:val="000000"/>
        </w:rPr>
        <w:t>Cell Rep</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30</w:t>
      </w:r>
      <w:r w:rsidRPr="00194940">
        <w:rPr>
          <w:rFonts w:ascii="Book Antiqua" w:eastAsia="Book Antiqua" w:hAnsi="Book Antiqua" w:cs="Book Antiqua"/>
          <w:color w:val="000000"/>
        </w:rPr>
        <w:t>: 2934-2947.e6 [PMID: 32130898 DOI: 10.1016/j.celrep.2020.02.013]</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72 </w:t>
      </w:r>
      <w:r w:rsidRPr="00194940">
        <w:rPr>
          <w:rFonts w:ascii="Book Antiqua" w:eastAsia="Book Antiqua" w:hAnsi="Book Antiqua" w:cs="Book Antiqua"/>
          <w:b/>
          <w:bCs/>
          <w:color w:val="000000"/>
        </w:rPr>
        <w:t>Scott NA</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Andrusaite</w:t>
      </w:r>
      <w:proofErr w:type="spellEnd"/>
      <w:r w:rsidRPr="00194940">
        <w:rPr>
          <w:rFonts w:ascii="Book Antiqua" w:eastAsia="Book Antiqua" w:hAnsi="Book Antiqua" w:cs="Book Antiqua"/>
          <w:color w:val="000000"/>
        </w:rPr>
        <w:t xml:space="preserve"> A, Andersen P, Lawson M, Alcon-</w:t>
      </w:r>
      <w:proofErr w:type="spellStart"/>
      <w:r w:rsidRPr="00194940">
        <w:rPr>
          <w:rFonts w:ascii="Book Antiqua" w:eastAsia="Book Antiqua" w:hAnsi="Book Antiqua" w:cs="Book Antiqua"/>
          <w:color w:val="000000"/>
        </w:rPr>
        <w:t>Giner</w:t>
      </w:r>
      <w:proofErr w:type="spellEnd"/>
      <w:r w:rsidRPr="00194940">
        <w:rPr>
          <w:rFonts w:ascii="Book Antiqua" w:eastAsia="Book Antiqua" w:hAnsi="Book Antiqua" w:cs="Book Antiqua"/>
          <w:color w:val="000000"/>
        </w:rPr>
        <w:t xml:space="preserve"> C, </w:t>
      </w:r>
      <w:proofErr w:type="spellStart"/>
      <w:r w:rsidRPr="00194940">
        <w:rPr>
          <w:rFonts w:ascii="Book Antiqua" w:eastAsia="Book Antiqua" w:hAnsi="Book Antiqua" w:cs="Book Antiqua"/>
          <w:color w:val="000000"/>
        </w:rPr>
        <w:t>Leclaire</w:t>
      </w:r>
      <w:proofErr w:type="spellEnd"/>
      <w:r w:rsidRPr="00194940">
        <w:rPr>
          <w:rFonts w:ascii="Book Antiqua" w:eastAsia="Book Antiqua" w:hAnsi="Book Antiqua" w:cs="Book Antiqua"/>
          <w:color w:val="000000"/>
        </w:rPr>
        <w:t xml:space="preserve"> C, </w:t>
      </w:r>
      <w:proofErr w:type="spellStart"/>
      <w:r w:rsidRPr="00194940">
        <w:rPr>
          <w:rFonts w:ascii="Book Antiqua" w:eastAsia="Book Antiqua" w:hAnsi="Book Antiqua" w:cs="Book Antiqua"/>
          <w:color w:val="000000"/>
        </w:rPr>
        <w:t>Caim</w:t>
      </w:r>
      <w:proofErr w:type="spellEnd"/>
      <w:r w:rsidRPr="00194940">
        <w:rPr>
          <w:rFonts w:ascii="Book Antiqua" w:eastAsia="Book Antiqua" w:hAnsi="Book Antiqua" w:cs="Book Antiqua"/>
          <w:color w:val="000000"/>
        </w:rPr>
        <w:t xml:space="preserve"> S, Le Gall G, Shaw T, Connolly JPR, Roe AJ, Wessel H, Bravo-Blas A, Thomson CA, </w:t>
      </w:r>
      <w:proofErr w:type="spellStart"/>
      <w:r w:rsidRPr="00194940">
        <w:rPr>
          <w:rFonts w:ascii="Book Antiqua" w:eastAsia="Book Antiqua" w:hAnsi="Book Antiqua" w:cs="Book Antiqua"/>
          <w:color w:val="000000"/>
        </w:rPr>
        <w:t>Kästele</w:t>
      </w:r>
      <w:proofErr w:type="spellEnd"/>
      <w:r w:rsidRPr="00194940">
        <w:rPr>
          <w:rFonts w:ascii="Book Antiqua" w:eastAsia="Book Antiqua" w:hAnsi="Book Antiqua" w:cs="Book Antiqua"/>
          <w:color w:val="000000"/>
        </w:rPr>
        <w:t xml:space="preserve"> V, Wang P, Peterson DA, Bancroft A, Li X, </w:t>
      </w:r>
      <w:proofErr w:type="spellStart"/>
      <w:r w:rsidRPr="00194940">
        <w:rPr>
          <w:rFonts w:ascii="Book Antiqua" w:eastAsia="Book Antiqua" w:hAnsi="Book Antiqua" w:cs="Book Antiqua"/>
          <w:color w:val="000000"/>
        </w:rPr>
        <w:t>Grencis</w:t>
      </w:r>
      <w:proofErr w:type="spellEnd"/>
      <w:r w:rsidRPr="00194940">
        <w:rPr>
          <w:rFonts w:ascii="Book Antiqua" w:eastAsia="Book Antiqua" w:hAnsi="Book Antiqua" w:cs="Book Antiqua"/>
          <w:color w:val="000000"/>
        </w:rPr>
        <w:t xml:space="preserve"> R, Mowat AM, Hall LJ, Travis MA, Milling SWF, Mann ER. Antibiotics induce sustained dysregulation of intestinal T cell immunity by perturbing macrophage homeostasis. </w:t>
      </w:r>
      <w:r w:rsidRPr="00194940">
        <w:rPr>
          <w:rFonts w:ascii="Book Antiqua" w:eastAsia="Book Antiqua" w:hAnsi="Book Antiqua" w:cs="Book Antiqua"/>
          <w:i/>
          <w:iCs/>
          <w:color w:val="000000"/>
        </w:rPr>
        <w:t xml:space="preserve">Sci </w:t>
      </w:r>
      <w:proofErr w:type="spellStart"/>
      <w:r w:rsidRPr="00194940">
        <w:rPr>
          <w:rFonts w:ascii="Book Antiqua" w:eastAsia="Book Antiqua" w:hAnsi="Book Antiqua" w:cs="Book Antiqua"/>
          <w:i/>
          <w:iCs/>
          <w:color w:val="000000"/>
        </w:rPr>
        <w:t>Transl</w:t>
      </w:r>
      <w:proofErr w:type="spellEnd"/>
      <w:r w:rsidRPr="00194940">
        <w:rPr>
          <w:rFonts w:ascii="Book Antiqua" w:eastAsia="Book Antiqua" w:hAnsi="Book Antiqua" w:cs="Book Antiqua"/>
          <w:i/>
          <w:iCs/>
          <w:color w:val="000000"/>
        </w:rPr>
        <w:t xml:space="preserve"> Med</w:t>
      </w:r>
      <w:r w:rsidRPr="00194940">
        <w:rPr>
          <w:rFonts w:ascii="Book Antiqua" w:eastAsia="Book Antiqua" w:hAnsi="Book Antiqua" w:cs="Book Antiqua"/>
          <w:color w:val="000000"/>
        </w:rPr>
        <w:t xml:space="preserve"> 2018; </w:t>
      </w:r>
      <w:r w:rsidRPr="00194940">
        <w:rPr>
          <w:rFonts w:ascii="Book Antiqua" w:eastAsia="Book Antiqua" w:hAnsi="Book Antiqua" w:cs="Book Antiqua"/>
          <w:b/>
          <w:bCs/>
          <w:color w:val="000000"/>
        </w:rPr>
        <w:t>10</w:t>
      </w:r>
      <w:r w:rsidRPr="00194940">
        <w:rPr>
          <w:rFonts w:ascii="Book Antiqua" w:eastAsia="Book Antiqua" w:hAnsi="Book Antiqua" w:cs="Book Antiqua"/>
          <w:color w:val="000000"/>
        </w:rPr>
        <w:t xml:space="preserve"> [PMID: 30355800 DOI: 10.1126/scitranslmed.aao4755]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73 </w:t>
      </w:r>
      <w:proofErr w:type="spellStart"/>
      <w:r w:rsidRPr="00194940">
        <w:rPr>
          <w:rFonts w:ascii="Book Antiqua" w:eastAsia="Book Antiqua" w:hAnsi="Book Antiqua" w:cs="Book Antiqua"/>
          <w:b/>
          <w:bCs/>
          <w:color w:val="000000"/>
        </w:rPr>
        <w:t>Arpaia</w:t>
      </w:r>
      <w:proofErr w:type="spellEnd"/>
      <w:r w:rsidRPr="00194940">
        <w:rPr>
          <w:rFonts w:ascii="Book Antiqua" w:eastAsia="Book Antiqua" w:hAnsi="Book Antiqua" w:cs="Book Antiqua"/>
          <w:b/>
          <w:bCs/>
          <w:color w:val="000000"/>
        </w:rPr>
        <w:t xml:space="preserve"> N</w:t>
      </w:r>
      <w:r w:rsidRPr="00194940">
        <w:rPr>
          <w:rFonts w:ascii="Book Antiqua" w:eastAsia="Book Antiqua" w:hAnsi="Book Antiqua" w:cs="Book Antiqua"/>
          <w:color w:val="000000"/>
        </w:rPr>
        <w:t xml:space="preserve">, Campbell C, Fan X, </w:t>
      </w:r>
      <w:proofErr w:type="spellStart"/>
      <w:r w:rsidRPr="00194940">
        <w:rPr>
          <w:rFonts w:ascii="Book Antiqua" w:eastAsia="Book Antiqua" w:hAnsi="Book Antiqua" w:cs="Book Antiqua"/>
          <w:color w:val="000000"/>
        </w:rPr>
        <w:t>Dikiy</w:t>
      </w:r>
      <w:proofErr w:type="spellEnd"/>
      <w:r w:rsidRPr="00194940">
        <w:rPr>
          <w:rFonts w:ascii="Book Antiqua" w:eastAsia="Book Antiqua" w:hAnsi="Book Antiqua" w:cs="Book Antiqua"/>
          <w:color w:val="000000"/>
        </w:rPr>
        <w:t xml:space="preserve"> S, van der </w:t>
      </w:r>
      <w:proofErr w:type="spellStart"/>
      <w:r w:rsidRPr="00194940">
        <w:rPr>
          <w:rFonts w:ascii="Book Antiqua" w:eastAsia="Book Antiqua" w:hAnsi="Book Antiqua" w:cs="Book Antiqua"/>
          <w:color w:val="000000"/>
        </w:rPr>
        <w:t>Veeken</w:t>
      </w:r>
      <w:proofErr w:type="spellEnd"/>
      <w:r w:rsidRPr="00194940">
        <w:rPr>
          <w:rFonts w:ascii="Book Antiqua" w:eastAsia="Book Antiqua" w:hAnsi="Book Antiqua" w:cs="Book Antiqua"/>
          <w:color w:val="000000"/>
        </w:rPr>
        <w:t xml:space="preserve"> J, </w:t>
      </w:r>
      <w:proofErr w:type="spellStart"/>
      <w:r w:rsidRPr="00194940">
        <w:rPr>
          <w:rFonts w:ascii="Book Antiqua" w:eastAsia="Book Antiqua" w:hAnsi="Book Antiqua" w:cs="Book Antiqua"/>
          <w:color w:val="000000"/>
        </w:rPr>
        <w:t>deRoos</w:t>
      </w:r>
      <w:proofErr w:type="spellEnd"/>
      <w:r w:rsidRPr="00194940">
        <w:rPr>
          <w:rFonts w:ascii="Book Antiqua" w:eastAsia="Book Antiqua" w:hAnsi="Book Antiqua" w:cs="Book Antiqua"/>
          <w:color w:val="000000"/>
        </w:rPr>
        <w:t xml:space="preserve"> P, Liu H, Cross JR, Pfeffer K, Coffer PJ, </w:t>
      </w:r>
      <w:proofErr w:type="spellStart"/>
      <w:r w:rsidRPr="00194940">
        <w:rPr>
          <w:rFonts w:ascii="Book Antiqua" w:eastAsia="Book Antiqua" w:hAnsi="Book Antiqua" w:cs="Book Antiqua"/>
          <w:color w:val="000000"/>
        </w:rPr>
        <w:t>Rudensky</w:t>
      </w:r>
      <w:proofErr w:type="spellEnd"/>
      <w:r w:rsidRPr="00194940">
        <w:rPr>
          <w:rFonts w:ascii="Book Antiqua" w:eastAsia="Book Antiqua" w:hAnsi="Book Antiqua" w:cs="Book Antiqua"/>
          <w:color w:val="000000"/>
        </w:rPr>
        <w:t xml:space="preserve"> AY. Metabolites produced by commensal bacteria promote peripheral regulatory T-cell generation. </w:t>
      </w:r>
      <w:r w:rsidRPr="00194940">
        <w:rPr>
          <w:rFonts w:ascii="Book Antiqua" w:eastAsia="Book Antiqua" w:hAnsi="Book Antiqua" w:cs="Book Antiqua"/>
          <w:i/>
          <w:iCs/>
          <w:color w:val="000000"/>
        </w:rPr>
        <w:t>Nature</w:t>
      </w:r>
      <w:r w:rsidRPr="00194940">
        <w:rPr>
          <w:rFonts w:ascii="Book Antiqua" w:eastAsia="Book Antiqua" w:hAnsi="Book Antiqua" w:cs="Book Antiqua"/>
          <w:color w:val="000000"/>
        </w:rPr>
        <w:t xml:space="preserve"> 2013; </w:t>
      </w:r>
      <w:r w:rsidRPr="00194940">
        <w:rPr>
          <w:rFonts w:ascii="Book Antiqua" w:eastAsia="Book Antiqua" w:hAnsi="Book Antiqua" w:cs="Book Antiqua"/>
          <w:b/>
          <w:bCs/>
          <w:color w:val="000000"/>
        </w:rPr>
        <w:t>504</w:t>
      </w:r>
      <w:r w:rsidRPr="00194940">
        <w:rPr>
          <w:rFonts w:ascii="Book Antiqua" w:eastAsia="Book Antiqua" w:hAnsi="Book Antiqua" w:cs="Book Antiqua"/>
          <w:color w:val="000000"/>
        </w:rPr>
        <w:t>: 451-455 [PMID: 24226773 DOI: 10.1038/nature12726]</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74 </w:t>
      </w:r>
      <w:proofErr w:type="spellStart"/>
      <w:r w:rsidRPr="00194940">
        <w:rPr>
          <w:rFonts w:ascii="Book Antiqua" w:eastAsia="Book Antiqua" w:hAnsi="Book Antiqua" w:cs="Book Antiqua"/>
          <w:b/>
          <w:bCs/>
          <w:color w:val="000000"/>
        </w:rPr>
        <w:t>Furusawa</w:t>
      </w:r>
      <w:proofErr w:type="spellEnd"/>
      <w:r w:rsidRPr="00194940">
        <w:rPr>
          <w:rFonts w:ascii="Book Antiqua" w:eastAsia="Book Antiqua" w:hAnsi="Book Antiqua" w:cs="Book Antiqua"/>
          <w:b/>
          <w:bCs/>
          <w:color w:val="000000"/>
        </w:rPr>
        <w:t xml:space="preserve"> Y</w:t>
      </w:r>
      <w:r w:rsidRPr="00194940">
        <w:rPr>
          <w:rFonts w:ascii="Book Antiqua" w:eastAsia="Book Antiqua" w:hAnsi="Book Antiqua" w:cs="Book Antiqua"/>
          <w:color w:val="000000"/>
        </w:rPr>
        <w:t xml:space="preserve">, Obata Y, Fukuda S, Endo TA, </w:t>
      </w:r>
      <w:proofErr w:type="spellStart"/>
      <w:r w:rsidRPr="00194940">
        <w:rPr>
          <w:rFonts w:ascii="Book Antiqua" w:eastAsia="Book Antiqua" w:hAnsi="Book Antiqua" w:cs="Book Antiqua"/>
          <w:color w:val="000000"/>
        </w:rPr>
        <w:t>Nakato</w:t>
      </w:r>
      <w:proofErr w:type="spellEnd"/>
      <w:r w:rsidRPr="00194940">
        <w:rPr>
          <w:rFonts w:ascii="Book Antiqua" w:eastAsia="Book Antiqua" w:hAnsi="Book Antiqua" w:cs="Book Antiqua"/>
          <w:color w:val="000000"/>
        </w:rPr>
        <w:t xml:space="preserve"> G, Takahashi D, Nakanishi Y, </w:t>
      </w:r>
      <w:proofErr w:type="spellStart"/>
      <w:r w:rsidRPr="00194940">
        <w:rPr>
          <w:rFonts w:ascii="Book Antiqua" w:eastAsia="Book Antiqua" w:hAnsi="Book Antiqua" w:cs="Book Antiqua"/>
          <w:color w:val="000000"/>
        </w:rPr>
        <w:t>Uetake</w:t>
      </w:r>
      <w:proofErr w:type="spellEnd"/>
      <w:r w:rsidRPr="00194940">
        <w:rPr>
          <w:rFonts w:ascii="Book Antiqua" w:eastAsia="Book Antiqua" w:hAnsi="Book Antiqua" w:cs="Book Antiqua"/>
          <w:color w:val="000000"/>
        </w:rPr>
        <w:t xml:space="preserve"> C, Kato K, Kato T, Takahashi M, Fukuda NN, Murakami S, </w:t>
      </w:r>
      <w:proofErr w:type="spellStart"/>
      <w:r w:rsidRPr="00194940">
        <w:rPr>
          <w:rFonts w:ascii="Book Antiqua" w:eastAsia="Book Antiqua" w:hAnsi="Book Antiqua" w:cs="Book Antiqua"/>
          <w:color w:val="000000"/>
        </w:rPr>
        <w:t>Miyauchi</w:t>
      </w:r>
      <w:proofErr w:type="spellEnd"/>
      <w:r w:rsidRPr="00194940">
        <w:rPr>
          <w:rFonts w:ascii="Book Antiqua" w:eastAsia="Book Antiqua" w:hAnsi="Book Antiqua" w:cs="Book Antiqua"/>
          <w:color w:val="000000"/>
        </w:rPr>
        <w:t xml:space="preserve"> E, Hino S, </w:t>
      </w:r>
      <w:proofErr w:type="spellStart"/>
      <w:r w:rsidRPr="00194940">
        <w:rPr>
          <w:rFonts w:ascii="Book Antiqua" w:eastAsia="Book Antiqua" w:hAnsi="Book Antiqua" w:cs="Book Antiqua"/>
          <w:color w:val="000000"/>
        </w:rPr>
        <w:t>Atarashi</w:t>
      </w:r>
      <w:proofErr w:type="spellEnd"/>
      <w:r w:rsidRPr="00194940">
        <w:rPr>
          <w:rFonts w:ascii="Book Antiqua" w:eastAsia="Book Antiqua" w:hAnsi="Book Antiqua" w:cs="Book Antiqua"/>
          <w:color w:val="000000"/>
        </w:rPr>
        <w:t xml:space="preserve"> K, Onawa S, Fujimura Y, Lockett T, Clarke JM, Topping DL, Tomita M, Hori S, Ohara O, Morita T, </w:t>
      </w:r>
      <w:proofErr w:type="spellStart"/>
      <w:r w:rsidRPr="00194940">
        <w:rPr>
          <w:rFonts w:ascii="Book Antiqua" w:eastAsia="Book Antiqua" w:hAnsi="Book Antiqua" w:cs="Book Antiqua"/>
          <w:color w:val="000000"/>
        </w:rPr>
        <w:t>Koseki</w:t>
      </w:r>
      <w:proofErr w:type="spellEnd"/>
      <w:r w:rsidRPr="00194940">
        <w:rPr>
          <w:rFonts w:ascii="Book Antiqua" w:eastAsia="Book Antiqua" w:hAnsi="Book Antiqua" w:cs="Book Antiqua"/>
          <w:color w:val="000000"/>
        </w:rPr>
        <w:t xml:space="preserve"> H, Kikuchi J, Honda K, </w:t>
      </w:r>
      <w:proofErr w:type="spellStart"/>
      <w:r w:rsidRPr="00194940">
        <w:rPr>
          <w:rFonts w:ascii="Book Antiqua" w:eastAsia="Book Antiqua" w:hAnsi="Book Antiqua" w:cs="Book Antiqua"/>
          <w:color w:val="000000"/>
        </w:rPr>
        <w:t>Hase</w:t>
      </w:r>
      <w:proofErr w:type="spellEnd"/>
      <w:r w:rsidRPr="00194940">
        <w:rPr>
          <w:rFonts w:ascii="Book Antiqua" w:eastAsia="Book Antiqua" w:hAnsi="Book Antiqua" w:cs="Book Antiqua"/>
          <w:color w:val="000000"/>
        </w:rPr>
        <w:t xml:space="preserve"> K, Ohno H. Commensal microbe-derived butyrate induces the differentiation of colonic regulatory T cells. </w:t>
      </w:r>
      <w:r w:rsidRPr="00194940">
        <w:rPr>
          <w:rFonts w:ascii="Book Antiqua" w:eastAsia="Book Antiqua" w:hAnsi="Book Antiqua" w:cs="Book Antiqua"/>
          <w:i/>
          <w:iCs/>
          <w:color w:val="000000"/>
        </w:rPr>
        <w:t>Nature</w:t>
      </w:r>
      <w:r w:rsidRPr="00194940">
        <w:rPr>
          <w:rFonts w:ascii="Book Antiqua" w:eastAsia="Book Antiqua" w:hAnsi="Book Antiqua" w:cs="Book Antiqua"/>
          <w:color w:val="000000"/>
        </w:rPr>
        <w:t xml:space="preserve"> 2013; </w:t>
      </w:r>
      <w:r w:rsidRPr="00194940">
        <w:rPr>
          <w:rFonts w:ascii="Book Antiqua" w:eastAsia="Book Antiqua" w:hAnsi="Book Antiqua" w:cs="Book Antiqua"/>
          <w:b/>
          <w:bCs/>
          <w:color w:val="000000"/>
        </w:rPr>
        <w:t>504</w:t>
      </w:r>
      <w:r w:rsidRPr="00194940">
        <w:rPr>
          <w:rFonts w:ascii="Book Antiqua" w:eastAsia="Book Antiqua" w:hAnsi="Book Antiqua" w:cs="Book Antiqua"/>
          <w:color w:val="000000"/>
        </w:rPr>
        <w:t>: 446-450 [PMID: 24226770 DOI: 10.1038/nature12721]</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75 </w:t>
      </w:r>
      <w:proofErr w:type="spellStart"/>
      <w:r w:rsidRPr="00194940">
        <w:rPr>
          <w:rFonts w:ascii="Book Antiqua" w:eastAsia="Book Antiqua" w:hAnsi="Book Antiqua" w:cs="Book Antiqua"/>
          <w:b/>
          <w:bCs/>
          <w:color w:val="000000"/>
        </w:rPr>
        <w:t>McNabney</w:t>
      </w:r>
      <w:proofErr w:type="spellEnd"/>
      <w:r w:rsidRPr="00194940">
        <w:rPr>
          <w:rFonts w:ascii="Book Antiqua" w:eastAsia="Book Antiqua" w:hAnsi="Book Antiqua" w:cs="Book Antiqua"/>
          <w:b/>
          <w:bCs/>
          <w:color w:val="000000"/>
        </w:rPr>
        <w:t xml:space="preserve"> SM</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Henagan</w:t>
      </w:r>
      <w:proofErr w:type="spellEnd"/>
      <w:r w:rsidRPr="00194940">
        <w:rPr>
          <w:rFonts w:ascii="Book Antiqua" w:eastAsia="Book Antiqua" w:hAnsi="Book Antiqua" w:cs="Book Antiqua"/>
          <w:color w:val="000000"/>
        </w:rPr>
        <w:t xml:space="preserve"> TM. Short Chain Fatty Acids in the Colon and Peripheral Tissues: A Focus on Butyrate, Colon Cancer, Obesity and Insulin Resistance. </w:t>
      </w:r>
      <w:r w:rsidRPr="00194940">
        <w:rPr>
          <w:rFonts w:ascii="Book Antiqua" w:eastAsia="Book Antiqua" w:hAnsi="Book Antiqua" w:cs="Book Antiqua"/>
          <w:i/>
          <w:iCs/>
          <w:color w:val="000000"/>
        </w:rPr>
        <w:t>Nutrients</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9</w:t>
      </w:r>
      <w:r w:rsidRPr="00194940">
        <w:rPr>
          <w:rFonts w:ascii="Book Antiqua" w:eastAsia="Book Antiqua" w:hAnsi="Book Antiqua" w:cs="Book Antiqua"/>
          <w:color w:val="000000"/>
        </w:rPr>
        <w:t xml:space="preserve"> [PMID: 29231905 DOI: 10.3390/nu9121348]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76 </w:t>
      </w:r>
      <w:proofErr w:type="spellStart"/>
      <w:r w:rsidRPr="00194940">
        <w:rPr>
          <w:rFonts w:ascii="Book Antiqua" w:eastAsia="Book Antiqua" w:hAnsi="Book Antiqua" w:cs="Book Antiqua"/>
          <w:b/>
          <w:bCs/>
          <w:color w:val="000000"/>
        </w:rPr>
        <w:t>Maslowski</w:t>
      </w:r>
      <w:proofErr w:type="spellEnd"/>
      <w:r w:rsidRPr="00194940">
        <w:rPr>
          <w:rFonts w:ascii="Book Antiqua" w:eastAsia="Book Antiqua" w:hAnsi="Book Antiqua" w:cs="Book Antiqua"/>
          <w:b/>
          <w:bCs/>
          <w:color w:val="000000"/>
        </w:rPr>
        <w:t xml:space="preserve"> KM</w:t>
      </w:r>
      <w:r w:rsidRPr="00194940">
        <w:rPr>
          <w:rFonts w:ascii="Book Antiqua" w:eastAsia="Book Antiqua" w:hAnsi="Book Antiqua" w:cs="Book Antiqua"/>
          <w:color w:val="000000"/>
        </w:rPr>
        <w:t xml:space="preserve">, Vieira AT, Ng A, </w:t>
      </w:r>
      <w:proofErr w:type="spellStart"/>
      <w:r w:rsidRPr="00194940">
        <w:rPr>
          <w:rFonts w:ascii="Book Antiqua" w:eastAsia="Book Antiqua" w:hAnsi="Book Antiqua" w:cs="Book Antiqua"/>
          <w:color w:val="000000"/>
        </w:rPr>
        <w:t>Kranich</w:t>
      </w:r>
      <w:proofErr w:type="spellEnd"/>
      <w:r w:rsidRPr="00194940">
        <w:rPr>
          <w:rFonts w:ascii="Book Antiqua" w:eastAsia="Book Antiqua" w:hAnsi="Book Antiqua" w:cs="Book Antiqua"/>
          <w:color w:val="000000"/>
        </w:rPr>
        <w:t xml:space="preserve"> J, </w:t>
      </w:r>
      <w:proofErr w:type="spellStart"/>
      <w:r w:rsidRPr="00194940">
        <w:rPr>
          <w:rFonts w:ascii="Book Antiqua" w:eastAsia="Book Antiqua" w:hAnsi="Book Antiqua" w:cs="Book Antiqua"/>
          <w:color w:val="000000"/>
        </w:rPr>
        <w:t>Sierro</w:t>
      </w:r>
      <w:proofErr w:type="spellEnd"/>
      <w:r w:rsidRPr="00194940">
        <w:rPr>
          <w:rFonts w:ascii="Book Antiqua" w:eastAsia="Book Antiqua" w:hAnsi="Book Antiqua" w:cs="Book Antiqua"/>
          <w:color w:val="000000"/>
        </w:rPr>
        <w:t xml:space="preserve"> F, Yu D, </w:t>
      </w:r>
      <w:proofErr w:type="spellStart"/>
      <w:r w:rsidRPr="00194940">
        <w:rPr>
          <w:rFonts w:ascii="Book Antiqua" w:eastAsia="Book Antiqua" w:hAnsi="Book Antiqua" w:cs="Book Antiqua"/>
          <w:color w:val="000000"/>
        </w:rPr>
        <w:t>Schilter</w:t>
      </w:r>
      <w:proofErr w:type="spellEnd"/>
      <w:r w:rsidRPr="00194940">
        <w:rPr>
          <w:rFonts w:ascii="Book Antiqua" w:eastAsia="Book Antiqua" w:hAnsi="Book Antiqua" w:cs="Book Antiqua"/>
          <w:color w:val="000000"/>
        </w:rPr>
        <w:t xml:space="preserve"> HC, </w:t>
      </w:r>
      <w:proofErr w:type="spellStart"/>
      <w:r w:rsidRPr="00194940">
        <w:rPr>
          <w:rFonts w:ascii="Book Antiqua" w:eastAsia="Book Antiqua" w:hAnsi="Book Antiqua" w:cs="Book Antiqua"/>
          <w:color w:val="000000"/>
        </w:rPr>
        <w:t>Rolph</w:t>
      </w:r>
      <w:proofErr w:type="spellEnd"/>
      <w:r w:rsidRPr="00194940">
        <w:rPr>
          <w:rFonts w:ascii="Book Antiqua" w:eastAsia="Book Antiqua" w:hAnsi="Book Antiqua" w:cs="Book Antiqua"/>
          <w:color w:val="000000"/>
        </w:rPr>
        <w:t xml:space="preserve"> MS, Mackay F, Artis D, Xavier RJ, Teixeira MM, Mackay CR. Regulation of inflammatory responses by gut microbiota and chemoattractant receptor GPR43. </w:t>
      </w:r>
      <w:r w:rsidRPr="00194940">
        <w:rPr>
          <w:rFonts w:ascii="Book Antiqua" w:eastAsia="Book Antiqua" w:hAnsi="Book Antiqua" w:cs="Book Antiqua"/>
          <w:i/>
          <w:iCs/>
          <w:color w:val="000000"/>
        </w:rPr>
        <w:t>Nature</w:t>
      </w:r>
      <w:r w:rsidRPr="00194940">
        <w:rPr>
          <w:rFonts w:ascii="Book Antiqua" w:eastAsia="Book Antiqua" w:hAnsi="Book Antiqua" w:cs="Book Antiqua"/>
          <w:color w:val="000000"/>
        </w:rPr>
        <w:t xml:space="preserve"> 2009; </w:t>
      </w:r>
      <w:r w:rsidRPr="00194940">
        <w:rPr>
          <w:rFonts w:ascii="Book Antiqua" w:eastAsia="Book Antiqua" w:hAnsi="Book Antiqua" w:cs="Book Antiqua"/>
          <w:b/>
          <w:bCs/>
          <w:color w:val="000000"/>
        </w:rPr>
        <w:t>461</w:t>
      </w:r>
      <w:r w:rsidRPr="00194940">
        <w:rPr>
          <w:rFonts w:ascii="Book Antiqua" w:eastAsia="Book Antiqua" w:hAnsi="Book Antiqua" w:cs="Book Antiqua"/>
          <w:color w:val="000000"/>
        </w:rPr>
        <w:t>: 1282-1286 [PMID: 19865172 DOI: 10.1038/nature08530]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77 </w:t>
      </w:r>
      <w:r w:rsidRPr="00194940">
        <w:rPr>
          <w:rFonts w:ascii="Book Antiqua" w:eastAsia="Book Antiqua" w:hAnsi="Book Antiqua" w:cs="Book Antiqua"/>
          <w:b/>
          <w:bCs/>
          <w:color w:val="000000"/>
        </w:rPr>
        <w:t>Kim M</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Qie</w:t>
      </w:r>
      <w:proofErr w:type="spellEnd"/>
      <w:r w:rsidRPr="00194940">
        <w:rPr>
          <w:rFonts w:ascii="Book Antiqua" w:eastAsia="Book Antiqua" w:hAnsi="Book Antiqua" w:cs="Book Antiqua"/>
          <w:color w:val="000000"/>
        </w:rPr>
        <w:t xml:space="preserve"> Y, Park J, Kim CH. Gut Microbial Metabolites Fuel Host Antibody Responses. </w:t>
      </w:r>
      <w:r w:rsidRPr="00194940">
        <w:rPr>
          <w:rFonts w:ascii="Book Antiqua" w:eastAsia="Book Antiqua" w:hAnsi="Book Antiqua" w:cs="Book Antiqua"/>
          <w:i/>
          <w:iCs/>
          <w:color w:val="000000"/>
        </w:rPr>
        <w:t>Cell Host Microbe</w:t>
      </w:r>
      <w:r w:rsidRPr="00194940">
        <w:rPr>
          <w:rFonts w:ascii="Book Antiqua" w:eastAsia="Book Antiqua" w:hAnsi="Book Antiqua" w:cs="Book Antiqua"/>
          <w:color w:val="000000"/>
        </w:rPr>
        <w:t xml:space="preserve"> 2016; </w:t>
      </w:r>
      <w:r w:rsidRPr="00194940">
        <w:rPr>
          <w:rFonts w:ascii="Book Antiqua" w:eastAsia="Book Antiqua" w:hAnsi="Book Antiqua" w:cs="Book Antiqua"/>
          <w:b/>
          <w:bCs/>
          <w:color w:val="000000"/>
        </w:rPr>
        <w:t>20</w:t>
      </w:r>
      <w:r w:rsidRPr="00194940">
        <w:rPr>
          <w:rFonts w:ascii="Book Antiqua" w:eastAsia="Book Antiqua" w:hAnsi="Book Antiqua" w:cs="Book Antiqua"/>
          <w:color w:val="000000"/>
        </w:rPr>
        <w:t>: 202-214 [PMID: 27476413 DOI: 10.1016/j.chom.2016.07.001]</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78 </w:t>
      </w:r>
      <w:r w:rsidRPr="00194940">
        <w:rPr>
          <w:rFonts w:ascii="Book Antiqua" w:eastAsia="Book Antiqua" w:hAnsi="Book Antiqua" w:cs="Book Antiqua"/>
          <w:b/>
          <w:bCs/>
          <w:color w:val="000000"/>
        </w:rPr>
        <w:t>Corbett AJ</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Eckle</w:t>
      </w:r>
      <w:proofErr w:type="spellEnd"/>
      <w:r w:rsidRPr="00194940">
        <w:rPr>
          <w:rFonts w:ascii="Book Antiqua" w:eastAsia="Book Antiqua" w:hAnsi="Book Antiqua" w:cs="Book Antiqua"/>
          <w:color w:val="000000"/>
        </w:rPr>
        <w:t xml:space="preserve"> SB, </w:t>
      </w:r>
      <w:proofErr w:type="spellStart"/>
      <w:r w:rsidRPr="00194940">
        <w:rPr>
          <w:rFonts w:ascii="Book Antiqua" w:eastAsia="Book Antiqua" w:hAnsi="Book Antiqua" w:cs="Book Antiqua"/>
          <w:color w:val="000000"/>
        </w:rPr>
        <w:t>Birkinshaw</w:t>
      </w:r>
      <w:proofErr w:type="spellEnd"/>
      <w:r w:rsidRPr="00194940">
        <w:rPr>
          <w:rFonts w:ascii="Book Antiqua" w:eastAsia="Book Antiqua" w:hAnsi="Book Antiqua" w:cs="Book Antiqua"/>
          <w:color w:val="000000"/>
        </w:rPr>
        <w:t xml:space="preserve"> RW, Liu L, Patel O, Mahony J, Chen Z, </w:t>
      </w:r>
      <w:proofErr w:type="spellStart"/>
      <w:r w:rsidRPr="00194940">
        <w:rPr>
          <w:rFonts w:ascii="Book Antiqua" w:eastAsia="Book Antiqua" w:hAnsi="Book Antiqua" w:cs="Book Antiqua"/>
          <w:color w:val="000000"/>
        </w:rPr>
        <w:t>Reantragoon</w:t>
      </w:r>
      <w:proofErr w:type="spellEnd"/>
      <w:r w:rsidRPr="00194940">
        <w:rPr>
          <w:rFonts w:ascii="Book Antiqua" w:eastAsia="Book Antiqua" w:hAnsi="Book Antiqua" w:cs="Book Antiqua"/>
          <w:color w:val="000000"/>
        </w:rPr>
        <w:t xml:space="preserve"> R, Meehan B, Cao H, Williamson NA, </w:t>
      </w:r>
      <w:proofErr w:type="spellStart"/>
      <w:r w:rsidRPr="00194940">
        <w:rPr>
          <w:rFonts w:ascii="Book Antiqua" w:eastAsia="Book Antiqua" w:hAnsi="Book Antiqua" w:cs="Book Antiqua"/>
          <w:color w:val="000000"/>
        </w:rPr>
        <w:t>Strugnell</w:t>
      </w:r>
      <w:proofErr w:type="spellEnd"/>
      <w:r w:rsidRPr="00194940">
        <w:rPr>
          <w:rFonts w:ascii="Book Antiqua" w:eastAsia="Book Antiqua" w:hAnsi="Book Antiqua" w:cs="Book Antiqua"/>
          <w:color w:val="000000"/>
        </w:rPr>
        <w:t xml:space="preserve"> RA, Van </w:t>
      </w:r>
      <w:proofErr w:type="spellStart"/>
      <w:r w:rsidRPr="00194940">
        <w:rPr>
          <w:rFonts w:ascii="Book Antiqua" w:eastAsia="Book Antiqua" w:hAnsi="Book Antiqua" w:cs="Book Antiqua"/>
          <w:color w:val="000000"/>
        </w:rPr>
        <w:t>Sinderen</w:t>
      </w:r>
      <w:proofErr w:type="spellEnd"/>
      <w:r w:rsidRPr="00194940">
        <w:rPr>
          <w:rFonts w:ascii="Book Antiqua" w:eastAsia="Book Antiqua" w:hAnsi="Book Antiqua" w:cs="Book Antiqua"/>
          <w:color w:val="000000"/>
        </w:rPr>
        <w:t xml:space="preserve"> D, </w:t>
      </w:r>
      <w:proofErr w:type="spellStart"/>
      <w:r w:rsidRPr="00194940">
        <w:rPr>
          <w:rFonts w:ascii="Book Antiqua" w:eastAsia="Book Antiqua" w:hAnsi="Book Antiqua" w:cs="Book Antiqua"/>
          <w:color w:val="000000"/>
        </w:rPr>
        <w:t>Mak</w:t>
      </w:r>
      <w:proofErr w:type="spellEnd"/>
      <w:r w:rsidRPr="00194940">
        <w:rPr>
          <w:rFonts w:ascii="Book Antiqua" w:eastAsia="Book Antiqua" w:hAnsi="Book Antiqua" w:cs="Book Antiqua"/>
          <w:color w:val="000000"/>
        </w:rPr>
        <w:t xml:space="preserve"> JY, </w:t>
      </w:r>
      <w:proofErr w:type="spellStart"/>
      <w:r w:rsidRPr="00194940">
        <w:rPr>
          <w:rFonts w:ascii="Book Antiqua" w:eastAsia="Book Antiqua" w:hAnsi="Book Antiqua" w:cs="Book Antiqua"/>
          <w:color w:val="000000"/>
        </w:rPr>
        <w:t>Fairlie</w:t>
      </w:r>
      <w:proofErr w:type="spellEnd"/>
      <w:r w:rsidRPr="00194940">
        <w:rPr>
          <w:rFonts w:ascii="Book Antiqua" w:eastAsia="Book Antiqua" w:hAnsi="Book Antiqua" w:cs="Book Antiqua"/>
          <w:color w:val="000000"/>
        </w:rPr>
        <w:t xml:space="preserve"> DP, </w:t>
      </w:r>
      <w:proofErr w:type="spellStart"/>
      <w:r w:rsidRPr="00194940">
        <w:rPr>
          <w:rFonts w:ascii="Book Antiqua" w:eastAsia="Book Antiqua" w:hAnsi="Book Antiqua" w:cs="Book Antiqua"/>
          <w:color w:val="000000"/>
        </w:rPr>
        <w:t>Kjer</w:t>
      </w:r>
      <w:proofErr w:type="spellEnd"/>
      <w:r w:rsidRPr="00194940">
        <w:rPr>
          <w:rFonts w:ascii="Book Antiqua" w:eastAsia="Book Antiqua" w:hAnsi="Book Antiqua" w:cs="Book Antiqua"/>
          <w:color w:val="000000"/>
        </w:rPr>
        <w:t xml:space="preserve">-Nielsen L, </w:t>
      </w:r>
      <w:proofErr w:type="spellStart"/>
      <w:r w:rsidRPr="00194940">
        <w:rPr>
          <w:rFonts w:ascii="Book Antiqua" w:eastAsia="Book Antiqua" w:hAnsi="Book Antiqua" w:cs="Book Antiqua"/>
          <w:color w:val="000000"/>
        </w:rPr>
        <w:t>Rossjohn</w:t>
      </w:r>
      <w:proofErr w:type="spellEnd"/>
      <w:r w:rsidRPr="00194940">
        <w:rPr>
          <w:rFonts w:ascii="Book Antiqua" w:eastAsia="Book Antiqua" w:hAnsi="Book Antiqua" w:cs="Book Antiqua"/>
          <w:color w:val="000000"/>
        </w:rPr>
        <w:t xml:space="preserve"> J, McCluskey J. T-cell activation by transitory neo-antigens derived from distinct microbial pathways. </w:t>
      </w:r>
      <w:r w:rsidRPr="00194940">
        <w:rPr>
          <w:rFonts w:ascii="Book Antiqua" w:eastAsia="Book Antiqua" w:hAnsi="Book Antiqua" w:cs="Book Antiqua"/>
          <w:i/>
          <w:iCs/>
          <w:color w:val="000000"/>
        </w:rPr>
        <w:t>Nature</w:t>
      </w:r>
      <w:r w:rsidRPr="00194940">
        <w:rPr>
          <w:rFonts w:ascii="Book Antiqua" w:eastAsia="Book Antiqua" w:hAnsi="Book Antiqua" w:cs="Book Antiqua"/>
          <w:color w:val="000000"/>
        </w:rPr>
        <w:t xml:space="preserve"> 2014; </w:t>
      </w:r>
      <w:r w:rsidRPr="00194940">
        <w:rPr>
          <w:rFonts w:ascii="Book Antiqua" w:eastAsia="Book Antiqua" w:hAnsi="Book Antiqua" w:cs="Book Antiqua"/>
          <w:b/>
          <w:bCs/>
          <w:color w:val="000000"/>
        </w:rPr>
        <w:t>509</w:t>
      </w:r>
      <w:r w:rsidRPr="00194940">
        <w:rPr>
          <w:rFonts w:ascii="Book Antiqua" w:eastAsia="Book Antiqua" w:hAnsi="Book Antiqua" w:cs="Book Antiqua"/>
          <w:color w:val="000000"/>
        </w:rPr>
        <w:t>: 361-365 [PMID: 24695216 DOI: 10.1038/nature13160]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79 </w:t>
      </w:r>
      <w:proofErr w:type="spellStart"/>
      <w:r w:rsidRPr="00194940">
        <w:rPr>
          <w:rFonts w:ascii="Book Antiqua" w:eastAsia="Book Antiqua" w:hAnsi="Book Antiqua" w:cs="Book Antiqua"/>
          <w:b/>
          <w:bCs/>
          <w:color w:val="000000"/>
        </w:rPr>
        <w:t>Legoux</w:t>
      </w:r>
      <w:proofErr w:type="spellEnd"/>
      <w:r w:rsidRPr="00194940">
        <w:rPr>
          <w:rFonts w:ascii="Book Antiqua" w:eastAsia="Book Antiqua" w:hAnsi="Book Antiqua" w:cs="Book Antiqua"/>
          <w:b/>
          <w:bCs/>
          <w:color w:val="000000"/>
        </w:rPr>
        <w:t xml:space="preserve"> F</w:t>
      </w:r>
      <w:r w:rsidRPr="00194940">
        <w:rPr>
          <w:rFonts w:ascii="Book Antiqua" w:eastAsia="Book Antiqua" w:hAnsi="Book Antiqua" w:cs="Book Antiqua"/>
          <w:color w:val="000000"/>
        </w:rPr>
        <w:t xml:space="preserve">, Salou M, Lantz O. MAIT Cell Development and Functions: the Microbial Connection. </w:t>
      </w:r>
      <w:r w:rsidRPr="00194940">
        <w:rPr>
          <w:rFonts w:ascii="Book Antiqua" w:eastAsia="Book Antiqua" w:hAnsi="Book Antiqua" w:cs="Book Antiqua"/>
          <w:i/>
          <w:iCs/>
          <w:color w:val="000000"/>
        </w:rPr>
        <w:t>Immunity</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53</w:t>
      </w:r>
      <w:r w:rsidRPr="00194940">
        <w:rPr>
          <w:rFonts w:ascii="Book Antiqua" w:eastAsia="Book Antiqua" w:hAnsi="Book Antiqua" w:cs="Book Antiqua"/>
          <w:color w:val="000000"/>
        </w:rPr>
        <w:t>: 710-723 [PMID: 33053329 DOI: 10.1016/j.immuni.2020.09.009]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80 </w:t>
      </w:r>
      <w:r w:rsidRPr="00194940">
        <w:rPr>
          <w:rFonts w:ascii="Book Antiqua" w:eastAsia="Book Antiqua" w:hAnsi="Book Antiqua" w:cs="Book Antiqua"/>
          <w:b/>
          <w:bCs/>
          <w:color w:val="000000"/>
        </w:rPr>
        <w:t>Parrot T</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Gorin</w:t>
      </w:r>
      <w:proofErr w:type="spellEnd"/>
      <w:r w:rsidRPr="00194940">
        <w:rPr>
          <w:rFonts w:ascii="Book Antiqua" w:eastAsia="Book Antiqua" w:hAnsi="Book Antiqua" w:cs="Book Antiqua"/>
          <w:color w:val="000000"/>
        </w:rPr>
        <w:t xml:space="preserve"> JB, </w:t>
      </w:r>
      <w:proofErr w:type="spellStart"/>
      <w:r w:rsidRPr="00194940">
        <w:rPr>
          <w:rFonts w:ascii="Book Antiqua" w:eastAsia="Book Antiqua" w:hAnsi="Book Antiqua" w:cs="Book Antiqua"/>
          <w:color w:val="000000"/>
        </w:rPr>
        <w:t>Ponzetta</w:t>
      </w:r>
      <w:proofErr w:type="spellEnd"/>
      <w:r w:rsidRPr="00194940">
        <w:rPr>
          <w:rFonts w:ascii="Book Antiqua" w:eastAsia="Book Antiqua" w:hAnsi="Book Antiqua" w:cs="Book Antiqua"/>
          <w:color w:val="000000"/>
        </w:rPr>
        <w:t xml:space="preserve"> A, </w:t>
      </w:r>
      <w:proofErr w:type="spellStart"/>
      <w:r w:rsidRPr="00194940">
        <w:rPr>
          <w:rFonts w:ascii="Book Antiqua" w:eastAsia="Book Antiqua" w:hAnsi="Book Antiqua" w:cs="Book Antiqua"/>
          <w:color w:val="000000"/>
        </w:rPr>
        <w:t>Maleki</w:t>
      </w:r>
      <w:proofErr w:type="spellEnd"/>
      <w:r w:rsidRPr="00194940">
        <w:rPr>
          <w:rFonts w:ascii="Book Antiqua" w:eastAsia="Book Antiqua" w:hAnsi="Book Antiqua" w:cs="Book Antiqua"/>
          <w:color w:val="000000"/>
        </w:rPr>
        <w:t xml:space="preserve"> KT, </w:t>
      </w:r>
      <w:proofErr w:type="spellStart"/>
      <w:r w:rsidRPr="00194940">
        <w:rPr>
          <w:rFonts w:ascii="Book Antiqua" w:eastAsia="Book Antiqua" w:hAnsi="Book Antiqua" w:cs="Book Antiqua"/>
          <w:color w:val="000000"/>
        </w:rPr>
        <w:t>Kammann</w:t>
      </w:r>
      <w:proofErr w:type="spellEnd"/>
      <w:r w:rsidRPr="00194940">
        <w:rPr>
          <w:rFonts w:ascii="Book Antiqua" w:eastAsia="Book Antiqua" w:hAnsi="Book Antiqua" w:cs="Book Antiqua"/>
          <w:color w:val="000000"/>
        </w:rPr>
        <w:t xml:space="preserve"> T, </w:t>
      </w:r>
      <w:proofErr w:type="spellStart"/>
      <w:r w:rsidRPr="00194940">
        <w:rPr>
          <w:rFonts w:ascii="Book Antiqua" w:eastAsia="Book Antiqua" w:hAnsi="Book Antiqua" w:cs="Book Antiqua"/>
          <w:color w:val="000000"/>
        </w:rPr>
        <w:t>Emgård</w:t>
      </w:r>
      <w:proofErr w:type="spellEnd"/>
      <w:r w:rsidRPr="00194940">
        <w:rPr>
          <w:rFonts w:ascii="Book Antiqua" w:eastAsia="Book Antiqua" w:hAnsi="Book Antiqua" w:cs="Book Antiqua"/>
          <w:color w:val="000000"/>
        </w:rPr>
        <w:t xml:space="preserve"> J, Perez-</w:t>
      </w:r>
      <w:proofErr w:type="spellStart"/>
      <w:r w:rsidRPr="00194940">
        <w:rPr>
          <w:rFonts w:ascii="Book Antiqua" w:eastAsia="Book Antiqua" w:hAnsi="Book Antiqua" w:cs="Book Antiqua"/>
          <w:color w:val="000000"/>
        </w:rPr>
        <w:t>Potti</w:t>
      </w:r>
      <w:proofErr w:type="spellEnd"/>
      <w:r w:rsidRPr="00194940">
        <w:rPr>
          <w:rFonts w:ascii="Book Antiqua" w:eastAsia="Book Antiqua" w:hAnsi="Book Antiqua" w:cs="Book Antiqua"/>
          <w:color w:val="000000"/>
        </w:rPr>
        <w:t xml:space="preserve"> A, </w:t>
      </w:r>
      <w:proofErr w:type="spellStart"/>
      <w:r w:rsidRPr="00194940">
        <w:rPr>
          <w:rFonts w:ascii="Book Antiqua" w:eastAsia="Book Antiqua" w:hAnsi="Book Antiqua" w:cs="Book Antiqua"/>
          <w:color w:val="000000"/>
        </w:rPr>
        <w:t>Sekine</w:t>
      </w:r>
      <w:proofErr w:type="spellEnd"/>
      <w:r w:rsidRPr="00194940">
        <w:rPr>
          <w:rFonts w:ascii="Book Antiqua" w:eastAsia="Book Antiqua" w:hAnsi="Book Antiqua" w:cs="Book Antiqua"/>
          <w:color w:val="000000"/>
        </w:rPr>
        <w:t xml:space="preserve"> T, Rivera-Ballesteros O; Karolinska COVID-19 Study Group, </w:t>
      </w:r>
      <w:proofErr w:type="spellStart"/>
      <w:r w:rsidRPr="00194940">
        <w:rPr>
          <w:rFonts w:ascii="Book Antiqua" w:eastAsia="Book Antiqua" w:hAnsi="Book Antiqua" w:cs="Book Antiqua"/>
          <w:color w:val="000000"/>
        </w:rPr>
        <w:t>Gredmark</w:t>
      </w:r>
      <w:proofErr w:type="spellEnd"/>
      <w:r w:rsidRPr="00194940">
        <w:rPr>
          <w:rFonts w:ascii="Book Antiqua" w:eastAsia="Book Antiqua" w:hAnsi="Book Antiqua" w:cs="Book Antiqua"/>
          <w:color w:val="000000"/>
        </w:rPr>
        <w:t xml:space="preserve">-Russ S, </w:t>
      </w:r>
      <w:proofErr w:type="spellStart"/>
      <w:r w:rsidRPr="00194940">
        <w:rPr>
          <w:rFonts w:ascii="Book Antiqua" w:eastAsia="Book Antiqua" w:hAnsi="Book Antiqua" w:cs="Book Antiqua"/>
          <w:color w:val="000000"/>
        </w:rPr>
        <w:t>Rooyackers</w:t>
      </w:r>
      <w:proofErr w:type="spellEnd"/>
      <w:r w:rsidRPr="00194940">
        <w:rPr>
          <w:rFonts w:ascii="Book Antiqua" w:eastAsia="Book Antiqua" w:hAnsi="Book Antiqua" w:cs="Book Antiqua"/>
          <w:color w:val="000000"/>
        </w:rPr>
        <w:t xml:space="preserve"> O, </w:t>
      </w:r>
      <w:proofErr w:type="spellStart"/>
      <w:r w:rsidRPr="00194940">
        <w:rPr>
          <w:rFonts w:ascii="Book Antiqua" w:eastAsia="Book Antiqua" w:hAnsi="Book Antiqua" w:cs="Book Antiqua"/>
          <w:color w:val="000000"/>
        </w:rPr>
        <w:t>Folkesson</w:t>
      </w:r>
      <w:proofErr w:type="spellEnd"/>
      <w:r w:rsidRPr="00194940">
        <w:rPr>
          <w:rFonts w:ascii="Book Antiqua" w:eastAsia="Book Antiqua" w:hAnsi="Book Antiqua" w:cs="Book Antiqua"/>
          <w:color w:val="000000"/>
        </w:rPr>
        <w:t xml:space="preserve"> E, Eriksson LI, </w:t>
      </w:r>
      <w:proofErr w:type="spellStart"/>
      <w:r w:rsidRPr="00194940">
        <w:rPr>
          <w:rFonts w:ascii="Book Antiqua" w:eastAsia="Book Antiqua" w:hAnsi="Book Antiqua" w:cs="Book Antiqua"/>
          <w:color w:val="000000"/>
        </w:rPr>
        <w:t>Norrby-Teglund</w:t>
      </w:r>
      <w:proofErr w:type="spellEnd"/>
      <w:r w:rsidRPr="00194940">
        <w:rPr>
          <w:rFonts w:ascii="Book Antiqua" w:eastAsia="Book Antiqua" w:hAnsi="Book Antiqua" w:cs="Book Antiqua"/>
          <w:color w:val="000000"/>
        </w:rPr>
        <w:t xml:space="preserve"> A, </w:t>
      </w:r>
      <w:proofErr w:type="spellStart"/>
      <w:r w:rsidRPr="00194940">
        <w:rPr>
          <w:rFonts w:ascii="Book Antiqua" w:eastAsia="Book Antiqua" w:hAnsi="Book Antiqua" w:cs="Book Antiqua"/>
          <w:color w:val="000000"/>
        </w:rPr>
        <w:t>Ljunggren</w:t>
      </w:r>
      <w:proofErr w:type="spellEnd"/>
      <w:r w:rsidRPr="00194940">
        <w:rPr>
          <w:rFonts w:ascii="Book Antiqua" w:eastAsia="Book Antiqua" w:hAnsi="Book Antiqua" w:cs="Book Antiqua"/>
          <w:color w:val="000000"/>
        </w:rPr>
        <w:t xml:space="preserve"> HG, </w:t>
      </w:r>
      <w:proofErr w:type="spellStart"/>
      <w:r w:rsidRPr="00194940">
        <w:rPr>
          <w:rFonts w:ascii="Book Antiqua" w:eastAsia="Book Antiqua" w:hAnsi="Book Antiqua" w:cs="Book Antiqua"/>
          <w:color w:val="000000"/>
        </w:rPr>
        <w:t>Björkström</w:t>
      </w:r>
      <w:proofErr w:type="spellEnd"/>
      <w:r w:rsidRPr="00194940">
        <w:rPr>
          <w:rFonts w:ascii="Book Antiqua" w:eastAsia="Book Antiqua" w:hAnsi="Book Antiqua" w:cs="Book Antiqua"/>
          <w:color w:val="000000"/>
        </w:rPr>
        <w:t xml:space="preserve"> NK, Aleman S, </w:t>
      </w:r>
      <w:proofErr w:type="spellStart"/>
      <w:r w:rsidRPr="00194940">
        <w:rPr>
          <w:rFonts w:ascii="Book Antiqua" w:eastAsia="Book Antiqua" w:hAnsi="Book Antiqua" w:cs="Book Antiqua"/>
          <w:color w:val="000000"/>
        </w:rPr>
        <w:t>Buggert</w:t>
      </w:r>
      <w:proofErr w:type="spellEnd"/>
      <w:r w:rsidRPr="00194940">
        <w:rPr>
          <w:rFonts w:ascii="Book Antiqua" w:eastAsia="Book Antiqua" w:hAnsi="Book Antiqua" w:cs="Book Antiqua"/>
          <w:color w:val="000000"/>
        </w:rPr>
        <w:t xml:space="preserve"> M, </w:t>
      </w:r>
      <w:proofErr w:type="spellStart"/>
      <w:r w:rsidRPr="00194940">
        <w:rPr>
          <w:rFonts w:ascii="Book Antiqua" w:eastAsia="Book Antiqua" w:hAnsi="Book Antiqua" w:cs="Book Antiqua"/>
          <w:color w:val="000000"/>
        </w:rPr>
        <w:t>Klingström</w:t>
      </w:r>
      <w:proofErr w:type="spellEnd"/>
      <w:r w:rsidRPr="00194940">
        <w:rPr>
          <w:rFonts w:ascii="Book Antiqua" w:eastAsia="Book Antiqua" w:hAnsi="Book Antiqua" w:cs="Book Antiqua"/>
          <w:color w:val="000000"/>
        </w:rPr>
        <w:t xml:space="preserve"> J, </w:t>
      </w:r>
      <w:proofErr w:type="spellStart"/>
      <w:r w:rsidRPr="00194940">
        <w:rPr>
          <w:rFonts w:ascii="Book Antiqua" w:eastAsia="Book Antiqua" w:hAnsi="Book Antiqua" w:cs="Book Antiqua"/>
          <w:color w:val="000000"/>
        </w:rPr>
        <w:t>Strålin</w:t>
      </w:r>
      <w:proofErr w:type="spellEnd"/>
      <w:r w:rsidRPr="00194940">
        <w:rPr>
          <w:rFonts w:ascii="Book Antiqua" w:eastAsia="Book Antiqua" w:hAnsi="Book Antiqua" w:cs="Book Antiqua"/>
          <w:color w:val="000000"/>
        </w:rPr>
        <w:t xml:space="preserve"> K, Sandberg JK. MAIT cell activation and dynamics associated with COVID-19 disease severity. </w:t>
      </w:r>
      <w:r w:rsidRPr="00194940">
        <w:rPr>
          <w:rFonts w:ascii="Book Antiqua" w:eastAsia="Book Antiqua" w:hAnsi="Book Antiqua" w:cs="Book Antiqua"/>
          <w:i/>
          <w:iCs/>
          <w:color w:val="000000"/>
        </w:rPr>
        <w:t>Sci Immunol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5</w:t>
      </w:r>
      <w:r w:rsidRPr="00194940">
        <w:rPr>
          <w:rFonts w:ascii="Book Antiqua" w:eastAsia="Book Antiqua" w:hAnsi="Book Antiqua" w:cs="Book Antiqua"/>
          <w:color w:val="000000"/>
        </w:rPr>
        <w:t xml:space="preserve"> [PMID: 32989174 DOI: 10.1126/sciimmunol.abe1670]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81 </w:t>
      </w:r>
      <w:r w:rsidRPr="00194940">
        <w:rPr>
          <w:rFonts w:ascii="Book Antiqua" w:eastAsia="Book Antiqua" w:hAnsi="Book Antiqua" w:cs="Book Antiqua"/>
          <w:b/>
          <w:bCs/>
          <w:color w:val="000000"/>
        </w:rPr>
        <w:t>Mustafa S</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Balkhy</w:t>
      </w:r>
      <w:proofErr w:type="spellEnd"/>
      <w:r w:rsidRPr="00194940">
        <w:rPr>
          <w:rFonts w:ascii="Book Antiqua" w:eastAsia="Book Antiqua" w:hAnsi="Book Antiqua" w:cs="Book Antiqua"/>
          <w:color w:val="000000"/>
        </w:rPr>
        <w:t xml:space="preserve"> H, </w:t>
      </w:r>
      <w:proofErr w:type="spellStart"/>
      <w:r w:rsidRPr="00194940">
        <w:rPr>
          <w:rFonts w:ascii="Book Antiqua" w:eastAsia="Book Antiqua" w:hAnsi="Book Antiqua" w:cs="Book Antiqua"/>
          <w:color w:val="000000"/>
        </w:rPr>
        <w:t>Gabere</w:t>
      </w:r>
      <w:proofErr w:type="spellEnd"/>
      <w:r w:rsidRPr="00194940">
        <w:rPr>
          <w:rFonts w:ascii="Book Antiqua" w:eastAsia="Book Antiqua" w:hAnsi="Book Antiqua" w:cs="Book Antiqua"/>
          <w:color w:val="000000"/>
        </w:rPr>
        <w:t xml:space="preserve"> MN. Current treatment options and the role of peptides as potential therapeutic components for Middle East Respiratory Syndrome (MERS): A review. </w:t>
      </w:r>
      <w:r w:rsidRPr="00194940">
        <w:rPr>
          <w:rFonts w:ascii="Book Antiqua" w:eastAsia="Book Antiqua" w:hAnsi="Book Antiqua" w:cs="Book Antiqua"/>
          <w:i/>
          <w:iCs/>
          <w:color w:val="000000"/>
        </w:rPr>
        <w:t>J Infect Public Health</w:t>
      </w:r>
      <w:r w:rsidRPr="00194940">
        <w:rPr>
          <w:rFonts w:ascii="Book Antiqua" w:eastAsia="Book Antiqua" w:hAnsi="Book Antiqua" w:cs="Book Antiqua"/>
          <w:color w:val="000000"/>
        </w:rPr>
        <w:t xml:space="preserve"> 2018;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9-17 [PMID: 28864360 DOI: 10.1016/j.jiph.2017.08.009]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82 </w:t>
      </w:r>
      <w:proofErr w:type="spellStart"/>
      <w:r w:rsidRPr="00194940">
        <w:rPr>
          <w:rFonts w:ascii="Book Antiqua" w:eastAsia="Book Antiqua" w:hAnsi="Book Antiqua" w:cs="Book Antiqua"/>
          <w:b/>
          <w:bCs/>
          <w:color w:val="000000"/>
        </w:rPr>
        <w:t>Weingarden</w:t>
      </w:r>
      <w:proofErr w:type="spellEnd"/>
      <w:r w:rsidRPr="00194940">
        <w:rPr>
          <w:rFonts w:ascii="Book Antiqua" w:eastAsia="Book Antiqua" w:hAnsi="Book Antiqua" w:cs="Book Antiqua"/>
          <w:b/>
          <w:bCs/>
          <w:color w:val="000000"/>
        </w:rPr>
        <w:t xml:space="preserve"> AR</w:t>
      </w:r>
      <w:r w:rsidRPr="00194940">
        <w:rPr>
          <w:rFonts w:ascii="Book Antiqua" w:eastAsia="Book Antiqua" w:hAnsi="Book Antiqua" w:cs="Book Antiqua"/>
          <w:color w:val="000000"/>
        </w:rPr>
        <w:t xml:space="preserve">, Vaughn BP. Intestinal microbiota, fecal microbiota transplantation, and inflammatory bowel disease. </w:t>
      </w:r>
      <w:r w:rsidRPr="00194940">
        <w:rPr>
          <w:rFonts w:ascii="Book Antiqua" w:eastAsia="Book Antiqua" w:hAnsi="Book Antiqua" w:cs="Book Antiqua"/>
          <w:i/>
          <w:iCs/>
          <w:color w:val="000000"/>
        </w:rPr>
        <w:t>Gut Microbes</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8</w:t>
      </w:r>
      <w:r w:rsidRPr="00194940">
        <w:rPr>
          <w:rFonts w:ascii="Book Antiqua" w:eastAsia="Book Antiqua" w:hAnsi="Book Antiqua" w:cs="Book Antiqua"/>
          <w:color w:val="000000"/>
        </w:rPr>
        <w:t>: 238-252 [PMID: 28609251 DOI: 10.1080/19490976.2017.1290757]</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83 </w:t>
      </w:r>
      <w:r w:rsidRPr="00194940">
        <w:rPr>
          <w:rFonts w:ascii="Book Antiqua" w:eastAsia="Book Antiqua" w:hAnsi="Book Antiqua" w:cs="Book Antiqua"/>
          <w:b/>
          <w:bCs/>
          <w:color w:val="000000"/>
        </w:rPr>
        <w:t>Ford AC</w:t>
      </w:r>
      <w:r w:rsidRPr="00194940">
        <w:rPr>
          <w:rFonts w:ascii="Book Antiqua" w:eastAsia="Book Antiqua" w:hAnsi="Book Antiqua" w:cs="Book Antiqua"/>
          <w:color w:val="000000"/>
        </w:rPr>
        <w:t xml:space="preserve">, Sperber AD, </w:t>
      </w:r>
      <w:proofErr w:type="spellStart"/>
      <w:r w:rsidRPr="00194940">
        <w:rPr>
          <w:rFonts w:ascii="Book Antiqua" w:eastAsia="Book Antiqua" w:hAnsi="Book Antiqua" w:cs="Book Antiqua"/>
          <w:color w:val="000000"/>
        </w:rPr>
        <w:t>Corsetti</w:t>
      </w:r>
      <w:proofErr w:type="spellEnd"/>
      <w:r w:rsidRPr="00194940">
        <w:rPr>
          <w:rFonts w:ascii="Book Antiqua" w:eastAsia="Book Antiqua" w:hAnsi="Book Antiqua" w:cs="Book Antiqua"/>
          <w:color w:val="000000"/>
        </w:rPr>
        <w:t xml:space="preserve"> M, Camilleri M. Irritable bowel syndrome. </w:t>
      </w:r>
      <w:r w:rsidRPr="00194940">
        <w:rPr>
          <w:rFonts w:ascii="Book Antiqua" w:eastAsia="Book Antiqua" w:hAnsi="Book Antiqua" w:cs="Book Antiqua"/>
          <w:i/>
          <w:iCs/>
          <w:color w:val="000000"/>
        </w:rPr>
        <w:t>Lancet</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396</w:t>
      </w:r>
      <w:r w:rsidRPr="00194940">
        <w:rPr>
          <w:rFonts w:ascii="Book Antiqua" w:eastAsia="Book Antiqua" w:hAnsi="Book Antiqua" w:cs="Book Antiqua"/>
          <w:color w:val="000000"/>
        </w:rPr>
        <w:t>: 1675-1688 [PMID: 33049223 DOI: 10.1016/S0140-6736(20)31548-8]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84 </w:t>
      </w:r>
      <w:r w:rsidRPr="00194940">
        <w:rPr>
          <w:rFonts w:ascii="Book Antiqua" w:eastAsia="Book Antiqua" w:hAnsi="Book Antiqua" w:cs="Book Antiqua"/>
          <w:b/>
          <w:bCs/>
          <w:color w:val="000000"/>
        </w:rPr>
        <w:t>Li Y</w:t>
      </w:r>
      <w:r w:rsidRPr="00194940">
        <w:rPr>
          <w:rFonts w:ascii="Book Antiqua" w:eastAsia="Book Antiqua" w:hAnsi="Book Antiqua" w:cs="Book Antiqua"/>
          <w:color w:val="000000"/>
        </w:rPr>
        <w:t xml:space="preserve">, Xia S, Jiang X, Feng C, Gong S, Ma J, Fang Z, Yin J, Yin Y. Gut Microbiota and Diarrhea: An Updated Review. </w:t>
      </w:r>
      <w:r w:rsidRPr="00194940">
        <w:rPr>
          <w:rFonts w:ascii="Book Antiqua" w:eastAsia="Book Antiqua" w:hAnsi="Book Antiqua" w:cs="Book Antiqua"/>
          <w:i/>
          <w:iCs/>
          <w:color w:val="000000"/>
        </w:rPr>
        <w:t xml:space="preserve">Front Cell Infect </w:t>
      </w:r>
      <w:proofErr w:type="spellStart"/>
      <w:r w:rsidRPr="00194940">
        <w:rPr>
          <w:rFonts w:ascii="Book Antiqua" w:eastAsia="Book Antiqua" w:hAnsi="Book Antiqua" w:cs="Book Antiqua"/>
          <w:i/>
          <w:iCs/>
          <w:color w:val="000000"/>
        </w:rPr>
        <w:t>Microbiol</w:t>
      </w:r>
      <w:proofErr w:type="spellEnd"/>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625210 [PMID: 33937093 DOI: 10.3389/fcimb.2021.625210]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85 </w:t>
      </w:r>
      <w:r w:rsidRPr="00194940">
        <w:rPr>
          <w:rFonts w:ascii="Book Antiqua" w:eastAsia="Book Antiqua" w:hAnsi="Book Antiqua" w:cs="Book Antiqua"/>
          <w:b/>
          <w:bCs/>
          <w:color w:val="000000"/>
        </w:rPr>
        <w:t>Levine MM</w:t>
      </w:r>
      <w:r w:rsidRPr="00194940">
        <w:rPr>
          <w:rFonts w:ascii="Book Antiqua" w:eastAsia="Book Antiqua" w:hAnsi="Book Antiqua" w:cs="Book Antiqua"/>
          <w:color w:val="000000"/>
        </w:rPr>
        <w:t xml:space="preserve">, Nasrin D, </w:t>
      </w:r>
      <w:proofErr w:type="spellStart"/>
      <w:r w:rsidRPr="00194940">
        <w:rPr>
          <w:rFonts w:ascii="Book Antiqua" w:eastAsia="Book Antiqua" w:hAnsi="Book Antiqua" w:cs="Book Antiqua"/>
          <w:color w:val="000000"/>
        </w:rPr>
        <w:t>Acácio</w:t>
      </w:r>
      <w:proofErr w:type="spellEnd"/>
      <w:r w:rsidRPr="00194940">
        <w:rPr>
          <w:rFonts w:ascii="Book Antiqua" w:eastAsia="Book Antiqua" w:hAnsi="Book Antiqua" w:cs="Book Antiqua"/>
          <w:color w:val="000000"/>
        </w:rPr>
        <w:t xml:space="preserve"> S, Bassat Q, Powell H, Tennant SM, Sow SO, Sur D, Zaidi AKM, </w:t>
      </w:r>
      <w:proofErr w:type="spellStart"/>
      <w:r w:rsidRPr="00194940">
        <w:rPr>
          <w:rFonts w:ascii="Book Antiqua" w:eastAsia="Book Antiqua" w:hAnsi="Book Antiqua" w:cs="Book Antiqua"/>
          <w:color w:val="000000"/>
        </w:rPr>
        <w:t>Faruque</w:t>
      </w:r>
      <w:proofErr w:type="spellEnd"/>
      <w:r w:rsidRPr="00194940">
        <w:rPr>
          <w:rFonts w:ascii="Book Antiqua" w:eastAsia="Book Antiqua" w:hAnsi="Book Antiqua" w:cs="Book Antiqua"/>
          <w:color w:val="000000"/>
        </w:rPr>
        <w:t xml:space="preserve"> ASG, Hossain MJ, Alonso PL, </w:t>
      </w:r>
      <w:proofErr w:type="spellStart"/>
      <w:r w:rsidRPr="00194940">
        <w:rPr>
          <w:rFonts w:ascii="Book Antiqua" w:eastAsia="Book Antiqua" w:hAnsi="Book Antiqua" w:cs="Book Antiqua"/>
          <w:color w:val="000000"/>
        </w:rPr>
        <w:t>Breiman</w:t>
      </w:r>
      <w:proofErr w:type="spellEnd"/>
      <w:r w:rsidRPr="00194940">
        <w:rPr>
          <w:rFonts w:ascii="Book Antiqua" w:eastAsia="Book Antiqua" w:hAnsi="Book Antiqua" w:cs="Book Antiqua"/>
          <w:color w:val="000000"/>
        </w:rPr>
        <w:t xml:space="preserve"> RF, O'Reilly CE, </w:t>
      </w:r>
      <w:proofErr w:type="spellStart"/>
      <w:r w:rsidRPr="00194940">
        <w:rPr>
          <w:rFonts w:ascii="Book Antiqua" w:eastAsia="Book Antiqua" w:hAnsi="Book Antiqua" w:cs="Book Antiqua"/>
          <w:color w:val="000000"/>
        </w:rPr>
        <w:t>Mintz</w:t>
      </w:r>
      <w:proofErr w:type="spellEnd"/>
      <w:r w:rsidRPr="00194940">
        <w:rPr>
          <w:rFonts w:ascii="Book Antiqua" w:eastAsia="Book Antiqua" w:hAnsi="Book Antiqua" w:cs="Book Antiqua"/>
          <w:color w:val="000000"/>
        </w:rPr>
        <w:t xml:space="preserve"> ED, </w:t>
      </w:r>
      <w:proofErr w:type="spellStart"/>
      <w:r w:rsidRPr="00194940">
        <w:rPr>
          <w:rFonts w:ascii="Book Antiqua" w:eastAsia="Book Antiqua" w:hAnsi="Book Antiqua" w:cs="Book Antiqua"/>
          <w:color w:val="000000"/>
        </w:rPr>
        <w:t>Omore</w:t>
      </w:r>
      <w:proofErr w:type="spellEnd"/>
      <w:r w:rsidRPr="00194940">
        <w:rPr>
          <w:rFonts w:ascii="Book Antiqua" w:eastAsia="Book Antiqua" w:hAnsi="Book Antiqua" w:cs="Book Antiqua"/>
          <w:color w:val="000000"/>
        </w:rPr>
        <w:t xml:space="preserve"> R, Ochieng JB, </w:t>
      </w:r>
      <w:proofErr w:type="spellStart"/>
      <w:r w:rsidRPr="00194940">
        <w:rPr>
          <w:rFonts w:ascii="Book Antiqua" w:eastAsia="Book Antiqua" w:hAnsi="Book Antiqua" w:cs="Book Antiqua"/>
          <w:color w:val="000000"/>
        </w:rPr>
        <w:t>Oundo</w:t>
      </w:r>
      <w:proofErr w:type="spellEnd"/>
      <w:r w:rsidRPr="00194940">
        <w:rPr>
          <w:rFonts w:ascii="Book Antiqua" w:eastAsia="Book Antiqua" w:hAnsi="Book Antiqua" w:cs="Book Antiqua"/>
          <w:color w:val="000000"/>
        </w:rPr>
        <w:t xml:space="preserve"> JO, Tamboura B, </w:t>
      </w:r>
      <w:proofErr w:type="spellStart"/>
      <w:r w:rsidRPr="00194940">
        <w:rPr>
          <w:rFonts w:ascii="Book Antiqua" w:eastAsia="Book Antiqua" w:hAnsi="Book Antiqua" w:cs="Book Antiqua"/>
          <w:color w:val="000000"/>
        </w:rPr>
        <w:t>Sanogo</w:t>
      </w:r>
      <w:proofErr w:type="spellEnd"/>
      <w:r w:rsidRPr="00194940">
        <w:rPr>
          <w:rFonts w:ascii="Book Antiqua" w:eastAsia="Book Antiqua" w:hAnsi="Book Antiqua" w:cs="Book Antiqua"/>
          <w:color w:val="000000"/>
        </w:rPr>
        <w:t xml:space="preserve"> D, Onwuchekwa U, Manna B, Ramamurthy T, Kanungo S, Ahmed S, Qureshi S, </w:t>
      </w:r>
      <w:proofErr w:type="spellStart"/>
      <w:r w:rsidRPr="00194940">
        <w:rPr>
          <w:rFonts w:ascii="Book Antiqua" w:eastAsia="Book Antiqua" w:hAnsi="Book Antiqua" w:cs="Book Antiqua"/>
          <w:color w:val="000000"/>
        </w:rPr>
        <w:t>Quadri</w:t>
      </w:r>
      <w:proofErr w:type="spellEnd"/>
      <w:r w:rsidRPr="00194940">
        <w:rPr>
          <w:rFonts w:ascii="Book Antiqua" w:eastAsia="Book Antiqua" w:hAnsi="Book Antiqua" w:cs="Book Antiqua"/>
          <w:color w:val="000000"/>
        </w:rPr>
        <w:t xml:space="preserve"> F, Hossain A, Das SK, Antonio M, </w:t>
      </w:r>
      <w:proofErr w:type="spellStart"/>
      <w:r w:rsidRPr="00194940">
        <w:rPr>
          <w:rFonts w:ascii="Book Antiqua" w:eastAsia="Book Antiqua" w:hAnsi="Book Antiqua" w:cs="Book Antiqua"/>
          <w:color w:val="000000"/>
        </w:rPr>
        <w:t>Saha</w:t>
      </w:r>
      <w:proofErr w:type="spellEnd"/>
      <w:r w:rsidRPr="00194940">
        <w:rPr>
          <w:rFonts w:ascii="Book Antiqua" w:eastAsia="Book Antiqua" w:hAnsi="Book Antiqua" w:cs="Book Antiqua"/>
          <w:color w:val="000000"/>
        </w:rPr>
        <w:t xml:space="preserve"> D, </w:t>
      </w:r>
      <w:proofErr w:type="spellStart"/>
      <w:r w:rsidRPr="00194940">
        <w:rPr>
          <w:rFonts w:ascii="Book Antiqua" w:eastAsia="Book Antiqua" w:hAnsi="Book Antiqua" w:cs="Book Antiqua"/>
          <w:color w:val="000000"/>
        </w:rPr>
        <w:t>Mandomando</w:t>
      </w:r>
      <w:proofErr w:type="spellEnd"/>
      <w:r w:rsidRPr="00194940">
        <w:rPr>
          <w:rFonts w:ascii="Book Antiqua" w:eastAsia="Book Antiqua" w:hAnsi="Book Antiqua" w:cs="Book Antiqua"/>
          <w:color w:val="000000"/>
        </w:rPr>
        <w:t xml:space="preserve"> I, </w:t>
      </w:r>
      <w:proofErr w:type="spellStart"/>
      <w:r w:rsidRPr="00194940">
        <w:rPr>
          <w:rFonts w:ascii="Book Antiqua" w:eastAsia="Book Antiqua" w:hAnsi="Book Antiqua" w:cs="Book Antiqua"/>
          <w:color w:val="000000"/>
        </w:rPr>
        <w:t>Blackwelder</w:t>
      </w:r>
      <w:proofErr w:type="spellEnd"/>
      <w:r w:rsidRPr="00194940">
        <w:rPr>
          <w:rFonts w:ascii="Book Antiqua" w:eastAsia="Book Antiqua" w:hAnsi="Book Antiqua" w:cs="Book Antiqua"/>
          <w:color w:val="000000"/>
        </w:rPr>
        <w:t xml:space="preserve"> WC, Farag T, Wu Y, </w:t>
      </w:r>
      <w:proofErr w:type="spellStart"/>
      <w:r w:rsidRPr="00194940">
        <w:rPr>
          <w:rFonts w:ascii="Book Antiqua" w:eastAsia="Book Antiqua" w:hAnsi="Book Antiqua" w:cs="Book Antiqua"/>
          <w:color w:val="000000"/>
        </w:rPr>
        <w:t>Houpt</w:t>
      </w:r>
      <w:proofErr w:type="spellEnd"/>
      <w:r w:rsidRPr="00194940">
        <w:rPr>
          <w:rFonts w:ascii="Book Antiqua" w:eastAsia="Book Antiqua" w:hAnsi="Book Antiqua" w:cs="Book Antiqua"/>
          <w:color w:val="000000"/>
        </w:rPr>
        <w:t xml:space="preserve"> ER, </w:t>
      </w:r>
      <w:proofErr w:type="spellStart"/>
      <w:r w:rsidRPr="00194940">
        <w:rPr>
          <w:rFonts w:ascii="Book Antiqua" w:eastAsia="Book Antiqua" w:hAnsi="Book Antiqua" w:cs="Book Antiqua"/>
          <w:color w:val="000000"/>
        </w:rPr>
        <w:t>Verweiij</w:t>
      </w:r>
      <w:proofErr w:type="spellEnd"/>
      <w:r w:rsidRPr="00194940">
        <w:rPr>
          <w:rFonts w:ascii="Book Antiqua" w:eastAsia="Book Antiqua" w:hAnsi="Book Antiqua" w:cs="Book Antiqua"/>
          <w:color w:val="000000"/>
        </w:rPr>
        <w:t xml:space="preserve"> JJ, </w:t>
      </w:r>
      <w:proofErr w:type="spellStart"/>
      <w:r w:rsidRPr="00194940">
        <w:rPr>
          <w:rFonts w:ascii="Book Antiqua" w:eastAsia="Book Antiqua" w:hAnsi="Book Antiqua" w:cs="Book Antiqua"/>
          <w:color w:val="000000"/>
        </w:rPr>
        <w:t>Sommerfelt</w:t>
      </w:r>
      <w:proofErr w:type="spellEnd"/>
      <w:r w:rsidRPr="00194940">
        <w:rPr>
          <w:rFonts w:ascii="Book Antiqua" w:eastAsia="Book Antiqua" w:hAnsi="Book Antiqua" w:cs="Book Antiqua"/>
          <w:color w:val="000000"/>
        </w:rPr>
        <w:t xml:space="preserve"> H, </w:t>
      </w:r>
      <w:proofErr w:type="spellStart"/>
      <w:r w:rsidRPr="00194940">
        <w:rPr>
          <w:rFonts w:ascii="Book Antiqua" w:eastAsia="Book Antiqua" w:hAnsi="Book Antiqua" w:cs="Book Antiqua"/>
          <w:color w:val="000000"/>
        </w:rPr>
        <w:t>Nataro</w:t>
      </w:r>
      <w:proofErr w:type="spellEnd"/>
      <w:r w:rsidRPr="00194940">
        <w:rPr>
          <w:rFonts w:ascii="Book Antiqua" w:eastAsia="Book Antiqua" w:hAnsi="Book Antiqua" w:cs="Book Antiqua"/>
          <w:color w:val="000000"/>
        </w:rPr>
        <w:t xml:space="preserve"> JP, Robins-Browne RM, </w:t>
      </w:r>
      <w:proofErr w:type="spellStart"/>
      <w:r w:rsidRPr="00194940">
        <w:rPr>
          <w:rFonts w:ascii="Book Antiqua" w:eastAsia="Book Antiqua" w:hAnsi="Book Antiqua" w:cs="Book Antiqua"/>
          <w:color w:val="000000"/>
        </w:rPr>
        <w:t>Kotloff</w:t>
      </w:r>
      <w:proofErr w:type="spellEnd"/>
      <w:r w:rsidRPr="00194940">
        <w:rPr>
          <w:rFonts w:ascii="Book Antiqua" w:eastAsia="Book Antiqua" w:hAnsi="Book Antiqua" w:cs="Book Antiqua"/>
          <w:color w:val="000000"/>
        </w:rPr>
        <w:t xml:space="preserve"> KL. </w:t>
      </w:r>
      <w:proofErr w:type="spellStart"/>
      <w:r w:rsidRPr="00194940">
        <w:rPr>
          <w:rFonts w:ascii="Book Antiqua" w:eastAsia="Book Antiqua" w:hAnsi="Book Antiqua" w:cs="Book Antiqua"/>
          <w:color w:val="000000"/>
        </w:rPr>
        <w:t>Diarrhoeal</w:t>
      </w:r>
      <w:proofErr w:type="spellEnd"/>
      <w:r w:rsidRPr="00194940">
        <w:rPr>
          <w:rFonts w:ascii="Book Antiqua" w:eastAsia="Book Antiqua" w:hAnsi="Book Antiqua" w:cs="Book Antiqua"/>
          <w:color w:val="000000"/>
        </w:rPr>
        <w:t xml:space="preserve"> disease and subsequent risk of death in infants and children residing in low-income and middle-income countries: analysis of the GEMS case-control study and 12-month GEMS-1A follow-on study. </w:t>
      </w:r>
      <w:r w:rsidRPr="00194940">
        <w:rPr>
          <w:rFonts w:ascii="Book Antiqua" w:eastAsia="Book Antiqua" w:hAnsi="Book Antiqua" w:cs="Book Antiqua"/>
          <w:i/>
          <w:iCs/>
          <w:color w:val="000000"/>
        </w:rPr>
        <w:t>Lancet Glob Health</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8</w:t>
      </w:r>
      <w:r w:rsidRPr="00194940">
        <w:rPr>
          <w:rFonts w:ascii="Book Antiqua" w:eastAsia="Book Antiqua" w:hAnsi="Book Antiqua" w:cs="Book Antiqua"/>
          <w:color w:val="000000"/>
        </w:rPr>
        <w:t>: e204-e214 [PMID: 31864916 DOI: 10.1016/S2214-109</w:t>
      </w:r>
      <w:proofErr w:type="gramStart"/>
      <w:r w:rsidRPr="00194940">
        <w:rPr>
          <w:rFonts w:ascii="Book Antiqua" w:eastAsia="Book Antiqua" w:hAnsi="Book Antiqua" w:cs="Book Antiqua"/>
          <w:color w:val="000000"/>
        </w:rPr>
        <w:t>X(</w:t>
      </w:r>
      <w:proofErr w:type="gramEnd"/>
      <w:r w:rsidRPr="00194940">
        <w:rPr>
          <w:rFonts w:ascii="Book Antiqua" w:eastAsia="Book Antiqua" w:hAnsi="Book Antiqua" w:cs="Book Antiqua"/>
          <w:color w:val="000000"/>
        </w:rPr>
        <w:t>19)30541-8]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86 </w:t>
      </w:r>
      <w:r w:rsidRPr="00194940">
        <w:rPr>
          <w:rFonts w:ascii="Book Antiqua" w:eastAsia="Book Antiqua" w:hAnsi="Book Antiqua" w:cs="Book Antiqua"/>
          <w:b/>
          <w:bCs/>
          <w:color w:val="000000"/>
        </w:rPr>
        <w:t>Johnson BA</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Hage</w:t>
      </w:r>
      <w:proofErr w:type="spellEnd"/>
      <w:r w:rsidRPr="00194940">
        <w:rPr>
          <w:rFonts w:ascii="Book Antiqua" w:eastAsia="Book Antiqua" w:hAnsi="Book Antiqua" w:cs="Book Antiqua"/>
          <w:color w:val="000000"/>
        </w:rPr>
        <w:t xml:space="preserve"> A, </w:t>
      </w:r>
      <w:proofErr w:type="spellStart"/>
      <w:r w:rsidRPr="00194940">
        <w:rPr>
          <w:rFonts w:ascii="Book Antiqua" w:eastAsia="Book Antiqua" w:hAnsi="Book Antiqua" w:cs="Book Antiqua"/>
          <w:color w:val="000000"/>
        </w:rPr>
        <w:t>Kalveram</w:t>
      </w:r>
      <w:proofErr w:type="spellEnd"/>
      <w:r w:rsidRPr="00194940">
        <w:rPr>
          <w:rFonts w:ascii="Book Antiqua" w:eastAsia="Book Antiqua" w:hAnsi="Book Antiqua" w:cs="Book Antiqua"/>
          <w:color w:val="000000"/>
        </w:rPr>
        <w:t xml:space="preserve"> B, Mears M, Plante JA, Rodriguez SE, Ding Z, Luo X, </w:t>
      </w:r>
      <w:proofErr w:type="spellStart"/>
      <w:r w:rsidRPr="00194940">
        <w:rPr>
          <w:rFonts w:ascii="Book Antiqua" w:eastAsia="Book Antiqua" w:hAnsi="Book Antiqua" w:cs="Book Antiqua"/>
          <w:color w:val="000000"/>
        </w:rPr>
        <w:t>Bente</w:t>
      </w:r>
      <w:proofErr w:type="spellEnd"/>
      <w:r w:rsidRPr="00194940">
        <w:rPr>
          <w:rFonts w:ascii="Book Antiqua" w:eastAsia="Book Antiqua" w:hAnsi="Book Antiqua" w:cs="Book Antiqua"/>
          <w:color w:val="000000"/>
        </w:rPr>
        <w:t xml:space="preserve"> D, </w:t>
      </w:r>
      <w:proofErr w:type="spellStart"/>
      <w:r w:rsidRPr="00194940">
        <w:rPr>
          <w:rFonts w:ascii="Book Antiqua" w:eastAsia="Book Antiqua" w:hAnsi="Book Antiqua" w:cs="Book Antiqua"/>
          <w:color w:val="000000"/>
        </w:rPr>
        <w:t>Bradrick</w:t>
      </w:r>
      <w:proofErr w:type="spellEnd"/>
      <w:r w:rsidRPr="00194940">
        <w:rPr>
          <w:rFonts w:ascii="Book Antiqua" w:eastAsia="Book Antiqua" w:hAnsi="Book Antiqua" w:cs="Book Antiqua"/>
          <w:color w:val="000000"/>
        </w:rPr>
        <w:t xml:space="preserve"> SS, Freiberg AN, Popov V, </w:t>
      </w:r>
      <w:proofErr w:type="spellStart"/>
      <w:r w:rsidRPr="00194940">
        <w:rPr>
          <w:rFonts w:ascii="Book Antiqua" w:eastAsia="Book Antiqua" w:hAnsi="Book Antiqua" w:cs="Book Antiqua"/>
          <w:color w:val="000000"/>
        </w:rPr>
        <w:t>Rajsbaum</w:t>
      </w:r>
      <w:proofErr w:type="spellEnd"/>
      <w:r w:rsidRPr="00194940">
        <w:rPr>
          <w:rFonts w:ascii="Book Antiqua" w:eastAsia="Book Antiqua" w:hAnsi="Book Antiqua" w:cs="Book Antiqua"/>
          <w:color w:val="000000"/>
        </w:rPr>
        <w:t xml:space="preserve"> R, Rossi S, Russell WK, </w:t>
      </w:r>
      <w:proofErr w:type="spellStart"/>
      <w:r w:rsidRPr="00194940">
        <w:rPr>
          <w:rFonts w:ascii="Book Antiqua" w:eastAsia="Book Antiqua" w:hAnsi="Book Antiqua" w:cs="Book Antiqua"/>
          <w:color w:val="000000"/>
        </w:rPr>
        <w:t>Menachery</w:t>
      </w:r>
      <w:proofErr w:type="spellEnd"/>
      <w:r w:rsidRPr="00194940">
        <w:rPr>
          <w:rFonts w:ascii="Book Antiqua" w:eastAsia="Book Antiqua" w:hAnsi="Book Antiqua" w:cs="Book Antiqua"/>
          <w:color w:val="000000"/>
        </w:rPr>
        <w:t xml:space="preserve"> VD. Peptidoglycan-Associated Cyclic Lipopeptide Disrupts Viral Infectivity. </w:t>
      </w:r>
      <w:r w:rsidRPr="00194940">
        <w:rPr>
          <w:rFonts w:ascii="Book Antiqua" w:eastAsia="Book Antiqua" w:hAnsi="Book Antiqua" w:cs="Book Antiqua"/>
          <w:i/>
          <w:iCs/>
          <w:color w:val="000000"/>
        </w:rPr>
        <w:t xml:space="preserve">J </w:t>
      </w:r>
      <w:proofErr w:type="spellStart"/>
      <w:r w:rsidRPr="00194940">
        <w:rPr>
          <w:rFonts w:ascii="Book Antiqua" w:eastAsia="Book Antiqua" w:hAnsi="Book Antiqua" w:cs="Book Antiqua"/>
          <w:i/>
          <w:iCs/>
          <w:color w:val="000000"/>
        </w:rPr>
        <w:t>Virol</w:t>
      </w:r>
      <w:proofErr w:type="spellEnd"/>
      <w:r w:rsidRPr="00194940">
        <w:rPr>
          <w:rFonts w:ascii="Book Antiqua" w:eastAsia="Book Antiqua" w:hAnsi="Book Antiqua" w:cs="Book Antiqua"/>
          <w:color w:val="000000"/>
        </w:rPr>
        <w:t xml:space="preserve"> 2019; </w:t>
      </w:r>
      <w:r w:rsidRPr="00194940">
        <w:rPr>
          <w:rFonts w:ascii="Book Antiqua" w:eastAsia="Book Antiqua" w:hAnsi="Book Antiqua" w:cs="Book Antiqua"/>
          <w:b/>
          <w:bCs/>
          <w:color w:val="000000"/>
        </w:rPr>
        <w:t>93</w:t>
      </w:r>
      <w:r w:rsidRPr="00194940">
        <w:rPr>
          <w:rFonts w:ascii="Book Antiqua" w:eastAsia="Book Antiqua" w:hAnsi="Book Antiqua" w:cs="Book Antiqua"/>
          <w:color w:val="000000"/>
        </w:rPr>
        <w:t xml:space="preserve"> [PMID: 31462558 DOI: 10.1128/jvi.01282-19]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87 </w:t>
      </w:r>
      <w:r w:rsidRPr="00194940">
        <w:rPr>
          <w:rFonts w:ascii="Book Antiqua" w:eastAsia="Book Antiqua" w:hAnsi="Book Antiqua" w:cs="Book Antiqua"/>
          <w:b/>
          <w:bCs/>
          <w:color w:val="000000"/>
        </w:rPr>
        <w:t>Anand S</w:t>
      </w:r>
      <w:r w:rsidRPr="00194940">
        <w:rPr>
          <w:rFonts w:ascii="Book Antiqua" w:eastAsia="Book Antiqua" w:hAnsi="Book Antiqua" w:cs="Book Antiqua"/>
          <w:color w:val="000000"/>
        </w:rPr>
        <w:t xml:space="preserve">, Mande SS. Diet, Microbiota and Gut-Lung Connection. </w:t>
      </w:r>
      <w:r w:rsidRPr="00194940">
        <w:rPr>
          <w:rFonts w:ascii="Book Antiqua" w:eastAsia="Book Antiqua" w:hAnsi="Book Antiqua" w:cs="Book Antiqua"/>
          <w:i/>
          <w:iCs/>
          <w:color w:val="000000"/>
        </w:rPr>
        <w:t xml:space="preserve">Front </w:t>
      </w:r>
      <w:proofErr w:type="spellStart"/>
      <w:r w:rsidRPr="00194940">
        <w:rPr>
          <w:rFonts w:ascii="Book Antiqua" w:eastAsia="Book Antiqua" w:hAnsi="Book Antiqua" w:cs="Book Antiqua"/>
          <w:i/>
          <w:iCs/>
          <w:color w:val="000000"/>
        </w:rPr>
        <w:t>Microbiol</w:t>
      </w:r>
      <w:proofErr w:type="spellEnd"/>
      <w:r w:rsidRPr="00194940">
        <w:rPr>
          <w:rFonts w:ascii="Book Antiqua" w:eastAsia="Book Antiqua" w:hAnsi="Book Antiqua" w:cs="Book Antiqua"/>
          <w:color w:val="000000"/>
        </w:rPr>
        <w:t xml:space="preserve"> 2018; </w:t>
      </w:r>
      <w:r w:rsidRPr="00194940">
        <w:rPr>
          <w:rFonts w:ascii="Book Antiqua" w:eastAsia="Book Antiqua" w:hAnsi="Book Antiqua" w:cs="Book Antiqua"/>
          <w:b/>
          <w:bCs/>
          <w:color w:val="000000"/>
        </w:rPr>
        <w:t>9</w:t>
      </w:r>
      <w:r w:rsidRPr="00194940">
        <w:rPr>
          <w:rFonts w:ascii="Book Antiqua" w:eastAsia="Book Antiqua" w:hAnsi="Book Antiqua" w:cs="Book Antiqua"/>
          <w:color w:val="000000"/>
        </w:rPr>
        <w:t>: 2147 [PMID: 30283410 DOI: 10.3389/fmicb.2018.02147]</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88 </w:t>
      </w:r>
      <w:r w:rsidRPr="00194940">
        <w:rPr>
          <w:rFonts w:ascii="Book Antiqua" w:eastAsia="Book Antiqua" w:hAnsi="Book Antiqua" w:cs="Book Antiqua"/>
          <w:b/>
          <w:bCs/>
          <w:color w:val="000000"/>
        </w:rPr>
        <w:t>Tiwari SK</w:t>
      </w:r>
      <w:r w:rsidRPr="00194940">
        <w:rPr>
          <w:rFonts w:ascii="Book Antiqua" w:eastAsia="Book Antiqua" w:hAnsi="Book Antiqua" w:cs="Book Antiqua"/>
          <w:color w:val="000000"/>
        </w:rPr>
        <w:t xml:space="preserve">, Dicks LMT, Popov IV, </w:t>
      </w:r>
      <w:proofErr w:type="spellStart"/>
      <w:r w:rsidRPr="00194940">
        <w:rPr>
          <w:rFonts w:ascii="Book Antiqua" w:eastAsia="Book Antiqua" w:hAnsi="Book Antiqua" w:cs="Book Antiqua"/>
          <w:color w:val="000000"/>
        </w:rPr>
        <w:t>Karaseva</w:t>
      </w:r>
      <w:proofErr w:type="spellEnd"/>
      <w:r w:rsidRPr="00194940">
        <w:rPr>
          <w:rFonts w:ascii="Book Antiqua" w:eastAsia="Book Antiqua" w:hAnsi="Book Antiqua" w:cs="Book Antiqua"/>
          <w:color w:val="000000"/>
        </w:rPr>
        <w:t xml:space="preserve"> A, </w:t>
      </w:r>
      <w:proofErr w:type="spellStart"/>
      <w:r w:rsidRPr="00194940">
        <w:rPr>
          <w:rFonts w:ascii="Book Antiqua" w:eastAsia="Book Antiqua" w:hAnsi="Book Antiqua" w:cs="Book Antiqua"/>
          <w:color w:val="000000"/>
        </w:rPr>
        <w:t>Ermakov</w:t>
      </w:r>
      <w:proofErr w:type="spellEnd"/>
      <w:r w:rsidRPr="00194940">
        <w:rPr>
          <w:rFonts w:ascii="Book Antiqua" w:eastAsia="Book Antiqua" w:hAnsi="Book Antiqua" w:cs="Book Antiqua"/>
          <w:color w:val="000000"/>
        </w:rPr>
        <w:t xml:space="preserve"> AM, Suvorov A, </w:t>
      </w:r>
      <w:proofErr w:type="spellStart"/>
      <w:r w:rsidRPr="00194940">
        <w:rPr>
          <w:rFonts w:ascii="Book Antiqua" w:eastAsia="Book Antiqua" w:hAnsi="Book Antiqua" w:cs="Book Antiqua"/>
          <w:color w:val="000000"/>
        </w:rPr>
        <w:t>Tagg</w:t>
      </w:r>
      <w:proofErr w:type="spellEnd"/>
      <w:r w:rsidRPr="00194940">
        <w:rPr>
          <w:rFonts w:ascii="Book Antiqua" w:eastAsia="Book Antiqua" w:hAnsi="Book Antiqua" w:cs="Book Antiqua"/>
          <w:color w:val="000000"/>
        </w:rPr>
        <w:t xml:space="preserve"> JR, Weeks R, </w:t>
      </w:r>
      <w:proofErr w:type="spellStart"/>
      <w:r w:rsidRPr="00194940">
        <w:rPr>
          <w:rFonts w:ascii="Book Antiqua" w:eastAsia="Book Antiqua" w:hAnsi="Book Antiqua" w:cs="Book Antiqua"/>
          <w:color w:val="000000"/>
        </w:rPr>
        <w:t>Chikindas</w:t>
      </w:r>
      <w:proofErr w:type="spellEnd"/>
      <w:r w:rsidRPr="00194940">
        <w:rPr>
          <w:rFonts w:ascii="Book Antiqua" w:eastAsia="Book Antiqua" w:hAnsi="Book Antiqua" w:cs="Book Antiqua"/>
          <w:color w:val="000000"/>
        </w:rPr>
        <w:t xml:space="preserve"> ML. Probiotics at War Against Viruses: What Is Missing From the Picture? </w:t>
      </w:r>
      <w:r w:rsidRPr="00194940">
        <w:rPr>
          <w:rFonts w:ascii="Book Antiqua" w:eastAsia="Book Antiqua" w:hAnsi="Book Antiqua" w:cs="Book Antiqua"/>
          <w:i/>
          <w:iCs/>
          <w:color w:val="000000"/>
        </w:rPr>
        <w:t xml:space="preserve">Front </w:t>
      </w:r>
      <w:proofErr w:type="spellStart"/>
      <w:r w:rsidRPr="00194940">
        <w:rPr>
          <w:rFonts w:ascii="Book Antiqua" w:eastAsia="Book Antiqua" w:hAnsi="Book Antiqua" w:cs="Book Antiqua"/>
          <w:i/>
          <w:iCs/>
          <w:color w:val="000000"/>
        </w:rPr>
        <w:t>Microbiol</w:t>
      </w:r>
      <w:proofErr w:type="spellEnd"/>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1877 [PMID: 32973697 DOI: 10.3389/fmicb.2020.01877]</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89 </w:t>
      </w:r>
      <w:r w:rsidRPr="00194940">
        <w:rPr>
          <w:rFonts w:ascii="Book Antiqua" w:eastAsia="Book Antiqua" w:hAnsi="Book Antiqua" w:cs="Book Antiqua"/>
          <w:b/>
          <w:bCs/>
          <w:color w:val="000000"/>
        </w:rPr>
        <w:t>Wen B</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Taibi</w:t>
      </w:r>
      <w:proofErr w:type="spellEnd"/>
      <w:r w:rsidRPr="00194940">
        <w:rPr>
          <w:rFonts w:ascii="Book Antiqua" w:eastAsia="Book Antiqua" w:hAnsi="Book Antiqua" w:cs="Book Antiqua"/>
          <w:color w:val="000000"/>
        </w:rPr>
        <w:t xml:space="preserve"> A, Villa CR, Lee SH, </w:t>
      </w:r>
      <w:proofErr w:type="spellStart"/>
      <w:r w:rsidRPr="00194940">
        <w:rPr>
          <w:rFonts w:ascii="Book Antiqua" w:eastAsia="Book Antiqua" w:hAnsi="Book Antiqua" w:cs="Book Antiqua"/>
          <w:color w:val="000000"/>
        </w:rPr>
        <w:t>Sagaidak</w:t>
      </w:r>
      <w:proofErr w:type="spellEnd"/>
      <w:r w:rsidRPr="00194940">
        <w:rPr>
          <w:rFonts w:ascii="Book Antiqua" w:eastAsia="Book Antiqua" w:hAnsi="Book Antiqua" w:cs="Book Antiqua"/>
          <w:color w:val="000000"/>
        </w:rPr>
        <w:t xml:space="preserve"> S, </w:t>
      </w:r>
      <w:proofErr w:type="spellStart"/>
      <w:r w:rsidRPr="00194940">
        <w:rPr>
          <w:rFonts w:ascii="Book Antiqua" w:eastAsia="Book Antiqua" w:hAnsi="Book Antiqua" w:cs="Book Antiqua"/>
          <w:color w:val="000000"/>
        </w:rPr>
        <w:t>Comelli</w:t>
      </w:r>
      <w:proofErr w:type="spellEnd"/>
      <w:r w:rsidRPr="00194940">
        <w:rPr>
          <w:rFonts w:ascii="Book Antiqua" w:eastAsia="Book Antiqua" w:hAnsi="Book Antiqua" w:cs="Book Antiqua"/>
          <w:color w:val="000000"/>
        </w:rPr>
        <w:t xml:space="preserve"> EM. Effects of </w:t>
      </w:r>
      <w:r w:rsidRPr="00194940">
        <w:rPr>
          <w:rFonts w:ascii="Book Antiqua" w:eastAsia="Book Antiqua" w:hAnsi="Book Antiqua" w:cs="Book Antiqua"/>
          <w:i/>
          <w:iCs/>
          <w:color w:val="000000"/>
        </w:rPr>
        <w:t>Bifidobacterium bifidum</w:t>
      </w:r>
      <w:r w:rsidRPr="00194940">
        <w:rPr>
          <w:rFonts w:ascii="Book Antiqua" w:eastAsia="Book Antiqua" w:hAnsi="Book Antiqua" w:cs="Book Antiqua"/>
          <w:color w:val="000000"/>
        </w:rPr>
        <w:t xml:space="preserve"> in Mice Infected with </w:t>
      </w:r>
      <w:r w:rsidRPr="00194940">
        <w:rPr>
          <w:rFonts w:ascii="Book Antiqua" w:eastAsia="Book Antiqua" w:hAnsi="Book Antiqua" w:cs="Book Antiqua"/>
          <w:i/>
          <w:iCs/>
          <w:color w:val="000000"/>
        </w:rPr>
        <w:t xml:space="preserve">Citrobacter </w:t>
      </w:r>
      <w:proofErr w:type="spellStart"/>
      <w:r w:rsidRPr="00194940">
        <w:rPr>
          <w:rFonts w:ascii="Book Antiqua" w:eastAsia="Book Antiqua" w:hAnsi="Book Antiqua" w:cs="Book Antiqua"/>
          <w:i/>
          <w:iCs/>
          <w:color w:val="000000"/>
        </w:rPr>
        <w:t>rodentium</w:t>
      </w:r>
      <w:proofErr w:type="spellEnd"/>
      <w:r w:rsidRPr="00194940">
        <w:rPr>
          <w:rFonts w:ascii="Book Antiqua" w:eastAsia="Book Antiqua" w:hAnsi="Book Antiqua" w:cs="Book Antiqua"/>
          <w:color w:val="000000"/>
        </w:rPr>
        <w:t xml:space="preserve">. </w:t>
      </w:r>
      <w:r w:rsidRPr="00194940">
        <w:rPr>
          <w:rFonts w:ascii="Book Antiqua" w:eastAsia="Book Antiqua" w:hAnsi="Book Antiqua" w:cs="Book Antiqua"/>
          <w:i/>
          <w:iCs/>
          <w:color w:val="000000"/>
        </w:rPr>
        <w:t>Microorganisms</w:t>
      </w:r>
      <w:r w:rsidRPr="00194940">
        <w:rPr>
          <w:rFonts w:ascii="Book Antiqua" w:eastAsia="Book Antiqua" w:hAnsi="Book Antiqua" w:cs="Book Antiqua"/>
          <w:color w:val="000000"/>
        </w:rPr>
        <w:t xml:space="preserve"> 2019; </w:t>
      </w:r>
      <w:r w:rsidRPr="00194940">
        <w:rPr>
          <w:rFonts w:ascii="Book Antiqua" w:eastAsia="Book Antiqua" w:hAnsi="Book Antiqua" w:cs="Book Antiqua"/>
          <w:b/>
          <w:bCs/>
          <w:color w:val="000000"/>
        </w:rPr>
        <w:t>7</w:t>
      </w:r>
      <w:r w:rsidRPr="00194940">
        <w:rPr>
          <w:rFonts w:ascii="Book Antiqua" w:eastAsia="Book Antiqua" w:hAnsi="Book Antiqua" w:cs="Book Antiqua"/>
          <w:color w:val="000000"/>
        </w:rPr>
        <w:t xml:space="preserve"> [PMID: 30769786 DOI: 10.3390/microorganisms7020051]</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90 </w:t>
      </w:r>
      <w:proofErr w:type="spellStart"/>
      <w:r w:rsidRPr="00194940">
        <w:rPr>
          <w:rFonts w:ascii="Book Antiqua" w:eastAsia="Book Antiqua" w:hAnsi="Book Antiqua" w:cs="Book Antiqua"/>
          <w:b/>
          <w:bCs/>
          <w:color w:val="000000"/>
        </w:rPr>
        <w:t>Azagra-Boronat</w:t>
      </w:r>
      <w:proofErr w:type="spellEnd"/>
      <w:r w:rsidRPr="00194940">
        <w:rPr>
          <w:rFonts w:ascii="Book Antiqua" w:eastAsia="Book Antiqua" w:hAnsi="Book Antiqua" w:cs="Book Antiqua"/>
          <w:b/>
          <w:bCs/>
          <w:color w:val="000000"/>
        </w:rPr>
        <w:t xml:space="preserve"> I</w:t>
      </w:r>
      <w:r w:rsidRPr="00194940">
        <w:rPr>
          <w:rFonts w:ascii="Book Antiqua" w:eastAsia="Book Antiqua" w:hAnsi="Book Antiqua" w:cs="Book Antiqua"/>
          <w:color w:val="000000"/>
        </w:rPr>
        <w:t>, Massot-</w:t>
      </w:r>
      <w:proofErr w:type="spellStart"/>
      <w:r w:rsidRPr="00194940">
        <w:rPr>
          <w:rFonts w:ascii="Book Antiqua" w:eastAsia="Book Antiqua" w:hAnsi="Book Antiqua" w:cs="Book Antiqua"/>
          <w:color w:val="000000"/>
        </w:rPr>
        <w:t>Cladera</w:t>
      </w:r>
      <w:proofErr w:type="spellEnd"/>
      <w:r w:rsidRPr="00194940">
        <w:rPr>
          <w:rFonts w:ascii="Book Antiqua" w:eastAsia="Book Antiqua" w:hAnsi="Book Antiqua" w:cs="Book Antiqua"/>
          <w:color w:val="000000"/>
        </w:rPr>
        <w:t xml:space="preserve"> M, </w:t>
      </w:r>
      <w:proofErr w:type="spellStart"/>
      <w:r w:rsidRPr="00194940">
        <w:rPr>
          <w:rFonts w:ascii="Book Antiqua" w:eastAsia="Book Antiqua" w:hAnsi="Book Antiqua" w:cs="Book Antiqua"/>
          <w:color w:val="000000"/>
        </w:rPr>
        <w:t>Knipping</w:t>
      </w:r>
      <w:proofErr w:type="spellEnd"/>
      <w:r w:rsidRPr="00194940">
        <w:rPr>
          <w:rFonts w:ascii="Book Antiqua" w:eastAsia="Book Antiqua" w:hAnsi="Book Antiqua" w:cs="Book Antiqua"/>
          <w:color w:val="000000"/>
        </w:rPr>
        <w:t xml:space="preserve"> K, </w:t>
      </w:r>
      <w:proofErr w:type="spellStart"/>
      <w:r w:rsidRPr="00194940">
        <w:rPr>
          <w:rFonts w:ascii="Book Antiqua" w:eastAsia="Book Antiqua" w:hAnsi="Book Antiqua" w:cs="Book Antiqua"/>
          <w:color w:val="000000"/>
        </w:rPr>
        <w:t>Garssen</w:t>
      </w:r>
      <w:proofErr w:type="spellEnd"/>
      <w:r w:rsidRPr="00194940">
        <w:rPr>
          <w:rFonts w:ascii="Book Antiqua" w:eastAsia="Book Antiqua" w:hAnsi="Book Antiqua" w:cs="Book Antiqua"/>
          <w:color w:val="000000"/>
        </w:rPr>
        <w:t xml:space="preserve"> J, Ben Amor K, </w:t>
      </w:r>
      <w:proofErr w:type="spellStart"/>
      <w:r w:rsidRPr="00194940">
        <w:rPr>
          <w:rFonts w:ascii="Book Antiqua" w:eastAsia="Book Antiqua" w:hAnsi="Book Antiqua" w:cs="Book Antiqua"/>
          <w:color w:val="000000"/>
        </w:rPr>
        <w:t>Knol</w:t>
      </w:r>
      <w:proofErr w:type="spellEnd"/>
      <w:r w:rsidRPr="00194940">
        <w:rPr>
          <w:rFonts w:ascii="Book Antiqua" w:eastAsia="Book Antiqua" w:hAnsi="Book Antiqua" w:cs="Book Antiqua"/>
          <w:color w:val="000000"/>
        </w:rPr>
        <w:t xml:space="preserve"> J, </w:t>
      </w:r>
      <w:proofErr w:type="spellStart"/>
      <w:r w:rsidRPr="00194940">
        <w:rPr>
          <w:rFonts w:ascii="Book Antiqua" w:eastAsia="Book Antiqua" w:hAnsi="Book Antiqua" w:cs="Book Antiqua"/>
          <w:color w:val="000000"/>
        </w:rPr>
        <w:t>Franch</w:t>
      </w:r>
      <w:proofErr w:type="spellEnd"/>
      <w:r w:rsidRPr="00194940">
        <w:rPr>
          <w:rFonts w:ascii="Book Antiqua" w:eastAsia="Book Antiqua" w:hAnsi="Book Antiqua" w:cs="Book Antiqua"/>
          <w:color w:val="000000"/>
        </w:rPr>
        <w:t xml:space="preserve"> À, Castell M, Rodríguez-Lagunas MJ, Pérez-Cano FJ. Strain-Specific Probiotic Properties of </w:t>
      </w:r>
      <w:proofErr w:type="spellStart"/>
      <w:r w:rsidRPr="00194940">
        <w:rPr>
          <w:rFonts w:ascii="Book Antiqua" w:eastAsia="Book Antiqua" w:hAnsi="Book Antiqua" w:cs="Book Antiqua"/>
          <w:color w:val="000000"/>
        </w:rPr>
        <w:t>Bifidobacteria</w:t>
      </w:r>
      <w:proofErr w:type="spellEnd"/>
      <w:r w:rsidRPr="00194940">
        <w:rPr>
          <w:rFonts w:ascii="Book Antiqua" w:eastAsia="Book Antiqua" w:hAnsi="Book Antiqua" w:cs="Book Antiqua"/>
          <w:color w:val="000000"/>
        </w:rPr>
        <w:t xml:space="preserve"> and Lactobacilli for the Prevention of Diarrhea Caused by Rotavirus in a Preclinical Model. </w:t>
      </w:r>
      <w:r w:rsidRPr="00194940">
        <w:rPr>
          <w:rFonts w:ascii="Book Antiqua" w:eastAsia="Book Antiqua" w:hAnsi="Book Antiqua" w:cs="Book Antiqua"/>
          <w:i/>
          <w:iCs/>
          <w:color w:val="000000"/>
        </w:rPr>
        <w:t>Nutrients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12</w:t>
      </w:r>
      <w:r w:rsidRPr="00194940">
        <w:rPr>
          <w:rFonts w:ascii="Book Antiqua" w:eastAsia="Book Antiqua" w:hAnsi="Book Antiqua" w:cs="Book Antiqua"/>
          <w:color w:val="000000"/>
        </w:rPr>
        <w:t xml:space="preserve"> [PMID: 32075234 DOI: 10.3390/nu12020498]</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91 </w:t>
      </w:r>
      <w:proofErr w:type="spellStart"/>
      <w:r w:rsidRPr="00194940">
        <w:rPr>
          <w:rFonts w:ascii="Book Antiqua" w:eastAsia="Book Antiqua" w:hAnsi="Book Antiqua" w:cs="Book Antiqua"/>
          <w:b/>
          <w:bCs/>
          <w:color w:val="000000"/>
        </w:rPr>
        <w:t>Gareau</w:t>
      </w:r>
      <w:proofErr w:type="spellEnd"/>
      <w:r w:rsidRPr="00194940">
        <w:rPr>
          <w:rFonts w:ascii="Book Antiqua" w:eastAsia="Book Antiqua" w:hAnsi="Book Antiqua" w:cs="Book Antiqua"/>
          <w:b/>
          <w:bCs/>
          <w:color w:val="000000"/>
        </w:rPr>
        <w:t xml:space="preserve"> MG</w:t>
      </w:r>
      <w:r w:rsidRPr="00194940">
        <w:rPr>
          <w:rFonts w:ascii="Book Antiqua" w:eastAsia="Book Antiqua" w:hAnsi="Book Antiqua" w:cs="Book Antiqua"/>
          <w:color w:val="000000"/>
        </w:rPr>
        <w:t xml:space="preserve">, Sherman PM, Walker WA. Probiotics and the gut microbiota in intestinal health and disease. </w:t>
      </w:r>
      <w:r w:rsidRPr="00194940">
        <w:rPr>
          <w:rFonts w:ascii="Book Antiqua" w:eastAsia="Book Antiqua" w:hAnsi="Book Antiqua" w:cs="Book Antiqua"/>
          <w:i/>
          <w:iCs/>
          <w:color w:val="000000"/>
        </w:rPr>
        <w:t>Nat Rev Gastroenterol Hepatol</w:t>
      </w:r>
      <w:r w:rsidRPr="00194940">
        <w:rPr>
          <w:rFonts w:ascii="Book Antiqua" w:eastAsia="Book Antiqua" w:hAnsi="Book Antiqua" w:cs="Book Antiqua"/>
          <w:color w:val="000000"/>
        </w:rPr>
        <w:t xml:space="preserve"> 2010; </w:t>
      </w:r>
      <w:r w:rsidRPr="00194940">
        <w:rPr>
          <w:rFonts w:ascii="Book Antiqua" w:eastAsia="Book Antiqua" w:hAnsi="Book Antiqua" w:cs="Book Antiqua"/>
          <w:b/>
          <w:bCs/>
          <w:color w:val="000000"/>
        </w:rPr>
        <w:t>7</w:t>
      </w:r>
      <w:r w:rsidRPr="00194940">
        <w:rPr>
          <w:rFonts w:ascii="Book Antiqua" w:eastAsia="Book Antiqua" w:hAnsi="Book Antiqua" w:cs="Book Antiqua"/>
          <w:color w:val="000000"/>
        </w:rPr>
        <w:t>: 503-514 [PMID: 20664519 DOI: 10.1038/nrgastro.2010.117]</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92 </w:t>
      </w:r>
      <w:r w:rsidRPr="00194940">
        <w:rPr>
          <w:rFonts w:ascii="Book Antiqua" w:eastAsia="Book Antiqua" w:hAnsi="Book Antiqua" w:cs="Book Antiqua"/>
          <w:b/>
          <w:bCs/>
          <w:color w:val="000000"/>
        </w:rPr>
        <w:t>Rocha-Ramírez LM</w:t>
      </w:r>
      <w:r w:rsidRPr="00194940">
        <w:rPr>
          <w:rFonts w:ascii="Book Antiqua" w:eastAsia="Book Antiqua" w:hAnsi="Book Antiqua" w:cs="Book Antiqua"/>
          <w:color w:val="000000"/>
        </w:rPr>
        <w:t xml:space="preserve">, Hernández-Ochoa B, Gómez-Manzo S, </w:t>
      </w:r>
      <w:proofErr w:type="spellStart"/>
      <w:r w:rsidRPr="00194940">
        <w:rPr>
          <w:rFonts w:ascii="Book Antiqua" w:eastAsia="Book Antiqua" w:hAnsi="Book Antiqua" w:cs="Book Antiqua"/>
          <w:color w:val="000000"/>
        </w:rPr>
        <w:t>Marcial-Quino</w:t>
      </w:r>
      <w:proofErr w:type="spellEnd"/>
      <w:r w:rsidRPr="00194940">
        <w:rPr>
          <w:rFonts w:ascii="Book Antiqua" w:eastAsia="Book Antiqua" w:hAnsi="Book Antiqua" w:cs="Book Antiqua"/>
          <w:color w:val="000000"/>
        </w:rPr>
        <w:t xml:space="preserve"> J, Cárdenas-Rodríguez N, Centeno-</w:t>
      </w:r>
      <w:proofErr w:type="spellStart"/>
      <w:r w:rsidRPr="00194940">
        <w:rPr>
          <w:rFonts w:ascii="Book Antiqua" w:eastAsia="Book Antiqua" w:hAnsi="Book Antiqua" w:cs="Book Antiqua"/>
          <w:color w:val="000000"/>
        </w:rPr>
        <w:t>Leija</w:t>
      </w:r>
      <w:proofErr w:type="spellEnd"/>
      <w:r w:rsidRPr="00194940">
        <w:rPr>
          <w:rFonts w:ascii="Book Antiqua" w:eastAsia="Book Antiqua" w:hAnsi="Book Antiqua" w:cs="Book Antiqua"/>
          <w:color w:val="000000"/>
        </w:rPr>
        <w:t xml:space="preserve"> S, García-Garibay M. Evaluation of Immunomodulatory Activities of the Heat-Killed Probiotic Strain </w:t>
      </w:r>
      <w:r w:rsidRPr="00194940">
        <w:rPr>
          <w:rFonts w:ascii="Book Antiqua" w:eastAsia="Book Antiqua" w:hAnsi="Book Antiqua" w:cs="Book Antiqua"/>
          <w:i/>
          <w:iCs/>
          <w:color w:val="000000"/>
        </w:rPr>
        <w:t xml:space="preserve">Lactobacillus </w:t>
      </w:r>
      <w:proofErr w:type="spellStart"/>
      <w:r w:rsidRPr="00194940">
        <w:rPr>
          <w:rFonts w:ascii="Book Antiqua" w:eastAsia="Book Antiqua" w:hAnsi="Book Antiqua" w:cs="Book Antiqua"/>
          <w:i/>
          <w:iCs/>
          <w:color w:val="000000"/>
        </w:rPr>
        <w:t>casei</w:t>
      </w:r>
      <w:proofErr w:type="spellEnd"/>
      <w:r w:rsidRPr="00194940">
        <w:rPr>
          <w:rFonts w:ascii="Book Antiqua" w:eastAsia="Book Antiqua" w:hAnsi="Book Antiqua" w:cs="Book Antiqua"/>
          <w:color w:val="000000"/>
        </w:rPr>
        <w:t xml:space="preserve"> IMAU60214 on Macrophages In Vitro. </w:t>
      </w:r>
      <w:r w:rsidRPr="00194940">
        <w:rPr>
          <w:rFonts w:ascii="Book Antiqua" w:eastAsia="Book Antiqua" w:hAnsi="Book Antiqua" w:cs="Book Antiqua"/>
          <w:i/>
          <w:iCs/>
          <w:color w:val="000000"/>
        </w:rPr>
        <w:t>Microorganisms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8</w:t>
      </w:r>
      <w:r w:rsidRPr="00194940">
        <w:rPr>
          <w:rFonts w:ascii="Book Antiqua" w:eastAsia="Book Antiqua" w:hAnsi="Book Antiqua" w:cs="Book Antiqua"/>
          <w:color w:val="000000"/>
        </w:rPr>
        <w:t xml:space="preserve"> [PMID: 31936101 DOI: 10.3390/microorganisms8010079]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93 </w:t>
      </w:r>
      <w:r w:rsidRPr="00194940">
        <w:rPr>
          <w:rFonts w:ascii="Book Antiqua" w:eastAsia="Book Antiqua" w:hAnsi="Book Antiqua" w:cs="Book Antiqua"/>
          <w:b/>
          <w:bCs/>
          <w:color w:val="000000"/>
        </w:rPr>
        <w:t>Hu J</w:t>
      </w:r>
      <w:r w:rsidRPr="00194940">
        <w:rPr>
          <w:rFonts w:ascii="Book Antiqua" w:eastAsia="Book Antiqua" w:hAnsi="Book Antiqua" w:cs="Book Antiqua"/>
          <w:color w:val="000000"/>
        </w:rPr>
        <w:t xml:space="preserve">, Zhang L, Lin W, Tang W, Chan FKL, Ng SC. Review article: Probiotics, prebiotics and dietary approaches during COVID-19 pandemic. </w:t>
      </w:r>
      <w:r w:rsidRPr="00194940">
        <w:rPr>
          <w:rFonts w:ascii="Book Antiqua" w:eastAsia="Book Antiqua" w:hAnsi="Book Antiqua" w:cs="Book Antiqua"/>
          <w:i/>
          <w:iCs/>
          <w:color w:val="000000"/>
        </w:rPr>
        <w:t>Trends Food Sci Technol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108</w:t>
      </w:r>
      <w:r w:rsidRPr="00194940">
        <w:rPr>
          <w:rFonts w:ascii="Book Antiqua" w:eastAsia="Book Antiqua" w:hAnsi="Book Antiqua" w:cs="Book Antiqua"/>
          <w:color w:val="000000"/>
        </w:rPr>
        <w:t>: 187-196 [PMID: 33519087 DOI: 10.1016/j.tifs.2020.12.009]</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94 </w:t>
      </w:r>
      <w:r w:rsidRPr="00194940">
        <w:rPr>
          <w:rFonts w:ascii="Book Antiqua" w:eastAsia="Book Antiqua" w:hAnsi="Book Antiqua" w:cs="Book Antiqua"/>
          <w:b/>
          <w:bCs/>
          <w:color w:val="000000"/>
        </w:rPr>
        <w:t xml:space="preserve">Al </w:t>
      </w:r>
      <w:proofErr w:type="spellStart"/>
      <w:r w:rsidRPr="00194940">
        <w:rPr>
          <w:rFonts w:ascii="Book Antiqua" w:eastAsia="Book Antiqua" w:hAnsi="Book Antiqua" w:cs="Book Antiqua"/>
          <w:b/>
          <w:bCs/>
          <w:color w:val="000000"/>
        </w:rPr>
        <w:t>Kassaa</w:t>
      </w:r>
      <w:proofErr w:type="spellEnd"/>
      <w:r w:rsidRPr="00194940">
        <w:rPr>
          <w:rFonts w:ascii="Book Antiqua" w:eastAsia="Book Antiqua" w:hAnsi="Book Antiqua" w:cs="Book Antiqua"/>
          <w:b/>
          <w:bCs/>
          <w:color w:val="000000"/>
        </w:rPr>
        <w:t xml:space="preserve"> I</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Hober</w:t>
      </w:r>
      <w:proofErr w:type="spellEnd"/>
      <w:r w:rsidRPr="00194940">
        <w:rPr>
          <w:rFonts w:ascii="Book Antiqua" w:eastAsia="Book Antiqua" w:hAnsi="Book Antiqua" w:cs="Book Antiqua"/>
          <w:color w:val="000000"/>
        </w:rPr>
        <w:t xml:space="preserve"> D, </w:t>
      </w:r>
      <w:proofErr w:type="spellStart"/>
      <w:r w:rsidRPr="00194940">
        <w:rPr>
          <w:rFonts w:ascii="Book Antiqua" w:eastAsia="Book Antiqua" w:hAnsi="Book Antiqua" w:cs="Book Antiqua"/>
          <w:color w:val="000000"/>
        </w:rPr>
        <w:t>Hamze</w:t>
      </w:r>
      <w:proofErr w:type="spellEnd"/>
      <w:r w:rsidRPr="00194940">
        <w:rPr>
          <w:rFonts w:ascii="Book Antiqua" w:eastAsia="Book Antiqua" w:hAnsi="Book Antiqua" w:cs="Book Antiqua"/>
          <w:color w:val="000000"/>
        </w:rPr>
        <w:t xml:space="preserve"> M, </w:t>
      </w:r>
      <w:proofErr w:type="spellStart"/>
      <w:r w:rsidRPr="00194940">
        <w:rPr>
          <w:rFonts w:ascii="Book Antiqua" w:eastAsia="Book Antiqua" w:hAnsi="Book Antiqua" w:cs="Book Antiqua"/>
          <w:color w:val="000000"/>
        </w:rPr>
        <w:t>Chihib</w:t>
      </w:r>
      <w:proofErr w:type="spellEnd"/>
      <w:r w:rsidRPr="00194940">
        <w:rPr>
          <w:rFonts w:ascii="Book Antiqua" w:eastAsia="Book Antiqua" w:hAnsi="Book Antiqua" w:cs="Book Antiqua"/>
          <w:color w:val="000000"/>
        </w:rPr>
        <w:t xml:space="preserve"> NE, </w:t>
      </w:r>
      <w:proofErr w:type="spellStart"/>
      <w:r w:rsidRPr="00194940">
        <w:rPr>
          <w:rFonts w:ascii="Book Antiqua" w:eastAsia="Book Antiqua" w:hAnsi="Book Antiqua" w:cs="Book Antiqua"/>
          <w:color w:val="000000"/>
        </w:rPr>
        <w:t>Drider</w:t>
      </w:r>
      <w:proofErr w:type="spellEnd"/>
      <w:r w:rsidRPr="00194940">
        <w:rPr>
          <w:rFonts w:ascii="Book Antiqua" w:eastAsia="Book Antiqua" w:hAnsi="Book Antiqua" w:cs="Book Antiqua"/>
          <w:color w:val="000000"/>
        </w:rPr>
        <w:t xml:space="preserve"> D. Antiviral potential of lactic acid bacteria and their bacteriocins. </w:t>
      </w:r>
      <w:r w:rsidRPr="00194940">
        <w:rPr>
          <w:rFonts w:ascii="Book Antiqua" w:eastAsia="Book Antiqua" w:hAnsi="Book Antiqua" w:cs="Book Antiqua"/>
          <w:i/>
          <w:iCs/>
          <w:color w:val="000000"/>
        </w:rPr>
        <w:t xml:space="preserve">Probiotics </w:t>
      </w:r>
      <w:proofErr w:type="spellStart"/>
      <w:r w:rsidRPr="00194940">
        <w:rPr>
          <w:rFonts w:ascii="Book Antiqua" w:eastAsia="Book Antiqua" w:hAnsi="Book Antiqua" w:cs="Book Antiqua"/>
          <w:i/>
          <w:iCs/>
          <w:color w:val="000000"/>
        </w:rPr>
        <w:t>Antimicrob</w:t>
      </w:r>
      <w:proofErr w:type="spellEnd"/>
      <w:r w:rsidRPr="00194940">
        <w:rPr>
          <w:rFonts w:ascii="Book Antiqua" w:eastAsia="Book Antiqua" w:hAnsi="Book Antiqua" w:cs="Book Antiqua"/>
          <w:i/>
          <w:iCs/>
          <w:color w:val="000000"/>
        </w:rPr>
        <w:t xml:space="preserve"> Proteins</w:t>
      </w:r>
      <w:r w:rsidRPr="00194940">
        <w:rPr>
          <w:rFonts w:ascii="Book Antiqua" w:eastAsia="Book Antiqua" w:hAnsi="Book Antiqua" w:cs="Book Antiqua"/>
          <w:color w:val="000000"/>
        </w:rPr>
        <w:t xml:space="preserve"> 2014; </w:t>
      </w:r>
      <w:r w:rsidRPr="00194940">
        <w:rPr>
          <w:rFonts w:ascii="Book Antiqua" w:eastAsia="Book Antiqua" w:hAnsi="Book Antiqua" w:cs="Book Antiqua"/>
          <w:b/>
          <w:bCs/>
          <w:color w:val="000000"/>
        </w:rPr>
        <w:t>6</w:t>
      </w:r>
      <w:r w:rsidRPr="00194940">
        <w:rPr>
          <w:rFonts w:ascii="Book Antiqua" w:eastAsia="Book Antiqua" w:hAnsi="Book Antiqua" w:cs="Book Antiqua"/>
          <w:color w:val="000000"/>
        </w:rPr>
        <w:t>: 177-185 [PMID: 24880436 DOI: 10.1007/s12602-014-9162-6]</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95 </w:t>
      </w:r>
      <w:r w:rsidRPr="00194940">
        <w:rPr>
          <w:rFonts w:ascii="Book Antiqua" w:eastAsia="Book Antiqua" w:hAnsi="Book Antiqua" w:cs="Book Antiqua"/>
          <w:b/>
          <w:bCs/>
          <w:color w:val="000000"/>
        </w:rPr>
        <w:t>Murch SH</w:t>
      </w:r>
      <w:r w:rsidRPr="00194940">
        <w:rPr>
          <w:rFonts w:ascii="Book Antiqua" w:eastAsia="Book Antiqua" w:hAnsi="Book Antiqua" w:cs="Book Antiqua"/>
          <w:color w:val="000000"/>
        </w:rPr>
        <w:t xml:space="preserve">. Toll of allergy reduced by probiotics. </w:t>
      </w:r>
      <w:r w:rsidRPr="00194940">
        <w:rPr>
          <w:rFonts w:ascii="Book Antiqua" w:eastAsia="Book Antiqua" w:hAnsi="Book Antiqua" w:cs="Book Antiqua"/>
          <w:i/>
          <w:iCs/>
          <w:color w:val="000000"/>
        </w:rPr>
        <w:t>Lancet</w:t>
      </w:r>
      <w:r w:rsidRPr="00194940">
        <w:rPr>
          <w:rFonts w:ascii="Book Antiqua" w:eastAsia="Book Antiqua" w:hAnsi="Book Antiqua" w:cs="Book Antiqua"/>
          <w:color w:val="000000"/>
        </w:rPr>
        <w:t xml:space="preserve"> 2001; </w:t>
      </w:r>
      <w:r w:rsidRPr="00194940">
        <w:rPr>
          <w:rFonts w:ascii="Book Antiqua" w:eastAsia="Book Antiqua" w:hAnsi="Book Antiqua" w:cs="Book Antiqua"/>
          <w:b/>
          <w:bCs/>
          <w:color w:val="000000"/>
        </w:rPr>
        <w:t>357</w:t>
      </w:r>
      <w:r w:rsidRPr="00194940">
        <w:rPr>
          <w:rFonts w:ascii="Book Antiqua" w:eastAsia="Book Antiqua" w:hAnsi="Book Antiqua" w:cs="Book Antiqua"/>
          <w:color w:val="000000"/>
        </w:rPr>
        <w:t>: 1057-1059 [PMID: 11297952 DOI: 10.1016/s0140-6736(00)04305-1]</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96 </w:t>
      </w:r>
      <w:r w:rsidRPr="00194940">
        <w:rPr>
          <w:rFonts w:ascii="Book Antiqua" w:eastAsia="Book Antiqua" w:hAnsi="Book Antiqua" w:cs="Book Antiqua"/>
          <w:b/>
          <w:bCs/>
          <w:color w:val="000000"/>
        </w:rPr>
        <w:t>Jobin C</w:t>
      </w:r>
      <w:r w:rsidRPr="00194940">
        <w:rPr>
          <w:rFonts w:ascii="Book Antiqua" w:eastAsia="Book Antiqua" w:hAnsi="Book Antiqua" w:cs="Book Antiqua"/>
          <w:color w:val="000000"/>
        </w:rPr>
        <w:t>. Probiotics and ileitis: could augmentation of TNF/</w:t>
      </w:r>
      <w:proofErr w:type="spellStart"/>
      <w:r w:rsidRPr="00194940">
        <w:rPr>
          <w:rFonts w:ascii="Book Antiqua" w:eastAsia="Book Antiqua" w:hAnsi="Book Antiqua" w:cs="Book Antiqua"/>
          <w:color w:val="000000"/>
        </w:rPr>
        <w:t>NFκB</w:t>
      </w:r>
      <w:proofErr w:type="spellEnd"/>
      <w:r w:rsidRPr="00194940">
        <w:rPr>
          <w:rFonts w:ascii="Book Antiqua" w:eastAsia="Book Antiqua" w:hAnsi="Book Antiqua" w:cs="Book Antiqua"/>
          <w:color w:val="000000"/>
        </w:rPr>
        <w:t xml:space="preserve"> activity be the answer? </w:t>
      </w:r>
      <w:r w:rsidRPr="00194940">
        <w:rPr>
          <w:rFonts w:ascii="Book Antiqua" w:eastAsia="Book Antiqua" w:hAnsi="Book Antiqua" w:cs="Book Antiqua"/>
          <w:i/>
          <w:iCs/>
          <w:color w:val="000000"/>
        </w:rPr>
        <w:t>Gut Microbes</w:t>
      </w:r>
      <w:r w:rsidRPr="00194940">
        <w:rPr>
          <w:rFonts w:ascii="Book Antiqua" w:eastAsia="Book Antiqua" w:hAnsi="Book Antiqua" w:cs="Book Antiqua"/>
          <w:color w:val="000000"/>
        </w:rPr>
        <w:t xml:space="preserve"> 2010; </w:t>
      </w:r>
      <w:r w:rsidRPr="00194940">
        <w:rPr>
          <w:rFonts w:ascii="Book Antiqua" w:eastAsia="Book Antiqua" w:hAnsi="Book Antiqua" w:cs="Book Antiqua"/>
          <w:b/>
          <w:bCs/>
          <w:color w:val="000000"/>
        </w:rPr>
        <w:t>1</w:t>
      </w:r>
      <w:r w:rsidRPr="00194940">
        <w:rPr>
          <w:rFonts w:ascii="Book Antiqua" w:eastAsia="Book Antiqua" w:hAnsi="Book Antiqua" w:cs="Book Antiqua"/>
          <w:color w:val="000000"/>
        </w:rPr>
        <w:t>: 196-199 [PMID: 21327025 DOI: 10.4161/gmic.1.3.12485]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97 </w:t>
      </w:r>
      <w:r w:rsidRPr="00194940">
        <w:rPr>
          <w:rFonts w:ascii="Book Antiqua" w:eastAsia="Book Antiqua" w:hAnsi="Book Antiqua" w:cs="Book Antiqua"/>
          <w:b/>
          <w:bCs/>
          <w:color w:val="000000"/>
        </w:rPr>
        <w:t>Din AU</w:t>
      </w:r>
      <w:r w:rsidRPr="00194940">
        <w:rPr>
          <w:rFonts w:ascii="Book Antiqua" w:eastAsia="Book Antiqua" w:hAnsi="Book Antiqua" w:cs="Book Antiqua"/>
          <w:color w:val="000000"/>
        </w:rPr>
        <w:t xml:space="preserve">, Hassan A, Zhu Y, Zhang K, Wang Y, Li T, Wang Y, Wang G. Inhibitory effect of Bifidobacterium bifidum ATCC 29521 on colitis and its mechanism. </w:t>
      </w:r>
      <w:r w:rsidRPr="00194940">
        <w:rPr>
          <w:rFonts w:ascii="Book Antiqua" w:eastAsia="Book Antiqua" w:hAnsi="Book Antiqua" w:cs="Book Antiqua"/>
          <w:i/>
          <w:iCs/>
          <w:color w:val="000000"/>
        </w:rPr>
        <w:t xml:space="preserve">J </w:t>
      </w:r>
      <w:proofErr w:type="spellStart"/>
      <w:r w:rsidRPr="00194940">
        <w:rPr>
          <w:rFonts w:ascii="Book Antiqua" w:eastAsia="Book Antiqua" w:hAnsi="Book Antiqua" w:cs="Book Antiqua"/>
          <w:i/>
          <w:iCs/>
          <w:color w:val="000000"/>
        </w:rPr>
        <w:t>Nutr</w:t>
      </w:r>
      <w:proofErr w:type="spellEnd"/>
      <w:r w:rsidRPr="00194940">
        <w:rPr>
          <w:rFonts w:ascii="Book Antiqua" w:eastAsia="Book Antiqua" w:hAnsi="Book Antiqua" w:cs="Book Antiqua"/>
          <w:i/>
          <w:iCs/>
          <w:color w:val="000000"/>
        </w:rPr>
        <w:t xml:space="preserve"> </w:t>
      </w:r>
      <w:proofErr w:type="spellStart"/>
      <w:r w:rsidRPr="00194940">
        <w:rPr>
          <w:rFonts w:ascii="Book Antiqua" w:eastAsia="Book Antiqua" w:hAnsi="Book Antiqua" w:cs="Book Antiqua"/>
          <w:i/>
          <w:iCs/>
          <w:color w:val="000000"/>
        </w:rPr>
        <w:t>Biochem</w:t>
      </w:r>
      <w:proofErr w:type="spellEnd"/>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79</w:t>
      </w:r>
      <w:r w:rsidRPr="00194940">
        <w:rPr>
          <w:rFonts w:ascii="Book Antiqua" w:eastAsia="Book Antiqua" w:hAnsi="Book Antiqua" w:cs="Book Antiqua"/>
          <w:color w:val="000000"/>
        </w:rPr>
        <w:t>: 108353 [PMID: 32145470 DOI: 10.1016/j.jnutbio.2020.108353]</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98 </w:t>
      </w:r>
      <w:proofErr w:type="spellStart"/>
      <w:r w:rsidRPr="00194940">
        <w:rPr>
          <w:rFonts w:ascii="Book Antiqua" w:eastAsia="Book Antiqua" w:hAnsi="Book Antiqua" w:cs="Book Antiqua"/>
          <w:b/>
          <w:bCs/>
          <w:color w:val="000000"/>
        </w:rPr>
        <w:t>Resta-Lenert</w:t>
      </w:r>
      <w:proofErr w:type="spellEnd"/>
      <w:r w:rsidRPr="00194940">
        <w:rPr>
          <w:rFonts w:ascii="Book Antiqua" w:eastAsia="Book Antiqua" w:hAnsi="Book Antiqua" w:cs="Book Antiqua"/>
          <w:b/>
          <w:bCs/>
          <w:color w:val="000000"/>
        </w:rPr>
        <w:t xml:space="preserve"> S</w:t>
      </w:r>
      <w:r w:rsidRPr="00194940">
        <w:rPr>
          <w:rFonts w:ascii="Book Antiqua" w:eastAsia="Book Antiqua" w:hAnsi="Book Antiqua" w:cs="Book Antiqua"/>
          <w:color w:val="000000"/>
        </w:rPr>
        <w:t xml:space="preserve">, Barrett KE. Probiotics and commensals reverse TNF-alpha- and IFN-gamma-induced dysfunction in human intestinal epithelial cells.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2006; </w:t>
      </w:r>
      <w:r w:rsidRPr="00194940">
        <w:rPr>
          <w:rFonts w:ascii="Book Antiqua" w:eastAsia="Book Antiqua" w:hAnsi="Book Antiqua" w:cs="Book Antiqua"/>
          <w:b/>
          <w:bCs/>
          <w:color w:val="000000"/>
        </w:rPr>
        <w:t>130</w:t>
      </w:r>
      <w:r w:rsidRPr="00194940">
        <w:rPr>
          <w:rFonts w:ascii="Book Antiqua" w:eastAsia="Book Antiqua" w:hAnsi="Book Antiqua" w:cs="Book Antiqua"/>
          <w:color w:val="000000"/>
        </w:rPr>
        <w:t>: 731-746 [PMID: 16530515 DOI: 10.1053/j.gastro.2005.12.015]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99 </w:t>
      </w:r>
      <w:r w:rsidRPr="00194940">
        <w:rPr>
          <w:rFonts w:ascii="Book Antiqua" w:eastAsia="Book Antiqua" w:hAnsi="Book Antiqua" w:cs="Book Antiqua"/>
          <w:b/>
          <w:bCs/>
          <w:color w:val="000000"/>
        </w:rPr>
        <w:t>Li J</w:t>
      </w:r>
      <w:r w:rsidRPr="00194940">
        <w:rPr>
          <w:rFonts w:ascii="Book Antiqua" w:eastAsia="Book Antiqua" w:hAnsi="Book Antiqua" w:cs="Book Antiqua"/>
          <w:color w:val="000000"/>
        </w:rPr>
        <w:t xml:space="preserve">, Zhao J, Wang X, Qayum A, Hussain MA, Liang G, Hou J, Jiang Z, Li A. Novel Angiotensin-Converting Enzyme-Inhibitory Peptides From Fermented Bovine Milk Started by </w:t>
      </w:r>
      <w:r w:rsidRPr="00194940">
        <w:rPr>
          <w:rFonts w:ascii="Book Antiqua" w:eastAsia="Book Antiqua" w:hAnsi="Book Antiqua" w:cs="Book Antiqua"/>
          <w:i/>
          <w:iCs/>
          <w:color w:val="000000"/>
        </w:rPr>
        <w:t xml:space="preserve">Lactobacillus </w:t>
      </w:r>
      <w:proofErr w:type="spellStart"/>
      <w:r w:rsidRPr="00194940">
        <w:rPr>
          <w:rFonts w:ascii="Book Antiqua" w:eastAsia="Book Antiqua" w:hAnsi="Book Antiqua" w:cs="Book Antiqua"/>
          <w:i/>
          <w:iCs/>
          <w:color w:val="000000"/>
        </w:rPr>
        <w:t>helveticus</w:t>
      </w:r>
      <w:proofErr w:type="spellEnd"/>
      <w:r w:rsidRPr="00194940">
        <w:rPr>
          <w:rFonts w:ascii="Book Antiqua" w:eastAsia="Book Antiqua" w:hAnsi="Book Antiqua" w:cs="Book Antiqua"/>
          <w:color w:val="000000"/>
        </w:rPr>
        <w:t xml:space="preserve"> KLDS.31 and </w:t>
      </w:r>
      <w:r w:rsidRPr="00194940">
        <w:rPr>
          <w:rFonts w:ascii="Book Antiqua" w:eastAsia="Book Antiqua" w:hAnsi="Book Antiqua" w:cs="Book Antiqua"/>
          <w:i/>
          <w:iCs/>
          <w:color w:val="000000"/>
        </w:rPr>
        <w:t xml:space="preserve">Lactobacillus </w:t>
      </w:r>
      <w:proofErr w:type="spellStart"/>
      <w:r w:rsidRPr="00194940">
        <w:rPr>
          <w:rFonts w:ascii="Book Antiqua" w:eastAsia="Book Antiqua" w:hAnsi="Book Antiqua" w:cs="Book Antiqua"/>
          <w:i/>
          <w:iCs/>
          <w:color w:val="000000"/>
        </w:rPr>
        <w:t>casei</w:t>
      </w:r>
      <w:proofErr w:type="spellEnd"/>
      <w:r w:rsidRPr="00194940">
        <w:rPr>
          <w:rFonts w:ascii="Book Antiqua" w:eastAsia="Book Antiqua" w:hAnsi="Book Antiqua" w:cs="Book Antiqua"/>
          <w:color w:val="000000"/>
        </w:rPr>
        <w:t xml:space="preserve"> KLDS.105: Purification, Identification, and Interaction Mechanisms. </w:t>
      </w:r>
      <w:r w:rsidRPr="00194940">
        <w:rPr>
          <w:rFonts w:ascii="Book Antiqua" w:eastAsia="Book Antiqua" w:hAnsi="Book Antiqua" w:cs="Book Antiqua"/>
          <w:i/>
          <w:iCs/>
          <w:color w:val="000000"/>
        </w:rPr>
        <w:t xml:space="preserve">Front </w:t>
      </w:r>
      <w:proofErr w:type="spellStart"/>
      <w:r w:rsidRPr="00194940">
        <w:rPr>
          <w:rFonts w:ascii="Book Antiqua" w:eastAsia="Book Antiqua" w:hAnsi="Book Antiqua" w:cs="Book Antiqua"/>
          <w:i/>
          <w:iCs/>
          <w:color w:val="000000"/>
        </w:rPr>
        <w:t>Microbiol</w:t>
      </w:r>
      <w:proofErr w:type="spellEnd"/>
      <w:r w:rsidRPr="00194940">
        <w:rPr>
          <w:rFonts w:ascii="Book Antiqua" w:eastAsia="Book Antiqua" w:hAnsi="Book Antiqua" w:cs="Book Antiqua"/>
          <w:color w:val="000000"/>
        </w:rPr>
        <w:t xml:space="preserve"> 2019; </w:t>
      </w:r>
      <w:r w:rsidRPr="00194940">
        <w:rPr>
          <w:rFonts w:ascii="Book Antiqua" w:eastAsia="Book Antiqua" w:hAnsi="Book Antiqua" w:cs="Book Antiqua"/>
          <w:b/>
          <w:bCs/>
          <w:color w:val="000000"/>
        </w:rPr>
        <w:t>10</w:t>
      </w:r>
      <w:r w:rsidRPr="00194940">
        <w:rPr>
          <w:rFonts w:ascii="Book Antiqua" w:eastAsia="Book Antiqua" w:hAnsi="Book Antiqua" w:cs="Book Antiqua"/>
          <w:color w:val="000000"/>
        </w:rPr>
        <w:t>: 2643 [PMID: 31849852 DOI: 10.3389/fmicb.2019.02643]</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100 </w:t>
      </w:r>
      <w:r w:rsidRPr="00194940">
        <w:rPr>
          <w:rFonts w:ascii="Book Antiqua" w:eastAsia="Book Antiqua" w:hAnsi="Book Antiqua" w:cs="Book Antiqua"/>
          <w:b/>
          <w:bCs/>
          <w:color w:val="000000"/>
        </w:rPr>
        <w:t>Gibson GR</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Hutkins</w:t>
      </w:r>
      <w:proofErr w:type="spellEnd"/>
      <w:r w:rsidRPr="00194940">
        <w:rPr>
          <w:rFonts w:ascii="Book Antiqua" w:eastAsia="Book Antiqua" w:hAnsi="Book Antiqua" w:cs="Book Antiqua"/>
          <w:color w:val="000000"/>
        </w:rPr>
        <w:t xml:space="preserve"> R, Sanders ME, Prescott SL, Reimer RA, </w:t>
      </w:r>
      <w:proofErr w:type="spellStart"/>
      <w:r w:rsidRPr="00194940">
        <w:rPr>
          <w:rFonts w:ascii="Book Antiqua" w:eastAsia="Book Antiqua" w:hAnsi="Book Antiqua" w:cs="Book Antiqua"/>
          <w:color w:val="000000"/>
        </w:rPr>
        <w:t>Salminen</w:t>
      </w:r>
      <w:proofErr w:type="spellEnd"/>
      <w:r w:rsidRPr="00194940">
        <w:rPr>
          <w:rFonts w:ascii="Book Antiqua" w:eastAsia="Book Antiqua" w:hAnsi="Book Antiqua" w:cs="Book Antiqua"/>
          <w:color w:val="000000"/>
        </w:rPr>
        <w:t xml:space="preserve"> SJ, Scott K, Stanton C, Swanson KS, </w:t>
      </w:r>
      <w:proofErr w:type="spellStart"/>
      <w:r w:rsidRPr="00194940">
        <w:rPr>
          <w:rFonts w:ascii="Book Antiqua" w:eastAsia="Book Antiqua" w:hAnsi="Book Antiqua" w:cs="Book Antiqua"/>
          <w:color w:val="000000"/>
        </w:rPr>
        <w:t>Cani</w:t>
      </w:r>
      <w:proofErr w:type="spellEnd"/>
      <w:r w:rsidRPr="00194940">
        <w:rPr>
          <w:rFonts w:ascii="Book Antiqua" w:eastAsia="Book Antiqua" w:hAnsi="Book Antiqua" w:cs="Book Antiqua"/>
          <w:color w:val="000000"/>
        </w:rPr>
        <w:t xml:space="preserve"> PD, Verbeke K, Reid G. Expert consensus document: The International Scientific Association for Probiotics and Prebiotics (ISAPP) consensus statement on the definition and scope of prebiotics. </w:t>
      </w:r>
      <w:r w:rsidRPr="00194940">
        <w:rPr>
          <w:rFonts w:ascii="Book Antiqua" w:eastAsia="Book Antiqua" w:hAnsi="Book Antiqua" w:cs="Book Antiqua"/>
          <w:i/>
          <w:iCs/>
          <w:color w:val="000000"/>
        </w:rPr>
        <w:t>Nat Rev Gastroenterol Hepatol</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14</w:t>
      </w:r>
      <w:r w:rsidRPr="00194940">
        <w:rPr>
          <w:rFonts w:ascii="Book Antiqua" w:eastAsia="Book Antiqua" w:hAnsi="Book Antiqua" w:cs="Book Antiqua"/>
          <w:color w:val="000000"/>
        </w:rPr>
        <w:t>: 491-502 [PMID: 28611480 DOI: 10.1038/nrgastro.2017.75]</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101 </w:t>
      </w:r>
      <w:r w:rsidRPr="00194940">
        <w:rPr>
          <w:rFonts w:ascii="Book Antiqua" w:eastAsia="Book Antiqua" w:hAnsi="Book Antiqua" w:cs="Book Antiqua"/>
          <w:b/>
          <w:bCs/>
          <w:color w:val="000000"/>
        </w:rPr>
        <w:t>El-</w:t>
      </w:r>
      <w:proofErr w:type="spellStart"/>
      <w:r w:rsidRPr="00194940">
        <w:rPr>
          <w:rFonts w:ascii="Book Antiqua" w:eastAsia="Book Antiqua" w:hAnsi="Book Antiqua" w:cs="Book Antiqua"/>
          <w:b/>
          <w:bCs/>
          <w:color w:val="000000"/>
        </w:rPr>
        <w:t>Salhy</w:t>
      </w:r>
      <w:proofErr w:type="spellEnd"/>
      <w:r w:rsidRPr="00194940">
        <w:rPr>
          <w:rFonts w:ascii="Book Antiqua" w:eastAsia="Book Antiqua" w:hAnsi="Book Antiqua" w:cs="Book Antiqua"/>
          <w:b/>
          <w:bCs/>
          <w:color w:val="000000"/>
        </w:rPr>
        <w:t xml:space="preserve"> M</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Hatlebakk</w:t>
      </w:r>
      <w:proofErr w:type="spellEnd"/>
      <w:r w:rsidRPr="00194940">
        <w:rPr>
          <w:rFonts w:ascii="Book Antiqua" w:eastAsia="Book Antiqua" w:hAnsi="Book Antiqua" w:cs="Book Antiqua"/>
          <w:color w:val="000000"/>
        </w:rPr>
        <w:t xml:space="preserve"> JG, </w:t>
      </w:r>
      <w:proofErr w:type="spellStart"/>
      <w:r w:rsidRPr="00194940">
        <w:rPr>
          <w:rFonts w:ascii="Book Antiqua" w:eastAsia="Book Antiqua" w:hAnsi="Book Antiqua" w:cs="Book Antiqua"/>
          <w:color w:val="000000"/>
        </w:rPr>
        <w:t>Gilja</w:t>
      </w:r>
      <w:proofErr w:type="spellEnd"/>
      <w:r w:rsidRPr="00194940">
        <w:rPr>
          <w:rFonts w:ascii="Book Antiqua" w:eastAsia="Book Antiqua" w:hAnsi="Book Antiqua" w:cs="Book Antiqua"/>
          <w:color w:val="000000"/>
        </w:rPr>
        <w:t xml:space="preserve"> OH, </w:t>
      </w:r>
      <w:proofErr w:type="spellStart"/>
      <w:r w:rsidRPr="00194940">
        <w:rPr>
          <w:rFonts w:ascii="Book Antiqua" w:eastAsia="Book Antiqua" w:hAnsi="Book Antiqua" w:cs="Book Antiqua"/>
          <w:color w:val="000000"/>
        </w:rPr>
        <w:t>Bråthen</w:t>
      </w:r>
      <w:proofErr w:type="spellEnd"/>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Kristoffersen</w:t>
      </w:r>
      <w:proofErr w:type="spellEnd"/>
      <w:r w:rsidRPr="00194940">
        <w:rPr>
          <w:rFonts w:ascii="Book Antiqua" w:eastAsia="Book Antiqua" w:hAnsi="Book Antiqua" w:cs="Book Antiqua"/>
          <w:color w:val="000000"/>
        </w:rPr>
        <w:t xml:space="preserve"> A, </w:t>
      </w:r>
      <w:proofErr w:type="spellStart"/>
      <w:r w:rsidRPr="00194940">
        <w:rPr>
          <w:rFonts w:ascii="Book Antiqua" w:eastAsia="Book Antiqua" w:hAnsi="Book Antiqua" w:cs="Book Antiqua"/>
          <w:color w:val="000000"/>
        </w:rPr>
        <w:t>Hausken</w:t>
      </w:r>
      <w:proofErr w:type="spellEnd"/>
      <w:r w:rsidRPr="00194940">
        <w:rPr>
          <w:rFonts w:ascii="Book Antiqua" w:eastAsia="Book Antiqua" w:hAnsi="Book Antiqua" w:cs="Book Antiqua"/>
          <w:color w:val="000000"/>
        </w:rPr>
        <w:t xml:space="preserve"> T. Efficacy of </w:t>
      </w:r>
      <w:proofErr w:type="spellStart"/>
      <w:r w:rsidRPr="00194940">
        <w:rPr>
          <w:rFonts w:ascii="Book Antiqua" w:eastAsia="Book Antiqua" w:hAnsi="Book Antiqua" w:cs="Book Antiqua"/>
          <w:color w:val="000000"/>
        </w:rPr>
        <w:t>faecal</w:t>
      </w:r>
      <w:proofErr w:type="spellEnd"/>
      <w:r w:rsidRPr="00194940">
        <w:rPr>
          <w:rFonts w:ascii="Book Antiqua" w:eastAsia="Book Antiqua" w:hAnsi="Book Antiqua" w:cs="Book Antiqua"/>
          <w:color w:val="000000"/>
        </w:rPr>
        <w:t xml:space="preserve"> microbiota transplantation for patients with irritable bowel syndrome in a </w:t>
      </w:r>
      <w:proofErr w:type="spellStart"/>
      <w:r w:rsidRPr="00194940">
        <w:rPr>
          <w:rFonts w:ascii="Book Antiqua" w:eastAsia="Book Antiqua" w:hAnsi="Book Antiqua" w:cs="Book Antiqua"/>
          <w:color w:val="000000"/>
        </w:rPr>
        <w:t>randomised</w:t>
      </w:r>
      <w:proofErr w:type="spellEnd"/>
      <w:r w:rsidRPr="00194940">
        <w:rPr>
          <w:rFonts w:ascii="Book Antiqua" w:eastAsia="Book Antiqua" w:hAnsi="Book Antiqua" w:cs="Book Antiqua"/>
          <w:color w:val="000000"/>
        </w:rPr>
        <w:t xml:space="preserve">, double-blind, placebo-controlled study.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69</w:t>
      </w:r>
      <w:r w:rsidRPr="00194940">
        <w:rPr>
          <w:rFonts w:ascii="Book Antiqua" w:eastAsia="Book Antiqua" w:hAnsi="Book Antiqua" w:cs="Book Antiqua"/>
          <w:color w:val="000000"/>
        </w:rPr>
        <w:t>: 859-867 [PMID: 31852769 DOI: 10.1136/gutjnl-2019-319630]</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102 </w:t>
      </w:r>
      <w:r w:rsidRPr="00194940">
        <w:rPr>
          <w:rFonts w:ascii="Book Antiqua" w:eastAsia="Book Antiqua" w:hAnsi="Book Antiqua" w:cs="Book Antiqua"/>
          <w:b/>
          <w:bCs/>
          <w:color w:val="000000"/>
        </w:rPr>
        <w:t>Lima SF</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Gogokhia</w:t>
      </w:r>
      <w:proofErr w:type="spellEnd"/>
      <w:r w:rsidRPr="00194940">
        <w:rPr>
          <w:rFonts w:ascii="Book Antiqua" w:eastAsia="Book Antiqua" w:hAnsi="Book Antiqua" w:cs="Book Antiqua"/>
          <w:color w:val="000000"/>
        </w:rPr>
        <w:t xml:space="preserve"> L, </w:t>
      </w:r>
      <w:proofErr w:type="spellStart"/>
      <w:r w:rsidRPr="00194940">
        <w:rPr>
          <w:rFonts w:ascii="Book Antiqua" w:eastAsia="Book Antiqua" w:hAnsi="Book Antiqua" w:cs="Book Antiqua"/>
          <w:color w:val="000000"/>
        </w:rPr>
        <w:t>Viladomiu</w:t>
      </w:r>
      <w:proofErr w:type="spellEnd"/>
      <w:r w:rsidRPr="00194940">
        <w:rPr>
          <w:rFonts w:ascii="Book Antiqua" w:eastAsia="Book Antiqua" w:hAnsi="Book Antiqua" w:cs="Book Antiqua"/>
          <w:color w:val="000000"/>
        </w:rPr>
        <w:t xml:space="preserve"> M, Chou L, </w:t>
      </w:r>
      <w:proofErr w:type="spellStart"/>
      <w:r w:rsidRPr="00194940">
        <w:rPr>
          <w:rFonts w:ascii="Book Antiqua" w:eastAsia="Book Antiqua" w:hAnsi="Book Antiqua" w:cs="Book Antiqua"/>
          <w:color w:val="000000"/>
        </w:rPr>
        <w:t>Putzel</w:t>
      </w:r>
      <w:proofErr w:type="spellEnd"/>
      <w:r w:rsidRPr="00194940">
        <w:rPr>
          <w:rFonts w:ascii="Book Antiqua" w:eastAsia="Book Antiqua" w:hAnsi="Book Antiqua" w:cs="Book Antiqua"/>
          <w:color w:val="000000"/>
        </w:rPr>
        <w:t xml:space="preserve"> G, </w:t>
      </w:r>
      <w:proofErr w:type="spellStart"/>
      <w:r w:rsidRPr="00194940">
        <w:rPr>
          <w:rFonts w:ascii="Book Antiqua" w:eastAsia="Book Antiqua" w:hAnsi="Book Antiqua" w:cs="Book Antiqua"/>
          <w:color w:val="000000"/>
        </w:rPr>
        <w:t>Jin</w:t>
      </w:r>
      <w:proofErr w:type="spellEnd"/>
      <w:r w:rsidRPr="00194940">
        <w:rPr>
          <w:rFonts w:ascii="Book Antiqua" w:eastAsia="Book Antiqua" w:hAnsi="Book Antiqua" w:cs="Book Antiqua"/>
          <w:color w:val="000000"/>
        </w:rPr>
        <w:t xml:space="preserve"> WB, Pires S, Guo CJ, </w:t>
      </w:r>
      <w:proofErr w:type="spellStart"/>
      <w:r w:rsidRPr="00194940">
        <w:rPr>
          <w:rFonts w:ascii="Book Antiqua" w:eastAsia="Book Antiqua" w:hAnsi="Book Antiqua" w:cs="Book Antiqua"/>
          <w:color w:val="000000"/>
        </w:rPr>
        <w:t>Gerardin</w:t>
      </w:r>
      <w:proofErr w:type="spellEnd"/>
      <w:r w:rsidRPr="00194940">
        <w:rPr>
          <w:rFonts w:ascii="Book Antiqua" w:eastAsia="Book Antiqua" w:hAnsi="Book Antiqua" w:cs="Book Antiqua"/>
          <w:color w:val="000000"/>
        </w:rPr>
        <w:t xml:space="preserve"> Y, Crawford CV, Jacob V, </w:t>
      </w:r>
      <w:proofErr w:type="spellStart"/>
      <w:r w:rsidRPr="00194940">
        <w:rPr>
          <w:rFonts w:ascii="Book Antiqua" w:eastAsia="Book Antiqua" w:hAnsi="Book Antiqua" w:cs="Book Antiqua"/>
          <w:color w:val="000000"/>
        </w:rPr>
        <w:t>Scherl</w:t>
      </w:r>
      <w:proofErr w:type="spellEnd"/>
      <w:r w:rsidRPr="00194940">
        <w:rPr>
          <w:rFonts w:ascii="Book Antiqua" w:eastAsia="Book Antiqua" w:hAnsi="Book Antiqua" w:cs="Book Antiqua"/>
          <w:color w:val="000000"/>
        </w:rPr>
        <w:t xml:space="preserve"> E, Brown SE, </w:t>
      </w:r>
      <w:proofErr w:type="spellStart"/>
      <w:r w:rsidRPr="00194940">
        <w:rPr>
          <w:rFonts w:ascii="Book Antiqua" w:eastAsia="Book Antiqua" w:hAnsi="Book Antiqua" w:cs="Book Antiqua"/>
          <w:color w:val="000000"/>
        </w:rPr>
        <w:t>Hambor</w:t>
      </w:r>
      <w:proofErr w:type="spellEnd"/>
      <w:r w:rsidRPr="00194940">
        <w:rPr>
          <w:rFonts w:ascii="Book Antiqua" w:eastAsia="Book Antiqua" w:hAnsi="Book Antiqua" w:cs="Book Antiqua"/>
          <w:color w:val="000000"/>
        </w:rPr>
        <w:t xml:space="preserve"> J, Longman RS. Transferable Immunoglobulin A-Coated </w:t>
      </w:r>
      <w:proofErr w:type="spellStart"/>
      <w:r w:rsidRPr="00194940">
        <w:rPr>
          <w:rFonts w:ascii="Book Antiqua" w:eastAsia="Book Antiqua" w:hAnsi="Book Antiqua" w:cs="Book Antiqua"/>
          <w:color w:val="000000"/>
        </w:rPr>
        <w:t>Odoribacter</w:t>
      </w:r>
      <w:proofErr w:type="spellEnd"/>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splanchnicus</w:t>
      </w:r>
      <w:proofErr w:type="spellEnd"/>
      <w:r w:rsidRPr="00194940">
        <w:rPr>
          <w:rFonts w:ascii="Book Antiqua" w:eastAsia="Book Antiqua" w:hAnsi="Book Antiqua" w:cs="Book Antiqua"/>
          <w:color w:val="000000"/>
        </w:rPr>
        <w:t xml:space="preserve"> in Responders to Fecal Microbiota Transplantation for Ulcerative Colitis Limits Colonic Inflammation.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2022; </w:t>
      </w:r>
      <w:r w:rsidRPr="00194940">
        <w:rPr>
          <w:rFonts w:ascii="Book Antiqua" w:eastAsia="Book Antiqua" w:hAnsi="Book Antiqua" w:cs="Book Antiqua"/>
          <w:b/>
          <w:bCs/>
          <w:color w:val="000000"/>
        </w:rPr>
        <w:t>162</w:t>
      </w:r>
      <w:r w:rsidRPr="00194940">
        <w:rPr>
          <w:rFonts w:ascii="Book Antiqua" w:eastAsia="Book Antiqua" w:hAnsi="Book Antiqua" w:cs="Book Antiqua"/>
          <w:color w:val="000000"/>
        </w:rPr>
        <w:t>: 166-178 [PMID: 34606847 DOI: 10.1053/j.gastro.2021.09.061]</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103 </w:t>
      </w:r>
      <w:proofErr w:type="spellStart"/>
      <w:r w:rsidRPr="00194940">
        <w:rPr>
          <w:rFonts w:ascii="Book Antiqua" w:eastAsia="Book Antiqua" w:hAnsi="Book Antiqua" w:cs="Book Antiqua"/>
          <w:b/>
          <w:bCs/>
          <w:color w:val="000000"/>
        </w:rPr>
        <w:t>Khoruts</w:t>
      </w:r>
      <w:proofErr w:type="spellEnd"/>
      <w:r w:rsidRPr="00194940">
        <w:rPr>
          <w:rFonts w:ascii="Book Antiqua" w:eastAsia="Book Antiqua" w:hAnsi="Book Antiqua" w:cs="Book Antiqua"/>
          <w:b/>
          <w:bCs/>
          <w:color w:val="000000"/>
        </w:rPr>
        <w:t xml:space="preserve"> A</w:t>
      </w:r>
      <w:r w:rsidRPr="00194940">
        <w:rPr>
          <w:rFonts w:ascii="Book Antiqua" w:eastAsia="Book Antiqua" w:hAnsi="Book Antiqua" w:cs="Book Antiqua"/>
          <w:color w:val="000000"/>
        </w:rPr>
        <w:t xml:space="preserve">, Staley C, </w:t>
      </w:r>
      <w:proofErr w:type="spellStart"/>
      <w:r w:rsidRPr="00194940">
        <w:rPr>
          <w:rFonts w:ascii="Book Antiqua" w:eastAsia="Book Antiqua" w:hAnsi="Book Antiqua" w:cs="Book Antiqua"/>
          <w:color w:val="000000"/>
        </w:rPr>
        <w:t>Sadowsky</w:t>
      </w:r>
      <w:proofErr w:type="spellEnd"/>
      <w:r w:rsidRPr="00194940">
        <w:rPr>
          <w:rFonts w:ascii="Book Antiqua" w:eastAsia="Book Antiqua" w:hAnsi="Book Antiqua" w:cs="Book Antiqua"/>
          <w:color w:val="000000"/>
        </w:rPr>
        <w:t xml:space="preserve"> MJ. </w:t>
      </w:r>
      <w:proofErr w:type="spellStart"/>
      <w:r w:rsidRPr="00194940">
        <w:rPr>
          <w:rFonts w:ascii="Book Antiqua" w:eastAsia="Book Antiqua" w:hAnsi="Book Antiqua" w:cs="Book Antiqua"/>
          <w:color w:val="000000"/>
        </w:rPr>
        <w:t>Faecal</w:t>
      </w:r>
      <w:proofErr w:type="spellEnd"/>
      <w:r w:rsidRPr="00194940">
        <w:rPr>
          <w:rFonts w:ascii="Book Antiqua" w:eastAsia="Book Antiqua" w:hAnsi="Book Antiqua" w:cs="Book Antiqua"/>
          <w:color w:val="000000"/>
        </w:rPr>
        <w:t xml:space="preserve"> microbiota transplantation for </w:t>
      </w:r>
      <w:proofErr w:type="spellStart"/>
      <w:r w:rsidRPr="00194940">
        <w:rPr>
          <w:rFonts w:ascii="Book Antiqua" w:eastAsia="Book Antiqua" w:hAnsi="Book Antiqua" w:cs="Book Antiqua"/>
          <w:color w:val="000000"/>
        </w:rPr>
        <w:t>Clostridioides</w:t>
      </w:r>
      <w:proofErr w:type="spellEnd"/>
      <w:r w:rsidRPr="00194940">
        <w:rPr>
          <w:rFonts w:ascii="Book Antiqua" w:eastAsia="Book Antiqua" w:hAnsi="Book Antiqua" w:cs="Book Antiqua"/>
          <w:color w:val="000000"/>
        </w:rPr>
        <w:t xml:space="preserve"> difficile: mechanisms and pharmacology. </w:t>
      </w:r>
      <w:r w:rsidRPr="00194940">
        <w:rPr>
          <w:rFonts w:ascii="Book Antiqua" w:eastAsia="Book Antiqua" w:hAnsi="Book Antiqua" w:cs="Book Antiqua"/>
          <w:i/>
          <w:iCs/>
          <w:color w:val="000000"/>
        </w:rPr>
        <w:t>Nat Rev Gastroenterol Hepatol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18</w:t>
      </w:r>
      <w:r w:rsidRPr="00194940">
        <w:rPr>
          <w:rFonts w:ascii="Book Antiqua" w:eastAsia="Book Antiqua" w:hAnsi="Book Antiqua" w:cs="Book Antiqua"/>
          <w:color w:val="000000"/>
        </w:rPr>
        <w:t>: 67-80 [PMID: 32843743 DOI: 10.1038/s41575-020-0350-4]</w:t>
      </w:r>
    </w:p>
    <w:p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104 </w:t>
      </w:r>
      <w:r w:rsidRPr="00194940">
        <w:rPr>
          <w:rFonts w:ascii="Book Antiqua" w:eastAsia="Book Antiqua" w:hAnsi="Book Antiqua" w:cs="Book Antiqua"/>
          <w:b/>
          <w:bCs/>
          <w:color w:val="000000"/>
        </w:rPr>
        <w:t>Liu Q</w:t>
      </w:r>
      <w:r w:rsidRPr="00194940">
        <w:rPr>
          <w:rFonts w:ascii="Book Antiqua" w:eastAsia="Book Antiqua" w:hAnsi="Book Antiqua" w:cs="Book Antiqua"/>
          <w:color w:val="000000"/>
        </w:rPr>
        <w:t xml:space="preserve">, </w:t>
      </w:r>
      <w:proofErr w:type="spellStart"/>
      <w:r w:rsidRPr="00194940">
        <w:rPr>
          <w:rFonts w:ascii="Book Antiqua" w:eastAsia="Book Antiqua" w:hAnsi="Book Antiqua" w:cs="Book Antiqua"/>
          <w:color w:val="000000"/>
        </w:rPr>
        <w:t>Mak</w:t>
      </w:r>
      <w:proofErr w:type="spellEnd"/>
      <w:r w:rsidRPr="00194940">
        <w:rPr>
          <w:rFonts w:ascii="Book Antiqua" w:eastAsia="Book Antiqua" w:hAnsi="Book Antiqua" w:cs="Book Antiqua"/>
          <w:color w:val="000000"/>
        </w:rPr>
        <w:t xml:space="preserve"> JWY, </w:t>
      </w:r>
      <w:proofErr w:type="spellStart"/>
      <w:r w:rsidRPr="00194940">
        <w:rPr>
          <w:rFonts w:ascii="Book Antiqua" w:eastAsia="Book Antiqua" w:hAnsi="Book Antiqua" w:cs="Book Antiqua"/>
          <w:color w:val="000000"/>
        </w:rPr>
        <w:t>Su</w:t>
      </w:r>
      <w:proofErr w:type="spellEnd"/>
      <w:r w:rsidRPr="00194940">
        <w:rPr>
          <w:rFonts w:ascii="Book Antiqua" w:eastAsia="Book Antiqua" w:hAnsi="Book Antiqua" w:cs="Book Antiqua"/>
          <w:color w:val="000000"/>
        </w:rPr>
        <w:t xml:space="preserve"> Q, Yeoh YK, Lui GC, Ng SSS, Zhang F, Li AYL, Lu W, Hui DS, Chan PK, Chan FKL, Ng SC. Gut microbiota dynamics in a prospective cohort of patients </w:t>
      </w:r>
      <w:r w:rsidRPr="00194940">
        <w:rPr>
          <w:rFonts w:ascii="Book Antiqua" w:eastAsia="Book Antiqua" w:hAnsi="Book Antiqua" w:cs="Book Antiqua"/>
          <w:color w:val="000000"/>
        </w:rPr>
        <w:lastRenderedPageBreak/>
        <w:t xml:space="preserve">with post-acute COVID-19 syndrome.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2022; </w:t>
      </w:r>
      <w:r w:rsidRPr="00194940">
        <w:rPr>
          <w:rFonts w:ascii="Book Antiqua" w:eastAsia="Book Antiqua" w:hAnsi="Book Antiqua" w:cs="Book Antiqua"/>
          <w:b/>
          <w:bCs/>
          <w:color w:val="000000"/>
        </w:rPr>
        <w:t>71</w:t>
      </w:r>
      <w:r w:rsidRPr="00194940">
        <w:rPr>
          <w:rFonts w:ascii="Book Antiqua" w:eastAsia="Book Antiqua" w:hAnsi="Book Antiqua" w:cs="Book Antiqua"/>
          <w:color w:val="000000"/>
        </w:rPr>
        <w:t>: 544-552 [PMID: 35082169 DOI: 10.1136/gutjnl-2021-325989]</w:t>
      </w:r>
    </w:p>
    <w:p w:rsidR="00194940" w:rsidRDefault="00194940" w:rsidP="0077631E">
      <w:pPr>
        <w:spacing w:line="360" w:lineRule="auto"/>
        <w:jc w:val="both"/>
        <w:rPr>
          <w:rFonts w:ascii="Book Antiqua" w:eastAsia="Book Antiqua" w:hAnsi="Book Antiqua" w:cs="Book Antiqua"/>
          <w:b/>
          <w:color w:val="000000"/>
        </w:rPr>
        <w:sectPr w:rsidR="00194940">
          <w:pgSz w:w="12240" w:h="15840"/>
          <w:pgMar w:top="1440" w:right="1440" w:bottom="1440" w:left="1440" w:header="720" w:footer="720" w:gutter="0"/>
          <w:cols w:space="720"/>
          <w:docGrid w:linePitch="360"/>
        </w:sect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lastRenderedPageBreak/>
        <w:t>Footnotes</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Conflict-of-interest</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statement:</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shd w:val="clear" w:color="auto" w:fill="FFFFFF"/>
        </w:rPr>
        <w:t>There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conflict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interest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senior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author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coauthors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contributed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their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efforts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manuscript.</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Open-Access:</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This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article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open-access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article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that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selected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in-house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editor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fully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peer-reviewed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external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reviewers.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distributed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accordance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with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Creative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Commons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Attribution</w:t>
      </w:r>
      <w:r w:rsidR="00190964" w:rsidRPr="0077631E">
        <w:rPr>
          <w:rFonts w:ascii="Book Antiqua" w:eastAsia="Book Antiqua" w:hAnsi="Book Antiqua" w:cs="Book Antiqua"/>
          <w:color w:val="000000"/>
        </w:rPr>
        <w:t xml:space="preserve"> </w:t>
      </w:r>
      <w:proofErr w:type="spellStart"/>
      <w:r w:rsidRPr="0077631E">
        <w:rPr>
          <w:rFonts w:ascii="Book Antiqua" w:eastAsia="Book Antiqua" w:hAnsi="Book Antiqua" w:cs="Book Antiqua"/>
          <w:color w:val="000000"/>
        </w:rPr>
        <w:t>NonCommercial</w:t>
      </w:r>
      <w:proofErr w:type="spellEnd"/>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BY-NC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4.0)</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license,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which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permits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others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distribute,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remix,</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adapt,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build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upon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work</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non-commercially,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license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their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derivative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works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different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terms,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provided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original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work</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properly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cited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non-commercial.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https://creativecommons.org/Licenses/by-nc/4.0/</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Provenance</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and</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peer</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review:</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Invited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article;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Externally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peer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reviewed.</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Peer-review</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model:</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Single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blind</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Peer-review</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started:</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September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18,</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2022</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First</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decision:</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October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30,</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2022</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Article</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in</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press:</w:t>
      </w:r>
      <w:r w:rsidR="00190964" w:rsidRPr="0077631E">
        <w:rPr>
          <w:rFonts w:ascii="Book Antiqua" w:eastAsia="Book Antiqua" w:hAnsi="Book Antiqua" w:cs="Book Antiqua"/>
          <w:b/>
          <w:color w:val="000000"/>
        </w:rPr>
        <w:t xml:space="preserve"> </w:t>
      </w:r>
    </w:p>
    <w:p w:rsidR="00A77B3E" w:rsidRPr="0077631E" w:rsidRDefault="00A77B3E" w:rsidP="0077631E">
      <w:pPr>
        <w:spacing w:line="360" w:lineRule="auto"/>
        <w:jc w:val="both"/>
        <w:rPr>
          <w:rFonts w:ascii="Book Antiqua" w:hAnsi="Book Antiqua"/>
        </w:rPr>
      </w:pP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Specialty</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type:</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Gastroenterology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0077631E" w:rsidRPr="0077631E">
        <w:rPr>
          <w:rFonts w:ascii="Book Antiqua" w:hAnsi="Book Antiqua" w:cs="Book Antiqua"/>
          <w:color w:val="000000"/>
          <w:lang w:eastAsia="zh-CN"/>
        </w:rPr>
        <w:t>h</w:t>
      </w:r>
      <w:r w:rsidRPr="0077631E">
        <w:rPr>
          <w:rFonts w:ascii="Book Antiqua" w:eastAsia="Book Antiqua" w:hAnsi="Book Antiqua" w:cs="Book Antiqua"/>
          <w:color w:val="000000"/>
        </w:rPr>
        <w:t>epatology</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Country/Territory</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of</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origin:</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China</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Peer-review</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report’s</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scientific</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quality</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classification</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Grade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(Excellent):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Grade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(Very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good):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Grade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(Good):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0</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Grade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(Fair):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0</w:t>
      </w:r>
    </w:p>
    <w:p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Grade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(Poor):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0</w:t>
      </w:r>
    </w:p>
    <w:p w:rsidR="00A77B3E" w:rsidRPr="0077631E" w:rsidRDefault="00A77B3E" w:rsidP="0077631E">
      <w:pPr>
        <w:spacing w:line="360" w:lineRule="auto"/>
        <w:jc w:val="both"/>
        <w:rPr>
          <w:rFonts w:ascii="Book Antiqua" w:hAnsi="Book Antiqua"/>
        </w:rPr>
      </w:pPr>
    </w:p>
    <w:p w:rsidR="0077631E" w:rsidRPr="002D0375" w:rsidRDefault="0087372B" w:rsidP="0077631E">
      <w:pPr>
        <w:spacing w:line="360" w:lineRule="auto"/>
        <w:jc w:val="both"/>
        <w:rPr>
          <w:rFonts w:ascii="Book Antiqua" w:hAnsi="Book Antiqua" w:cs="Book Antiqua"/>
          <w:b/>
          <w:color w:val="000000"/>
          <w:lang w:eastAsia="zh-CN"/>
        </w:rPr>
      </w:pPr>
      <w:r w:rsidRPr="0077631E">
        <w:rPr>
          <w:rFonts w:ascii="Book Antiqua" w:eastAsia="Book Antiqua" w:hAnsi="Book Antiqua" w:cs="Book Antiqua"/>
          <w:b/>
          <w:color w:val="000000"/>
        </w:rPr>
        <w:t>P-Reviewer:</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Chauhan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United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States;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Mahmoud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MZ,</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Saudi</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Arabia</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S-Editor:</w:t>
      </w:r>
      <w:r w:rsidR="00190964" w:rsidRPr="0077631E">
        <w:rPr>
          <w:rFonts w:ascii="Book Antiqua" w:eastAsia="Book Antiqua" w:hAnsi="Book Antiqua" w:cs="Book Antiqua"/>
          <w:b/>
          <w:color w:val="000000"/>
        </w:rPr>
        <w:t xml:space="preserve"> </w:t>
      </w:r>
      <w:r w:rsidR="0077631E" w:rsidRPr="0077631E">
        <w:rPr>
          <w:rFonts w:ascii="Book Antiqua" w:hAnsi="Book Antiqua" w:cs="Book Antiqua"/>
          <w:color w:val="000000"/>
          <w:lang w:eastAsia="zh-CN"/>
        </w:rPr>
        <w:t>Chen YL</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L-Editor:</w:t>
      </w:r>
      <w:r w:rsidR="00190964" w:rsidRPr="0077631E">
        <w:rPr>
          <w:rFonts w:ascii="Book Antiqua" w:eastAsia="Book Antiqua" w:hAnsi="Book Antiqua" w:cs="Book Antiqua"/>
          <w:b/>
          <w:color w:val="000000"/>
        </w:rPr>
        <w:t xml:space="preserve"> </w:t>
      </w:r>
      <w:r w:rsidR="0077631E" w:rsidRPr="0077631E">
        <w:rPr>
          <w:rFonts w:ascii="Book Antiqua" w:hAnsi="Book Antiqua" w:cs="Book Antiqua"/>
          <w:color w:val="000000"/>
          <w:lang w:eastAsia="zh-CN"/>
        </w:rPr>
        <w:t>A</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P-Editor:</w:t>
      </w:r>
      <w:r w:rsidR="002D0375">
        <w:rPr>
          <w:rFonts w:ascii="Book Antiqua" w:hAnsi="Book Antiqua" w:cs="Book Antiqua" w:hint="eastAsia"/>
          <w:b/>
          <w:color w:val="000000"/>
          <w:lang w:eastAsia="zh-CN"/>
        </w:rPr>
        <w:t xml:space="preserve"> </w:t>
      </w:r>
      <w:r w:rsidR="002D0375" w:rsidRPr="0077631E">
        <w:rPr>
          <w:rFonts w:ascii="Book Antiqua" w:hAnsi="Book Antiqua" w:cs="Book Antiqua"/>
          <w:color w:val="000000"/>
          <w:lang w:eastAsia="zh-CN"/>
        </w:rPr>
        <w:t>Chen YL</w:t>
      </w:r>
    </w:p>
    <w:p w:rsidR="00A77B3E" w:rsidRPr="00F93435" w:rsidRDefault="00A77B3E" w:rsidP="0077631E">
      <w:pPr>
        <w:spacing w:line="360" w:lineRule="auto"/>
        <w:jc w:val="both"/>
        <w:rPr>
          <w:rFonts w:ascii="Book Antiqua" w:hAnsi="Book Antiqua"/>
          <w:lang w:eastAsia="zh-CN"/>
        </w:rPr>
        <w:sectPr w:rsidR="00A77B3E" w:rsidRPr="00F93435">
          <w:pgSz w:w="12240" w:h="15840"/>
          <w:pgMar w:top="1440" w:right="1440" w:bottom="1440" w:left="1440" w:header="720" w:footer="720" w:gutter="0"/>
          <w:cols w:space="720"/>
          <w:docGrid w:linePitch="360"/>
        </w:sectPr>
      </w:pPr>
    </w:p>
    <w:p w:rsidR="0077631E" w:rsidRPr="00DF41D4" w:rsidRDefault="0087372B" w:rsidP="0077631E">
      <w:pPr>
        <w:spacing w:line="360" w:lineRule="auto"/>
        <w:jc w:val="both"/>
        <w:rPr>
          <w:rFonts w:ascii="Book Antiqua" w:hAnsi="Book Antiqua" w:cs="Book Antiqua"/>
          <w:b/>
          <w:color w:val="000000"/>
          <w:lang w:eastAsia="zh-CN"/>
        </w:rPr>
      </w:pPr>
      <w:r w:rsidRPr="0077631E">
        <w:rPr>
          <w:rFonts w:ascii="Book Antiqua" w:eastAsia="Book Antiqua" w:hAnsi="Book Antiqua" w:cs="Book Antiqua"/>
          <w:b/>
          <w:color w:val="000000"/>
        </w:rPr>
        <w:lastRenderedPageBreak/>
        <w:t>Figure</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Legends</w:t>
      </w:r>
    </w:p>
    <w:p w:rsidR="00DF41D4" w:rsidRPr="0077631E" w:rsidRDefault="00DF41D4" w:rsidP="0077631E">
      <w:pPr>
        <w:spacing w:line="360" w:lineRule="auto"/>
        <w:jc w:val="both"/>
        <w:rPr>
          <w:rFonts w:ascii="Book Antiqua" w:hAnsi="Book Antiqua"/>
          <w:lang w:eastAsia="zh-CN"/>
        </w:rPr>
      </w:pPr>
      <w:r>
        <w:rPr>
          <w:rFonts w:ascii="Book Antiqua" w:hAnsi="Book Antiqua"/>
          <w:noProof/>
          <w:lang w:eastAsia="zh-CN"/>
        </w:rPr>
        <w:drawing>
          <wp:inline distT="0" distB="0" distL="0" distR="0">
            <wp:extent cx="4377267" cy="51172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43-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7767" cy="5117883"/>
                    </a:xfrm>
                    <a:prstGeom prst="rect">
                      <a:avLst/>
                    </a:prstGeom>
                  </pic:spPr>
                </pic:pic>
              </a:graphicData>
            </a:graphic>
          </wp:inline>
        </w:drawing>
      </w:r>
    </w:p>
    <w:p w:rsidR="00A77B3E" w:rsidRPr="002D0375" w:rsidRDefault="0087372B" w:rsidP="0077631E">
      <w:pPr>
        <w:spacing w:line="360" w:lineRule="auto"/>
        <w:jc w:val="both"/>
        <w:rPr>
          <w:rFonts w:ascii="Book Antiqua" w:hAnsi="Book Antiqua"/>
          <w:lang w:eastAsia="zh-CN"/>
        </w:rPr>
      </w:pPr>
      <w:r w:rsidRPr="0077631E">
        <w:rPr>
          <w:rFonts w:ascii="Book Antiqua" w:eastAsia="Book Antiqua" w:hAnsi="Book Antiqua" w:cs="Book Antiqua"/>
          <w:b/>
          <w:bCs/>
          <w:color w:val="000000"/>
          <w:shd w:val="clear" w:color="auto" w:fill="FFFFFF"/>
        </w:rPr>
        <w:t>Figure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1</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Potential</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pathways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mechanisms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of</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gut</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infection</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dysbiosis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induced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by</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severe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acute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respiratory</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syndrome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coronavirus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Fecal-oral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00373D4F" w:rsidRPr="00373D4F">
        <w:rPr>
          <w:rFonts w:ascii="Book Antiqua" w:eastAsia="Book Antiqua" w:hAnsi="Book Antiqua" w:cs="Book Antiqua"/>
          <w:bCs/>
          <w:color w:val="000000"/>
          <w:shd w:val="clear" w:color="auto" w:fill="FFFFFF"/>
        </w:rPr>
        <w:t>severe acute respiratory syndrome coronavirus 2</w:t>
      </w:r>
      <w:r w:rsidR="00373D4F" w:rsidRPr="00373D4F">
        <w:rPr>
          <w:rFonts w:ascii="Book Antiqua" w:hAnsi="Book Antiqua" w:cs="Book Antiqua" w:hint="eastAsia"/>
          <w:bCs/>
          <w:color w:val="000000"/>
          <w:shd w:val="clear" w:color="auto" w:fill="FFFFFF"/>
          <w:lang w:eastAsia="zh-CN"/>
        </w:rPr>
        <w:t xml:space="preserve"> </w:t>
      </w:r>
      <w:r w:rsidR="00373D4F" w:rsidRPr="002D0375">
        <w:rPr>
          <w:rFonts w:ascii="Book Antiqua" w:hAnsi="Book Antiqua" w:cs="Book Antiqua" w:hint="eastAsia"/>
          <w:bCs/>
          <w:color w:val="000000"/>
          <w:shd w:val="clear" w:color="auto" w:fill="FFFFFF"/>
          <w:lang w:eastAsia="zh-CN"/>
        </w:rPr>
        <w:t>(</w:t>
      </w:r>
      <w:r w:rsidRPr="0077631E">
        <w:rPr>
          <w:rFonts w:ascii="Book Antiqua" w:eastAsia="Book Antiqua" w:hAnsi="Book Antiqua" w:cs="Book Antiqua"/>
          <w:color w:val="000000"/>
          <w:shd w:val="clear" w:color="auto" w:fill="FFFFFF"/>
        </w:rPr>
        <w:t>SARS-CoV-2</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contaminated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food,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swallowing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virus-laced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sputum,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results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alveolar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type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lymphatic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infiltrating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angiotensin-converting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transmembrane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serine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triggering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Internalization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Leads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downregulation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resulting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002D0375">
        <w:rPr>
          <w:rFonts w:ascii="Book Antiqua" w:hAnsi="Book Antiqua" w:cs="Book Antiqua" w:hint="eastAsia"/>
          <w:color w:val="000000"/>
          <w:shd w:val="clear" w:color="auto" w:fill="FFFFFF"/>
          <w:lang w:eastAsia="zh-CN"/>
        </w:rPr>
        <w:t>m</w:t>
      </w:r>
      <w:r w:rsidR="002D0375" w:rsidRPr="002D0375">
        <w:rPr>
          <w:rFonts w:ascii="Book Antiqua" w:eastAsia="Book Antiqua" w:hAnsi="Book Antiqua" w:cs="Book Antiqua"/>
          <w:color w:val="000000"/>
          <w:shd w:val="clear" w:color="auto" w:fill="FFFFFF"/>
        </w:rPr>
        <w:t>echanistic target of rapamycin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autophagy,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modulates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top</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2019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proofErr w:type="spellStart"/>
      <w:r w:rsidRPr="0077631E">
        <w:rPr>
          <w:rFonts w:ascii="Book Antiqua" w:eastAsia="Book Antiqua" w:hAnsi="Book Antiqua" w:cs="Book Antiqua"/>
          <w:i/>
          <w:iCs/>
          <w:color w:val="000000"/>
          <w:shd w:val="clear" w:color="auto" w:fill="FFFFFF"/>
        </w:rPr>
        <w:t>Coprobacillus</w:t>
      </w:r>
      <w:proofErr w:type="spellEnd"/>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upregulate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improper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lead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6B5850">
        <w:rPr>
          <w:rFonts w:ascii="Book Antiqua" w:hAnsi="Book Antiqua" w:cs="Book Antiqua" w:hint="eastAsia"/>
          <w:color w:val="000000"/>
          <w:shd w:val="clear" w:color="auto" w:fill="FFFFFF"/>
          <w:lang w:eastAsia="zh-CN"/>
        </w:rPr>
        <w:t xml:space="preserve"> TMPRSS2:</w:t>
      </w:r>
      <w:r w:rsidR="006B5850" w:rsidRPr="006B5850">
        <w:rPr>
          <w:rFonts w:ascii="Book Antiqua" w:eastAsia="Book Antiqua" w:hAnsi="Book Antiqua" w:cs="Book Antiqua"/>
          <w:color w:val="000000"/>
          <w:shd w:val="clear" w:color="auto" w:fill="FFFFFF"/>
        </w:rPr>
        <w:t xml:space="preserve"> </w:t>
      </w:r>
      <w:r w:rsidR="006B5850">
        <w:rPr>
          <w:rFonts w:ascii="Book Antiqua" w:hAnsi="Book Antiqua" w:cs="Book Antiqua" w:hint="eastAsia"/>
          <w:color w:val="000000"/>
          <w:shd w:val="clear" w:color="auto" w:fill="FFFFFF"/>
          <w:lang w:eastAsia="zh-CN"/>
        </w:rPr>
        <w:t>T</w:t>
      </w:r>
      <w:r w:rsidR="006B5850" w:rsidRPr="0077631E">
        <w:rPr>
          <w:rFonts w:ascii="Book Antiqua" w:eastAsia="Book Antiqua" w:hAnsi="Book Antiqua" w:cs="Book Antiqua"/>
          <w:color w:val="000000"/>
          <w:shd w:val="clear" w:color="auto" w:fill="FFFFFF"/>
        </w:rPr>
        <w:t>ransmembrane serine protease 2</w:t>
      </w:r>
      <w:r w:rsidR="006B5850">
        <w:rPr>
          <w:rFonts w:ascii="Book Antiqua" w:hAnsi="Book Antiqua" w:cs="Book Antiqua" w:hint="eastAsia"/>
          <w:color w:val="000000"/>
          <w:shd w:val="clear" w:color="auto" w:fill="FFFFFF"/>
          <w:lang w:eastAsia="zh-CN"/>
        </w:rPr>
        <w:t>; ACE2: A</w:t>
      </w:r>
      <w:r w:rsidR="006B5850" w:rsidRPr="0077631E">
        <w:rPr>
          <w:rFonts w:ascii="Book Antiqua" w:eastAsia="Book Antiqua" w:hAnsi="Book Antiqua" w:cs="Book Antiqua"/>
          <w:color w:val="000000"/>
          <w:shd w:val="clear" w:color="auto" w:fill="FFFFFF"/>
        </w:rPr>
        <w:t>ngiotensin-converting enzyme 2</w:t>
      </w:r>
      <w:r w:rsidR="006B5850">
        <w:rPr>
          <w:rFonts w:ascii="Book Antiqua" w:hAnsi="Book Antiqua" w:cs="Book Antiqua" w:hint="eastAsia"/>
          <w:color w:val="000000"/>
          <w:shd w:val="clear" w:color="auto" w:fill="FFFFFF"/>
          <w:lang w:eastAsia="zh-CN"/>
        </w:rPr>
        <w:t xml:space="preserve">; </w:t>
      </w:r>
      <w:r w:rsidR="006B5850" w:rsidRPr="0077631E">
        <w:rPr>
          <w:rFonts w:ascii="Book Antiqua" w:eastAsia="Book Antiqua" w:hAnsi="Book Antiqua" w:cs="Book Antiqua"/>
          <w:color w:val="000000"/>
          <w:shd w:val="clear" w:color="auto" w:fill="FFFFFF"/>
        </w:rPr>
        <w:t>SARS-CoV-2</w:t>
      </w:r>
      <w:r w:rsidR="006B5850">
        <w:rPr>
          <w:rFonts w:ascii="Book Antiqua" w:hAnsi="Book Antiqua" w:cs="Book Antiqua" w:hint="eastAsia"/>
          <w:color w:val="000000"/>
          <w:shd w:val="clear" w:color="auto" w:fill="FFFFFF"/>
          <w:lang w:eastAsia="zh-CN"/>
        </w:rPr>
        <w:t xml:space="preserve">: </w:t>
      </w:r>
      <w:r w:rsidR="006B5850">
        <w:rPr>
          <w:rFonts w:ascii="Book Antiqua" w:hAnsi="Book Antiqua" w:cs="Book Antiqua" w:hint="eastAsia"/>
          <w:bCs/>
          <w:color w:val="000000"/>
          <w:shd w:val="clear" w:color="auto" w:fill="FFFFFF"/>
          <w:lang w:eastAsia="zh-CN"/>
        </w:rPr>
        <w:t>S</w:t>
      </w:r>
      <w:r w:rsidR="006B5850" w:rsidRPr="00373D4F">
        <w:rPr>
          <w:rFonts w:ascii="Book Antiqua" w:eastAsia="Book Antiqua" w:hAnsi="Book Antiqua" w:cs="Book Antiqua"/>
          <w:bCs/>
          <w:color w:val="000000"/>
          <w:shd w:val="clear" w:color="auto" w:fill="FFFFFF"/>
        </w:rPr>
        <w:t xml:space="preserve">evere acute respiratory </w:t>
      </w:r>
      <w:r w:rsidR="006B5850" w:rsidRPr="002D0375">
        <w:rPr>
          <w:rFonts w:ascii="Book Antiqua" w:eastAsia="Book Antiqua" w:hAnsi="Book Antiqua" w:cs="Book Antiqua"/>
          <w:bCs/>
          <w:color w:val="000000"/>
          <w:shd w:val="clear" w:color="auto" w:fill="FFFFFF"/>
        </w:rPr>
        <w:t>syndrome coronavirus 2</w:t>
      </w:r>
      <w:r w:rsidR="002D0375" w:rsidRPr="002D0375">
        <w:rPr>
          <w:rFonts w:ascii="Book Antiqua" w:hAnsi="Book Antiqua" w:cs="Book Antiqua"/>
          <w:bCs/>
          <w:color w:val="000000"/>
          <w:shd w:val="clear" w:color="auto" w:fill="FFFFFF"/>
          <w:lang w:eastAsia="zh-CN"/>
        </w:rPr>
        <w:t xml:space="preserve">; mTOR: </w:t>
      </w:r>
      <w:r w:rsidR="002D0375" w:rsidRPr="002D0375">
        <w:rPr>
          <w:rFonts w:ascii="Book Antiqua" w:hAnsi="Book Antiqua" w:cs="Segoe UI"/>
          <w:color w:val="212121"/>
          <w:shd w:val="clear" w:color="auto" w:fill="FFFFFF"/>
        </w:rPr>
        <w:t>Mechanistic target of rapamycin</w:t>
      </w:r>
      <w:r w:rsidR="002D0375" w:rsidRPr="002D0375">
        <w:rPr>
          <w:rFonts w:ascii="Book Antiqua" w:hAnsi="Book Antiqua" w:cs="Segoe UI"/>
          <w:color w:val="212121"/>
          <w:shd w:val="clear" w:color="auto" w:fill="FFFFFF"/>
          <w:lang w:eastAsia="zh-CN"/>
        </w:rPr>
        <w:t>.</w:t>
      </w:r>
    </w:p>
    <w:p w:rsidR="00373D4F" w:rsidRDefault="00373D4F" w:rsidP="0077631E">
      <w:pPr>
        <w:spacing w:line="360" w:lineRule="auto"/>
        <w:jc w:val="both"/>
        <w:rPr>
          <w:rFonts w:ascii="Book Antiqua" w:hAnsi="Book Antiqua"/>
          <w:lang w:eastAsia="zh-CN"/>
        </w:rPr>
      </w:pPr>
    </w:p>
    <w:p w:rsidR="00DF41D4" w:rsidRPr="0077631E" w:rsidRDefault="007141FA" w:rsidP="0077631E">
      <w:pPr>
        <w:spacing w:line="360" w:lineRule="auto"/>
        <w:jc w:val="both"/>
        <w:rPr>
          <w:rFonts w:ascii="Book Antiqua" w:hAnsi="Book Antiqua"/>
          <w:lang w:eastAsia="zh-CN"/>
        </w:rPr>
      </w:pPr>
      <w:r>
        <w:rPr>
          <w:rFonts w:ascii="Book Antiqua" w:hAnsi="Book Antiqua"/>
          <w:noProof/>
          <w:lang w:eastAsia="zh-CN"/>
        </w:rPr>
        <w:drawing>
          <wp:inline distT="0" distB="0" distL="0" distR="0">
            <wp:extent cx="4428478" cy="46479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43-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8478" cy="4647942"/>
                    </a:xfrm>
                    <a:prstGeom prst="rect">
                      <a:avLst/>
                    </a:prstGeom>
                  </pic:spPr>
                </pic:pic>
              </a:graphicData>
            </a:graphic>
          </wp:inline>
        </w:drawing>
      </w:r>
    </w:p>
    <w:p w:rsidR="00B766EE" w:rsidRPr="00C2296E" w:rsidRDefault="0087372B" w:rsidP="0077631E">
      <w:pPr>
        <w:spacing w:line="360" w:lineRule="auto"/>
        <w:jc w:val="both"/>
        <w:rPr>
          <w:rFonts w:ascii="Book Antiqua" w:hAnsi="Book Antiqua"/>
          <w:lang w:eastAsia="zh-CN"/>
        </w:rPr>
      </w:pPr>
      <w:r w:rsidRPr="0077631E">
        <w:rPr>
          <w:rFonts w:ascii="Book Antiqua" w:eastAsia="Book Antiqua" w:hAnsi="Book Antiqua" w:cs="Book Antiqua"/>
          <w:b/>
          <w:bCs/>
          <w:color w:val="000000"/>
          <w:shd w:val="clear" w:color="auto" w:fill="FFFFFF"/>
        </w:rPr>
        <w:t>Figure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2</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Severe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acute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respiratory</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syndrome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coronavirus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2</w:t>
      </w:r>
      <w:r w:rsidR="00373D4F">
        <w:rPr>
          <w:rFonts w:ascii="Book Antiqua" w:hAnsi="Book Antiqua" w:cs="Book Antiqua" w:hint="eastAsia"/>
          <w:b/>
          <w:bCs/>
          <w:color w:val="000000"/>
          <w:shd w:val="clear" w:color="auto" w:fill="FFFFFF"/>
          <w:lang w:eastAsia="zh-CN"/>
        </w:rPr>
        <w:t xml:space="preserve"> </w:t>
      </w:r>
      <w:r w:rsidRPr="0077631E">
        <w:rPr>
          <w:rFonts w:ascii="Book Antiqua" w:eastAsia="Book Antiqua" w:hAnsi="Book Antiqua" w:cs="Book Antiqua"/>
          <w:b/>
          <w:bCs/>
          <w:color w:val="000000"/>
          <w:shd w:val="clear" w:color="auto" w:fill="FFFFFF"/>
        </w:rPr>
        <w:t>infection</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causes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“cytokine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storm”</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the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impact</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of</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gut</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microbiota</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its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metabolites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on</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inflammatory</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response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antiviral</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effects.</w:t>
      </w:r>
      <w:r w:rsidR="00190964" w:rsidRPr="0077631E">
        <w:rPr>
          <w:rFonts w:ascii="Book Antiqua" w:eastAsia="Book Antiqua" w:hAnsi="Book Antiqua" w:cs="Book Antiqua"/>
          <w:b/>
          <w:bCs/>
          <w:color w:val="000000"/>
          <w:shd w:val="clear" w:color="auto" w:fill="FFFFFF"/>
        </w:rPr>
        <w:t xml:space="preserve"> </w:t>
      </w:r>
      <w:r w:rsidR="00373D4F">
        <w:rPr>
          <w:rFonts w:ascii="Book Antiqua" w:hAnsi="Book Antiqua" w:cs="Book Antiqua" w:hint="eastAsia"/>
          <w:bCs/>
          <w:color w:val="000000"/>
          <w:shd w:val="clear" w:color="auto" w:fill="FFFFFF"/>
          <w:lang w:eastAsia="zh-CN"/>
        </w:rPr>
        <w:t>S</w:t>
      </w:r>
      <w:r w:rsidR="00373D4F" w:rsidRPr="00373D4F">
        <w:rPr>
          <w:rFonts w:ascii="Book Antiqua" w:eastAsia="Book Antiqua" w:hAnsi="Book Antiqua" w:cs="Book Antiqua"/>
          <w:bCs/>
          <w:color w:val="000000"/>
          <w:shd w:val="clear" w:color="auto" w:fill="FFFFFF"/>
        </w:rPr>
        <w:t>evere acute respiratory syndrome coronavirus 2</w:t>
      </w:r>
      <w:r w:rsidR="00373D4F" w:rsidRPr="00373D4F">
        <w:rPr>
          <w:rFonts w:ascii="Book Antiqua" w:hAnsi="Book Antiqua" w:cs="Book Antiqua" w:hint="eastAsia"/>
          <w:bCs/>
          <w:color w:val="000000"/>
          <w:shd w:val="clear" w:color="auto" w:fill="FFFFFF"/>
          <w:lang w:eastAsia="zh-CN"/>
        </w:rPr>
        <w:t xml:space="preserve"> </w:t>
      </w:r>
      <w:r w:rsidR="00373D4F">
        <w:rPr>
          <w:rFonts w:ascii="Book Antiqua" w:hAnsi="Book Antiqua" w:cs="Book Antiqua" w:hint="eastAsia"/>
          <w:b/>
          <w:bCs/>
          <w:color w:val="000000"/>
          <w:shd w:val="clear" w:color="auto" w:fill="FFFFFF"/>
          <w:lang w:eastAsia="zh-CN"/>
        </w:rPr>
        <w:t>(</w:t>
      </w:r>
      <w:r w:rsidR="00373D4F" w:rsidRPr="0077631E">
        <w:rPr>
          <w:rFonts w:ascii="Book Antiqua" w:eastAsia="Book Antiqua" w:hAnsi="Book Antiqua" w:cs="Book Antiqua"/>
          <w:color w:val="000000"/>
          <w:shd w:val="clear" w:color="auto" w:fill="FFFFFF"/>
        </w:rPr>
        <w:t>SARS-CoV-2</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angiotensin-converting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transmembrane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serine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(TMPRSS2)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replicates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frantically,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009E0AEF">
        <w:rPr>
          <w:rFonts w:ascii="Book Antiqua" w:hAnsi="Book Antiqua" w:cs="Book Antiqua" w:hint="eastAsia"/>
          <w:color w:val="000000"/>
          <w:shd w:val="clear" w:color="auto" w:fill="FFFFFF"/>
          <w:lang w:eastAsia="zh-CN"/>
        </w:rPr>
        <w:t>[</w:t>
      </w:r>
      <w:r w:rsidR="00294715" w:rsidRPr="0077631E">
        <w:rPr>
          <w:rFonts w:ascii="Book Antiqua" w:eastAsia="Book Antiqua" w:hAnsi="Book Antiqua" w:cs="Book Antiqua"/>
          <w:i/>
          <w:color w:val="000000"/>
          <w:shd w:val="clear" w:color="auto" w:fill="FFFFFF"/>
        </w:rPr>
        <w:t>e.g.</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macrophages,</w:t>
      </w:r>
      <w:r w:rsidR="00190964" w:rsidRPr="0077631E">
        <w:rPr>
          <w:rFonts w:ascii="Book Antiqua" w:eastAsia="Book Antiqua" w:hAnsi="Book Antiqua" w:cs="Book Antiqua"/>
          <w:color w:val="000000"/>
          <w:shd w:val="clear" w:color="auto" w:fill="FFFFFF"/>
        </w:rPr>
        <w:t xml:space="preserve"> </w:t>
      </w:r>
      <w:r w:rsidR="009E0AEF" w:rsidRPr="009E0AEF">
        <w:rPr>
          <w:rFonts w:ascii="Book Antiqua" w:eastAsia="Book Antiqua" w:hAnsi="Book Antiqua" w:cs="Book Antiqua"/>
          <w:color w:val="000000"/>
          <w:shd w:val="clear" w:color="auto" w:fill="FFFFFF"/>
        </w:rPr>
        <w:t>dendritic cell</w:t>
      </w:r>
      <w:r w:rsidR="009E0AEF">
        <w:rPr>
          <w:rFonts w:ascii="Book Antiqua" w:hAnsi="Book Antiqua" w:cs="Book Antiqua" w:hint="eastAsia"/>
          <w:color w:val="000000"/>
          <w:shd w:val="clear" w:color="auto" w:fill="FFFFFF"/>
          <w:lang w:eastAsia="zh-CN"/>
        </w:rPr>
        <w:t>s</w:t>
      </w:r>
      <w:r w:rsidR="009E0AEF" w:rsidRPr="009E0AEF">
        <w:rPr>
          <w:rFonts w:ascii="Book Antiqua" w:eastAsia="Book Antiqua" w:hAnsi="Book Antiqua" w:cs="Book Antiqua"/>
          <w:color w:val="000000"/>
          <w:shd w:val="clear" w:color="auto" w:fill="FFFFFF"/>
        </w:rPr>
        <w:t xml:space="preserve"> </w:t>
      </w:r>
      <w:r w:rsidR="009E0AEF">
        <w:rPr>
          <w:rFonts w:ascii="Book Antiqua" w:hAnsi="Book Antiqua" w:cs="Book Antiqua" w:hint="eastAsia"/>
          <w:color w:val="000000"/>
          <w:shd w:val="clear" w:color="auto" w:fill="FFFFFF"/>
          <w:lang w:eastAsia="zh-CN"/>
        </w:rPr>
        <w:t>(</w:t>
      </w:r>
      <w:r w:rsidRPr="0077631E">
        <w:rPr>
          <w:rFonts w:ascii="Book Antiqua" w:eastAsia="Book Antiqua" w:hAnsi="Book Antiqua" w:cs="Book Antiqua"/>
          <w:color w:val="000000"/>
          <w:shd w:val="clear" w:color="auto" w:fill="FFFFFF"/>
        </w:rPr>
        <w:t>DCs</w:t>
      </w:r>
      <w:r w:rsidR="009E0AE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recognize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recognition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00373D4F" w:rsidRPr="0077631E">
        <w:rPr>
          <w:rFonts w:ascii="Book Antiqua" w:eastAsia="Book Antiqua" w:hAnsi="Book Antiqua" w:cs="Book Antiqua"/>
          <w:color w:val="000000"/>
          <w:shd w:val="clear" w:color="auto" w:fill="FFFFFF"/>
        </w:rPr>
        <w:t xml:space="preserve">interferons </w:t>
      </w:r>
      <w:r w:rsidR="00373D4F">
        <w:rPr>
          <w:rFonts w:ascii="Book Antiqua" w:hAnsi="Book Antiqua" w:cs="Book Antiqua" w:hint="eastAsia"/>
          <w:color w:val="000000"/>
          <w:shd w:val="clear" w:color="auto" w:fill="FFFFFF"/>
          <w:lang w:eastAsia="zh-CN"/>
        </w:rPr>
        <w:t>(</w:t>
      </w:r>
      <w:r w:rsidRPr="0077631E">
        <w:rPr>
          <w:rFonts w:ascii="Book Antiqua" w:eastAsia="Book Antiqua" w:hAnsi="Book Antiqua" w:cs="Book Antiqua"/>
          <w:color w:val="000000"/>
          <w:shd w:val="clear" w:color="auto" w:fill="FFFFFF"/>
        </w:rPr>
        <w:t>IFNs</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IFN-stimulated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NF-</w:t>
      </w:r>
      <w:proofErr w:type="spellStart"/>
      <w:r w:rsidRPr="0077631E">
        <w:rPr>
          <w:rFonts w:ascii="Book Antiqua" w:eastAsia="Book Antiqua" w:hAnsi="Book Antiqua" w:cs="Book Antiqua"/>
          <w:color w:val="000000"/>
          <w:shd w:val="clear" w:color="auto" w:fill="FFFFFF"/>
        </w:rPr>
        <w:t>κB</w:t>
      </w:r>
      <w:proofErr w:type="spellEnd"/>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IRF3</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JAK/STAT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excessive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Killing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danger-associated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373D4F">
        <w:rPr>
          <w:rFonts w:ascii="Book Antiqua" w:hAnsi="Book Antiqua" w:cs="Book Antiqua" w:hint="eastAsia"/>
          <w:color w:val="000000"/>
          <w:shd w:val="clear" w:color="auto" w:fill="FFFFFF"/>
          <w:lang w:eastAsia="zh-CN"/>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facilitate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002D0375" w:rsidRPr="002D0375">
        <w:rPr>
          <w:rFonts w:ascii="Book Antiqua" w:eastAsia="Book Antiqua" w:hAnsi="Book Antiqua" w:cs="Book Antiqua"/>
          <w:color w:val="000000"/>
          <w:shd w:val="clear" w:color="auto" w:fill="FFFFFF"/>
        </w:rPr>
        <w:t>RIG-I-</w:t>
      </w:r>
      <w:r w:rsidR="002D0375">
        <w:rPr>
          <w:rFonts w:ascii="Book Antiqua" w:hAnsi="Book Antiqua" w:cs="Book Antiqua" w:hint="eastAsia"/>
          <w:color w:val="000000"/>
          <w:shd w:val="clear" w:color="auto" w:fill="FFFFFF"/>
          <w:lang w:eastAsia="zh-CN"/>
        </w:rPr>
        <w:t>l</w:t>
      </w:r>
      <w:r w:rsidR="002D0375" w:rsidRPr="002D0375">
        <w:rPr>
          <w:rFonts w:ascii="Book Antiqua" w:eastAsia="Book Antiqua" w:hAnsi="Book Antiqua" w:cs="Book Antiqua"/>
          <w:color w:val="000000"/>
          <w:shd w:val="clear" w:color="auto" w:fill="FFFFFF"/>
        </w:rPr>
        <w:t xml:space="preserve">ike </w:t>
      </w:r>
      <w:r w:rsidR="002D0375">
        <w:rPr>
          <w:rFonts w:ascii="Book Antiqua" w:hAnsi="Book Antiqua" w:cs="Book Antiqua" w:hint="eastAsia"/>
          <w:color w:val="000000"/>
          <w:shd w:val="clear" w:color="auto" w:fill="FFFFFF"/>
          <w:lang w:eastAsia="zh-CN"/>
        </w:rPr>
        <w:t>r</w:t>
      </w:r>
      <w:r w:rsidR="002D0375" w:rsidRPr="002D0375">
        <w:rPr>
          <w:rFonts w:ascii="Book Antiqua" w:eastAsia="Book Antiqua" w:hAnsi="Book Antiqua" w:cs="Book Antiqua"/>
          <w:color w:val="000000"/>
          <w:shd w:val="clear" w:color="auto" w:fill="FFFFFF"/>
        </w:rPr>
        <w:t>eceptors</w:t>
      </w:r>
      <w:r w:rsidR="002D0375" w:rsidRPr="0077631E">
        <w:rPr>
          <w:rFonts w:ascii="Book Antiqua" w:eastAsia="Book Antiqua" w:hAnsi="Book Antiqua" w:cs="Book Antiqua"/>
          <w:color w:val="000000"/>
          <w:shd w:val="clear" w:color="auto" w:fill="FFFFFF"/>
        </w:rPr>
        <w:t xml:space="preserve"> and </w:t>
      </w:r>
      <w:r w:rsidR="002D0375" w:rsidRPr="002D0375">
        <w:rPr>
          <w:rFonts w:ascii="Book Antiqua" w:eastAsia="Book Antiqua" w:hAnsi="Book Antiqua" w:cs="Book Antiqua"/>
          <w:color w:val="000000"/>
          <w:shd w:val="clear" w:color="auto" w:fill="FFFFFF"/>
        </w:rPr>
        <w:t>NOD-like receptor</w:t>
      </w:r>
      <w:r w:rsidR="002D0375" w:rsidRPr="0077631E">
        <w:rPr>
          <w:rFonts w:ascii="Book Antiqua" w:eastAsia="Book Antiqua" w:hAnsi="Book Antiqua" w:cs="Book Antiqua"/>
          <w:color w:val="000000"/>
          <w:shd w:val="clear" w:color="auto" w:fill="FFFFFF"/>
        </w:rPr>
        <w:t>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barrier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(tight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junctions)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CXCL10,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IL-4,</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IL-18</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TNF-α.</w:t>
      </w:r>
      <w:r w:rsidR="0077631E" w:rsidRPr="0077631E">
        <w:rPr>
          <w:rFonts w:ascii="Book Antiqua" w:hAnsi="Book Antiqua" w:cs="Book Antiqua"/>
          <w:color w:val="000000"/>
          <w:shd w:val="clear" w:color="auto" w:fill="FFFFFF"/>
          <w:lang w:eastAsia="zh-CN"/>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facilitates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inflammasome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pro-IL-1β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pro-IL-18</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migration,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00373D4F">
        <w:rPr>
          <w:rFonts w:ascii="Book Antiqua" w:hAnsi="Book Antiqua" w:cs="Book Antiqua" w:hint="eastAsia"/>
          <w:color w:val="000000"/>
          <w:shd w:val="clear" w:color="auto" w:fill="FFFFFF"/>
          <w:lang w:eastAsia="zh-CN"/>
        </w:rPr>
        <w:t>M</w:t>
      </w:r>
      <w:r w:rsidRPr="0077631E">
        <w:rPr>
          <w:rFonts w:ascii="Book Antiqua" w:eastAsia="Book Antiqua" w:hAnsi="Book Antiqua" w:cs="Book Antiqua"/>
          <w:color w:val="000000"/>
          <w:shd w:val="clear" w:color="auto" w:fill="FFFFFF"/>
        </w:rPr>
        <w:t>icrobial-associated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transmitted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parenteral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IFN-α</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growth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reach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macrophage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polarization,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upregulating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arginase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downregulating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Nos2,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IL-12b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Propionate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proliferation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G-protein-coupled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43,</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pathological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Acetate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antibodies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development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produces</w:t>
      </w:r>
      <w:r w:rsidR="00190964" w:rsidRPr="0077631E">
        <w:rPr>
          <w:rFonts w:ascii="Book Antiqua" w:eastAsia="Book Antiqua" w:hAnsi="Book Antiqua" w:cs="Book Antiqua"/>
          <w:color w:val="000000"/>
          <w:shd w:val="clear" w:color="auto" w:fill="FFFFFF"/>
        </w:rPr>
        <w:t xml:space="preserve"> </w:t>
      </w:r>
      <w:proofErr w:type="spellStart"/>
      <w:r w:rsidR="006B5850">
        <w:rPr>
          <w:rFonts w:ascii="Book Antiqua" w:hAnsi="Book Antiqua" w:cs="Book Antiqua" w:hint="eastAsia"/>
          <w:color w:val="000000"/>
          <w:shd w:val="clear" w:color="auto" w:fill="FFFFFF"/>
          <w:lang w:eastAsia="zh-CN"/>
        </w:rPr>
        <w:t>d</w:t>
      </w:r>
      <w:r w:rsidRPr="0077631E">
        <w:rPr>
          <w:rFonts w:ascii="Book Antiqua" w:eastAsia="Book Antiqua" w:hAnsi="Book Antiqua" w:cs="Book Antiqua"/>
          <w:color w:val="000000"/>
          <w:shd w:val="clear" w:color="auto" w:fill="FFFFFF"/>
        </w:rPr>
        <w:t>eaminotyrosine</w:t>
      </w:r>
      <w:proofErr w:type="spellEnd"/>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Riboflavin,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major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histocompatibility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complex-related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protein-1.</w:t>
      </w:r>
      <w:r w:rsidR="00190964" w:rsidRPr="0077631E">
        <w:rPr>
          <w:rFonts w:ascii="Book Antiqua" w:eastAsia="Book Antiqua" w:hAnsi="Book Antiqua" w:cs="Book Antiqua"/>
          <w:color w:val="000000"/>
          <w:shd w:val="clear" w:color="auto" w:fill="FFFFFF"/>
        </w:rPr>
        <w:t xml:space="preserve"> </w:t>
      </w:r>
      <w:r w:rsidR="009E0AEF">
        <w:rPr>
          <w:rFonts w:ascii="Book Antiqua" w:hAnsi="Book Antiqua" w:cs="Book Antiqua" w:hint="eastAsia"/>
          <w:color w:val="000000"/>
          <w:shd w:val="clear" w:color="auto" w:fill="FFFFFF"/>
          <w:lang w:eastAsia="zh-CN"/>
        </w:rPr>
        <w:t>M</w:t>
      </w:r>
      <w:r w:rsidR="009E0AEF" w:rsidRPr="0077631E">
        <w:rPr>
          <w:rFonts w:ascii="Book Antiqua" w:eastAsia="Book Antiqua" w:hAnsi="Book Antiqua" w:cs="Book Antiqua"/>
          <w:color w:val="000000"/>
          <w:shd w:val="clear" w:color="auto" w:fill="FFFFFF"/>
        </w:rPr>
        <w:t>ucosal-associated T 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participate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axis,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efficacy.</w:t>
      </w:r>
      <w:r w:rsidR="006B5850">
        <w:rPr>
          <w:rFonts w:ascii="Book Antiqua" w:hAnsi="Book Antiqua" w:cs="Book Antiqua" w:hint="eastAsia"/>
          <w:color w:val="000000"/>
          <w:shd w:val="clear" w:color="auto" w:fill="FFFFFF"/>
          <w:lang w:eastAsia="zh-CN"/>
        </w:rPr>
        <w:t xml:space="preserve"> TMPRSS2:</w:t>
      </w:r>
      <w:r w:rsidR="006B5850" w:rsidRPr="006B5850">
        <w:rPr>
          <w:rFonts w:ascii="Book Antiqua" w:eastAsia="Book Antiqua" w:hAnsi="Book Antiqua" w:cs="Book Antiqua"/>
          <w:color w:val="000000"/>
          <w:shd w:val="clear" w:color="auto" w:fill="FFFFFF"/>
        </w:rPr>
        <w:t xml:space="preserve"> </w:t>
      </w:r>
      <w:r w:rsidR="006B5850">
        <w:rPr>
          <w:rFonts w:ascii="Book Antiqua" w:hAnsi="Book Antiqua" w:cs="Book Antiqua" w:hint="eastAsia"/>
          <w:color w:val="000000"/>
          <w:shd w:val="clear" w:color="auto" w:fill="FFFFFF"/>
          <w:lang w:eastAsia="zh-CN"/>
        </w:rPr>
        <w:t>T</w:t>
      </w:r>
      <w:r w:rsidR="006B5850" w:rsidRPr="0077631E">
        <w:rPr>
          <w:rFonts w:ascii="Book Antiqua" w:eastAsia="Book Antiqua" w:hAnsi="Book Antiqua" w:cs="Book Antiqua"/>
          <w:color w:val="000000"/>
          <w:shd w:val="clear" w:color="auto" w:fill="FFFFFF"/>
        </w:rPr>
        <w:t>ransmembrane serine protease 2</w:t>
      </w:r>
      <w:r w:rsidR="006B5850">
        <w:rPr>
          <w:rFonts w:ascii="Book Antiqua" w:hAnsi="Book Antiqua" w:cs="Book Antiqua" w:hint="eastAsia"/>
          <w:color w:val="000000"/>
          <w:shd w:val="clear" w:color="auto" w:fill="FFFFFF"/>
          <w:lang w:eastAsia="zh-CN"/>
        </w:rPr>
        <w:t>; ACE2: A</w:t>
      </w:r>
      <w:r w:rsidR="006B5850" w:rsidRPr="0077631E">
        <w:rPr>
          <w:rFonts w:ascii="Book Antiqua" w:eastAsia="Book Antiqua" w:hAnsi="Book Antiqua" w:cs="Book Antiqua"/>
          <w:color w:val="000000"/>
          <w:shd w:val="clear" w:color="auto" w:fill="FFFFFF"/>
        </w:rPr>
        <w:t>ngiotensin-converting enzyme 2</w:t>
      </w:r>
      <w:r w:rsidR="006B5850">
        <w:rPr>
          <w:rFonts w:ascii="Book Antiqua" w:hAnsi="Book Antiqua" w:cs="Book Antiqua" w:hint="eastAsia"/>
          <w:color w:val="000000"/>
          <w:shd w:val="clear" w:color="auto" w:fill="FFFFFF"/>
          <w:lang w:eastAsia="zh-CN"/>
        </w:rPr>
        <w:t xml:space="preserve">; </w:t>
      </w:r>
      <w:r w:rsidR="006B5850" w:rsidRPr="0077631E">
        <w:rPr>
          <w:rFonts w:ascii="Book Antiqua" w:eastAsia="Book Antiqua" w:hAnsi="Book Antiqua" w:cs="Book Antiqua"/>
          <w:color w:val="000000"/>
          <w:shd w:val="clear" w:color="auto" w:fill="FFFFFF"/>
        </w:rPr>
        <w:t>SARS-CoV-2</w:t>
      </w:r>
      <w:r w:rsidR="006B5850">
        <w:rPr>
          <w:rFonts w:ascii="Book Antiqua" w:hAnsi="Book Antiqua" w:cs="Book Antiqua" w:hint="eastAsia"/>
          <w:color w:val="000000"/>
          <w:shd w:val="clear" w:color="auto" w:fill="FFFFFF"/>
          <w:lang w:eastAsia="zh-CN"/>
        </w:rPr>
        <w:t xml:space="preserve">: </w:t>
      </w:r>
      <w:r w:rsidR="006B5850">
        <w:rPr>
          <w:rFonts w:ascii="Book Antiqua" w:hAnsi="Book Antiqua" w:cs="Book Antiqua" w:hint="eastAsia"/>
          <w:bCs/>
          <w:color w:val="000000"/>
          <w:shd w:val="clear" w:color="auto" w:fill="FFFFFF"/>
          <w:lang w:eastAsia="zh-CN"/>
        </w:rPr>
        <w:t>S</w:t>
      </w:r>
      <w:r w:rsidR="006B5850" w:rsidRPr="00373D4F">
        <w:rPr>
          <w:rFonts w:ascii="Book Antiqua" w:eastAsia="Book Antiqua" w:hAnsi="Book Antiqua" w:cs="Book Antiqua"/>
          <w:bCs/>
          <w:color w:val="000000"/>
          <w:shd w:val="clear" w:color="auto" w:fill="FFFFFF"/>
        </w:rPr>
        <w:t>evere acute respiratory syndrome coronavirus 2</w:t>
      </w:r>
      <w:r w:rsidR="006B5850">
        <w:rPr>
          <w:rFonts w:ascii="Book Antiqua" w:hAnsi="Book Antiqua" w:cs="Book Antiqua" w:hint="eastAsia"/>
          <w:bCs/>
          <w:color w:val="000000"/>
          <w:shd w:val="clear" w:color="auto" w:fill="FFFFFF"/>
          <w:lang w:eastAsia="zh-CN"/>
        </w:rPr>
        <w:t xml:space="preserve">; PRR: </w:t>
      </w:r>
      <w:r w:rsidR="006B5850">
        <w:rPr>
          <w:rFonts w:ascii="Book Antiqua" w:hAnsi="Book Antiqua" w:cs="Book Antiqua" w:hint="eastAsia"/>
          <w:color w:val="000000"/>
          <w:shd w:val="clear" w:color="auto" w:fill="FFFFFF"/>
          <w:lang w:eastAsia="zh-CN"/>
        </w:rPr>
        <w:t>P</w:t>
      </w:r>
      <w:r w:rsidR="006B5850" w:rsidRPr="0077631E">
        <w:rPr>
          <w:rFonts w:ascii="Book Antiqua" w:eastAsia="Book Antiqua" w:hAnsi="Book Antiqua" w:cs="Book Antiqua"/>
          <w:color w:val="000000"/>
          <w:shd w:val="clear" w:color="auto" w:fill="FFFFFF"/>
        </w:rPr>
        <w:t>attern recognition receptors</w:t>
      </w:r>
      <w:r w:rsidR="006B5850">
        <w:rPr>
          <w:rFonts w:ascii="Book Antiqua" w:hAnsi="Book Antiqua" w:cs="Book Antiqua" w:hint="eastAsia"/>
          <w:color w:val="000000"/>
          <w:shd w:val="clear" w:color="auto" w:fill="FFFFFF"/>
          <w:lang w:eastAsia="zh-CN"/>
        </w:rPr>
        <w:t xml:space="preserve">; </w:t>
      </w:r>
      <w:r w:rsidR="006B5850" w:rsidRPr="0077631E">
        <w:rPr>
          <w:rFonts w:ascii="Book Antiqua" w:eastAsia="Book Antiqua" w:hAnsi="Book Antiqua" w:cs="Book Antiqua"/>
          <w:color w:val="000000"/>
          <w:shd w:val="clear" w:color="auto" w:fill="FFFFFF"/>
        </w:rPr>
        <w:t>IFN</w:t>
      </w:r>
      <w:r w:rsidR="006B5850">
        <w:rPr>
          <w:rFonts w:ascii="Book Antiqua" w:hAnsi="Book Antiqua" w:cs="Book Antiqua" w:hint="eastAsia"/>
          <w:color w:val="000000"/>
          <w:shd w:val="clear" w:color="auto" w:fill="FFFFFF"/>
          <w:lang w:eastAsia="zh-CN"/>
        </w:rPr>
        <w:t>: I</w:t>
      </w:r>
      <w:r w:rsidR="006B5850" w:rsidRPr="0077631E">
        <w:rPr>
          <w:rFonts w:ascii="Book Antiqua" w:eastAsia="Book Antiqua" w:hAnsi="Book Antiqua" w:cs="Book Antiqua"/>
          <w:color w:val="000000"/>
          <w:shd w:val="clear" w:color="auto" w:fill="FFFFFF"/>
        </w:rPr>
        <w:t>nterferons</w:t>
      </w:r>
      <w:r w:rsidR="006B5850">
        <w:rPr>
          <w:rFonts w:ascii="Book Antiqua" w:hAnsi="Book Antiqua" w:cs="Book Antiqua" w:hint="eastAsia"/>
          <w:color w:val="000000"/>
          <w:shd w:val="clear" w:color="auto" w:fill="FFFFFF"/>
          <w:lang w:eastAsia="zh-CN"/>
        </w:rPr>
        <w:t>; ISG: I</w:t>
      </w:r>
      <w:r w:rsidR="006B5850" w:rsidRPr="0077631E">
        <w:rPr>
          <w:rFonts w:ascii="Book Antiqua" w:eastAsia="Book Antiqua" w:hAnsi="Book Antiqua" w:cs="Book Antiqua"/>
          <w:color w:val="000000"/>
          <w:shd w:val="clear" w:color="auto" w:fill="FFFFFF"/>
        </w:rPr>
        <w:t>nterferons-stimulated gene</w:t>
      </w:r>
      <w:r w:rsidR="006B5850">
        <w:rPr>
          <w:rFonts w:ascii="Book Antiqua" w:hAnsi="Book Antiqua" w:cs="Book Antiqua" w:hint="eastAsia"/>
          <w:color w:val="000000"/>
          <w:shd w:val="clear" w:color="auto" w:fill="FFFFFF"/>
          <w:lang w:eastAsia="zh-CN"/>
        </w:rPr>
        <w:t xml:space="preserve">; </w:t>
      </w:r>
      <w:r w:rsidR="006B5850" w:rsidRPr="0077631E">
        <w:rPr>
          <w:rFonts w:ascii="Book Antiqua" w:eastAsia="Book Antiqua" w:hAnsi="Book Antiqua" w:cs="Book Antiqua"/>
          <w:color w:val="000000"/>
          <w:shd w:val="clear" w:color="auto" w:fill="FFFFFF"/>
        </w:rPr>
        <w:t>MAIT</w:t>
      </w:r>
      <w:r w:rsidR="006B5850">
        <w:rPr>
          <w:rFonts w:ascii="Book Antiqua" w:hAnsi="Book Antiqua" w:cs="Book Antiqua" w:hint="eastAsia"/>
          <w:color w:val="000000"/>
          <w:shd w:val="clear" w:color="auto" w:fill="FFFFFF"/>
          <w:lang w:eastAsia="zh-CN"/>
        </w:rPr>
        <w:t>:</w:t>
      </w:r>
      <w:r w:rsidR="006B5850" w:rsidRPr="0077631E">
        <w:rPr>
          <w:rFonts w:ascii="Book Antiqua" w:eastAsia="Book Antiqua" w:hAnsi="Book Antiqua" w:cs="Book Antiqua"/>
          <w:color w:val="000000"/>
          <w:shd w:val="clear" w:color="auto" w:fill="FFFFFF"/>
        </w:rPr>
        <w:t xml:space="preserve"> </w:t>
      </w:r>
      <w:r w:rsidR="006B5850">
        <w:rPr>
          <w:rFonts w:ascii="Book Antiqua" w:hAnsi="Book Antiqua" w:cs="Book Antiqua" w:hint="eastAsia"/>
          <w:color w:val="000000"/>
          <w:shd w:val="clear" w:color="auto" w:fill="FFFFFF"/>
          <w:lang w:eastAsia="zh-CN"/>
        </w:rPr>
        <w:t>M</w:t>
      </w:r>
      <w:r w:rsidR="006B5850" w:rsidRPr="0077631E">
        <w:rPr>
          <w:rFonts w:ascii="Book Antiqua" w:eastAsia="Book Antiqua" w:hAnsi="Book Antiqua" w:cs="Book Antiqua"/>
          <w:color w:val="000000"/>
          <w:shd w:val="clear" w:color="auto" w:fill="FFFFFF"/>
        </w:rPr>
        <w:t>ucosal-associated T cells</w:t>
      </w:r>
      <w:r w:rsidR="00C2296E">
        <w:rPr>
          <w:rFonts w:ascii="Book Antiqua" w:hAnsi="Book Antiqua" w:cs="Book Antiqua" w:hint="eastAsia"/>
          <w:color w:val="000000"/>
          <w:shd w:val="clear" w:color="auto" w:fill="FFFFFF"/>
          <w:lang w:eastAsia="zh-CN"/>
        </w:rPr>
        <w:t>; MAMP: M</w:t>
      </w:r>
      <w:r w:rsidR="00C2296E">
        <w:rPr>
          <w:rFonts w:ascii="Book Antiqua" w:eastAsia="Book Antiqua" w:hAnsi="Book Antiqua" w:cs="Book Antiqua"/>
          <w:color w:val="000000"/>
          <w:shd w:val="clear" w:color="auto" w:fill="FFFFFF"/>
        </w:rPr>
        <w:t xml:space="preserve">icrobial-associated </w:t>
      </w:r>
      <w:r w:rsidR="00C2296E">
        <w:rPr>
          <w:rFonts w:ascii="Book Antiqua" w:eastAsia="Book Antiqua" w:hAnsi="Book Antiqua" w:cs="Book Antiqua"/>
          <w:color w:val="000000"/>
          <w:shd w:val="clear" w:color="auto" w:fill="FFFFFF"/>
        </w:rPr>
        <w:lastRenderedPageBreak/>
        <w:t>molecular pattern</w:t>
      </w:r>
      <w:r w:rsidR="00C2296E">
        <w:rPr>
          <w:rFonts w:ascii="Book Antiqua" w:hAnsi="Book Antiqua" w:cs="Book Antiqua" w:hint="eastAsia"/>
          <w:color w:val="000000"/>
          <w:shd w:val="clear" w:color="auto" w:fill="FFFFFF"/>
          <w:lang w:eastAsia="zh-CN"/>
        </w:rPr>
        <w:t>;</w:t>
      </w:r>
      <w:r w:rsidR="002D0375">
        <w:rPr>
          <w:rFonts w:ascii="Book Antiqua" w:hAnsi="Book Antiqua" w:cs="Book Antiqua" w:hint="eastAsia"/>
          <w:color w:val="000000"/>
          <w:shd w:val="clear" w:color="auto" w:fill="FFFFFF"/>
          <w:lang w:eastAsia="zh-CN"/>
        </w:rPr>
        <w:t xml:space="preserve"> DAT: </w:t>
      </w:r>
      <w:proofErr w:type="spellStart"/>
      <w:r w:rsidR="002D0375">
        <w:rPr>
          <w:rFonts w:ascii="Book Antiqua" w:hAnsi="Book Antiqua" w:cs="Book Antiqua" w:hint="eastAsia"/>
          <w:color w:val="000000"/>
          <w:shd w:val="clear" w:color="auto" w:fill="FFFFFF"/>
          <w:lang w:eastAsia="zh-CN"/>
        </w:rPr>
        <w:t>D</w:t>
      </w:r>
      <w:r w:rsidR="002D0375" w:rsidRPr="0077631E">
        <w:rPr>
          <w:rFonts w:ascii="Book Antiqua" w:eastAsia="Book Antiqua" w:hAnsi="Book Antiqua" w:cs="Book Antiqua"/>
          <w:color w:val="000000"/>
          <w:shd w:val="clear" w:color="auto" w:fill="FFFFFF"/>
        </w:rPr>
        <w:t>eaminotyrosine</w:t>
      </w:r>
      <w:proofErr w:type="spellEnd"/>
      <w:r w:rsidR="002D0375">
        <w:rPr>
          <w:rFonts w:ascii="Book Antiqua" w:hAnsi="Book Antiqua" w:cs="Book Antiqua" w:hint="eastAsia"/>
          <w:color w:val="000000"/>
          <w:shd w:val="clear" w:color="auto" w:fill="FFFFFF"/>
          <w:lang w:eastAsia="zh-CN"/>
        </w:rPr>
        <w:t xml:space="preserve">; RLR: </w:t>
      </w:r>
      <w:r w:rsidR="002D0375" w:rsidRPr="002D0375">
        <w:rPr>
          <w:rFonts w:ascii="Book Antiqua" w:eastAsia="Book Antiqua" w:hAnsi="Book Antiqua" w:cs="Book Antiqua"/>
          <w:color w:val="000000"/>
          <w:shd w:val="clear" w:color="auto" w:fill="FFFFFF"/>
        </w:rPr>
        <w:t>RIG-I-</w:t>
      </w:r>
      <w:r w:rsidR="002D0375">
        <w:rPr>
          <w:rFonts w:ascii="Book Antiqua" w:hAnsi="Book Antiqua" w:cs="Book Antiqua" w:hint="eastAsia"/>
          <w:color w:val="000000"/>
          <w:shd w:val="clear" w:color="auto" w:fill="FFFFFF"/>
          <w:lang w:eastAsia="zh-CN"/>
        </w:rPr>
        <w:t>l</w:t>
      </w:r>
      <w:r w:rsidR="002D0375" w:rsidRPr="002D0375">
        <w:rPr>
          <w:rFonts w:ascii="Book Antiqua" w:eastAsia="Book Antiqua" w:hAnsi="Book Antiqua" w:cs="Book Antiqua"/>
          <w:color w:val="000000"/>
          <w:shd w:val="clear" w:color="auto" w:fill="FFFFFF"/>
        </w:rPr>
        <w:t xml:space="preserve">ike </w:t>
      </w:r>
      <w:r w:rsidR="002D0375">
        <w:rPr>
          <w:rFonts w:ascii="Book Antiqua" w:hAnsi="Book Antiqua" w:cs="Book Antiqua" w:hint="eastAsia"/>
          <w:color w:val="000000"/>
          <w:shd w:val="clear" w:color="auto" w:fill="FFFFFF"/>
          <w:lang w:eastAsia="zh-CN"/>
        </w:rPr>
        <w:t>r</w:t>
      </w:r>
      <w:r w:rsidR="002D0375" w:rsidRPr="002D0375">
        <w:rPr>
          <w:rFonts w:ascii="Book Antiqua" w:eastAsia="Book Antiqua" w:hAnsi="Book Antiqua" w:cs="Book Antiqua"/>
          <w:color w:val="000000"/>
          <w:shd w:val="clear" w:color="auto" w:fill="FFFFFF"/>
        </w:rPr>
        <w:t>eceptors</w:t>
      </w:r>
      <w:r w:rsidR="002D0375">
        <w:rPr>
          <w:rFonts w:ascii="Book Antiqua" w:hAnsi="Book Antiqua" w:cs="Book Antiqua" w:hint="eastAsia"/>
          <w:color w:val="000000"/>
          <w:shd w:val="clear" w:color="auto" w:fill="FFFFFF"/>
          <w:lang w:eastAsia="zh-CN"/>
        </w:rPr>
        <w:t xml:space="preserve">; NLR: </w:t>
      </w:r>
      <w:r w:rsidR="002D0375" w:rsidRPr="002D0375">
        <w:rPr>
          <w:rFonts w:ascii="Book Antiqua" w:eastAsia="Book Antiqua" w:hAnsi="Book Antiqua" w:cs="Book Antiqua"/>
          <w:color w:val="000000"/>
          <w:shd w:val="clear" w:color="auto" w:fill="FFFFFF"/>
        </w:rPr>
        <w:t>NOD-like receptor</w:t>
      </w:r>
      <w:r w:rsidR="002D0375" w:rsidRPr="0077631E">
        <w:rPr>
          <w:rFonts w:ascii="Book Antiqua" w:eastAsia="Book Antiqua" w:hAnsi="Book Antiqua" w:cs="Book Antiqua"/>
          <w:color w:val="000000"/>
          <w:shd w:val="clear" w:color="auto" w:fill="FFFFFF"/>
        </w:rPr>
        <w:t>s</w:t>
      </w:r>
      <w:r w:rsidR="002D0375">
        <w:rPr>
          <w:rFonts w:ascii="Book Antiqua" w:hAnsi="Book Antiqua" w:cs="Book Antiqua" w:hint="eastAsia"/>
          <w:color w:val="000000"/>
          <w:shd w:val="clear" w:color="auto" w:fill="FFFFFF"/>
          <w:lang w:eastAsia="zh-CN"/>
        </w:rPr>
        <w:t>;</w:t>
      </w:r>
      <w:r w:rsidR="002D0375">
        <w:rPr>
          <w:rFonts w:ascii="Book Antiqua" w:hAnsi="Book Antiqua" w:cs="Book Antiqua" w:hint="eastAsia"/>
          <w:bCs/>
          <w:color w:val="000000"/>
          <w:shd w:val="clear" w:color="auto" w:fill="FFFFFF"/>
          <w:lang w:eastAsia="zh-CN"/>
        </w:rPr>
        <w:t xml:space="preserve"> </w:t>
      </w:r>
      <w:r w:rsidR="006B5850">
        <w:rPr>
          <w:rFonts w:ascii="Book Antiqua" w:hAnsi="Book Antiqua" w:cs="Book Antiqua" w:hint="eastAsia"/>
          <w:bCs/>
          <w:color w:val="000000"/>
          <w:shd w:val="clear" w:color="auto" w:fill="FFFFFF"/>
          <w:lang w:eastAsia="zh-CN"/>
        </w:rPr>
        <w:t xml:space="preserve">DAMP: </w:t>
      </w:r>
      <w:r w:rsidR="00C2296E">
        <w:rPr>
          <w:rFonts w:ascii="Book Antiqua" w:hAnsi="Book Antiqua" w:cs="Book Antiqua" w:hint="eastAsia"/>
          <w:color w:val="000000"/>
          <w:shd w:val="clear" w:color="auto" w:fill="FFFFFF"/>
          <w:lang w:eastAsia="zh-CN"/>
        </w:rPr>
        <w:t>D</w:t>
      </w:r>
      <w:r w:rsidR="00C2296E">
        <w:rPr>
          <w:rFonts w:ascii="Book Antiqua" w:eastAsia="Book Antiqua" w:hAnsi="Book Antiqua" w:cs="Book Antiqua"/>
          <w:color w:val="000000"/>
          <w:shd w:val="clear" w:color="auto" w:fill="FFFFFF"/>
        </w:rPr>
        <w:t>anger-associated molecular pattern</w:t>
      </w:r>
      <w:r w:rsidR="00C2296E">
        <w:rPr>
          <w:rFonts w:ascii="Book Antiqua" w:hAnsi="Book Antiqua" w:cs="Book Antiqua" w:hint="eastAsia"/>
          <w:color w:val="000000"/>
          <w:shd w:val="clear" w:color="auto" w:fill="FFFFFF"/>
          <w:lang w:eastAsia="zh-CN"/>
        </w:rPr>
        <w:t xml:space="preserve">; </w:t>
      </w:r>
      <w:r w:rsidR="006B5850">
        <w:rPr>
          <w:rFonts w:ascii="Book Antiqua" w:hAnsi="Book Antiqua" w:cs="Book Antiqua" w:hint="eastAsia"/>
          <w:bCs/>
          <w:color w:val="000000"/>
          <w:shd w:val="clear" w:color="auto" w:fill="FFFFFF"/>
          <w:lang w:eastAsia="zh-CN"/>
        </w:rPr>
        <w:t xml:space="preserve">PAMP: </w:t>
      </w:r>
      <w:r w:rsidR="00C2296E">
        <w:rPr>
          <w:rFonts w:ascii="Book Antiqua" w:hAnsi="Book Antiqua" w:cs="Book Antiqua" w:hint="eastAsia"/>
          <w:color w:val="000000"/>
          <w:shd w:val="clear" w:color="auto" w:fill="FFFFFF"/>
          <w:lang w:eastAsia="zh-CN"/>
        </w:rPr>
        <w:t>P</w:t>
      </w:r>
      <w:r w:rsidR="00C2296E">
        <w:rPr>
          <w:rFonts w:ascii="Book Antiqua" w:eastAsia="Book Antiqua" w:hAnsi="Book Antiqua" w:cs="Book Antiqua"/>
          <w:color w:val="000000"/>
          <w:shd w:val="clear" w:color="auto" w:fill="FFFFFF"/>
        </w:rPr>
        <w:t>athogen-associated molecular pattern</w:t>
      </w:r>
      <w:r w:rsidR="00C2296E">
        <w:rPr>
          <w:rFonts w:ascii="Book Antiqua" w:hAnsi="Book Antiqua" w:cs="Book Antiqua" w:hint="eastAsia"/>
          <w:color w:val="000000"/>
          <w:shd w:val="clear" w:color="auto" w:fill="FFFFFF"/>
          <w:lang w:eastAsia="zh-CN"/>
        </w:rPr>
        <w:t xml:space="preserve">; </w:t>
      </w:r>
      <w:r w:rsidR="009E0AEF">
        <w:rPr>
          <w:rFonts w:ascii="Book Antiqua" w:hAnsi="Book Antiqua" w:cs="Book Antiqua" w:hint="eastAsia"/>
          <w:color w:val="000000"/>
          <w:shd w:val="clear" w:color="auto" w:fill="FFFFFF"/>
          <w:lang w:eastAsia="zh-CN"/>
        </w:rPr>
        <w:t>DC: D</w:t>
      </w:r>
      <w:r w:rsidR="009E0AEF" w:rsidRPr="009E0AEF">
        <w:rPr>
          <w:rFonts w:ascii="Book Antiqua" w:hAnsi="Book Antiqua" w:cs="Book Antiqua"/>
          <w:color w:val="000000"/>
          <w:shd w:val="clear" w:color="auto" w:fill="FFFFFF"/>
          <w:lang w:eastAsia="zh-CN"/>
        </w:rPr>
        <w:t>endritic cell</w:t>
      </w:r>
      <w:r w:rsidR="009E0AEF">
        <w:rPr>
          <w:rFonts w:ascii="Book Antiqua" w:hAnsi="Book Antiqua" w:cs="Book Antiqua" w:hint="eastAsia"/>
          <w:color w:val="000000"/>
          <w:shd w:val="clear" w:color="auto" w:fill="FFFFFF"/>
          <w:lang w:eastAsia="zh-CN"/>
        </w:rPr>
        <w:t>;</w:t>
      </w:r>
      <w:r w:rsidR="009E0AEF" w:rsidRPr="009E0AEF">
        <w:rPr>
          <w:rFonts w:ascii="Book Antiqua" w:hAnsi="Book Antiqua" w:cs="Book Antiqua"/>
          <w:color w:val="000000"/>
          <w:shd w:val="clear" w:color="auto" w:fill="FFFFFF"/>
          <w:lang w:eastAsia="zh-CN"/>
        </w:rPr>
        <w:t xml:space="preserve"> </w:t>
      </w:r>
      <w:r w:rsidR="00C2296E" w:rsidRPr="0077631E">
        <w:rPr>
          <w:rFonts w:ascii="Book Antiqua" w:eastAsia="Book Antiqua" w:hAnsi="Book Antiqua" w:cs="Book Antiqua"/>
          <w:color w:val="000000"/>
          <w:shd w:val="clear" w:color="auto" w:fill="FFFFFF"/>
        </w:rPr>
        <w:t>MR1</w:t>
      </w:r>
      <w:r w:rsidR="00C2296E">
        <w:rPr>
          <w:rFonts w:ascii="Book Antiqua" w:hAnsi="Book Antiqua" w:cs="Book Antiqua" w:hint="eastAsia"/>
          <w:color w:val="000000"/>
          <w:shd w:val="clear" w:color="auto" w:fill="FFFFFF"/>
          <w:lang w:eastAsia="zh-CN"/>
        </w:rPr>
        <w:t>: M</w:t>
      </w:r>
      <w:r w:rsidR="00C2296E" w:rsidRPr="0077631E">
        <w:rPr>
          <w:rFonts w:ascii="Book Antiqua" w:eastAsia="Book Antiqua" w:hAnsi="Book Antiqua" w:cs="Book Antiqua"/>
          <w:color w:val="000000"/>
          <w:shd w:val="clear" w:color="auto" w:fill="FFFFFF"/>
        </w:rPr>
        <w:t>ajor histocompatibility complex-related protein-1</w:t>
      </w:r>
      <w:r w:rsidR="00C2296E">
        <w:rPr>
          <w:rFonts w:ascii="Book Antiqua" w:hAnsi="Book Antiqua" w:cs="Book Antiqua" w:hint="eastAsia"/>
          <w:color w:val="000000"/>
          <w:shd w:val="clear" w:color="auto" w:fill="FFFFFF"/>
          <w:lang w:eastAsia="zh-CN"/>
        </w:rPr>
        <w:t xml:space="preserve">; </w:t>
      </w:r>
      <w:r w:rsidR="00C2296E">
        <w:rPr>
          <w:rFonts w:ascii="Book Antiqua" w:eastAsia="Book Antiqua" w:hAnsi="Book Antiqua" w:cs="Book Antiqua"/>
          <w:color w:val="000000"/>
          <w:shd w:val="clear" w:color="auto" w:fill="FFFFFF"/>
        </w:rPr>
        <w:t>GPR43</w:t>
      </w:r>
      <w:r w:rsidR="00C2296E">
        <w:rPr>
          <w:rFonts w:ascii="Book Antiqua" w:hAnsi="Book Antiqua" w:cs="Book Antiqua" w:hint="eastAsia"/>
          <w:color w:val="000000"/>
          <w:shd w:val="clear" w:color="auto" w:fill="FFFFFF"/>
          <w:lang w:eastAsia="zh-CN"/>
        </w:rPr>
        <w:t xml:space="preserve">: </w:t>
      </w:r>
      <w:r w:rsidR="00C2296E">
        <w:rPr>
          <w:rFonts w:ascii="Book Antiqua" w:eastAsia="Book Antiqua" w:hAnsi="Book Antiqua" w:cs="Book Antiqua"/>
          <w:color w:val="000000"/>
          <w:shd w:val="clear" w:color="auto" w:fill="FFFFFF"/>
        </w:rPr>
        <w:t>G-protein-coupled receptor 43</w:t>
      </w:r>
      <w:r w:rsidR="00C2296E">
        <w:rPr>
          <w:rFonts w:ascii="Book Antiqua" w:hAnsi="Book Antiqua" w:cs="Book Antiqua" w:hint="eastAsia"/>
          <w:color w:val="000000"/>
          <w:shd w:val="clear" w:color="auto" w:fill="FFFFFF"/>
          <w:lang w:eastAsia="zh-CN"/>
        </w:rPr>
        <w:t>.</w:t>
      </w:r>
    </w:p>
    <w:p w:rsidR="0077631E" w:rsidRPr="0077631E" w:rsidRDefault="0077631E" w:rsidP="0077631E">
      <w:pPr>
        <w:spacing w:line="360" w:lineRule="auto"/>
        <w:jc w:val="both"/>
        <w:rPr>
          <w:rFonts w:ascii="Book Antiqua" w:hAnsi="Book Antiqua"/>
          <w:lang w:eastAsia="zh-CN"/>
        </w:rPr>
        <w:sectPr w:rsidR="0077631E" w:rsidRPr="0077631E">
          <w:pgSz w:w="12240" w:h="15840"/>
          <w:pgMar w:top="1440" w:right="1440" w:bottom="1440" w:left="1440" w:header="720" w:footer="720" w:gutter="0"/>
          <w:cols w:space="720"/>
          <w:docGrid w:linePitch="360"/>
        </w:sectPr>
      </w:pPr>
    </w:p>
    <w:p w:rsidR="00B766EE" w:rsidRPr="0077631E" w:rsidRDefault="00B766EE" w:rsidP="0077631E">
      <w:pPr>
        <w:spacing w:line="360" w:lineRule="auto"/>
        <w:jc w:val="both"/>
        <w:rPr>
          <w:rFonts w:ascii="Book Antiqua" w:hAnsi="Book Antiqua"/>
          <w:b/>
          <w:lang w:eastAsia="zh-CN"/>
        </w:rPr>
      </w:pPr>
      <w:r w:rsidRPr="0077631E">
        <w:rPr>
          <w:rFonts w:ascii="Book Antiqua" w:hAnsi="Book Antiqua"/>
          <w:b/>
          <w:bCs/>
          <w:color w:val="000000"/>
          <w:shd w:val="clear" w:color="auto" w:fill="FFFFFF"/>
        </w:rPr>
        <w:lastRenderedPageBreak/>
        <w:t>Table</w:t>
      </w:r>
      <w:r w:rsidR="00190964" w:rsidRPr="0077631E">
        <w:rPr>
          <w:rFonts w:ascii="Book Antiqua" w:hAnsi="Book Antiqua"/>
          <w:b/>
          <w:bCs/>
          <w:color w:val="000000"/>
          <w:shd w:val="clear" w:color="auto" w:fill="FFFFFF"/>
        </w:rPr>
        <w:t xml:space="preserve"> </w:t>
      </w:r>
      <w:r w:rsidRPr="0077631E">
        <w:rPr>
          <w:rFonts w:ascii="Book Antiqua" w:hAnsi="Book Antiqua"/>
          <w:b/>
          <w:bCs/>
          <w:color w:val="000000"/>
          <w:shd w:val="clear" w:color="auto" w:fill="FFFFFF"/>
        </w:rPr>
        <w:t>1</w:t>
      </w:r>
      <w:r w:rsidR="00190964" w:rsidRPr="0077631E">
        <w:rPr>
          <w:rFonts w:ascii="Book Antiqua" w:hAnsi="Book Antiqua"/>
          <w:b/>
          <w:bCs/>
          <w:color w:val="000000"/>
          <w:shd w:val="clear" w:color="auto" w:fill="FFFFFF"/>
        </w:rPr>
        <w:t xml:space="preserve"> </w:t>
      </w:r>
      <w:r w:rsidRPr="0077631E">
        <w:rPr>
          <w:rFonts w:ascii="Book Antiqua" w:hAnsi="Book Antiqua"/>
          <w:b/>
          <w:color w:val="000000"/>
          <w:shd w:val="clear" w:color="auto" w:fill="FFFFFF"/>
        </w:rPr>
        <w:t>Alterations</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of</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the</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gut</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microbiota</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composition</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in</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coronavirus</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disease</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2019</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patients</w:t>
      </w:r>
    </w:p>
    <w:tbl>
      <w:tblPr>
        <w:tblStyle w:val="TableGrid"/>
        <w:tblW w:w="5000" w:type="pct"/>
        <w:tblLook w:val="04A0" w:firstRow="1" w:lastRow="0" w:firstColumn="1" w:lastColumn="0" w:noHBand="0" w:noVBand="1"/>
      </w:tblPr>
      <w:tblGrid>
        <w:gridCol w:w="1148"/>
        <w:gridCol w:w="1480"/>
        <w:gridCol w:w="2956"/>
        <w:gridCol w:w="3464"/>
        <w:gridCol w:w="4910"/>
      </w:tblGrid>
      <w:tr w:rsidR="00E901C0" w:rsidRPr="0077631E" w:rsidTr="00E901C0">
        <w:trPr>
          <w:trHeight w:val="699"/>
        </w:trPr>
        <w:tc>
          <w:tcPr>
            <w:tcW w:w="411" w:type="pct"/>
            <w:tcBorders>
              <w:left w:val="nil"/>
              <w:bottom w:val="single" w:sz="4" w:space="0" w:color="auto"/>
              <w:right w:val="nil"/>
            </w:tcBorders>
          </w:tcPr>
          <w:p w:rsidR="00E901C0" w:rsidRPr="0077631E" w:rsidRDefault="00E901C0" w:rsidP="0077631E">
            <w:pPr>
              <w:spacing w:line="360" w:lineRule="auto"/>
              <w:jc w:val="both"/>
              <w:rPr>
                <w:rFonts w:ascii="Book Antiqua" w:hAnsi="Book Antiqua" w:cs="Times New Roman"/>
                <w:b/>
                <w:color w:val="000000"/>
                <w:shd w:val="clear" w:color="auto" w:fill="FFFFFF"/>
              </w:rPr>
            </w:pPr>
            <w:r w:rsidRPr="0077631E">
              <w:rPr>
                <w:rFonts w:ascii="Book Antiqua" w:hAnsi="Book Antiqua" w:cs="Times New Roman"/>
                <w:b/>
                <w:color w:val="000000"/>
                <w:shd w:val="clear" w:color="auto" w:fill="FFFFFF"/>
              </w:rPr>
              <w:t>Study</w:t>
            </w:r>
          </w:p>
        </w:tc>
        <w:tc>
          <w:tcPr>
            <w:tcW w:w="530" w:type="pct"/>
            <w:tcBorders>
              <w:left w:val="nil"/>
              <w:bottom w:val="single" w:sz="4" w:space="0" w:color="auto"/>
              <w:right w:val="nil"/>
            </w:tcBorders>
          </w:tcPr>
          <w:p w:rsidR="00E901C0" w:rsidRPr="0077631E" w:rsidRDefault="00E901C0" w:rsidP="0077631E">
            <w:pPr>
              <w:spacing w:line="360" w:lineRule="auto"/>
              <w:jc w:val="both"/>
              <w:rPr>
                <w:rFonts w:ascii="Book Antiqua" w:hAnsi="Book Antiqua" w:cs="Times New Roman"/>
                <w:b/>
                <w:color w:val="000000"/>
                <w:shd w:val="clear" w:color="auto" w:fill="FFFFFF"/>
              </w:rPr>
            </w:pPr>
            <w:r w:rsidRPr="0077631E">
              <w:rPr>
                <w:rFonts w:ascii="Book Antiqua" w:hAnsi="Book Antiqua" w:cs="Times New Roman"/>
                <w:b/>
                <w:color w:val="000000"/>
                <w:shd w:val="clear" w:color="auto" w:fill="FFFFFF"/>
              </w:rPr>
              <w:t>Method</w:t>
            </w:r>
          </w:p>
        </w:tc>
        <w:tc>
          <w:tcPr>
            <w:tcW w:w="1059" w:type="pct"/>
            <w:tcBorders>
              <w:left w:val="nil"/>
              <w:bottom w:val="single" w:sz="4" w:space="0" w:color="auto"/>
              <w:right w:val="nil"/>
            </w:tcBorders>
          </w:tcPr>
          <w:p w:rsidR="00E901C0" w:rsidRPr="0077631E" w:rsidRDefault="00E901C0" w:rsidP="0077631E">
            <w:pPr>
              <w:spacing w:line="360" w:lineRule="auto"/>
              <w:jc w:val="both"/>
              <w:rPr>
                <w:rFonts w:ascii="Book Antiqua" w:hAnsi="Book Antiqua" w:cs="Times New Roman"/>
                <w:b/>
                <w:color w:val="000000"/>
                <w:shd w:val="clear" w:color="auto" w:fill="FFFFFF"/>
              </w:rPr>
            </w:pPr>
            <w:r w:rsidRPr="0077631E">
              <w:rPr>
                <w:rFonts w:ascii="Book Antiqua" w:hAnsi="Book Antiqua" w:cs="Times New Roman"/>
                <w:b/>
                <w:color w:val="000000"/>
                <w:shd w:val="clear" w:color="auto" w:fill="FFFFFF"/>
              </w:rPr>
              <w:t>Increased abundance of gut microbiota</w:t>
            </w:r>
          </w:p>
        </w:tc>
        <w:tc>
          <w:tcPr>
            <w:tcW w:w="1241" w:type="pct"/>
            <w:tcBorders>
              <w:left w:val="nil"/>
              <w:bottom w:val="single" w:sz="4" w:space="0" w:color="auto"/>
              <w:right w:val="nil"/>
            </w:tcBorders>
          </w:tcPr>
          <w:p w:rsidR="00E901C0" w:rsidRPr="0077631E" w:rsidRDefault="00E901C0" w:rsidP="0077631E">
            <w:pPr>
              <w:spacing w:line="360" w:lineRule="auto"/>
              <w:jc w:val="both"/>
              <w:rPr>
                <w:rFonts w:ascii="Book Antiqua" w:hAnsi="Book Antiqua" w:cs="Times New Roman"/>
                <w:b/>
                <w:color w:val="000000"/>
                <w:shd w:val="clear" w:color="auto" w:fill="FFFFFF"/>
              </w:rPr>
            </w:pPr>
            <w:r w:rsidRPr="0077631E">
              <w:rPr>
                <w:rFonts w:ascii="Book Antiqua" w:hAnsi="Book Antiqua" w:cs="Times New Roman"/>
                <w:b/>
                <w:color w:val="000000"/>
                <w:shd w:val="clear" w:color="auto" w:fill="FFFFFF"/>
              </w:rPr>
              <w:t>Decreased abundance of gut microbiota</w:t>
            </w:r>
          </w:p>
        </w:tc>
        <w:tc>
          <w:tcPr>
            <w:tcW w:w="1759" w:type="pct"/>
            <w:tcBorders>
              <w:left w:val="nil"/>
              <w:bottom w:val="single" w:sz="4" w:space="0" w:color="auto"/>
              <w:right w:val="nil"/>
            </w:tcBorders>
          </w:tcPr>
          <w:p w:rsidR="00E901C0" w:rsidRPr="0077631E" w:rsidRDefault="00E901C0" w:rsidP="0077631E">
            <w:pPr>
              <w:spacing w:line="360" w:lineRule="auto"/>
              <w:jc w:val="both"/>
              <w:rPr>
                <w:rFonts w:ascii="Book Antiqua" w:hAnsi="Book Antiqua" w:cs="Times New Roman"/>
                <w:b/>
                <w:color w:val="000000"/>
                <w:shd w:val="clear" w:color="auto" w:fill="FFFFFF"/>
              </w:rPr>
            </w:pPr>
            <w:r w:rsidRPr="0077631E">
              <w:rPr>
                <w:rFonts w:ascii="Book Antiqua" w:hAnsi="Book Antiqua" w:cs="Times New Roman"/>
                <w:b/>
                <w:color w:val="000000"/>
                <w:shd w:val="clear" w:color="auto" w:fill="FFFFFF"/>
              </w:rPr>
              <w:t>Main conclusion</w:t>
            </w:r>
          </w:p>
        </w:tc>
      </w:tr>
      <w:tr w:rsidR="00E901C0" w:rsidRPr="0077631E" w:rsidTr="00E901C0">
        <w:tc>
          <w:tcPr>
            <w:tcW w:w="411" w:type="pct"/>
            <w:tcBorders>
              <w:top w:val="nil"/>
              <w:left w:val="nil"/>
              <w:bottom w:val="nil"/>
              <w:right w:val="nil"/>
            </w:tcBorders>
          </w:tcPr>
          <w:p w:rsidR="00E901C0" w:rsidRPr="0077631E" w:rsidRDefault="00E901C0" w:rsidP="0092486A">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Gu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[15]</w:t>
            </w:r>
            <w:r>
              <w:rPr>
                <w:rFonts w:ascii="Book Antiqua" w:hAnsi="Book Antiqua" w:cs="Times New Roman" w:hint="eastAsia"/>
                <w:color w:val="000000"/>
                <w:shd w:val="clear" w:color="auto" w:fill="FFFFFF"/>
              </w:rPr>
              <w:t xml:space="preserve">, </w:t>
            </w:r>
            <w:r w:rsidRPr="0077631E">
              <w:rPr>
                <w:rFonts w:ascii="Book Antiqua" w:hAnsi="Book Antiqua" w:cs="Times New Roman"/>
                <w:color w:val="000000"/>
                <w:shd w:val="clear" w:color="auto" w:fill="FFFFFF"/>
              </w:rPr>
              <w:t>2020</w:t>
            </w:r>
          </w:p>
        </w:tc>
        <w:tc>
          <w:tcPr>
            <w:tcW w:w="530"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16S </w:t>
            </w:r>
            <w:proofErr w:type="spellStart"/>
            <w:r w:rsidRPr="0077631E">
              <w:rPr>
                <w:rFonts w:ascii="Book Antiqua" w:hAnsi="Book Antiqua" w:cs="Times New Roman"/>
                <w:color w:val="000000"/>
                <w:shd w:val="clear" w:color="auto" w:fill="FFFFFF"/>
              </w:rPr>
              <w:t>rrna</w:t>
            </w:r>
            <w:proofErr w:type="spellEnd"/>
          </w:p>
        </w:tc>
        <w:tc>
          <w:tcPr>
            <w:tcW w:w="1059"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Streptococcus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Rothia</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Veillonella</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Actinomyces</w:t>
            </w:r>
            <w:r w:rsidR="00F93435" w:rsidRPr="00F93435">
              <w:rPr>
                <w:rFonts w:ascii="Book Antiqua" w:hAnsi="Book Antiqua" w:cs="Times New Roman"/>
                <w:color w:val="000000"/>
                <w:shd w:val="clear" w:color="auto" w:fill="FFFFFF"/>
              </w:rPr>
              <w:t>,</w:t>
            </w:r>
            <w:r w:rsidRPr="00F93435">
              <w:rPr>
                <w:rFonts w:ascii="Book Antiqua" w:hAnsi="Book Antiqua"/>
                <w:i/>
              </w:rPr>
              <w:t xml:space="preserve"> </w:t>
            </w:r>
            <w:proofErr w:type="spellStart"/>
            <w:r w:rsidRPr="00F93435">
              <w:rPr>
                <w:rFonts w:ascii="Book Antiqua" w:hAnsi="Book Antiqua" w:cs="Times New Roman"/>
                <w:i/>
                <w:color w:val="000000"/>
                <w:shd w:val="clear" w:color="auto" w:fill="FFFFFF"/>
              </w:rPr>
              <w:t>Erysipelatoclostridium</w:t>
            </w:r>
            <w:proofErr w:type="spellEnd"/>
          </w:p>
        </w:tc>
        <w:tc>
          <w:tcPr>
            <w:tcW w:w="1241"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proofErr w:type="spellStart"/>
            <w:r w:rsidRPr="00F93435">
              <w:rPr>
                <w:rFonts w:ascii="Book Antiqua" w:hAnsi="Book Antiqua" w:cs="Times New Roman"/>
                <w:i/>
                <w:color w:val="000000"/>
                <w:shd w:val="clear" w:color="auto" w:fill="FFFFFF"/>
              </w:rPr>
              <w:t>Ruminococcaceae</w:t>
            </w:r>
            <w:proofErr w:type="spellEnd"/>
            <w:r w:rsidRPr="00F93435">
              <w:rPr>
                <w:rFonts w:ascii="Book Antiqua" w:hAnsi="Book Antiqua" w:cs="Times New Roman"/>
                <w:i/>
                <w:color w:val="000000"/>
                <w:shd w:val="clear" w:color="auto" w:fill="FFFFFF"/>
              </w:rPr>
              <w:t xml:space="preserve"> family</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Lachnospiraceae</w:t>
            </w:r>
            <w:proofErr w:type="spellEnd"/>
            <w:r w:rsidRPr="00F93435">
              <w:rPr>
                <w:rFonts w:ascii="Book Antiqua" w:hAnsi="Book Antiqua" w:cs="Times New Roman"/>
                <w:i/>
                <w:color w:val="000000"/>
                <w:shd w:val="clear" w:color="auto" w:fill="FFFFFF"/>
              </w:rPr>
              <w:t xml:space="preserve"> family</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Agathobacter</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Fusicatenibacter</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Roseburia</w:t>
            </w:r>
            <w:proofErr w:type="spellEnd"/>
          </w:p>
        </w:tc>
        <w:tc>
          <w:tcPr>
            <w:tcW w:w="1759" w:type="pct"/>
            <w:tcBorders>
              <w:top w:val="nil"/>
              <w:left w:val="nil"/>
              <w:bottom w:val="nil"/>
              <w:right w:val="nil"/>
            </w:tcBorders>
          </w:tcPr>
          <w:p w:rsidR="00E901C0" w:rsidRPr="0077631E" w:rsidRDefault="00E901C0" w:rsidP="00E901C0">
            <w:pPr>
              <w:pStyle w:val="ListParagraph"/>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Gut microbiota has potential value as a diagnostic biomarker and therapeutic target for COVID-19</w:t>
            </w:r>
          </w:p>
        </w:tc>
      </w:tr>
      <w:tr w:rsidR="00E901C0" w:rsidRPr="0077631E" w:rsidTr="00E901C0">
        <w:tc>
          <w:tcPr>
            <w:tcW w:w="411" w:type="pct"/>
            <w:tcBorders>
              <w:top w:val="nil"/>
              <w:left w:val="nil"/>
              <w:bottom w:val="nil"/>
              <w:right w:val="nil"/>
            </w:tcBorders>
          </w:tcPr>
          <w:p w:rsidR="00E901C0" w:rsidRPr="0077631E" w:rsidRDefault="00E901C0" w:rsidP="0092486A">
            <w:pPr>
              <w:spacing w:line="360" w:lineRule="auto"/>
              <w:jc w:val="both"/>
              <w:rPr>
                <w:rFonts w:ascii="Book Antiqua" w:hAnsi="Book Antiqua" w:cs="Times New Roman"/>
                <w:color w:val="000000"/>
                <w:shd w:val="clear" w:color="auto" w:fill="FFFFFF"/>
              </w:rPr>
            </w:pPr>
            <w:proofErr w:type="spellStart"/>
            <w:r w:rsidRPr="0077631E">
              <w:rPr>
                <w:rFonts w:ascii="Book Antiqua" w:hAnsi="Book Antiqua" w:cs="Times New Roman"/>
                <w:color w:val="000000"/>
                <w:shd w:val="clear" w:color="auto" w:fill="FFFFFF"/>
              </w:rPr>
              <w:t>Zuo</w:t>
            </w:r>
            <w:proofErr w:type="spellEnd"/>
            <w:r w:rsidRPr="0077631E">
              <w:rPr>
                <w:rFonts w:ascii="Book Antiqua" w:hAnsi="Book Antiqua" w:cs="Times New Roman"/>
                <w:color w:val="000000"/>
                <w:shd w:val="clear" w:color="auto" w:fill="FFFFFF"/>
              </w:rPr>
              <w:t xml:space="preserve"> </w:t>
            </w:r>
            <w:r w:rsidRPr="0092486A">
              <w:rPr>
                <w:rFonts w:ascii="Book Antiqua" w:hAnsi="Book Antiqua" w:cs="Times New Roman"/>
                <w:i/>
                <w:color w:val="000000"/>
                <w:shd w:val="clear" w:color="auto" w:fill="FFFFFF"/>
              </w:rPr>
              <w:t>et al</w:t>
            </w:r>
            <w:r>
              <w:rPr>
                <w:rFonts w:ascii="Book Antiqua" w:hAnsi="Book Antiqua" w:cs="Times New Roman" w:hint="eastAsia"/>
                <w:color w:val="000000"/>
                <w:shd w:val="clear" w:color="auto" w:fill="FFFFFF"/>
                <w:vertAlign w:val="superscript"/>
              </w:rPr>
              <w:t>[10]</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2020</w:t>
            </w:r>
          </w:p>
        </w:tc>
        <w:tc>
          <w:tcPr>
            <w:tcW w:w="530"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Shotgun</w:t>
            </w:r>
          </w:p>
        </w:tc>
        <w:tc>
          <w:tcPr>
            <w:tcW w:w="1059"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 xml:space="preserve">Clostridium </w:t>
            </w:r>
            <w:proofErr w:type="spellStart"/>
            <w:r w:rsidRPr="00F93435">
              <w:rPr>
                <w:rFonts w:ascii="Book Antiqua" w:hAnsi="Book Antiqua" w:cs="Times New Roman"/>
                <w:i/>
                <w:color w:val="000000"/>
                <w:shd w:val="clear" w:color="auto" w:fill="FFFFFF"/>
              </w:rPr>
              <w:t>hathewayi</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Actinomyces </w:t>
            </w:r>
            <w:proofErr w:type="spellStart"/>
            <w:r w:rsidRPr="00F93435">
              <w:rPr>
                <w:rFonts w:ascii="Book Antiqua" w:hAnsi="Book Antiqua" w:cs="Times New Roman"/>
                <w:i/>
                <w:color w:val="000000"/>
                <w:shd w:val="clear" w:color="auto" w:fill="FFFFFF"/>
              </w:rPr>
              <w:t>viscosus</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Bacteroides </w:t>
            </w:r>
            <w:proofErr w:type="spellStart"/>
            <w:r w:rsidRPr="00F93435">
              <w:rPr>
                <w:rFonts w:ascii="Book Antiqua" w:hAnsi="Book Antiqua" w:cs="Times New Roman"/>
                <w:i/>
                <w:color w:val="000000"/>
                <w:shd w:val="clear" w:color="auto" w:fill="FFFFFF"/>
              </w:rPr>
              <w:t>nordii</w:t>
            </w:r>
            <w:proofErr w:type="spellEnd"/>
          </w:p>
        </w:tc>
        <w:tc>
          <w:tcPr>
            <w:tcW w:w="1241"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bCs/>
                <w:i/>
                <w:color w:val="000000"/>
                <w:shd w:val="clear" w:color="auto" w:fill="FFFFFF"/>
              </w:rPr>
              <w:t>Eubacterium</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Faecalibacterium</w:t>
            </w:r>
            <w:proofErr w:type="spellEnd"/>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prausnitzii</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Roseburia</w:t>
            </w:r>
            <w:proofErr w:type="spellEnd"/>
            <w:r w:rsidR="00F93435" w:rsidRPr="00F93435">
              <w:rPr>
                <w:rFonts w:ascii="Book Antiqua" w:hAnsi="Book Antiqua" w:cs="Times New Roman"/>
                <w:color w:val="000000"/>
                <w:shd w:val="clear" w:color="auto" w:fill="FFFFFF"/>
              </w:rPr>
              <w:t>,</w:t>
            </w:r>
            <w:r w:rsid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Lachnospiraceae</w:t>
            </w:r>
            <w:proofErr w:type="spellEnd"/>
          </w:p>
        </w:tc>
        <w:tc>
          <w:tcPr>
            <w:tcW w:w="1759" w:type="pct"/>
            <w:tcBorders>
              <w:top w:val="nil"/>
              <w:left w:val="nil"/>
              <w:bottom w:val="nil"/>
              <w:right w:val="nil"/>
            </w:tcBorders>
          </w:tcPr>
          <w:p w:rsidR="00E901C0" w:rsidRPr="0077631E" w:rsidRDefault="00E901C0" w:rsidP="00E901C0">
            <w:pPr>
              <w:pStyle w:val="ListParagraph"/>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 xml:space="preserve">Fecal microbiota alterations are associated with fecal virus levels and COVID-19 </w:t>
            </w:r>
            <w:r>
              <w:rPr>
                <w:rFonts w:ascii="Book Antiqua" w:hAnsi="Book Antiqua" w:cs="Times New Roman"/>
                <w:color w:val="000000"/>
                <w:sz w:val="24"/>
                <w:szCs w:val="24"/>
                <w:shd w:val="clear" w:color="auto" w:fill="FFFFFF"/>
              </w:rPr>
              <w:t>severity</w:t>
            </w:r>
            <w:r>
              <w:rPr>
                <w:rFonts w:ascii="Book Antiqua" w:hAnsi="Book Antiqua" w:cs="Times New Roman" w:hint="eastAsia"/>
                <w:color w:val="000000"/>
                <w:sz w:val="24"/>
                <w:szCs w:val="24"/>
                <w:shd w:val="clear" w:color="auto" w:fill="FFFFFF"/>
              </w:rPr>
              <w:t>; s</w:t>
            </w:r>
            <w:r w:rsidRPr="0077631E">
              <w:rPr>
                <w:rFonts w:ascii="Book Antiqua" w:hAnsi="Book Antiqua" w:cs="Times New Roman"/>
                <w:color w:val="000000"/>
                <w:sz w:val="24"/>
                <w:szCs w:val="24"/>
                <w:shd w:val="clear" w:color="auto" w:fill="FFFFFF"/>
              </w:rPr>
              <w:t xml:space="preserve">ymbionts were depletion and opportunistic pathogens were enrichment in COVID-19 </w:t>
            </w:r>
            <w:r>
              <w:rPr>
                <w:rFonts w:ascii="Book Antiqua" w:hAnsi="Book Antiqua" w:cs="Times New Roman"/>
                <w:color w:val="000000"/>
                <w:sz w:val="24"/>
                <w:szCs w:val="24"/>
                <w:shd w:val="clear" w:color="auto" w:fill="FFFFFF"/>
              </w:rPr>
              <w:t>patients</w:t>
            </w:r>
            <w:r>
              <w:rPr>
                <w:rFonts w:ascii="Book Antiqua" w:hAnsi="Book Antiqua" w:cs="Times New Roman" w:hint="eastAsia"/>
                <w:color w:val="000000"/>
                <w:sz w:val="24"/>
                <w:szCs w:val="24"/>
                <w:shd w:val="clear" w:color="auto" w:fill="FFFFFF"/>
              </w:rPr>
              <w:t>; g</w:t>
            </w:r>
            <w:r w:rsidRPr="0077631E">
              <w:rPr>
                <w:rFonts w:ascii="Book Antiqua" w:hAnsi="Book Antiqua" w:cs="Times New Roman"/>
                <w:color w:val="000000"/>
                <w:sz w:val="24"/>
                <w:szCs w:val="24"/>
                <w:shd w:val="clear" w:color="auto" w:fill="FFFFFF"/>
              </w:rPr>
              <w:t>ut dysbiosis persists in COVID-19 patients after virus clearance</w:t>
            </w:r>
          </w:p>
        </w:tc>
      </w:tr>
      <w:tr w:rsidR="00E901C0" w:rsidRPr="0077631E" w:rsidTr="00E901C0">
        <w:tc>
          <w:tcPr>
            <w:tcW w:w="411"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Tao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[16]</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w:t>
            </w:r>
            <w:r>
              <w:rPr>
                <w:rFonts w:ascii="Book Antiqua" w:hAnsi="Book Antiqua" w:cs="Times New Roman"/>
                <w:color w:val="000000"/>
                <w:shd w:val="clear" w:color="auto" w:fill="FFFFFF"/>
              </w:rPr>
              <w:t>2020</w:t>
            </w:r>
          </w:p>
        </w:tc>
        <w:tc>
          <w:tcPr>
            <w:tcW w:w="530"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16S </w:t>
            </w:r>
            <w:proofErr w:type="spellStart"/>
            <w:r w:rsidRPr="0077631E">
              <w:rPr>
                <w:rFonts w:ascii="Book Antiqua" w:hAnsi="Book Antiqua" w:cs="Times New Roman"/>
                <w:color w:val="000000"/>
                <w:shd w:val="clear" w:color="auto" w:fill="FFFFFF"/>
              </w:rPr>
              <w:t>rrna</w:t>
            </w:r>
            <w:proofErr w:type="spellEnd"/>
          </w:p>
        </w:tc>
        <w:tc>
          <w:tcPr>
            <w:tcW w:w="1059"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Streptococcus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Clostridium</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Lactobacillus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Bifidobacterium</w:t>
            </w:r>
          </w:p>
        </w:tc>
        <w:tc>
          <w:tcPr>
            <w:tcW w:w="1241"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Bacteroidetes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Roseburia</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Faecalibacterium</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Coprococcus</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Parabacteroides</w:t>
            </w:r>
          </w:p>
        </w:tc>
        <w:tc>
          <w:tcPr>
            <w:tcW w:w="1759" w:type="pct"/>
            <w:tcBorders>
              <w:top w:val="nil"/>
              <w:left w:val="nil"/>
              <w:bottom w:val="nil"/>
              <w:right w:val="nil"/>
            </w:tcBorders>
          </w:tcPr>
          <w:p w:rsidR="00E901C0" w:rsidRPr="0077631E" w:rsidRDefault="00E901C0" w:rsidP="00F93435">
            <w:pPr>
              <w:pStyle w:val="ListParagraph"/>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 xml:space="preserve">IL-18 level was higher in the fecal samples from COVID-19 </w:t>
            </w:r>
            <w:r>
              <w:rPr>
                <w:rFonts w:ascii="Book Antiqua" w:hAnsi="Book Antiqua" w:cs="Times New Roman"/>
                <w:color w:val="000000"/>
                <w:sz w:val="24"/>
                <w:szCs w:val="24"/>
                <w:shd w:val="clear" w:color="auto" w:fill="FFFFFF"/>
              </w:rPr>
              <w:t>patients</w:t>
            </w:r>
            <w:r>
              <w:rPr>
                <w:rFonts w:ascii="Book Antiqua" w:hAnsi="Book Antiqua" w:cs="Times New Roman" w:hint="eastAsia"/>
                <w:color w:val="000000"/>
                <w:sz w:val="24"/>
                <w:szCs w:val="24"/>
                <w:shd w:val="clear" w:color="auto" w:fill="FFFFFF"/>
              </w:rPr>
              <w:t>; d</w:t>
            </w:r>
            <w:r w:rsidRPr="0077631E">
              <w:rPr>
                <w:rFonts w:ascii="Book Antiqua" w:hAnsi="Book Antiqua" w:cs="Times New Roman"/>
                <w:color w:val="000000"/>
                <w:sz w:val="24"/>
                <w:szCs w:val="24"/>
                <w:shd w:val="clear" w:color="auto" w:fill="FFFFFF"/>
              </w:rPr>
              <w:t>ysbiosis may contribute to SARS-</w:t>
            </w:r>
            <w:r w:rsidR="00F93435">
              <w:rPr>
                <w:rFonts w:ascii="Book Antiqua" w:hAnsi="Book Antiqua" w:cs="Times New Roman" w:hint="eastAsia"/>
                <w:color w:val="000000"/>
                <w:sz w:val="24"/>
                <w:szCs w:val="24"/>
                <w:shd w:val="clear" w:color="auto" w:fill="FFFFFF"/>
              </w:rPr>
              <w:t>C</w:t>
            </w:r>
            <w:r w:rsidRPr="0077631E">
              <w:rPr>
                <w:rFonts w:ascii="Book Antiqua" w:hAnsi="Book Antiqua" w:cs="Times New Roman"/>
                <w:color w:val="000000"/>
                <w:sz w:val="24"/>
                <w:szCs w:val="24"/>
                <w:shd w:val="clear" w:color="auto" w:fill="FFFFFF"/>
              </w:rPr>
              <w:t>o</w:t>
            </w:r>
            <w:r w:rsidR="00F93435">
              <w:rPr>
                <w:rFonts w:ascii="Book Antiqua" w:hAnsi="Book Antiqua" w:cs="Times New Roman" w:hint="eastAsia"/>
                <w:color w:val="000000"/>
                <w:sz w:val="24"/>
                <w:szCs w:val="24"/>
                <w:shd w:val="clear" w:color="auto" w:fill="FFFFFF"/>
              </w:rPr>
              <w:t>V</w:t>
            </w:r>
            <w:r w:rsidRPr="0077631E">
              <w:rPr>
                <w:rFonts w:ascii="Book Antiqua" w:hAnsi="Book Antiqua" w:cs="Times New Roman"/>
                <w:color w:val="000000"/>
                <w:sz w:val="24"/>
                <w:szCs w:val="24"/>
                <w:shd w:val="clear" w:color="auto" w:fill="FFFFFF"/>
              </w:rPr>
              <w:t>-2-induced production of inflammatory cytokines and cytokine storm in the gut</w:t>
            </w:r>
          </w:p>
        </w:tc>
      </w:tr>
      <w:tr w:rsidR="00E901C0" w:rsidRPr="0077631E" w:rsidTr="00E901C0">
        <w:tc>
          <w:tcPr>
            <w:tcW w:w="411"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lastRenderedPageBreak/>
              <w:t xml:space="preserve">Tang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[17]</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w:t>
            </w:r>
            <w:r>
              <w:rPr>
                <w:rFonts w:ascii="Book Antiqua" w:hAnsi="Book Antiqua" w:cs="Times New Roman"/>
                <w:color w:val="000000"/>
                <w:shd w:val="clear" w:color="auto" w:fill="FFFFFF"/>
              </w:rPr>
              <w:t>2020</w:t>
            </w:r>
          </w:p>
        </w:tc>
        <w:tc>
          <w:tcPr>
            <w:tcW w:w="530"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 Q-PCR</w:t>
            </w:r>
          </w:p>
        </w:tc>
        <w:tc>
          <w:tcPr>
            <w:tcW w:w="1059"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Enterococcus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Enterobacteriaceae</w:t>
            </w:r>
          </w:p>
        </w:tc>
        <w:tc>
          <w:tcPr>
            <w:tcW w:w="1241"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proofErr w:type="spellStart"/>
            <w:r w:rsidRPr="00F93435">
              <w:rPr>
                <w:rFonts w:ascii="Book Antiqua" w:hAnsi="Book Antiqua" w:cs="Times New Roman"/>
                <w:i/>
                <w:color w:val="000000"/>
                <w:shd w:val="clear" w:color="auto" w:fill="FFFFFF"/>
              </w:rPr>
              <w:t>Faecalibacterium</w:t>
            </w:r>
            <w:proofErr w:type="spellEnd"/>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prausnitzii</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Clostridium </w:t>
            </w:r>
            <w:proofErr w:type="spellStart"/>
            <w:r w:rsidRPr="00F93435">
              <w:rPr>
                <w:rFonts w:ascii="Book Antiqua" w:hAnsi="Book Antiqua" w:cs="Times New Roman"/>
                <w:i/>
                <w:color w:val="000000"/>
                <w:shd w:val="clear" w:color="auto" w:fill="FFFFFF"/>
              </w:rPr>
              <w:t>butyricum</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Clostridium </w:t>
            </w:r>
            <w:proofErr w:type="spellStart"/>
            <w:r w:rsidRPr="00F93435">
              <w:rPr>
                <w:rFonts w:ascii="Book Antiqua" w:hAnsi="Book Antiqua" w:cs="Times New Roman"/>
                <w:i/>
                <w:color w:val="000000"/>
                <w:shd w:val="clear" w:color="auto" w:fill="FFFFFF"/>
              </w:rPr>
              <w:t>leptum</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Eubacterium </w:t>
            </w:r>
            <w:proofErr w:type="spellStart"/>
            <w:r w:rsidRPr="00F93435">
              <w:rPr>
                <w:rFonts w:ascii="Book Antiqua" w:hAnsi="Book Antiqua" w:cs="Times New Roman"/>
                <w:i/>
                <w:color w:val="000000"/>
                <w:shd w:val="clear" w:color="auto" w:fill="FFFFFF"/>
              </w:rPr>
              <w:t>rectale</w:t>
            </w:r>
            <w:proofErr w:type="spellEnd"/>
          </w:p>
        </w:tc>
        <w:tc>
          <w:tcPr>
            <w:tcW w:w="1759" w:type="pct"/>
            <w:tcBorders>
              <w:top w:val="nil"/>
              <w:left w:val="nil"/>
              <w:bottom w:val="nil"/>
              <w:right w:val="nil"/>
            </w:tcBorders>
          </w:tcPr>
          <w:p w:rsidR="00E901C0" w:rsidRPr="0077631E" w:rsidRDefault="00E901C0" w:rsidP="00E901C0">
            <w:pPr>
              <w:pStyle w:val="ListParagraph"/>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 xml:space="preserve">Specific gut microbiota can be considered diagnostic biomarkers for </w:t>
            </w:r>
            <w:r>
              <w:rPr>
                <w:rFonts w:ascii="Book Antiqua" w:hAnsi="Book Antiqua" w:cs="Times New Roman"/>
                <w:color w:val="000000"/>
                <w:sz w:val="24"/>
                <w:szCs w:val="24"/>
                <w:shd w:val="clear" w:color="auto" w:fill="FFFFFF"/>
              </w:rPr>
              <w:t>COVID-19</w:t>
            </w:r>
            <w:r>
              <w:rPr>
                <w:rFonts w:ascii="Book Antiqua" w:hAnsi="Book Antiqua" w:cs="Times New Roman" w:hint="eastAsia"/>
                <w:color w:val="000000"/>
                <w:sz w:val="24"/>
                <w:szCs w:val="24"/>
                <w:shd w:val="clear" w:color="auto" w:fill="FFFFFF"/>
              </w:rPr>
              <w:t>; t</w:t>
            </w:r>
            <w:r w:rsidRPr="0077631E">
              <w:rPr>
                <w:rFonts w:ascii="Book Antiqua" w:hAnsi="Book Antiqua" w:cs="Times New Roman"/>
                <w:color w:val="000000"/>
                <w:sz w:val="24"/>
                <w:szCs w:val="24"/>
                <w:shd w:val="clear" w:color="auto" w:fill="FFFFFF"/>
              </w:rPr>
              <w:t xml:space="preserve">he </w:t>
            </w:r>
            <w:proofErr w:type="spellStart"/>
            <w:r w:rsidRPr="0077631E">
              <w:rPr>
                <w:rFonts w:ascii="Book Antiqua" w:hAnsi="Book Antiqua" w:cs="Times New Roman"/>
                <w:color w:val="000000"/>
                <w:sz w:val="24"/>
                <w:szCs w:val="24"/>
                <w:shd w:val="clear" w:color="auto" w:fill="FFFFFF"/>
              </w:rPr>
              <w:t>Ec</w:t>
            </w:r>
            <w:proofErr w:type="spellEnd"/>
            <w:r w:rsidRPr="0077631E">
              <w:rPr>
                <w:rFonts w:ascii="Book Antiqua" w:hAnsi="Book Antiqua" w:cs="Times New Roman"/>
                <w:color w:val="000000"/>
                <w:sz w:val="24"/>
                <w:szCs w:val="24"/>
                <w:shd w:val="clear" w:color="auto" w:fill="FFFFFF"/>
              </w:rPr>
              <w:t>/E ratio can be used to predict death in critically ill patients</w:t>
            </w:r>
          </w:p>
        </w:tc>
      </w:tr>
      <w:tr w:rsidR="00E901C0" w:rsidRPr="0077631E" w:rsidTr="00E901C0">
        <w:tc>
          <w:tcPr>
            <w:tcW w:w="411" w:type="pct"/>
            <w:tcBorders>
              <w:top w:val="nil"/>
              <w:left w:val="nil"/>
              <w:bottom w:val="nil"/>
              <w:right w:val="nil"/>
            </w:tcBorders>
          </w:tcPr>
          <w:p w:rsidR="00E901C0" w:rsidRPr="0077631E" w:rsidRDefault="00E901C0" w:rsidP="0092486A">
            <w:pPr>
              <w:spacing w:line="360" w:lineRule="auto"/>
              <w:jc w:val="both"/>
              <w:rPr>
                <w:rFonts w:ascii="Book Antiqua" w:hAnsi="Book Antiqua" w:cs="Times New Roman"/>
                <w:color w:val="000000"/>
                <w:shd w:val="clear" w:color="auto" w:fill="FFFFFF"/>
              </w:rPr>
            </w:pPr>
            <w:proofErr w:type="spellStart"/>
            <w:r w:rsidRPr="0077631E">
              <w:rPr>
                <w:rFonts w:ascii="Book Antiqua" w:hAnsi="Book Antiqua" w:cs="Times New Roman"/>
                <w:color w:val="000000"/>
                <w:shd w:val="clear" w:color="auto" w:fill="FFFFFF"/>
              </w:rPr>
              <w:t>Zuo</w:t>
            </w:r>
            <w:proofErr w:type="spellEnd"/>
            <w:r w:rsidRPr="0077631E">
              <w:rPr>
                <w:rFonts w:ascii="Book Antiqua" w:hAnsi="Book Antiqua" w:cs="Times New Roman"/>
                <w:color w:val="000000"/>
                <w:shd w:val="clear" w:color="auto" w:fill="FFFFFF"/>
              </w:rPr>
              <w:t xml:space="preserve"> </w:t>
            </w:r>
            <w:r w:rsidRPr="0092486A">
              <w:rPr>
                <w:rFonts w:ascii="Book Antiqua" w:hAnsi="Book Antiqua" w:cs="Times New Roman"/>
                <w:i/>
                <w:color w:val="000000"/>
                <w:shd w:val="clear" w:color="auto" w:fill="FFFFFF"/>
              </w:rPr>
              <w:t>et al</w:t>
            </w:r>
            <w:r>
              <w:rPr>
                <w:rFonts w:ascii="Book Antiqua" w:hAnsi="Book Antiqua" w:cs="Times New Roman" w:hint="eastAsia"/>
                <w:color w:val="000000"/>
                <w:shd w:val="clear" w:color="auto" w:fill="FFFFFF"/>
                <w:vertAlign w:val="superscript"/>
              </w:rPr>
              <w:t>[18]</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2020</w:t>
            </w:r>
          </w:p>
        </w:tc>
        <w:tc>
          <w:tcPr>
            <w:tcW w:w="530"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Shotgun</w:t>
            </w:r>
          </w:p>
        </w:tc>
        <w:tc>
          <w:tcPr>
            <w:tcW w:w="1059"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Candida albicans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Candida </w:t>
            </w:r>
            <w:proofErr w:type="spellStart"/>
            <w:r w:rsidRPr="00F93435">
              <w:rPr>
                <w:rFonts w:ascii="Book Antiqua" w:hAnsi="Book Antiqua" w:cs="Times New Roman"/>
                <w:i/>
                <w:color w:val="000000"/>
                <w:shd w:val="clear" w:color="auto" w:fill="FFFFFF"/>
              </w:rPr>
              <w:t>auris</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Aspergillus flavus</w:t>
            </w:r>
          </w:p>
        </w:tc>
        <w:tc>
          <w:tcPr>
            <w:tcW w:w="1241"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w:t>
            </w:r>
          </w:p>
        </w:tc>
        <w:tc>
          <w:tcPr>
            <w:tcW w:w="1759" w:type="pct"/>
            <w:tcBorders>
              <w:top w:val="nil"/>
              <w:left w:val="nil"/>
              <w:bottom w:val="nil"/>
              <w:right w:val="nil"/>
            </w:tcBorders>
          </w:tcPr>
          <w:p w:rsidR="00E901C0" w:rsidRPr="0077631E" w:rsidRDefault="00E901C0" w:rsidP="00E901C0">
            <w:pPr>
              <w:pStyle w:val="ListParagraph"/>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The guts of COVID-19 patients are accompanied by massive fungal blooms</w:t>
            </w:r>
          </w:p>
        </w:tc>
      </w:tr>
      <w:tr w:rsidR="00E901C0" w:rsidRPr="0077631E" w:rsidTr="00E901C0">
        <w:tc>
          <w:tcPr>
            <w:tcW w:w="411"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Yeoh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[12]</w:t>
            </w:r>
            <w:r>
              <w:rPr>
                <w:rFonts w:ascii="Book Antiqua" w:hAnsi="Book Antiqua" w:cs="Times New Roman" w:hint="eastAsia"/>
                <w:color w:val="000000"/>
                <w:shd w:val="clear" w:color="auto" w:fill="FFFFFF"/>
              </w:rPr>
              <w:t xml:space="preserve">, </w:t>
            </w:r>
            <w:r>
              <w:rPr>
                <w:rFonts w:ascii="Book Antiqua" w:hAnsi="Book Antiqua" w:cs="Times New Roman"/>
                <w:color w:val="000000"/>
                <w:shd w:val="clear" w:color="auto" w:fill="FFFFFF"/>
              </w:rPr>
              <w:t>2021</w:t>
            </w:r>
          </w:p>
        </w:tc>
        <w:tc>
          <w:tcPr>
            <w:tcW w:w="530"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Shotgun</w:t>
            </w:r>
          </w:p>
        </w:tc>
        <w:tc>
          <w:tcPr>
            <w:tcW w:w="1059"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Actinobacteria</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Ruminococcus</w:t>
            </w:r>
            <w:proofErr w:type="spellEnd"/>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gnavus</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Ruminococcus</w:t>
            </w:r>
            <w:proofErr w:type="spellEnd"/>
            <w:r w:rsidRPr="00F93435">
              <w:rPr>
                <w:rFonts w:ascii="Book Antiqua" w:hAnsi="Book Antiqua" w:cs="Times New Roman"/>
                <w:i/>
                <w:color w:val="000000"/>
                <w:shd w:val="clear" w:color="auto" w:fill="FFFFFF"/>
              </w:rPr>
              <w:t xml:space="preserve"> torques</w:t>
            </w:r>
            <w:r w:rsidR="00F93435" w:rsidRPr="00F93435">
              <w:rPr>
                <w:rFonts w:ascii="Book Antiqua" w:hAnsi="Book Antiqua" w:cs="Times New Roman"/>
                <w:color w:val="000000"/>
                <w:shd w:val="clear" w:color="auto" w:fill="FFFFFF"/>
              </w:rPr>
              <w:t>,</w:t>
            </w:r>
            <w:r w:rsidRPr="00F93435">
              <w:rPr>
                <w:rFonts w:ascii="Book Antiqua" w:hAnsi="Book Antiqua" w:cs="Times New Roman" w:hint="eastAsia"/>
                <w:i/>
                <w:color w:val="000000"/>
                <w:shd w:val="clear" w:color="auto" w:fill="FFFFFF"/>
              </w:rPr>
              <w:t xml:space="preserve"> </w:t>
            </w:r>
            <w:r w:rsidRPr="00F93435">
              <w:rPr>
                <w:rFonts w:ascii="Book Antiqua" w:hAnsi="Book Antiqua" w:cs="Times New Roman"/>
                <w:i/>
                <w:color w:val="000000"/>
                <w:shd w:val="clear" w:color="auto" w:fill="FFFFFF"/>
              </w:rPr>
              <w:t xml:space="preserve">Bacteroides </w:t>
            </w:r>
            <w:proofErr w:type="spellStart"/>
            <w:r w:rsidRPr="00F93435">
              <w:rPr>
                <w:rFonts w:ascii="Book Antiqua" w:hAnsi="Book Antiqua" w:cs="Times New Roman"/>
                <w:i/>
                <w:color w:val="000000"/>
                <w:shd w:val="clear" w:color="auto" w:fill="FFFFFF"/>
              </w:rPr>
              <w:t>dorei</w:t>
            </w:r>
            <w:proofErr w:type="spellEnd"/>
            <w:r w:rsidR="00F93435" w:rsidRPr="00F93435">
              <w:rPr>
                <w:rFonts w:ascii="Book Antiqua" w:hAnsi="Book Antiqua" w:cs="Times New Roman"/>
                <w:color w:val="000000"/>
                <w:shd w:val="clear" w:color="auto" w:fill="FFFFFF"/>
              </w:rPr>
              <w:t>,</w:t>
            </w:r>
          </w:p>
        </w:tc>
        <w:tc>
          <w:tcPr>
            <w:tcW w:w="1241"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 xml:space="preserve">Bifidobacterium </w:t>
            </w:r>
            <w:proofErr w:type="spellStart"/>
            <w:r w:rsidRPr="00F93435">
              <w:rPr>
                <w:rFonts w:ascii="Book Antiqua" w:hAnsi="Book Antiqua" w:cs="Times New Roman"/>
                <w:i/>
                <w:color w:val="000000"/>
                <w:shd w:val="clear" w:color="auto" w:fill="FFFFFF"/>
              </w:rPr>
              <w:t>adolescentis</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hint="eastAsia"/>
                <w:i/>
                <w:color w:val="000000"/>
                <w:shd w:val="clear" w:color="auto" w:fill="FFFFFF"/>
              </w:rPr>
              <w:t xml:space="preserve"> </w:t>
            </w:r>
            <w:proofErr w:type="spellStart"/>
            <w:r w:rsidRPr="00F93435">
              <w:rPr>
                <w:rFonts w:ascii="Book Antiqua" w:hAnsi="Book Antiqua" w:cs="Times New Roman"/>
                <w:i/>
                <w:color w:val="000000"/>
                <w:shd w:val="clear" w:color="auto" w:fill="FFFFFF"/>
              </w:rPr>
              <w:t>Faecalibacterium</w:t>
            </w:r>
            <w:proofErr w:type="spellEnd"/>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prausnitzii</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hint="eastAsia"/>
                <w:i/>
                <w:color w:val="000000"/>
                <w:shd w:val="clear" w:color="auto" w:fill="FFFFFF"/>
              </w:rPr>
              <w:t xml:space="preserve"> </w:t>
            </w:r>
            <w:r w:rsidRPr="00F93435">
              <w:rPr>
                <w:rFonts w:ascii="Book Antiqua" w:hAnsi="Book Antiqua" w:cs="Times New Roman"/>
                <w:i/>
                <w:color w:val="000000"/>
                <w:shd w:val="clear" w:color="auto" w:fill="FFFFFF"/>
              </w:rPr>
              <w:t xml:space="preserve">Eubacterium </w:t>
            </w:r>
            <w:proofErr w:type="spellStart"/>
            <w:r w:rsidRPr="00F93435">
              <w:rPr>
                <w:rFonts w:ascii="Book Antiqua" w:hAnsi="Book Antiqua" w:cs="Times New Roman"/>
                <w:i/>
                <w:color w:val="000000"/>
                <w:shd w:val="clear" w:color="auto" w:fill="FFFFFF"/>
              </w:rPr>
              <w:t>rectale</w:t>
            </w:r>
            <w:proofErr w:type="spellEnd"/>
          </w:p>
        </w:tc>
        <w:tc>
          <w:tcPr>
            <w:tcW w:w="1759" w:type="pct"/>
            <w:tcBorders>
              <w:top w:val="nil"/>
              <w:left w:val="nil"/>
              <w:bottom w:val="nil"/>
              <w:right w:val="nil"/>
            </w:tcBorders>
          </w:tcPr>
          <w:p w:rsidR="00E901C0" w:rsidRPr="0077631E" w:rsidRDefault="00E901C0" w:rsidP="00E901C0">
            <w:pPr>
              <w:pStyle w:val="ListParagraph"/>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 xml:space="preserve">Immunomodulatory gut bacteria were depleted in COVID-19 </w:t>
            </w:r>
            <w:r>
              <w:rPr>
                <w:rFonts w:ascii="Book Antiqua" w:hAnsi="Book Antiqua" w:cs="Times New Roman"/>
                <w:color w:val="000000"/>
                <w:sz w:val="24"/>
                <w:szCs w:val="24"/>
                <w:shd w:val="clear" w:color="auto" w:fill="FFFFFF"/>
              </w:rPr>
              <w:t>patients</w:t>
            </w:r>
            <w:r>
              <w:rPr>
                <w:rFonts w:ascii="Book Antiqua" w:hAnsi="Book Antiqua" w:cs="Times New Roman" w:hint="eastAsia"/>
                <w:color w:val="000000"/>
                <w:sz w:val="24"/>
                <w:szCs w:val="24"/>
                <w:shd w:val="clear" w:color="auto" w:fill="FFFFFF"/>
              </w:rPr>
              <w:t>; g</w:t>
            </w:r>
            <w:r w:rsidRPr="0077631E">
              <w:rPr>
                <w:rFonts w:ascii="Book Antiqua" w:hAnsi="Book Antiqua" w:cs="Times New Roman"/>
                <w:color w:val="000000"/>
                <w:sz w:val="24"/>
                <w:szCs w:val="24"/>
                <w:shd w:val="clear" w:color="auto" w:fill="FFFFFF"/>
              </w:rPr>
              <w:t xml:space="preserve">ut dysbiosis persists in COVID-19 patients after virus </w:t>
            </w:r>
            <w:r>
              <w:rPr>
                <w:rFonts w:ascii="Book Antiqua" w:hAnsi="Book Antiqua" w:cs="Times New Roman"/>
                <w:color w:val="000000"/>
                <w:sz w:val="24"/>
                <w:szCs w:val="24"/>
                <w:shd w:val="clear" w:color="auto" w:fill="FFFFFF"/>
              </w:rPr>
              <w:t>clearance</w:t>
            </w:r>
            <w:r>
              <w:rPr>
                <w:rFonts w:ascii="Book Antiqua" w:hAnsi="Book Antiqua" w:cs="Times New Roman" w:hint="eastAsia"/>
                <w:color w:val="000000"/>
                <w:sz w:val="24"/>
                <w:szCs w:val="24"/>
                <w:shd w:val="clear" w:color="auto" w:fill="FFFFFF"/>
              </w:rPr>
              <w:t>; g</w:t>
            </w:r>
            <w:r w:rsidRPr="0077631E">
              <w:rPr>
                <w:rFonts w:ascii="Book Antiqua" w:hAnsi="Book Antiqua" w:cs="Times New Roman"/>
                <w:color w:val="000000"/>
                <w:sz w:val="24"/>
                <w:szCs w:val="24"/>
                <w:shd w:val="clear" w:color="auto" w:fill="FFFFFF"/>
              </w:rPr>
              <w:t>ut microbiota composition was associated with disease severity</w:t>
            </w:r>
          </w:p>
        </w:tc>
      </w:tr>
      <w:tr w:rsidR="00E901C0" w:rsidRPr="0077631E" w:rsidTr="00E901C0">
        <w:tc>
          <w:tcPr>
            <w:tcW w:w="411"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Wu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[19]</w:t>
            </w:r>
            <w:r w:rsidRPr="0092486A">
              <w:rPr>
                <w:rFonts w:ascii="Book Antiqua" w:hAnsi="Book Antiqua" w:cs="Times New Roman" w:hint="eastAsia"/>
                <w:color w:val="000000"/>
                <w:shd w:val="clear" w:color="auto" w:fill="FFFFFF"/>
              </w:rPr>
              <w:t>,</w:t>
            </w:r>
            <w:r>
              <w:rPr>
                <w:rFonts w:ascii="Book Antiqua" w:hAnsi="Book Antiqua" w:cs="Times New Roman" w:hint="eastAsia"/>
                <w:color w:val="000000"/>
                <w:shd w:val="clear" w:color="auto" w:fill="FFFFFF"/>
              </w:rPr>
              <w:t xml:space="preserve"> </w:t>
            </w:r>
            <w:r>
              <w:rPr>
                <w:rFonts w:ascii="Book Antiqua" w:hAnsi="Book Antiqua" w:cs="Times New Roman"/>
                <w:color w:val="000000"/>
                <w:shd w:val="clear" w:color="auto" w:fill="FFFFFF"/>
              </w:rPr>
              <w:t>2021</w:t>
            </w:r>
          </w:p>
        </w:tc>
        <w:tc>
          <w:tcPr>
            <w:tcW w:w="530"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16S </w:t>
            </w:r>
            <w:proofErr w:type="spellStart"/>
            <w:r w:rsidRPr="0077631E">
              <w:rPr>
                <w:rFonts w:ascii="Book Antiqua" w:hAnsi="Book Antiqua" w:cs="Times New Roman"/>
                <w:color w:val="000000"/>
                <w:shd w:val="clear" w:color="auto" w:fill="FFFFFF"/>
              </w:rPr>
              <w:t>rrna</w:t>
            </w:r>
            <w:proofErr w:type="spellEnd"/>
          </w:p>
        </w:tc>
        <w:tc>
          <w:tcPr>
            <w:tcW w:w="1059"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Streptococcus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Weissella</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Enterococcus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Rothia</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Lactobacillus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Actinomyces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Granulicatella</w:t>
            </w:r>
            <w:proofErr w:type="spellEnd"/>
          </w:p>
        </w:tc>
        <w:tc>
          <w:tcPr>
            <w:tcW w:w="1241"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proofErr w:type="spellStart"/>
            <w:r w:rsidRPr="00F93435">
              <w:rPr>
                <w:rFonts w:ascii="Book Antiqua" w:hAnsi="Book Antiqua" w:cs="Times New Roman"/>
                <w:i/>
                <w:color w:val="000000"/>
                <w:shd w:val="clear" w:color="auto" w:fill="FFFFFF"/>
              </w:rPr>
              <w:t>Blautia</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Coprococcus</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Collinsella</w:t>
            </w:r>
            <w:proofErr w:type="spellEnd"/>
          </w:p>
        </w:tc>
        <w:tc>
          <w:tcPr>
            <w:tcW w:w="1759" w:type="pct"/>
            <w:tcBorders>
              <w:top w:val="nil"/>
              <w:left w:val="nil"/>
              <w:bottom w:val="nil"/>
              <w:right w:val="nil"/>
            </w:tcBorders>
          </w:tcPr>
          <w:p w:rsidR="00E901C0" w:rsidRPr="0077631E" w:rsidRDefault="00E901C0" w:rsidP="0092486A">
            <w:pPr>
              <w:pStyle w:val="ListParagraph"/>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Personalized microbiome affects disease outcomes in COVID-19 patients</w:t>
            </w:r>
            <w:r>
              <w:rPr>
                <w:rFonts w:ascii="Book Antiqua" w:hAnsi="Book Antiqua" w:cs="Times New Roman" w:hint="eastAsia"/>
                <w:color w:val="000000"/>
                <w:sz w:val="24"/>
                <w:szCs w:val="24"/>
                <w:shd w:val="clear" w:color="auto" w:fill="FFFFFF"/>
              </w:rPr>
              <w:t>; t</w:t>
            </w:r>
            <w:r w:rsidRPr="0077631E">
              <w:rPr>
                <w:rFonts w:ascii="Book Antiqua" w:hAnsi="Book Antiqua" w:cs="Times New Roman"/>
                <w:color w:val="000000"/>
                <w:sz w:val="24"/>
                <w:szCs w:val="24"/>
                <w:shd w:val="clear" w:color="auto" w:fill="FFFFFF"/>
              </w:rPr>
              <w:t xml:space="preserve">argeting the gut microbiota has potential to prevent and treat </w:t>
            </w:r>
            <w:r>
              <w:rPr>
                <w:rFonts w:ascii="Book Antiqua" w:hAnsi="Book Antiqua" w:cs="Times New Roman"/>
                <w:color w:val="000000"/>
                <w:sz w:val="24"/>
                <w:szCs w:val="24"/>
                <w:shd w:val="clear" w:color="auto" w:fill="FFFFFF"/>
              </w:rPr>
              <w:t>COVID-19</w:t>
            </w:r>
          </w:p>
        </w:tc>
      </w:tr>
      <w:tr w:rsidR="00E901C0" w:rsidRPr="0077631E" w:rsidTr="00E901C0">
        <w:tc>
          <w:tcPr>
            <w:tcW w:w="411"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proofErr w:type="spellStart"/>
            <w:r w:rsidRPr="0077631E">
              <w:rPr>
                <w:rFonts w:ascii="Book Antiqua" w:hAnsi="Book Antiqua" w:cs="Times New Roman"/>
                <w:color w:val="000000"/>
                <w:shd w:val="clear" w:color="auto" w:fill="FFFFFF"/>
              </w:rPr>
              <w:t>Zuo</w:t>
            </w:r>
            <w:proofErr w:type="spellEnd"/>
            <w:r w:rsidRPr="0077631E">
              <w:rPr>
                <w:rFonts w:ascii="Book Antiqua" w:hAnsi="Book Antiqua" w:cs="Times New Roman"/>
                <w:color w:val="000000"/>
                <w:shd w:val="clear" w:color="auto" w:fill="FFFFFF"/>
              </w:rPr>
              <w:t xml:space="preserve">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[20]</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w:t>
            </w:r>
            <w:r>
              <w:rPr>
                <w:rFonts w:ascii="Book Antiqua" w:hAnsi="Book Antiqua" w:cs="Times New Roman"/>
                <w:color w:val="000000"/>
                <w:shd w:val="clear" w:color="auto" w:fill="FFFFFF"/>
              </w:rPr>
              <w:t>2021</w:t>
            </w:r>
          </w:p>
        </w:tc>
        <w:tc>
          <w:tcPr>
            <w:tcW w:w="530"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Shotgun</w:t>
            </w:r>
          </w:p>
        </w:tc>
        <w:tc>
          <w:tcPr>
            <w:tcW w:w="1059"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proofErr w:type="spellStart"/>
            <w:r w:rsidRPr="00F93435">
              <w:rPr>
                <w:rFonts w:ascii="Book Antiqua" w:hAnsi="Book Antiqua" w:cs="Times New Roman"/>
                <w:i/>
                <w:color w:val="000000"/>
                <w:shd w:val="clear" w:color="auto" w:fill="FFFFFF"/>
              </w:rPr>
              <w:t>Collinsella</w:t>
            </w:r>
            <w:proofErr w:type="spellEnd"/>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aerofaciens</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Collinsella</w:t>
            </w:r>
            <w:proofErr w:type="spellEnd"/>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tanakaei</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r w:rsidRPr="00F93435">
              <w:rPr>
                <w:rFonts w:ascii="Book Antiqua" w:hAnsi="Book Antiqua" w:cs="Times New Roman"/>
                <w:i/>
                <w:color w:val="000000"/>
                <w:shd w:val="clear" w:color="auto" w:fill="FFFFFF"/>
              </w:rPr>
              <w:lastRenderedPageBreak/>
              <w:t xml:space="preserve">Streptococcus </w:t>
            </w:r>
            <w:proofErr w:type="spellStart"/>
            <w:r w:rsidRPr="00F93435">
              <w:rPr>
                <w:rFonts w:ascii="Book Antiqua" w:hAnsi="Book Antiqua" w:cs="Times New Roman"/>
                <w:i/>
                <w:color w:val="000000"/>
                <w:shd w:val="clear" w:color="auto" w:fill="FFFFFF"/>
              </w:rPr>
              <w:t>infantis</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Morganella</w:t>
            </w:r>
            <w:proofErr w:type="spellEnd"/>
            <w:r w:rsidRPr="00F93435">
              <w:rPr>
                <w:rFonts w:ascii="Book Antiqua" w:hAnsi="Book Antiqua" w:cs="Times New Roman"/>
                <w:i/>
                <w:color w:val="000000"/>
                <w:shd w:val="clear" w:color="auto" w:fill="FFFFFF"/>
              </w:rPr>
              <w:t xml:space="preserve"> morganii</w:t>
            </w:r>
          </w:p>
        </w:tc>
        <w:tc>
          <w:tcPr>
            <w:tcW w:w="1241" w:type="pct"/>
            <w:tcBorders>
              <w:top w:val="nil"/>
              <w:left w:val="nil"/>
              <w:bottom w:val="nil"/>
              <w:right w:val="nil"/>
            </w:tcBorders>
          </w:tcPr>
          <w:p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lastRenderedPageBreak/>
              <w:t xml:space="preserve">Parabacteroides </w:t>
            </w:r>
            <w:proofErr w:type="spellStart"/>
            <w:r w:rsidRPr="00F93435">
              <w:rPr>
                <w:rFonts w:ascii="Book Antiqua" w:hAnsi="Book Antiqua" w:cs="Times New Roman"/>
                <w:i/>
                <w:color w:val="000000"/>
                <w:shd w:val="clear" w:color="auto" w:fill="FFFFFF"/>
              </w:rPr>
              <w:t>merdae</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Bacteroides </w:t>
            </w:r>
            <w:proofErr w:type="spellStart"/>
            <w:r w:rsidRPr="00F93435">
              <w:rPr>
                <w:rFonts w:ascii="Book Antiqua" w:hAnsi="Book Antiqua" w:cs="Times New Roman"/>
                <w:i/>
                <w:color w:val="000000"/>
                <w:shd w:val="clear" w:color="auto" w:fill="FFFFFF"/>
              </w:rPr>
              <w:t>stercoris</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t>Alistipes</w:t>
            </w:r>
            <w:proofErr w:type="spellEnd"/>
            <w:r w:rsidRPr="00F93435">
              <w:rPr>
                <w:rFonts w:ascii="Book Antiqua" w:hAnsi="Book Antiqua" w:cs="Times New Roman"/>
                <w:i/>
                <w:color w:val="000000"/>
                <w:shd w:val="clear" w:color="auto" w:fill="FFFFFF"/>
              </w:rPr>
              <w:t xml:space="preserve"> </w:t>
            </w:r>
            <w:proofErr w:type="spellStart"/>
            <w:r w:rsidRPr="00F93435">
              <w:rPr>
                <w:rFonts w:ascii="Book Antiqua" w:hAnsi="Book Antiqua" w:cs="Times New Roman"/>
                <w:i/>
                <w:color w:val="000000"/>
                <w:shd w:val="clear" w:color="auto" w:fill="FFFFFF"/>
              </w:rPr>
              <w:lastRenderedPageBreak/>
              <w:t>onderdonkii</w:t>
            </w:r>
            <w:proofErr w:type="spellEnd"/>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rPr>
              <w:t xml:space="preserve"> </w:t>
            </w:r>
            <w:proofErr w:type="spellStart"/>
            <w:r w:rsidRPr="00F93435">
              <w:rPr>
                <w:rFonts w:ascii="Book Antiqua" w:hAnsi="Book Antiqua" w:cs="Times New Roman"/>
                <w:i/>
                <w:color w:val="000000"/>
                <w:shd w:val="clear" w:color="auto" w:fill="FFFFFF"/>
              </w:rPr>
              <w:t>Lachnospiraceae</w:t>
            </w:r>
            <w:proofErr w:type="spellEnd"/>
            <w:r w:rsidRPr="00F93435">
              <w:rPr>
                <w:rFonts w:ascii="Book Antiqua" w:hAnsi="Book Antiqua" w:cs="Times New Roman"/>
                <w:i/>
                <w:color w:val="000000"/>
                <w:shd w:val="clear" w:color="auto" w:fill="FFFFFF"/>
              </w:rPr>
              <w:t xml:space="preserve"> bacterium 1_1_57FAA</w:t>
            </w:r>
          </w:p>
        </w:tc>
        <w:tc>
          <w:tcPr>
            <w:tcW w:w="1759" w:type="pct"/>
            <w:tcBorders>
              <w:top w:val="nil"/>
              <w:left w:val="nil"/>
              <w:bottom w:val="nil"/>
              <w:right w:val="nil"/>
            </w:tcBorders>
          </w:tcPr>
          <w:p w:rsidR="00E901C0" w:rsidRPr="0077631E" w:rsidRDefault="00E901C0" w:rsidP="00F93435">
            <w:pPr>
              <w:pStyle w:val="ListParagraph"/>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lastRenderedPageBreak/>
              <w:t>Elimination of gut SARS-</w:t>
            </w:r>
            <w:r w:rsidR="00F93435">
              <w:rPr>
                <w:rFonts w:ascii="Book Antiqua" w:hAnsi="Book Antiqua" w:cs="Times New Roman" w:hint="eastAsia"/>
                <w:color w:val="000000"/>
                <w:sz w:val="24"/>
                <w:szCs w:val="24"/>
                <w:shd w:val="clear" w:color="auto" w:fill="FFFFFF"/>
              </w:rPr>
              <w:t>C</w:t>
            </w:r>
            <w:r w:rsidRPr="0077631E">
              <w:rPr>
                <w:rFonts w:ascii="Book Antiqua" w:hAnsi="Book Antiqua" w:cs="Times New Roman"/>
                <w:color w:val="000000"/>
                <w:sz w:val="24"/>
                <w:szCs w:val="24"/>
                <w:shd w:val="clear" w:color="auto" w:fill="FFFFFF"/>
              </w:rPr>
              <w:t>o</w:t>
            </w:r>
            <w:r w:rsidR="00F93435">
              <w:rPr>
                <w:rFonts w:ascii="Book Antiqua" w:hAnsi="Book Antiqua" w:cs="Times New Roman" w:hint="eastAsia"/>
                <w:color w:val="000000"/>
                <w:sz w:val="24"/>
                <w:szCs w:val="24"/>
                <w:shd w:val="clear" w:color="auto" w:fill="FFFFFF"/>
              </w:rPr>
              <w:t>V</w:t>
            </w:r>
            <w:r w:rsidRPr="0077631E">
              <w:rPr>
                <w:rFonts w:ascii="Book Antiqua" w:hAnsi="Book Antiqua" w:cs="Times New Roman"/>
                <w:color w:val="000000"/>
                <w:sz w:val="24"/>
                <w:szCs w:val="24"/>
                <w:shd w:val="clear" w:color="auto" w:fill="FFFFFF"/>
              </w:rPr>
              <w:t xml:space="preserve">-2 activity and modulation of gut microbiome composition should be considered new treatments for </w:t>
            </w:r>
            <w:r w:rsidRPr="0077631E">
              <w:rPr>
                <w:rFonts w:ascii="Book Antiqua" w:hAnsi="Book Antiqua" w:cs="Times New Roman"/>
                <w:color w:val="000000"/>
                <w:sz w:val="24"/>
                <w:szCs w:val="24"/>
                <w:shd w:val="clear" w:color="auto" w:fill="FFFFFF"/>
              </w:rPr>
              <w:lastRenderedPageBreak/>
              <w:t>C</w:t>
            </w:r>
            <w:r w:rsidR="00F93435">
              <w:rPr>
                <w:rFonts w:ascii="Book Antiqua" w:hAnsi="Book Antiqua" w:cs="Times New Roman" w:hint="eastAsia"/>
                <w:color w:val="000000"/>
                <w:sz w:val="24"/>
                <w:szCs w:val="24"/>
                <w:shd w:val="clear" w:color="auto" w:fill="FFFFFF"/>
              </w:rPr>
              <w:t>OVID</w:t>
            </w:r>
            <w:r w:rsidRPr="0077631E">
              <w:rPr>
                <w:rFonts w:ascii="Book Antiqua" w:hAnsi="Book Antiqua" w:cs="Times New Roman"/>
                <w:color w:val="000000"/>
                <w:sz w:val="24"/>
                <w:szCs w:val="24"/>
                <w:shd w:val="clear" w:color="auto" w:fill="FFFFFF"/>
              </w:rPr>
              <w:t>-19</w:t>
            </w:r>
            <w:r>
              <w:rPr>
                <w:rFonts w:ascii="Book Antiqua" w:hAnsi="Book Antiqua" w:cs="Times New Roman" w:hint="eastAsia"/>
                <w:color w:val="000000"/>
                <w:sz w:val="24"/>
                <w:szCs w:val="24"/>
                <w:shd w:val="clear" w:color="auto" w:fill="FFFFFF"/>
              </w:rPr>
              <w:t>; t</w:t>
            </w:r>
            <w:r w:rsidRPr="0077631E">
              <w:rPr>
                <w:rFonts w:ascii="Book Antiqua" w:hAnsi="Book Antiqua" w:cs="Times New Roman"/>
                <w:color w:val="000000"/>
                <w:sz w:val="24"/>
                <w:szCs w:val="24"/>
                <w:shd w:val="clear" w:color="auto" w:fill="FFFFFF"/>
              </w:rPr>
              <w:t>he 3’ end of SARS-</w:t>
            </w:r>
            <w:r w:rsidR="00F93435">
              <w:rPr>
                <w:rFonts w:ascii="Book Antiqua" w:hAnsi="Book Antiqua" w:cs="Times New Roman" w:hint="eastAsia"/>
                <w:color w:val="000000"/>
                <w:sz w:val="24"/>
                <w:szCs w:val="24"/>
                <w:shd w:val="clear" w:color="auto" w:fill="FFFFFF"/>
              </w:rPr>
              <w:t>C</w:t>
            </w:r>
            <w:r w:rsidRPr="0077631E">
              <w:rPr>
                <w:rFonts w:ascii="Book Antiqua" w:hAnsi="Book Antiqua" w:cs="Times New Roman"/>
                <w:color w:val="000000"/>
                <w:sz w:val="24"/>
                <w:szCs w:val="24"/>
                <w:shd w:val="clear" w:color="auto" w:fill="FFFFFF"/>
              </w:rPr>
              <w:t>o</w:t>
            </w:r>
            <w:r w:rsidR="00F93435">
              <w:rPr>
                <w:rFonts w:ascii="Book Antiqua" w:hAnsi="Book Antiqua" w:cs="Times New Roman" w:hint="eastAsia"/>
                <w:color w:val="000000"/>
                <w:sz w:val="24"/>
                <w:szCs w:val="24"/>
                <w:shd w:val="clear" w:color="auto" w:fill="FFFFFF"/>
              </w:rPr>
              <w:t>V</w:t>
            </w:r>
            <w:r w:rsidRPr="0077631E">
              <w:rPr>
                <w:rFonts w:ascii="Book Antiqua" w:hAnsi="Book Antiqua" w:cs="Times New Roman"/>
                <w:color w:val="000000"/>
                <w:sz w:val="24"/>
                <w:szCs w:val="24"/>
                <w:shd w:val="clear" w:color="auto" w:fill="FFFFFF"/>
              </w:rPr>
              <w:t>-2 genome was highly covered than the 5’ end</w:t>
            </w:r>
          </w:p>
        </w:tc>
      </w:tr>
      <w:tr w:rsidR="00E901C0" w:rsidRPr="0077631E" w:rsidTr="00E901C0">
        <w:tc>
          <w:tcPr>
            <w:tcW w:w="411" w:type="pct"/>
            <w:tcBorders>
              <w:top w:val="nil"/>
              <w:left w:val="nil"/>
              <w:bottom w:val="nil"/>
              <w:right w:val="nil"/>
            </w:tcBorders>
          </w:tcPr>
          <w:p w:rsidR="00E901C0" w:rsidRPr="0077631E" w:rsidRDefault="00E901C0" w:rsidP="0092486A">
            <w:pPr>
              <w:spacing w:line="360" w:lineRule="auto"/>
              <w:jc w:val="both"/>
              <w:rPr>
                <w:rFonts w:ascii="Book Antiqua" w:hAnsi="Book Antiqua" w:cs="Times New Roman"/>
                <w:color w:val="000000"/>
                <w:shd w:val="clear" w:color="auto" w:fill="FFFFFF"/>
              </w:rPr>
            </w:pPr>
            <w:proofErr w:type="spellStart"/>
            <w:r w:rsidRPr="0077631E">
              <w:rPr>
                <w:rFonts w:ascii="Book Antiqua" w:hAnsi="Book Antiqua" w:cs="Times New Roman"/>
                <w:color w:val="000000"/>
                <w:shd w:val="clear" w:color="auto" w:fill="FFFFFF"/>
              </w:rPr>
              <w:lastRenderedPageBreak/>
              <w:t>Lv</w:t>
            </w:r>
            <w:proofErr w:type="spellEnd"/>
            <w:r w:rsidRPr="0077631E">
              <w:rPr>
                <w:rFonts w:ascii="Book Antiqua" w:hAnsi="Book Antiqua" w:cs="Times New Roman"/>
                <w:color w:val="000000"/>
                <w:shd w:val="clear" w:color="auto" w:fill="FFFFFF"/>
              </w:rPr>
              <w:t xml:space="preserve">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[21]</w:t>
            </w:r>
            <w:r>
              <w:rPr>
                <w:rFonts w:ascii="Book Antiqua" w:hAnsi="Book Antiqua" w:cs="Times New Roman" w:hint="eastAsia"/>
                <w:color w:val="000000"/>
                <w:shd w:val="clear" w:color="auto" w:fill="FFFFFF"/>
              </w:rPr>
              <w:t xml:space="preserve">, </w:t>
            </w:r>
            <w:r w:rsidRPr="0077631E">
              <w:rPr>
                <w:rFonts w:ascii="Book Antiqua" w:hAnsi="Book Antiqua" w:cs="Times New Roman"/>
                <w:color w:val="000000"/>
                <w:shd w:val="clear" w:color="auto" w:fill="FFFFFF"/>
              </w:rPr>
              <w:t>2021</w:t>
            </w:r>
          </w:p>
        </w:tc>
        <w:tc>
          <w:tcPr>
            <w:tcW w:w="530"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ITS sequencing</w:t>
            </w:r>
          </w:p>
        </w:tc>
        <w:tc>
          <w:tcPr>
            <w:tcW w:w="1059" w:type="pct"/>
            <w:tcBorders>
              <w:top w:val="nil"/>
              <w:left w:val="nil"/>
              <w:bottom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w:t>
            </w:r>
          </w:p>
        </w:tc>
        <w:tc>
          <w:tcPr>
            <w:tcW w:w="1241" w:type="pct"/>
            <w:tcBorders>
              <w:top w:val="nil"/>
              <w:left w:val="nil"/>
              <w:bottom w:val="nil"/>
              <w:right w:val="nil"/>
            </w:tcBorders>
          </w:tcPr>
          <w:p w:rsidR="00E901C0" w:rsidRPr="009E0AEF" w:rsidRDefault="00E901C0" w:rsidP="00E901C0">
            <w:pPr>
              <w:spacing w:line="360" w:lineRule="auto"/>
              <w:jc w:val="both"/>
              <w:rPr>
                <w:rFonts w:ascii="Book Antiqua" w:hAnsi="Book Antiqua" w:cs="Times New Roman"/>
                <w:i/>
                <w:color w:val="000000"/>
                <w:shd w:val="clear" w:color="auto" w:fill="FFFFFF"/>
              </w:rPr>
            </w:pPr>
            <w:r w:rsidRPr="009E0AEF">
              <w:rPr>
                <w:rFonts w:ascii="Book Antiqua" w:hAnsi="Book Antiqua" w:cs="Times New Roman"/>
                <w:color w:val="000000"/>
                <w:shd w:val="clear" w:color="auto" w:fill="FFFFFF"/>
              </w:rPr>
              <w:t>Ascomycota</w:t>
            </w:r>
            <w:r w:rsidRPr="009E0AEF">
              <w:rPr>
                <w:rFonts w:ascii="Book Antiqua" w:hAnsi="Book Antiqua" w:cs="Times New Roman"/>
                <w:i/>
                <w:color w:val="000000"/>
                <w:shd w:val="clear" w:color="auto" w:fill="FFFFFF"/>
              </w:rPr>
              <w:t xml:space="preserve"> </w:t>
            </w:r>
            <w:r w:rsidRPr="009E0AEF">
              <w:rPr>
                <w:rFonts w:ascii="Book Antiqua" w:hAnsi="Book Antiqua" w:cs="Times New Roman"/>
                <w:color w:val="000000"/>
                <w:shd w:val="clear" w:color="auto" w:fill="FFFFFF"/>
              </w:rPr>
              <w:t>(</w:t>
            </w:r>
            <w:proofErr w:type="spellStart"/>
            <w:r w:rsidRPr="009E0AEF">
              <w:rPr>
                <w:rFonts w:ascii="Book Antiqua" w:hAnsi="Book Antiqua" w:cs="Times New Roman"/>
                <w:i/>
                <w:color w:val="000000"/>
                <w:shd w:val="clear" w:color="auto" w:fill="FFFFFF"/>
              </w:rPr>
              <w:t>Aspergillaceae</w:t>
            </w:r>
            <w:proofErr w:type="spellEnd"/>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Candida </w:t>
            </w:r>
            <w:proofErr w:type="spellStart"/>
            <w:r w:rsidRPr="009E0AEF">
              <w:rPr>
                <w:rFonts w:ascii="Book Antiqua" w:hAnsi="Book Antiqua" w:cs="Times New Roman"/>
                <w:i/>
                <w:color w:val="000000"/>
                <w:shd w:val="clear" w:color="auto" w:fill="FFFFFF"/>
              </w:rPr>
              <w:t>parapsilosis</w:t>
            </w:r>
            <w:proofErr w:type="spellEnd"/>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Talaromyces</w:t>
            </w:r>
            <w:proofErr w:type="spellEnd"/>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wortmannii</w:t>
            </w:r>
            <w:proofErr w:type="spellEnd"/>
            <w:r w:rsidRPr="009E0AEF">
              <w:rPr>
                <w:rFonts w:ascii="Book Antiqua" w:hAnsi="Book Antiqua" w:cs="Times New Roman"/>
                <w:color w:val="000000"/>
                <w:shd w:val="clear" w:color="auto" w:fill="FFFFFF"/>
              </w:rPr>
              <w:t>); Basidiomycota</w:t>
            </w:r>
            <w:r w:rsidRPr="009E0AEF">
              <w:rPr>
                <w:rFonts w:ascii="Book Antiqua" w:hAnsi="Book Antiqua" w:cs="Times New Roman"/>
                <w:i/>
                <w:color w:val="000000"/>
                <w:shd w:val="clear" w:color="auto" w:fill="FFFFFF"/>
              </w:rPr>
              <w:t xml:space="preserve"> </w:t>
            </w:r>
            <w:r w:rsidRPr="009E0AEF">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Malassezia </w:t>
            </w:r>
            <w:proofErr w:type="spellStart"/>
            <w:r w:rsidRPr="009E0AEF">
              <w:rPr>
                <w:rFonts w:ascii="Book Antiqua" w:hAnsi="Book Antiqua" w:cs="Times New Roman"/>
                <w:i/>
                <w:color w:val="000000"/>
                <w:shd w:val="clear" w:color="auto" w:fill="FFFFFF"/>
              </w:rPr>
              <w:t>yamatoensis</w:t>
            </w:r>
            <w:proofErr w:type="spellEnd"/>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Rhodotorula</w:t>
            </w:r>
            <w:proofErr w:type="spellEnd"/>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mucilaginosa</w:t>
            </w:r>
            <w:proofErr w:type="spellEnd"/>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Moesziomyces</w:t>
            </w:r>
            <w:proofErr w:type="spellEnd"/>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aphidis</w:t>
            </w:r>
            <w:proofErr w:type="spellEnd"/>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Trechispora</w:t>
            </w:r>
            <w:proofErr w:type="spellEnd"/>
            <w:r w:rsidRPr="009E0AEF">
              <w:rPr>
                <w:rFonts w:ascii="Book Antiqua" w:hAnsi="Book Antiqua" w:cs="Times New Roman"/>
                <w:i/>
                <w:color w:val="000000"/>
                <w:shd w:val="clear" w:color="auto" w:fill="FFFFFF"/>
              </w:rPr>
              <w:t xml:space="preserve"> sp. </w:t>
            </w:r>
            <w:r w:rsidRPr="009E0AEF">
              <w:rPr>
                <w:rFonts w:ascii="Book Antiqua" w:hAnsi="Book Antiqua" w:cs="Times New Roman" w:hint="eastAsia"/>
                <w:i/>
                <w:color w:val="000000"/>
                <w:shd w:val="clear" w:color="auto" w:fill="FFFFFF"/>
              </w:rPr>
              <w:t>a</w:t>
            </w:r>
            <w:r w:rsidRPr="009E0AEF">
              <w:rPr>
                <w:rFonts w:ascii="Book Antiqua" w:hAnsi="Book Antiqua" w:cs="Times New Roman"/>
                <w:i/>
                <w:color w:val="000000"/>
                <w:shd w:val="clear" w:color="auto" w:fill="FFFFFF"/>
              </w:rPr>
              <w:t xml:space="preserve">nd </w:t>
            </w:r>
            <w:proofErr w:type="spellStart"/>
            <w:r w:rsidRPr="009E0AEF">
              <w:rPr>
                <w:rFonts w:ascii="Book Antiqua" w:hAnsi="Book Antiqua" w:cs="Times New Roman"/>
                <w:i/>
                <w:color w:val="000000"/>
                <w:shd w:val="clear" w:color="auto" w:fill="FFFFFF"/>
              </w:rPr>
              <w:t>Wallemia</w:t>
            </w:r>
            <w:proofErr w:type="spellEnd"/>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sebi</w:t>
            </w:r>
            <w:proofErr w:type="spellEnd"/>
            <w:r w:rsidRPr="009E0AEF">
              <w:rPr>
                <w:rFonts w:ascii="Book Antiqua" w:hAnsi="Book Antiqua" w:cs="Times New Roman"/>
                <w:color w:val="000000"/>
                <w:shd w:val="clear" w:color="auto" w:fill="FFFFFF"/>
              </w:rPr>
              <w:t>)</w:t>
            </w:r>
          </w:p>
        </w:tc>
        <w:tc>
          <w:tcPr>
            <w:tcW w:w="1759" w:type="pct"/>
            <w:tcBorders>
              <w:top w:val="nil"/>
              <w:left w:val="nil"/>
              <w:bottom w:val="nil"/>
              <w:right w:val="nil"/>
            </w:tcBorders>
          </w:tcPr>
          <w:p w:rsidR="00E901C0" w:rsidRPr="0077631E" w:rsidRDefault="00E901C0" w:rsidP="0092486A">
            <w:pPr>
              <w:pStyle w:val="ListParagraph"/>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Total gut fungal burden was significantly elevated in patients infected with SARS-</w:t>
            </w:r>
            <w:r w:rsidR="00F93435">
              <w:rPr>
                <w:rFonts w:ascii="Book Antiqua" w:hAnsi="Book Antiqua" w:cs="Times New Roman" w:hint="eastAsia"/>
                <w:color w:val="000000"/>
                <w:sz w:val="24"/>
                <w:szCs w:val="24"/>
                <w:shd w:val="clear" w:color="auto" w:fill="FFFFFF"/>
              </w:rPr>
              <w:t xml:space="preserve"> C</w:t>
            </w:r>
            <w:r w:rsidR="00F93435" w:rsidRPr="0077631E">
              <w:rPr>
                <w:rFonts w:ascii="Book Antiqua" w:hAnsi="Book Antiqua" w:cs="Times New Roman"/>
                <w:color w:val="000000"/>
                <w:sz w:val="24"/>
                <w:szCs w:val="24"/>
                <w:shd w:val="clear" w:color="auto" w:fill="FFFFFF"/>
              </w:rPr>
              <w:t>o</w:t>
            </w:r>
            <w:r w:rsidR="00F93435">
              <w:rPr>
                <w:rFonts w:ascii="Book Antiqua" w:hAnsi="Book Antiqua" w:cs="Times New Roman" w:hint="eastAsia"/>
                <w:color w:val="000000"/>
                <w:sz w:val="24"/>
                <w:szCs w:val="24"/>
                <w:shd w:val="clear" w:color="auto" w:fill="FFFFFF"/>
              </w:rPr>
              <w:t>V</w:t>
            </w:r>
            <w:r w:rsidRPr="0077631E">
              <w:rPr>
                <w:rFonts w:ascii="Book Antiqua" w:hAnsi="Book Antiqua" w:cs="Times New Roman"/>
                <w:color w:val="000000"/>
                <w:sz w:val="24"/>
                <w:szCs w:val="24"/>
                <w:shd w:val="clear" w:color="auto" w:fill="FFFFFF"/>
              </w:rPr>
              <w:t>-2</w:t>
            </w:r>
            <w:r>
              <w:rPr>
                <w:rFonts w:ascii="Book Antiqua" w:hAnsi="Book Antiqua" w:cs="Times New Roman" w:hint="eastAsia"/>
                <w:color w:val="000000"/>
                <w:sz w:val="24"/>
                <w:szCs w:val="24"/>
                <w:shd w:val="clear" w:color="auto" w:fill="FFFFFF"/>
              </w:rPr>
              <w:t>; a</w:t>
            </w:r>
            <w:r w:rsidRPr="0077631E">
              <w:rPr>
                <w:rFonts w:ascii="Book Antiqua" w:hAnsi="Book Antiqua" w:cs="Times New Roman"/>
                <w:color w:val="000000"/>
                <w:sz w:val="24"/>
                <w:szCs w:val="24"/>
                <w:shd w:val="clear" w:color="auto" w:fill="FFFFFF"/>
              </w:rPr>
              <w:t>ltered gut fungi and microbiota are closely related to patient clinical characteristics</w:t>
            </w:r>
          </w:p>
        </w:tc>
      </w:tr>
      <w:tr w:rsidR="00E901C0" w:rsidRPr="0077631E" w:rsidTr="00E901C0">
        <w:tc>
          <w:tcPr>
            <w:tcW w:w="411" w:type="pct"/>
            <w:tcBorders>
              <w:top w:val="nil"/>
              <w:left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proofErr w:type="spellStart"/>
            <w:r w:rsidRPr="0077631E">
              <w:rPr>
                <w:rFonts w:ascii="Book Antiqua" w:hAnsi="Book Antiqua" w:cs="Times New Roman"/>
                <w:color w:val="000000"/>
                <w:shd w:val="clear" w:color="auto" w:fill="FFFFFF"/>
              </w:rPr>
              <w:t>Suskun</w:t>
            </w:r>
            <w:proofErr w:type="spellEnd"/>
            <w:r w:rsidRPr="0077631E">
              <w:rPr>
                <w:rFonts w:ascii="Book Antiqua" w:hAnsi="Book Antiqua" w:cs="Times New Roman"/>
                <w:color w:val="000000"/>
                <w:shd w:val="clear" w:color="auto" w:fill="FFFFFF"/>
              </w:rPr>
              <w:t xml:space="preserve">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[22]</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w:t>
            </w:r>
            <w:r>
              <w:rPr>
                <w:rFonts w:ascii="Book Antiqua" w:hAnsi="Book Antiqua" w:cs="Times New Roman"/>
                <w:color w:val="000000"/>
                <w:shd w:val="clear" w:color="auto" w:fill="FFFFFF"/>
              </w:rPr>
              <w:t>2022</w:t>
            </w:r>
          </w:p>
        </w:tc>
        <w:tc>
          <w:tcPr>
            <w:tcW w:w="530" w:type="pct"/>
            <w:tcBorders>
              <w:top w:val="nil"/>
              <w:left w:val="nil"/>
              <w:right w:val="nil"/>
            </w:tcBorders>
          </w:tcPr>
          <w:p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16S </w:t>
            </w:r>
            <w:proofErr w:type="spellStart"/>
            <w:r w:rsidRPr="0077631E">
              <w:rPr>
                <w:rFonts w:ascii="Book Antiqua" w:hAnsi="Book Antiqua" w:cs="Times New Roman"/>
                <w:color w:val="000000"/>
                <w:shd w:val="clear" w:color="auto" w:fill="FFFFFF"/>
              </w:rPr>
              <w:t>rrna</w:t>
            </w:r>
            <w:proofErr w:type="spellEnd"/>
          </w:p>
        </w:tc>
        <w:tc>
          <w:tcPr>
            <w:tcW w:w="1059" w:type="pct"/>
            <w:tcBorders>
              <w:top w:val="nil"/>
              <w:left w:val="nil"/>
              <w:right w:val="nil"/>
            </w:tcBorders>
          </w:tcPr>
          <w:p w:rsidR="00E901C0" w:rsidRPr="009E0AEF" w:rsidRDefault="00E901C0" w:rsidP="0077631E">
            <w:pPr>
              <w:spacing w:line="360" w:lineRule="auto"/>
              <w:jc w:val="both"/>
              <w:rPr>
                <w:rFonts w:ascii="Book Antiqua" w:hAnsi="Book Antiqua" w:cs="Times New Roman"/>
                <w:i/>
                <w:color w:val="000000"/>
                <w:shd w:val="clear" w:color="auto" w:fill="FFFFFF"/>
              </w:rPr>
            </w:pPr>
            <w:r w:rsidRPr="009E0AEF">
              <w:rPr>
                <w:rFonts w:ascii="Book Antiqua" w:hAnsi="Book Antiqua" w:cs="Times New Roman"/>
                <w:i/>
                <w:color w:val="000000"/>
                <w:shd w:val="clear" w:color="auto" w:fill="FFFFFF"/>
              </w:rPr>
              <w:t xml:space="preserve">Bifidobacterium </w:t>
            </w:r>
            <w:proofErr w:type="spellStart"/>
            <w:r w:rsidRPr="009E0AEF">
              <w:rPr>
                <w:rFonts w:ascii="Book Antiqua" w:hAnsi="Book Antiqua" w:cs="Times New Roman"/>
                <w:i/>
                <w:color w:val="000000"/>
                <w:shd w:val="clear" w:color="auto" w:fill="FFFFFF"/>
              </w:rPr>
              <w:t>adolescentis</w:t>
            </w:r>
            <w:proofErr w:type="spellEnd"/>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Dorea</w:t>
            </w:r>
            <w:proofErr w:type="spellEnd"/>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formicigenerasus</w:t>
            </w:r>
            <w:proofErr w:type="spellEnd"/>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Eubacterium </w:t>
            </w:r>
            <w:proofErr w:type="spellStart"/>
            <w:r w:rsidRPr="009E0AEF">
              <w:rPr>
                <w:rFonts w:ascii="Book Antiqua" w:hAnsi="Book Antiqua" w:cs="Times New Roman"/>
                <w:i/>
                <w:color w:val="000000"/>
                <w:shd w:val="clear" w:color="auto" w:fill="FFFFFF"/>
              </w:rPr>
              <w:t>dolichum</w:t>
            </w:r>
            <w:proofErr w:type="spellEnd"/>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Eggerthella</w:t>
            </w:r>
            <w:proofErr w:type="spellEnd"/>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lenta</w:t>
            </w:r>
            <w:proofErr w:type="spellEnd"/>
          </w:p>
        </w:tc>
        <w:tc>
          <w:tcPr>
            <w:tcW w:w="1241" w:type="pct"/>
            <w:tcBorders>
              <w:top w:val="nil"/>
              <w:left w:val="nil"/>
              <w:right w:val="nil"/>
            </w:tcBorders>
          </w:tcPr>
          <w:p w:rsidR="00E901C0" w:rsidRPr="009E0AEF" w:rsidRDefault="00E901C0" w:rsidP="0077631E">
            <w:pPr>
              <w:spacing w:line="360" w:lineRule="auto"/>
              <w:jc w:val="both"/>
              <w:rPr>
                <w:rFonts w:ascii="Book Antiqua" w:hAnsi="Book Antiqua" w:cs="Times New Roman"/>
                <w:i/>
                <w:color w:val="000000"/>
                <w:shd w:val="clear" w:color="auto" w:fill="FFFFFF"/>
              </w:rPr>
            </w:pPr>
            <w:proofErr w:type="spellStart"/>
            <w:r w:rsidRPr="009E0AEF">
              <w:rPr>
                <w:rFonts w:ascii="Book Antiqua" w:hAnsi="Book Antiqua" w:cs="Times New Roman"/>
                <w:i/>
                <w:color w:val="000000"/>
                <w:shd w:val="clear" w:color="auto" w:fill="FFFFFF"/>
              </w:rPr>
              <w:t>Faecalibacterium</w:t>
            </w:r>
            <w:proofErr w:type="spellEnd"/>
            <w:r w:rsidRPr="009E0AEF">
              <w:rPr>
                <w:rFonts w:ascii="Book Antiqua" w:hAnsi="Book Antiqua" w:cs="Times New Roman"/>
                <w:i/>
                <w:color w:val="000000"/>
                <w:shd w:val="clear" w:color="auto" w:fill="FFFFFF"/>
              </w:rPr>
              <w:t xml:space="preserve"> </w:t>
            </w:r>
            <w:proofErr w:type="spellStart"/>
            <w:r w:rsidRPr="009E0AEF">
              <w:rPr>
                <w:rFonts w:ascii="Book Antiqua" w:hAnsi="Book Antiqua" w:cs="Times New Roman"/>
                <w:i/>
                <w:color w:val="000000"/>
                <w:shd w:val="clear" w:color="auto" w:fill="FFFFFF"/>
              </w:rPr>
              <w:t>prausnitzii</w:t>
            </w:r>
            <w:proofErr w:type="spellEnd"/>
          </w:p>
        </w:tc>
        <w:tc>
          <w:tcPr>
            <w:tcW w:w="1759" w:type="pct"/>
            <w:tcBorders>
              <w:top w:val="nil"/>
              <w:left w:val="nil"/>
              <w:right w:val="nil"/>
            </w:tcBorders>
          </w:tcPr>
          <w:p w:rsidR="00E901C0" w:rsidRPr="0077631E" w:rsidRDefault="00E901C0" w:rsidP="0092486A">
            <w:pPr>
              <w:pStyle w:val="ListParagraph"/>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First evaluate the microbiota composition in multisystem inflammatory syndrome in children cases</w:t>
            </w:r>
          </w:p>
        </w:tc>
      </w:tr>
    </w:tbl>
    <w:p w:rsidR="00A77B3E" w:rsidRPr="00F93435" w:rsidRDefault="00B766EE" w:rsidP="0077631E">
      <w:pPr>
        <w:spacing w:line="360" w:lineRule="auto"/>
        <w:jc w:val="both"/>
        <w:rPr>
          <w:rFonts w:ascii="Book Antiqua" w:hAnsi="Book Antiqua"/>
          <w:lang w:eastAsia="zh-CN"/>
        </w:rPr>
      </w:pPr>
      <w:r w:rsidRPr="00F93435">
        <w:rPr>
          <w:rFonts w:ascii="Book Antiqua" w:hAnsi="Book Antiqua"/>
          <w:color w:val="000000"/>
          <w:shd w:val="clear" w:color="auto" w:fill="FFFFFF"/>
        </w:rPr>
        <w:t>COVID-19:</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Coronavirus</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disease</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2019;</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SARS-CoV-2:</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Severe</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acute</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respiratory</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syndrome</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coronavirus</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2</w:t>
      </w:r>
      <w:r w:rsidR="00F93435" w:rsidRPr="00F93435">
        <w:rPr>
          <w:rFonts w:ascii="Book Antiqua" w:hAnsi="Book Antiqua"/>
          <w:color w:val="000000"/>
          <w:shd w:val="clear" w:color="auto" w:fill="FFFFFF"/>
          <w:lang w:eastAsia="zh-CN"/>
        </w:rPr>
        <w:t>;</w:t>
      </w:r>
      <w:r w:rsidR="00F93435" w:rsidRPr="00F93435">
        <w:rPr>
          <w:rFonts w:ascii="Book Antiqua" w:hAnsi="Book Antiqua"/>
        </w:rPr>
        <w:t xml:space="preserve"> </w:t>
      </w:r>
      <w:r w:rsidR="00F93435" w:rsidRPr="00F93435">
        <w:rPr>
          <w:rFonts w:ascii="Book Antiqua" w:hAnsi="Book Antiqua"/>
          <w:lang w:eastAsia="zh-CN"/>
        </w:rPr>
        <w:t xml:space="preserve">IL: </w:t>
      </w:r>
      <w:r w:rsidR="00F93435" w:rsidRPr="00F93435">
        <w:rPr>
          <w:rFonts w:ascii="Book Antiqua" w:hAnsi="Book Antiqua"/>
          <w:color w:val="000000"/>
          <w:shd w:val="clear" w:color="auto" w:fill="FFFFFF"/>
          <w:lang w:eastAsia="zh-CN"/>
        </w:rPr>
        <w:t>Interleukin</w:t>
      </w:r>
      <w:r w:rsidRPr="00F93435">
        <w:rPr>
          <w:rFonts w:ascii="Book Antiqua" w:hAnsi="Book Antiqua"/>
          <w:color w:val="000000"/>
          <w:shd w:val="clear" w:color="auto" w:fill="FFFFFF"/>
        </w:rPr>
        <w:t>.</w:t>
      </w:r>
    </w:p>
    <w:sectPr w:rsidR="00A77B3E" w:rsidRPr="00F93435" w:rsidSect="00294715">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6DD7" w:rsidRDefault="003D6DD7" w:rsidP="00B766EE">
      <w:r>
        <w:separator/>
      </w:r>
    </w:p>
  </w:endnote>
  <w:endnote w:type="continuationSeparator" w:id="0">
    <w:p w:rsidR="003D6DD7" w:rsidRDefault="003D6DD7" w:rsidP="00B76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135243"/>
      <w:docPartObj>
        <w:docPartGallery w:val="Page Numbers (Bottom of Page)"/>
        <w:docPartUnique/>
      </w:docPartObj>
    </w:sdtPr>
    <w:sdtContent>
      <w:sdt>
        <w:sdtPr>
          <w:id w:val="860082579"/>
          <w:docPartObj>
            <w:docPartGallery w:val="Page Numbers (Top of Page)"/>
            <w:docPartUnique/>
          </w:docPartObj>
        </w:sdtPr>
        <w:sdtContent>
          <w:p w:rsidR="00194940" w:rsidRDefault="0019494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A0627">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A0627">
              <w:rPr>
                <w:b/>
                <w:bCs/>
                <w:noProof/>
              </w:rPr>
              <w:t>37</w:t>
            </w:r>
            <w:r>
              <w:rPr>
                <w:b/>
                <w:bCs/>
                <w:sz w:val="24"/>
                <w:szCs w:val="24"/>
              </w:rPr>
              <w:fldChar w:fldCharType="end"/>
            </w:r>
          </w:p>
        </w:sdtContent>
      </w:sdt>
    </w:sdtContent>
  </w:sdt>
  <w:p w:rsidR="00194940" w:rsidRDefault="00194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6DD7" w:rsidRDefault="003D6DD7" w:rsidP="00B766EE">
      <w:r>
        <w:separator/>
      </w:r>
    </w:p>
  </w:footnote>
  <w:footnote w:type="continuationSeparator" w:id="0">
    <w:p w:rsidR="003D6DD7" w:rsidRDefault="003D6DD7" w:rsidP="00B766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71FEA"/>
    <w:multiLevelType w:val="hybridMultilevel"/>
    <w:tmpl w:val="F77605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113299B"/>
    <w:multiLevelType w:val="hybridMultilevel"/>
    <w:tmpl w:val="B6824534"/>
    <w:lvl w:ilvl="0" w:tplc="04090001">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B6C01FE"/>
    <w:multiLevelType w:val="hybridMultilevel"/>
    <w:tmpl w:val="CFCA06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C933124"/>
    <w:multiLevelType w:val="hybridMultilevel"/>
    <w:tmpl w:val="ECBEEB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745651DA"/>
    <w:multiLevelType w:val="hybridMultilevel"/>
    <w:tmpl w:val="A5C64B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545488025">
    <w:abstractNumId w:val="1"/>
  </w:num>
  <w:num w:numId="2" w16cid:durableId="1184976251">
    <w:abstractNumId w:val="4"/>
  </w:num>
  <w:num w:numId="3" w16cid:durableId="2005934560">
    <w:abstractNumId w:val="0"/>
  </w:num>
  <w:num w:numId="4" w16cid:durableId="779765142">
    <w:abstractNumId w:val="3"/>
  </w:num>
  <w:num w:numId="5" w16cid:durableId="205292315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1B26"/>
    <w:rsid w:val="00155DF1"/>
    <w:rsid w:val="00190964"/>
    <w:rsid w:val="00194940"/>
    <w:rsid w:val="001B25F1"/>
    <w:rsid w:val="001D4D04"/>
    <w:rsid w:val="00294715"/>
    <w:rsid w:val="002D0375"/>
    <w:rsid w:val="00373D4F"/>
    <w:rsid w:val="003D6DD7"/>
    <w:rsid w:val="0049095D"/>
    <w:rsid w:val="005023B6"/>
    <w:rsid w:val="005A0C54"/>
    <w:rsid w:val="006B5850"/>
    <w:rsid w:val="007141FA"/>
    <w:rsid w:val="00717A9C"/>
    <w:rsid w:val="0077631E"/>
    <w:rsid w:val="0087372B"/>
    <w:rsid w:val="008F7874"/>
    <w:rsid w:val="0092486A"/>
    <w:rsid w:val="009A0627"/>
    <w:rsid w:val="009E0AEF"/>
    <w:rsid w:val="00A77B3E"/>
    <w:rsid w:val="00AB35C1"/>
    <w:rsid w:val="00B766EE"/>
    <w:rsid w:val="00C2296E"/>
    <w:rsid w:val="00CA2A55"/>
    <w:rsid w:val="00CF19F3"/>
    <w:rsid w:val="00D26305"/>
    <w:rsid w:val="00DF41D4"/>
    <w:rsid w:val="00E901C0"/>
    <w:rsid w:val="00ED5E1A"/>
    <w:rsid w:val="00F63CDB"/>
    <w:rsid w:val="00F93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C84E7"/>
  <w15:docId w15:val="{54351304-C9FA-1A4A-9BA0-D2FAA0E9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585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1"/>
    <w:basedOn w:val="DefaultParagraphFont"/>
  </w:style>
  <w:style w:type="paragraph" w:styleId="Header">
    <w:name w:val="header"/>
    <w:basedOn w:val="Normal"/>
    <w:link w:val="HeaderChar"/>
    <w:rsid w:val="00B766E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766EE"/>
    <w:rPr>
      <w:sz w:val="18"/>
      <w:szCs w:val="18"/>
    </w:rPr>
  </w:style>
  <w:style w:type="paragraph" w:styleId="Footer">
    <w:name w:val="footer"/>
    <w:basedOn w:val="Normal"/>
    <w:link w:val="FooterChar"/>
    <w:uiPriority w:val="99"/>
    <w:rsid w:val="00B766E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766EE"/>
    <w:rPr>
      <w:sz w:val="18"/>
      <w:szCs w:val="18"/>
    </w:rPr>
  </w:style>
  <w:style w:type="paragraph" w:styleId="BalloonText">
    <w:name w:val="Balloon Text"/>
    <w:basedOn w:val="Normal"/>
    <w:link w:val="BalloonTextChar"/>
    <w:rsid w:val="00B766EE"/>
    <w:rPr>
      <w:sz w:val="18"/>
      <w:szCs w:val="18"/>
    </w:rPr>
  </w:style>
  <w:style w:type="character" w:customStyle="1" w:styleId="BalloonTextChar">
    <w:name w:val="Balloon Text Char"/>
    <w:basedOn w:val="DefaultParagraphFont"/>
    <w:link w:val="BalloonText"/>
    <w:rsid w:val="00B766EE"/>
    <w:rPr>
      <w:sz w:val="18"/>
      <w:szCs w:val="18"/>
    </w:rPr>
  </w:style>
  <w:style w:type="table" w:styleId="TableGrid">
    <w:name w:val="Table Grid"/>
    <w:basedOn w:val="TableNormal"/>
    <w:uiPriority w:val="59"/>
    <w:rsid w:val="00B766E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6EE"/>
    <w:pPr>
      <w:widowControl w:val="0"/>
      <w:ind w:firstLineChars="200" w:firstLine="420"/>
      <w:jc w:val="both"/>
    </w:pPr>
    <w:rPr>
      <w:rFonts w:asciiTheme="minorHAnsi" w:hAnsiTheme="minorHAnsi" w:cstheme="minorBidi"/>
      <w:kern w:val="2"/>
      <w:sz w:val="21"/>
      <w:szCs w:val="22"/>
      <w:lang w:eastAsia="zh-CN"/>
    </w:rPr>
  </w:style>
  <w:style w:type="paragraph" w:styleId="Revision">
    <w:name w:val="Revision"/>
    <w:hidden/>
    <w:uiPriority w:val="99"/>
    <w:semiHidden/>
    <w:rsid w:val="005A0C5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884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10074</Words>
  <Characters>57423</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2022-11-23T02:22:00Z</dcterms:created>
  <dcterms:modified xsi:type="dcterms:W3CDTF">2022-11-23T02:42:00Z</dcterms:modified>
</cp:coreProperties>
</file>