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E078B"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Name of Journal: </w:t>
      </w:r>
      <w:r w:rsidRPr="00546E72">
        <w:rPr>
          <w:rFonts w:ascii="Book Antiqua" w:eastAsia="Book Antiqua" w:hAnsi="Book Antiqua" w:cs="Book Antiqua"/>
          <w:i/>
          <w:color w:val="000000"/>
        </w:rPr>
        <w:t>World Journal of Clinical Cases</w:t>
      </w:r>
    </w:p>
    <w:p w14:paraId="48142BEC"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Manuscript NO: </w:t>
      </w:r>
      <w:r w:rsidRPr="00546E72">
        <w:rPr>
          <w:rFonts w:ascii="Book Antiqua" w:eastAsia="Book Antiqua" w:hAnsi="Book Antiqua" w:cs="Book Antiqua"/>
          <w:color w:val="000000"/>
        </w:rPr>
        <w:t>80573</w:t>
      </w:r>
    </w:p>
    <w:p w14:paraId="48E5E110"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Manuscript Type: </w:t>
      </w:r>
      <w:r w:rsidRPr="00546E72">
        <w:rPr>
          <w:rFonts w:ascii="Book Antiqua" w:eastAsia="Book Antiqua" w:hAnsi="Book Antiqua" w:cs="Book Antiqua"/>
          <w:color w:val="000000"/>
        </w:rPr>
        <w:t>CASE REPORT</w:t>
      </w:r>
    </w:p>
    <w:p w14:paraId="35F804F8" w14:textId="77777777" w:rsidR="000914F5" w:rsidRPr="00546E72" w:rsidRDefault="000914F5" w:rsidP="00546E72">
      <w:pPr>
        <w:adjustRightInd w:val="0"/>
        <w:snapToGrid w:val="0"/>
        <w:spacing w:line="360" w:lineRule="auto"/>
        <w:jc w:val="both"/>
        <w:rPr>
          <w:rFonts w:ascii="Book Antiqua" w:hAnsi="Book Antiqua"/>
        </w:rPr>
      </w:pPr>
    </w:p>
    <w:p w14:paraId="06E375FD" w14:textId="694B7D96"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Envafolimab combined with chemotherapy in the treatment of combined small cell lung cancer: </w:t>
      </w:r>
      <w:r w:rsidR="005C4CDC" w:rsidRPr="00546E72">
        <w:rPr>
          <w:rFonts w:ascii="Book Antiqua" w:eastAsia="Book Antiqua" w:hAnsi="Book Antiqua" w:cs="Book Antiqua"/>
          <w:b/>
          <w:color w:val="000000"/>
        </w:rPr>
        <w:t>A</w:t>
      </w:r>
      <w:r w:rsidRPr="00546E72">
        <w:rPr>
          <w:rFonts w:ascii="Book Antiqua" w:eastAsia="Book Antiqua" w:hAnsi="Book Antiqua" w:cs="Book Antiqua"/>
          <w:b/>
          <w:color w:val="000000"/>
        </w:rPr>
        <w:t xml:space="preserve"> case report</w:t>
      </w:r>
    </w:p>
    <w:p w14:paraId="5F3220DB" w14:textId="77777777" w:rsidR="000914F5" w:rsidRPr="00546E72" w:rsidRDefault="000914F5" w:rsidP="00546E72">
      <w:pPr>
        <w:adjustRightInd w:val="0"/>
        <w:snapToGrid w:val="0"/>
        <w:spacing w:line="360" w:lineRule="auto"/>
        <w:jc w:val="both"/>
        <w:rPr>
          <w:rFonts w:ascii="Book Antiqua" w:hAnsi="Book Antiqua"/>
        </w:rPr>
      </w:pPr>
    </w:p>
    <w:p w14:paraId="2123695F" w14:textId="735E26D0" w:rsidR="000914F5" w:rsidRPr="00546E72" w:rsidRDefault="005B4F4C"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Liu</w:t>
      </w:r>
      <w:r w:rsidRPr="00546E72">
        <w:rPr>
          <w:rFonts w:ascii="Book Antiqua" w:hAnsi="Book Antiqua"/>
        </w:rPr>
        <w:t xml:space="preserve"> M</w:t>
      </w:r>
      <w:r w:rsidRPr="00546E72">
        <w:rPr>
          <w:rFonts w:ascii="Book Antiqua" w:eastAsiaTheme="minorEastAsia" w:hAnsi="Book Antiqua"/>
          <w:lang w:eastAsia="zh-CN"/>
        </w:rPr>
        <w:t xml:space="preserve">H </w:t>
      </w:r>
      <w:r w:rsidRPr="00546E72">
        <w:rPr>
          <w:rFonts w:ascii="Book Antiqua" w:eastAsiaTheme="minorEastAsia" w:hAnsi="Book Antiqua"/>
          <w:i/>
          <w:iCs/>
          <w:lang w:eastAsia="zh-CN"/>
        </w:rPr>
        <w:t>et al</w:t>
      </w:r>
      <w:r w:rsidRPr="00546E72">
        <w:rPr>
          <w:rFonts w:ascii="Book Antiqua" w:eastAsiaTheme="minorEastAsia" w:hAnsi="Book Antiqua"/>
          <w:lang w:eastAsia="zh-CN"/>
        </w:rPr>
        <w:t xml:space="preserve">. </w:t>
      </w:r>
      <w:r w:rsidRPr="00546E72">
        <w:rPr>
          <w:rFonts w:ascii="Book Antiqua" w:hAnsi="Book Antiqua"/>
        </w:rPr>
        <w:t>Envafolimab in the treatment of lung cancer</w:t>
      </w:r>
    </w:p>
    <w:p w14:paraId="668E25FF" w14:textId="77777777" w:rsidR="000914F5" w:rsidRPr="00546E72" w:rsidRDefault="000914F5" w:rsidP="00546E72">
      <w:pPr>
        <w:adjustRightInd w:val="0"/>
        <w:snapToGrid w:val="0"/>
        <w:spacing w:line="360" w:lineRule="auto"/>
        <w:jc w:val="both"/>
        <w:rPr>
          <w:rFonts w:ascii="Book Antiqua" w:hAnsi="Book Antiqua"/>
        </w:rPr>
      </w:pPr>
    </w:p>
    <w:p w14:paraId="76548239"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Mei-Hong Liu, Yan-Xia Li, Zhuo Liu</w:t>
      </w:r>
    </w:p>
    <w:p w14:paraId="2314B5B3" w14:textId="77777777" w:rsidR="000914F5" w:rsidRPr="00546E72" w:rsidRDefault="000914F5" w:rsidP="00546E72">
      <w:pPr>
        <w:adjustRightInd w:val="0"/>
        <w:snapToGrid w:val="0"/>
        <w:spacing w:line="360" w:lineRule="auto"/>
        <w:jc w:val="both"/>
        <w:rPr>
          <w:rFonts w:ascii="Book Antiqua" w:hAnsi="Book Antiqua"/>
        </w:rPr>
      </w:pPr>
    </w:p>
    <w:p w14:paraId="6C8B6A91" w14:textId="4B69884A"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Mei-Hong Liu, Yan-Xia Li, Zhuo Liu, </w:t>
      </w:r>
      <w:r w:rsidRPr="00546E72">
        <w:rPr>
          <w:rFonts w:ascii="Book Antiqua" w:eastAsia="Book Antiqua" w:hAnsi="Book Antiqua" w:cs="Book Antiqua"/>
          <w:color w:val="000000"/>
        </w:rPr>
        <w:t xml:space="preserve">Department of Pulmonary and Critical Care Medicine, First Affiliated Hospital of Dalian Medical University, Dalian 116011, </w:t>
      </w:r>
      <w:r w:rsidR="00B364AA" w:rsidRPr="00546E72">
        <w:rPr>
          <w:rFonts w:ascii="Book Antiqua" w:eastAsia="Book Antiqua" w:hAnsi="Book Antiqua" w:cs="Book Antiqua"/>
          <w:color w:val="000000"/>
        </w:rPr>
        <w:t xml:space="preserve">Liaoning Province, </w:t>
      </w:r>
      <w:r w:rsidRPr="00546E72">
        <w:rPr>
          <w:rFonts w:ascii="Book Antiqua" w:eastAsia="Book Antiqua" w:hAnsi="Book Antiqua" w:cs="Book Antiqua"/>
          <w:color w:val="000000"/>
        </w:rPr>
        <w:t>China</w:t>
      </w:r>
    </w:p>
    <w:p w14:paraId="3B843503" w14:textId="77777777" w:rsidR="000914F5" w:rsidRPr="00546E72" w:rsidRDefault="000914F5" w:rsidP="00546E72">
      <w:pPr>
        <w:adjustRightInd w:val="0"/>
        <w:snapToGrid w:val="0"/>
        <w:spacing w:line="360" w:lineRule="auto"/>
        <w:jc w:val="both"/>
        <w:rPr>
          <w:rFonts w:ascii="Book Antiqua" w:hAnsi="Book Antiqua"/>
        </w:rPr>
      </w:pPr>
    </w:p>
    <w:p w14:paraId="59F28323" w14:textId="043056C5"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Author contributions: </w:t>
      </w:r>
      <w:r w:rsidRPr="00546E72">
        <w:rPr>
          <w:rFonts w:ascii="Book Antiqua" w:eastAsia="Book Antiqua" w:hAnsi="Book Antiqua" w:cs="Book Antiqua"/>
          <w:color w:val="000000"/>
        </w:rPr>
        <w:t xml:space="preserve">Liu </w:t>
      </w:r>
      <w:r w:rsidR="00A77D02" w:rsidRPr="00546E72">
        <w:rPr>
          <w:rFonts w:ascii="Book Antiqua" w:eastAsia="Book Antiqua" w:hAnsi="Book Antiqua" w:cs="Book Antiqua"/>
          <w:color w:val="000000"/>
        </w:rPr>
        <w:t xml:space="preserve">MH </w:t>
      </w:r>
      <w:r w:rsidRPr="00546E72">
        <w:rPr>
          <w:rFonts w:ascii="Book Antiqua" w:eastAsia="Book Antiqua" w:hAnsi="Book Antiqua" w:cs="Book Antiqua"/>
          <w:color w:val="000000"/>
        </w:rPr>
        <w:t xml:space="preserve">and Liu </w:t>
      </w:r>
      <w:r w:rsidR="00A77D02" w:rsidRPr="00546E72">
        <w:rPr>
          <w:rFonts w:ascii="Book Antiqua" w:eastAsia="Book Antiqua" w:hAnsi="Book Antiqua" w:cs="Book Antiqua"/>
          <w:color w:val="000000"/>
        </w:rPr>
        <w:t xml:space="preserve">Z </w:t>
      </w:r>
      <w:r w:rsidRPr="00546E72">
        <w:rPr>
          <w:rFonts w:ascii="Book Antiqua" w:eastAsia="Book Antiqua" w:hAnsi="Book Antiqua" w:cs="Book Antiqua"/>
          <w:color w:val="000000"/>
        </w:rPr>
        <w:t>reviewed the literature and contributed to the manuscript collection and interpretation of the clinical data and material;</w:t>
      </w:r>
      <w:r w:rsidR="00A77D02" w:rsidRPr="00546E72">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Li </w:t>
      </w:r>
      <w:r w:rsidR="00A77D02" w:rsidRPr="00546E72">
        <w:rPr>
          <w:rFonts w:ascii="Book Antiqua" w:eastAsia="Book Antiqua" w:hAnsi="Book Antiqua" w:cs="Book Antiqua"/>
          <w:color w:val="000000"/>
        </w:rPr>
        <w:t xml:space="preserve">YX </w:t>
      </w:r>
      <w:r w:rsidRPr="00546E72">
        <w:rPr>
          <w:rFonts w:ascii="Book Antiqua" w:eastAsia="Book Antiqua" w:hAnsi="Book Antiqua" w:cs="Book Antiqua"/>
          <w:color w:val="000000"/>
        </w:rPr>
        <w:t>was responsible for the revision of the manuscript for important intellectual content; all authors contributed to the manuscript and approved the final version to be submitted.</w:t>
      </w:r>
    </w:p>
    <w:p w14:paraId="479DC7C1" w14:textId="77777777" w:rsidR="000914F5" w:rsidRPr="00546E72" w:rsidRDefault="000914F5" w:rsidP="00546E72">
      <w:pPr>
        <w:adjustRightInd w:val="0"/>
        <w:snapToGrid w:val="0"/>
        <w:spacing w:line="360" w:lineRule="auto"/>
        <w:jc w:val="both"/>
        <w:rPr>
          <w:rFonts w:ascii="Book Antiqua" w:hAnsi="Book Antiqua"/>
        </w:rPr>
      </w:pPr>
    </w:p>
    <w:p w14:paraId="0B05227D" w14:textId="76D25870"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Supported by </w:t>
      </w:r>
      <w:r w:rsidRPr="00546E72">
        <w:rPr>
          <w:rFonts w:ascii="Book Antiqua" w:eastAsia="Book Antiqua" w:hAnsi="Book Antiqua" w:cs="Book Antiqua"/>
          <w:color w:val="000000"/>
        </w:rPr>
        <w:t>the Foundation of Science and Technology Bureau of Dalian</w:t>
      </w:r>
      <w:r w:rsidR="00836A8B" w:rsidRPr="00546E72">
        <w:rPr>
          <w:rFonts w:ascii="Book Antiqua" w:eastAsia="Book Antiqua" w:hAnsi="Book Antiqua" w:cs="Book Antiqua"/>
          <w:color w:val="000000"/>
        </w:rPr>
        <w:t xml:space="preserve">, No. </w:t>
      </w:r>
      <w:r w:rsidRPr="00546E72">
        <w:rPr>
          <w:rFonts w:ascii="Book Antiqua" w:eastAsia="Book Antiqua" w:hAnsi="Book Antiqua" w:cs="Book Antiqua"/>
          <w:color w:val="000000"/>
        </w:rPr>
        <w:t>2021JJ13SN70.</w:t>
      </w:r>
    </w:p>
    <w:p w14:paraId="5F08D40C" w14:textId="77777777" w:rsidR="000914F5" w:rsidRPr="00546E72" w:rsidRDefault="000914F5" w:rsidP="00546E72">
      <w:pPr>
        <w:adjustRightInd w:val="0"/>
        <w:snapToGrid w:val="0"/>
        <w:spacing w:line="360" w:lineRule="auto"/>
        <w:jc w:val="both"/>
        <w:rPr>
          <w:rFonts w:ascii="Book Antiqua" w:hAnsi="Book Antiqua"/>
        </w:rPr>
      </w:pPr>
    </w:p>
    <w:p w14:paraId="70BBCADD" w14:textId="44B429AB"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Corresponding author: Zhuo Liu, Doctor, </w:t>
      </w:r>
      <w:r w:rsidRPr="00546E72">
        <w:rPr>
          <w:rFonts w:ascii="Book Antiqua" w:eastAsia="Book Antiqua" w:hAnsi="Book Antiqua" w:cs="Book Antiqua"/>
          <w:color w:val="000000"/>
        </w:rPr>
        <w:t xml:space="preserve">Department of Pulmonary and Critical Care Medicine, First Affiliated Hospital of Dalian Medical University, </w:t>
      </w:r>
      <w:r w:rsidR="00490312" w:rsidRPr="00546E72">
        <w:rPr>
          <w:rFonts w:ascii="Book Antiqua" w:eastAsia="Book Antiqua" w:hAnsi="Book Antiqua" w:cs="Book Antiqua"/>
          <w:color w:val="000000"/>
        </w:rPr>
        <w:t xml:space="preserve">No. </w:t>
      </w:r>
      <w:r w:rsidRPr="00546E72">
        <w:rPr>
          <w:rFonts w:ascii="Book Antiqua" w:eastAsia="Book Antiqua" w:hAnsi="Book Antiqua" w:cs="Book Antiqua"/>
          <w:color w:val="000000"/>
        </w:rPr>
        <w:t xml:space="preserve">222 Zhongshan Road, Dalian 116011, </w:t>
      </w:r>
      <w:r w:rsidR="00490312" w:rsidRPr="00546E72">
        <w:rPr>
          <w:rFonts w:ascii="Book Antiqua" w:eastAsia="Book Antiqua" w:hAnsi="Book Antiqua" w:cs="Book Antiqua"/>
          <w:color w:val="000000"/>
        </w:rPr>
        <w:t xml:space="preserve">Liaoning Province, </w:t>
      </w:r>
      <w:r w:rsidRPr="00546E72">
        <w:rPr>
          <w:rFonts w:ascii="Book Antiqua" w:eastAsia="Book Antiqua" w:hAnsi="Book Antiqua" w:cs="Book Antiqua"/>
          <w:color w:val="000000"/>
        </w:rPr>
        <w:t>China. liuzhuo@firstosp-dmu.com</w:t>
      </w:r>
    </w:p>
    <w:p w14:paraId="6F627FD0" w14:textId="77777777" w:rsidR="000914F5" w:rsidRPr="00546E72" w:rsidRDefault="000914F5" w:rsidP="00546E72">
      <w:pPr>
        <w:adjustRightInd w:val="0"/>
        <w:snapToGrid w:val="0"/>
        <w:spacing w:line="360" w:lineRule="auto"/>
        <w:jc w:val="both"/>
        <w:rPr>
          <w:rFonts w:ascii="Book Antiqua" w:hAnsi="Book Antiqua"/>
        </w:rPr>
      </w:pPr>
    </w:p>
    <w:p w14:paraId="30CE2E66"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Received: </w:t>
      </w:r>
      <w:r w:rsidRPr="00546E72">
        <w:rPr>
          <w:rFonts w:ascii="Book Antiqua" w:eastAsia="Book Antiqua" w:hAnsi="Book Antiqua" w:cs="Book Antiqua"/>
          <w:color w:val="000000"/>
        </w:rPr>
        <w:t>October 4, 2022</w:t>
      </w:r>
    </w:p>
    <w:p w14:paraId="70D6BED1" w14:textId="29AE65CA"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Revised:</w:t>
      </w:r>
      <w:r w:rsidRPr="00546E72">
        <w:rPr>
          <w:rFonts w:ascii="Book Antiqua" w:eastAsia="Book Antiqua" w:hAnsi="Book Antiqua" w:cs="Book Antiqua"/>
          <w:color w:val="000000"/>
        </w:rPr>
        <w:t xml:space="preserve"> </w:t>
      </w:r>
      <w:r w:rsidR="00D50C5F" w:rsidRPr="00546E72">
        <w:rPr>
          <w:rFonts w:ascii="Book Antiqua" w:eastAsia="Book Antiqua" w:hAnsi="Book Antiqua" w:cs="Book Antiqua"/>
          <w:color w:val="000000"/>
        </w:rPr>
        <w:t>January 8, 2023</w:t>
      </w:r>
    </w:p>
    <w:p w14:paraId="796347DE" w14:textId="08E097AD"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lastRenderedPageBreak/>
        <w:t xml:space="preserve">Accepted: </w:t>
      </w:r>
      <w:ins w:id="0" w:author="BPG Wang,Jin-Lei" w:date="2023-01-20T13:54:00Z">
        <w:r w:rsidR="00C84071" w:rsidRPr="00C84071">
          <w:rPr>
            <w:rFonts w:ascii="Book Antiqua" w:eastAsia="Book Antiqua" w:hAnsi="Book Antiqua" w:cs="Book Antiqua"/>
            <w:color w:val="000000"/>
          </w:rPr>
          <w:t>January 20, 2023</w:t>
        </w:r>
      </w:ins>
    </w:p>
    <w:p w14:paraId="70C8F7DF" w14:textId="441B5D1B"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Published online: </w:t>
      </w:r>
    </w:p>
    <w:p w14:paraId="68DA1953" w14:textId="77777777" w:rsidR="000914F5" w:rsidRPr="00546E72" w:rsidRDefault="000914F5" w:rsidP="00546E72">
      <w:pPr>
        <w:adjustRightInd w:val="0"/>
        <w:snapToGrid w:val="0"/>
        <w:spacing w:line="360" w:lineRule="auto"/>
        <w:jc w:val="both"/>
        <w:rPr>
          <w:rFonts w:ascii="Book Antiqua" w:hAnsi="Book Antiqua"/>
        </w:rPr>
        <w:sectPr w:rsidR="000914F5" w:rsidRPr="00546E72">
          <w:footerReference w:type="default" r:id="rId7"/>
          <w:pgSz w:w="12240" w:h="15840"/>
          <w:pgMar w:top="1440" w:right="1440" w:bottom="1440" w:left="1440" w:header="720" w:footer="720" w:gutter="0"/>
          <w:cols w:space="720"/>
          <w:docGrid w:linePitch="360"/>
        </w:sectPr>
      </w:pPr>
    </w:p>
    <w:p w14:paraId="120A73F9"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lastRenderedPageBreak/>
        <w:t>Abstract</w:t>
      </w:r>
    </w:p>
    <w:p w14:paraId="1AA079B1"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BACKGROUND</w:t>
      </w:r>
    </w:p>
    <w:p w14:paraId="19693F57" w14:textId="1DD7878F"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Combined small cell lung cancer </w:t>
      </w:r>
      <w:r w:rsidR="00976822" w:rsidRPr="00546E72">
        <w:rPr>
          <w:rFonts w:ascii="Book Antiqua" w:eastAsia="Book Antiqua" w:hAnsi="Book Antiqua" w:cs="Book Antiqua"/>
          <w:color w:val="000000"/>
        </w:rPr>
        <w:t>(C-SCLC)</w:t>
      </w:r>
      <w:r w:rsidR="00976822">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is a special subtype of small cell lung cancer that is relatively rare, aggressive, and prone to early metastasis and has a poor prognosis. Currently, there are limited studies on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and there is no uniform standard treatment, especially for extensive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which still faces great challenges. In recent years, the development and progress of immunotherapy have provided more possibilities for the treatment of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We used immunotherapy combined with first-line chemotherapy to treat extensive-stage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to explore its antitumor activity and safety.</w:t>
      </w:r>
    </w:p>
    <w:p w14:paraId="75AF9D61" w14:textId="77777777" w:rsidR="000914F5" w:rsidRPr="00546E72" w:rsidRDefault="000914F5" w:rsidP="00546E72">
      <w:pPr>
        <w:adjustRightInd w:val="0"/>
        <w:snapToGrid w:val="0"/>
        <w:spacing w:line="360" w:lineRule="auto"/>
        <w:jc w:val="both"/>
        <w:rPr>
          <w:rFonts w:ascii="Book Antiqua" w:hAnsi="Book Antiqua"/>
        </w:rPr>
      </w:pPr>
    </w:p>
    <w:p w14:paraId="3CACDA73"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CASE SUMMARY</w:t>
      </w:r>
    </w:p>
    <w:p w14:paraId="4E453C87" w14:textId="79A4C42A"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We report a case of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that presented early with adrenal, rib, and mediastinal lymph node metastases. The patient</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received carboplatin and etoposide with concurrent initiation of envafolimab. After 6 cycles of chemotherapy, the lung lesion was significantly reduced, and the comprehensive efficacy evaluation showed</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a</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partial response. No serious drug-related adverse events occurred</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during the treatment, and the drug</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regimen</w:t>
      </w:r>
      <w:r w:rsidR="00153494">
        <w:rPr>
          <w:rFonts w:ascii="Book Antiqua" w:eastAsia="Book Antiqua" w:hAnsi="Book Antiqua" w:cs="Book Antiqua"/>
          <w:color w:val="000000"/>
        </w:rPr>
        <w:t xml:space="preserve"> </w:t>
      </w:r>
      <w:r w:rsidRPr="00546E72">
        <w:rPr>
          <w:rFonts w:ascii="Book Antiqua" w:eastAsia="Book Antiqua" w:hAnsi="Book Antiqua" w:cs="Book Antiqua"/>
          <w:color w:val="000000"/>
        </w:rPr>
        <w:t>was well tolerated.</w:t>
      </w:r>
    </w:p>
    <w:p w14:paraId="512FDD36" w14:textId="77777777" w:rsidR="000914F5" w:rsidRPr="00546E72" w:rsidRDefault="000914F5" w:rsidP="00546E72">
      <w:pPr>
        <w:adjustRightInd w:val="0"/>
        <w:snapToGrid w:val="0"/>
        <w:spacing w:line="360" w:lineRule="auto"/>
        <w:jc w:val="both"/>
        <w:rPr>
          <w:rFonts w:ascii="Book Antiqua" w:hAnsi="Book Antiqua"/>
        </w:rPr>
      </w:pPr>
    </w:p>
    <w:p w14:paraId="0496B3AE"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CONCLUSION</w:t>
      </w:r>
    </w:p>
    <w:p w14:paraId="2477D615" w14:textId="5D5A8123"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Envafolimab combined with carboplatin and etoposide in the treatment of extensive-stage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has preliminary antitumor</w:t>
      </w:r>
      <w:r w:rsidR="00F012D6">
        <w:rPr>
          <w:rFonts w:ascii="Book Antiqua" w:eastAsia="Book Antiqua" w:hAnsi="Book Antiqua" w:cs="Book Antiqua"/>
          <w:color w:val="000000"/>
        </w:rPr>
        <w:t xml:space="preserve"> </w:t>
      </w:r>
      <w:r w:rsidRPr="00546E72">
        <w:rPr>
          <w:rFonts w:ascii="Book Antiqua" w:eastAsia="Book Antiqua" w:hAnsi="Book Antiqua" w:cs="Book Antiqua"/>
          <w:color w:val="000000"/>
        </w:rPr>
        <w:t>activity</w:t>
      </w:r>
      <w:r w:rsidR="00F012D6">
        <w:rPr>
          <w:rFonts w:ascii="Book Antiqua" w:eastAsia="Book Antiqua" w:hAnsi="Book Antiqua" w:cs="Book Antiqua"/>
          <w:color w:val="000000"/>
        </w:rPr>
        <w:t xml:space="preserve"> </w:t>
      </w:r>
      <w:r w:rsidRPr="00546E72">
        <w:rPr>
          <w:rFonts w:ascii="Book Antiqua" w:eastAsia="Book Antiqua" w:hAnsi="Book Antiqua" w:cs="Book Antiqua"/>
          <w:color w:val="000000"/>
        </w:rPr>
        <w:t>and good safety and tolerability.</w:t>
      </w:r>
    </w:p>
    <w:p w14:paraId="245C9C20" w14:textId="77777777" w:rsidR="000914F5" w:rsidRPr="00546E72" w:rsidRDefault="000914F5" w:rsidP="00546E72">
      <w:pPr>
        <w:adjustRightInd w:val="0"/>
        <w:snapToGrid w:val="0"/>
        <w:spacing w:line="360" w:lineRule="auto"/>
        <w:jc w:val="both"/>
        <w:rPr>
          <w:rFonts w:ascii="Book Antiqua" w:hAnsi="Book Antiqua"/>
        </w:rPr>
      </w:pPr>
    </w:p>
    <w:p w14:paraId="0FDE4FD2" w14:textId="3C760723"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Key Words: </w:t>
      </w:r>
      <w:r w:rsidRPr="00546E72">
        <w:rPr>
          <w:rFonts w:ascii="Book Antiqua" w:eastAsia="Book Antiqua" w:hAnsi="Book Antiqua" w:cs="Book Antiqua"/>
          <w:color w:val="000000"/>
        </w:rPr>
        <w:t>Combined small cell lung cancer; Envafolimab; Carboplatin; Etoposide; Prognosis; Case report</w:t>
      </w:r>
    </w:p>
    <w:p w14:paraId="5EA8D6BF" w14:textId="77777777" w:rsidR="000914F5" w:rsidRPr="00546E72" w:rsidRDefault="000914F5" w:rsidP="00546E72">
      <w:pPr>
        <w:adjustRightInd w:val="0"/>
        <w:snapToGrid w:val="0"/>
        <w:spacing w:line="360" w:lineRule="auto"/>
        <w:jc w:val="both"/>
        <w:rPr>
          <w:rFonts w:ascii="Book Antiqua" w:hAnsi="Book Antiqua"/>
        </w:rPr>
      </w:pPr>
    </w:p>
    <w:p w14:paraId="0E4344B7" w14:textId="2D7DB2DE"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Liu MH, Li YX, Liu Z. </w:t>
      </w:r>
      <w:r w:rsidR="00FA50C0" w:rsidRPr="00FA50C0">
        <w:rPr>
          <w:rFonts w:ascii="Book Antiqua" w:eastAsia="Book Antiqua" w:hAnsi="Book Antiqua" w:cs="Book Antiqua"/>
          <w:color w:val="000000"/>
        </w:rPr>
        <w:t>Envafolimab combined with chemotherapy in the treatment of combined small cell lung cancer: A case report</w:t>
      </w:r>
      <w:r w:rsidRPr="00546E72">
        <w:rPr>
          <w:rFonts w:ascii="Book Antiqua" w:eastAsia="Book Antiqua" w:hAnsi="Book Antiqua" w:cs="Book Antiqua"/>
          <w:color w:val="000000"/>
        </w:rPr>
        <w:t xml:space="preserve">. </w:t>
      </w:r>
      <w:r w:rsidRPr="00546E72">
        <w:rPr>
          <w:rFonts w:ascii="Book Antiqua" w:eastAsia="Book Antiqua" w:hAnsi="Book Antiqua" w:cs="Book Antiqua"/>
          <w:i/>
          <w:iCs/>
          <w:color w:val="000000"/>
        </w:rPr>
        <w:t>World J Clin Cases</w:t>
      </w:r>
      <w:r w:rsidRPr="00546E72">
        <w:rPr>
          <w:rFonts w:ascii="Book Antiqua" w:eastAsia="Book Antiqua" w:hAnsi="Book Antiqua" w:cs="Book Antiqua"/>
          <w:color w:val="000000"/>
        </w:rPr>
        <w:t xml:space="preserve"> 2023; In press</w:t>
      </w:r>
    </w:p>
    <w:p w14:paraId="45AFE677" w14:textId="77777777" w:rsidR="000914F5" w:rsidRPr="00546E72" w:rsidRDefault="000914F5" w:rsidP="00546E72">
      <w:pPr>
        <w:adjustRightInd w:val="0"/>
        <w:snapToGrid w:val="0"/>
        <w:spacing w:line="360" w:lineRule="auto"/>
        <w:jc w:val="both"/>
        <w:rPr>
          <w:rFonts w:ascii="Book Antiqua" w:hAnsi="Book Antiqua"/>
        </w:rPr>
      </w:pPr>
    </w:p>
    <w:p w14:paraId="08292FBC" w14:textId="5FD8605F"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lastRenderedPageBreak/>
        <w:t xml:space="preserve">Core Tip: </w:t>
      </w:r>
      <w:r w:rsidRPr="00546E72">
        <w:rPr>
          <w:rFonts w:ascii="Book Antiqua" w:eastAsia="Book Antiqua" w:hAnsi="Book Antiqua" w:cs="Book Antiqua"/>
          <w:color w:val="000000"/>
        </w:rPr>
        <w:t xml:space="preserve">Combined small cell lung cancer </w:t>
      </w:r>
      <w:r w:rsidR="00976822" w:rsidRPr="00546E72">
        <w:rPr>
          <w:rFonts w:ascii="Book Antiqua" w:eastAsia="Book Antiqua" w:hAnsi="Book Antiqua" w:cs="Book Antiqua"/>
          <w:color w:val="000000"/>
        </w:rPr>
        <w:t>(C-SCLC)</w:t>
      </w:r>
      <w:r w:rsidR="00976822">
        <w:rPr>
          <w:rFonts w:ascii="Book Antiqua" w:eastAsia="Book Antiqua" w:hAnsi="Book Antiqua" w:cs="Book Antiqua"/>
          <w:color w:val="000000"/>
        </w:rPr>
        <w:t xml:space="preserve"> </w:t>
      </w:r>
      <w:r w:rsidRPr="00546E72">
        <w:rPr>
          <w:rFonts w:ascii="Book Antiqua" w:eastAsia="Book Antiqua" w:hAnsi="Book Antiqua" w:cs="Book Antiqua"/>
          <w:color w:val="000000"/>
        </w:rPr>
        <w:t>is a special subtype of small cell lung cancer, which is relatively rare, aggressive, prone to early metastasis, and has a poor prognosis.</w:t>
      </w:r>
      <w:r w:rsidR="00976822">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With the development and progress of immunotherapy, several clinical studies have shown that </w:t>
      </w:r>
      <w:r w:rsidR="00D23D63" w:rsidRPr="00D23D63">
        <w:rPr>
          <w:rFonts w:ascii="Book Antiqua" w:eastAsia="Book Antiqua" w:hAnsi="Book Antiqua" w:cs="Book Antiqua"/>
          <w:color w:val="000000"/>
        </w:rPr>
        <w:t>programmed death ligand-1</w:t>
      </w:r>
      <w:r w:rsidRPr="00546E72">
        <w:rPr>
          <w:rFonts w:ascii="Book Antiqua" w:eastAsia="Book Antiqua" w:hAnsi="Book Antiqua" w:cs="Book Antiqua"/>
          <w:color w:val="000000"/>
        </w:rPr>
        <w:t xml:space="preserve"> combined with chemotherapy can effectively prolong the progression-free survival and median overall survival of patients with extensive stage small cell lung cancer, but its efficacy in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is not exact. In this paper, we report a patient with extensive stage </w:t>
      </w:r>
      <w:r w:rsidR="00976822" w:rsidRPr="00546E72">
        <w:rPr>
          <w:rFonts w:ascii="Book Antiqua" w:eastAsia="Book Antiqua" w:hAnsi="Book Antiqua" w:cs="Book Antiqua"/>
          <w:color w:val="000000"/>
        </w:rPr>
        <w:t>C-SCLC</w:t>
      </w:r>
      <w:r w:rsidRPr="00546E72">
        <w:rPr>
          <w:rFonts w:ascii="Book Antiqua" w:eastAsia="Book Antiqua" w:hAnsi="Book Antiqua" w:cs="Book Antiqua"/>
          <w:color w:val="000000"/>
        </w:rPr>
        <w:t xml:space="preserve"> who was treated with envafolimab combined with carboplatin and etoposide with preliminary anti-tumor activity, safety and tolerability.</w:t>
      </w:r>
    </w:p>
    <w:p w14:paraId="2F19043B" w14:textId="77777777" w:rsidR="000914F5" w:rsidRPr="00546E72" w:rsidRDefault="000914F5" w:rsidP="00546E72">
      <w:pPr>
        <w:adjustRightInd w:val="0"/>
        <w:snapToGrid w:val="0"/>
        <w:spacing w:line="360" w:lineRule="auto"/>
        <w:jc w:val="both"/>
        <w:rPr>
          <w:rFonts w:ascii="Book Antiqua" w:hAnsi="Book Antiqua"/>
        </w:rPr>
      </w:pPr>
    </w:p>
    <w:p w14:paraId="6DC42977"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INTRODUCTION</w:t>
      </w:r>
    </w:p>
    <w:p w14:paraId="1977B8DD" w14:textId="3276D045"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Combined small cell lung cancer (C-SCLC) is a special subtype of small cell lung cancer (SCLC) that was first proposed by the WHO in 2015 as a mixture of </w:t>
      </w:r>
      <w:r w:rsidR="00976822" w:rsidRPr="00546E72">
        <w:rPr>
          <w:rFonts w:ascii="Book Antiqua" w:eastAsia="Book Antiqua" w:hAnsi="Book Antiqua" w:cs="Book Antiqua"/>
          <w:color w:val="000000"/>
        </w:rPr>
        <w:t>SCLC</w:t>
      </w:r>
      <w:r w:rsidRPr="00546E72">
        <w:rPr>
          <w:rFonts w:ascii="Book Antiqua" w:eastAsia="Book Antiqua" w:hAnsi="Book Antiqua" w:cs="Book Antiqua"/>
          <w:color w:val="000000"/>
        </w:rPr>
        <w:t xml:space="preserve"> components and one or more non-</w:t>
      </w:r>
      <w:r w:rsidR="00976822" w:rsidRPr="00546E72">
        <w:rPr>
          <w:rFonts w:ascii="Book Antiqua" w:eastAsia="Book Antiqua" w:hAnsi="Book Antiqua" w:cs="Book Antiqua"/>
          <w:color w:val="000000"/>
        </w:rPr>
        <w:t>SCLC</w:t>
      </w:r>
      <w:r w:rsidRPr="00546E72">
        <w:rPr>
          <w:rFonts w:ascii="Book Antiqua" w:eastAsia="Book Antiqua" w:hAnsi="Book Antiqua" w:cs="Book Antiqua"/>
          <w:color w:val="000000"/>
        </w:rPr>
        <w:t xml:space="preserve"> components; it is relatively rare and accounts for approximately 2% to 23% of SCLC cases</w:t>
      </w:r>
      <w:r w:rsidRPr="00546E72">
        <w:rPr>
          <w:rFonts w:ascii="Book Antiqua" w:eastAsia="Book Antiqua" w:hAnsi="Book Antiqua" w:cs="Book Antiqua"/>
          <w:color w:val="000000"/>
          <w:vertAlign w:val="superscript"/>
        </w:rPr>
        <w:t>[1,2]</w:t>
      </w:r>
      <w:r w:rsidRPr="00546E72">
        <w:rPr>
          <w:rFonts w:ascii="Book Antiqua" w:eastAsia="Book Antiqua" w:hAnsi="Book Antiqua" w:cs="Book Antiqua"/>
          <w:color w:val="000000"/>
        </w:rPr>
        <w:t>. C-SCLC has similar clinical characteristics to SCLC.</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At present, there are few studies on C-SCLC, and there is no uniform standard treatment for C-SCLC, which has a poor prognosis and a median overall survival (OS) of approximately 9 mo</w:t>
      </w:r>
      <w:r w:rsidRPr="00546E72">
        <w:rPr>
          <w:rFonts w:ascii="Book Antiqua" w:eastAsia="Book Antiqua" w:hAnsi="Book Antiqua" w:cs="Book Antiqua"/>
          <w:color w:val="000000"/>
          <w:vertAlign w:val="superscript"/>
        </w:rPr>
        <w:t>[3]</w:t>
      </w:r>
      <w:r w:rsidRPr="00546E72">
        <w:rPr>
          <w:rFonts w:ascii="Book Antiqua" w:eastAsia="Book Antiqua" w:hAnsi="Book Antiqua" w:cs="Book Antiqua"/>
          <w:color w:val="000000"/>
        </w:rPr>
        <w:t>.</w:t>
      </w:r>
    </w:p>
    <w:p w14:paraId="20FBA8DD" w14:textId="0EA78C53" w:rsidR="000914F5" w:rsidRPr="00546E72" w:rsidRDefault="00000000" w:rsidP="00E547DA">
      <w:pPr>
        <w:adjustRightInd w:val="0"/>
        <w:snapToGrid w:val="0"/>
        <w:spacing w:line="360" w:lineRule="auto"/>
        <w:ind w:firstLineChars="200" w:firstLine="480"/>
        <w:jc w:val="both"/>
        <w:rPr>
          <w:rFonts w:ascii="Book Antiqua" w:hAnsi="Book Antiqua"/>
        </w:rPr>
      </w:pPr>
      <w:r w:rsidRPr="00546E72">
        <w:rPr>
          <w:rFonts w:ascii="Book Antiqua" w:eastAsia="Book Antiqua" w:hAnsi="Book Antiqua" w:cs="Book Antiqua"/>
          <w:color w:val="000000"/>
        </w:rPr>
        <w:t>In recent years, with the development of immunotherapy and the advent of immune checkpoint inhibitors, immunotherapy combined with chemotherapy has provided more possibilities for the treatment of extensive-stage C-SCLC. It effectively removes tumor cells and prevents their recurrence and metastasis by regulating the body's immune activation program and repairing immune checkpoint abnormalities. Several clinical studies have demonstrated the antitumor activity</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of </w:t>
      </w:r>
      <w:r w:rsidR="00557E5F" w:rsidRPr="00557E5F">
        <w:rPr>
          <w:rFonts w:ascii="Book Antiqua" w:eastAsia="Book Antiqua" w:hAnsi="Book Antiqua" w:cs="Book Antiqua"/>
          <w:color w:val="000000"/>
        </w:rPr>
        <w:t>programmed death ligand-1</w:t>
      </w:r>
      <w:r w:rsidR="00557E5F">
        <w:rPr>
          <w:rFonts w:ascii="Book Antiqua" w:eastAsia="Book Antiqua" w:hAnsi="Book Antiqua" w:cs="Book Antiqua"/>
          <w:color w:val="000000"/>
        </w:rPr>
        <w:t xml:space="preserve"> (</w:t>
      </w:r>
      <w:r w:rsidRPr="00546E72">
        <w:rPr>
          <w:rFonts w:ascii="Book Antiqua" w:eastAsia="Book Antiqua" w:hAnsi="Book Antiqua" w:cs="Book Antiqua"/>
          <w:color w:val="000000"/>
        </w:rPr>
        <w:t>PD-L1</w:t>
      </w:r>
      <w:r w:rsidR="00557E5F">
        <w:rPr>
          <w:rFonts w:ascii="Book Antiqua" w:eastAsia="Book Antiqua" w:hAnsi="Book Antiqua" w:cs="Book Antiqua"/>
          <w:color w:val="000000"/>
        </w:rPr>
        <w:t>)</w:t>
      </w:r>
      <w:r w:rsidRPr="00546E72">
        <w:rPr>
          <w:rFonts w:ascii="Book Antiqua" w:eastAsia="Book Antiqua" w:hAnsi="Book Antiqua" w:cs="Book Antiqua"/>
          <w:color w:val="000000"/>
        </w:rPr>
        <w:t xml:space="preserve"> combined with chemotherapy in extensive-stage SCLC, which can significantly prolong the progression-free survival (PFS) and OS</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of patients; moreover atezolizumab in combination with carboplatin and etoposide has now been approved by the </w:t>
      </w:r>
      <w:r w:rsidR="00557E5F" w:rsidRPr="00557E5F">
        <w:rPr>
          <w:rFonts w:ascii="Book Antiqua" w:eastAsia="Book Antiqua" w:hAnsi="Book Antiqua" w:cs="Book Antiqua"/>
          <w:color w:val="000000"/>
        </w:rPr>
        <w:t>Food and Drug Administration</w:t>
      </w:r>
      <w:r w:rsidR="00557E5F">
        <w:rPr>
          <w:rFonts w:ascii="Book Antiqua" w:eastAsia="Book Antiqua" w:hAnsi="Book Antiqua" w:cs="Book Antiqua"/>
          <w:color w:val="000000"/>
        </w:rPr>
        <w:t xml:space="preserve"> (</w:t>
      </w:r>
      <w:r w:rsidRPr="00546E72">
        <w:rPr>
          <w:rFonts w:ascii="Book Antiqua" w:eastAsia="Book Antiqua" w:hAnsi="Book Antiqua" w:cs="Book Antiqua"/>
          <w:color w:val="000000"/>
        </w:rPr>
        <w:t>FDA</w:t>
      </w:r>
      <w:r w:rsidR="00557E5F">
        <w:rPr>
          <w:rFonts w:ascii="Book Antiqua" w:eastAsia="Book Antiqua" w:hAnsi="Book Antiqua" w:cs="Book Antiqua"/>
          <w:color w:val="000000"/>
        </w:rPr>
        <w:t>)</w:t>
      </w:r>
      <w:r w:rsidRPr="00546E72">
        <w:rPr>
          <w:rFonts w:ascii="Book Antiqua" w:eastAsia="Book Antiqua" w:hAnsi="Book Antiqua" w:cs="Book Antiqua"/>
          <w:color w:val="000000"/>
        </w:rPr>
        <w:t xml:space="preserve"> for the treatment of extensive-stage</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SCLC</w:t>
      </w:r>
      <w:r w:rsidRPr="00546E72">
        <w:rPr>
          <w:rFonts w:ascii="Book Antiqua" w:eastAsia="Book Antiqua" w:hAnsi="Book Antiqua" w:cs="Book Antiqua"/>
          <w:color w:val="000000"/>
          <w:vertAlign w:val="superscript"/>
        </w:rPr>
        <w:t>[4-6]</w:t>
      </w:r>
      <w:r w:rsidRPr="00E547DA">
        <w:rPr>
          <w:rFonts w:ascii="Book Antiqua" w:eastAsia="Book Antiqua" w:hAnsi="Book Antiqua" w:cs="Book Antiqua"/>
          <w:color w:val="000000"/>
        </w:rPr>
        <w:t>.</w:t>
      </w:r>
      <w:r w:rsidRPr="00546E72">
        <w:rPr>
          <w:rFonts w:ascii="Book Antiqua" w:eastAsia="Book Antiqua" w:hAnsi="Book Antiqua" w:cs="Book Antiqua"/>
          <w:color w:val="000000"/>
        </w:rPr>
        <w:t xml:space="preserve"> However, there are relatively few clinical studies on C-SCLC immunochemotherapy, and only a </w:t>
      </w:r>
      <w:r w:rsidRPr="00546E72">
        <w:rPr>
          <w:rFonts w:ascii="Book Antiqua" w:eastAsia="Book Antiqua" w:hAnsi="Book Antiqua" w:cs="Book Antiqua"/>
          <w:color w:val="000000"/>
        </w:rPr>
        <w:lastRenderedPageBreak/>
        <w:t xml:space="preserve">few case reports. Dong </w:t>
      </w:r>
      <w:r w:rsidRPr="00546E72">
        <w:rPr>
          <w:rFonts w:ascii="Book Antiqua" w:eastAsia="Book Antiqua" w:hAnsi="Book Antiqua" w:cs="Book Antiqua"/>
          <w:i/>
          <w:iCs/>
          <w:color w:val="000000"/>
        </w:rPr>
        <w:t>et al</w:t>
      </w:r>
      <w:r w:rsidRPr="00546E72">
        <w:rPr>
          <w:rFonts w:ascii="Book Antiqua" w:eastAsia="Book Antiqua" w:hAnsi="Book Antiqua" w:cs="Book Antiqua"/>
          <w:color w:val="000000"/>
          <w:vertAlign w:val="superscript"/>
        </w:rPr>
        <w:t>[7]</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reported a case of C-SCLC containing three different histological components; the solid tumor masses were significantly reduced after 2 cycles of treatment with camrelizumab</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combined with paclitaxel and cisplatin and met the Response Evaluation Criteria in Solid Tumors (RECIST) criteria for partial response, suggesting that immunochemotherapy may become a feasible regimen for the treatment of extensive-stage C-SCLC.</w:t>
      </w:r>
    </w:p>
    <w:p w14:paraId="7189F110" w14:textId="7600BF24" w:rsidR="000914F5" w:rsidRPr="00546E72" w:rsidRDefault="00000000" w:rsidP="00E547DA">
      <w:pPr>
        <w:adjustRightInd w:val="0"/>
        <w:snapToGrid w:val="0"/>
        <w:spacing w:line="360" w:lineRule="auto"/>
        <w:ind w:firstLineChars="200" w:firstLine="480"/>
        <w:jc w:val="both"/>
        <w:rPr>
          <w:rFonts w:ascii="Book Antiqua" w:hAnsi="Book Antiqua"/>
        </w:rPr>
      </w:pPr>
      <w:r w:rsidRPr="00546E72">
        <w:rPr>
          <w:rFonts w:ascii="Book Antiqua" w:eastAsia="Book Antiqua" w:hAnsi="Book Antiqua" w:cs="Book Antiqua"/>
          <w:color w:val="000000"/>
        </w:rPr>
        <w:t xml:space="preserve">Envafolimab is a novel fusion of a humanized single-domain PD-L1 antibody and human IgG1 </w:t>
      </w:r>
      <w:r w:rsidR="00B848BE" w:rsidRPr="00B848BE">
        <w:rPr>
          <w:rFonts w:ascii="Book Antiqua" w:eastAsia="Book Antiqua" w:hAnsi="Book Antiqua" w:cs="Book Antiqua"/>
          <w:color w:val="000000"/>
        </w:rPr>
        <w:t>crystalline</w:t>
      </w:r>
      <w:r w:rsidRPr="00546E72">
        <w:rPr>
          <w:rFonts w:ascii="Book Antiqua" w:eastAsia="Book Antiqua" w:hAnsi="Book Antiqua" w:cs="Book Antiqua"/>
          <w:color w:val="000000"/>
        </w:rPr>
        <w:t xml:space="preserve"> fragment formulated for subcutaneous injection. Phase I clinical trials have shown a favorable safety and pharmacokinetic profile, with promising preliminary antitumor activity in patients with advanced solid tumors</w:t>
      </w:r>
      <w:r w:rsidRPr="00546E72">
        <w:rPr>
          <w:rFonts w:ascii="Book Antiqua" w:eastAsia="Book Antiqua" w:hAnsi="Book Antiqua" w:cs="Book Antiqua"/>
          <w:color w:val="000000"/>
          <w:vertAlign w:val="superscript"/>
        </w:rPr>
        <w:t>[8]</w:t>
      </w:r>
      <w:r w:rsidRPr="00546E72">
        <w:rPr>
          <w:rFonts w:ascii="Book Antiqua" w:eastAsia="Book Antiqua" w:hAnsi="Book Antiqua" w:cs="Book Antiqua"/>
          <w:color w:val="000000"/>
        </w:rPr>
        <w:t>. In this paper, we report a case of extensive-stage C-SCLC and attempted to use envafolimab combined with carboplatin and etoposide to investigate its antitumor activity and safety. We also summarize the progress in the treatment of extensive-stage C-SCLC at this stage.</w:t>
      </w:r>
    </w:p>
    <w:p w14:paraId="53F1D74A" w14:textId="77777777" w:rsidR="000914F5" w:rsidRPr="00546E72" w:rsidRDefault="000914F5" w:rsidP="00546E72">
      <w:pPr>
        <w:adjustRightInd w:val="0"/>
        <w:snapToGrid w:val="0"/>
        <w:spacing w:line="360" w:lineRule="auto"/>
        <w:jc w:val="both"/>
        <w:rPr>
          <w:rFonts w:ascii="Book Antiqua" w:hAnsi="Book Antiqua"/>
        </w:rPr>
      </w:pPr>
    </w:p>
    <w:p w14:paraId="7FDD220C" w14:textId="77777777" w:rsidR="000914F5" w:rsidRPr="00546E72" w:rsidRDefault="00000000" w:rsidP="00546E72">
      <w:pPr>
        <w:adjustRightInd w:val="0"/>
        <w:snapToGrid w:val="0"/>
        <w:spacing w:line="360" w:lineRule="auto"/>
        <w:jc w:val="both"/>
        <w:rPr>
          <w:rFonts w:ascii="Book Antiqua" w:hAnsi="Book Antiqua"/>
        </w:rPr>
      </w:pPr>
      <w:r w:rsidRPr="00651A11">
        <w:rPr>
          <w:rFonts w:ascii="Book Antiqua" w:eastAsia="Book Antiqua" w:hAnsi="Book Antiqua" w:cs="Book Antiqua"/>
          <w:b/>
          <w:caps/>
          <w:color w:val="000000"/>
          <w:u w:val="single"/>
        </w:rPr>
        <w:t>CASE PRESENTATION</w:t>
      </w:r>
    </w:p>
    <w:p w14:paraId="61702357"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Chief complaints</w:t>
      </w:r>
    </w:p>
    <w:p w14:paraId="2608998C"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A 51-year-old man presented with fever, cough, and left-sided chest pain for half a month.</w:t>
      </w:r>
    </w:p>
    <w:p w14:paraId="32F75AA4" w14:textId="77777777" w:rsidR="000914F5" w:rsidRPr="00546E72" w:rsidRDefault="000914F5" w:rsidP="00546E72">
      <w:pPr>
        <w:adjustRightInd w:val="0"/>
        <w:snapToGrid w:val="0"/>
        <w:spacing w:line="360" w:lineRule="auto"/>
        <w:jc w:val="both"/>
        <w:rPr>
          <w:rFonts w:ascii="Book Antiqua" w:hAnsi="Book Antiqua"/>
        </w:rPr>
      </w:pPr>
    </w:p>
    <w:p w14:paraId="565D03B1"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History of present illness</w:t>
      </w:r>
    </w:p>
    <w:p w14:paraId="49638D65" w14:textId="37CB3D6D"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Half a month ago, the patient had irritable cough, yellow viscous sputum and fever, with a body temperature up to 39.3</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°C, accompanied by chest pain in the left hypochondrium, without hemoptysis, wheezing, shortness of breath or palpitation syncope. He visited a local hospital and was treated with anti-infection, anti-tussive, expectorant, antipyretic and other treatments, with poor results, so he was transferred to our hospital for further treatment.</w:t>
      </w:r>
    </w:p>
    <w:p w14:paraId="0B342B58" w14:textId="77777777" w:rsidR="000914F5" w:rsidRPr="00546E72" w:rsidRDefault="000914F5" w:rsidP="00546E72">
      <w:pPr>
        <w:adjustRightInd w:val="0"/>
        <w:snapToGrid w:val="0"/>
        <w:spacing w:line="360" w:lineRule="auto"/>
        <w:jc w:val="both"/>
        <w:rPr>
          <w:rFonts w:ascii="Book Antiqua" w:hAnsi="Book Antiqua"/>
        </w:rPr>
      </w:pPr>
    </w:p>
    <w:p w14:paraId="6B6F85A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History of past illness</w:t>
      </w:r>
    </w:p>
    <w:p w14:paraId="3067BB87"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There was no significant medical history.</w:t>
      </w:r>
    </w:p>
    <w:p w14:paraId="1691EBC2" w14:textId="77777777" w:rsidR="000914F5" w:rsidRPr="00546E72" w:rsidRDefault="000914F5" w:rsidP="00546E72">
      <w:pPr>
        <w:adjustRightInd w:val="0"/>
        <w:snapToGrid w:val="0"/>
        <w:spacing w:line="360" w:lineRule="auto"/>
        <w:jc w:val="both"/>
        <w:rPr>
          <w:rFonts w:ascii="Book Antiqua" w:hAnsi="Book Antiqua"/>
        </w:rPr>
      </w:pPr>
    </w:p>
    <w:p w14:paraId="770E306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lastRenderedPageBreak/>
        <w:t>Personal and family history</w:t>
      </w:r>
    </w:p>
    <w:p w14:paraId="76644286" w14:textId="23AD1C22"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The patient smoked approximately</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40 cigarettes a day for more than 20 years without a family history.</w:t>
      </w:r>
    </w:p>
    <w:p w14:paraId="7F58FDCB" w14:textId="77777777" w:rsidR="000914F5" w:rsidRPr="00546E72" w:rsidRDefault="000914F5" w:rsidP="00546E72">
      <w:pPr>
        <w:adjustRightInd w:val="0"/>
        <w:snapToGrid w:val="0"/>
        <w:spacing w:line="360" w:lineRule="auto"/>
        <w:jc w:val="both"/>
        <w:rPr>
          <w:rFonts w:ascii="Book Antiqua" w:hAnsi="Book Antiqua"/>
        </w:rPr>
      </w:pPr>
    </w:p>
    <w:p w14:paraId="140D6356"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Physical examination</w:t>
      </w:r>
    </w:p>
    <w:p w14:paraId="60A8A731"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A body temperature of 38.6 ºC, a blood pressure of 130/85 mmHg, a heart rate of 82 beats/min, and a respiratory rate of 19 times/min were noted. Breath sounds in the left lower lung were decreased, moist rales could be heard, and the remaining physical examinations showed no significant abnormalities.</w:t>
      </w:r>
    </w:p>
    <w:p w14:paraId="4122F18C" w14:textId="77777777" w:rsidR="000914F5" w:rsidRPr="00546E72" w:rsidRDefault="000914F5" w:rsidP="00546E72">
      <w:pPr>
        <w:adjustRightInd w:val="0"/>
        <w:snapToGrid w:val="0"/>
        <w:spacing w:line="360" w:lineRule="auto"/>
        <w:jc w:val="both"/>
        <w:rPr>
          <w:rFonts w:ascii="Book Antiqua" w:hAnsi="Book Antiqua"/>
        </w:rPr>
      </w:pPr>
    </w:p>
    <w:p w14:paraId="74994D2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Laboratory examinations</w:t>
      </w:r>
    </w:p>
    <w:p w14:paraId="38324523" w14:textId="1DC2C604"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The laboratory data revealed the following:</w:t>
      </w:r>
      <w:r w:rsidR="00651A11">
        <w:rPr>
          <w:rFonts w:ascii="Book Antiqua" w:eastAsia="Book Antiqua" w:hAnsi="Book Antiqua" w:cs="Book Antiqua"/>
          <w:color w:val="000000"/>
        </w:rPr>
        <w:t xml:space="preserve"> </w:t>
      </w:r>
      <w:r w:rsidR="00651A11" w:rsidRPr="00546E72">
        <w:rPr>
          <w:rFonts w:ascii="Book Antiqua" w:eastAsia="Book Antiqua" w:hAnsi="Book Antiqua" w:cs="Book Antiqua"/>
          <w:color w:val="000000"/>
        </w:rPr>
        <w:t>W</w:t>
      </w:r>
      <w:r w:rsidRPr="00546E72">
        <w:rPr>
          <w:rFonts w:ascii="Book Antiqua" w:eastAsia="Book Antiqua" w:hAnsi="Book Antiqua" w:cs="Book Antiqua"/>
          <w:color w:val="000000"/>
        </w:rPr>
        <w:t>hite blood cells 23.75 ×</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10</w:t>
      </w:r>
      <w:r w:rsidRPr="00546E72">
        <w:rPr>
          <w:rFonts w:ascii="Book Antiqua" w:eastAsia="Book Antiqua" w:hAnsi="Book Antiqua" w:cs="Book Antiqua"/>
          <w:color w:val="000000"/>
          <w:vertAlign w:val="superscript"/>
        </w:rPr>
        <w:t>9</w:t>
      </w:r>
      <w:r w:rsidRPr="00546E72">
        <w:rPr>
          <w:rFonts w:ascii="Book Antiqua" w:eastAsia="Book Antiqua" w:hAnsi="Book Antiqua" w:cs="Book Antiqua"/>
          <w:color w:val="000000"/>
        </w:rPr>
        <w:t>/L, neutrophils 83.3%,</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and hemoglobin 117 g/L. Serum C-reactive protein was increased at 281.44 mg/L (normal range ≤</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8 mg/L),</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and the</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erythrocyte sedimentation rate was increased at 109 mm/h (normal range ≤</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15 mm/h).</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Lung cancer markers, including carcinoembryonic</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antigen, Cyfra21-1, neuron-specific enolase and squamous</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cell carcinoma,</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showed no significant abnormalities.</w:t>
      </w:r>
    </w:p>
    <w:p w14:paraId="7B93135F" w14:textId="77777777" w:rsidR="000914F5" w:rsidRPr="00546E72" w:rsidRDefault="000914F5" w:rsidP="00546E72">
      <w:pPr>
        <w:adjustRightInd w:val="0"/>
        <w:snapToGrid w:val="0"/>
        <w:spacing w:line="360" w:lineRule="auto"/>
        <w:jc w:val="both"/>
        <w:rPr>
          <w:rFonts w:ascii="Book Antiqua" w:hAnsi="Book Antiqua"/>
        </w:rPr>
      </w:pPr>
    </w:p>
    <w:p w14:paraId="545B248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i/>
          <w:color w:val="000000"/>
        </w:rPr>
        <w:t>Imaging examinations</w:t>
      </w:r>
    </w:p>
    <w:p w14:paraId="479593E1" w14:textId="1B6F9E50" w:rsidR="000914F5" w:rsidRDefault="00000000" w:rsidP="00546E72">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color w:val="000000"/>
        </w:rPr>
        <w:t xml:space="preserve">Chest </w:t>
      </w:r>
      <w:r w:rsidR="00651A11" w:rsidRPr="00651A11">
        <w:rPr>
          <w:rFonts w:ascii="Book Antiqua" w:eastAsia="Book Antiqua" w:hAnsi="Book Antiqua" w:cs="Book Antiqua"/>
          <w:color w:val="000000"/>
        </w:rPr>
        <w:t xml:space="preserve">computed tomography </w:t>
      </w:r>
      <w:r w:rsidR="00651A11">
        <w:rPr>
          <w:rFonts w:ascii="Book Antiqua" w:eastAsia="Book Antiqua" w:hAnsi="Book Antiqua" w:cs="Book Antiqua"/>
          <w:color w:val="000000"/>
        </w:rPr>
        <w:t>(</w:t>
      </w:r>
      <w:r w:rsidRPr="00546E72">
        <w:rPr>
          <w:rFonts w:ascii="Book Antiqua" w:eastAsia="Book Antiqua" w:hAnsi="Book Antiqua" w:cs="Book Antiqua"/>
          <w:color w:val="000000"/>
        </w:rPr>
        <w:t>CT</w:t>
      </w:r>
      <w:r w:rsidR="00651A11">
        <w:rPr>
          <w:rFonts w:ascii="Book Antiqua" w:eastAsia="Book Antiqua" w:hAnsi="Book Antiqua" w:cs="Book Antiqua"/>
          <w:color w:val="000000"/>
        </w:rPr>
        <w:t>)</w:t>
      </w:r>
      <w:r w:rsidRPr="00546E72">
        <w:rPr>
          <w:rFonts w:ascii="Book Antiqua" w:eastAsia="Book Antiqua" w:hAnsi="Book Antiqua" w:cs="Book Antiqua"/>
          <w:color w:val="000000"/>
        </w:rPr>
        <w:t xml:space="preserve"> showed a mass in the left lower lobe and multiple enlarged lymph nodes in the left hilum and mediastinum (Figure 1A and</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F).</w:t>
      </w:r>
    </w:p>
    <w:p w14:paraId="01347E9C" w14:textId="77777777" w:rsidR="00651A11" w:rsidRPr="00546E72" w:rsidRDefault="00651A11" w:rsidP="00546E72">
      <w:pPr>
        <w:adjustRightInd w:val="0"/>
        <w:snapToGrid w:val="0"/>
        <w:spacing w:line="360" w:lineRule="auto"/>
        <w:jc w:val="both"/>
        <w:rPr>
          <w:rFonts w:ascii="Book Antiqua" w:hAnsi="Book Antiqua"/>
        </w:rPr>
      </w:pPr>
    </w:p>
    <w:p w14:paraId="5056FF18"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u w:val="single"/>
        </w:rPr>
        <w:t>FURTHER DIAGNOSTIC WORK-UP</w:t>
      </w:r>
    </w:p>
    <w:p w14:paraId="34852C30" w14:textId="19879BCA"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Fiberoptic bronchoscopy revealed a mass protruding from the orifice of the left lower lung inlet, covered with a necrotic white coating and bloody secretions, completely obstructing the left lower bronchus (Figure 2). Biopsy of the mass was performed, and a pathological diagnosis (pathological number: 202217190) of neuroendocrine carcinoma and poorly differentiated carcinoma was made (Figure 3).</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The immunohistochemistry findings were as follows: AE1/AE3: (large cell +), CD3: (-), CD31: (-), CD34: (-), CD56: </w:t>
      </w:r>
      <w:r w:rsidRPr="00546E72">
        <w:rPr>
          <w:rFonts w:ascii="Book Antiqua" w:eastAsia="Book Antiqua" w:hAnsi="Book Antiqua" w:cs="Book Antiqua"/>
          <w:color w:val="000000"/>
        </w:rPr>
        <w:lastRenderedPageBreak/>
        <w:t>(small cell +), CgA: (small cell +), CK5/6: (focus +), Desmin: (focus +), ERG: (+), HMB-45: (-), MyoD1: (-), Myogenin: (-), Napsin-A: (-), P40: (individual large cell +), S-100: (-), SMA: (focus +), SOX-10: (-), Syn: (small cell +), TTF-1: (-), Vimentin: (large cell +), CD20: (-), ALK: (-), Brg-1: (+), CD2: (-), CD30: (-), CD4: (-), CD68: (-), CD7: (-), CK8/18: (+), EBER: (), INI1: (+), Ki-67: (small cells + 40%, large cells + 70%), TIAI: (-), and ERG: (-). These results suggested C-SCLC.</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ECT showed slightly enhanced punctate radionuclide uptake in the right posterior 9</w:t>
      </w:r>
      <w:r w:rsidRPr="0077003F">
        <w:rPr>
          <w:rFonts w:ascii="Book Antiqua" w:eastAsia="Book Antiqua" w:hAnsi="Book Antiqua" w:cs="Book Antiqua"/>
          <w:color w:val="000000"/>
          <w:vertAlign w:val="superscript"/>
        </w:rPr>
        <w:t>th</w:t>
      </w:r>
      <w:r w:rsidRPr="00546E72">
        <w:rPr>
          <w:rFonts w:ascii="Book Antiqua" w:eastAsia="Book Antiqua" w:hAnsi="Book Antiqua" w:cs="Book Antiqua"/>
          <w:color w:val="000000"/>
        </w:rPr>
        <w:t xml:space="preserve"> rib and left posterior 8</w:t>
      </w:r>
      <w:r w:rsidRPr="0077003F">
        <w:rPr>
          <w:rFonts w:ascii="Book Antiqua" w:eastAsia="Book Antiqua" w:hAnsi="Book Antiqua" w:cs="Book Antiqua"/>
          <w:color w:val="000000"/>
          <w:vertAlign w:val="superscript"/>
        </w:rPr>
        <w:t>th</w:t>
      </w:r>
      <w:r w:rsidRPr="00546E72">
        <w:rPr>
          <w:rFonts w:ascii="Book Antiqua" w:eastAsia="Book Antiqua" w:hAnsi="Book Antiqua" w:cs="Book Antiqua"/>
          <w:color w:val="000000"/>
        </w:rPr>
        <w:t xml:space="preserve"> rib and possible bone metastasis. Abdominal CT showed a nodule in the adrenal region of the left kidney and possible adrenal metastasis.</w:t>
      </w:r>
    </w:p>
    <w:p w14:paraId="73FCF990" w14:textId="77777777" w:rsidR="000914F5" w:rsidRPr="00546E72" w:rsidRDefault="000914F5" w:rsidP="00546E72">
      <w:pPr>
        <w:adjustRightInd w:val="0"/>
        <w:snapToGrid w:val="0"/>
        <w:spacing w:line="360" w:lineRule="auto"/>
        <w:jc w:val="both"/>
        <w:rPr>
          <w:rFonts w:ascii="Book Antiqua" w:hAnsi="Book Antiqua"/>
        </w:rPr>
      </w:pPr>
    </w:p>
    <w:p w14:paraId="4AFEF822"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FINAL DIAGNOSIS</w:t>
      </w:r>
    </w:p>
    <w:p w14:paraId="3281FCB4" w14:textId="2ABD9ADC"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C-SCLC</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with adrenal, rib and lymph node metastases.</w:t>
      </w:r>
    </w:p>
    <w:p w14:paraId="3FC862C0" w14:textId="77777777" w:rsidR="000914F5" w:rsidRPr="00546E72" w:rsidRDefault="000914F5" w:rsidP="00546E72">
      <w:pPr>
        <w:adjustRightInd w:val="0"/>
        <w:snapToGrid w:val="0"/>
        <w:spacing w:line="360" w:lineRule="auto"/>
        <w:jc w:val="both"/>
        <w:rPr>
          <w:rFonts w:ascii="Book Antiqua" w:hAnsi="Book Antiqua"/>
        </w:rPr>
      </w:pPr>
    </w:p>
    <w:p w14:paraId="05814608"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TREATMENT</w:t>
      </w:r>
    </w:p>
    <w:p w14:paraId="4B68520F" w14:textId="047F6DF8"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Etoposide 100 mg/m</w:t>
      </w:r>
      <w:r w:rsidRPr="00546E72">
        <w:rPr>
          <w:rFonts w:ascii="Book Antiqua" w:eastAsia="Book Antiqua" w:hAnsi="Book Antiqua" w:cs="Book Antiqua"/>
          <w:color w:val="000000"/>
          <w:vertAlign w:val="superscript"/>
        </w:rPr>
        <w:t>2</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combined with carboplatin 5 mg/</w:t>
      </w:r>
      <w:r w:rsidR="0033320F">
        <w:rPr>
          <w:rFonts w:ascii="Book Antiqua" w:eastAsia="Book Antiqua" w:hAnsi="Book Antiqua" w:cs="Book Antiqua"/>
          <w:color w:val="000000"/>
        </w:rPr>
        <w:t>(</w:t>
      </w:r>
      <w:r w:rsidRPr="00546E72">
        <w:rPr>
          <w:rFonts w:ascii="Book Antiqua" w:eastAsia="Book Antiqua" w:hAnsi="Book Antiqua" w:cs="Book Antiqua"/>
          <w:color w:val="000000"/>
        </w:rPr>
        <w:t>mL</w:t>
      </w:r>
      <w:r w:rsidR="0033320F">
        <w:rPr>
          <w:rFonts w:ascii="Book Antiqua" w:eastAsia="Book Antiqua" w:hAnsi="Book Antiqua" w:cs="Book Antiqua"/>
          <w:color w:val="000000"/>
        </w:rPr>
        <w:sym w:font="Wingdings 2" w:char="F095"/>
      </w:r>
      <w:r w:rsidRPr="00546E72">
        <w:rPr>
          <w:rFonts w:ascii="Book Antiqua" w:eastAsia="Book Antiqua" w:hAnsi="Book Antiqua" w:cs="Book Antiqua"/>
          <w:color w:val="000000"/>
        </w:rPr>
        <w:t>min</w:t>
      </w:r>
      <w:r w:rsidR="0033320F">
        <w:rPr>
          <w:rFonts w:ascii="Book Antiqua" w:eastAsia="Book Antiqua" w:hAnsi="Book Antiqua" w:cs="Book Antiqua"/>
          <w:color w:val="000000"/>
        </w:rPr>
        <w:t>)</w:t>
      </w:r>
      <w:r w:rsidRPr="00546E72">
        <w:rPr>
          <w:rFonts w:ascii="Book Antiqua" w:eastAsia="Book Antiqua" w:hAnsi="Book Antiqua" w:cs="Book Antiqua"/>
          <w:color w:val="000000"/>
        </w:rPr>
        <w:t xml:space="preserve"> was used for chemotherapy once every 3 wk for 6 cycles, while envafolimab was initiated for immunotherapy, and envafolimab 160 mg was injected subcutaneously once a week for a long period of time.</w:t>
      </w:r>
    </w:p>
    <w:p w14:paraId="7C20E947" w14:textId="77777777" w:rsidR="000914F5" w:rsidRPr="00546E72" w:rsidRDefault="000914F5" w:rsidP="00546E72">
      <w:pPr>
        <w:adjustRightInd w:val="0"/>
        <w:snapToGrid w:val="0"/>
        <w:spacing w:line="360" w:lineRule="auto"/>
        <w:jc w:val="both"/>
        <w:rPr>
          <w:rFonts w:ascii="Book Antiqua" w:hAnsi="Book Antiqua"/>
        </w:rPr>
      </w:pPr>
    </w:p>
    <w:p w14:paraId="15A25536"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OUTCOME AND FOLLOW-UP</w:t>
      </w:r>
    </w:p>
    <w:p w14:paraId="0FABBB62" w14:textId="42955C0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The lung lesion was significantly reduced after 6 cycles of immunotherapy combined with chemotherapy (Figure 1B-E</w:t>
      </w:r>
      <w:r w:rsidR="0077003F">
        <w:rPr>
          <w:rFonts w:ascii="Book Antiqua" w:eastAsia="Book Antiqua" w:hAnsi="Book Antiqua" w:cs="Book Antiqua"/>
          <w:color w:val="000000"/>
        </w:rPr>
        <w:t xml:space="preserve"> and</w:t>
      </w:r>
      <w:r w:rsidRPr="00546E72">
        <w:rPr>
          <w:rFonts w:ascii="Book Antiqua" w:eastAsia="Book Antiqua" w:hAnsi="Book Antiqua" w:cs="Book Antiqua"/>
          <w:color w:val="000000"/>
        </w:rPr>
        <w:t xml:space="preserve"> G-J), and the comprehensive efficacy evaluation was a partial response.</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Thus</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far, the patient has a PFS of 4.5 mo. We will monitor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this outcome in the future.</w:t>
      </w:r>
    </w:p>
    <w:p w14:paraId="4A404C02" w14:textId="77777777" w:rsidR="000914F5" w:rsidRPr="00546E72" w:rsidRDefault="000914F5" w:rsidP="00546E72">
      <w:pPr>
        <w:adjustRightInd w:val="0"/>
        <w:snapToGrid w:val="0"/>
        <w:spacing w:line="360" w:lineRule="auto"/>
        <w:jc w:val="both"/>
        <w:rPr>
          <w:rFonts w:ascii="Book Antiqua" w:hAnsi="Book Antiqua"/>
        </w:rPr>
      </w:pPr>
    </w:p>
    <w:p w14:paraId="1FB0C56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DISCUSSION</w:t>
      </w:r>
    </w:p>
    <w:p w14:paraId="5B92416F" w14:textId="121CE40D"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C-SCLC is a rare subtype of lung cancer with a diagnostic yield of only 2% in small pathological specimens or cytological specimens.</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Its clinical features are similar to SCLC, but C-SCLC has a slightly lower rate of early metastasis, is more likely to occur in </w:t>
      </w:r>
      <w:r w:rsidRPr="00546E72">
        <w:rPr>
          <w:rFonts w:ascii="Book Antiqua" w:eastAsia="Book Antiqua" w:hAnsi="Book Antiqua" w:cs="Book Antiqua"/>
          <w:color w:val="000000"/>
        </w:rPr>
        <w:lastRenderedPageBreak/>
        <w:t>peripheral lung tissue and is more common in the smoking male population than SCLC</w:t>
      </w:r>
      <w:r w:rsidRPr="00546E72">
        <w:rPr>
          <w:rFonts w:ascii="Book Antiqua" w:eastAsia="Book Antiqua" w:hAnsi="Book Antiqua" w:cs="Book Antiqua"/>
          <w:color w:val="000000"/>
          <w:vertAlign w:val="superscript"/>
        </w:rPr>
        <w:t>[9]</w:t>
      </w:r>
      <w:r w:rsidRPr="00546E72">
        <w:rPr>
          <w:rFonts w:ascii="Book Antiqua" w:eastAsia="Book Antiqua" w:hAnsi="Book Antiqua" w:cs="Book Antiqua"/>
          <w:color w:val="000000"/>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At present, there are few studies on C-SCLC, and there is no uniform standard treatment for C-SCLC.</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shd w:val="clear" w:color="auto" w:fill="FFFFFF"/>
        </w:rPr>
        <w:t>A large retrospective study analyzed the treatment regimens and clinical outcomes of C-SCLC from 2004 to 2016 and showed that C-SCLC had a better prognosis than SCLC in stage IA-IIIA; moreover, surgery was beneficial for C-SCLC in stage IA-IB, while chemotherapy-based treatment was the main choice for advanced patients</w:t>
      </w:r>
      <w:r w:rsidRPr="00546E72">
        <w:rPr>
          <w:rFonts w:ascii="Book Antiqua" w:eastAsia="Book Antiqua" w:hAnsi="Book Antiqua" w:cs="Book Antiqua"/>
          <w:color w:val="000000"/>
          <w:shd w:val="clear" w:color="auto" w:fill="FFFFFF"/>
          <w:vertAlign w:val="superscript"/>
        </w:rPr>
        <w:t>[10]</w:t>
      </w:r>
      <w:r w:rsidRPr="00546E72">
        <w:rPr>
          <w:rFonts w:ascii="Book Antiqua" w:eastAsia="Book Antiqua" w:hAnsi="Book Antiqua" w:cs="Book Antiqua"/>
          <w:color w:val="000000"/>
          <w:shd w:val="clear" w:color="auto" w:fill="FFFFFF"/>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shd w:val="clear" w:color="auto" w:fill="FFFFFF"/>
        </w:rPr>
        <w:t>However, C-SCLC has been found to have a lower response rate to chemotherapy than pure small cell lung cancer (P-SCLC)</w:t>
      </w:r>
      <w:r w:rsidR="00976822">
        <w:rPr>
          <w:rFonts w:ascii="Book Antiqua" w:eastAsia="Book Antiqua" w:hAnsi="Book Antiqua" w:cs="Book Antiqua"/>
          <w:color w:val="000000"/>
          <w:shd w:val="clear" w:color="auto" w:fill="FFFFFF"/>
        </w:rPr>
        <w:t xml:space="preserve"> </w:t>
      </w:r>
      <w:r w:rsidRPr="00546E72">
        <w:rPr>
          <w:rFonts w:ascii="Book Antiqua" w:eastAsia="Book Antiqua" w:hAnsi="Book Antiqua" w:cs="Book Antiqua"/>
          <w:color w:val="000000"/>
          <w:shd w:val="clear" w:color="auto" w:fill="FFFFFF"/>
        </w:rPr>
        <w:t>in clinical practice, and the response rate is maintained at only 40%</w:t>
      </w:r>
      <w:r w:rsidR="0077003F">
        <w:rPr>
          <w:rFonts w:ascii="Book Antiqua" w:eastAsia="Book Antiqua" w:hAnsi="Book Antiqua" w:cs="Book Antiqua"/>
          <w:color w:val="000000"/>
          <w:shd w:val="clear" w:color="auto" w:fill="FFFFFF"/>
        </w:rPr>
        <w:t>-</w:t>
      </w:r>
      <w:r w:rsidRPr="00546E72">
        <w:rPr>
          <w:rFonts w:ascii="Book Antiqua" w:eastAsia="Book Antiqua" w:hAnsi="Book Antiqua" w:cs="Book Antiqua"/>
          <w:color w:val="000000"/>
          <w:shd w:val="clear" w:color="auto" w:fill="FFFFFF"/>
        </w:rPr>
        <w:t>50%</w:t>
      </w:r>
      <w:r w:rsidRPr="00546E72">
        <w:rPr>
          <w:rFonts w:ascii="Book Antiqua" w:eastAsia="Book Antiqua" w:hAnsi="Book Antiqua" w:cs="Book Antiqua"/>
          <w:color w:val="000000"/>
          <w:shd w:val="clear" w:color="auto" w:fill="FFFFFF"/>
          <w:vertAlign w:val="superscript"/>
        </w:rPr>
        <w:t>[11]</w:t>
      </w:r>
      <w:r w:rsidRPr="00546E72">
        <w:rPr>
          <w:rFonts w:ascii="Book Antiqua" w:eastAsia="Book Antiqua" w:hAnsi="Book Antiqua" w:cs="Book Antiqua"/>
          <w:color w:val="000000"/>
          <w:shd w:val="clear" w:color="auto" w:fill="FFFFFF"/>
        </w:rPr>
        <w:t xml:space="preserve">. Men </w:t>
      </w:r>
      <w:r w:rsidRPr="00546E72">
        <w:rPr>
          <w:rFonts w:ascii="Book Antiqua" w:eastAsia="Book Antiqua" w:hAnsi="Book Antiqua" w:cs="Book Antiqua"/>
          <w:i/>
          <w:iCs/>
          <w:color w:val="000000"/>
          <w:shd w:val="clear" w:color="auto" w:fill="FFFFFF"/>
        </w:rPr>
        <w:t>et al</w:t>
      </w:r>
      <w:r w:rsidRPr="00546E72">
        <w:rPr>
          <w:rFonts w:ascii="Book Antiqua" w:eastAsia="Book Antiqua" w:hAnsi="Book Antiqua" w:cs="Book Antiqua"/>
          <w:color w:val="000000"/>
          <w:shd w:val="clear" w:color="auto" w:fill="FFFFFF"/>
          <w:vertAlign w:val="superscript"/>
        </w:rPr>
        <w:t>[12]</w:t>
      </w:r>
      <w:r w:rsidR="0077003F">
        <w:rPr>
          <w:rFonts w:ascii="Book Antiqua" w:eastAsia="Book Antiqua" w:hAnsi="Book Antiqua" w:cs="Book Antiqua"/>
          <w:color w:val="000000"/>
          <w:shd w:val="clear" w:color="auto" w:fill="FFFFFF"/>
        </w:rPr>
        <w:t xml:space="preserve"> </w:t>
      </w:r>
      <w:r w:rsidRPr="00546E72">
        <w:rPr>
          <w:rFonts w:ascii="Book Antiqua" w:eastAsia="Book Antiqua" w:hAnsi="Book Antiqua" w:cs="Book Antiqua"/>
          <w:color w:val="000000"/>
          <w:shd w:val="clear" w:color="auto" w:fill="FFFFFF"/>
        </w:rPr>
        <w:t>also found a 5-year OS of 37.7% in patients with C-SCLC after chemotherapy, which was similar to that of patients who did not receive chemotherapy (35.4%), with no significant difference between the two groups, presumably because the mixed NSCLC component was not highly sensitive to chemotherapy.</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shd w:val="clear" w:color="auto" w:fill="FFFFFF"/>
        </w:rPr>
        <w:t>Therefore, the treatment of extensive-stage C-SCLC still faces great challenges at this stage.</w:t>
      </w:r>
    </w:p>
    <w:p w14:paraId="14E51592" w14:textId="07122FC0" w:rsidR="000914F5" w:rsidRPr="00546E72" w:rsidRDefault="00000000" w:rsidP="0077003F">
      <w:pPr>
        <w:adjustRightInd w:val="0"/>
        <w:snapToGrid w:val="0"/>
        <w:spacing w:line="360" w:lineRule="auto"/>
        <w:ind w:firstLineChars="200" w:firstLine="480"/>
        <w:jc w:val="both"/>
        <w:rPr>
          <w:rFonts w:ascii="Book Antiqua" w:hAnsi="Book Antiqua"/>
        </w:rPr>
      </w:pPr>
      <w:r w:rsidRPr="00546E72">
        <w:rPr>
          <w:rFonts w:ascii="Book Antiqua" w:eastAsia="Book Antiqua" w:hAnsi="Book Antiqua" w:cs="Book Antiqua"/>
          <w:color w:val="000000"/>
        </w:rPr>
        <w:t>With the development of immunotherapy, several clinical studies have comparatively observed the antitumor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activity and safety of PD-L1 combined with chemotherapy in extensive-stage SCLC. In IMpower133, 201 patients received atezolizumab and </w:t>
      </w:r>
      <w:r w:rsidR="0077003F" w:rsidRPr="00546E72">
        <w:rPr>
          <w:rFonts w:ascii="Book Antiqua" w:eastAsia="Book Antiqua" w:hAnsi="Book Antiqua" w:cs="Book Antiqua"/>
          <w:color w:val="000000"/>
        </w:rPr>
        <w:t xml:space="preserve">carboplatin plus etoposide </w:t>
      </w:r>
      <w:r w:rsidRPr="00546E72">
        <w:rPr>
          <w:rFonts w:ascii="Book Antiqua" w:eastAsia="Book Antiqua" w:hAnsi="Book Antiqua" w:cs="Book Antiqua"/>
          <w:color w:val="000000"/>
        </w:rPr>
        <w:t>(</w:t>
      </w:r>
      <w:r w:rsidR="0077003F" w:rsidRPr="00546E72">
        <w:rPr>
          <w:rFonts w:ascii="Book Antiqua" w:eastAsia="Book Antiqua" w:hAnsi="Book Antiqua" w:cs="Book Antiqua"/>
          <w:color w:val="000000"/>
        </w:rPr>
        <w:t>CP/ET</w:t>
      </w:r>
      <w:r w:rsidRPr="00546E72">
        <w:rPr>
          <w:rFonts w:ascii="Book Antiqua" w:eastAsia="Book Antiqua" w:hAnsi="Book Antiqua" w:cs="Book Antiqua"/>
          <w:color w:val="000000"/>
        </w:rPr>
        <w:t>), and 202 patients received placebo and CP/ET (</w:t>
      </w:r>
      <w:r w:rsidRPr="00546E72">
        <w:rPr>
          <w:rFonts w:ascii="Book Antiqua" w:eastAsia="Book Antiqua" w:hAnsi="Book Antiqua" w:cs="Book Antiqua"/>
          <w:i/>
          <w:iCs/>
          <w:color w:val="000000"/>
        </w:rPr>
        <w:t>n</w:t>
      </w:r>
      <w:r w:rsidRPr="00546E72">
        <w:rPr>
          <w:rFonts w:ascii="Book Antiqua" w:eastAsia="Book Antiqua" w:hAnsi="Book Antiqua" w:cs="Book Antiqua"/>
          <w:color w:val="000000"/>
        </w:rPr>
        <w:t xml:space="preserve"> = 202). The median</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follow-up OS was 22.9 mo at the time of the updated analysis;</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the</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median OS times were</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12.3 months and 10.3 mo for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atezolizumab plus CP/ET and placebo plus CP/ET, respectively, with median PFS</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times</w:t>
      </w:r>
      <w:r w:rsidR="00E547DA">
        <w:rPr>
          <w:rFonts w:ascii="Book Antiqua" w:eastAsia="Book Antiqua" w:hAnsi="Book Antiqua" w:cs="Book Antiqua"/>
          <w:color w:val="000000"/>
        </w:rPr>
        <w:t xml:space="preserve"> </w:t>
      </w:r>
      <w:r w:rsidRPr="00546E72">
        <w:rPr>
          <w:rFonts w:ascii="Book Antiqua" w:eastAsia="Book Antiqua" w:hAnsi="Book Antiqua" w:cs="Book Antiqua"/>
          <w:color w:val="000000"/>
        </w:rPr>
        <w:t>of 5.2 months and 4.3 mo, suggesting that patients could benefit from atezolizumab</w:t>
      </w:r>
      <w:r w:rsidRPr="00546E72">
        <w:rPr>
          <w:rFonts w:ascii="Book Antiqua" w:eastAsia="Book Antiqua" w:hAnsi="Book Antiqua" w:cs="Book Antiqua"/>
          <w:color w:val="000000"/>
          <w:vertAlign w:val="superscript"/>
        </w:rPr>
        <w:t>[4]</w:t>
      </w:r>
      <w:r w:rsidRPr="00546E72">
        <w:rPr>
          <w:rFonts w:ascii="Book Antiqua" w:eastAsia="Book Antiqua" w:hAnsi="Book Antiqua" w:cs="Book Antiqua"/>
          <w:color w:val="000000"/>
        </w:rPr>
        <w:t>.</w:t>
      </w:r>
      <w:r w:rsidR="00651A11">
        <w:rPr>
          <w:rFonts w:ascii="Book Antiqua" w:eastAsia="Book Antiqua" w:hAnsi="Book Antiqua" w:cs="Book Antiqua"/>
          <w:color w:val="000000"/>
        </w:rPr>
        <w:t xml:space="preserve"> </w:t>
      </w:r>
      <w:r w:rsidRPr="00546E72">
        <w:rPr>
          <w:rFonts w:ascii="Book Antiqua" w:eastAsia="Book Antiqua" w:hAnsi="Book Antiqua" w:cs="Book Antiqua"/>
          <w:color w:val="000000"/>
        </w:rPr>
        <w:t>In the CAPSTONE-1 study, 230 (50%) patients received adebrelimab and chemotherapy (adebrelimab group),</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and 232 (50%) patients received placebo and chemotherapy (placebo group) from 26 December 2018 to 04 September 2020. At the time of the data cutoff (8 October 2021),</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the</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median follow-up was 13.5 mo. The median OS was significantly improved with adebrelimab (median OS 15.3 mo) compared to placebo (median OS 12.8 mo)</w:t>
      </w:r>
      <w:r w:rsidRPr="00546E72">
        <w:rPr>
          <w:rFonts w:ascii="Book Antiqua" w:eastAsia="Book Antiqua" w:hAnsi="Book Antiqua" w:cs="Book Antiqua"/>
          <w:color w:val="000000"/>
          <w:vertAlign w:val="superscript"/>
        </w:rPr>
        <w:t>[5]</w:t>
      </w:r>
      <w:r w:rsidRPr="00546E72">
        <w:rPr>
          <w:rFonts w:ascii="Book Antiqua" w:eastAsia="Book Antiqua" w:hAnsi="Book Antiqua" w:cs="Book Antiqua"/>
          <w:color w:val="000000"/>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In the KEYNOTE-604 study, of 453 participants, 228 were randomized to pembrolizumab and </w:t>
      </w:r>
      <w:r w:rsidR="0077003F" w:rsidRPr="00546E72">
        <w:rPr>
          <w:rFonts w:ascii="Book Antiqua" w:eastAsia="Book Antiqua" w:hAnsi="Book Antiqua" w:cs="Book Antiqua"/>
          <w:color w:val="000000"/>
        </w:rPr>
        <w:t xml:space="preserve">etoposide and platinum </w:t>
      </w:r>
      <w:r w:rsidRPr="00546E72">
        <w:rPr>
          <w:rFonts w:ascii="Book Antiqua" w:eastAsia="Book Antiqua" w:hAnsi="Book Antiqua" w:cs="Book Antiqua"/>
          <w:color w:val="000000"/>
        </w:rPr>
        <w:t>(</w:t>
      </w:r>
      <w:r w:rsidR="0077003F" w:rsidRPr="00546E72">
        <w:rPr>
          <w:rFonts w:ascii="Book Antiqua" w:eastAsia="Book Antiqua" w:hAnsi="Book Antiqua" w:cs="Book Antiqua"/>
          <w:color w:val="000000"/>
        </w:rPr>
        <w:t>EP</w:t>
      </w:r>
      <w:r w:rsidRPr="00546E72">
        <w:rPr>
          <w:rFonts w:ascii="Book Antiqua" w:eastAsia="Book Antiqua" w:hAnsi="Book Antiqua" w:cs="Book Antiqua"/>
          <w:color w:val="000000"/>
        </w:rPr>
        <w:t xml:space="preserve">), and 225 were randomized to placebo and EP. The PFS at 12 </w:t>
      </w:r>
      <w:r w:rsidRPr="00546E72">
        <w:rPr>
          <w:rFonts w:ascii="Book Antiqua" w:eastAsia="Book Antiqua" w:hAnsi="Book Antiqua" w:cs="Book Antiqua"/>
          <w:color w:val="000000"/>
        </w:rPr>
        <w:lastRenderedPageBreak/>
        <w:t>mo was estimated to be 13.6% in the pembrolizumab and EP group compared with 3.1% in the placebo and EP group, suggesting that pembrolizumab and</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EP significantly improved PFS; moreover, no unexpected toxicities were observed with pembrolizumab combined with EP, indicating that it had good safety</w:t>
      </w:r>
      <w:r w:rsidRPr="00546E72">
        <w:rPr>
          <w:rFonts w:ascii="Book Antiqua" w:eastAsia="Book Antiqua" w:hAnsi="Book Antiqua" w:cs="Book Antiqua"/>
          <w:color w:val="000000"/>
          <w:vertAlign w:val="superscript"/>
        </w:rPr>
        <w:t>[6]</w:t>
      </w:r>
      <w:r w:rsidRPr="00546E72">
        <w:rPr>
          <w:rFonts w:ascii="Book Antiqua" w:eastAsia="Book Antiqua" w:hAnsi="Book Antiqua" w:cs="Book Antiqua"/>
          <w:color w:val="000000"/>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In 2019, the FDA officially approved atezolizumab in combination with carboplatin and etoposide for the treatment of extensive-stage SCLC. The 2022 Chinese lung cancer guidelines also recommended combination with immunotherapy on the basis of chemotherapy for extensive-stage SCLC.</w:t>
      </w:r>
    </w:p>
    <w:p w14:paraId="33793823" w14:textId="2050D476" w:rsidR="000914F5" w:rsidRPr="00546E72" w:rsidRDefault="00000000" w:rsidP="0077003F">
      <w:pPr>
        <w:adjustRightInd w:val="0"/>
        <w:snapToGrid w:val="0"/>
        <w:spacing w:line="360" w:lineRule="auto"/>
        <w:ind w:firstLineChars="200" w:firstLine="480"/>
        <w:jc w:val="both"/>
        <w:rPr>
          <w:rFonts w:ascii="Book Antiqua" w:hAnsi="Book Antiqua"/>
        </w:rPr>
      </w:pPr>
      <w:r w:rsidRPr="00546E72">
        <w:rPr>
          <w:rFonts w:ascii="Book Antiqua" w:eastAsia="Book Antiqua" w:hAnsi="Book Antiqua" w:cs="Book Antiqua"/>
          <w:color w:val="000000"/>
        </w:rPr>
        <w:t>However, clinical studies of immunotherapy combined with chemotherapy in extensive-stage C-SCLC are very limited, with only a small number of individual case reports.</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Niitsu </w:t>
      </w:r>
      <w:r w:rsidRPr="00546E72">
        <w:rPr>
          <w:rFonts w:ascii="Book Antiqua" w:eastAsia="Book Antiqua" w:hAnsi="Book Antiqua" w:cs="Book Antiqua"/>
          <w:i/>
          <w:iCs/>
          <w:color w:val="000000"/>
        </w:rPr>
        <w:t>et al</w:t>
      </w:r>
      <w:r w:rsidRPr="00546E72">
        <w:rPr>
          <w:rFonts w:ascii="Book Antiqua" w:eastAsia="Book Antiqua" w:hAnsi="Book Antiqua" w:cs="Book Antiqua"/>
          <w:color w:val="000000"/>
          <w:vertAlign w:val="superscript"/>
        </w:rPr>
        <w:t>[1</w:t>
      </w:r>
      <w:r w:rsidR="00555AFB">
        <w:rPr>
          <w:rFonts w:ascii="Book Antiqua" w:eastAsia="Book Antiqua" w:hAnsi="Book Antiqua" w:cs="Book Antiqua"/>
          <w:color w:val="000000"/>
          <w:vertAlign w:val="superscript"/>
        </w:rPr>
        <w:t>3</w:t>
      </w:r>
      <w:r w:rsidRPr="00546E72">
        <w:rPr>
          <w:rFonts w:ascii="Book Antiqua" w:eastAsia="Book Antiqua" w:hAnsi="Book Antiqua" w:cs="Book Antiqua"/>
          <w:color w:val="000000"/>
          <w:vertAlign w:val="superscript"/>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reported a case of epidermal growth factor receptor mutation-positive C</w:t>
      </w:r>
      <w:r w:rsidR="0077003F">
        <w:rPr>
          <w:rFonts w:ascii="Book Antiqua" w:eastAsia="Book Antiqua" w:hAnsi="Book Antiqua" w:cs="Book Antiqua"/>
          <w:color w:val="000000"/>
        </w:rPr>
        <w:t>-</w:t>
      </w:r>
      <w:r w:rsidRPr="00546E72">
        <w:rPr>
          <w:rFonts w:ascii="Book Antiqua" w:eastAsia="Book Antiqua" w:hAnsi="Book Antiqua" w:cs="Book Antiqua"/>
          <w:color w:val="000000"/>
        </w:rPr>
        <w:t>SCLC that developed intrinsic resistance to the tyrosine kinase inhibitor oximotinib; this patient subsequently received 6 cycles of dose-adjusted durvalumab in combination with etoposide and carboplatin, which showed a sustained treatment response and disease control.</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Dong </w:t>
      </w:r>
      <w:r w:rsidRPr="00546E72">
        <w:rPr>
          <w:rFonts w:ascii="Book Antiqua" w:eastAsia="Book Antiqua" w:hAnsi="Book Antiqua" w:cs="Book Antiqua"/>
          <w:i/>
          <w:iCs/>
          <w:color w:val="000000"/>
        </w:rPr>
        <w:t>et al</w:t>
      </w:r>
      <w:r w:rsidRPr="00546E72">
        <w:rPr>
          <w:rFonts w:ascii="Book Antiqua" w:eastAsia="Book Antiqua" w:hAnsi="Book Antiqua" w:cs="Book Antiqua"/>
          <w:color w:val="000000"/>
          <w:vertAlign w:val="superscript"/>
        </w:rPr>
        <w:t>[7]</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reported a case of C-SCLC containing three different histological components; the solid tumor masses were significantly reduced after 2 cycles of treatment with camrelizumab combined with paclitaxel and cisplatin and met the RECIST criteria for partial response, suggesting that immunochemotherapy may be a feasible regimen for the treatment of extensive-stage C-SCLC.</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In this case, distant metastasis had already occurred at the time of diagnosis, and the opportunity for surgery was lost. Considering that this patient had</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C-SCLC, we combined envafolimab treatment on the basis of first-line chemotherapy with carboplatin and etoposide. To date, after 6</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cycles of chemotherapy, the lung lesion</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was significantly reduced, the antitumor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activity</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was significant, and only drug-related adverse events,</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such as mild nausea and vomiting,</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occurred, with good safety.</w:t>
      </w:r>
    </w:p>
    <w:p w14:paraId="4C6B7619" w14:textId="160879B3" w:rsidR="000914F5" w:rsidRPr="00546E72" w:rsidRDefault="00000000" w:rsidP="0077003F">
      <w:pPr>
        <w:adjustRightInd w:val="0"/>
        <w:snapToGrid w:val="0"/>
        <w:spacing w:line="360" w:lineRule="auto"/>
        <w:ind w:firstLineChars="200" w:firstLine="480"/>
        <w:jc w:val="both"/>
        <w:rPr>
          <w:rFonts w:ascii="Book Antiqua" w:hAnsi="Book Antiqua"/>
        </w:rPr>
      </w:pPr>
      <w:r w:rsidRPr="00546E72">
        <w:rPr>
          <w:rFonts w:ascii="Book Antiqua" w:eastAsia="Book Antiqua" w:hAnsi="Book Antiqua" w:cs="Book Antiqua"/>
          <w:color w:val="000000"/>
        </w:rPr>
        <w:t>Additionally, we searched for other treatment options for extensive-stage C-SCLC.</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In terms of targeted therapy, although some C-SCLC patients can also have targeted gene mutations, because the SCLC component is more sensitive to chemotherapy, the effect of targeted therapy is not superior to that of chemotherapy.</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However,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targeted therapy can </w:t>
      </w:r>
      <w:r w:rsidRPr="00546E72">
        <w:rPr>
          <w:rFonts w:ascii="Book Antiqua" w:eastAsia="Book Antiqua" w:hAnsi="Book Antiqua" w:cs="Book Antiqua"/>
          <w:color w:val="000000"/>
        </w:rPr>
        <w:lastRenderedPageBreak/>
        <w:t>also be tried in patients who have failed immunochemotherapy.</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Niitsu </w:t>
      </w:r>
      <w:r w:rsidRPr="00546E72">
        <w:rPr>
          <w:rFonts w:ascii="Book Antiqua" w:eastAsia="Book Antiqua" w:hAnsi="Book Antiqua" w:cs="Book Antiqua"/>
          <w:i/>
          <w:iCs/>
          <w:color w:val="000000"/>
        </w:rPr>
        <w:t>et al</w:t>
      </w:r>
      <w:r w:rsidRPr="00546E72">
        <w:rPr>
          <w:rFonts w:ascii="Book Antiqua" w:eastAsia="Book Antiqua" w:hAnsi="Book Antiqua" w:cs="Book Antiqua"/>
          <w:color w:val="000000"/>
          <w:vertAlign w:val="superscript"/>
        </w:rPr>
        <w:t>[1</w:t>
      </w:r>
      <w:r w:rsidR="00555AFB">
        <w:rPr>
          <w:rFonts w:ascii="Book Antiqua" w:eastAsia="Book Antiqua" w:hAnsi="Book Antiqua" w:cs="Book Antiqua"/>
          <w:color w:val="000000"/>
          <w:vertAlign w:val="superscript"/>
        </w:rPr>
        <w:t>3</w:t>
      </w:r>
      <w:r w:rsidRPr="00546E72">
        <w:rPr>
          <w:rFonts w:ascii="Book Antiqua" w:eastAsia="Book Antiqua" w:hAnsi="Book Antiqua" w:cs="Book Antiqua"/>
          <w:color w:val="000000"/>
          <w:vertAlign w:val="superscript"/>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reported</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 young female patient who was successfully treated with alectinib for ALK-positive C-SCLC after failure of immunochemotherapy for SCLC and cytotoxic chemotherapy for adenocarcinoma. Radiotherapy is rarely used in the treatment of C-SCLC and is often combined with other regimens. Wang</w:t>
      </w:r>
      <w:r w:rsidR="0077003F">
        <w:rPr>
          <w:rFonts w:ascii="Book Antiqua" w:eastAsia="Book Antiqua" w:hAnsi="Book Antiqua" w:cs="Book Antiqua"/>
          <w:color w:val="000000"/>
        </w:rPr>
        <w:t xml:space="preserve"> </w:t>
      </w:r>
      <w:r w:rsidRPr="00546E72">
        <w:rPr>
          <w:rFonts w:ascii="Book Antiqua" w:eastAsia="Book Antiqua" w:hAnsi="Book Antiqua" w:cs="Book Antiqua"/>
          <w:i/>
          <w:iCs/>
          <w:color w:val="000000"/>
        </w:rPr>
        <w:t>et al</w:t>
      </w:r>
      <w:r w:rsidRPr="00546E72">
        <w:rPr>
          <w:rFonts w:ascii="Book Antiqua" w:eastAsia="Book Antiqua" w:hAnsi="Book Antiqua" w:cs="Book Antiqua"/>
          <w:color w:val="000000"/>
          <w:vertAlign w:val="superscript"/>
        </w:rPr>
        <w:t>[1</w:t>
      </w:r>
      <w:r w:rsidR="00555AFB">
        <w:rPr>
          <w:rFonts w:ascii="Book Antiqua" w:eastAsia="Book Antiqua" w:hAnsi="Book Antiqua" w:cs="Book Antiqua"/>
          <w:color w:val="000000"/>
          <w:vertAlign w:val="superscript"/>
        </w:rPr>
        <w:t>4</w:t>
      </w:r>
      <w:r w:rsidRPr="00546E72">
        <w:rPr>
          <w:rFonts w:ascii="Book Antiqua" w:eastAsia="Book Antiqua" w:hAnsi="Book Antiqua" w:cs="Book Antiqua"/>
          <w:color w:val="000000"/>
          <w:vertAlign w:val="superscript"/>
        </w:rPr>
        <w:t>]</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reported a case of a C-SCLC patient who had resistance</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to comprehensive treatment and then received nivolumab combined with radiotherapy, achieving clinical complete remission. In general, there are few studies on the treatment of C-SCLC, mainly case reports with limited persuasion and extrapolation, and more large-sample multicenter clinical studies are expected to provide more favorable evidence support in the future.</w:t>
      </w:r>
    </w:p>
    <w:p w14:paraId="519E7FB0" w14:textId="77777777" w:rsidR="000914F5" w:rsidRPr="00546E72" w:rsidRDefault="000914F5" w:rsidP="00546E72">
      <w:pPr>
        <w:adjustRightInd w:val="0"/>
        <w:snapToGrid w:val="0"/>
        <w:spacing w:line="360" w:lineRule="auto"/>
        <w:jc w:val="both"/>
        <w:rPr>
          <w:rFonts w:ascii="Book Antiqua" w:hAnsi="Book Antiqua"/>
        </w:rPr>
      </w:pPr>
    </w:p>
    <w:p w14:paraId="48955E46"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aps/>
          <w:color w:val="000000"/>
          <w:u w:val="single"/>
        </w:rPr>
        <w:t>CONCLUSION</w:t>
      </w:r>
    </w:p>
    <w:p w14:paraId="254E8D61" w14:textId="3B36F96B"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In this paper, we report a case of extensive-stage C-SCLC treated with</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envafolimab combined with carboplatin and etoposide, which showed</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preliminary antitumor</w:t>
      </w:r>
      <w:r w:rsidR="0077003F">
        <w:rPr>
          <w:rFonts w:ascii="Book Antiqua" w:eastAsia="Book Antiqua" w:hAnsi="Book Antiqua" w:cs="Book Antiqua"/>
          <w:color w:val="000000"/>
        </w:rPr>
        <w:t xml:space="preserve"> </w:t>
      </w:r>
      <w:r w:rsidRPr="00546E72">
        <w:rPr>
          <w:rFonts w:ascii="Book Antiqua" w:eastAsia="Book Antiqua" w:hAnsi="Book Antiqua" w:cs="Book Antiqua"/>
          <w:color w:val="000000"/>
        </w:rPr>
        <w:t>activity, safety and tolerability, suggesting that immunochemotherapy may be a feasible regimen for extensive-stage C-SCLC.</w:t>
      </w:r>
    </w:p>
    <w:p w14:paraId="7E04376F" w14:textId="77777777" w:rsidR="000914F5" w:rsidRPr="00546E72" w:rsidRDefault="000914F5" w:rsidP="00546E72">
      <w:pPr>
        <w:adjustRightInd w:val="0"/>
        <w:snapToGrid w:val="0"/>
        <w:spacing w:line="360" w:lineRule="auto"/>
        <w:jc w:val="both"/>
        <w:rPr>
          <w:rFonts w:ascii="Book Antiqua" w:hAnsi="Book Antiqua"/>
        </w:rPr>
      </w:pPr>
    </w:p>
    <w:p w14:paraId="02CFAAA5" w14:textId="77777777" w:rsidR="000914F5" w:rsidRPr="00546E72" w:rsidRDefault="00000000" w:rsidP="00546E72">
      <w:pPr>
        <w:adjustRightInd w:val="0"/>
        <w:snapToGrid w:val="0"/>
        <w:spacing w:line="360" w:lineRule="auto"/>
        <w:jc w:val="both"/>
        <w:rPr>
          <w:rFonts w:ascii="Book Antiqua" w:hAnsi="Book Antiqua"/>
        </w:rPr>
      </w:pPr>
      <w:r w:rsidRPr="0034237C">
        <w:rPr>
          <w:rFonts w:ascii="Book Antiqua" w:eastAsia="Book Antiqua" w:hAnsi="Book Antiqua" w:cs="Book Antiqua"/>
          <w:b/>
          <w:color w:val="000000"/>
        </w:rPr>
        <w:t>REFERENCES</w:t>
      </w:r>
    </w:p>
    <w:p w14:paraId="73D21F3B"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1 </w:t>
      </w:r>
      <w:r w:rsidRPr="00546E72">
        <w:rPr>
          <w:rFonts w:ascii="Book Antiqua" w:eastAsia="Book Antiqua" w:hAnsi="Book Antiqua" w:cs="Book Antiqua"/>
          <w:b/>
          <w:bCs/>
          <w:color w:val="000000"/>
        </w:rPr>
        <w:t>Travis WD</w:t>
      </w:r>
      <w:r w:rsidRPr="00546E72">
        <w:rPr>
          <w:rFonts w:ascii="Book Antiqua" w:eastAsia="Book Antiqua" w:hAnsi="Book Antiqua" w:cs="Book Antiqua"/>
          <w:color w:val="000000"/>
        </w:rPr>
        <w:t xml:space="preserve">, Brambilla E, Nicholson AG, Yatabe Y, Austin JHM, Beasley MB, Chirieac LR, Dacic S, Duhig E, Flieder DB, Geisinger K, Hirsch FR, Ishikawa Y, Kerr KM, Noguchi M, Pelosi G, Powell CA, Tsao MS, Wistuba I; WHO Panel. The 2015 World Health Organization Classification of Lung Tumors: Impact of Genetic, Clinical and Radiologic Advances Since the 2004 Classification. </w:t>
      </w:r>
      <w:r w:rsidRPr="00546E72">
        <w:rPr>
          <w:rFonts w:ascii="Book Antiqua" w:eastAsia="Book Antiqua" w:hAnsi="Book Antiqua" w:cs="Book Antiqua"/>
          <w:i/>
          <w:iCs/>
          <w:color w:val="000000"/>
        </w:rPr>
        <w:t>J Thorac Oncol</w:t>
      </w:r>
      <w:r w:rsidRPr="00546E72">
        <w:rPr>
          <w:rFonts w:ascii="Book Antiqua" w:eastAsia="Book Antiqua" w:hAnsi="Book Antiqua" w:cs="Book Antiqua"/>
          <w:color w:val="000000"/>
        </w:rPr>
        <w:t xml:space="preserve"> 2015; </w:t>
      </w:r>
      <w:r w:rsidRPr="00546E72">
        <w:rPr>
          <w:rFonts w:ascii="Book Antiqua" w:eastAsia="Book Antiqua" w:hAnsi="Book Antiqua" w:cs="Book Antiqua"/>
          <w:b/>
          <w:bCs/>
          <w:color w:val="000000"/>
        </w:rPr>
        <w:t>10</w:t>
      </w:r>
      <w:r w:rsidRPr="00546E72">
        <w:rPr>
          <w:rFonts w:ascii="Book Antiqua" w:eastAsia="Book Antiqua" w:hAnsi="Book Antiqua" w:cs="Book Antiqua"/>
          <w:color w:val="000000"/>
        </w:rPr>
        <w:t>: 1243-1260 [PMID: 26291008 DOI: 10.1097/JTO.0000000000000630]</w:t>
      </w:r>
    </w:p>
    <w:p w14:paraId="5F05097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2 </w:t>
      </w:r>
      <w:r w:rsidRPr="00546E72">
        <w:rPr>
          <w:rFonts w:ascii="Book Antiqua" w:eastAsia="Book Antiqua" w:hAnsi="Book Antiqua" w:cs="Book Antiqua"/>
          <w:b/>
          <w:bCs/>
          <w:color w:val="000000"/>
        </w:rPr>
        <w:t>Babakoohi S</w:t>
      </w:r>
      <w:r w:rsidRPr="00546E72">
        <w:rPr>
          <w:rFonts w:ascii="Book Antiqua" w:eastAsia="Book Antiqua" w:hAnsi="Book Antiqua" w:cs="Book Antiqua"/>
          <w:color w:val="000000"/>
        </w:rPr>
        <w:t xml:space="preserve">, Fu P, Yang M, Linden PA, Dowlati A. Combined SCLC clinical and pathologic characteristics. </w:t>
      </w:r>
      <w:r w:rsidRPr="00546E72">
        <w:rPr>
          <w:rFonts w:ascii="Book Antiqua" w:eastAsia="Book Antiqua" w:hAnsi="Book Antiqua" w:cs="Book Antiqua"/>
          <w:i/>
          <w:iCs/>
          <w:color w:val="000000"/>
        </w:rPr>
        <w:t>Clin Lung Cancer</w:t>
      </w:r>
      <w:r w:rsidRPr="00546E72">
        <w:rPr>
          <w:rFonts w:ascii="Book Antiqua" w:eastAsia="Book Antiqua" w:hAnsi="Book Antiqua" w:cs="Book Antiqua"/>
          <w:color w:val="000000"/>
        </w:rPr>
        <w:t xml:space="preserve"> 2013; </w:t>
      </w:r>
      <w:r w:rsidRPr="00546E72">
        <w:rPr>
          <w:rFonts w:ascii="Book Antiqua" w:eastAsia="Book Antiqua" w:hAnsi="Book Antiqua" w:cs="Book Antiqua"/>
          <w:b/>
          <w:bCs/>
          <w:color w:val="000000"/>
        </w:rPr>
        <w:t>14</w:t>
      </w:r>
      <w:r w:rsidRPr="00546E72">
        <w:rPr>
          <w:rFonts w:ascii="Book Antiqua" w:eastAsia="Book Antiqua" w:hAnsi="Book Antiqua" w:cs="Book Antiqua"/>
          <w:color w:val="000000"/>
        </w:rPr>
        <w:t>: 113-119 [PMID: 23010092 DOI: 10.1016/j.cllc.2012.07.002]</w:t>
      </w:r>
    </w:p>
    <w:p w14:paraId="5F498594"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lastRenderedPageBreak/>
        <w:t xml:space="preserve">3 </w:t>
      </w:r>
      <w:r w:rsidRPr="00546E72">
        <w:rPr>
          <w:rFonts w:ascii="Book Antiqua" w:eastAsia="Book Antiqua" w:hAnsi="Book Antiqua" w:cs="Book Antiqua"/>
          <w:b/>
          <w:bCs/>
          <w:color w:val="000000"/>
        </w:rPr>
        <w:t>Xu L</w:t>
      </w:r>
      <w:r w:rsidRPr="00546E72">
        <w:rPr>
          <w:rFonts w:ascii="Book Antiqua" w:eastAsia="Book Antiqua" w:hAnsi="Book Antiqua" w:cs="Book Antiqua"/>
          <w:color w:val="000000"/>
        </w:rPr>
        <w:t xml:space="preserve">, Zhang G, Song S, Zheng Z. Prognostic factors, treatment, and outcomes in combined small cell lung cancer: a SEER survey from 2004 to 2015. </w:t>
      </w:r>
      <w:r w:rsidRPr="00546E72">
        <w:rPr>
          <w:rFonts w:ascii="Book Antiqua" w:eastAsia="Book Antiqua" w:hAnsi="Book Antiqua" w:cs="Book Antiqua"/>
          <w:i/>
          <w:iCs/>
          <w:color w:val="000000"/>
        </w:rPr>
        <w:t>Transl Cancer Res</w:t>
      </w:r>
      <w:r w:rsidRPr="00546E72">
        <w:rPr>
          <w:rFonts w:ascii="Book Antiqua" w:eastAsia="Book Antiqua" w:hAnsi="Book Antiqua" w:cs="Book Antiqua"/>
          <w:color w:val="000000"/>
        </w:rPr>
        <w:t xml:space="preserve"> 2020; </w:t>
      </w:r>
      <w:r w:rsidRPr="00546E72">
        <w:rPr>
          <w:rFonts w:ascii="Book Antiqua" w:eastAsia="Book Antiqua" w:hAnsi="Book Antiqua" w:cs="Book Antiqua"/>
          <w:b/>
          <w:bCs/>
          <w:color w:val="000000"/>
        </w:rPr>
        <w:t>9</w:t>
      </w:r>
      <w:r w:rsidRPr="00546E72">
        <w:rPr>
          <w:rFonts w:ascii="Book Antiqua" w:eastAsia="Book Antiqua" w:hAnsi="Book Antiqua" w:cs="Book Antiqua"/>
          <w:color w:val="000000"/>
        </w:rPr>
        <w:t>: 5292-5303 [PMID: 35117895 DOI: 10.21037/tcr-20-968]</w:t>
      </w:r>
    </w:p>
    <w:p w14:paraId="22966D10"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4 </w:t>
      </w:r>
      <w:r w:rsidRPr="00546E72">
        <w:rPr>
          <w:rFonts w:ascii="Book Antiqua" w:eastAsia="Book Antiqua" w:hAnsi="Book Antiqua" w:cs="Book Antiqua"/>
          <w:b/>
          <w:bCs/>
          <w:color w:val="000000"/>
        </w:rPr>
        <w:t>Liu SV</w:t>
      </w:r>
      <w:r w:rsidRPr="00546E72">
        <w:rPr>
          <w:rFonts w:ascii="Book Antiqua" w:eastAsia="Book Antiqua" w:hAnsi="Book Antiqua" w:cs="Book Antiqua"/>
          <w:color w:val="000000"/>
        </w:rPr>
        <w:t xml:space="preserve">, Reck M, Mansfield AS, Mok T, Scherpereel A, Reinmuth N, Garassino MC, De Castro Carpeno J, Califano R, Nishio M, Orlandi F, Alatorre-Alexander J, Leal T, Cheng Y, Lee JS, Lam S, McCleland M, Deng Y, Phan S, Horn L. Updated Overall Survival and PD-L1 Subgroup Analysis of Patients With Extensive-Stage Small-Cell Lung Cancer Treated With Atezolizumab, Carboplatin, and Etoposide (IMpower133). </w:t>
      </w:r>
      <w:r w:rsidRPr="00546E72">
        <w:rPr>
          <w:rFonts w:ascii="Book Antiqua" w:eastAsia="Book Antiqua" w:hAnsi="Book Antiqua" w:cs="Book Antiqua"/>
          <w:i/>
          <w:iCs/>
          <w:color w:val="000000"/>
        </w:rPr>
        <w:t>J Clin Oncol</w:t>
      </w:r>
      <w:r w:rsidRPr="00546E72">
        <w:rPr>
          <w:rFonts w:ascii="Book Antiqua" w:eastAsia="Book Antiqua" w:hAnsi="Book Antiqua" w:cs="Book Antiqua"/>
          <w:color w:val="000000"/>
        </w:rPr>
        <w:t xml:space="preserve"> 2021; </w:t>
      </w:r>
      <w:r w:rsidRPr="00546E72">
        <w:rPr>
          <w:rFonts w:ascii="Book Antiqua" w:eastAsia="Book Antiqua" w:hAnsi="Book Antiqua" w:cs="Book Antiqua"/>
          <w:b/>
          <w:bCs/>
          <w:color w:val="000000"/>
        </w:rPr>
        <w:t>39</w:t>
      </w:r>
      <w:r w:rsidRPr="00546E72">
        <w:rPr>
          <w:rFonts w:ascii="Book Antiqua" w:eastAsia="Book Antiqua" w:hAnsi="Book Antiqua" w:cs="Book Antiqua"/>
          <w:color w:val="000000"/>
        </w:rPr>
        <w:t>: 619-630 [PMID: 33439693 DOI: 10.1200/JCO.20.01055]</w:t>
      </w:r>
    </w:p>
    <w:p w14:paraId="7FE2C0AC"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5 </w:t>
      </w:r>
      <w:r w:rsidRPr="00546E72">
        <w:rPr>
          <w:rFonts w:ascii="Book Antiqua" w:eastAsia="Book Antiqua" w:hAnsi="Book Antiqua" w:cs="Book Antiqua"/>
          <w:b/>
          <w:bCs/>
          <w:color w:val="000000"/>
        </w:rPr>
        <w:t>Wang J</w:t>
      </w:r>
      <w:r w:rsidRPr="00546E72">
        <w:rPr>
          <w:rFonts w:ascii="Book Antiqua" w:eastAsia="Book Antiqua" w:hAnsi="Book Antiqua" w:cs="Book Antiqua"/>
          <w:color w:val="000000"/>
        </w:rPr>
        <w:t xml:space="preserve">, Zhou C, Yao W, Wang Q, Min X, Chen G, Xu X, Li X, Xu F, Fang Y, Yang R, Yu G, Gong Y, Zhao J, Fan Y, Liu Q, Cao L, Yao Y, Liu Y, Li X, Wu J, He Z, Lu K, Jiang L, Hu C, Zhao W, Zhang B, Shi W, Zhang X, Cheng Y; CAPSTONE-1 Study Group. Adebrelimab or placebo plus carboplatin and etoposide as first-line treatment for extensive-stage small-cell lung cancer (CAPSTONE-1): a multicentre, randomised, double-blind, placebo-controlled, phase 3 trial. </w:t>
      </w:r>
      <w:r w:rsidRPr="00546E72">
        <w:rPr>
          <w:rFonts w:ascii="Book Antiqua" w:eastAsia="Book Antiqua" w:hAnsi="Book Antiqua" w:cs="Book Antiqua"/>
          <w:i/>
          <w:iCs/>
          <w:color w:val="000000"/>
        </w:rPr>
        <w:t>Lancet Oncol</w:t>
      </w:r>
      <w:r w:rsidRPr="00546E72">
        <w:rPr>
          <w:rFonts w:ascii="Book Antiqua" w:eastAsia="Book Antiqua" w:hAnsi="Book Antiqua" w:cs="Book Antiqua"/>
          <w:color w:val="000000"/>
        </w:rPr>
        <w:t xml:space="preserve"> 2022; </w:t>
      </w:r>
      <w:r w:rsidRPr="00546E72">
        <w:rPr>
          <w:rFonts w:ascii="Book Antiqua" w:eastAsia="Book Antiqua" w:hAnsi="Book Antiqua" w:cs="Book Antiqua"/>
          <w:b/>
          <w:bCs/>
          <w:color w:val="000000"/>
        </w:rPr>
        <w:t>23</w:t>
      </w:r>
      <w:r w:rsidRPr="00546E72">
        <w:rPr>
          <w:rFonts w:ascii="Book Antiqua" w:eastAsia="Book Antiqua" w:hAnsi="Book Antiqua" w:cs="Book Antiqua"/>
          <w:color w:val="000000"/>
        </w:rPr>
        <w:t>: 739-747 [PMID: 35576956 DOI: 10.1016/S1470-2045(22)00224-8]</w:t>
      </w:r>
    </w:p>
    <w:p w14:paraId="390679B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6 </w:t>
      </w:r>
      <w:r w:rsidRPr="00546E72">
        <w:rPr>
          <w:rFonts w:ascii="Book Antiqua" w:eastAsia="Book Antiqua" w:hAnsi="Book Antiqua" w:cs="Book Antiqua"/>
          <w:b/>
          <w:bCs/>
          <w:color w:val="000000"/>
        </w:rPr>
        <w:t>Rudin CM</w:t>
      </w:r>
      <w:r w:rsidRPr="00546E72">
        <w:rPr>
          <w:rFonts w:ascii="Book Antiqua" w:eastAsia="Book Antiqua" w:hAnsi="Book Antiqua" w:cs="Book Antiqua"/>
          <w:color w:val="000000"/>
        </w:rPr>
        <w:t xml:space="preserve">, Awad MM, Navarro A, Gottfried M, Peters S, Csőszi T, Cheema PK, Rodriguez-Abreu D, Wollner M, Yang JC, Mazieres J, Orlandi FJ, Luft A, Gümüş M, Kato T, Kalemkerian GP, Luo Y, Ebiana V, Pietanza MC, Kim HR; KEYNOTE-604 Investigators. Pembrolizumab or Placebo Plus Etoposide and Platinum as First-Line Therapy for Extensive-Stage Small-Cell Lung Cancer: Randomized, Double-Blind, Phase III KEYNOTE-604 Study. </w:t>
      </w:r>
      <w:r w:rsidRPr="00546E72">
        <w:rPr>
          <w:rFonts w:ascii="Book Antiqua" w:eastAsia="Book Antiqua" w:hAnsi="Book Antiqua" w:cs="Book Antiqua"/>
          <w:i/>
          <w:iCs/>
          <w:color w:val="000000"/>
        </w:rPr>
        <w:t>J Clin Oncol</w:t>
      </w:r>
      <w:r w:rsidRPr="00546E72">
        <w:rPr>
          <w:rFonts w:ascii="Book Antiqua" w:eastAsia="Book Antiqua" w:hAnsi="Book Antiqua" w:cs="Book Antiqua"/>
          <w:color w:val="000000"/>
        </w:rPr>
        <w:t xml:space="preserve"> 2020; </w:t>
      </w:r>
      <w:r w:rsidRPr="00546E72">
        <w:rPr>
          <w:rFonts w:ascii="Book Antiqua" w:eastAsia="Book Antiqua" w:hAnsi="Book Antiqua" w:cs="Book Antiqua"/>
          <w:b/>
          <w:bCs/>
          <w:color w:val="000000"/>
        </w:rPr>
        <w:t>38</w:t>
      </w:r>
      <w:r w:rsidRPr="00546E72">
        <w:rPr>
          <w:rFonts w:ascii="Book Antiqua" w:eastAsia="Book Antiqua" w:hAnsi="Book Antiqua" w:cs="Book Antiqua"/>
          <w:color w:val="000000"/>
        </w:rPr>
        <w:t>: 2369-2379 [PMID: 32468956 DOI: 10.1200/JCO.20.00793]</w:t>
      </w:r>
    </w:p>
    <w:p w14:paraId="48789622"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7 </w:t>
      </w:r>
      <w:r w:rsidRPr="00546E72">
        <w:rPr>
          <w:rFonts w:ascii="Book Antiqua" w:eastAsia="Book Antiqua" w:hAnsi="Book Antiqua" w:cs="Book Antiqua"/>
          <w:b/>
          <w:bCs/>
          <w:color w:val="000000"/>
        </w:rPr>
        <w:t>Dong Y</w:t>
      </w:r>
      <w:r w:rsidRPr="00546E72">
        <w:rPr>
          <w:rFonts w:ascii="Book Antiqua" w:eastAsia="Book Antiqua" w:hAnsi="Book Antiqua" w:cs="Book Antiqua"/>
          <w:color w:val="000000"/>
        </w:rPr>
        <w:t xml:space="preserve">, Li Q, Li D, Fang Y, Wang C. Whole-Process Treatment of Combined Small Cell Lung Cancer Initially Diagnosed as "Lung Squamous Cell Carcinoma": A Case Report and Review of the Literature. </w:t>
      </w:r>
      <w:r w:rsidRPr="00546E72">
        <w:rPr>
          <w:rFonts w:ascii="Book Antiqua" w:eastAsia="Book Antiqua" w:hAnsi="Book Antiqua" w:cs="Book Antiqua"/>
          <w:i/>
          <w:iCs/>
          <w:color w:val="000000"/>
        </w:rPr>
        <w:t>Front Immunol</w:t>
      </w:r>
      <w:r w:rsidRPr="00546E72">
        <w:rPr>
          <w:rFonts w:ascii="Book Antiqua" w:eastAsia="Book Antiqua" w:hAnsi="Book Antiqua" w:cs="Book Antiqua"/>
          <w:color w:val="000000"/>
        </w:rPr>
        <w:t xml:space="preserve"> 2022; </w:t>
      </w:r>
      <w:r w:rsidRPr="00546E72">
        <w:rPr>
          <w:rFonts w:ascii="Book Antiqua" w:eastAsia="Book Antiqua" w:hAnsi="Book Antiqua" w:cs="Book Antiqua"/>
          <w:b/>
          <w:bCs/>
          <w:color w:val="000000"/>
        </w:rPr>
        <w:t>13</w:t>
      </w:r>
      <w:r w:rsidRPr="00546E72">
        <w:rPr>
          <w:rFonts w:ascii="Book Antiqua" w:eastAsia="Book Antiqua" w:hAnsi="Book Antiqua" w:cs="Book Antiqua"/>
          <w:color w:val="000000"/>
        </w:rPr>
        <w:t>: 831698 [PMID: 35309345 DOI: 10.3389/fimmu.2022.831698]</w:t>
      </w:r>
    </w:p>
    <w:p w14:paraId="55246DB8"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8 </w:t>
      </w:r>
      <w:r w:rsidRPr="00546E72">
        <w:rPr>
          <w:rFonts w:ascii="Book Antiqua" w:eastAsia="Book Antiqua" w:hAnsi="Book Antiqua" w:cs="Book Antiqua"/>
          <w:b/>
          <w:bCs/>
          <w:color w:val="000000"/>
        </w:rPr>
        <w:t>Papadopoulos KP</w:t>
      </w:r>
      <w:r w:rsidRPr="00546E72">
        <w:rPr>
          <w:rFonts w:ascii="Book Antiqua" w:eastAsia="Book Antiqua" w:hAnsi="Book Antiqua" w:cs="Book Antiqua"/>
          <w:color w:val="000000"/>
        </w:rPr>
        <w:t xml:space="preserve">, Harb W, Peer CJ, Hua Q, Xu S, Lu H, Lu N, He Y, Xu T, Dong R, Gong J, Liu D. First-in-Human Phase I Study of Envafolimab, a Novel Subcutaneous </w:t>
      </w:r>
      <w:r w:rsidRPr="00546E72">
        <w:rPr>
          <w:rFonts w:ascii="Book Antiqua" w:eastAsia="Book Antiqua" w:hAnsi="Book Antiqua" w:cs="Book Antiqua"/>
          <w:color w:val="000000"/>
        </w:rPr>
        <w:lastRenderedPageBreak/>
        <w:t xml:space="preserve">Single-Domain Anti-PD-L1 Antibody, in Patients with Advanced Solid Tumors. </w:t>
      </w:r>
      <w:r w:rsidRPr="00546E72">
        <w:rPr>
          <w:rFonts w:ascii="Book Antiqua" w:eastAsia="Book Antiqua" w:hAnsi="Book Antiqua" w:cs="Book Antiqua"/>
          <w:i/>
          <w:iCs/>
          <w:color w:val="000000"/>
        </w:rPr>
        <w:t>Oncologist</w:t>
      </w:r>
      <w:r w:rsidRPr="00546E72">
        <w:rPr>
          <w:rFonts w:ascii="Book Antiqua" w:eastAsia="Book Antiqua" w:hAnsi="Book Antiqua" w:cs="Book Antiqua"/>
          <w:color w:val="000000"/>
        </w:rPr>
        <w:t xml:space="preserve"> 2021; </w:t>
      </w:r>
      <w:r w:rsidRPr="00546E72">
        <w:rPr>
          <w:rFonts w:ascii="Book Antiqua" w:eastAsia="Book Antiqua" w:hAnsi="Book Antiqua" w:cs="Book Antiqua"/>
          <w:b/>
          <w:bCs/>
          <w:color w:val="000000"/>
        </w:rPr>
        <w:t>26</w:t>
      </w:r>
      <w:r w:rsidRPr="00546E72">
        <w:rPr>
          <w:rFonts w:ascii="Book Antiqua" w:eastAsia="Book Antiqua" w:hAnsi="Book Antiqua" w:cs="Book Antiqua"/>
          <w:color w:val="000000"/>
        </w:rPr>
        <w:t>: e1514-e1525 [PMID: 33973293 DOI: 10.1002/onco.13817]</w:t>
      </w:r>
    </w:p>
    <w:p w14:paraId="7191FDBD"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9 </w:t>
      </w:r>
      <w:r w:rsidRPr="00546E72">
        <w:rPr>
          <w:rFonts w:ascii="Book Antiqua" w:eastAsia="Book Antiqua" w:hAnsi="Book Antiqua" w:cs="Book Antiqua"/>
          <w:b/>
          <w:bCs/>
          <w:color w:val="000000"/>
        </w:rPr>
        <w:t>Qin J</w:t>
      </w:r>
      <w:r w:rsidRPr="00546E72">
        <w:rPr>
          <w:rFonts w:ascii="Book Antiqua" w:eastAsia="Book Antiqua" w:hAnsi="Book Antiqua" w:cs="Book Antiqua"/>
          <w:color w:val="000000"/>
        </w:rPr>
        <w:t xml:space="preserve">, Lu H. Combined small-cell lung carcinoma. </w:t>
      </w:r>
      <w:r w:rsidRPr="00546E72">
        <w:rPr>
          <w:rFonts w:ascii="Book Antiqua" w:eastAsia="Book Antiqua" w:hAnsi="Book Antiqua" w:cs="Book Antiqua"/>
          <w:i/>
          <w:iCs/>
          <w:color w:val="000000"/>
        </w:rPr>
        <w:t>Onco Targets Ther</w:t>
      </w:r>
      <w:r w:rsidRPr="00546E72">
        <w:rPr>
          <w:rFonts w:ascii="Book Antiqua" w:eastAsia="Book Antiqua" w:hAnsi="Book Antiqua" w:cs="Book Antiqua"/>
          <w:color w:val="000000"/>
        </w:rPr>
        <w:t xml:space="preserve"> 2018; </w:t>
      </w:r>
      <w:r w:rsidRPr="00546E72">
        <w:rPr>
          <w:rFonts w:ascii="Book Antiqua" w:eastAsia="Book Antiqua" w:hAnsi="Book Antiqua" w:cs="Book Antiqua"/>
          <w:b/>
          <w:bCs/>
          <w:color w:val="000000"/>
        </w:rPr>
        <w:t>11</w:t>
      </w:r>
      <w:r w:rsidRPr="00546E72">
        <w:rPr>
          <w:rFonts w:ascii="Book Antiqua" w:eastAsia="Book Antiqua" w:hAnsi="Book Antiqua" w:cs="Book Antiqua"/>
          <w:color w:val="000000"/>
        </w:rPr>
        <w:t>: 3505-3511 [PMID: 29950855 DOI: 10.2147/OTT.S159057]</w:t>
      </w:r>
    </w:p>
    <w:p w14:paraId="08C029F5"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10 </w:t>
      </w:r>
      <w:r w:rsidRPr="00546E72">
        <w:rPr>
          <w:rFonts w:ascii="Book Antiqua" w:eastAsia="Book Antiqua" w:hAnsi="Book Antiqua" w:cs="Book Antiqua"/>
          <w:b/>
          <w:bCs/>
          <w:color w:val="000000"/>
        </w:rPr>
        <w:t>He J</w:t>
      </w:r>
      <w:r w:rsidRPr="00546E72">
        <w:rPr>
          <w:rFonts w:ascii="Book Antiqua" w:eastAsia="Book Antiqua" w:hAnsi="Book Antiqua" w:cs="Book Antiqua"/>
          <w:color w:val="000000"/>
        </w:rPr>
        <w:t xml:space="preserve">, Xu S, Pan H, Li S, He J. Treatments for combined small cell lung cancer patients. </w:t>
      </w:r>
      <w:r w:rsidRPr="00546E72">
        <w:rPr>
          <w:rFonts w:ascii="Book Antiqua" w:eastAsia="Book Antiqua" w:hAnsi="Book Antiqua" w:cs="Book Antiqua"/>
          <w:i/>
          <w:iCs/>
          <w:color w:val="000000"/>
        </w:rPr>
        <w:t>Transl Lung Cancer Res</w:t>
      </w:r>
      <w:r w:rsidRPr="00546E72">
        <w:rPr>
          <w:rFonts w:ascii="Book Antiqua" w:eastAsia="Book Antiqua" w:hAnsi="Book Antiqua" w:cs="Book Antiqua"/>
          <w:color w:val="000000"/>
        </w:rPr>
        <w:t xml:space="preserve"> 2020; </w:t>
      </w:r>
      <w:r w:rsidRPr="00546E72">
        <w:rPr>
          <w:rFonts w:ascii="Book Antiqua" w:eastAsia="Book Antiqua" w:hAnsi="Book Antiqua" w:cs="Book Antiqua"/>
          <w:b/>
          <w:bCs/>
          <w:color w:val="000000"/>
        </w:rPr>
        <w:t>9</w:t>
      </w:r>
      <w:r w:rsidRPr="00546E72">
        <w:rPr>
          <w:rFonts w:ascii="Book Antiqua" w:eastAsia="Book Antiqua" w:hAnsi="Book Antiqua" w:cs="Book Antiqua"/>
          <w:color w:val="000000"/>
        </w:rPr>
        <w:t>: 1785-1794 [PMID: 33209601 DOI: 10.21037/tlcr-20-437]</w:t>
      </w:r>
    </w:p>
    <w:p w14:paraId="4F165DDE"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11 </w:t>
      </w:r>
      <w:r w:rsidRPr="00546E72">
        <w:rPr>
          <w:rFonts w:ascii="Book Antiqua" w:eastAsia="Book Antiqua" w:hAnsi="Book Antiqua" w:cs="Book Antiqua"/>
          <w:b/>
          <w:bCs/>
          <w:color w:val="000000"/>
        </w:rPr>
        <w:t>Sundstrøm S</w:t>
      </w:r>
      <w:r w:rsidRPr="00546E72">
        <w:rPr>
          <w:rFonts w:ascii="Book Antiqua" w:eastAsia="Book Antiqua" w:hAnsi="Book Antiqua" w:cs="Book Antiqua"/>
          <w:color w:val="000000"/>
        </w:rPr>
        <w:t xml:space="preserve">, Bremnes RM, Kaasa S, Aasebø U, Hatlevoll R, Dahle R, Boye N, Wang M, Vigander T, Vilsvik J, Skovlund E, Hannisdal E, Aamdal S; Norwegian Lung Cancer Study Group. Cisplatin and etoposide regimen is superior to cyclophosphamide, epirubicin, and vincristine regimen in small-cell lung cancer: results from a randomized phase III trial with 5 years' follow-up. </w:t>
      </w:r>
      <w:r w:rsidRPr="00546E72">
        <w:rPr>
          <w:rFonts w:ascii="Book Antiqua" w:eastAsia="Book Antiqua" w:hAnsi="Book Antiqua" w:cs="Book Antiqua"/>
          <w:i/>
          <w:iCs/>
          <w:color w:val="000000"/>
        </w:rPr>
        <w:t>J Clin Oncol</w:t>
      </w:r>
      <w:r w:rsidRPr="00546E72">
        <w:rPr>
          <w:rFonts w:ascii="Book Antiqua" w:eastAsia="Book Antiqua" w:hAnsi="Book Antiqua" w:cs="Book Antiqua"/>
          <w:color w:val="000000"/>
        </w:rPr>
        <w:t xml:space="preserve"> 2002; </w:t>
      </w:r>
      <w:r w:rsidRPr="00546E72">
        <w:rPr>
          <w:rFonts w:ascii="Book Antiqua" w:eastAsia="Book Antiqua" w:hAnsi="Book Antiqua" w:cs="Book Antiqua"/>
          <w:b/>
          <w:bCs/>
          <w:color w:val="000000"/>
        </w:rPr>
        <w:t>20</w:t>
      </w:r>
      <w:r w:rsidRPr="00546E72">
        <w:rPr>
          <w:rFonts w:ascii="Book Antiqua" w:eastAsia="Book Antiqua" w:hAnsi="Book Antiqua" w:cs="Book Antiqua"/>
          <w:color w:val="000000"/>
        </w:rPr>
        <w:t>: 4665-4672 [PMID: 12488411 DOI: 10.1200/JCO.2002.12.111]</w:t>
      </w:r>
    </w:p>
    <w:p w14:paraId="281BDA87"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 xml:space="preserve">12 </w:t>
      </w:r>
      <w:r w:rsidRPr="00546E72">
        <w:rPr>
          <w:rFonts w:ascii="Book Antiqua" w:eastAsia="Book Antiqua" w:hAnsi="Book Antiqua" w:cs="Book Antiqua"/>
          <w:b/>
          <w:bCs/>
          <w:color w:val="000000"/>
        </w:rPr>
        <w:t>Men Y</w:t>
      </w:r>
      <w:r w:rsidRPr="00546E72">
        <w:rPr>
          <w:rFonts w:ascii="Book Antiqua" w:eastAsia="Book Antiqua" w:hAnsi="Book Antiqua" w:cs="Book Antiqua"/>
          <w:color w:val="000000"/>
        </w:rPr>
        <w:t xml:space="preserve">, Hui Z, Liang J, Feng Q, Chen D, Zhang H, Xiao Z, Zhou Z, Yin W, Wang L. Further understanding of an uncommon disease of combined small cell lung cancer: clinical features and prognostic factors of 114 cases. </w:t>
      </w:r>
      <w:r w:rsidRPr="00546E72">
        <w:rPr>
          <w:rFonts w:ascii="Book Antiqua" w:eastAsia="Book Antiqua" w:hAnsi="Book Antiqua" w:cs="Book Antiqua"/>
          <w:i/>
          <w:iCs/>
          <w:color w:val="000000"/>
        </w:rPr>
        <w:t>Chin J Cancer Res</w:t>
      </w:r>
      <w:r w:rsidRPr="00546E72">
        <w:rPr>
          <w:rFonts w:ascii="Book Antiqua" w:eastAsia="Book Antiqua" w:hAnsi="Book Antiqua" w:cs="Book Antiqua"/>
          <w:color w:val="000000"/>
        </w:rPr>
        <w:t xml:space="preserve"> 2016; </w:t>
      </w:r>
      <w:r w:rsidRPr="00546E72">
        <w:rPr>
          <w:rFonts w:ascii="Book Antiqua" w:eastAsia="Book Antiqua" w:hAnsi="Book Antiqua" w:cs="Book Antiqua"/>
          <w:b/>
          <w:bCs/>
          <w:color w:val="000000"/>
        </w:rPr>
        <w:t>28</w:t>
      </w:r>
      <w:r w:rsidRPr="00546E72">
        <w:rPr>
          <w:rFonts w:ascii="Book Antiqua" w:eastAsia="Book Antiqua" w:hAnsi="Book Antiqua" w:cs="Book Antiqua"/>
          <w:color w:val="000000"/>
        </w:rPr>
        <w:t>: 486-494 [PMID: 27877007 DOI: 10.21147/j.issn.1000-9604.2016.05.03]</w:t>
      </w:r>
    </w:p>
    <w:p w14:paraId="0F5207F0" w14:textId="45A529D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1</w:t>
      </w:r>
      <w:r w:rsidR="00555AFB">
        <w:rPr>
          <w:rFonts w:ascii="Book Antiqua" w:eastAsia="Book Antiqua" w:hAnsi="Book Antiqua" w:cs="Book Antiqua"/>
          <w:color w:val="000000"/>
        </w:rPr>
        <w:t>3</w:t>
      </w:r>
      <w:r w:rsidRPr="00546E72">
        <w:rPr>
          <w:rFonts w:ascii="Book Antiqua" w:eastAsia="Book Antiqua" w:hAnsi="Book Antiqua" w:cs="Book Antiqua"/>
          <w:color w:val="000000"/>
        </w:rPr>
        <w:t xml:space="preserve"> </w:t>
      </w:r>
      <w:r w:rsidRPr="00546E72">
        <w:rPr>
          <w:rFonts w:ascii="Book Antiqua" w:eastAsia="Book Antiqua" w:hAnsi="Book Antiqua" w:cs="Book Antiqua"/>
          <w:b/>
          <w:bCs/>
          <w:color w:val="000000"/>
        </w:rPr>
        <w:t>Niitsu T</w:t>
      </w:r>
      <w:r w:rsidRPr="00546E72">
        <w:rPr>
          <w:rFonts w:ascii="Book Antiqua" w:eastAsia="Book Antiqua" w:hAnsi="Book Antiqua" w:cs="Book Antiqua"/>
          <w:color w:val="000000"/>
        </w:rPr>
        <w:t xml:space="preserve">, Shiroyama T, Miyake K, Noda Y, Kido K, Hara R, Enomoto T, Adachi Y, Amiya S, Suga Y, Fukushima K, Koyama S, Iwahori K, Hirata H, Nagatomo I, Takeda Y, Kumanogoh A. Combined small cell lung carcinoma harboring ALK rearrangement: A case report and literature review. </w:t>
      </w:r>
      <w:r w:rsidRPr="00546E72">
        <w:rPr>
          <w:rFonts w:ascii="Book Antiqua" w:eastAsia="Book Antiqua" w:hAnsi="Book Antiqua" w:cs="Book Antiqua"/>
          <w:i/>
          <w:iCs/>
          <w:color w:val="000000"/>
        </w:rPr>
        <w:t>Thorac Cancer</w:t>
      </w:r>
      <w:r w:rsidRPr="00546E72">
        <w:rPr>
          <w:rFonts w:ascii="Book Antiqua" w:eastAsia="Book Antiqua" w:hAnsi="Book Antiqua" w:cs="Book Antiqua"/>
          <w:color w:val="000000"/>
        </w:rPr>
        <w:t xml:space="preserve"> 2020; </w:t>
      </w:r>
      <w:r w:rsidRPr="00546E72">
        <w:rPr>
          <w:rFonts w:ascii="Book Antiqua" w:eastAsia="Book Antiqua" w:hAnsi="Book Antiqua" w:cs="Book Antiqua"/>
          <w:b/>
          <w:bCs/>
          <w:color w:val="000000"/>
        </w:rPr>
        <w:t>11</w:t>
      </w:r>
      <w:r w:rsidRPr="00546E72">
        <w:rPr>
          <w:rFonts w:ascii="Book Antiqua" w:eastAsia="Book Antiqua" w:hAnsi="Book Antiqua" w:cs="Book Antiqua"/>
          <w:color w:val="000000"/>
        </w:rPr>
        <w:t>: 3625-3630 [PMID: 33103386 DOI: 10.1111/1759-7714.13716]</w:t>
      </w:r>
    </w:p>
    <w:p w14:paraId="590735F6" w14:textId="2A06C0F5" w:rsidR="000914F5" w:rsidRDefault="00000000" w:rsidP="00546E72">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color w:val="000000"/>
        </w:rPr>
        <w:t>1</w:t>
      </w:r>
      <w:r w:rsidR="00555AFB">
        <w:rPr>
          <w:rFonts w:ascii="Book Antiqua" w:eastAsia="Book Antiqua" w:hAnsi="Book Antiqua" w:cs="Book Antiqua"/>
          <w:color w:val="000000"/>
        </w:rPr>
        <w:t>4</w:t>
      </w:r>
      <w:r w:rsidRPr="00546E72">
        <w:rPr>
          <w:rFonts w:ascii="Book Antiqua" w:eastAsia="Book Antiqua" w:hAnsi="Book Antiqua" w:cs="Book Antiqua"/>
          <w:color w:val="000000"/>
        </w:rPr>
        <w:t xml:space="preserve"> </w:t>
      </w:r>
      <w:r w:rsidRPr="00546E72">
        <w:rPr>
          <w:rFonts w:ascii="Book Antiqua" w:eastAsia="Book Antiqua" w:hAnsi="Book Antiqua" w:cs="Book Antiqua"/>
          <w:b/>
          <w:bCs/>
          <w:color w:val="000000"/>
        </w:rPr>
        <w:t>Wang W</w:t>
      </w:r>
      <w:r w:rsidRPr="00546E72">
        <w:rPr>
          <w:rFonts w:ascii="Book Antiqua" w:eastAsia="Book Antiqua" w:hAnsi="Book Antiqua" w:cs="Book Antiqua"/>
          <w:color w:val="000000"/>
        </w:rPr>
        <w:t>, Li L, Wu S, Shen J, Huang C, Chen Y, Li S. Abscopal effect of radiation therapy and nivolumab in a patient with combined small-cell lung cancer: a</w:t>
      </w:r>
      <w:r w:rsidR="00555AFB">
        <w:rPr>
          <w:rFonts w:ascii="Book Antiqua" w:eastAsia="Book Antiqua" w:hAnsi="Book Antiqua" w:cs="Book Antiqua"/>
          <w:color w:val="000000"/>
        </w:rPr>
        <w:t xml:space="preserve"> </w:t>
      </w:r>
      <w:r w:rsidRPr="00546E72">
        <w:rPr>
          <w:rFonts w:ascii="Book Antiqua" w:eastAsia="Book Antiqua" w:hAnsi="Book Antiqua" w:cs="Book Antiqua"/>
          <w:color w:val="000000"/>
        </w:rPr>
        <w:t xml:space="preserve">case report. </w:t>
      </w:r>
      <w:r w:rsidRPr="00546E72">
        <w:rPr>
          <w:rFonts w:ascii="Book Antiqua" w:eastAsia="Book Antiqua" w:hAnsi="Book Antiqua" w:cs="Book Antiqua"/>
          <w:i/>
          <w:iCs/>
          <w:color w:val="000000"/>
        </w:rPr>
        <w:t>Immunotherapy</w:t>
      </w:r>
      <w:r w:rsidRPr="00546E72">
        <w:rPr>
          <w:rFonts w:ascii="Book Antiqua" w:eastAsia="Book Antiqua" w:hAnsi="Book Antiqua" w:cs="Book Antiqua"/>
          <w:color w:val="000000"/>
        </w:rPr>
        <w:t xml:space="preserve"> 2022; </w:t>
      </w:r>
      <w:r w:rsidRPr="00546E72">
        <w:rPr>
          <w:rFonts w:ascii="Book Antiqua" w:eastAsia="Book Antiqua" w:hAnsi="Book Antiqua" w:cs="Book Antiqua"/>
          <w:b/>
          <w:bCs/>
          <w:color w:val="000000"/>
        </w:rPr>
        <w:t>14</w:t>
      </w:r>
      <w:r w:rsidRPr="00546E72">
        <w:rPr>
          <w:rFonts w:ascii="Book Antiqua" w:eastAsia="Book Antiqua" w:hAnsi="Book Antiqua" w:cs="Book Antiqua"/>
          <w:color w:val="000000"/>
        </w:rPr>
        <w:t>: 909-914 [PMID: 35787148 DOI: 10.2217/imt-2021-0050]</w:t>
      </w:r>
    </w:p>
    <w:p w14:paraId="0F092945" w14:textId="77777777" w:rsidR="00555AFB" w:rsidRPr="00546E72" w:rsidRDefault="00555AFB" w:rsidP="00555AFB">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1</w:t>
      </w:r>
      <w:r>
        <w:rPr>
          <w:rFonts w:ascii="Book Antiqua" w:eastAsia="Book Antiqua" w:hAnsi="Book Antiqua" w:cs="Book Antiqua"/>
          <w:color w:val="000000"/>
        </w:rPr>
        <w:t>5</w:t>
      </w:r>
      <w:r w:rsidRPr="00546E72">
        <w:rPr>
          <w:rFonts w:ascii="Book Antiqua" w:eastAsia="Book Antiqua" w:hAnsi="Book Antiqua" w:cs="Book Antiqua"/>
          <w:color w:val="000000"/>
        </w:rPr>
        <w:t xml:space="preserve"> </w:t>
      </w:r>
      <w:r w:rsidRPr="00546E72">
        <w:rPr>
          <w:rFonts w:ascii="Book Antiqua" w:eastAsia="Book Antiqua" w:hAnsi="Book Antiqua" w:cs="Book Antiqua"/>
          <w:b/>
          <w:bCs/>
          <w:color w:val="000000"/>
        </w:rPr>
        <w:t>Li YC</w:t>
      </w:r>
      <w:r w:rsidRPr="00546E72">
        <w:rPr>
          <w:rFonts w:ascii="Book Antiqua" w:eastAsia="Book Antiqua" w:hAnsi="Book Antiqua" w:cs="Book Antiqua"/>
          <w:color w:val="000000"/>
        </w:rPr>
        <w:t xml:space="preserve">. Durable response to durvalumab-based immunochemotherapy in small-cell lung carcinoma transformation from EGFR-mutant non-small cell lung cancer: A case report. </w:t>
      </w:r>
      <w:r w:rsidRPr="00546E72">
        <w:rPr>
          <w:rFonts w:ascii="Book Antiqua" w:eastAsia="Book Antiqua" w:hAnsi="Book Antiqua" w:cs="Book Antiqua"/>
          <w:i/>
          <w:iCs/>
          <w:color w:val="000000"/>
        </w:rPr>
        <w:t>Thorac Cancer</w:t>
      </w:r>
      <w:r w:rsidRPr="00546E72">
        <w:rPr>
          <w:rFonts w:ascii="Book Antiqua" w:eastAsia="Book Antiqua" w:hAnsi="Book Antiqua" w:cs="Book Antiqua"/>
          <w:color w:val="000000"/>
        </w:rPr>
        <w:t xml:space="preserve"> 2022; </w:t>
      </w:r>
      <w:r w:rsidRPr="00546E72">
        <w:rPr>
          <w:rFonts w:ascii="Book Antiqua" w:eastAsia="Book Antiqua" w:hAnsi="Book Antiqua" w:cs="Book Antiqua"/>
          <w:b/>
          <w:bCs/>
          <w:color w:val="000000"/>
        </w:rPr>
        <w:t>13</w:t>
      </w:r>
      <w:r w:rsidRPr="00546E72">
        <w:rPr>
          <w:rFonts w:ascii="Book Antiqua" w:eastAsia="Book Antiqua" w:hAnsi="Book Antiqua" w:cs="Book Antiqua"/>
          <w:color w:val="000000"/>
        </w:rPr>
        <w:t>: 775-779 [PMID: 35088537 DOI: 10.1111/1759-7714.14325]</w:t>
      </w:r>
    </w:p>
    <w:p w14:paraId="60253904" w14:textId="77777777" w:rsidR="00555AFB" w:rsidRPr="00546E72" w:rsidRDefault="00555AFB" w:rsidP="00546E72">
      <w:pPr>
        <w:adjustRightInd w:val="0"/>
        <w:snapToGrid w:val="0"/>
        <w:spacing w:line="360" w:lineRule="auto"/>
        <w:jc w:val="both"/>
        <w:rPr>
          <w:rFonts w:ascii="Book Antiqua" w:hAnsi="Book Antiqua"/>
        </w:rPr>
      </w:pPr>
    </w:p>
    <w:p w14:paraId="04AE0BEB" w14:textId="77777777" w:rsidR="000914F5" w:rsidRPr="00546E72" w:rsidRDefault="000914F5" w:rsidP="00546E72">
      <w:pPr>
        <w:adjustRightInd w:val="0"/>
        <w:snapToGrid w:val="0"/>
        <w:spacing w:line="360" w:lineRule="auto"/>
        <w:jc w:val="both"/>
        <w:rPr>
          <w:rFonts w:ascii="Book Antiqua" w:hAnsi="Book Antiqua"/>
        </w:rPr>
        <w:sectPr w:rsidR="000914F5" w:rsidRPr="00546E72">
          <w:pgSz w:w="12240" w:h="15840"/>
          <w:pgMar w:top="1440" w:right="1440" w:bottom="1440" w:left="1440" w:header="720" w:footer="720" w:gutter="0"/>
          <w:cols w:space="720"/>
          <w:docGrid w:linePitch="360"/>
        </w:sectPr>
      </w:pPr>
    </w:p>
    <w:p w14:paraId="240BD8EA"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lastRenderedPageBreak/>
        <w:t>Footnotes</w:t>
      </w:r>
    </w:p>
    <w:p w14:paraId="59968716" w14:textId="232DA2C7" w:rsidR="000914F5" w:rsidRDefault="00000000" w:rsidP="009505BB">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b/>
          <w:bCs/>
          <w:color w:val="000000"/>
        </w:rPr>
        <w:t>Informed consent statement: Informed consent statement:</w:t>
      </w:r>
      <w:r w:rsidR="009505BB">
        <w:rPr>
          <w:rFonts w:ascii="Book Antiqua" w:eastAsia="Book Antiqua" w:hAnsi="Book Antiqua" w:cs="Book Antiqua"/>
          <w:color w:val="000000"/>
        </w:rPr>
        <w:t xml:space="preserve"> A written informed consent was obtained from the patient for publication of this case report.</w:t>
      </w:r>
    </w:p>
    <w:p w14:paraId="28CA7187" w14:textId="77777777" w:rsidR="009505BB" w:rsidRPr="00546E72" w:rsidRDefault="009505BB" w:rsidP="009505BB">
      <w:pPr>
        <w:adjustRightInd w:val="0"/>
        <w:snapToGrid w:val="0"/>
        <w:spacing w:line="360" w:lineRule="auto"/>
        <w:jc w:val="both"/>
        <w:rPr>
          <w:rFonts w:ascii="Book Antiqua" w:hAnsi="Book Antiqua"/>
        </w:rPr>
      </w:pPr>
    </w:p>
    <w:p w14:paraId="23B4DBCF" w14:textId="276E5AF4" w:rsidR="000914F5" w:rsidRDefault="00000000" w:rsidP="009505BB">
      <w:pPr>
        <w:adjustRightInd w:val="0"/>
        <w:snapToGrid w:val="0"/>
        <w:spacing w:line="360" w:lineRule="auto"/>
        <w:jc w:val="both"/>
        <w:rPr>
          <w:rFonts w:ascii="Book Antiqua" w:eastAsia="Book Antiqua" w:hAnsi="Book Antiqua" w:cs="Book Antiqua"/>
          <w:color w:val="000000"/>
          <w:lang w:eastAsia="zh-CN"/>
        </w:rPr>
      </w:pPr>
      <w:r w:rsidRPr="00546E72">
        <w:rPr>
          <w:rFonts w:ascii="Book Antiqua" w:eastAsia="Book Antiqua" w:hAnsi="Book Antiqua" w:cs="Book Antiqua"/>
          <w:b/>
          <w:bCs/>
          <w:color w:val="000000"/>
        </w:rPr>
        <w:t xml:space="preserve">Conflict-of-interest statement: Conflict-of- interest statement: </w:t>
      </w:r>
      <w:r w:rsidR="009505BB" w:rsidRPr="00162E5F">
        <w:rPr>
          <w:rFonts w:ascii="Book Antiqua" w:eastAsia="Book Antiqua" w:hAnsi="Book Antiqua" w:cs="Book Antiqua"/>
          <w:color w:val="000000"/>
        </w:rPr>
        <w:t>T</w:t>
      </w:r>
      <w:r w:rsidR="009505BB" w:rsidRPr="00162E5F">
        <w:rPr>
          <w:rFonts w:ascii="Book Antiqua" w:eastAsia="Book Antiqua" w:hAnsi="Book Antiqua" w:cs="Book Antiqua"/>
          <w:color w:val="000000"/>
          <w:lang w:eastAsia="zh-CN"/>
        </w:rPr>
        <w:t>he authors have nothing to disclose.</w:t>
      </w:r>
    </w:p>
    <w:p w14:paraId="4FA41D3A" w14:textId="77777777" w:rsidR="009505BB" w:rsidRPr="00546E72" w:rsidRDefault="009505BB" w:rsidP="009505BB">
      <w:pPr>
        <w:adjustRightInd w:val="0"/>
        <w:snapToGrid w:val="0"/>
        <w:spacing w:line="360" w:lineRule="auto"/>
        <w:jc w:val="both"/>
        <w:rPr>
          <w:rFonts w:ascii="Book Antiqua" w:hAnsi="Book Antiqua"/>
        </w:rPr>
      </w:pPr>
    </w:p>
    <w:p w14:paraId="22B600B1" w14:textId="5B2C4406" w:rsidR="000914F5" w:rsidRDefault="00000000" w:rsidP="009505BB">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b/>
          <w:bCs/>
          <w:color w:val="000000"/>
        </w:rPr>
        <w:t xml:space="preserve">CARE Checklist (2016) statement: CARE checklist (2016) statement: </w:t>
      </w:r>
      <w:r w:rsidR="009505BB">
        <w:rPr>
          <w:rFonts w:ascii="Book Antiqua" w:eastAsia="Book Antiqua" w:hAnsi="Book Antiqua" w:cs="Book Antiqua"/>
          <w:color w:val="000000"/>
        </w:rPr>
        <w:t>The authors have read the CARE Checklist (2016), and the manuscript was prepared and revised according to the CARE Checklist (2016).</w:t>
      </w:r>
    </w:p>
    <w:p w14:paraId="4C3A6EB3" w14:textId="77777777" w:rsidR="009505BB" w:rsidRPr="00546E72" w:rsidRDefault="009505BB" w:rsidP="009505BB">
      <w:pPr>
        <w:adjustRightInd w:val="0"/>
        <w:snapToGrid w:val="0"/>
        <w:spacing w:line="360" w:lineRule="auto"/>
        <w:jc w:val="both"/>
        <w:rPr>
          <w:rFonts w:ascii="Book Antiqua" w:hAnsi="Book Antiqua"/>
        </w:rPr>
      </w:pPr>
    </w:p>
    <w:p w14:paraId="3B45538D"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bCs/>
          <w:color w:val="000000"/>
        </w:rPr>
        <w:t xml:space="preserve">Open-Access: </w:t>
      </w:r>
      <w:r w:rsidRPr="00546E7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A32C79" w14:textId="77777777" w:rsidR="000914F5" w:rsidRPr="00546E72" w:rsidRDefault="000914F5" w:rsidP="00546E72">
      <w:pPr>
        <w:adjustRightInd w:val="0"/>
        <w:snapToGrid w:val="0"/>
        <w:spacing w:line="360" w:lineRule="auto"/>
        <w:jc w:val="both"/>
        <w:rPr>
          <w:rFonts w:ascii="Book Antiqua" w:hAnsi="Book Antiqua"/>
        </w:rPr>
      </w:pPr>
    </w:p>
    <w:p w14:paraId="27EE1F83"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Provenance and peer review: </w:t>
      </w:r>
      <w:r w:rsidRPr="00546E72">
        <w:rPr>
          <w:rFonts w:ascii="Book Antiqua" w:eastAsia="Book Antiqua" w:hAnsi="Book Antiqua" w:cs="Book Antiqua"/>
          <w:color w:val="000000"/>
        </w:rPr>
        <w:t>Unsolicited article; Externally peer reviewed.</w:t>
      </w:r>
    </w:p>
    <w:p w14:paraId="753B9A4F"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Peer-review model: </w:t>
      </w:r>
      <w:r w:rsidRPr="00546E72">
        <w:rPr>
          <w:rFonts w:ascii="Book Antiqua" w:eastAsia="Book Antiqua" w:hAnsi="Book Antiqua" w:cs="Book Antiqua"/>
          <w:color w:val="000000"/>
        </w:rPr>
        <w:t>Single blind</w:t>
      </w:r>
    </w:p>
    <w:p w14:paraId="0A9BD1F9" w14:textId="77777777" w:rsidR="000914F5" w:rsidRPr="00546E72" w:rsidRDefault="000914F5" w:rsidP="00546E72">
      <w:pPr>
        <w:adjustRightInd w:val="0"/>
        <w:snapToGrid w:val="0"/>
        <w:spacing w:line="360" w:lineRule="auto"/>
        <w:jc w:val="both"/>
        <w:rPr>
          <w:rFonts w:ascii="Book Antiqua" w:hAnsi="Book Antiqua"/>
        </w:rPr>
      </w:pPr>
    </w:p>
    <w:p w14:paraId="16D2E7F2"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Peer-review started: </w:t>
      </w:r>
      <w:r w:rsidRPr="00546E72">
        <w:rPr>
          <w:rFonts w:ascii="Book Antiqua" w:eastAsia="Book Antiqua" w:hAnsi="Book Antiqua" w:cs="Book Antiqua"/>
          <w:color w:val="000000"/>
        </w:rPr>
        <w:t>October 4, 2022</w:t>
      </w:r>
    </w:p>
    <w:p w14:paraId="3418E204"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First decision: </w:t>
      </w:r>
      <w:r w:rsidRPr="00546E72">
        <w:rPr>
          <w:rFonts w:ascii="Book Antiqua" w:eastAsia="Book Antiqua" w:hAnsi="Book Antiqua" w:cs="Book Antiqua"/>
          <w:color w:val="000000"/>
        </w:rPr>
        <w:t>December 19, 2022</w:t>
      </w:r>
    </w:p>
    <w:p w14:paraId="39A388A6" w14:textId="1D2EC0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Article in press: </w:t>
      </w:r>
    </w:p>
    <w:p w14:paraId="51BE0FEF" w14:textId="77777777" w:rsidR="000914F5" w:rsidRPr="00546E72" w:rsidRDefault="000914F5" w:rsidP="00546E72">
      <w:pPr>
        <w:adjustRightInd w:val="0"/>
        <w:snapToGrid w:val="0"/>
        <w:spacing w:line="360" w:lineRule="auto"/>
        <w:jc w:val="both"/>
        <w:rPr>
          <w:rFonts w:ascii="Book Antiqua" w:hAnsi="Book Antiqua"/>
        </w:rPr>
      </w:pPr>
    </w:p>
    <w:p w14:paraId="0376368B" w14:textId="59E9571E"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Specialty type: </w:t>
      </w:r>
      <w:r w:rsidRPr="00546E72">
        <w:rPr>
          <w:rFonts w:ascii="Book Antiqua" w:eastAsia="Book Antiqua" w:hAnsi="Book Antiqua" w:cs="Book Antiqua"/>
          <w:color w:val="000000"/>
        </w:rPr>
        <w:t xml:space="preserve">Respiratory </w:t>
      </w:r>
      <w:r w:rsidR="00AB7828" w:rsidRPr="00546E72">
        <w:rPr>
          <w:rFonts w:ascii="Book Antiqua" w:eastAsia="Book Antiqua" w:hAnsi="Book Antiqua" w:cs="Book Antiqua"/>
          <w:color w:val="000000"/>
        </w:rPr>
        <w:t>s</w:t>
      </w:r>
      <w:r w:rsidRPr="00546E72">
        <w:rPr>
          <w:rFonts w:ascii="Book Antiqua" w:eastAsia="Book Antiqua" w:hAnsi="Book Antiqua" w:cs="Book Antiqua"/>
          <w:color w:val="000000"/>
        </w:rPr>
        <w:t>ystem</w:t>
      </w:r>
    </w:p>
    <w:p w14:paraId="6917297E"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 xml:space="preserve">Country/Territory of origin: </w:t>
      </w:r>
      <w:r w:rsidRPr="00546E72">
        <w:rPr>
          <w:rFonts w:ascii="Book Antiqua" w:eastAsia="Book Antiqua" w:hAnsi="Book Antiqua" w:cs="Book Antiqua"/>
          <w:color w:val="000000"/>
        </w:rPr>
        <w:t>China</w:t>
      </w:r>
    </w:p>
    <w:p w14:paraId="389FAD0D"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b/>
          <w:color w:val="000000"/>
        </w:rPr>
        <w:t>Peer-review report’s scientific quality classification</w:t>
      </w:r>
    </w:p>
    <w:p w14:paraId="60BEA33D"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Grade A (Excellent): 0</w:t>
      </w:r>
    </w:p>
    <w:p w14:paraId="0C893AFF"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lastRenderedPageBreak/>
        <w:t>Grade B (Very good): B</w:t>
      </w:r>
    </w:p>
    <w:p w14:paraId="07A90854"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Grade C (Good): C</w:t>
      </w:r>
    </w:p>
    <w:p w14:paraId="7AB14120"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Grade D (Fair): 0</w:t>
      </w:r>
    </w:p>
    <w:p w14:paraId="7D1C54D1" w14:textId="77777777" w:rsidR="000914F5" w:rsidRPr="00546E72" w:rsidRDefault="00000000" w:rsidP="00546E72">
      <w:pPr>
        <w:adjustRightInd w:val="0"/>
        <w:snapToGrid w:val="0"/>
        <w:spacing w:line="360" w:lineRule="auto"/>
        <w:jc w:val="both"/>
        <w:rPr>
          <w:rFonts w:ascii="Book Antiqua" w:hAnsi="Book Antiqua"/>
        </w:rPr>
      </w:pPr>
      <w:r w:rsidRPr="00546E72">
        <w:rPr>
          <w:rFonts w:ascii="Book Antiqua" w:eastAsia="Book Antiqua" w:hAnsi="Book Antiqua" w:cs="Book Antiqua"/>
          <w:color w:val="000000"/>
        </w:rPr>
        <w:t>Grade E (Poor): 0</w:t>
      </w:r>
    </w:p>
    <w:p w14:paraId="42EEE138" w14:textId="77777777" w:rsidR="000914F5" w:rsidRPr="00546E72" w:rsidRDefault="000914F5" w:rsidP="00546E72">
      <w:pPr>
        <w:adjustRightInd w:val="0"/>
        <w:snapToGrid w:val="0"/>
        <w:spacing w:line="360" w:lineRule="auto"/>
        <w:jc w:val="both"/>
        <w:rPr>
          <w:rFonts w:ascii="Book Antiqua" w:hAnsi="Book Antiqua"/>
        </w:rPr>
      </w:pPr>
    </w:p>
    <w:p w14:paraId="6142EE98" w14:textId="08881C88" w:rsidR="000914F5" w:rsidRPr="00546E72" w:rsidRDefault="00000000" w:rsidP="00546E72">
      <w:pPr>
        <w:adjustRightInd w:val="0"/>
        <w:snapToGrid w:val="0"/>
        <w:spacing w:line="360" w:lineRule="auto"/>
        <w:jc w:val="both"/>
        <w:rPr>
          <w:rFonts w:ascii="Book Antiqua" w:hAnsi="Book Antiqua"/>
        </w:rPr>
        <w:sectPr w:rsidR="000914F5" w:rsidRPr="00546E72">
          <w:pgSz w:w="12240" w:h="15840"/>
          <w:pgMar w:top="1440" w:right="1440" w:bottom="1440" w:left="1440" w:header="720" w:footer="720" w:gutter="0"/>
          <w:cols w:space="720"/>
          <w:docGrid w:linePitch="360"/>
        </w:sectPr>
      </w:pPr>
      <w:r w:rsidRPr="00546E72">
        <w:rPr>
          <w:rFonts w:ascii="Book Antiqua" w:eastAsia="Book Antiqua" w:hAnsi="Book Antiqua" w:cs="Book Antiqua"/>
          <w:b/>
          <w:color w:val="000000"/>
        </w:rPr>
        <w:t xml:space="preserve">P-Reviewer: </w:t>
      </w:r>
      <w:r w:rsidRPr="00546E72">
        <w:rPr>
          <w:rFonts w:ascii="Book Antiqua" w:eastAsia="Book Antiqua" w:hAnsi="Book Antiqua" w:cs="Book Antiqua"/>
          <w:color w:val="000000"/>
        </w:rPr>
        <w:t>Cheng Y; Kamitani R</w:t>
      </w:r>
      <w:r w:rsidRPr="00546E72">
        <w:rPr>
          <w:rFonts w:ascii="Book Antiqua" w:eastAsia="Book Antiqua" w:hAnsi="Book Antiqua" w:cs="Book Antiqua"/>
          <w:b/>
          <w:color w:val="000000"/>
        </w:rPr>
        <w:t xml:space="preserve"> S-Editor: </w:t>
      </w:r>
      <w:r w:rsidR="00AB7828" w:rsidRPr="00AB7828">
        <w:rPr>
          <w:rFonts w:ascii="Book Antiqua" w:eastAsia="Book Antiqua" w:hAnsi="Book Antiqua" w:cs="Book Antiqua"/>
          <w:bCs/>
          <w:color w:val="000000"/>
        </w:rPr>
        <w:t>Wang DM</w:t>
      </w:r>
      <w:r w:rsidRPr="00546E72">
        <w:rPr>
          <w:rFonts w:ascii="Book Antiqua" w:eastAsia="Book Antiqua" w:hAnsi="Book Antiqua" w:cs="Book Antiqua"/>
          <w:b/>
          <w:color w:val="000000"/>
        </w:rPr>
        <w:t xml:space="preserve"> L-Editor: </w:t>
      </w:r>
      <w:r w:rsidR="00AB7828" w:rsidRPr="00AB7828">
        <w:rPr>
          <w:rFonts w:ascii="Book Antiqua" w:eastAsiaTheme="minorEastAsia" w:hAnsi="Book Antiqua" w:cs="Book Antiqua"/>
          <w:bCs/>
          <w:color w:val="000000"/>
          <w:lang w:eastAsia="zh-CN"/>
        </w:rPr>
        <w:t>A</w:t>
      </w:r>
      <w:r w:rsidRPr="00546E72">
        <w:rPr>
          <w:rFonts w:ascii="Book Antiqua" w:eastAsia="Book Antiqua" w:hAnsi="Book Antiqua" w:cs="Book Antiqua"/>
          <w:b/>
          <w:color w:val="000000"/>
        </w:rPr>
        <w:t xml:space="preserve"> P-Editor: </w:t>
      </w:r>
      <w:r w:rsidR="00C508C8" w:rsidRPr="00AB7828">
        <w:rPr>
          <w:rFonts w:ascii="Book Antiqua" w:eastAsia="Book Antiqua" w:hAnsi="Book Antiqua" w:cs="Book Antiqua"/>
          <w:bCs/>
          <w:color w:val="000000"/>
        </w:rPr>
        <w:t>Wang DM</w:t>
      </w:r>
    </w:p>
    <w:p w14:paraId="5FC82179" w14:textId="4F41D0DA" w:rsidR="000914F5" w:rsidRDefault="00000000" w:rsidP="00546E72">
      <w:pPr>
        <w:adjustRightInd w:val="0"/>
        <w:snapToGrid w:val="0"/>
        <w:spacing w:line="360" w:lineRule="auto"/>
        <w:jc w:val="both"/>
        <w:rPr>
          <w:rFonts w:ascii="Book Antiqua" w:eastAsia="Book Antiqua" w:hAnsi="Book Antiqua" w:cs="Book Antiqua"/>
          <w:b/>
          <w:color w:val="000000"/>
        </w:rPr>
      </w:pPr>
      <w:r w:rsidRPr="00546E72">
        <w:rPr>
          <w:rFonts w:ascii="Book Antiqua" w:eastAsia="Book Antiqua" w:hAnsi="Book Antiqua" w:cs="Book Antiqua"/>
          <w:b/>
          <w:color w:val="000000"/>
        </w:rPr>
        <w:lastRenderedPageBreak/>
        <w:t>Figure Legends</w:t>
      </w:r>
    </w:p>
    <w:p w14:paraId="2AF62991" w14:textId="31A61067" w:rsidR="006B1B54" w:rsidRPr="00546E72" w:rsidRDefault="00437017" w:rsidP="00546E72">
      <w:pPr>
        <w:adjustRightInd w:val="0"/>
        <w:snapToGrid w:val="0"/>
        <w:spacing w:line="360" w:lineRule="auto"/>
        <w:jc w:val="both"/>
        <w:rPr>
          <w:rFonts w:ascii="Book Antiqua" w:hAnsi="Book Antiqua"/>
        </w:rPr>
      </w:pPr>
      <w:r>
        <w:rPr>
          <w:noProof/>
        </w:rPr>
        <w:drawing>
          <wp:inline distT="0" distB="0" distL="0" distR="0" wp14:anchorId="1BEE3F9F" wp14:editId="6473D6BD">
            <wp:extent cx="3908628" cy="62560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3710" cy="6264155"/>
                    </a:xfrm>
                    <a:prstGeom prst="rect">
                      <a:avLst/>
                    </a:prstGeom>
                    <a:noFill/>
                    <a:ln>
                      <a:noFill/>
                    </a:ln>
                  </pic:spPr>
                </pic:pic>
              </a:graphicData>
            </a:graphic>
          </wp:inline>
        </w:drawing>
      </w:r>
    </w:p>
    <w:p w14:paraId="1BB8FA26" w14:textId="5460E01D" w:rsidR="006B1B54" w:rsidRDefault="00000000" w:rsidP="00546E72">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b/>
          <w:bCs/>
          <w:color w:val="000000"/>
        </w:rPr>
        <w:t>Figure 1</w:t>
      </w:r>
      <w:r w:rsidR="00BC27D2">
        <w:rPr>
          <w:rFonts w:ascii="Book Antiqua" w:eastAsia="Book Antiqua" w:hAnsi="Book Antiqua" w:cs="Book Antiqua"/>
          <w:color w:val="000000"/>
        </w:rPr>
        <w:t xml:space="preserve"> </w:t>
      </w:r>
      <w:r w:rsidR="0027269B" w:rsidRPr="0027269B">
        <w:rPr>
          <w:rFonts w:ascii="Book Antiqua" w:eastAsia="Book Antiqua" w:hAnsi="Book Antiqua" w:cs="Book Antiqua"/>
          <w:b/>
          <w:bCs/>
          <w:color w:val="000000"/>
        </w:rPr>
        <w:t>Chest computed tomography</w:t>
      </w:r>
      <w:r w:rsidR="00DB6954">
        <w:rPr>
          <w:rFonts w:ascii="Book Antiqua" w:eastAsia="Book Antiqua" w:hAnsi="Book Antiqua" w:cs="Book Antiqua"/>
          <w:b/>
          <w:bCs/>
          <w:color w:val="000000"/>
        </w:rPr>
        <w:t xml:space="preserve">. </w:t>
      </w:r>
      <w:r w:rsidRPr="00DB6954">
        <w:rPr>
          <w:rFonts w:ascii="Book Antiqua" w:eastAsia="Book Antiqua" w:hAnsi="Book Antiqua" w:cs="Book Antiqua"/>
          <w:color w:val="000000"/>
        </w:rPr>
        <w:t>A and F</w:t>
      </w:r>
      <w:r w:rsidR="00DB6954" w:rsidRPr="00DB6954">
        <w:rPr>
          <w:rFonts w:ascii="Book Antiqua" w:eastAsia="宋体" w:hAnsi="Book Antiqua" w:cs="宋体"/>
          <w:color w:val="000000"/>
          <w:lang w:eastAsia="zh-CN"/>
        </w:rPr>
        <w:t>:</w:t>
      </w:r>
      <w:r w:rsidRPr="00DB6954">
        <w:rPr>
          <w:rFonts w:ascii="Book Antiqua" w:eastAsia="Book Antiqua" w:hAnsi="Book Antiqua" w:cs="Book Antiqua"/>
          <w:color w:val="000000"/>
        </w:rPr>
        <w:t xml:space="preserve"> </w:t>
      </w:r>
      <w:r w:rsidR="00DB6954" w:rsidRPr="00DB6954">
        <w:rPr>
          <w:rFonts w:ascii="Book Antiqua" w:eastAsia="Book Antiqua" w:hAnsi="Book Antiqua" w:cs="Book Antiqua"/>
          <w:color w:val="000000"/>
        </w:rPr>
        <w:t>A</w:t>
      </w:r>
      <w:r w:rsidRPr="00DB6954">
        <w:rPr>
          <w:rFonts w:ascii="Book Antiqua" w:eastAsia="Book Antiqua" w:hAnsi="Book Antiqua" w:cs="Book Antiqua"/>
          <w:color w:val="000000"/>
        </w:rPr>
        <w:t xml:space="preserve"> left lower lobe mass with atelectasis was observed</w:t>
      </w:r>
      <w:r w:rsidR="00DB6954">
        <w:rPr>
          <w:rFonts w:ascii="Book Antiqua" w:eastAsia="Book Antiqua" w:hAnsi="Book Antiqua" w:cs="Book Antiqua"/>
          <w:color w:val="000000"/>
        </w:rPr>
        <w:t>;</w:t>
      </w:r>
      <w:r w:rsidR="00BC27D2" w:rsidRPr="00DB6954">
        <w:rPr>
          <w:rFonts w:ascii="Book Antiqua" w:eastAsia="Book Antiqua" w:hAnsi="Book Antiqua" w:cs="Book Antiqua"/>
          <w:color w:val="000000"/>
        </w:rPr>
        <w:t xml:space="preserve"> </w:t>
      </w:r>
      <w:r w:rsidR="00DB6954" w:rsidRPr="00DB6954">
        <w:rPr>
          <w:rFonts w:ascii="Book Antiqua" w:eastAsia="Book Antiqua" w:hAnsi="Book Antiqua" w:cs="Book Antiqua"/>
          <w:color w:val="000000"/>
        </w:rPr>
        <w:t>B-D</w:t>
      </w:r>
      <w:r w:rsidR="00DB6954">
        <w:rPr>
          <w:rFonts w:ascii="Book Antiqua" w:eastAsia="Book Antiqua" w:hAnsi="Book Antiqua" w:cs="Book Antiqua"/>
          <w:color w:val="000000"/>
        </w:rPr>
        <w:t xml:space="preserve"> and </w:t>
      </w:r>
      <w:r w:rsidR="00DB6954" w:rsidRPr="00DB6954">
        <w:rPr>
          <w:rFonts w:ascii="Book Antiqua" w:eastAsia="Book Antiqua" w:hAnsi="Book Antiqua" w:cs="Book Antiqua"/>
          <w:color w:val="000000"/>
        </w:rPr>
        <w:t>G-I</w:t>
      </w:r>
      <w:r w:rsidR="00DB6954">
        <w:rPr>
          <w:rFonts w:ascii="Book Antiqua" w:eastAsia="Book Antiqua" w:hAnsi="Book Antiqua" w:cs="Book Antiqua"/>
          <w:color w:val="000000"/>
        </w:rPr>
        <w:t>:</w:t>
      </w:r>
      <w:r w:rsidR="00DB6954" w:rsidRPr="00DB6954">
        <w:rPr>
          <w:rFonts w:ascii="Book Antiqua" w:eastAsia="Book Antiqua" w:hAnsi="Book Antiqua" w:cs="Book Antiqua"/>
          <w:color w:val="000000"/>
        </w:rPr>
        <w:t xml:space="preserve"> </w:t>
      </w:r>
      <w:r w:rsidRPr="00DB6954">
        <w:rPr>
          <w:rFonts w:ascii="Book Antiqua" w:eastAsia="Book Antiqua" w:hAnsi="Book Antiqua" w:cs="Book Antiqua"/>
          <w:color w:val="000000"/>
        </w:rPr>
        <w:t>After 6 cycles of chemotherapy and immunotherapy, the mass in the left lower lobe gradually decreased in size with treatment</w:t>
      </w:r>
      <w:r w:rsidR="00DB6954">
        <w:rPr>
          <w:rFonts w:ascii="Book Antiqua" w:eastAsia="Book Antiqua" w:hAnsi="Book Antiqua" w:cs="Book Antiqua"/>
          <w:color w:val="000000"/>
        </w:rPr>
        <w:t>;</w:t>
      </w:r>
      <w:r w:rsidRPr="00DB6954">
        <w:rPr>
          <w:rFonts w:ascii="Book Antiqua" w:eastAsia="Book Antiqua" w:hAnsi="Book Antiqua" w:cs="Book Antiqua"/>
          <w:color w:val="000000"/>
        </w:rPr>
        <w:t xml:space="preserve"> </w:t>
      </w:r>
      <w:r w:rsidR="00DB6954" w:rsidRPr="00DB6954">
        <w:rPr>
          <w:rFonts w:ascii="Book Antiqua" w:eastAsia="Book Antiqua" w:hAnsi="Book Antiqua" w:cs="Book Antiqua"/>
          <w:color w:val="000000"/>
        </w:rPr>
        <w:t>E</w:t>
      </w:r>
      <w:r w:rsidR="00DB6954">
        <w:rPr>
          <w:rFonts w:ascii="Book Antiqua" w:eastAsia="Book Antiqua" w:hAnsi="Book Antiqua" w:cs="Book Antiqua"/>
          <w:color w:val="000000"/>
        </w:rPr>
        <w:t xml:space="preserve"> and</w:t>
      </w:r>
      <w:r w:rsidR="00DB6954" w:rsidRPr="00DB6954">
        <w:rPr>
          <w:rFonts w:ascii="Book Antiqua" w:eastAsia="Book Antiqua" w:hAnsi="Book Antiqua" w:cs="Book Antiqua"/>
          <w:color w:val="000000"/>
        </w:rPr>
        <w:t xml:space="preserve"> J</w:t>
      </w:r>
      <w:r w:rsidR="00DB6954">
        <w:rPr>
          <w:rFonts w:ascii="Book Antiqua" w:eastAsia="Book Antiqua" w:hAnsi="Book Antiqua" w:cs="Book Antiqua"/>
          <w:color w:val="000000"/>
        </w:rPr>
        <w:t>:</w:t>
      </w:r>
      <w:r w:rsidRPr="00DB6954">
        <w:rPr>
          <w:rFonts w:ascii="Book Antiqua" w:eastAsia="Book Antiqua" w:hAnsi="Book Antiqua" w:cs="Book Antiqua"/>
          <w:color w:val="000000"/>
        </w:rPr>
        <w:t xml:space="preserve"> </w:t>
      </w:r>
      <w:r w:rsidR="00DB6954" w:rsidRPr="00DB6954">
        <w:rPr>
          <w:rFonts w:ascii="Book Antiqua" w:eastAsia="Book Antiqua" w:hAnsi="Book Antiqua" w:cs="Book Antiqua"/>
          <w:color w:val="000000"/>
        </w:rPr>
        <w:t>After 6 cycles of chemotherapy and immunotherapy,</w:t>
      </w:r>
      <w:r w:rsidRPr="00DB6954">
        <w:rPr>
          <w:rFonts w:ascii="Book Antiqua" w:eastAsia="Book Antiqua" w:hAnsi="Book Antiqua" w:cs="Book Antiqua"/>
          <w:color w:val="000000"/>
        </w:rPr>
        <w:t xml:space="preserve"> </w:t>
      </w:r>
      <w:r w:rsidR="00BE6B47" w:rsidRPr="00DB6954">
        <w:rPr>
          <w:rFonts w:ascii="Book Antiqua" w:eastAsia="Book Antiqua" w:hAnsi="Book Antiqua" w:cs="Book Antiqua"/>
          <w:color w:val="000000"/>
        </w:rPr>
        <w:t xml:space="preserve">the mass in the left lower lobe </w:t>
      </w:r>
      <w:r w:rsidRPr="00DB6954">
        <w:rPr>
          <w:rFonts w:ascii="Book Antiqua" w:eastAsia="Book Antiqua" w:hAnsi="Book Antiqua" w:cs="Book Antiqua"/>
          <w:color w:val="000000"/>
        </w:rPr>
        <w:t>nearly disappeared by the 6</w:t>
      </w:r>
      <w:r w:rsidRPr="00BE6B47">
        <w:rPr>
          <w:rFonts w:ascii="Book Antiqua" w:eastAsia="Book Antiqua" w:hAnsi="Book Antiqua" w:cs="Book Antiqua"/>
          <w:color w:val="000000"/>
          <w:vertAlign w:val="superscript"/>
        </w:rPr>
        <w:t>th</w:t>
      </w:r>
      <w:r w:rsidRPr="00DB6954">
        <w:rPr>
          <w:rFonts w:ascii="Book Antiqua" w:eastAsia="Book Antiqua" w:hAnsi="Book Antiqua" w:cs="Book Antiqua"/>
          <w:color w:val="000000"/>
        </w:rPr>
        <w:t xml:space="preserve"> cycle.</w:t>
      </w:r>
    </w:p>
    <w:p w14:paraId="5E507267" w14:textId="77777777" w:rsidR="006B1B54" w:rsidRDefault="006B1B54">
      <w:pPr>
        <w:rPr>
          <w:rFonts w:ascii="Book Antiqua" w:eastAsia="Book Antiqua" w:hAnsi="Book Antiqua" w:cs="Book Antiqua"/>
          <w:color w:val="000000"/>
        </w:rPr>
      </w:pPr>
      <w:r>
        <w:rPr>
          <w:rFonts w:ascii="Book Antiqua" w:eastAsia="Book Antiqua" w:hAnsi="Book Antiqua" w:cs="Book Antiqua"/>
          <w:color w:val="000000"/>
        </w:rPr>
        <w:br w:type="page"/>
      </w:r>
    </w:p>
    <w:p w14:paraId="60BFDCD4" w14:textId="62770462" w:rsidR="000914F5" w:rsidRPr="00DB6954" w:rsidRDefault="00437017" w:rsidP="00546E72">
      <w:pPr>
        <w:adjustRightInd w:val="0"/>
        <w:snapToGrid w:val="0"/>
        <w:spacing w:line="360" w:lineRule="auto"/>
        <w:jc w:val="both"/>
        <w:rPr>
          <w:rFonts w:ascii="Book Antiqua" w:hAnsi="Book Antiqua"/>
        </w:rPr>
      </w:pPr>
      <w:r>
        <w:rPr>
          <w:noProof/>
        </w:rPr>
        <w:lastRenderedPageBreak/>
        <w:drawing>
          <wp:inline distT="0" distB="0" distL="0" distR="0" wp14:anchorId="136DEFCA" wp14:editId="53F46943">
            <wp:extent cx="2712720" cy="26517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2651760"/>
                    </a:xfrm>
                    <a:prstGeom prst="rect">
                      <a:avLst/>
                    </a:prstGeom>
                    <a:noFill/>
                    <a:ln>
                      <a:noFill/>
                    </a:ln>
                  </pic:spPr>
                </pic:pic>
              </a:graphicData>
            </a:graphic>
          </wp:inline>
        </w:drawing>
      </w:r>
    </w:p>
    <w:p w14:paraId="22613975" w14:textId="0ACDF084" w:rsidR="007F26E8" w:rsidRDefault="00000000" w:rsidP="00546E72">
      <w:pPr>
        <w:adjustRightInd w:val="0"/>
        <w:snapToGrid w:val="0"/>
        <w:spacing w:line="360" w:lineRule="auto"/>
        <w:jc w:val="both"/>
        <w:rPr>
          <w:rFonts w:ascii="Book Antiqua" w:eastAsia="Book Antiqua" w:hAnsi="Book Antiqua" w:cs="Book Antiqua"/>
          <w:b/>
          <w:bCs/>
          <w:color w:val="000000"/>
        </w:rPr>
      </w:pPr>
      <w:r w:rsidRPr="00546E72">
        <w:rPr>
          <w:rFonts w:ascii="Book Antiqua" w:eastAsia="Book Antiqua" w:hAnsi="Book Antiqua" w:cs="Book Antiqua"/>
          <w:b/>
          <w:bCs/>
          <w:color w:val="000000"/>
        </w:rPr>
        <w:t>Figure 2</w:t>
      </w:r>
      <w:r w:rsidR="00BC27D2">
        <w:rPr>
          <w:rFonts w:ascii="Book Antiqua" w:eastAsia="Book Antiqua" w:hAnsi="Book Antiqua" w:cs="Book Antiqua"/>
          <w:b/>
          <w:bCs/>
          <w:color w:val="000000"/>
        </w:rPr>
        <w:t xml:space="preserve"> </w:t>
      </w:r>
      <w:r w:rsidRPr="00546E72">
        <w:rPr>
          <w:rFonts w:ascii="Book Antiqua" w:eastAsia="Book Antiqua" w:hAnsi="Book Antiqua" w:cs="Book Antiqua"/>
          <w:b/>
          <w:bCs/>
          <w:color w:val="000000"/>
        </w:rPr>
        <w:t>Fiberoptic bronchoscopy revealed a mass protruding from the orifice of the left lower lung inlet, covered with a necrotic white coating and bloody secretions.</w:t>
      </w:r>
    </w:p>
    <w:p w14:paraId="19909EEB" w14:textId="77777777" w:rsidR="007F26E8" w:rsidRDefault="007F26E8">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E089877" w14:textId="665FB21C" w:rsidR="000914F5" w:rsidRPr="00546E72" w:rsidRDefault="00437017" w:rsidP="00546E72">
      <w:pPr>
        <w:adjustRightInd w:val="0"/>
        <w:snapToGrid w:val="0"/>
        <w:spacing w:line="360" w:lineRule="auto"/>
        <w:jc w:val="both"/>
        <w:rPr>
          <w:rFonts w:ascii="Book Antiqua" w:hAnsi="Book Antiqua"/>
        </w:rPr>
      </w:pPr>
      <w:r>
        <w:rPr>
          <w:noProof/>
        </w:rPr>
        <w:lastRenderedPageBreak/>
        <w:drawing>
          <wp:inline distT="0" distB="0" distL="0" distR="0" wp14:anchorId="42008294" wp14:editId="1B1A98AC">
            <wp:extent cx="2849880" cy="227076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49880" cy="2270760"/>
                    </a:xfrm>
                    <a:prstGeom prst="rect">
                      <a:avLst/>
                    </a:prstGeom>
                    <a:noFill/>
                    <a:ln>
                      <a:noFill/>
                    </a:ln>
                  </pic:spPr>
                </pic:pic>
              </a:graphicData>
            </a:graphic>
          </wp:inline>
        </w:drawing>
      </w:r>
    </w:p>
    <w:p w14:paraId="06E5F315" w14:textId="4D192C6F" w:rsidR="000914F5" w:rsidRDefault="00000000" w:rsidP="00546E72">
      <w:pPr>
        <w:adjustRightInd w:val="0"/>
        <w:snapToGrid w:val="0"/>
        <w:spacing w:line="360" w:lineRule="auto"/>
        <w:jc w:val="both"/>
        <w:rPr>
          <w:rFonts w:ascii="Book Antiqua" w:eastAsia="Book Antiqua" w:hAnsi="Book Antiqua" w:cs="Book Antiqua"/>
          <w:color w:val="000000"/>
        </w:rPr>
      </w:pPr>
      <w:r w:rsidRPr="00546E72">
        <w:rPr>
          <w:rFonts w:ascii="Book Antiqua" w:eastAsia="Book Antiqua" w:hAnsi="Book Antiqua" w:cs="Book Antiqua"/>
          <w:b/>
          <w:bCs/>
          <w:color w:val="000000"/>
        </w:rPr>
        <w:t>Figure 3</w:t>
      </w:r>
      <w:r w:rsidR="00BC27D2">
        <w:rPr>
          <w:rFonts w:ascii="Book Antiqua" w:eastAsia="Book Antiqua" w:hAnsi="Book Antiqua" w:cs="Book Antiqua"/>
          <w:b/>
          <w:bCs/>
          <w:color w:val="000000"/>
        </w:rPr>
        <w:t xml:space="preserve"> </w:t>
      </w:r>
      <w:r w:rsidRPr="00546E72">
        <w:rPr>
          <w:rFonts w:ascii="Book Antiqua" w:eastAsia="Book Antiqua" w:hAnsi="Book Antiqua" w:cs="Book Antiqua"/>
          <w:b/>
          <w:bCs/>
          <w:color w:val="000000"/>
        </w:rPr>
        <w:t>Bronchial mucosal biopsy showed a large amount of necrosis;</w:t>
      </w:r>
      <w:r w:rsidR="00BC27D2">
        <w:rPr>
          <w:rFonts w:ascii="Book Antiqua" w:eastAsia="Book Antiqua" w:hAnsi="Book Antiqua" w:cs="Book Antiqua"/>
          <w:b/>
          <w:bCs/>
          <w:color w:val="000000"/>
        </w:rPr>
        <w:t xml:space="preserve"> </w:t>
      </w:r>
      <w:r w:rsidRPr="00546E72">
        <w:rPr>
          <w:rFonts w:ascii="Book Antiqua" w:eastAsia="Book Antiqua" w:hAnsi="Book Antiqua" w:cs="Book Antiqua"/>
          <w:b/>
          <w:bCs/>
          <w:color w:val="000000"/>
        </w:rPr>
        <w:t>some cells showed fat spindles, large cells, and nuclear staining,</w:t>
      </w:r>
      <w:r w:rsidR="00BC27D2">
        <w:rPr>
          <w:rFonts w:ascii="Book Antiqua" w:eastAsia="Book Antiqua" w:hAnsi="Book Antiqua" w:cs="Book Antiqua"/>
          <w:b/>
          <w:bCs/>
          <w:color w:val="000000"/>
        </w:rPr>
        <w:t xml:space="preserve"> </w:t>
      </w:r>
      <w:r w:rsidRPr="00546E72">
        <w:rPr>
          <w:rFonts w:ascii="Book Antiqua" w:eastAsia="Book Antiqua" w:hAnsi="Book Antiqua" w:cs="Book Antiqua"/>
          <w:b/>
          <w:bCs/>
          <w:color w:val="000000"/>
        </w:rPr>
        <w:t>and</w:t>
      </w:r>
      <w:r w:rsidR="00BC27D2">
        <w:rPr>
          <w:rFonts w:ascii="Book Antiqua" w:eastAsia="Book Antiqua" w:hAnsi="Book Antiqua" w:cs="Book Antiqua"/>
          <w:b/>
          <w:bCs/>
          <w:color w:val="000000"/>
        </w:rPr>
        <w:t xml:space="preserve"> </w:t>
      </w:r>
      <w:r w:rsidRPr="00546E72">
        <w:rPr>
          <w:rFonts w:ascii="Book Antiqua" w:eastAsia="Book Antiqua" w:hAnsi="Book Antiqua" w:cs="Book Antiqua"/>
          <w:b/>
          <w:bCs/>
          <w:color w:val="000000"/>
        </w:rPr>
        <w:t xml:space="preserve">some cells were small, round and oval with degeneration. </w:t>
      </w:r>
      <w:r w:rsidRPr="00546E72">
        <w:rPr>
          <w:rFonts w:ascii="Book Antiqua" w:eastAsia="Book Antiqua" w:hAnsi="Book Antiqua" w:cs="Book Antiqua"/>
          <w:color w:val="000000"/>
        </w:rPr>
        <w:t>Combined with immunohistochemistry, a diagnosis of</w:t>
      </w:r>
      <w:r w:rsidR="007F26E8">
        <w:rPr>
          <w:rFonts w:ascii="Book Antiqua" w:eastAsia="Book Antiqua" w:hAnsi="Book Antiqua" w:cs="Book Antiqua"/>
          <w:color w:val="000000"/>
        </w:rPr>
        <w:t xml:space="preserve"> </w:t>
      </w:r>
      <w:r w:rsidRPr="00546E72">
        <w:rPr>
          <w:rFonts w:ascii="Book Antiqua" w:eastAsia="Book Antiqua" w:hAnsi="Book Antiqua" w:cs="Book Antiqua"/>
          <w:color w:val="000000"/>
        </w:rPr>
        <w:t>neuroendocrine carcinoma and poorly differentiated carcinoma was made.</w:t>
      </w:r>
    </w:p>
    <w:p w14:paraId="59CA89D8" w14:textId="4A171669" w:rsidR="007F26E8" w:rsidRDefault="007F26E8">
      <w:pPr>
        <w:rPr>
          <w:rFonts w:ascii="Book Antiqua" w:eastAsia="Book Antiqua" w:hAnsi="Book Antiqua" w:cs="Book Antiqua"/>
          <w:color w:val="000000"/>
        </w:rPr>
      </w:pPr>
      <w:r>
        <w:rPr>
          <w:rFonts w:ascii="Book Antiqua" w:eastAsia="Book Antiqua" w:hAnsi="Book Antiqua" w:cs="Book Antiqua"/>
          <w:color w:val="000000"/>
        </w:rPr>
        <w:br w:type="page"/>
      </w:r>
    </w:p>
    <w:p w14:paraId="3EAB1B3C" w14:textId="35D3620C" w:rsidR="000914F5" w:rsidRPr="007F26E8" w:rsidRDefault="00000000" w:rsidP="00546E72">
      <w:pPr>
        <w:adjustRightInd w:val="0"/>
        <w:snapToGrid w:val="0"/>
        <w:spacing w:line="360" w:lineRule="auto"/>
        <w:jc w:val="both"/>
        <w:rPr>
          <w:rFonts w:ascii="Book Antiqua" w:hAnsi="Book Antiqua"/>
          <w:b/>
          <w:bCs/>
        </w:rPr>
      </w:pPr>
      <w:r w:rsidRPr="007F26E8">
        <w:rPr>
          <w:rFonts w:ascii="Book Antiqua" w:eastAsia="Book Antiqua" w:hAnsi="Book Antiqua" w:cs="Book Antiqua"/>
          <w:b/>
          <w:bCs/>
          <w:color w:val="000000"/>
        </w:rPr>
        <w:lastRenderedPageBreak/>
        <w:t>Table 1 Information</w:t>
      </w:r>
      <w:r w:rsidR="007F26E8" w:rsidRPr="007F26E8">
        <w:rPr>
          <w:rFonts w:ascii="Book Antiqua" w:eastAsia="Book Antiqua" w:hAnsi="Book Antiqua" w:cs="Book Antiqua"/>
          <w:b/>
          <w:bCs/>
          <w:color w:val="000000"/>
        </w:rPr>
        <w:t xml:space="preserve"> </w:t>
      </w:r>
      <w:r w:rsidRPr="007F26E8">
        <w:rPr>
          <w:rFonts w:ascii="Book Antiqua" w:eastAsia="Book Antiqua" w:hAnsi="Book Antiqua" w:cs="Book Antiqua"/>
          <w:b/>
          <w:bCs/>
          <w:color w:val="000000"/>
        </w:rPr>
        <w:t>on the treatment of combined small cell lung cancer patients, including their interventions and clinical outcomes, collected from the literature</w:t>
      </w:r>
    </w:p>
    <w:tbl>
      <w:tblPr>
        <w:tblStyle w:val="ac"/>
        <w:tblW w:w="857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69"/>
        <w:gridCol w:w="980"/>
        <w:gridCol w:w="2186"/>
        <w:gridCol w:w="2239"/>
      </w:tblGrid>
      <w:tr w:rsidR="00EE252E" w:rsidRPr="00EE092A" w14:paraId="2846180F" w14:textId="77777777" w:rsidTr="00162E5F">
        <w:trPr>
          <w:trHeight w:val="690"/>
        </w:trPr>
        <w:tc>
          <w:tcPr>
            <w:tcW w:w="3169" w:type="dxa"/>
            <w:tcBorders>
              <w:tl2br w:val="nil"/>
              <w:tr2bl w:val="nil"/>
            </w:tcBorders>
          </w:tcPr>
          <w:p w14:paraId="313D353F" w14:textId="77777777" w:rsidR="00EE252E" w:rsidRPr="00ED0C37" w:rsidRDefault="00EE252E" w:rsidP="00162E5F">
            <w:pPr>
              <w:adjustRightInd w:val="0"/>
              <w:snapToGrid w:val="0"/>
              <w:spacing w:line="360" w:lineRule="auto"/>
              <w:rPr>
                <w:rFonts w:ascii="Book Antiqua" w:hAnsi="Book Antiqua"/>
                <w:b/>
                <w:bCs/>
              </w:rPr>
            </w:pPr>
            <w:r w:rsidRPr="00ED0C37">
              <w:rPr>
                <w:rFonts w:ascii="Book Antiqua" w:hAnsi="Book Antiqua" w:hint="eastAsia"/>
                <w:b/>
                <w:bCs/>
              </w:rPr>
              <w:t>R</w:t>
            </w:r>
            <w:r w:rsidRPr="00ED0C37">
              <w:rPr>
                <w:rFonts w:ascii="Book Antiqua" w:hAnsi="Book Antiqua"/>
                <w:b/>
                <w:bCs/>
              </w:rPr>
              <w:t>ef.</w:t>
            </w:r>
          </w:p>
        </w:tc>
        <w:tc>
          <w:tcPr>
            <w:tcW w:w="980" w:type="dxa"/>
            <w:tcBorders>
              <w:tl2br w:val="nil"/>
              <w:tr2bl w:val="nil"/>
            </w:tcBorders>
          </w:tcPr>
          <w:p w14:paraId="14308C67" w14:textId="77777777" w:rsidR="00EE252E" w:rsidRPr="001D118A" w:rsidRDefault="00EE252E" w:rsidP="00162E5F">
            <w:pPr>
              <w:adjustRightInd w:val="0"/>
              <w:snapToGrid w:val="0"/>
              <w:spacing w:line="360" w:lineRule="auto"/>
              <w:rPr>
                <w:rFonts w:ascii="Book Antiqua" w:hAnsi="Book Antiqua"/>
                <w:b/>
                <w:bCs/>
              </w:rPr>
            </w:pPr>
            <w:r w:rsidRPr="001D118A">
              <w:rPr>
                <w:rFonts w:ascii="Book Antiqua" w:hAnsi="Book Antiqua"/>
                <w:b/>
                <w:bCs/>
                <w:lang w:eastAsia="zh-CN"/>
              </w:rPr>
              <w:t>Year</w:t>
            </w:r>
          </w:p>
        </w:tc>
        <w:tc>
          <w:tcPr>
            <w:tcW w:w="2186" w:type="dxa"/>
            <w:tcBorders>
              <w:tl2br w:val="nil"/>
              <w:tr2bl w:val="nil"/>
            </w:tcBorders>
          </w:tcPr>
          <w:p w14:paraId="25870F15" w14:textId="77777777" w:rsidR="00EE252E" w:rsidRPr="001D118A" w:rsidRDefault="00EE252E" w:rsidP="00162E5F">
            <w:pPr>
              <w:adjustRightInd w:val="0"/>
              <w:snapToGrid w:val="0"/>
              <w:spacing w:line="360" w:lineRule="auto"/>
              <w:rPr>
                <w:rFonts w:ascii="Book Antiqua" w:hAnsi="Book Antiqua"/>
                <w:b/>
                <w:bCs/>
              </w:rPr>
            </w:pPr>
            <w:r w:rsidRPr="001D118A">
              <w:rPr>
                <w:rFonts w:ascii="Book Antiqua" w:hAnsi="Book Antiqua"/>
                <w:b/>
                <w:bCs/>
              </w:rPr>
              <w:t>Intervention</w:t>
            </w:r>
          </w:p>
        </w:tc>
        <w:tc>
          <w:tcPr>
            <w:tcW w:w="2239" w:type="dxa"/>
            <w:tcBorders>
              <w:tl2br w:val="nil"/>
              <w:tr2bl w:val="nil"/>
            </w:tcBorders>
          </w:tcPr>
          <w:p w14:paraId="495A4CEE" w14:textId="77777777" w:rsidR="00EE252E" w:rsidRPr="001D118A" w:rsidRDefault="00EE252E" w:rsidP="00162E5F">
            <w:pPr>
              <w:adjustRightInd w:val="0"/>
              <w:snapToGrid w:val="0"/>
              <w:spacing w:line="360" w:lineRule="auto"/>
              <w:rPr>
                <w:rFonts w:ascii="Book Antiqua" w:hAnsi="Book Antiqua"/>
                <w:b/>
                <w:bCs/>
              </w:rPr>
            </w:pPr>
            <w:r w:rsidRPr="001D118A">
              <w:rPr>
                <w:rFonts w:ascii="Book Antiqua" w:eastAsia="Segoe UI" w:hAnsi="Book Antiqua"/>
                <w:b/>
                <w:bCs/>
                <w:color w:val="101214"/>
                <w:shd w:val="clear" w:color="auto" w:fill="FFFFFF"/>
              </w:rPr>
              <w:t>Clinical outcome</w:t>
            </w:r>
          </w:p>
        </w:tc>
      </w:tr>
      <w:tr w:rsidR="00EE252E" w:rsidRPr="00EE092A" w14:paraId="0B6B6854" w14:textId="77777777" w:rsidTr="00162E5F">
        <w:trPr>
          <w:trHeight w:val="2267"/>
        </w:trPr>
        <w:tc>
          <w:tcPr>
            <w:tcW w:w="3169" w:type="dxa"/>
            <w:tcBorders>
              <w:tl2br w:val="nil"/>
              <w:tr2bl w:val="nil"/>
            </w:tcBorders>
          </w:tcPr>
          <w:p w14:paraId="2415C9DF" w14:textId="074CEF58" w:rsidR="00EE252E" w:rsidRPr="00EE092A" w:rsidRDefault="00EE252E" w:rsidP="00162E5F">
            <w:pPr>
              <w:adjustRightInd w:val="0"/>
              <w:snapToGrid w:val="0"/>
              <w:spacing w:line="360" w:lineRule="auto"/>
              <w:rPr>
                <w:rFonts w:ascii="Book Antiqua" w:hAnsi="Book Antiqua"/>
              </w:rPr>
            </w:pPr>
            <w:r>
              <w:rPr>
                <w:rFonts w:ascii="Book Antiqua" w:hAnsi="Book Antiqua"/>
              </w:rPr>
              <w:t>Li</w:t>
            </w:r>
            <w:r w:rsidRPr="00ED0C37">
              <w:rPr>
                <w:rFonts w:ascii="Book Antiqua" w:hAnsi="Book Antiqua"/>
                <w:vertAlign w:val="superscript"/>
              </w:rPr>
              <w:t>[1</w:t>
            </w:r>
            <w:r w:rsidR="00555AFB">
              <w:rPr>
                <w:rFonts w:ascii="Book Antiqua" w:hAnsi="Book Antiqua"/>
                <w:vertAlign w:val="superscript"/>
              </w:rPr>
              <w:t>5</w:t>
            </w:r>
            <w:r w:rsidRPr="00ED0C37">
              <w:rPr>
                <w:rFonts w:ascii="Book Antiqua" w:hAnsi="Book Antiqua"/>
                <w:vertAlign w:val="superscript"/>
              </w:rPr>
              <w:t>]</w:t>
            </w:r>
          </w:p>
        </w:tc>
        <w:tc>
          <w:tcPr>
            <w:tcW w:w="980" w:type="dxa"/>
            <w:tcBorders>
              <w:tl2br w:val="nil"/>
              <w:tr2bl w:val="nil"/>
            </w:tcBorders>
          </w:tcPr>
          <w:p w14:paraId="72EE425B"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2022</w:t>
            </w:r>
          </w:p>
        </w:tc>
        <w:tc>
          <w:tcPr>
            <w:tcW w:w="2186" w:type="dxa"/>
            <w:tcBorders>
              <w:tl2br w:val="nil"/>
              <w:tr2bl w:val="nil"/>
            </w:tcBorders>
          </w:tcPr>
          <w:p w14:paraId="39748ECD"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rPr>
              <w:t>Durvalumab</w:t>
            </w:r>
            <w:r w:rsidRPr="00EE092A">
              <w:rPr>
                <w:rFonts w:ascii="Book Antiqua" w:hAnsi="Book Antiqua"/>
                <w:lang w:eastAsia="zh-CN"/>
              </w:rPr>
              <w:t xml:space="preserve"> </w:t>
            </w:r>
            <w:r w:rsidRPr="00EE092A">
              <w:rPr>
                <w:rFonts w:ascii="Book Antiqua" w:hAnsi="Book Antiqua"/>
              </w:rPr>
              <w:t>15</w:t>
            </w:r>
            <w:r w:rsidRPr="00EE092A">
              <w:rPr>
                <w:rFonts w:ascii="MS Mincho" w:eastAsia="MS Mincho" w:hAnsi="MS Mincho" w:cs="MS Mincho" w:hint="eastAsia"/>
              </w:rPr>
              <w:t> </w:t>
            </w:r>
            <w:r w:rsidRPr="00EE092A">
              <w:rPr>
                <w:rFonts w:ascii="Book Antiqua" w:hAnsi="Book Antiqua"/>
              </w:rPr>
              <w:t>mg/kg, etoposide, and carboplatin (at 70% of the standard doses) every 3</w:t>
            </w:r>
            <w:r w:rsidRPr="00EE092A">
              <w:rPr>
                <w:rFonts w:ascii="MS Mincho" w:eastAsia="MS Mincho" w:hAnsi="MS Mincho" w:cs="MS Mincho" w:hint="eastAsia"/>
              </w:rPr>
              <w:t> </w:t>
            </w:r>
            <w:r w:rsidRPr="00EE092A">
              <w:rPr>
                <w:rFonts w:ascii="Book Antiqua" w:hAnsi="Book Antiqua"/>
              </w:rPr>
              <w:t>wk</w:t>
            </w:r>
          </w:p>
        </w:tc>
        <w:tc>
          <w:tcPr>
            <w:tcW w:w="2239" w:type="dxa"/>
            <w:tcBorders>
              <w:tl2br w:val="nil"/>
              <w:tr2bl w:val="nil"/>
            </w:tcBorders>
          </w:tcPr>
          <w:p w14:paraId="47971E1F"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rPr>
              <w:t>The patient responded well to treatment and survived for 19 mo at the time of publication</w:t>
            </w:r>
          </w:p>
        </w:tc>
      </w:tr>
      <w:tr w:rsidR="00EE252E" w:rsidRPr="00EE092A" w14:paraId="48E0E30D" w14:textId="77777777" w:rsidTr="00162E5F">
        <w:trPr>
          <w:trHeight w:val="350"/>
        </w:trPr>
        <w:tc>
          <w:tcPr>
            <w:tcW w:w="3169" w:type="dxa"/>
            <w:tcBorders>
              <w:tl2br w:val="nil"/>
              <w:tr2bl w:val="nil"/>
            </w:tcBorders>
          </w:tcPr>
          <w:p w14:paraId="328E028F" w14:textId="77777777" w:rsidR="00EE252E" w:rsidRPr="00EE092A" w:rsidRDefault="00EE252E" w:rsidP="00162E5F">
            <w:pPr>
              <w:adjustRightInd w:val="0"/>
              <w:snapToGrid w:val="0"/>
              <w:spacing w:line="360" w:lineRule="auto"/>
              <w:rPr>
                <w:rFonts w:ascii="Book Antiqua" w:hAnsi="Book Antiqua"/>
              </w:rPr>
            </w:pPr>
            <w:r>
              <w:rPr>
                <w:rFonts w:ascii="Book Antiqua" w:hAnsi="Book Antiqua"/>
              </w:rPr>
              <w:t xml:space="preserve">Dong </w:t>
            </w:r>
            <w:r w:rsidRPr="00ED0C37">
              <w:rPr>
                <w:rFonts w:ascii="Book Antiqua" w:hAnsi="Book Antiqua"/>
                <w:i/>
                <w:iCs/>
              </w:rPr>
              <w:t>et al</w:t>
            </w:r>
            <w:r w:rsidRPr="00ED0C37">
              <w:rPr>
                <w:rFonts w:ascii="Book Antiqua" w:hAnsi="Book Antiqua"/>
                <w:vertAlign w:val="superscript"/>
              </w:rPr>
              <w:t>[7]</w:t>
            </w:r>
          </w:p>
        </w:tc>
        <w:tc>
          <w:tcPr>
            <w:tcW w:w="980" w:type="dxa"/>
            <w:tcBorders>
              <w:tl2br w:val="nil"/>
              <w:tr2bl w:val="nil"/>
            </w:tcBorders>
          </w:tcPr>
          <w:p w14:paraId="0D04E997"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2022</w:t>
            </w:r>
          </w:p>
        </w:tc>
        <w:tc>
          <w:tcPr>
            <w:tcW w:w="2186" w:type="dxa"/>
            <w:tcBorders>
              <w:tl2br w:val="nil"/>
              <w:tr2bl w:val="nil"/>
            </w:tcBorders>
          </w:tcPr>
          <w:p w14:paraId="1081FDD5"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C</w:t>
            </w:r>
            <w:r w:rsidRPr="00EE092A">
              <w:rPr>
                <w:rFonts w:ascii="Book Antiqua" w:hAnsi="Book Antiqua"/>
              </w:rPr>
              <w:t>amrelizumab 200</w:t>
            </w:r>
            <w:r>
              <w:rPr>
                <w:rFonts w:ascii="Book Antiqua" w:hAnsi="Book Antiqua"/>
              </w:rPr>
              <w:t xml:space="preserve"> </w:t>
            </w:r>
            <w:r w:rsidRPr="00EE092A">
              <w:rPr>
                <w:rFonts w:ascii="Book Antiqua" w:hAnsi="Book Antiqua"/>
              </w:rPr>
              <w:t>mg ig d1, albumin paclitaxel 400</w:t>
            </w:r>
            <w:r>
              <w:rPr>
                <w:rFonts w:ascii="Book Antiqua" w:hAnsi="Book Antiqua"/>
              </w:rPr>
              <w:t xml:space="preserve"> </w:t>
            </w:r>
            <w:r w:rsidRPr="00EE092A">
              <w:rPr>
                <w:rFonts w:ascii="Book Antiqua" w:hAnsi="Book Antiqua"/>
              </w:rPr>
              <w:t>mg ig d1, cisplatin 60mg ig d1-2/q3w</w:t>
            </w:r>
          </w:p>
        </w:tc>
        <w:tc>
          <w:tcPr>
            <w:tcW w:w="2239" w:type="dxa"/>
            <w:tcBorders>
              <w:tl2br w:val="nil"/>
              <w:tr2bl w:val="nil"/>
            </w:tcBorders>
          </w:tcPr>
          <w:p w14:paraId="65F37BCA"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rPr>
              <w:t>After 4 cycles of chemotherapy, lung lesions were significantly reduced</w:t>
            </w:r>
          </w:p>
        </w:tc>
      </w:tr>
      <w:tr w:rsidR="00EE252E" w:rsidRPr="00EE092A" w14:paraId="1DFDCDA8" w14:textId="77777777" w:rsidTr="00162E5F">
        <w:trPr>
          <w:trHeight w:val="350"/>
        </w:trPr>
        <w:tc>
          <w:tcPr>
            <w:tcW w:w="3169" w:type="dxa"/>
            <w:tcBorders>
              <w:tl2br w:val="nil"/>
              <w:tr2bl w:val="nil"/>
            </w:tcBorders>
          </w:tcPr>
          <w:p w14:paraId="76734E6C" w14:textId="77777777" w:rsidR="00EE252E" w:rsidRPr="00EE092A" w:rsidRDefault="00EE252E" w:rsidP="00162E5F">
            <w:pPr>
              <w:adjustRightInd w:val="0"/>
              <w:snapToGrid w:val="0"/>
              <w:spacing w:line="360" w:lineRule="auto"/>
              <w:rPr>
                <w:rFonts w:ascii="Book Antiqua" w:hAnsi="Book Antiqua"/>
              </w:rPr>
            </w:pPr>
            <w:r w:rsidRPr="00C558DC">
              <w:rPr>
                <w:rFonts w:ascii="Book Antiqua" w:hAnsi="Book Antiqua"/>
              </w:rPr>
              <w:t>Niitsu</w:t>
            </w:r>
            <w:r>
              <w:rPr>
                <w:rFonts w:ascii="Book Antiqua" w:hAnsi="Book Antiqua"/>
              </w:rPr>
              <w:t xml:space="preserve"> </w:t>
            </w:r>
            <w:r w:rsidRPr="00C558DC">
              <w:rPr>
                <w:rFonts w:ascii="Book Antiqua" w:hAnsi="Book Antiqua"/>
                <w:i/>
                <w:iCs/>
              </w:rPr>
              <w:t>et al</w:t>
            </w:r>
            <w:r w:rsidRPr="00C558DC">
              <w:rPr>
                <w:rFonts w:ascii="Book Antiqua" w:hAnsi="Book Antiqua"/>
                <w:vertAlign w:val="superscript"/>
              </w:rPr>
              <w:t>[14]</w:t>
            </w:r>
          </w:p>
        </w:tc>
        <w:tc>
          <w:tcPr>
            <w:tcW w:w="980" w:type="dxa"/>
            <w:tcBorders>
              <w:tl2br w:val="nil"/>
              <w:tr2bl w:val="nil"/>
            </w:tcBorders>
          </w:tcPr>
          <w:p w14:paraId="40948A3B"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2020</w:t>
            </w:r>
          </w:p>
        </w:tc>
        <w:tc>
          <w:tcPr>
            <w:tcW w:w="2186" w:type="dxa"/>
            <w:tcBorders>
              <w:tl2br w:val="nil"/>
              <w:tr2bl w:val="nil"/>
            </w:tcBorders>
          </w:tcPr>
          <w:p w14:paraId="1D87E329"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A</w:t>
            </w:r>
            <w:r w:rsidRPr="00EE092A">
              <w:rPr>
                <w:rFonts w:ascii="Book Antiqua" w:hAnsi="Book Antiqua"/>
              </w:rPr>
              <w:t>lectinib</w:t>
            </w:r>
          </w:p>
        </w:tc>
        <w:tc>
          <w:tcPr>
            <w:tcW w:w="2239" w:type="dxa"/>
            <w:tcBorders>
              <w:tl2br w:val="nil"/>
              <w:tr2bl w:val="nil"/>
            </w:tcBorders>
          </w:tcPr>
          <w:p w14:paraId="01225AB0"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T</w:t>
            </w:r>
            <w:r w:rsidRPr="00EE092A">
              <w:rPr>
                <w:rFonts w:ascii="Book Antiqua" w:hAnsi="Book Antiqua"/>
              </w:rPr>
              <w:t>he patient has been receiving alectinib treatment for five months, without disease progression or remarkable adverse events</w:t>
            </w:r>
          </w:p>
        </w:tc>
      </w:tr>
      <w:tr w:rsidR="00EE252E" w:rsidRPr="00EE092A" w14:paraId="6C85D6E7" w14:textId="77777777" w:rsidTr="00162E5F">
        <w:trPr>
          <w:trHeight w:val="361"/>
        </w:trPr>
        <w:tc>
          <w:tcPr>
            <w:tcW w:w="3169" w:type="dxa"/>
            <w:tcBorders>
              <w:tl2br w:val="nil"/>
              <w:tr2bl w:val="nil"/>
            </w:tcBorders>
          </w:tcPr>
          <w:p w14:paraId="2CC776F5" w14:textId="77777777" w:rsidR="00EE252E" w:rsidRPr="00EE092A" w:rsidRDefault="00EE252E" w:rsidP="00162E5F">
            <w:pPr>
              <w:adjustRightInd w:val="0"/>
              <w:snapToGrid w:val="0"/>
              <w:spacing w:line="360" w:lineRule="auto"/>
              <w:rPr>
                <w:rFonts w:ascii="Book Antiqua" w:hAnsi="Book Antiqua"/>
              </w:rPr>
            </w:pPr>
            <w:r>
              <w:rPr>
                <w:rFonts w:ascii="Book Antiqua" w:hAnsi="Book Antiqua"/>
              </w:rPr>
              <w:t xml:space="preserve">Wang </w:t>
            </w:r>
            <w:r w:rsidRPr="00C558DC">
              <w:rPr>
                <w:rFonts w:ascii="Book Antiqua" w:hAnsi="Book Antiqua"/>
                <w:i/>
                <w:iCs/>
              </w:rPr>
              <w:t>et al</w:t>
            </w:r>
            <w:r w:rsidRPr="00C558DC">
              <w:rPr>
                <w:rFonts w:ascii="Book Antiqua" w:hAnsi="Book Antiqua"/>
                <w:vertAlign w:val="superscript"/>
              </w:rPr>
              <w:t>[1</w:t>
            </w:r>
            <w:r>
              <w:rPr>
                <w:rFonts w:ascii="Book Antiqua" w:hAnsi="Book Antiqua"/>
                <w:vertAlign w:val="superscript"/>
              </w:rPr>
              <w:t>5</w:t>
            </w:r>
            <w:r w:rsidRPr="00C558DC">
              <w:rPr>
                <w:rFonts w:ascii="Book Antiqua" w:hAnsi="Book Antiqua"/>
                <w:vertAlign w:val="superscript"/>
              </w:rPr>
              <w:t>]</w:t>
            </w:r>
          </w:p>
        </w:tc>
        <w:tc>
          <w:tcPr>
            <w:tcW w:w="980" w:type="dxa"/>
            <w:tcBorders>
              <w:tl2br w:val="nil"/>
              <w:tr2bl w:val="nil"/>
            </w:tcBorders>
          </w:tcPr>
          <w:p w14:paraId="7B2B5A92"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2022</w:t>
            </w:r>
          </w:p>
        </w:tc>
        <w:tc>
          <w:tcPr>
            <w:tcW w:w="2186" w:type="dxa"/>
            <w:tcBorders>
              <w:tl2br w:val="nil"/>
              <w:tr2bl w:val="nil"/>
            </w:tcBorders>
          </w:tcPr>
          <w:p w14:paraId="493E991F"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N</w:t>
            </w:r>
            <w:r w:rsidRPr="00EE092A">
              <w:rPr>
                <w:rFonts w:ascii="Book Antiqua" w:hAnsi="Book Antiqua"/>
              </w:rPr>
              <w:t>ivolumab combined with radiotherapy</w:t>
            </w:r>
          </w:p>
        </w:tc>
        <w:tc>
          <w:tcPr>
            <w:tcW w:w="2239" w:type="dxa"/>
            <w:tcBorders>
              <w:tl2br w:val="nil"/>
              <w:tr2bl w:val="nil"/>
            </w:tcBorders>
          </w:tcPr>
          <w:p w14:paraId="01852916" w14:textId="77777777" w:rsidR="00EE252E" w:rsidRPr="00EE092A" w:rsidRDefault="00EE252E" w:rsidP="00162E5F">
            <w:pPr>
              <w:adjustRightInd w:val="0"/>
              <w:snapToGrid w:val="0"/>
              <w:spacing w:line="360" w:lineRule="auto"/>
              <w:rPr>
                <w:rFonts w:ascii="Book Antiqua" w:hAnsi="Book Antiqua"/>
              </w:rPr>
            </w:pPr>
            <w:r w:rsidRPr="00EE092A">
              <w:rPr>
                <w:rFonts w:ascii="Book Antiqua" w:hAnsi="Book Antiqua"/>
                <w:lang w:eastAsia="zh-CN"/>
              </w:rPr>
              <w:t>C</w:t>
            </w:r>
            <w:r w:rsidRPr="00EE092A">
              <w:rPr>
                <w:rFonts w:ascii="Book Antiqua" w:hAnsi="Book Antiqua"/>
              </w:rPr>
              <w:t>linical complete remission</w:t>
            </w:r>
          </w:p>
        </w:tc>
      </w:tr>
    </w:tbl>
    <w:p w14:paraId="0DFDB2C2" w14:textId="294DF4F7" w:rsidR="000914F5" w:rsidRPr="00546E72" w:rsidRDefault="000914F5" w:rsidP="00546E72">
      <w:pPr>
        <w:adjustRightInd w:val="0"/>
        <w:snapToGrid w:val="0"/>
        <w:spacing w:line="360" w:lineRule="auto"/>
        <w:jc w:val="both"/>
        <w:rPr>
          <w:rFonts w:ascii="Book Antiqua" w:hAnsi="Book Antiqua"/>
        </w:rPr>
      </w:pPr>
    </w:p>
    <w:sectPr w:rsidR="000914F5" w:rsidRPr="00546E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A4006" w14:textId="77777777" w:rsidR="00AC3988" w:rsidRDefault="00AC3988" w:rsidP="00695B1B">
      <w:r>
        <w:separator/>
      </w:r>
    </w:p>
  </w:endnote>
  <w:endnote w:type="continuationSeparator" w:id="0">
    <w:p w14:paraId="4DCCC1D5" w14:textId="77777777" w:rsidR="00AC3988" w:rsidRDefault="00AC3988" w:rsidP="00695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68419601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727230A2" w14:textId="7550330A" w:rsidR="00695B1B" w:rsidRPr="00546E72" w:rsidRDefault="00695B1B">
            <w:pPr>
              <w:pStyle w:val="a5"/>
              <w:jc w:val="right"/>
              <w:rPr>
                <w:rFonts w:ascii="Book Antiqua" w:hAnsi="Book Antiqua"/>
                <w:sz w:val="24"/>
                <w:szCs w:val="24"/>
              </w:rPr>
            </w:pPr>
            <w:r w:rsidRPr="00546E72">
              <w:rPr>
                <w:rFonts w:ascii="Book Antiqua" w:hAnsi="Book Antiqua"/>
                <w:sz w:val="24"/>
                <w:szCs w:val="24"/>
                <w:lang w:val="zh-CN" w:eastAsia="zh-CN"/>
              </w:rPr>
              <w:t xml:space="preserve"> </w:t>
            </w:r>
            <w:r w:rsidRPr="00546E72">
              <w:rPr>
                <w:rFonts w:ascii="Book Antiqua" w:hAnsi="Book Antiqua"/>
                <w:sz w:val="24"/>
                <w:szCs w:val="24"/>
              </w:rPr>
              <w:fldChar w:fldCharType="begin"/>
            </w:r>
            <w:r w:rsidRPr="00546E72">
              <w:rPr>
                <w:rFonts w:ascii="Book Antiqua" w:hAnsi="Book Antiqua"/>
                <w:sz w:val="24"/>
                <w:szCs w:val="24"/>
              </w:rPr>
              <w:instrText>PAGE</w:instrText>
            </w:r>
            <w:r w:rsidRPr="00546E72">
              <w:rPr>
                <w:rFonts w:ascii="Book Antiqua" w:hAnsi="Book Antiqua"/>
                <w:sz w:val="24"/>
                <w:szCs w:val="24"/>
              </w:rPr>
              <w:fldChar w:fldCharType="separate"/>
            </w:r>
            <w:r w:rsidRPr="00546E72">
              <w:rPr>
                <w:rFonts w:ascii="Book Antiqua" w:hAnsi="Book Antiqua"/>
                <w:sz w:val="24"/>
                <w:szCs w:val="24"/>
                <w:lang w:val="zh-CN" w:eastAsia="zh-CN"/>
              </w:rPr>
              <w:t>2</w:t>
            </w:r>
            <w:r w:rsidRPr="00546E72">
              <w:rPr>
                <w:rFonts w:ascii="Book Antiqua" w:hAnsi="Book Antiqua"/>
                <w:sz w:val="24"/>
                <w:szCs w:val="24"/>
              </w:rPr>
              <w:fldChar w:fldCharType="end"/>
            </w:r>
            <w:r w:rsidRPr="00546E72">
              <w:rPr>
                <w:rFonts w:ascii="Book Antiqua" w:hAnsi="Book Antiqua"/>
                <w:sz w:val="24"/>
                <w:szCs w:val="24"/>
                <w:lang w:val="zh-CN" w:eastAsia="zh-CN"/>
              </w:rPr>
              <w:t xml:space="preserve"> / </w:t>
            </w:r>
            <w:r w:rsidRPr="00546E72">
              <w:rPr>
                <w:rFonts w:ascii="Book Antiqua" w:hAnsi="Book Antiqua"/>
                <w:sz w:val="24"/>
                <w:szCs w:val="24"/>
              </w:rPr>
              <w:fldChar w:fldCharType="begin"/>
            </w:r>
            <w:r w:rsidRPr="00546E72">
              <w:rPr>
                <w:rFonts w:ascii="Book Antiqua" w:hAnsi="Book Antiqua"/>
                <w:sz w:val="24"/>
                <w:szCs w:val="24"/>
              </w:rPr>
              <w:instrText>NUMPAGES</w:instrText>
            </w:r>
            <w:r w:rsidRPr="00546E72">
              <w:rPr>
                <w:rFonts w:ascii="Book Antiqua" w:hAnsi="Book Antiqua"/>
                <w:sz w:val="24"/>
                <w:szCs w:val="24"/>
              </w:rPr>
              <w:fldChar w:fldCharType="separate"/>
            </w:r>
            <w:r w:rsidRPr="00546E72">
              <w:rPr>
                <w:rFonts w:ascii="Book Antiqua" w:hAnsi="Book Antiqua"/>
                <w:sz w:val="24"/>
                <w:szCs w:val="24"/>
                <w:lang w:val="zh-CN" w:eastAsia="zh-CN"/>
              </w:rPr>
              <w:t>2</w:t>
            </w:r>
            <w:r w:rsidRPr="00546E72">
              <w:rPr>
                <w:rFonts w:ascii="Book Antiqua" w:hAnsi="Book Antiqua"/>
                <w:sz w:val="24"/>
                <w:szCs w:val="24"/>
              </w:rPr>
              <w:fldChar w:fldCharType="end"/>
            </w:r>
          </w:p>
        </w:sdtContent>
      </w:sdt>
    </w:sdtContent>
  </w:sdt>
  <w:p w14:paraId="020E3CFA" w14:textId="77777777" w:rsidR="00695B1B" w:rsidRDefault="00695B1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DE07B" w14:textId="77777777" w:rsidR="00AC3988" w:rsidRDefault="00AC3988" w:rsidP="00695B1B">
      <w:r>
        <w:separator/>
      </w:r>
    </w:p>
  </w:footnote>
  <w:footnote w:type="continuationSeparator" w:id="0">
    <w:p w14:paraId="02793F48" w14:textId="77777777" w:rsidR="00AC3988" w:rsidRDefault="00AC3988" w:rsidP="00695B1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0C2F"/>
    <w:rsid w:val="000914F5"/>
    <w:rsid w:val="000D49E3"/>
    <w:rsid w:val="00132DB3"/>
    <w:rsid w:val="00153494"/>
    <w:rsid w:val="001B305D"/>
    <w:rsid w:val="00231D21"/>
    <w:rsid w:val="0027269B"/>
    <w:rsid w:val="0033320F"/>
    <w:rsid w:val="0034237C"/>
    <w:rsid w:val="003B4ED1"/>
    <w:rsid w:val="00407F70"/>
    <w:rsid w:val="00437017"/>
    <w:rsid w:val="00455616"/>
    <w:rsid w:val="00490312"/>
    <w:rsid w:val="00546E72"/>
    <w:rsid w:val="00555AFB"/>
    <w:rsid w:val="005564BF"/>
    <w:rsid w:val="00557E5F"/>
    <w:rsid w:val="005B3015"/>
    <w:rsid w:val="005B4F4C"/>
    <w:rsid w:val="005C4CDC"/>
    <w:rsid w:val="005E03EB"/>
    <w:rsid w:val="006509F6"/>
    <w:rsid w:val="00651A11"/>
    <w:rsid w:val="006525F3"/>
    <w:rsid w:val="00695B1B"/>
    <w:rsid w:val="006B1B54"/>
    <w:rsid w:val="006B41F9"/>
    <w:rsid w:val="0077003F"/>
    <w:rsid w:val="007F26E8"/>
    <w:rsid w:val="00836A8B"/>
    <w:rsid w:val="0086191D"/>
    <w:rsid w:val="008879F3"/>
    <w:rsid w:val="008F5E95"/>
    <w:rsid w:val="008F7887"/>
    <w:rsid w:val="0090275C"/>
    <w:rsid w:val="009505BB"/>
    <w:rsid w:val="0095771F"/>
    <w:rsid w:val="00966631"/>
    <w:rsid w:val="00976822"/>
    <w:rsid w:val="00A152CA"/>
    <w:rsid w:val="00A77B3E"/>
    <w:rsid w:val="00A77D02"/>
    <w:rsid w:val="00A94FBF"/>
    <w:rsid w:val="00AB7828"/>
    <w:rsid w:val="00AC3988"/>
    <w:rsid w:val="00AF336B"/>
    <w:rsid w:val="00B364AA"/>
    <w:rsid w:val="00B848BE"/>
    <w:rsid w:val="00BA2EF6"/>
    <w:rsid w:val="00BC27D2"/>
    <w:rsid w:val="00BE6B47"/>
    <w:rsid w:val="00C06D33"/>
    <w:rsid w:val="00C508C8"/>
    <w:rsid w:val="00C84071"/>
    <w:rsid w:val="00CA2A55"/>
    <w:rsid w:val="00CE54CE"/>
    <w:rsid w:val="00D23558"/>
    <w:rsid w:val="00D23D63"/>
    <w:rsid w:val="00D50C5F"/>
    <w:rsid w:val="00DB6954"/>
    <w:rsid w:val="00E547DA"/>
    <w:rsid w:val="00EC2A59"/>
    <w:rsid w:val="00EE252E"/>
    <w:rsid w:val="00F012D6"/>
    <w:rsid w:val="00F20C99"/>
    <w:rsid w:val="00FA50C0"/>
    <w:rsid w:val="7F256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6150D8"/>
  <w15:docId w15:val="{7FD4A8D9-94C7-487D-91EE-8CE8F213E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imes New Roman" w:eastAsia="Times New Roman" w:hAnsi="Times New Roman"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95B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95B1B"/>
    <w:rPr>
      <w:rFonts w:ascii="Times New Roman" w:eastAsia="Times New Roman" w:hAnsi="Times New Roman" w:cs="Times New Roman"/>
      <w:sz w:val="18"/>
      <w:szCs w:val="18"/>
      <w:lang w:eastAsia="en-US"/>
    </w:rPr>
  </w:style>
  <w:style w:type="paragraph" w:styleId="a5">
    <w:name w:val="footer"/>
    <w:basedOn w:val="a"/>
    <w:link w:val="a6"/>
    <w:uiPriority w:val="99"/>
    <w:rsid w:val="00695B1B"/>
    <w:pPr>
      <w:tabs>
        <w:tab w:val="center" w:pos="4153"/>
        <w:tab w:val="right" w:pos="8306"/>
      </w:tabs>
      <w:snapToGrid w:val="0"/>
    </w:pPr>
    <w:rPr>
      <w:sz w:val="18"/>
      <w:szCs w:val="18"/>
    </w:rPr>
  </w:style>
  <w:style w:type="character" w:customStyle="1" w:styleId="a6">
    <w:name w:val="页脚 字符"/>
    <w:basedOn w:val="a0"/>
    <w:link w:val="a5"/>
    <w:uiPriority w:val="99"/>
    <w:rsid w:val="00695B1B"/>
    <w:rPr>
      <w:rFonts w:ascii="Times New Roman" w:eastAsia="Times New Roman" w:hAnsi="Times New Roman" w:cs="Times New Roman"/>
      <w:sz w:val="18"/>
      <w:szCs w:val="18"/>
      <w:lang w:eastAsia="en-US"/>
    </w:rPr>
  </w:style>
  <w:style w:type="character" w:styleId="a7">
    <w:name w:val="annotation reference"/>
    <w:basedOn w:val="a0"/>
    <w:rsid w:val="00976822"/>
    <w:rPr>
      <w:sz w:val="21"/>
      <w:szCs w:val="21"/>
    </w:rPr>
  </w:style>
  <w:style w:type="paragraph" w:styleId="a8">
    <w:name w:val="annotation text"/>
    <w:basedOn w:val="a"/>
    <w:link w:val="a9"/>
    <w:rsid w:val="00976822"/>
  </w:style>
  <w:style w:type="character" w:customStyle="1" w:styleId="a9">
    <w:name w:val="批注文字 字符"/>
    <w:basedOn w:val="a0"/>
    <w:link w:val="a8"/>
    <w:rsid w:val="00976822"/>
    <w:rPr>
      <w:rFonts w:ascii="Times New Roman" w:eastAsia="Times New Roman" w:hAnsi="Times New Roman" w:cs="Times New Roman"/>
      <w:sz w:val="24"/>
      <w:szCs w:val="24"/>
      <w:lang w:eastAsia="en-US"/>
    </w:rPr>
  </w:style>
  <w:style w:type="paragraph" w:styleId="aa">
    <w:name w:val="annotation subject"/>
    <w:basedOn w:val="a8"/>
    <w:next w:val="a8"/>
    <w:link w:val="ab"/>
    <w:rsid w:val="00976822"/>
    <w:rPr>
      <w:b/>
      <w:bCs/>
    </w:rPr>
  </w:style>
  <w:style w:type="character" w:customStyle="1" w:styleId="ab">
    <w:name w:val="批注主题 字符"/>
    <w:basedOn w:val="a9"/>
    <w:link w:val="aa"/>
    <w:rsid w:val="00976822"/>
    <w:rPr>
      <w:rFonts w:ascii="Times New Roman" w:eastAsia="Times New Roman" w:hAnsi="Times New Roman" w:cs="Times New Roman"/>
      <w:b/>
      <w:bCs/>
      <w:sz w:val="24"/>
      <w:szCs w:val="24"/>
      <w:lang w:eastAsia="en-US"/>
    </w:rPr>
  </w:style>
  <w:style w:type="table" w:styleId="ac">
    <w:name w:val="Table Grid"/>
    <w:basedOn w:val="a1"/>
    <w:rsid w:val="00EE252E"/>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86191D"/>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18</Pages>
  <Words>3563</Words>
  <Characters>20313</Characters>
  <Application>Microsoft Office Word</Application>
  <DocSecurity>0</DocSecurity>
  <Lines>169</Lines>
  <Paragraphs>47</Paragraphs>
  <ScaleCrop>false</ScaleCrop>
  <Company/>
  <LinksUpToDate>false</LinksUpToDate>
  <CharactersWithSpaces>23829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liumeihong</dc:creator>
  <cp:lastModifiedBy>BPG Wang,Jin-Lei</cp:lastModifiedBy>
  <cp:revision>20</cp:revision>
  <dcterms:created xsi:type="dcterms:W3CDTF">2023-01-17T10:55:00Z</dcterms:created>
  <dcterms:modified xsi:type="dcterms:W3CDTF">2023-01-20T05:54:00Z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