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5CADE1" w14:textId="57FA1DB1" w:rsidR="00652331" w:rsidRPr="00217DC2" w:rsidRDefault="00652331" w:rsidP="000E5462">
      <w:pPr>
        <w:spacing w:line="360" w:lineRule="auto"/>
        <w:jc w:val="both"/>
        <w:rPr>
          <w:rFonts w:ascii="Book Antiqua" w:hAnsi="Book Antiqua"/>
        </w:rPr>
      </w:pPr>
      <w:r w:rsidRPr="00217DC2">
        <w:rPr>
          <w:rFonts w:ascii="Book Antiqua" w:hAnsi="Book Antiqua"/>
        </w:rPr>
        <w:t xml:space="preserve">Name of journal: World Journal of </w:t>
      </w:r>
      <w:r w:rsidRPr="00217DC2">
        <w:rPr>
          <w:rFonts w:ascii="Book Antiqua" w:hAnsi="Book Antiqua" w:cs="Tahoma"/>
          <w:shd w:val="clear" w:color="auto" w:fill="FFFFFF"/>
        </w:rPr>
        <w:t>Hypertension</w:t>
      </w:r>
    </w:p>
    <w:p w14:paraId="53877DAF" w14:textId="4672F52A" w:rsidR="00652331" w:rsidRPr="00217DC2" w:rsidRDefault="00652331" w:rsidP="000E5462">
      <w:pPr>
        <w:spacing w:line="360" w:lineRule="auto"/>
        <w:jc w:val="both"/>
        <w:rPr>
          <w:rFonts w:ascii="Book Antiqua" w:eastAsia="宋体" w:hAnsi="Book Antiqua"/>
          <w:lang w:eastAsia="zh-CN"/>
        </w:rPr>
      </w:pPr>
      <w:r w:rsidRPr="00217DC2">
        <w:rPr>
          <w:rFonts w:ascii="Book Antiqua" w:hAnsi="Book Antiqua"/>
        </w:rPr>
        <w:t xml:space="preserve">ESPS Manuscript NO: </w:t>
      </w:r>
      <w:r w:rsidRPr="00217DC2">
        <w:rPr>
          <w:rFonts w:ascii="Book Antiqua" w:eastAsia="宋体" w:hAnsi="Book Antiqua"/>
          <w:lang w:eastAsia="zh-CN"/>
        </w:rPr>
        <w:t>15702</w:t>
      </w:r>
    </w:p>
    <w:p w14:paraId="2565F933" w14:textId="005DA594" w:rsidR="00652331" w:rsidRPr="00217DC2" w:rsidRDefault="00652331" w:rsidP="000E5462">
      <w:pPr>
        <w:tabs>
          <w:tab w:val="left" w:pos="1276"/>
        </w:tabs>
        <w:spacing w:line="360" w:lineRule="auto"/>
        <w:jc w:val="both"/>
        <w:rPr>
          <w:rFonts w:ascii="Book Antiqua" w:eastAsia="宋体" w:hAnsi="Book Antiqua"/>
          <w:lang w:eastAsia="zh-CN"/>
        </w:rPr>
      </w:pPr>
      <w:r w:rsidRPr="00217DC2">
        <w:rPr>
          <w:rFonts w:ascii="Book Antiqua" w:hAnsi="Book Antiqua"/>
        </w:rPr>
        <w:t>Columns:</w:t>
      </w:r>
      <w:r w:rsidRPr="00217DC2">
        <w:rPr>
          <w:rFonts w:ascii="Book Antiqua" w:eastAsia="宋体" w:hAnsi="Book Antiqua"/>
          <w:lang w:eastAsia="zh-CN"/>
        </w:rPr>
        <w:t xml:space="preserve"> </w:t>
      </w:r>
      <w:proofErr w:type="spellStart"/>
      <w:r w:rsidRPr="00217DC2">
        <w:rPr>
          <w:rFonts w:ascii="Book Antiqua" w:eastAsia="宋体" w:hAnsi="Book Antiqua"/>
          <w:lang w:eastAsia="zh-CN"/>
        </w:rPr>
        <w:t>Minireviews</w:t>
      </w:r>
      <w:proofErr w:type="spellEnd"/>
    </w:p>
    <w:p w14:paraId="7CC40521" w14:textId="77777777" w:rsidR="00723568" w:rsidRPr="00217DC2" w:rsidRDefault="00723568" w:rsidP="000E5462">
      <w:pPr>
        <w:tabs>
          <w:tab w:val="left" w:pos="1276"/>
        </w:tabs>
        <w:spacing w:line="360" w:lineRule="auto"/>
        <w:jc w:val="both"/>
        <w:rPr>
          <w:rFonts w:ascii="Book Antiqua" w:eastAsia="宋体" w:hAnsi="Book Antiqua" w:cs="Times New Roman"/>
          <w:b/>
          <w:lang w:eastAsia="zh-CN" w:bidi="he-IL"/>
        </w:rPr>
      </w:pPr>
    </w:p>
    <w:p w14:paraId="45AD323A" w14:textId="64C3B732" w:rsidR="00F7131C" w:rsidRPr="00217DC2" w:rsidRDefault="00F7131C" w:rsidP="000E5462">
      <w:pPr>
        <w:tabs>
          <w:tab w:val="left" w:pos="1276"/>
        </w:tabs>
        <w:spacing w:line="360" w:lineRule="auto"/>
        <w:jc w:val="both"/>
        <w:rPr>
          <w:rFonts w:ascii="Book Antiqua" w:hAnsi="Book Antiqua" w:cs="Times New Roman"/>
          <w:b/>
          <w:lang w:bidi="he-IL"/>
        </w:rPr>
      </w:pPr>
      <w:r w:rsidRPr="00217DC2">
        <w:rPr>
          <w:rFonts w:ascii="Book Antiqua" w:hAnsi="Book Antiqua" w:cs="Times New Roman"/>
          <w:b/>
          <w:lang w:bidi="he-IL"/>
        </w:rPr>
        <w:t>Multi-slice</w:t>
      </w:r>
      <w:r w:rsidR="00652331" w:rsidRPr="00217DC2">
        <w:rPr>
          <w:rFonts w:ascii="Book Antiqua" w:hAnsi="Book Antiqua" w:cs="Times New Roman"/>
          <w:b/>
          <w:lang w:bidi="he-IL"/>
        </w:rPr>
        <w:t xml:space="preserve"> computerized tomography critical role in </w:t>
      </w:r>
      <w:proofErr w:type="spellStart"/>
      <w:r w:rsidR="00652331" w:rsidRPr="00217DC2">
        <w:rPr>
          <w:rFonts w:ascii="Book Antiqua" w:hAnsi="Book Antiqua" w:cs="Times New Roman"/>
          <w:b/>
          <w:lang w:bidi="he-IL"/>
        </w:rPr>
        <w:t>transcatheter</w:t>
      </w:r>
      <w:proofErr w:type="spellEnd"/>
      <w:r w:rsidR="00652331" w:rsidRPr="00217DC2">
        <w:rPr>
          <w:rFonts w:ascii="Book Antiqua" w:hAnsi="Book Antiqua" w:cs="Times New Roman"/>
          <w:b/>
          <w:lang w:bidi="he-IL"/>
        </w:rPr>
        <w:t xml:space="preserve"> aortic valve im</w:t>
      </w:r>
      <w:r w:rsidRPr="00217DC2">
        <w:rPr>
          <w:rFonts w:ascii="Book Antiqua" w:hAnsi="Book Antiqua" w:cs="Times New Roman"/>
          <w:b/>
          <w:lang w:bidi="he-IL"/>
        </w:rPr>
        <w:t xml:space="preserve">plantation </w:t>
      </w:r>
      <w:r w:rsidR="00652331" w:rsidRPr="00217DC2">
        <w:rPr>
          <w:rFonts w:ascii="Book Antiqua" w:hAnsi="Book Antiqua" w:cs="Times New Roman"/>
          <w:b/>
          <w:lang w:bidi="he-IL"/>
        </w:rPr>
        <w:t>p</w:t>
      </w:r>
      <w:r w:rsidRPr="00217DC2">
        <w:rPr>
          <w:rFonts w:ascii="Book Antiqua" w:hAnsi="Book Antiqua" w:cs="Times New Roman"/>
          <w:b/>
          <w:lang w:bidi="he-IL"/>
        </w:rPr>
        <w:t xml:space="preserve">lan: Review of </w:t>
      </w:r>
      <w:r w:rsidR="00652331" w:rsidRPr="00217DC2">
        <w:rPr>
          <w:rFonts w:ascii="Book Antiqua" w:hAnsi="Book Antiqua" w:cs="Times New Roman"/>
          <w:b/>
          <w:lang w:bidi="he-IL"/>
        </w:rPr>
        <w:t>current liter</w:t>
      </w:r>
      <w:r w:rsidRPr="00217DC2">
        <w:rPr>
          <w:rFonts w:ascii="Book Antiqua" w:hAnsi="Book Antiqua" w:cs="Times New Roman"/>
          <w:b/>
          <w:lang w:bidi="he-IL"/>
        </w:rPr>
        <w:t>ature</w:t>
      </w:r>
    </w:p>
    <w:p w14:paraId="46F4C817" w14:textId="77777777" w:rsidR="00F7131C" w:rsidRPr="00217DC2" w:rsidRDefault="00F7131C" w:rsidP="000E5462">
      <w:pPr>
        <w:tabs>
          <w:tab w:val="left" w:pos="1276"/>
        </w:tabs>
        <w:spacing w:line="360" w:lineRule="auto"/>
        <w:jc w:val="both"/>
        <w:rPr>
          <w:rFonts w:ascii="Book Antiqua" w:eastAsia="宋体" w:hAnsi="Book Antiqua" w:cs="Times New Roman"/>
          <w:b/>
          <w:lang w:eastAsia="zh-CN" w:bidi="he-IL"/>
        </w:rPr>
      </w:pPr>
    </w:p>
    <w:p w14:paraId="32971D4F" w14:textId="18B0C740" w:rsidR="000E5462" w:rsidRPr="00217DC2" w:rsidRDefault="000E5462" w:rsidP="000E5462">
      <w:pPr>
        <w:tabs>
          <w:tab w:val="left" w:pos="1276"/>
        </w:tabs>
        <w:spacing w:line="360" w:lineRule="auto"/>
        <w:jc w:val="both"/>
        <w:rPr>
          <w:rFonts w:ascii="Book Antiqua" w:eastAsia="宋体" w:hAnsi="Book Antiqua" w:cs="Times New Roman"/>
          <w:lang w:eastAsia="zh-CN" w:bidi="he-IL"/>
        </w:rPr>
      </w:pPr>
      <w:proofErr w:type="spellStart"/>
      <w:r w:rsidRPr="00217DC2">
        <w:rPr>
          <w:rFonts w:ascii="Book Antiqua" w:hAnsi="Book Antiqua" w:cs="Times New Roman"/>
          <w:lang w:bidi="he-IL"/>
        </w:rPr>
        <w:t>Koifman</w:t>
      </w:r>
      <w:proofErr w:type="spellEnd"/>
      <w:r w:rsidRPr="00217DC2">
        <w:rPr>
          <w:rFonts w:ascii="Book Antiqua" w:eastAsia="宋体" w:hAnsi="Book Antiqua" w:cs="Times New Roman"/>
          <w:lang w:eastAsia="zh-CN" w:bidi="he-IL"/>
        </w:rPr>
        <w:t xml:space="preserve"> E </w:t>
      </w:r>
      <w:r w:rsidRPr="00217DC2">
        <w:rPr>
          <w:rFonts w:ascii="Book Antiqua" w:eastAsia="宋体" w:hAnsi="Book Antiqua" w:cs="Times New Roman"/>
          <w:i/>
          <w:lang w:eastAsia="zh-CN" w:bidi="he-IL"/>
        </w:rPr>
        <w:t xml:space="preserve">et al. </w:t>
      </w:r>
      <w:r w:rsidRPr="00217DC2">
        <w:rPr>
          <w:rFonts w:ascii="Book Antiqua" w:eastAsia="宋体" w:hAnsi="Book Antiqua" w:cs="Times New Roman"/>
          <w:lang w:eastAsia="zh-CN" w:bidi="he-IL"/>
        </w:rPr>
        <w:t xml:space="preserve">The role of </w:t>
      </w:r>
      <w:r w:rsidRPr="00217DC2">
        <w:rPr>
          <w:rFonts w:ascii="Book Antiqua" w:hAnsi="Book Antiqua" w:cs="Times New Roman"/>
          <w:lang w:bidi="he-IL"/>
        </w:rPr>
        <w:t>MSCT</w:t>
      </w:r>
      <w:r w:rsidRPr="00217DC2">
        <w:rPr>
          <w:rFonts w:ascii="Book Antiqua" w:eastAsia="宋体" w:hAnsi="Book Antiqua" w:cs="Times New Roman"/>
          <w:lang w:eastAsia="zh-CN" w:bidi="he-IL"/>
        </w:rPr>
        <w:t xml:space="preserve"> in </w:t>
      </w:r>
      <w:r w:rsidRPr="00217DC2">
        <w:rPr>
          <w:rFonts w:ascii="Book Antiqua" w:hAnsi="Book Antiqua" w:cs="Times New Roman"/>
          <w:lang w:bidi="he-IL"/>
        </w:rPr>
        <w:t>TAVI</w:t>
      </w:r>
    </w:p>
    <w:p w14:paraId="50D89E57" w14:textId="77777777" w:rsidR="000E5462" w:rsidRPr="00217DC2" w:rsidRDefault="000E5462" w:rsidP="000E5462">
      <w:pPr>
        <w:tabs>
          <w:tab w:val="left" w:pos="1276"/>
        </w:tabs>
        <w:spacing w:line="360" w:lineRule="auto"/>
        <w:jc w:val="both"/>
        <w:rPr>
          <w:rFonts w:ascii="Book Antiqua" w:eastAsia="宋体" w:hAnsi="Book Antiqua" w:cs="Times New Roman"/>
          <w:b/>
          <w:lang w:eastAsia="zh-CN" w:bidi="he-IL"/>
        </w:rPr>
      </w:pPr>
    </w:p>
    <w:p w14:paraId="36B8D1AA" w14:textId="7CF9AB39" w:rsidR="00652331" w:rsidRPr="00217DC2" w:rsidRDefault="00652331" w:rsidP="000E5462">
      <w:pPr>
        <w:tabs>
          <w:tab w:val="left" w:pos="1276"/>
        </w:tabs>
        <w:spacing w:line="360" w:lineRule="auto"/>
        <w:jc w:val="both"/>
        <w:rPr>
          <w:rFonts w:ascii="Book Antiqua" w:hAnsi="Book Antiqua" w:cs="Times New Roman"/>
          <w:lang w:bidi="he-IL"/>
        </w:rPr>
      </w:pPr>
      <w:r w:rsidRPr="00217DC2">
        <w:rPr>
          <w:rFonts w:ascii="Book Antiqua" w:hAnsi="Book Antiqua" w:cs="Times New Roman"/>
          <w:lang w:bidi="he-IL"/>
        </w:rPr>
        <w:t xml:space="preserve">Edward </w:t>
      </w:r>
      <w:proofErr w:type="spellStart"/>
      <w:r w:rsidRPr="00217DC2">
        <w:rPr>
          <w:rFonts w:ascii="Book Antiqua" w:hAnsi="Book Antiqua" w:cs="Times New Roman"/>
          <w:lang w:bidi="he-IL"/>
        </w:rPr>
        <w:t>Koifman</w:t>
      </w:r>
      <w:proofErr w:type="spellEnd"/>
      <w:r w:rsidRPr="00217DC2">
        <w:rPr>
          <w:rFonts w:ascii="Book Antiqua" w:hAnsi="Book Antiqua" w:cs="Times New Roman"/>
          <w:lang w:bidi="he-IL"/>
        </w:rPr>
        <w:t xml:space="preserve">, Ashraf </w:t>
      </w:r>
      <w:proofErr w:type="spellStart"/>
      <w:r w:rsidRPr="00217DC2">
        <w:rPr>
          <w:rFonts w:ascii="Book Antiqua" w:hAnsi="Book Antiqua" w:cs="Times New Roman"/>
          <w:lang w:bidi="he-IL"/>
        </w:rPr>
        <w:t>Hamdan</w:t>
      </w:r>
      <w:proofErr w:type="spellEnd"/>
      <w:r w:rsidRPr="00217DC2">
        <w:rPr>
          <w:rFonts w:ascii="Book Antiqua" w:hAnsi="Book Antiqua" w:cs="Times New Roman"/>
          <w:lang w:bidi="he-IL"/>
        </w:rPr>
        <w:t xml:space="preserve"> </w:t>
      </w:r>
    </w:p>
    <w:p w14:paraId="6F1FEC4A" w14:textId="77777777" w:rsidR="00652331" w:rsidRPr="00217DC2" w:rsidRDefault="00652331" w:rsidP="000E5462">
      <w:pPr>
        <w:tabs>
          <w:tab w:val="left" w:pos="1276"/>
        </w:tabs>
        <w:spacing w:line="360" w:lineRule="auto"/>
        <w:jc w:val="both"/>
        <w:rPr>
          <w:rFonts w:ascii="Book Antiqua" w:eastAsia="宋体" w:hAnsi="Book Antiqua" w:cs="Times New Roman"/>
          <w:b/>
          <w:lang w:eastAsia="zh-CN" w:bidi="he-IL"/>
        </w:rPr>
      </w:pPr>
    </w:p>
    <w:p w14:paraId="49FE452B" w14:textId="2A4DA52F" w:rsidR="00F7131C" w:rsidRPr="00217DC2" w:rsidRDefault="00F7131C" w:rsidP="000E5462">
      <w:pPr>
        <w:tabs>
          <w:tab w:val="left" w:pos="1276"/>
        </w:tabs>
        <w:spacing w:line="360" w:lineRule="auto"/>
        <w:jc w:val="both"/>
        <w:rPr>
          <w:rFonts w:ascii="Book Antiqua" w:hAnsi="Book Antiqua" w:cs="Times New Roman"/>
          <w:b/>
          <w:lang w:bidi="he-IL"/>
        </w:rPr>
      </w:pPr>
      <w:r w:rsidRPr="00217DC2">
        <w:rPr>
          <w:rFonts w:ascii="Book Antiqua" w:hAnsi="Book Antiqua" w:cs="Times New Roman"/>
          <w:b/>
          <w:lang w:bidi="he-IL"/>
        </w:rPr>
        <w:t xml:space="preserve">Edward </w:t>
      </w:r>
      <w:proofErr w:type="spellStart"/>
      <w:r w:rsidRPr="00217DC2">
        <w:rPr>
          <w:rFonts w:ascii="Book Antiqua" w:hAnsi="Book Antiqua" w:cs="Times New Roman"/>
          <w:b/>
          <w:lang w:bidi="he-IL"/>
        </w:rPr>
        <w:t>Koifman</w:t>
      </w:r>
      <w:proofErr w:type="spellEnd"/>
      <w:r w:rsidRPr="00217DC2">
        <w:rPr>
          <w:rFonts w:ascii="Book Antiqua" w:hAnsi="Book Antiqua" w:cs="Times New Roman"/>
          <w:b/>
          <w:lang w:bidi="he-IL"/>
        </w:rPr>
        <w:t xml:space="preserve">, Ashraf </w:t>
      </w:r>
      <w:proofErr w:type="spellStart"/>
      <w:r w:rsidRPr="00217DC2">
        <w:rPr>
          <w:rFonts w:ascii="Book Antiqua" w:hAnsi="Book Antiqua" w:cs="Times New Roman"/>
          <w:b/>
          <w:lang w:bidi="he-IL"/>
        </w:rPr>
        <w:t>Hamdan</w:t>
      </w:r>
      <w:proofErr w:type="spellEnd"/>
      <w:r w:rsidR="000E5462" w:rsidRPr="00217DC2">
        <w:rPr>
          <w:rFonts w:ascii="Book Antiqua" w:eastAsia="宋体" w:hAnsi="Book Antiqua" w:cs="Times New Roman"/>
          <w:b/>
          <w:lang w:eastAsia="zh-CN" w:bidi="he-IL"/>
        </w:rPr>
        <w:t>,</w:t>
      </w:r>
      <w:r w:rsidRPr="00217DC2">
        <w:rPr>
          <w:rFonts w:ascii="Book Antiqua" w:hAnsi="Book Antiqua" w:cs="Times New Roman"/>
          <w:b/>
          <w:lang w:bidi="he-IL"/>
        </w:rPr>
        <w:t xml:space="preserve"> </w:t>
      </w:r>
      <w:proofErr w:type="spellStart"/>
      <w:r w:rsidRPr="00217DC2">
        <w:rPr>
          <w:rFonts w:ascii="Book Antiqua" w:hAnsi="Book Antiqua" w:cs="Times New Roman"/>
          <w:lang w:bidi="he-IL"/>
        </w:rPr>
        <w:t>Leviev</w:t>
      </w:r>
      <w:proofErr w:type="spellEnd"/>
      <w:r w:rsidRPr="00217DC2">
        <w:rPr>
          <w:rFonts w:ascii="Book Antiqua" w:hAnsi="Book Antiqua" w:cs="Times New Roman"/>
          <w:lang w:bidi="he-IL"/>
        </w:rPr>
        <w:t xml:space="preserve"> Heart Center, </w:t>
      </w:r>
      <w:proofErr w:type="spellStart"/>
      <w:r w:rsidRPr="00217DC2">
        <w:rPr>
          <w:rFonts w:ascii="Book Antiqua" w:hAnsi="Book Antiqua" w:cs="Times New Roman"/>
          <w:lang w:bidi="he-IL"/>
        </w:rPr>
        <w:t>Chaim</w:t>
      </w:r>
      <w:proofErr w:type="spellEnd"/>
      <w:r w:rsidRPr="00217DC2">
        <w:rPr>
          <w:rFonts w:ascii="Book Antiqua" w:hAnsi="Book Antiqua" w:cs="Times New Roman"/>
          <w:lang w:bidi="he-IL"/>
        </w:rPr>
        <w:t xml:space="preserve"> Sheba Medical Center, Tel-</w:t>
      </w:r>
      <w:proofErr w:type="spellStart"/>
      <w:r w:rsidRPr="00217DC2">
        <w:rPr>
          <w:rFonts w:ascii="Book Antiqua" w:hAnsi="Book Antiqua" w:cs="Times New Roman"/>
          <w:lang w:bidi="he-IL"/>
        </w:rPr>
        <w:t>Hashomer</w:t>
      </w:r>
      <w:proofErr w:type="spellEnd"/>
      <w:r w:rsidRPr="00217DC2">
        <w:rPr>
          <w:rFonts w:ascii="Book Antiqua" w:hAnsi="Book Antiqua" w:cs="Times New Roman"/>
          <w:lang w:bidi="he-IL"/>
        </w:rPr>
        <w:t xml:space="preserve"> </w:t>
      </w:r>
      <w:r w:rsidR="000E5462" w:rsidRPr="00217DC2">
        <w:rPr>
          <w:rFonts w:ascii="Book Antiqua" w:hAnsi="Book Antiqua" w:cs="Times New Roman"/>
          <w:lang w:bidi="he-IL"/>
        </w:rPr>
        <w:t>52621</w:t>
      </w:r>
      <w:r w:rsidRPr="00217DC2">
        <w:rPr>
          <w:rFonts w:ascii="Book Antiqua" w:hAnsi="Book Antiqua" w:cs="Times New Roman"/>
          <w:lang w:bidi="he-IL"/>
        </w:rPr>
        <w:t>, Israel</w:t>
      </w:r>
    </w:p>
    <w:p w14:paraId="1942B5C8" w14:textId="77777777" w:rsidR="00F7131C" w:rsidRPr="00217DC2" w:rsidRDefault="00F7131C" w:rsidP="000E5462">
      <w:pPr>
        <w:tabs>
          <w:tab w:val="left" w:pos="1276"/>
        </w:tabs>
        <w:spacing w:line="360" w:lineRule="auto"/>
        <w:jc w:val="both"/>
        <w:rPr>
          <w:rFonts w:ascii="Book Antiqua" w:hAnsi="Book Antiqua" w:cs="Times New Roman"/>
          <w:lang w:bidi="he-IL"/>
        </w:rPr>
      </w:pPr>
    </w:p>
    <w:p w14:paraId="47943512" w14:textId="0CD0D7CF" w:rsidR="00723568" w:rsidRPr="00217DC2" w:rsidRDefault="000E5462" w:rsidP="000E5462">
      <w:pPr>
        <w:tabs>
          <w:tab w:val="left" w:pos="1276"/>
        </w:tabs>
        <w:spacing w:line="360" w:lineRule="auto"/>
        <w:jc w:val="both"/>
        <w:rPr>
          <w:rFonts w:ascii="Book Antiqua" w:hAnsi="Book Antiqua" w:cs="Times New Roman"/>
          <w:lang w:bidi="he-IL"/>
        </w:rPr>
      </w:pPr>
      <w:r w:rsidRPr="00217DC2">
        <w:rPr>
          <w:rFonts w:ascii="Book Antiqua" w:hAnsi="Book Antiqua"/>
          <w:b/>
        </w:rPr>
        <w:t>Author contributions:</w:t>
      </w:r>
      <w:r w:rsidR="00723568" w:rsidRPr="00217DC2">
        <w:rPr>
          <w:rFonts w:ascii="Book Antiqua" w:hAnsi="Book Antiqua" w:cs="Times New Roman"/>
          <w:lang w:bidi="he-IL"/>
        </w:rPr>
        <w:t xml:space="preserve"> </w:t>
      </w:r>
      <w:r w:rsidRPr="00217DC2">
        <w:rPr>
          <w:rFonts w:ascii="Book Antiqua" w:hAnsi="Book Antiqua" w:cs="Times New Roman"/>
          <w:lang w:bidi="he-IL"/>
        </w:rPr>
        <w:t>A</w:t>
      </w:r>
      <w:r w:rsidR="00723568" w:rsidRPr="00217DC2">
        <w:rPr>
          <w:rFonts w:ascii="Book Antiqua" w:hAnsi="Book Antiqua" w:cs="Times New Roman"/>
          <w:lang w:bidi="he-IL"/>
        </w:rPr>
        <w:t>ll authors contributed to the writing, editing and reviewing of the manuscript.</w:t>
      </w:r>
    </w:p>
    <w:p w14:paraId="112A972E" w14:textId="77777777" w:rsidR="00652331" w:rsidRPr="00217DC2" w:rsidRDefault="00652331" w:rsidP="000E5462">
      <w:pPr>
        <w:tabs>
          <w:tab w:val="left" w:pos="1276"/>
        </w:tabs>
        <w:spacing w:line="360" w:lineRule="auto"/>
        <w:jc w:val="both"/>
        <w:rPr>
          <w:rFonts w:ascii="Book Antiqua" w:eastAsia="宋体" w:hAnsi="Book Antiqua" w:cs="Times New Roman"/>
          <w:lang w:eastAsia="zh-CN" w:bidi="he-IL"/>
        </w:rPr>
      </w:pPr>
    </w:p>
    <w:p w14:paraId="44ECCEBA" w14:textId="3F59711A" w:rsidR="000E5462" w:rsidRPr="00217DC2" w:rsidRDefault="000E5462" w:rsidP="000E5462">
      <w:pPr>
        <w:spacing w:line="360" w:lineRule="auto"/>
        <w:jc w:val="both"/>
        <w:rPr>
          <w:rFonts w:ascii="Book Antiqua" w:eastAsia="宋体" w:hAnsi="Book Antiqua" w:cs="Garamond"/>
          <w:lang w:eastAsia="zh-CN"/>
        </w:rPr>
      </w:pPr>
      <w:r w:rsidRPr="00217DC2">
        <w:rPr>
          <w:rFonts w:ascii="Book Antiqua" w:hAnsi="Book Antiqua" w:cs="TimesNewRomanPS-BoldItalicMT"/>
          <w:b/>
          <w:bCs/>
          <w:iCs/>
        </w:rPr>
        <w:t xml:space="preserve">Conflict-of-interest: </w:t>
      </w:r>
      <w:r w:rsidRPr="00217DC2">
        <w:rPr>
          <w:rFonts w:ascii="Book Antiqua" w:eastAsia="宋体" w:hAnsi="Book Antiqua" w:cs="TimesNewRomanPS-BoldItalicMT"/>
          <w:bCs/>
          <w:iCs/>
          <w:lang w:eastAsia="zh-CN"/>
        </w:rPr>
        <w:t>None.</w:t>
      </w:r>
    </w:p>
    <w:p w14:paraId="4BC39926" w14:textId="77777777" w:rsidR="000E5462" w:rsidRPr="00217DC2" w:rsidRDefault="000E5462" w:rsidP="000E5462">
      <w:pPr>
        <w:spacing w:line="360" w:lineRule="auto"/>
        <w:jc w:val="both"/>
        <w:rPr>
          <w:rFonts w:ascii="Book Antiqua" w:hAnsi="Book Antiqua" w:cs="Garamond"/>
        </w:rPr>
      </w:pPr>
    </w:p>
    <w:p w14:paraId="29D73001" w14:textId="77777777" w:rsidR="000E5462" w:rsidRPr="00217DC2" w:rsidRDefault="000E5462" w:rsidP="000E5462">
      <w:pPr>
        <w:spacing w:line="360" w:lineRule="auto"/>
        <w:jc w:val="both"/>
        <w:rPr>
          <w:rFonts w:ascii="Book Antiqua" w:hAnsi="Book Antiqua"/>
        </w:rPr>
      </w:pPr>
      <w:bookmarkStart w:id="0" w:name="OLE_LINK507"/>
      <w:bookmarkStart w:id="1" w:name="OLE_LINK506"/>
      <w:bookmarkStart w:id="2" w:name="OLE_LINK496"/>
      <w:bookmarkStart w:id="3" w:name="OLE_LINK479"/>
      <w:r w:rsidRPr="00217DC2">
        <w:rPr>
          <w:rFonts w:ascii="Book Antiqua" w:hAnsi="Book Antiqua"/>
          <w:b/>
        </w:rPr>
        <w:t xml:space="preserve">Open-Access: </w:t>
      </w:r>
      <w:r w:rsidRPr="00217DC2">
        <w:rPr>
          <w:rFonts w:ascii="Book Antiqua" w:hAnsi="Book Antiqua"/>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217DC2">
          <w:rPr>
            <w:rStyle w:val="Hyperlink"/>
            <w:rFonts w:ascii="Book Antiqua" w:hAnsi="Book Antiqua"/>
            <w:color w:val="auto"/>
          </w:rPr>
          <w:t>http://creativecommons.org/licenses/by-nc/4.0/</w:t>
        </w:r>
      </w:hyperlink>
      <w:bookmarkEnd w:id="0"/>
      <w:bookmarkEnd w:id="1"/>
      <w:bookmarkEnd w:id="2"/>
      <w:bookmarkEnd w:id="3"/>
    </w:p>
    <w:p w14:paraId="1268435C" w14:textId="77777777" w:rsidR="000E5462" w:rsidRPr="00217DC2" w:rsidRDefault="000E5462" w:rsidP="000E5462">
      <w:pPr>
        <w:tabs>
          <w:tab w:val="left" w:pos="1276"/>
        </w:tabs>
        <w:spacing w:line="360" w:lineRule="auto"/>
        <w:jc w:val="both"/>
        <w:rPr>
          <w:rFonts w:ascii="Book Antiqua" w:eastAsia="宋体" w:hAnsi="Book Antiqua" w:cs="Times New Roman"/>
          <w:lang w:eastAsia="zh-CN" w:bidi="he-IL"/>
        </w:rPr>
      </w:pPr>
    </w:p>
    <w:p w14:paraId="1F0CFFFA" w14:textId="355CB4F0" w:rsidR="00723568" w:rsidRPr="00217DC2" w:rsidRDefault="000E5462" w:rsidP="000E5462">
      <w:pPr>
        <w:tabs>
          <w:tab w:val="left" w:pos="1276"/>
        </w:tabs>
        <w:spacing w:line="360" w:lineRule="auto"/>
        <w:jc w:val="both"/>
        <w:rPr>
          <w:rFonts w:ascii="Book Antiqua" w:eastAsia="宋体" w:hAnsi="Book Antiqua" w:cs="Times New Roman"/>
          <w:lang w:eastAsia="zh-CN" w:bidi="he-IL"/>
        </w:rPr>
      </w:pPr>
      <w:r w:rsidRPr="00217DC2">
        <w:rPr>
          <w:rFonts w:ascii="Book Antiqua" w:hAnsi="Book Antiqua"/>
          <w:b/>
        </w:rPr>
        <w:t>Correspondence to:</w:t>
      </w:r>
      <w:r w:rsidR="00F7131C" w:rsidRPr="00217DC2">
        <w:rPr>
          <w:rFonts w:ascii="Book Antiqua" w:hAnsi="Book Antiqua" w:cs="Times New Roman"/>
          <w:lang w:bidi="he-IL"/>
        </w:rPr>
        <w:t xml:space="preserve"> </w:t>
      </w:r>
      <w:r w:rsidR="00F7131C" w:rsidRPr="00217DC2">
        <w:rPr>
          <w:rFonts w:ascii="Book Antiqua" w:hAnsi="Book Antiqua" w:cs="Times New Roman"/>
          <w:b/>
          <w:lang w:bidi="he-IL"/>
        </w:rPr>
        <w:t xml:space="preserve">Dr. Ashraf </w:t>
      </w:r>
      <w:proofErr w:type="spellStart"/>
      <w:r w:rsidR="00F7131C" w:rsidRPr="00217DC2">
        <w:rPr>
          <w:rFonts w:ascii="Book Antiqua" w:hAnsi="Book Antiqua" w:cs="Times New Roman"/>
          <w:b/>
          <w:lang w:bidi="he-IL"/>
        </w:rPr>
        <w:t>Hamdan</w:t>
      </w:r>
      <w:proofErr w:type="spellEnd"/>
      <w:r w:rsidRPr="00217DC2">
        <w:rPr>
          <w:rFonts w:ascii="Book Antiqua" w:eastAsia="宋体" w:hAnsi="Book Antiqua" w:cs="Times New Roman"/>
          <w:b/>
          <w:lang w:eastAsia="zh-CN" w:bidi="he-IL"/>
        </w:rPr>
        <w:t>,</w:t>
      </w:r>
      <w:r w:rsidRPr="00217DC2">
        <w:rPr>
          <w:rFonts w:ascii="Book Antiqua" w:hAnsi="Book Antiqua" w:cs="Times New Roman"/>
          <w:b/>
          <w:lang w:bidi="he-IL"/>
        </w:rPr>
        <w:t xml:space="preserve"> MD</w:t>
      </w:r>
      <w:r w:rsidRPr="00217DC2">
        <w:rPr>
          <w:rFonts w:ascii="Book Antiqua" w:eastAsia="宋体" w:hAnsi="Book Antiqua" w:cs="Times New Roman"/>
          <w:b/>
          <w:lang w:eastAsia="zh-CN" w:bidi="he-IL"/>
        </w:rPr>
        <w:t xml:space="preserve">, </w:t>
      </w:r>
      <w:proofErr w:type="spellStart"/>
      <w:r w:rsidR="00723568" w:rsidRPr="00217DC2">
        <w:rPr>
          <w:rFonts w:ascii="Book Antiqua" w:hAnsi="Book Antiqua" w:cs="Times New Roman"/>
          <w:lang w:bidi="he-IL"/>
        </w:rPr>
        <w:t>Leviev</w:t>
      </w:r>
      <w:proofErr w:type="spellEnd"/>
      <w:r w:rsidR="00723568" w:rsidRPr="00217DC2">
        <w:rPr>
          <w:rFonts w:ascii="Book Antiqua" w:hAnsi="Book Antiqua" w:cs="Times New Roman"/>
          <w:lang w:bidi="he-IL"/>
        </w:rPr>
        <w:t xml:space="preserve"> Heart Center, </w:t>
      </w:r>
      <w:proofErr w:type="spellStart"/>
      <w:r w:rsidR="00723568" w:rsidRPr="00217DC2">
        <w:rPr>
          <w:rFonts w:ascii="Book Antiqua" w:hAnsi="Book Antiqua" w:cs="Times New Roman"/>
          <w:lang w:bidi="he-IL"/>
        </w:rPr>
        <w:t>Chaim</w:t>
      </w:r>
      <w:proofErr w:type="spellEnd"/>
      <w:r w:rsidR="00723568" w:rsidRPr="00217DC2">
        <w:rPr>
          <w:rFonts w:ascii="Book Antiqua" w:hAnsi="Book Antiqua" w:cs="Times New Roman"/>
          <w:lang w:bidi="he-IL"/>
        </w:rPr>
        <w:t xml:space="preserve"> Sheba Medical Center, Tel-</w:t>
      </w:r>
      <w:proofErr w:type="spellStart"/>
      <w:r w:rsidR="00723568" w:rsidRPr="00217DC2">
        <w:rPr>
          <w:rFonts w:ascii="Book Antiqua" w:hAnsi="Book Antiqua" w:cs="Times New Roman"/>
          <w:lang w:bidi="he-IL"/>
        </w:rPr>
        <w:t>Hashomer</w:t>
      </w:r>
      <w:proofErr w:type="spellEnd"/>
      <w:r w:rsidR="008C2665" w:rsidRPr="00217DC2">
        <w:rPr>
          <w:rFonts w:ascii="Book Antiqua" w:hAnsi="Book Antiqua" w:cs="Times New Roman"/>
          <w:lang w:bidi="he-IL"/>
        </w:rPr>
        <w:t xml:space="preserve"> 52621</w:t>
      </w:r>
      <w:r w:rsidR="00723568" w:rsidRPr="00217DC2">
        <w:rPr>
          <w:rFonts w:ascii="Book Antiqua" w:hAnsi="Book Antiqua" w:cs="Times New Roman"/>
          <w:lang w:bidi="he-IL"/>
        </w:rPr>
        <w:t>, Israel</w:t>
      </w:r>
      <w:r w:rsidRPr="00217DC2">
        <w:rPr>
          <w:rFonts w:ascii="Book Antiqua" w:eastAsia="宋体" w:hAnsi="Book Antiqua" w:cs="Times New Roman"/>
          <w:lang w:eastAsia="zh-CN" w:bidi="he-IL"/>
        </w:rPr>
        <w:t>.</w:t>
      </w:r>
      <w:r w:rsidRPr="00217DC2">
        <w:rPr>
          <w:rFonts w:ascii="Book Antiqua" w:hAnsi="Book Antiqua"/>
        </w:rPr>
        <w:t xml:space="preserve"> </w:t>
      </w:r>
      <w:hyperlink r:id="rId8" w:history="1">
        <w:r w:rsidRPr="00217DC2">
          <w:rPr>
            <w:rStyle w:val="Hyperlink"/>
            <w:rFonts w:ascii="Book Antiqua" w:hAnsi="Book Antiqua" w:cs="Times New Roman"/>
            <w:color w:val="auto"/>
            <w:u w:val="none"/>
            <w:lang w:bidi="he-IL"/>
          </w:rPr>
          <w:t>hamdashraf@gmail.com</w:t>
        </w:r>
      </w:hyperlink>
    </w:p>
    <w:p w14:paraId="40962A16" w14:textId="77777777" w:rsidR="000E5462" w:rsidRPr="00217DC2" w:rsidRDefault="000E5462" w:rsidP="000E5462">
      <w:pPr>
        <w:tabs>
          <w:tab w:val="left" w:pos="1276"/>
        </w:tabs>
        <w:spacing w:line="360" w:lineRule="auto"/>
        <w:jc w:val="both"/>
        <w:rPr>
          <w:rFonts w:ascii="Book Antiqua" w:eastAsia="宋体" w:hAnsi="Book Antiqua" w:cs="Times New Roman"/>
          <w:lang w:eastAsia="zh-CN" w:bidi="he-IL"/>
        </w:rPr>
      </w:pPr>
    </w:p>
    <w:p w14:paraId="3FFAF655" w14:textId="77777777" w:rsidR="000E5462" w:rsidRPr="00217DC2" w:rsidRDefault="00723568" w:rsidP="000E5462">
      <w:pPr>
        <w:tabs>
          <w:tab w:val="left" w:pos="1276"/>
        </w:tabs>
        <w:spacing w:line="360" w:lineRule="auto"/>
        <w:jc w:val="both"/>
        <w:rPr>
          <w:rFonts w:ascii="Book Antiqua" w:eastAsia="宋体" w:hAnsi="Book Antiqua" w:cs="Times New Roman"/>
          <w:lang w:eastAsia="zh-CN" w:bidi="he-IL"/>
        </w:rPr>
      </w:pPr>
      <w:r w:rsidRPr="00217DC2">
        <w:rPr>
          <w:rFonts w:ascii="Book Antiqua" w:hAnsi="Book Antiqua" w:cs="Times New Roman"/>
          <w:b/>
          <w:lang w:bidi="he-IL"/>
        </w:rPr>
        <w:t>Tel</w:t>
      </w:r>
      <w:r w:rsidR="000E5462" w:rsidRPr="00217DC2">
        <w:rPr>
          <w:rFonts w:ascii="Book Antiqua" w:eastAsia="宋体" w:hAnsi="Book Antiqua" w:cs="Times New Roman"/>
          <w:b/>
          <w:lang w:eastAsia="zh-CN" w:bidi="he-IL"/>
        </w:rPr>
        <w:t>ephone</w:t>
      </w:r>
      <w:r w:rsidRPr="00217DC2">
        <w:rPr>
          <w:rFonts w:ascii="Book Antiqua" w:hAnsi="Book Antiqua" w:cs="Times New Roman"/>
          <w:b/>
          <w:lang w:bidi="he-IL"/>
        </w:rPr>
        <w:t>:</w:t>
      </w:r>
      <w:r w:rsidRPr="00217DC2">
        <w:rPr>
          <w:rFonts w:ascii="Book Antiqua" w:hAnsi="Book Antiqua" w:cs="Times New Roman"/>
          <w:lang w:bidi="he-IL"/>
        </w:rPr>
        <w:t xml:space="preserve"> +972-3-5302604 </w:t>
      </w:r>
    </w:p>
    <w:p w14:paraId="50C4CC2C" w14:textId="4EF0968A" w:rsidR="00723568" w:rsidRPr="00217DC2" w:rsidRDefault="00723568" w:rsidP="000E5462">
      <w:pPr>
        <w:tabs>
          <w:tab w:val="left" w:pos="1276"/>
        </w:tabs>
        <w:spacing w:line="360" w:lineRule="auto"/>
        <w:jc w:val="both"/>
        <w:rPr>
          <w:rFonts w:ascii="Book Antiqua" w:hAnsi="Book Antiqua" w:cs="Times New Roman"/>
          <w:lang w:bidi="he-IL"/>
        </w:rPr>
      </w:pPr>
      <w:r w:rsidRPr="00217DC2">
        <w:rPr>
          <w:rFonts w:ascii="Book Antiqua" w:hAnsi="Book Antiqua" w:cs="Times New Roman"/>
          <w:b/>
          <w:lang w:bidi="he-IL"/>
        </w:rPr>
        <w:lastRenderedPageBreak/>
        <w:t>Fax:</w:t>
      </w:r>
      <w:r w:rsidR="000E5462" w:rsidRPr="00217DC2">
        <w:rPr>
          <w:rFonts w:ascii="Book Antiqua" w:eastAsia="宋体" w:hAnsi="Book Antiqua" w:cs="Times New Roman"/>
          <w:b/>
          <w:lang w:eastAsia="zh-CN" w:bidi="he-IL"/>
        </w:rPr>
        <w:t xml:space="preserve"> </w:t>
      </w:r>
      <w:r w:rsidRPr="00217DC2">
        <w:rPr>
          <w:rFonts w:ascii="Book Antiqua" w:hAnsi="Book Antiqua" w:cs="Times New Roman"/>
          <w:lang w:bidi="he-IL"/>
        </w:rPr>
        <w:t>+972-3-5353441</w:t>
      </w:r>
    </w:p>
    <w:p w14:paraId="72280896" w14:textId="77777777" w:rsidR="00F7131C" w:rsidRPr="00217DC2" w:rsidRDefault="00F7131C" w:rsidP="000E5462">
      <w:pPr>
        <w:tabs>
          <w:tab w:val="left" w:pos="1276"/>
        </w:tabs>
        <w:spacing w:line="360" w:lineRule="auto"/>
        <w:jc w:val="both"/>
        <w:rPr>
          <w:rFonts w:ascii="Book Antiqua" w:hAnsi="Book Antiqua" w:cs="Times New Roman"/>
          <w:lang w:bidi="he-IL"/>
        </w:rPr>
      </w:pPr>
    </w:p>
    <w:p w14:paraId="68A711D3" w14:textId="5738A3F1" w:rsidR="000E5462" w:rsidRPr="00217DC2" w:rsidRDefault="000E5462" w:rsidP="000E5462">
      <w:pPr>
        <w:spacing w:line="360" w:lineRule="auto"/>
        <w:jc w:val="both"/>
        <w:rPr>
          <w:rFonts w:ascii="Book Antiqua" w:eastAsia="宋体" w:hAnsi="Book Antiqua"/>
          <w:b/>
          <w:lang w:eastAsia="zh-CN"/>
        </w:rPr>
      </w:pPr>
      <w:r w:rsidRPr="00217DC2">
        <w:rPr>
          <w:rFonts w:ascii="Book Antiqua" w:hAnsi="Book Antiqua"/>
          <w:b/>
        </w:rPr>
        <w:t xml:space="preserve">Received: </w:t>
      </w:r>
      <w:r w:rsidRPr="00217DC2">
        <w:rPr>
          <w:rFonts w:ascii="Book Antiqua" w:eastAsia="宋体" w:hAnsi="Book Antiqua"/>
          <w:lang w:eastAsia="zh-CN"/>
        </w:rPr>
        <w:t>December 4, 2014</w:t>
      </w:r>
      <w:r w:rsidR="003165FE" w:rsidRPr="00217DC2">
        <w:rPr>
          <w:rFonts w:ascii="Book Antiqua" w:hAnsi="Book Antiqua"/>
        </w:rPr>
        <w:t xml:space="preserve"> </w:t>
      </w:r>
    </w:p>
    <w:p w14:paraId="6C63B6F3" w14:textId="32F626F9" w:rsidR="000E5462" w:rsidRPr="00217DC2" w:rsidRDefault="000E5462" w:rsidP="000E5462">
      <w:pPr>
        <w:spacing w:line="360" w:lineRule="auto"/>
        <w:jc w:val="both"/>
        <w:rPr>
          <w:rFonts w:ascii="Book Antiqua" w:hAnsi="Book Antiqua"/>
          <w:b/>
        </w:rPr>
      </w:pPr>
      <w:r w:rsidRPr="00217DC2">
        <w:rPr>
          <w:rFonts w:ascii="Book Antiqua" w:hAnsi="Book Antiqua"/>
          <w:b/>
        </w:rPr>
        <w:t>Peer-review started:</w:t>
      </w:r>
      <w:r w:rsidRPr="00217DC2">
        <w:rPr>
          <w:rFonts w:ascii="Book Antiqua" w:eastAsia="宋体" w:hAnsi="Book Antiqua"/>
          <w:lang w:eastAsia="zh-CN"/>
        </w:rPr>
        <w:t xml:space="preserve"> December 4, 2014</w:t>
      </w:r>
      <w:r w:rsidRPr="00217DC2">
        <w:rPr>
          <w:rFonts w:ascii="Book Antiqua" w:hAnsi="Book Antiqua"/>
        </w:rPr>
        <w:t xml:space="preserve"> </w:t>
      </w:r>
    </w:p>
    <w:p w14:paraId="486E6650" w14:textId="43F34809" w:rsidR="000E5462" w:rsidRPr="00217DC2" w:rsidRDefault="000E5462" w:rsidP="000E5462">
      <w:pPr>
        <w:spacing w:line="360" w:lineRule="auto"/>
        <w:jc w:val="both"/>
        <w:rPr>
          <w:rFonts w:ascii="Book Antiqua" w:eastAsia="宋体" w:hAnsi="Book Antiqua"/>
          <w:b/>
          <w:lang w:eastAsia="zh-CN"/>
        </w:rPr>
      </w:pPr>
      <w:r w:rsidRPr="00217DC2">
        <w:rPr>
          <w:rFonts w:ascii="Book Antiqua" w:hAnsi="Book Antiqua"/>
          <w:b/>
        </w:rPr>
        <w:t>First decision:</w:t>
      </w:r>
      <w:r w:rsidRPr="00217DC2">
        <w:rPr>
          <w:rFonts w:ascii="Book Antiqua" w:eastAsia="宋体" w:hAnsi="Book Antiqua"/>
          <w:b/>
          <w:lang w:eastAsia="zh-CN"/>
        </w:rPr>
        <w:t xml:space="preserve"> </w:t>
      </w:r>
      <w:r w:rsidRPr="00217DC2">
        <w:rPr>
          <w:rFonts w:ascii="Book Antiqua" w:eastAsia="宋体" w:hAnsi="Book Antiqua"/>
          <w:lang w:eastAsia="zh-CN"/>
        </w:rPr>
        <w:t>February 7, 2015</w:t>
      </w:r>
    </w:p>
    <w:p w14:paraId="4E57E367" w14:textId="6527FDFC" w:rsidR="000E5462" w:rsidRPr="00217DC2" w:rsidRDefault="000E5462" w:rsidP="000E5462">
      <w:pPr>
        <w:spacing w:line="360" w:lineRule="auto"/>
        <w:jc w:val="both"/>
        <w:rPr>
          <w:rFonts w:ascii="Book Antiqua" w:hAnsi="Book Antiqua"/>
          <w:b/>
        </w:rPr>
      </w:pPr>
      <w:r w:rsidRPr="00217DC2">
        <w:rPr>
          <w:rFonts w:ascii="Book Antiqua" w:hAnsi="Book Antiqua"/>
          <w:b/>
        </w:rPr>
        <w:t>Revised:</w:t>
      </w:r>
      <w:r w:rsidRPr="00217DC2">
        <w:rPr>
          <w:rFonts w:ascii="Book Antiqua" w:eastAsia="宋体" w:hAnsi="Book Antiqua"/>
          <w:b/>
          <w:lang w:eastAsia="zh-CN"/>
        </w:rPr>
        <w:t xml:space="preserve"> </w:t>
      </w:r>
      <w:r w:rsidRPr="00217DC2">
        <w:rPr>
          <w:rFonts w:ascii="Book Antiqua" w:eastAsia="宋体" w:hAnsi="Book Antiqua"/>
          <w:lang w:eastAsia="zh-CN"/>
        </w:rPr>
        <w:t xml:space="preserve">April </w:t>
      </w:r>
      <w:r w:rsidR="00217DC2" w:rsidRPr="00217DC2">
        <w:rPr>
          <w:rFonts w:ascii="Book Antiqua" w:eastAsia="宋体" w:hAnsi="Book Antiqua" w:hint="eastAsia"/>
          <w:lang w:eastAsia="zh-CN"/>
        </w:rPr>
        <w:t>29</w:t>
      </w:r>
      <w:r w:rsidRPr="00217DC2">
        <w:rPr>
          <w:rFonts w:ascii="Book Antiqua" w:eastAsia="宋体" w:hAnsi="Book Antiqua"/>
          <w:lang w:eastAsia="zh-CN"/>
        </w:rPr>
        <w:t>, 2015</w:t>
      </w:r>
      <w:r w:rsidRPr="00217DC2">
        <w:rPr>
          <w:rFonts w:ascii="Book Antiqua" w:hAnsi="Book Antiqua"/>
        </w:rPr>
        <w:t xml:space="preserve"> </w:t>
      </w:r>
    </w:p>
    <w:p w14:paraId="09DC2DFA" w14:textId="77777777" w:rsidR="007E4D25" w:rsidRDefault="000E5462" w:rsidP="007E4D25">
      <w:r w:rsidRPr="00217DC2">
        <w:rPr>
          <w:rFonts w:ascii="Book Antiqua" w:hAnsi="Book Antiqua"/>
          <w:b/>
        </w:rPr>
        <w:t xml:space="preserve">Accepted: </w:t>
      </w:r>
      <w:r w:rsidR="007E4D25">
        <w:t>May 16, 2015</w:t>
      </w:r>
    </w:p>
    <w:p w14:paraId="6AAE8B6E" w14:textId="77777777" w:rsidR="000E5462" w:rsidRPr="00217DC2" w:rsidRDefault="000E5462" w:rsidP="000E5462">
      <w:pPr>
        <w:spacing w:line="360" w:lineRule="auto"/>
        <w:jc w:val="both"/>
        <w:rPr>
          <w:rFonts w:ascii="Book Antiqua" w:hAnsi="Book Antiqua"/>
          <w:b/>
        </w:rPr>
      </w:pPr>
      <w:r w:rsidRPr="00217DC2">
        <w:rPr>
          <w:rFonts w:ascii="Book Antiqua" w:hAnsi="Book Antiqua"/>
          <w:b/>
        </w:rPr>
        <w:t>Article in press:</w:t>
      </w:r>
    </w:p>
    <w:p w14:paraId="4527E80E" w14:textId="77777777" w:rsidR="000E5462" w:rsidRPr="00217DC2" w:rsidRDefault="000E5462" w:rsidP="000E5462">
      <w:pPr>
        <w:spacing w:line="360" w:lineRule="auto"/>
        <w:jc w:val="both"/>
        <w:rPr>
          <w:rFonts w:ascii="Book Antiqua" w:hAnsi="Book Antiqua"/>
          <w:b/>
        </w:rPr>
      </w:pPr>
      <w:r w:rsidRPr="00217DC2">
        <w:rPr>
          <w:rFonts w:ascii="Book Antiqua" w:hAnsi="Book Antiqua"/>
          <w:b/>
        </w:rPr>
        <w:t xml:space="preserve">Published online: </w:t>
      </w:r>
    </w:p>
    <w:p w14:paraId="2FEC98BD" w14:textId="77777777" w:rsidR="00F7131C" w:rsidRPr="00217DC2" w:rsidRDefault="00F7131C" w:rsidP="000E5462">
      <w:pPr>
        <w:tabs>
          <w:tab w:val="left" w:pos="1276"/>
        </w:tabs>
        <w:spacing w:line="360" w:lineRule="auto"/>
        <w:jc w:val="both"/>
        <w:rPr>
          <w:rFonts w:ascii="Book Antiqua" w:eastAsia="宋体" w:hAnsi="Book Antiqua" w:cs="Times New Roman"/>
          <w:lang w:eastAsia="zh-CN" w:bidi="he-IL"/>
        </w:rPr>
      </w:pPr>
    </w:p>
    <w:p w14:paraId="22AC5691" w14:textId="6D028A54" w:rsidR="00F7131C" w:rsidRPr="00217DC2" w:rsidRDefault="00723568" w:rsidP="000E5462">
      <w:pPr>
        <w:tabs>
          <w:tab w:val="left" w:pos="1276"/>
        </w:tabs>
        <w:spacing w:line="360" w:lineRule="auto"/>
        <w:jc w:val="both"/>
        <w:rPr>
          <w:rFonts w:ascii="Book Antiqua" w:hAnsi="Book Antiqua" w:cs="Times New Roman"/>
          <w:b/>
          <w:lang w:bidi="he-IL"/>
        </w:rPr>
      </w:pPr>
      <w:r w:rsidRPr="00217DC2">
        <w:rPr>
          <w:rFonts w:ascii="Book Antiqua" w:hAnsi="Book Antiqua" w:cs="Times New Roman"/>
          <w:b/>
          <w:lang w:bidi="he-IL"/>
        </w:rPr>
        <w:t>Abstract</w:t>
      </w:r>
    </w:p>
    <w:p w14:paraId="218456CC" w14:textId="0E29BA6F" w:rsidR="00723568" w:rsidRPr="00217DC2" w:rsidRDefault="00723568" w:rsidP="000E5462">
      <w:pPr>
        <w:tabs>
          <w:tab w:val="left" w:pos="1276"/>
        </w:tabs>
        <w:spacing w:line="360" w:lineRule="auto"/>
        <w:jc w:val="both"/>
        <w:rPr>
          <w:rFonts w:ascii="Book Antiqua" w:hAnsi="Book Antiqua" w:cs="Times New Roman"/>
          <w:lang w:bidi="he-IL"/>
        </w:rPr>
      </w:pPr>
      <w:proofErr w:type="spellStart"/>
      <w:r w:rsidRPr="00217DC2">
        <w:rPr>
          <w:rFonts w:ascii="Book Antiqua" w:hAnsi="Book Antiqua" w:cs="Times New Roman"/>
          <w:lang w:bidi="he-IL"/>
        </w:rPr>
        <w:t>Transcatheter</w:t>
      </w:r>
      <w:proofErr w:type="spellEnd"/>
      <w:r w:rsidRPr="00217DC2">
        <w:rPr>
          <w:rFonts w:ascii="Book Antiqua" w:hAnsi="Book Antiqua" w:cs="Times New Roman"/>
          <w:lang w:bidi="he-IL"/>
        </w:rPr>
        <w:t xml:space="preserve"> aortic valve implantation (TAVI) has been shown in improve outcome of severe aortic stenosis </w:t>
      </w:r>
      <w:r w:rsidR="009D69DA" w:rsidRPr="00217DC2">
        <w:rPr>
          <w:rFonts w:ascii="Book Antiqua" w:hAnsi="Book Antiqua" w:cs="Times New Roman"/>
          <w:lang w:bidi="he-IL"/>
        </w:rPr>
        <w:t xml:space="preserve">(AS) </w:t>
      </w:r>
      <w:r w:rsidRPr="00217DC2">
        <w:rPr>
          <w:rFonts w:ascii="Book Antiqua" w:hAnsi="Book Antiqua" w:cs="Times New Roman"/>
          <w:lang w:bidi="he-IL"/>
        </w:rPr>
        <w:t xml:space="preserve">patients, deemed surgical high-risk or inoperable, and has grown popular in the past decade. The procedure requires accurate prior planning, and demands an integration of a </w:t>
      </w:r>
      <w:r w:rsidR="00BF6956" w:rsidRPr="00217DC2">
        <w:rPr>
          <w:rFonts w:ascii="Book Antiqua" w:hAnsi="Book Antiqua" w:cs="Times New Roman"/>
          <w:lang w:bidi="he-IL"/>
        </w:rPr>
        <w:t>“</w:t>
      </w:r>
      <w:r w:rsidRPr="00217DC2">
        <w:rPr>
          <w:rFonts w:ascii="Book Antiqua" w:hAnsi="Book Antiqua" w:cs="Times New Roman"/>
          <w:lang w:bidi="he-IL"/>
        </w:rPr>
        <w:t>Heart Team</w:t>
      </w:r>
      <w:r w:rsidR="00BF6956" w:rsidRPr="00217DC2">
        <w:rPr>
          <w:rFonts w:ascii="Book Antiqua" w:hAnsi="Book Antiqua" w:cs="Times New Roman"/>
          <w:lang w:bidi="he-IL"/>
        </w:rPr>
        <w:t xml:space="preserve">” consisted from cardiac surgeons, interventional cardiologist, and imaging expert. The role of cardiac imaging and especially multi-slice computerized tomography (MSCT) has </w:t>
      </w:r>
      <w:r w:rsidR="009D69DA" w:rsidRPr="00217DC2">
        <w:rPr>
          <w:rFonts w:ascii="Book Antiqua" w:hAnsi="Book Antiqua" w:cs="Times New Roman"/>
          <w:lang w:bidi="he-IL"/>
        </w:rPr>
        <w:t>been a mainstay of pre-evaluation of severe AS patients and allows accurately depict and size the cardiac and vascular structures</w:t>
      </w:r>
      <w:r w:rsidR="008C2665" w:rsidRPr="00217DC2">
        <w:rPr>
          <w:rFonts w:ascii="Book Antiqua" w:hAnsi="Book Antiqua" w:cs="Times New Roman"/>
          <w:lang w:bidi="he-IL"/>
        </w:rPr>
        <w:t>, and has become the primary tool for procedural planning</w:t>
      </w:r>
      <w:r w:rsidR="009D69DA" w:rsidRPr="00217DC2">
        <w:rPr>
          <w:rFonts w:ascii="Book Antiqua" w:hAnsi="Book Antiqua" w:cs="Times New Roman"/>
          <w:lang w:bidi="he-IL"/>
        </w:rPr>
        <w:t xml:space="preserve">. </w:t>
      </w:r>
    </w:p>
    <w:p w14:paraId="3A3FE859" w14:textId="79EA7545" w:rsidR="009D69DA" w:rsidRPr="00217DC2" w:rsidRDefault="009D69DA" w:rsidP="000E5462">
      <w:pPr>
        <w:tabs>
          <w:tab w:val="left" w:pos="1276"/>
        </w:tabs>
        <w:spacing w:line="360" w:lineRule="auto"/>
        <w:jc w:val="both"/>
        <w:rPr>
          <w:rFonts w:ascii="Book Antiqua" w:hAnsi="Book Antiqua" w:cs="Times New Roman"/>
          <w:lang w:bidi="he-IL"/>
        </w:rPr>
      </w:pPr>
      <w:r w:rsidRPr="00217DC2">
        <w:rPr>
          <w:rFonts w:ascii="Book Antiqua" w:hAnsi="Book Antiqua" w:cs="Times New Roman"/>
          <w:lang w:bidi="he-IL"/>
        </w:rPr>
        <w:t>This article is aimed to evaluate current uses of MSCT in severe AS patients undergoing TAVI, delineate the various measurements derived from this modality and review current literature regarding it’s advantages over other techniques.</w:t>
      </w:r>
    </w:p>
    <w:p w14:paraId="4881AC3A" w14:textId="77777777" w:rsidR="00F7131C" w:rsidRPr="00217DC2" w:rsidRDefault="00F7131C" w:rsidP="000E5462">
      <w:pPr>
        <w:tabs>
          <w:tab w:val="left" w:pos="1276"/>
        </w:tabs>
        <w:spacing w:line="360" w:lineRule="auto"/>
        <w:jc w:val="both"/>
        <w:rPr>
          <w:rFonts w:ascii="Book Antiqua" w:hAnsi="Book Antiqua" w:cs="Times New Roman"/>
          <w:lang w:bidi="he-IL"/>
        </w:rPr>
      </w:pPr>
    </w:p>
    <w:p w14:paraId="61B17FBB" w14:textId="72EB4675" w:rsidR="009D69DA" w:rsidRPr="00217DC2" w:rsidRDefault="009D69DA" w:rsidP="000E5462">
      <w:pPr>
        <w:tabs>
          <w:tab w:val="left" w:pos="1276"/>
        </w:tabs>
        <w:spacing w:line="360" w:lineRule="auto"/>
        <w:jc w:val="both"/>
        <w:rPr>
          <w:rFonts w:ascii="Book Antiqua" w:eastAsia="宋体" w:hAnsi="Book Antiqua" w:cs="Times New Roman"/>
          <w:lang w:eastAsia="zh-CN" w:bidi="he-IL"/>
        </w:rPr>
      </w:pPr>
      <w:r w:rsidRPr="00217DC2">
        <w:rPr>
          <w:rFonts w:ascii="Book Antiqua" w:hAnsi="Book Antiqua" w:cs="Times New Roman"/>
          <w:b/>
          <w:lang w:bidi="he-IL"/>
        </w:rPr>
        <w:t>Key</w:t>
      </w:r>
      <w:r w:rsidR="000E5462" w:rsidRPr="00217DC2">
        <w:rPr>
          <w:rFonts w:ascii="Book Antiqua" w:eastAsia="宋体" w:hAnsi="Book Antiqua" w:cs="Times New Roman"/>
          <w:b/>
          <w:lang w:eastAsia="zh-CN" w:bidi="he-IL"/>
        </w:rPr>
        <w:t xml:space="preserve"> </w:t>
      </w:r>
      <w:r w:rsidRPr="00217DC2">
        <w:rPr>
          <w:rFonts w:ascii="Book Antiqua" w:hAnsi="Book Antiqua" w:cs="Times New Roman"/>
          <w:b/>
          <w:lang w:bidi="he-IL"/>
        </w:rPr>
        <w:t>words:</w:t>
      </w:r>
      <w:r w:rsidRPr="00217DC2">
        <w:rPr>
          <w:rFonts w:ascii="Book Antiqua" w:hAnsi="Book Antiqua" w:cs="Times New Roman"/>
          <w:lang w:bidi="he-IL"/>
        </w:rPr>
        <w:t xml:space="preserve"> </w:t>
      </w:r>
      <w:proofErr w:type="spellStart"/>
      <w:r w:rsidRPr="00217DC2">
        <w:rPr>
          <w:rFonts w:ascii="Book Antiqua" w:hAnsi="Book Antiqua" w:cs="Times New Roman"/>
          <w:lang w:bidi="he-IL"/>
        </w:rPr>
        <w:t>Transcatheter</w:t>
      </w:r>
      <w:proofErr w:type="spellEnd"/>
      <w:r w:rsidRPr="00217DC2">
        <w:rPr>
          <w:rFonts w:ascii="Book Antiqua" w:hAnsi="Book Antiqua" w:cs="Times New Roman"/>
          <w:lang w:bidi="he-IL"/>
        </w:rPr>
        <w:t xml:space="preserve"> aortic valve implantation</w:t>
      </w:r>
      <w:r w:rsidR="000E5462" w:rsidRPr="00217DC2">
        <w:rPr>
          <w:rFonts w:ascii="Book Antiqua" w:eastAsia="宋体" w:hAnsi="Book Antiqua" w:cs="Times New Roman"/>
          <w:lang w:eastAsia="zh-CN" w:bidi="he-IL"/>
        </w:rPr>
        <w:t>;</w:t>
      </w:r>
      <w:r w:rsidRPr="00217DC2">
        <w:rPr>
          <w:rFonts w:ascii="Book Antiqua" w:hAnsi="Book Antiqua" w:cs="Times New Roman"/>
          <w:lang w:bidi="he-IL"/>
        </w:rPr>
        <w:t xml:space="preserve"> </w:t>
      </w:r>
      <w:r w:rsidR="000E5462" w:rsidRPr="00217DC2">
        <w:rPr>
          <w:rFonts w:ascii="Book Antiqua" w:hAnsi="Book Antiqua" w:cs="Times New Roman"/>
          <w:lang w:bidi="he-IL"/>
        </w:rPr>
        <w:t>M</w:t>
      </w:r>
      <w:r w:rsidRPr="00217DC2">
        <w:rPr>
          <w:rFonts w:ascii="Book Antiqua" w:hAnsi="Book Antiqua" w:cs="Times New Roman"/>
          <w:lang w:bidi="he-IL"/>
        </w:rPr>
        <w:t>ulti-slice computerized tomography</w:t>
      </w:r>
      <w:r w:rsidR="000E5462" w:rsidRPr="00217DC2">
        <w:rPr>
          <w:rFonts w:ascii="Book Antiqua" w:eastAsia="宋体" w:hAnsi="Book Antiqua" w:cs="Times New Roman"/>
          <w:lang w:eastAsia="zh-CN" w:bidi="he-IL"/>
        </w:rPr>
        <w:t>;</w:t>
      </w:r>
      <w:r w:rsidRPr="00217DC2">
        <w:rPr>
          <w:rFonts w:ascii="Book Antiqua" w:hAnsi="Book Antiqua" w:cs="Times New Roman"/>
          <w:lang w:bidi="he-IL"/>
        </w:rPr>
        <w:t xml:space="preserve"> </w:t>
      </w:r>
      <w:r w:rsidR="000E5462" w:rsidRPr="00217DC2">
        <w:rPr>
          <w:rFonts w:ascii="Book Antiqua" w:hAnsi="Book Antiqua" w:cs="Times New Roman"/>
          <w:lang w:bidi="he-IL"/>
        </w:rPr>
        <w:t>A</w:t>
      </w:r>
      <w:r w:rsidRPr="00217DC2">
        <w:rPr>
          <w:rFonts w:ascii="Book Antiqua" w:hAnsi="Book Antiqua" w:cs="Times New Roman"/>
          <w:lang w:bidi="he-IL"/>
        </w:rPr>
        <w:t>ortic annular sizing</w:t>
      </w:r>
      <w:r w:rsidR="000E5462" w:rsidRPr="00217DC2">
        <w:rPr>
          <w:rFonts w:ascii="Book Antiqua" w:eastAsia="宋体" w:hAnsi="Book Antiqua" w:cs="Times New Roman"/>
          <w:lang w:eastAsia="zh-CN" w:bidi="he-IL"/>
        </w:rPr>
        <w:t>;</w:t>
      </w:r>
      <w:r w:rsidR="000E5462" w:rsidRPr="00217DC2">
        <w:rPr>
          <w:rFonts w:ascii="Book Antiqua" w:hAnsi="Book Antiqua" w:cs="Times New Roman"/>
          <w:lang w:bidi="he-IL"/>
        </w:rPr>
        <w:t xml:space="preserve"> </w:t>
      </w:r>
      <w:proofErr w:type="gramStart"/>
      <w:r w:rsidR="000E5462" w:rsidRPr="00217DC2">
        <w:rPr>
          <w:rFonts w:ascii="Book Antiqua" w:hAnsi="Book Antiqua" w:cs="Times New Roman"/>
          <w:lang w:bidi="he-IL"/>
        </w:rPr>
        <w:t>Vascular</w:t>
      </w:r>
      <w:proofErr w:type="gramEnd"/>
      <w:r w:rsidR="000E5462" w:rsidRPr="00217DC2">
        <w:rPr>
          <w:rFonts w:ascii="Book Antiqua" w:hAnsi="Book Antiqua" w:cs="Times New Roman"/>
          <w:lang w:bidi="he-IL"/>
        </w:rPr>
        <w:t xml:space="preserve"> access</w:t>
      </w:r>
    </w:p>
    <w:p w14:paraId="31B905B6" w14:textId="77777777" w:rsidR="00F7131C" w:rsidRPr="00217DC2" w:rsidRDefault="00F7131C" w:rsidP="000E5462">
      <w:pPr>
        <w:tabs>
          <w:tab w:val="left" w:pos="1276"/>
        </w:tabs>
        <w:spacing w:line="360" w:lineRule="auto"/>
        <w:jc w:val="both"/>
        <w:rPr>
          <w:rFonts w:ascii="Book Antiqua" w:hAnsi="Book Antiqua" w:cs="Times New Roman"/>
          <w:lang w:bidi="he-IL"/>
        </w:rPr>
      </w:pPr>
    </w:p>
    <w:p w14:paraId="7920E57F" w14:textId="77777777" w:rsidR="000E5462" w:rsidRPr="00217DC2" w:rsidRDefault="000E5462" w:rsidP="000E5462">
      <w:pPr>
        <w:spacing w:line="360" w:lineRule="auto"/>
        <w:jc w:val="both"/>
        <w:rPr>
          <w:rFonts w:ascii="Book Antiqua" w:hAnsi="Book Antiqua" w:cs="Arial"/>
        </w:rPr>
      </w:pPr>
      <w:proofErr w:type="gramStart"/>
      <w:r w:rsidRPr="00217DC2">
        <w:rPr>
          <w:rFonts w:ascii="Book Antiqua" w:hAnsi="Book Antiqua"/>
          <w:b/>
        </w:rPr>
        <w:t xml:space="preserve">© </w:t>
      </w:r>
      <w:r w:rsidRPr="00217DC2">
        <w:rPr>
          <w:rFonts w:ascii="Book Antiqua" w:hAnsi="Book Antiqua" w:cs="Arial"/>
          <w:b/>
        </w:rPr>
        <w:t>The Author(s) 2015.</w:t>
      </w:r>
      <w:proofErr w:type="gramEnd"/>
      <w:r w:rsidRPr="00217DC2">
        <w:rPr>
          <w:rFonts w:ascii="Book Antiqua" w:hAnsi="Book Antiqua" w:cs="Arial"/>
        </w:rPr>
        <w:t xml:space="preserve"> Published by </w:t>
      </w:r>
      <w:proofErr w:type="spellStart"/>
      <w:r w:rsidRPr="00217DC2">
        <w:rPr>
          <w:rFonts w:ascii="Book Antiqua" w:hAnsi="Book Antiqua" w:cs="Arial"/>
        </w:rPr>
        <w:t>Baishideng</w:t>
      </w:r>
      <w:proofErr w:type="spellEnd"/>
      <w:r w:rsidRPr="00217DC2">
        <w:rPr>
          <w:rFonts w:ascii="Book Antiqua" w:hAnsi="Book Antiqua" w:cs="Arial"/>
        </w:rPr>
        <w:t xml:space="preserve"> Publishing Group Inc. All rights reserved.</w:t>
      </w:r>
    </w:p>
    <w:p w14:paraId="4A24A73C" w14:textId="77777777" w:rsidR="008C2665" w:rsidRPr="00217DC2" w:rsidRDefault="008C2665" w:rsidP="000E5462">
      <w:pPr>
        <w:tabs>
          <w:tab w:val="left" w:pos="1276"/>
        </w:tabs>
        <w:spacing w:line="360" w:lineRule="auto"/>
        <w:jc w:val="both"/>
        <w:rPr>
          <w:rFonts w:ascii="Book Antiqua" w:eastAsia="宋体" w:hAnsi="Book Antiqua" w:cs="Times New Roman"/>
          <w:lang w:eastAsia="zh-CN" w:bidi="he-IL"/>
        </w:rPr>
      </w:pPr>
    </w:p>
    <w:p w14:paraId="120FF65C" w14:textId="656A1AE8" w:rsidR="008C2665" w:rsidRPr="00217DC2" w:rsidRDefault="008C2665" w:rsidP="000E5462">
      <w:pPr>
        <w:tabs>
          <w:tab w:val="left" w:pos="1276"/>
        </w:tabs>
        <w:spacing w:line="360" w:lineRule="auto"/>
        <w:jc w:val="both"/>
        <w:rPr>
          <w:rFonts w:ascii="Book Antiqua" w:eastAsia="宋体" w:hAnsi="Book Antiqua" w:cs="Times New Roman"/>
          <w:b/>
          <w:lang w:eastAsia="zh-CN" w:bidi="he-IL"/>
        </w:rPr>
      </w:pPr>
      <w:r w:rsidRPr="00217DC2">
        <w:rPr>
          <w:rFonts w:ascii="Book Antiqua" w:hAnsi="Book Antiqua" w:cs="Times New Roman"/>
          <w:b/>
          <w:lang w:bidi="he-IL"/>
        </w:rPr>
        <w:lastRenderedPageBreak/>
        <w:t xml:space="preserve">Core </w:t>
      </w:r>
      <w:r w:rsidR="000E5462" w:rsidRPr="00217DC2">
        <w:rPr>
          <w:rFonts w:ascii="Book Antiqua" w:hAnsi="Book Antiqua" w:cs="Times New Roman"/>
          <w:b/>
          <w:lang w:bidi="he-IL"/>
        </w:rPr>
        <w:t>t</w:t>
      </w:r>
      <w:r w:rsidRPr="00217DC2">
        <w:rPr>
          <w:rFonts w:ascii="Book Antiqua" w:hAnsi="Book Antiqua" w:cs="Times New Roman"/>
          <w:b/>
          <w:lang w:bidi="he-IL"/>
        </w:rPr>
        <w:t>ip</w:t>
      </w:r>
      <w:r w:rsidR="000E5462" w:rsidRPr="00217DC2">
        <w:rPr>
          <w:rFonts w:ascii="Book Antiqua" w:eastAsia="宋体" w:hAnsi="Book Antiqua" w:cs="Times New Roman"/>
          <w:b/>
          <w:lang w:eastAsia="zh-CN" w:bidi="he-IL"/>
        </w:rPr>
        <w:t xml:space="preserve">: </w:t>
      </w:r>
      <w:proofErr w:type="spellStart"/>
      <w:r w:rsidRPr="00217DC2">
        <w:rPr>
          <w:rFonts w:ascii="Book Antiqua" w:hAnsi="Book Antiqua" w:cs="Times New Roman"/>
          <w:lang w:bidi="he-IL"/>
        </w:rPr>
        <w:t>Transcatheter</w:t>
      </w:r>
      <w:proofErr w:type="spellEnd"/>
      <w:r w:rsidRPr="00217DC2">
        <w:rPr>
          <w:rFonts w:ascii="Book Antiqua" w:hAnsi="Book Antiqua" w:cs="Times New Roman"/>
          <w:lang w:bidi="he-IL"/>
        </w:rPr>
        <w:t xml:space="preserve"> aortic valve implantation (TAVI) has been shown in improve outcome of severe aortic stenosis (AS) patients, deemed surgical high-risk or inoperable, and has grown popular in the past decade. The procedure requires accurate prior planning, and demands an integration of a “Heart Team” approach consisted from cardiac surgeons, interventional cardiologist, and imaging expert. The role of cardiac imaging and especially multi-slice computerized tomography (MSCT) has been a mainstay of </w:t>
      </w:r>
      <w:r w:rsidR="002C774D" w:rsidRPr="00217DC2">
        <w:rPr>
          <w:rFonts w:ascii="Book Antiqua" w:hAnsi="Book Antiqua" w:cs="Times New Roman"/>
          <w:lang w:bidi="he-IL"/>
        </w:rPr>
        <w:t xml:space="preserve">TAVI </w:t>
      </w:r>
      <w:r w:rsidRPr="00217DC2">
        <w:rPr>
          <w:rFonts w:ascii="Book Antiqua" w:hAnsi="Book Antiqua" w:cs="Times New Roman"/>
          <w:lang w:bidi="he-IL"/>
        </w:rPr>
        <w:t>evaluation</w:t>
      </w:r>
      <w:r w:rsidR="002C774D" w:rsidRPr="00217DC2">
        <w:rPr>
          <w:rFonts w:ascii="Book Antiqua" w:hAnsi="Book Antiqua" w:cs="Times New Roman"/>
          <w:lang w:bidi="he-IL"/>
        </w:rPr>
        <w:t>, and allows accurate</w:t>
      </w:r>
      <w:r w:rsidRPr="00217DC2">
        <w:rPr>
          <w:rFonts w:ascii="Book Antiqua" w:hAnsi="Book Antiqua" w:cs="Times New Roman"/>
          <w:lang w:bidi="he-IL"/>
        </w:rPr>
        <w:t xml:space="preserve"> depict</w:t>
      </w:r>
      <w:r w:rsidR="002C774D" w:rsidRPr="00217DC2">
        <w:rPr>
          <w:rFonts w:ascii="Book Antiqua" w:hAnsi="Book Antiqua" w:cs="Times New Roman"/>
          <w:lang w:bidi="he-IL"/>
        </w:rPr>
        <w:t>ion and sizing</w:t>
      </w:r>
      <w:r w:rsidRPr="00217DC2">
        <w:rPr>
          <w:rFonts w:ascii="Book Antiqua" w:hAnsi="Book Antiqua" w:cs="Times New Roman"/>
          <w:lang w:bidi="he-IL"/>
        </w:rPr>
        <w:t xml:space="preserve"> </w:t>
      </w:r>
      <w:r w:rsidR="002C774D" w:rsidRPr="00217DC2">
        <w:rPr>
          <w:rFonts w:ascii="Book Antiqua" w:hAnsi="Book Antiqua" w:cs="Times New Roman"/>
          <w:lang w:bidi="he-IL"/>
        </w:rPr>
        <w:t xml:space="preserve">of </w:t>
      </w:r>
      <w:r w:rsidRPr="00217DC2">
        <w:rPr>
          <w:rFonts w:ascii="Book Antiqua" w:hAnsi="Book Antiqua" w:cs="Times New Roman"/>
          <w:lang w:bidi="he-IL"/>
        </w:rPr>
        <w:t xml:space="preserve">the cardiac and vascular structures. This article is aimed to </w:t>
      </w:r>
      <w:r w:rsidR="002C774D" w:rsidRPr="00217DC2">
        <w:rPr>
          <w:rFonts w:ascii="Book Antiqua" w:hAnsi="Book Antiqua" w:cs="Times New Roman"/>
          <w:lang w:bidi="he-IL"/>
        </w:rPr>
        <w:t>review current use</w:t>
      </w:r>
      <w:r w:rsidRPr="00217DC2">
        <w:rPr>
          <w:rFonts w:ascii="Book Antiqua" w:hAnsi="Book Antiqua" w:cs="Times New Roman"/>
          <w:lang w:bidi="he-IL"/>
        </w:rPr>
        <w:t xml:space="preserve"> of MSCT in TAVI</w:t>
      </w:r>
      <w:r w:rsidR="002C774D" w:rsidRPr="00217DC2">
        <w:rPr>
          <w:rFonts w:ascii="Book Antiqua" w:hAnsi="Book Antiqua" w:cs="Times New Roman"/>
          <w:lang w:bidi="he-IL"/>
        </w:rPr>
        <w:t xml:space="preserve"> patients</w:t>
      </w:r>
      <w:r w:rsidR="00175553" w:rsidRPr="00217DC2">
        <w:rPr>
          <w:rFonts w:ascii="Book Antiqua" w:hAnsi="Book Antiqua" w:cs="Times New Roman"/>
          <w:lang w:bidi="he-IL"/>
        </w:rPr>
        <w:t>.</w:t>
      </w:r>
    </w:p>
    <w:p w14:paraId="14193DD6" w14:textId="77777777" w:rsidR="000E5462" w:rsidRPr="00217DC2" w:rsidRDefault="000E5462" w:rsidP="000E5462">
      <w:pPr>
        <w:tabs>
          <w:tab w:val="left" w:pos="1276"/>
        </w:tabs>
        <w:spacing w:line="360" w:lineRule="auto"/>
        <w:jc w:val="both"/>
        <w:rPr>
          <w:rFonts w:ascii="Book Antiqua" w:eastAsia="宋体" w:hAnsi="Book Antiqua" w:cs="Times New Roman"/>
          <w:b/>
          <w:lang w:eastAsia="zh-CN" w:bidi="he-IL"/>
        </w:rPr>
      </w:pPr>
    </w:p>
    <w:p w14:paraId="14A53CCC" w14:textId="3CB36680" w:rsidR="009D69DA" w:rsidRPr="00217DC2" w:rsidRDefault="000E5462" w:rsidP="000E5462">
      <w:pPr>
        <w:tabs>
          <w:tab w:val="left" w:pos="1276"/>
        </w:tabs>
        <w:spacing w:line="360" w:lineRule="auto"/>
        <w:jc w:val="both"/>
        <w:rPr>
          <w:rFonts w:ascii="Book Antiqua" w:eastAsia="宋体" w:hAnsi="Book Antiqua" w:cs="Times New Roman"/>
          <w:lang w:eastAsia="zh-CN" w:bidi="he-IL"/>
        </w:rPr>
      </w:pPr>
      <w:proofErr w:type="spellStart"/>
      <w:r w:rsidRPr="00217DC2">
        <w:rPr>
          <w:rFonts w:ascii="Book Antiqua" w:hAnsi="Book Antiqua" w:cs="Times New Roman"/>
          <w:lang w:bidi="he-IL"/>
        </w:rPr>
        <w:t>Koifman</w:t>
      </w:r>
      <w:proofErr w:type="spellEnd"/>
      <w:r w:rsidRPr="00217DC2">
        <w:rPr>
          <w:rFonts w:ascii="Book Antiqua" w:eastAsia="宋体" w:hAnsi="Book Antiqua" w:cs="Times New Roman"/>
          <w:lang w:eastAsia="zh-CN" w:bidi="he-IL"/>
        </w:rPr>
        <w:t xml:space="preserve"> E</w:t>
      </w:r>
      <w:r w:rsidRPr="00217DC2">
        <w:rPr>
          <w:rFonts w:ascii="Book Antiqua" w:hAnsi="Book Antiqua" w:cs="Times New Roman"/>
          <w:lang w:bidi="he-IL"/>
        </w:rPr>
        <w:t xml:space="preserve">, </w:t>
      </w:r>
      <w:proofErr w:type="spellStart"/>
      <w:r w:rsidRPr="00217DC2">
        <w:rPr>
          <w:rFonts w:ascii="Book Antiqua" w:hAnsi="Book Antiqua" w:cs="Times New Roman"/>
          <w:lang w:bidi="he-IL"/>
        </w:rPr>
        <w:t>Hamdan</w:t>
      </w:r>
      <w:proofErr w:type="spellEnd"/>
      <w:r w:rsidRPr="00217DC2">
        <w:rPr>
          <w:rFonts w:ascii="Book Antiqua" w:hAnsi="Book Antiqua" w:cs="Times New Roman"/>
          <w:lang w:bidi="he-IL"/>
        </w:rPr>
        <w:t xml:space="preserve"> </w:t>
      </w:r>
      <w:r w:rsidRPr="00217DC2">
        <w:rPr>
          <w:rFonts w:ascii="Book Antiqua" w:eastAsia="宋体" w:hAnsi="Book Antiqua" w:cs="Times New Roman"/>
          <w:lang w:eastAsia="zh-CN" w:bidi="he-IL"/>
        </w:rPr>
        <w:t>A.</w:t>
      </w:r>
      <w:r w:rsidRPr="00217DC2">
        <w:rPr>
          <w:rFonts w:ascii="Book Antiqua" w:hAnsi="Book Antiqua" w:cs="Times New Roman"/>
          <w:lang w:bidi="he-IL"/>
        </w:rPr>
        <w:t xml:space="preserve"> Multi-slice computerized tomography critical role in </w:t>
      </w:r>
      <w:proofErr w:type="spellStart"/>
      <w:r w:rsidRPr="00217DC2">
        <w:rPr>
          <w:rFonts w:ascii="Book Antiqua" w:hAnsi="Book Antiqua" w:cs="Times New Roman"/>
          <w:lang w:bidi="he-IL"/>
        </w:rPr>
        <w:t>transcatheter</w:t>
      </w:r>
      <w:proofErr w:type="spellEnd"/>
      <w:r w:rsidRPr="00217DC2">
        <w:rPr>
          <w:rFonts w:ascii="Book Antiqua" w:hAnsi="Book Antiqua" w:cs="Times New Roman"/>
          <w:lang w:bidi="he-IL"/>
        </w:rPr>
        <w:t xml:space="preserve"> aortic valve implantation plan: Review of current literature</w:t>
      </w:r>
      <w:r w:rsidRPr="00217DC2">
        <w:rPr>
          <w:rFonts w:ascii="Book Antiqua" w:eastAsia="宋体" w:hAnsi="Book Antiqua" w:cs="Times New Roman"/>
          <w:lang w:eastAsia="zh-CN" w:bidi="he-IL"/>
        </w:rPr>
        <w:t xml:space="preserve">. </w:t>
      </w:r>
      <w:r w:rsidRPr="00217DC2">
        <w:rPr>
          <w:rFonts w:ascii="Book Antiqua" w:hAnsi="Book Antiqua"/>
          <w:i/>
          <w:iCs/>
        </w:rPr>
        <w:t xml:space="preserve">World J </w:t>
      </w:r>
      <w:proofErr w:type="spellStart"/>
      <w:r w:rsidRPr="00217DC2">
        <w:rPr>
          <w:rFonts w:ascii="Book Antiqua" w:hAnsi="Book Antiqua"/>
          <w:i/>
          <w:iCs/>
        </w:rPr>
        <w:t>Hypertens</w:t>
      </w:r>
      <w:proofErr w:type="spellEnd"/>
      <w:r w:rsidRPr="00217DC2">
        <w:rPr>
          <w:rFonts w:ascii="Book Antiqua" w:eastAsia="宋体" w:hAnsi="Book Antiqua"/>
          <w:i/>
          <w:iCs/>
          <w:lang w:eastAsia="zh-CN"/>
        </w:rPr>
        <w:t xml:space="preserve"> </w:t>
      </w:r>
      <w:r w:rsidRPr="00217DC2">
        <w:rPr>
          <w:rFonts w:ascii="Book Antiqua" w:eastAsia="宋体" w:hAnsi="Book Antiqua"/>
          <w:iCs/>
          <w:lang w:eastAsia="zh-CN"/>
        </w:rPr>
        <w:t xml:space="preserve">2015; </w:t>
      </w:r>
      <w:proofErr w:type="gramStart"/>
      <w:r w:rsidRPr="00217DC2">
        <w:rPr>
          <w:rFonts w:ascii="Book Antiqua" w:eastAsia="宋体" w:hAnsi="Book Antiqua"/>
          <w:iCs/>
          <w:lang w:eastAsia="zh-CN"/>
        </w:rPr>
        <w:t>In</w:t>
      </w:r>
      <w:proofErr w:type="gramEnd"/>
      <w:r w:rsidRPr="00217DC2">
        <w:rPr>
          <w:rFonts w:ascii="Book Antiqua" w:eastAsia="宋体" w:hAnsi="Book Antiqua"/>
          <w:iCs/>
          <w:lang w:eastAsia="zh-CN"/>
        </w:rPr>
        <w:t xml:space="preserve"> press</w:t>
      </w:r>
    </w:p>
    <w:p w14:paraId="221A188E" w14:textId="77777777" w:rsidR="009D69DA" w:rsidRPr="00217DC2" w:rsidRDefault="009D69DA" w:rsidP="000E5462">
      <w:pPr>
        <w:tabs>
          <w:tab w:val="left" w:pos="1276"/>
        </w:tabs>
        <w:spacing w:line="360" w:lineRule="auto"/>
        <w:jc w:val="both"/>
        <w:rPr>
          <w:rFonts w:ascii="Book Antiqua" w:hAnsi="Book Antiqua" w:cs="Times New Roman"/>
          <w:lang w:bidi="he-IL"/>
        </w:rPr>
      </w:pPr>
    </w:p>
    <w:p w14:paraId="26732037" w14:textId="6D212D3F" w:rsidR="001744EB" w:rsidRPr="00217DC2" w:rsidRDefault="000E5462" w:rsidP="000E5462">
      <w:pPr>
        <w:tabs>
          <w:tab w:val="left" w:pos="1276"/>
        </w:tabs>
        <w:spacing w:line="360" w:lineRule="auto"/>
        <w:jc w:val="both"/>
        <w:rPr>
          <w:rFonts w:ascii="Book Antiqua" w:hAnsi="Book Antiqua" w:cs="Times New Roman"/>
          <w:b/>
        </w:rPr>
      </w:pPr>
      <w:r w:rsidRPr="00217DC2">
        <w:rPr>
          <w:rFonts w:ascii="Book Antiqua" w:hAnsi="Book Antiqua" w:cs="Times New Roman"/>
          <w:b/>
        </w:rPr>
        <w:t>INTRODUCTION</w:t>
      </w:r>
    </w:p>
    <w:p w14:paraId="29A7AAA2" w14:textId="28F7AA44" w:rsidR="00F221FF" w:rsidRPr="00217DC2" w:rsidRDefault="00F221FF" w:rsidP="000E5462">
      <w:pPr>
        <w:tabs>
          <w:tab w:val="left" w:pos="1276"/>
        </w:tabs>
        <w:spacing w:line="360" w:lineRule="auto"/>
        <w:jc w:val="both"/>
        <w:rPr>
          <w:rFonts w:ascii="Book Antiqua" w:hAnsi="Book Antiqua" w:cs="Times New Roman"/>
        </w:rPr>
      </w:pPr>
      <w:proofErr w:type="spellStart"/>
      <w:r w:rsidRPr="00217DC2">
        <w:rPr>
          <w:rFonts w:ascii="Book Antiqua" w:hAnsi="Book Antiqua" w:cs="Times New Roman"/>
        </w:rPr>
        <w:t>Transcatheter</w:t>
      </w:r>
      <w:proofErr w:type="spellEnd"/>
      <w:r w:rsidRPr="00217DC2">
        <w:rPr>
          <w:rFonts w:ascii="Book Antiqua" w:hAnsi="Book Antiqua" w:cs="Times New Roman"/>
        </w:rPr>
        <w:t xml:space="preserve"> aortic valve implantation (TAVI) has been shown to improve outcome of severe aortic stenosis patients deemed inoperable</w:t>
      </w:r>
      <w:r w:rsidR="00BD352C" w:rsidRPr="00217DC2">
        <w:rPr>
          <w:rFonts w:ascii="Book Antiqua" w:hAnsi="Book Antiqua" w:cs="Times New Roman"/>
          <w:vertAlign w:val="superscript"/>
        </w:rPr>
        <w:fldChar w:fldCharType="begin">
          <w:fldData xml:space="preserve">PEVuZE5vdGU+PENpdGU+PEF1dGhvcj5MZW9uPC9BdXRob3I+PFllYXI+MjAxMDwvWWVhcj48UmVj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aWNhbD48cGFnZXM+MTU5Ny02MDc8L3BhZ2VzPjx2b2x1bWU+MzYzPC92b2x1bWU+PG51bWJlcj4x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PEVuZE5vdGU+PENpdGU+PEF1dGhvcj5MZW9uPC9BdXRob3I+PFllYXI+MjAxMDwvWWVhcj48UmVj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aWNhbD48cGFnZXM+MTU5Ny02MDc8L3BhZ2VzPjx2b2x1bWU+MzYzPC92b2x1bWU+PG51bWJlcj4x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[1]</w:t>
      </w:r>
      <w:r w:rsidR="00BD352C" w:rsidRPr="00217DC2">
        <w:rPr>
          <w:rFonts w:ascii="Book Antiqua" w:hAnsi="Book Antiqua" w:cs="Times New Roman"/>
          <w:vertAlign w:val="superscript"/>
        </w:rPr>
        <w:fldChar w:fldCharType="end"/>
      </w:r>
      <w:r w:rsidRPr="00217DC2">
        <w:rPr>
          <w:rFonts w:ascii="Book Antiqua" w:hAnsi="Book Antiqua" w:cs="Times New Roman"/>
          <w:vertAlign w:val="superscript"/>
        </w:rPr>
        <w:t xml:space="preserve"> </w:t>
      </w:r>
      <w:r w:rsidRPr="00217DC2">
        <w:rPr>
          <w:rFonts w:ascii="Book Antiqua" w:hAnsi="Book Antiqua" w:cs="Times New Roman"/>
        </w:rPr>
        <w:t>or high risk</w:t>
      </w:r>
      <w:r w:rsidR="00BD352C" w:rsidRPr="00217DC2">
        <w:rPr>
          <w:rFonts w:ascii="Book Antiqua" w:hAnsi="Book Antiqua" w:cs="Times New Roman"/>
          <w:vertAlign w:val="superscript"/>
        </w:rPr>
        <w:fldChar w:fldCharType="begin">
          <w:fldData xml:space="preserve">PEVuZE5vdGU+PENpdGU+PEF1dGhvcj5TbWl0aDwvQXV0aG9yPjxZZWFyPjIwMTE8L1llYXI+PFJl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ZXJpb2RpY2FsPjxwYWdlcz4yMTg3LTk4PC9wYWdlcz48dm9sdW1lPjM2NDwvdm9sdW1lPjxudW1i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PEVuZE5vdGU+PENpdGU+PEF1dGhvcj5TbWl0aDwvQXV0aG9yPjxZZWFyPjIwMTE8L1llYXI+PFJl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[2]</w:t>
      </w:r>
      <w:r w:rsidR="00BD352C" w:rsidRPr="00217DC2">
        <w:rPr>
          <w:rFonts w:ascii="Book Antiqua" w:hAnsi="Book Antiqua" w:cs="Times New Roman"/>
          <w:vertAlign w:val="superscript"/>
        </w:rPr>
        <w:fldChar w:fldCharType="end"/>
      </w:r>
      <w:r w:rsidRPr="00217DC2">
        <w:rPr>
          <w:rFonts w:ascii="Book Antiqua" w:hAnsi="Book Antiqua" w:cs="Times New Roman"/>
        </w:rPr>
        <w:t>, with mortality rates lower than surgical aortic valve replacement</w:t>
      </w:r>
      <w:r w:rsidR="00BD352C" w:rsidRPr="00217DC2">
        <w:rPr>
          <w:rFonts w:ascii="Book Antiqua" w:hAnsi="Book Antiqua" w:cs="Times New Roman"/>
          <w:vertAlign w:val="superscript"/>
        </w:rPr>
        <w:fldChar w:fldCharType="begin">
          <w:fldData xml:space="preserve">PEVuZE5vdGU+PENpdGU+PEF1dGhvcj5BZGFtczwvQXV0aG9yPjxZZWFyPjIwMTQ8L1llYXI+PFJl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am91cm5hbCBvZiBtZWRpY2luZTwvYWJici0xPjwvYWx0LXBlcmlvZGljYWw+PHBhZ2VzPjE3OTAt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PEVuZE5vdGU+PENpdGU+PEF1dGhvcj5BZGFtczwvQXV0aG9yPjxZZWFyPjIwMTQ8L1llYXI+PFJl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[3]</w:t>
      </w:r>
      <w:r w:rsidR="00BD352C" w:rsidRPr="00217DC2">
        <w:rPr>
          <w:rFonts w:ascii="Book Antiqua" w:hAnsi="Book Antiqua" w:cs="Times New Roman"/>
          <w:vertAlign w:val="superscript"/>
        </w:rPr>
        <w:fldChar w:fldCharType="end"/>
      </w:r>
      <w:r w:rsidR="00C9612D" w:rsidRPr="00217DC2">
        <w:rPr>
          <w:rFonts w:ascii="Book Antiqua" w:hAnsi="Book Antiqua" w:cs="Times New Roman"/>
        </w:rPr>
        <w:t>. However, this procedure i</w:t>
      </w:r>
      <w:r w:rsidRPr="00217DC2">
        <w:rPr>
          <w:rFonts w:ascii="Book Antiqua" w:hAnsi="Book Antiqua" w:cs="Times New Roman"/>
        </w:rPr>
        <w:t xml:space="preserve">ncurs complications such as </w:t>
      </w:r>
      <w:proofErr w:type="spellStart"/>
      <w:r w:rsidR="00C9612D" w:rsidRPr="00217DC2">
        <w:rPr>
          <w:rFonts w:ascii="Book Antiqua" w:hAnsi="Book Antiqua" w:cs="Times New Roman"/>
        </w:rPr>
        <w:t>paravalvular</w:t>
      </w:r>
      <w:proofErr w:type="spellEnd"/>
      <w:r w:rsidR="00C9612D" w:rsidRPr="00217DC2">
        <w:rPr>
          <w:rFonts w:ascii="Book Antiqua" w:hAnsi="Book Antiqua" w:cs="Times New Roman"/>
        </w:rPr>
        <w:t xml:space="preserve"> aortic regurgitation, vascular access complications, </w:t>
      </w:r>
      <w:r w:rsidRPr="00217DC2">
        <w:rPr>
          <w:rFonts w:ascii="Book Antiqua" w:hAnsi="Book Antiqua" w:cs="Times New Roman"/>
        </w:rPr>
        <w:t xml:space="preserve">stroke, </w:t>
      </w:r>
      <w:r w:rsidR="007071E7" w:rsidRPr="00217DC2">
        <w:rPr>
          <w:rFonts w:ascii="Book Antiqua" w:hAnsi="Book Antiqua" w:cs="Times New Roman"/>
        </w:rPr>
        <w:t xml:space="preserve">conduction defects requiring pacemaker implantation, and less common, </w:t>
      </w:r>
      <w:r w:rsidRPr="00217DC2">
        <w:rPr>
          <w:rFonts w:ascii="Book Antiqua" w:hAnsi="Book Antiqua" w:cs="Times New Roman"/>
        </w:rPr>
        <w:t>annular rupture</w:t>
      </w:r>
      <w:r w:rsidRPr="00217DC2">
        <w:rPr>
          <w:rFonts w:ascii="Book Antiqua" w:hAnsi="Book Antiqua" w:cs="Times New Roman"/>
          <w:vertAlign w:val="superscript"/>
        </w:rPr>
        <w:t xml:space="preserve"> </w:t>
      </w:r>
      <w:r w:rsidR="00BD352C" w:rsidRPr="00217DC2">
        <w:rPr>
          <w:rFonts w:ascii="Book Antiqua" w:hAnsi="Book Antiqua" w:cs="Times New Roman"/>
          <w:vertAlign w:val="superscript"/>
        </w:rPr>
        <w:fldChar w:fldCharType="begin">
          <w:fldData xml:space="preserve">PEVuZE5vdGU+PENpdGU+PEF1dGhvcj5FbHRjaGFuaW5vZmY8L0F1dGhvcj48WWVhcj4yMDExPC9Z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==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PEVuZE5vdGU+PENpdGU+PEF1dGhvcj5FbHRjaGFuaW5vZmY8L0F1dGhvcj48WWVhcj4yMDExPC9Z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==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0E5462" w:rsidRPr="00217DC2">
        <w:rPr>
          <w:rFonts w:ascii="Book Antiqua" w:hAnsi="Book Antiqua" w:cs="Times New Roman"/>
          <w:noProof/>
          <w:vertAlign w:val="superscript"/>
        </w:rPr>
        <w:t>[4,</w:t>
      </w:r>
      <w:r w:rsidR="00C41BD8" w:rsidRPr="00217DC2">
        <w:rPr>
          <w:rFonts w:ascii="Book Antiqua" w:hAnsi="Book Antiqua" w:cs="Times New Roman"/>
          <w:noProof/>
          <w:vertAlign w:val="superscript"/>
        </w:rPr>
        <w:t>5]</w:t>
      </w:r>
      <w:r w:rsidR="00BD352C" w:rsidRPr="00217DC2">
        <w:rPr>
          <w:rFonts w:ascii="Book Antiqua" w:hAnsi="Book Antiqua" w:cs="Times New Roman"/>
          <w:vertAlign w:val="superscript"/>
        </w:rPr>
        <w:fldChar w:fldCharType="end"/>
      </w:r>
      <w:r w:rsidRPr="00217DC2">
        <w:rPr>
          <w:rFonts w:ascii="Book Antiqua" w:hAnsi="Book Antiqua" w:cs="Times New Roman"/>
        </w:rPr>
        <w:t>.</w:t>
      </w:r>
    </w:p>
    <w:p w14:paraId="4C7F1E00" w14:textId="381FD075" w:rsidR="0079021E" w:rsidRPr="00217DC2" w:rsidRDefault="00E93E84" w:rsidP="000E5462">
      <w:pPr>
        <w:tabs>
          <w:tab w:val="left" w:pos="1276"/>
        </w:tabs>
        <w:spacing w:line="360" w:lineRule="auto"/>
        <w:ind w:firstLineChars="100" w:firstLine="240"/>
        <w:jc w:val="both"/>
        <w:rPr>
          <w:rFonts w:ascii="Book Antiqua" w:eastAsia="宋体" w:hAnsi="Book Antiqua" w:cs="Times New Roman"/>
          <w:lang w:eastAsia="zh-CN"/>
        </w:rPr>
      </w:pPr>
      <w:r w:rsidRPr="00217DC2">
        <w:rPr>
          <w:rFonts w:ascii="Book Antiqua" w:hAnsi="Book Antiqua" w:cs="Times New Roman"/>
        </w:rPr>
        <w:t>A “heart team” approach is recommended in any patient considered for TAVI</w:t>
      </w:r>
      <w:r w:rsidR="00BD352C" w:rsidRPr="00217DC2">
        <w:rPr>
          <w:rFonts w:ascii="Book Antiqua" w:hAnsi="Book Antiqua" w:cs="Times New Roman"/>
          <w:vertAlign w:val="superscript"/>
        </w:rPr>
        <w:fldChar w:fldCharType="begin">
          <w:fldData xml:space="preserve">PEVuZE5vdGU+PENpdGU+PEF1dGhvcj5OaXNoaW11cmE8L0F1dGhvcj48WWVhcj4yMDE0PC9ZZWFy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PEVuZE5vdGU+PENpdGU+PEF1dGhvcj5OaXNoaW11cmE8L0F1dGhvcj48WWVhcj4yMDE0PC9ZZWFy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0E5462" w:rsidRPr="00217DC2">
        <w:rPr>
          <w:rFonts w:ascii="Book Antiqua" w:hAnsi="Book Antiqua" w:cs="Times New Roman"/>
          <w:noProof/>
          <w:vertAlign w:val="superscript"/>
        </w:rPr>
        <w:t>[6,</w:t>
      </w:r>
      <w:r w:rsidR="00C41BD8" w:rsidRPr="00217DC2">
        <w:rPr>
          <w:rFonts w:ascii="Book Antiqua" w:hAnsi="Book Antiqua" w:cs="Times New Roman"/>
          <w:noProof/>
          <w:vertAlign w:val="superscript"/>
        </w:rPr>
        <w:t>7]</w:t>
      </w:r>
      <w:r w:rsidR="00BD352C" w:rsidRPr="00217DC2">
        <w:rPr>
          <w:rFonts w:ascii="Book Antiqua" w:hAnsi="Book Antiqua" w:cs="Times New Roman"/>
          <w:vertAlign w:val="superscript"/>
        </w:rPr>
        <w:fldChar w:fldCharType="end"/>
      </w:r>
      <w:r w:rsidR="00582F81" w:rsidRPr="00217DC2">
        <w:rPr>
          <w:rFonts w:ascii="Book Antiqua" w:hAnsi="Book Antiqua" w:cs="Times New Roman"/>
        </w:rPr>
        <w:t xml:space="preserve">. This team is comprised of a multidisciplinary team including general cardiologists, cardiac surgeons, interventional cardiologists, </w:t>
      </w:r>
      <w:r w:rsidR="006B6514" w:rsidRPr="00217DC2">
        <w:rPr>
          <w:rFonts w:ascii="Book Antiqua" w:hAnsi="Book Antiqua" w:cs="Times New Roman"/>
        </w:rPr>
        <w:t xml:space="preserve">anesthesiologists </w:t>
      </w:r>
      <w:r w:rsidR="00582F81" w:rsidRPr="00217DC2">
        <w:rPr>
          <w:rFonts w:ascii="Book Antiqua" w:hAnsi="Book Antiqua" w:cs="Times New Roman"/>
        </w:rPr>
        <w:t xml:space="preserve">and imaging cardiologists. The assessment of each patient requires evaluation of symptoms, cardiac and </w:t>
      </w:r>
      <w:proofErr w:type="spellStart"/>
      <w:r w:rsidR="00582F81" w:rsidRPr="00217DC2">
        <w:rPr>
          <w:rFonts w:ascii="Book Antiqua" w:hAnsi="Book Antiqua" w:cs="Times New Roman"/>
        </w:rPr>
        <w:t>valvular</w:t>
      </w:r>
      <w:proofErr w:type="spellEnd"/>
      <w:r w:rsidR="00582F81" w:rsidRPr="00217DC2">
        <w:rPr>
          <w:rFonts w:ascii="Book Antiqua" w:hAnsi="Book Antiqua" w:cs="Times New Roman"/>
        </w:rPr>
        <w:t xml:space="preserve"> function</w:t>
      </w:r>
      <w:r w:rsidR="00BD352C" w:rsidRPr="00217DC2">
        <w:rPr>
          <w:rFonts w:ascii="Book Antiqua" w:hAnsi="Book Antiqua" w:cs="Times New Roman"/>
          <w:vertAlign w:val="superscript"/>
        </w:rPr>
        <w:fldChar w:fldCharType="begin">
          <w:fldData xml:space="preserve">PEVuZE5vdGU+PENpdGU+PEF1dGhvcj5ab2doYmk8L0F1dGhvcj48WWVhcj4yMDAzPC9ZZWFyPjxS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PEVuZE5vdGU+PENpdGU+PEF1dGhvcj5ab2doYmk8L0F1dGhvcj48WWVhcj4yMDAzPC9ZZWFyPjxS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[8]</w:t>
      </w:r>
      <w:r w:rsidR="00BD352C" w:rsidRPr="00217DC2">
        <w:rPr>
          <w:rFonts w:ascii="Book Antiqua" w:hAnsi="Book Antiqua" w:cs="Times New Roman"/>
          <w:vertAlign w:val="superscript"/>
        </w:rPr>
        <w:fldChar w:fldCharType="end"/>
      </w:r>
      <w:r w:rsidR="00CE783E" w:rsidRPr="00217DC2">
        <w:rPr>
          <w:rFonts w:ascii="Book Antiqua" w:hAnsi="Book Antiqua" w:cs="Times New Roman"/>
        </w:rPr>
        <w:t xml:space="preserve"> to determine the severity of aortic stenosis and appropriateness of intervention. Once a patient is considered for intervention, the risk of surgery should be determined according to comorbidities, patient function</w:t>
      </w:r>
      <w:r w:rsidR="006B6514" w:rsidRPr="00217DC2">
        <w:rPr>
          <w:rFonts w:ascii="Book Antiqua" w:hAnsi="Book Antiqua" w:cs="Times New Roman"/>
        </w:rPr>
        <w:t xml:space="preserve"> and frailty and technical aspects such as porcelain aorta and prior cardiac surgery</w:t>
      </w:r>
      <w:r w:rsidR="00BD352C" w:rsidRPr="00217DC2">
        <w:rPr>
          <w:rFonts w:ascii="Book Antiqua" w:hAnsi="Book Antiqua" w:cs="Times New Roman"/>
          <w:vertAlign w:val="superscript"/>
        </w:rPr>
        <w:fldChar w:fldCharType="begin">
          <w:fldData xml:space="preserve">PEVuZE5vdGU+PENpdGU+PEF1dGhvcj5IYXR0bGVyPC9BdXRob3I+PFllYXI+MTk5NDwvWWVhcj48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PEVuZE5vdGU+PENpdGU+PEF1dGhvcj5IYXR0bGVyPC9BdXRob3I+PFllYXI+MTk5NDwvWWVhcj48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0E5462" w:rsidRPr="00217DC2">
        <w:rPr>
          <w:rFonts w:ascii="Book Antiqua" w:hAnsi="Book Antiqua" w:cs="Times New Roman"/>
          <w:noProof/>
          <w:vertAlign w:val="superscript"/>
        </w:rPr>
        <w:t>[9,</w:t>
      </w:r>
      <w:r w:rsidR="00C41BD8" w:rsidRPr="00217DC2">
        <w:rPr>
          <w:rFonts w:ascii="Book Antiqua" w:hAnsi="Book Antiqua" w:cs="Times New Roman"/>
          <w:noProof/>
          <w:vertAlign w:val="superscript"/>
        </w:rPr>
        <w:t>10]</w:t>
      </w:r>
      <w:r w:rsidR="00BD352C" w:rsidRPr="00217DC2">
        <w:rPr>
          <w:rFonts w:ascii="Book Antiqua" w:hAnsi="Book Antiqua" w:cs="Times New Roman"/>
          <w:vertAlign w:val="superscript"/>
        </w:rPr>
        <w:fldChar w:fldCharType="end"/>
      </w:r>
      <w:r w:rsidR="006B6514" w:rsidRPr="00217DC2">
        <w:rPr>
          <w:rFonts w:ascii="Book Antiqua" w:hAnsi="Book Antiqua" w:cs="Times New Roman"/>
        </w:rPr>
        <w:t xml:space="preserve">. </w:t>
      </w:r>
      <w:r w:rsidR="001744EB" w:rsidRPr="00217DC2">
        <w:rPr>
          <w:rFonts w:ascii="Book Antiqua" w:hAnsi="Book Antiqua" w:cs="Times New Roman"/>
        </w:rPr>
        <w:t xml:space="preserve">In </w:t>
      </w:r>
      <w:r w:rsidR="006B6514" w:rsidRPr="00217DC2">
        <w:rPr>
          <w:rFonts w:ascii="Book Antiqua" w:hAnsi="Book Antiqua" w:cs="Times New Roman"/>
        </w:rPr>
        <w:t xml:space="preserve">case of inoperability or high surgical risk, additional imaging should be performed </w:t>
      </w:r>
      <w:r w:rsidR="006B6514" w:rsidRPr="00217DC2">
        <w:rPr>
          <w:rFonts w:ascii="Book Antiqua" w:hAnsi="Book Antiqua" w:cs="Times New Roman"/>
        </w:rPr>
        <w:lastRenderedPageBreak/>
        <w:t>for the evaluation of TAVI</w:t>
      </w:r>
      <w:r w:rsidR="001744EB" w:rsidRPr="00217DC2">
        <w:rPr>
          <w:rFonts w:ascii="Book Antiqua" w:hAnsi="Book Antiqua" w:cs="Times New Roman"/>
        </w:rPr>
        <w:t xml:space="preserve"> in order to determine </w:t>
      </w:r>
      <w:r w:rsidR="00F8388F" w:rsidRPr="00217DC2">
        <w:rPr>
          <w:rFonts w:ascii="Book Antiqua" w:hAnsi="Book Antiqua" w:cs="Times New Roman"/>
        </w:rPr>
        <w:t xml:space="preserve">annular </w:t>
      </w:r>
      <w:r w:rsidR="001744EB" w:rsidRPr="00217DC2">
        <w:rPr>
          <w:rFonts w:ascii="Book Antiqua" w:hAnsi="Book Antiqua" w:cs="Times New Roman"/>
        </w:rPr>
        <w:t>size</w:t>
      </w:r>
      <w:r w:rsidR="007071E7" w:rsidRPr="00217DC2">
        <w:rPr>
          <w:rFonts w:ascii="Book Antiqua" w:hAnsi="Book Antiqua" w:cs="Times New Roman"/>
        </w:rPr>
        <w:t>,</w:t>
      </w:r>
      <w:r w:rsidR="002B28AC" w:rsidRPr="00217DC2">
        <w:rPr>
          <w:rFonts w:ascii="Book Antiqua" w:hAnsi="Book Antiqua" w:cs="Times New Roman"/>
          <w:lang w:bidi="he-IL"/>
        </w:rPr>
        <w:t xml:space="preserve"> </w:t>
      </w:r>
      <w:r w:rsidR="00F8388F" w:rsidRPr="00217DC2">
        <w:rPr>
          <w:rFonts w:ascii="Book Antiqua" w:hAnsi="Book Antiqua" w:cs="Times New Roman"/>
        </w:rPr>
        <w:t xml:space="preserve">distance between annulus and coronary artery </w:t>
      </w:r>
      <w:proofErr w:type="spellStart"/>
      <w:r w:rsidR="00F8388F" w:rsidRPr="00217DC2">
        <w:rPr>
          <w:rFonts w:ascii="Book Antiqua" w:hAnsi="Book Antiqua" w:cs="Times New Roman"/>
        </w:rPr>
        <w:t>ostium</w:t>
      </w:r>
      <w:proofErr w:type="spellEnd"/>
      <w:r w:rsidR="00F8388F" w:rsidRPr="00217DC2">
        <w:rPr>
          <w:rFonts w:ascii="Book Antiqua" w:hAnsi="Book Antiqua" w:cs="Times New Roman"/>
        </w:rPr>
        <w:t>, implantation angle</w:t>
      </w:r>
      <w:r w:rsidR="007071E7" w:rsidRPr="00217DC2">
        <w:rPr>
          <w:rFonts w:ascii="Book Antiqua" w:hAnsi="Book Antiqua" w:cs="Times New Roman"/>
        </w:rPr>
        <w:t>, and vascular access</w:t>
      </w:r>
      <w:r w:rsidR="00F8388F" w:rsidRPr="00217DC2">
        <w:rPr>
          <w:rFonts w:ascii="Book Antiqua" w:hAnsi="Book Antiqua" w:cs="Times New Roman"/>
        </w:rPr>
        <w:t xml:space="preserve">. </w:t>
      </w:r>
      <w:r w:rsidR="001744EB" w:rsidRPr="00217DC2">
        <w:rPr>
          <w:rFonts w:ascii="Book Antiqua" w:hAnsi="Book Antiqua" w:cs="Times New Roman"/>
        </w:rPr>
        <w:t xml:space="preserve">This can be done by various methods, most commonly by multi-slice computerized tomography (MSCT). </w:t>
      </w:r>
      <w:r w:rsidR="006B6514" w:rsidRPr="00217DC2">
        <w:rPr>
          <w:rFonts w:ascii="Book Antiqua" w:hAnsi="Book Antiqua" w:cs="Times New Roman"/>
        </w:rPr>
        <w:t>This review aim is to describe</w:t>
      </w:r>
      <w:r w:rsidR="001744EB" w:rsidRPr="00217DC2">
        <w:rPr>
          <w:rFonts w:ascii="Book Antiqua" w:hAnsi="Book Antiqua" w:cs="Times New Roman"/>
        </w:rPr>
        <w:t xml:space="preserve"> </w:t>
      </w:r>
      <w:r w:rsidR="0019766E" w:rsidRPr="00217DC2">
        <w:rPr>
          <w:rFonts w:ascii="Book Antiqua" w:hAnsi="Book Antiqua" w:cs="Times New Roman"/>
        </w:rPr>
        <w:t xml:space="preserve">MSCT for evaluation of patients referred for </w:t>
      </w:r>
      <w:r w:rsidR="006B6514" w:rsidRPr="00217DC2">
        <w:rPr>
          <w:rFonts w:ascii="Book Antiqua" w:hAnsi="Book Antiqua" w:cs="Times New Roman"/>
        </w:rPr>
        <w:t>TAVI</w:t>
      </w:r>
      <w:r w:rsidR="001744EB" w:rsidRPr="00217DC2">
        <w:rPr>
          <w:rFonts w:ascii="Book Antiqua" w:hAnsi="Book Antiqua" w:cs="Times New Roman"/>
        </w:rPr>
        <w:t>.</w:t>
      </w:r>
    </w:p>
    <w:p w14:paraId="378CF26B" w14:textId="77777777" w:rsidR="000E5462" w:rsidRPr="00217DC2" w:rsidRDefault="000E5462" w:rsidP="000E5462">
      <w:pPr>
        <w:tabs>
          <w:tab w:val="left" w:pos="1276"/>
        </w:tabs>
        <w:spacing w:line="360" w:lineRule="auto"/>
        <w:ind w:firstLineChars="100" w:firstLine="240"/>
        <w:jc w:val="both"/>
        <w:rPr>
          <w:ins w:id="4" w:author="Ashraf" w:date="2014-09-14T09:52:00Z"/>
          <w:rFonts w:ascii="Book Antiqua" w:eastAsia="宋体" w:hAnsi="Book Antiqua" w:cs="Times New Roman"/>
          <w:lang w:eastAsia="zh-CN"/>
        </w:rPr>
      </w:pPr>
    </w:p>
    <w:p w14:paraId="43AEBF04" w14:textId="48EFF1E6" w:rsidR="001744EB" w:rsidRPr="00217DC2" w:rsidRDefault="00516648" w:rsidP="000E5462">
      <w:pPr>
        <w:tabs>
          <w:tab w:val="left" w:pos="1276"/>
        </w:tabs>
        <w:spacing w:line="360" w:lineRule="auto"/>
        <w:jc w:val="both"/>
        <w:rPr>
          <w:rFonts w:ascii="Book Antiqua" w:hAnsi="Book Antiqua" w:cs="Times New Roman"/>
          <w:b/>
        </w:rPr>
      </w:pPr>
      <w:r w:rsidRPr="00217DC2">
        <w:rPr>
          <w:rFonts w:ascii="Book Antiqua" w:hAnsi="Book Antiqua" w:cs="Times New Roman"/>
          <w:b/>
        </w:rPr>
        <w:t>MSCT D</w:t>
      </w:r>
      <w:r w:rsidR="000E5462" w:rsidRPr="00217DC2">
        <w:rPr>
          <w:rFonts w:ascii="Book Antiqua" w:hAnsi="Book Antiqua" w:cs="Times New Roman"/>
          <w:b/>
        </w:rPr>
        <w:t>ATA</w:t>
      </w:r>
    </w:p>
    <w:p w14:paraId="21E2CE34" w14:textId="77777777" w:rsidR="00CA1DB7" w:rsidRPr="00217DC2" w:rsidRDefault="00516648" w:rsidP="000E5462">
      <w:pPr>
        <w:tabs>
          <w:tab w:val="left" w:pos="1276"/>
        </w:tabs>
        <w:spacing w:line="360" w:lineRule="auto"/>
        <w:jc w:val="both"/>
        <w:rPr>
          <w:rFonts w:ascii="Book Antiqua" w:eastAsia="宋体" w:hAnsi="Book Antiqua" w:cs="Times New Roman"/>
          <w:lang w:eastAsia="zh-CN"/>
        </w:rPr>
      </w:pPr>
      <w:r w:rsidRPr="00217DC2">
        <w:rPr>
          <w:rFonts w:ascii="Book Antiqua" w:hAnsi="Book Antiqua" w:cs="Times New Roman"/>
        </w:rPr>
        <w:t xml:space="preserve">Unlike surgery, where direct visualization and sizing of the valve is done, TAVI is performed with a </w:t>
      </w:r>
      <w:proofErr w:type="gramStart"/>
      <w:r w:rsidRPr="00217DC2">
        <w:rPr>
          <w:rFonts w:ascii="Book Antiqua" w:hAnsi="Book Antiqua" w:cs="Times New Roman"/>
        </w:rPr>
        <w:t>2-dimentional fluoroscopy</w:t>
      </w:r>
      <w:proofErr w:type="gramEnd"/>
      <w:r w:rsidRPr="00217DC2">
        <w:rPr>
          <w:rFonts w:ascii="Book Antiqua" w:hAnsi="Book Antiqua" w:cs="Times New Roman"/>
        </w:rPr>
        <w:t xml:space="preserve"> guidance, where it is difficult to asses proper </w:t>
      </w:r>
      <w:proofErr w:type="spellStart"/>
      <w:r w:rsidRPr="00217DC2">
        <w:rPr>
          <w:rFonts w:ascii="Book Antiqua" w:hAnsi="Book Antiqua" w:cs="Times New Roman"/>
        </w:rPr>
        <w:t>valvular</w:t>
      </w:r>
      <w:proofErr w:type="spellEnd"/>
      <w:r w:rsidRPr="00217DC2">
        <w:rPr>
          <w:rFonts w:ascii="Book Antiqua" w:hAnsi="Book Antiqua" w:cs="Times New Roman"/>
        </w:rPr>
        <w:t xml:space="preserve"> size and access routes. MSCT enables extracting a large amount of data from a 3-dimentional image which include access options by measuring the diameters of the arteries and aorta in the perpendicular plane, establishing the presence of </w:t>
      </w:r>
      <w:r w:rsidR="00D6461E" w:rsidRPr="00217DC2">
        <w:rPr>
          <w:rFonts w:ascii="Book Antiqua" w:hAnsi="Book Antiqua" w:cs="Times New Roman"/>
        </w:rPr>
        <w:t xml:space="preserve">protruding </w:t>
      </w:r>
      <w:r w:rsidRPr="00217DC2">
        <w:rPr>
          <w:rFonts w:ascii="Book Antiqua" w:hAnsi="Book Antiqua" w:cs="Times New Roman"/>
        </w:rPr>
        <w:t>atherosclerotic plaques</w:t>
      </w:r>
      <w:r w:rsidR="00D6461E" w:rsidRPr="00217DC2">
        <w:rPr>
          <w:rFonts w:ascii="Book Antiqua" w:hAnsi="Book Antiqua" w:cs="Times New Roman"/>
        </w:rPr>
        <w:t xml:space="preserve">, assessing the calcification of the arteries and aortic annulus and evaluating annular dimensions and its proximity to important anatomical landmarks such as the coronary arteries </w:t>
      </w:r>
      <w:proofErr w:type="spellStart"/>
      <w:r w:rsidR="00D6461E" w:rsidRPr="00217DC2">
        <w:rPr>
          <w:rFonts w:ascii="Book Antiqua" w:hAnsi="Book Antiqua" w:cs="Times New Roman"/>
        </w:rPr>
        <w:t>ostium</w:t>
      </w:r>
      <w:proofErr w:type="spellEnd"/>
      <w:r w:rsidR="00CA1DB7" w:rsidRPr="00217DC2">
        <w:rPr>
          <w:rFonts w:ascii="Book Antiqua" w:hAnsi="Book Antiqua" w:cs="Times New Roman"/>
        </w:rPr>
        <w:t xml:space="preserve"> (</w:t>
      </w:r>
      <w:r w:rsidR="0019766E" w:rsidRPr="00217DC2">
        <w:rPr>
          <w:rFonts w:ascii="Book Antiqua" w:hAnsi="Book Antiqua" w:cs="Times New Roman"/>
        </w:rPr>
        <w:t>T</w:t>
      </w:r>
      <w:r w:rsidR="00CA1DB7" w:rsidRPr="00217DC2">
        <w:rPr>
          <w:rFonts w:ascii="Book Antiqua" w:hAnsi="Book Antiqua" w:cs="Times New Roman"/>
        </w:rPr>
        <w:t>able 1)</w:t>
      </w:r>
      <w:r w:rsidR="00D6461E" w:rsidRPr="00217DC2">
        <w:rPr>
          <w:rFonts w:ascii="Book Antiqua" w:hAnsi="Book Antiqua" w:cs="Times New Roman"/>
        </w:rPr>
        <w:t>.</w:t>
      </w:r>
      <w:r w:rsidR="00CA1DB7" w:rsidRPr="00217DC2">
        <w:rPr>
          <w:rFonts w:ascii="Book Antiqua" w:hAnsi="Book Antiqua" w:cs="Times New Roman"/>
        </w:rPr>
        <w:t xml:space="preserve"> These measurements require an accurate alignment of images in the appropriate plane done by an imaging expert and reviewed by the interventional cardiologist.</w:t>
      </w:r>
    </w:p>
    <w:p w14:paraId="353CCB83" w14:textId="77777777" w:rsidR="000E5462" w:rsidRPr="00217DC2" w:rsidRDefault="000E5462" w:rsidP="000E5462">
      <w:pPr>
        <w:tabs>
          <w:tab w:val="left" w:pos="1276"/>
        </w:tabs>
        <w:spacing w:line="360" w:lineRule="auto"/>
        <w:jc w:val="both"/>
        <w:rPr>
          <w:rFonts w:ascii="Book Antiqua" w:eastAsia="宋体" w:hAnsi="Book Antiqua" w:cs="Times New Roman"/>
          <w:lang w:eastAsia="zh-CN"/>
        </w:rPr>
      </w:pPr>
    </w:p>
    <w:p w14:paraId="3C648092" w14:textId="52DEC974" w:rsidR="00CA1DB7" w:rsidRPr="00217DC2" w:rsidRDefault="000E5462" w:rsidP="000E5462">
      <w:pPr>
        <w:tabs>
          <w:tab w:val="left" w:pos="1276"/>
        </w:tabs>
        <w:spacing w:line="360" w:lineRule="auto"/>
        <w:jc w:val="both"/>
        <w:rPr>
          <w:rFonts w:ascii="Book Antiqua" w:eastAsia="宋体" w:hAnsi="Book Antiqua" w:cs="Times New Roman"/>
          <w:b/>
          <w:lang w:eastAsia="zh-CN"/>
        </w:rPr>
      </w:pPr>
      <w:r w:rsidRPr="00217DC2">
        <w:rPr>
          <w:rFonts w:ascii="Book Antiqua" w:hAnsi="Book Antiqua" w:cs="Times New Roman"/>
          <w:b/>
        </w:rPr>
        <w:t>MSCT DATA ACQUISITION</w:t>
      </w:r>
    </w:p>
    <w:p w14:paraId="76A52D2A" w14:textId="1BE59861" w:rsidR="00652140" w:rsidRPr="00217DC2" w:rsidRDefault="009F7651" w:rsidP="000E5462">
      <w:pPr>
        <w:tabs>
          <w:tab w:val="left" w:pos="1276"/>
        </w:tabs>
        <w:spacing w:line="360" w:lineRule="auto"/>
        <w:jc w:val="both"/>
        <w:rPr>
          <w:rFonts w:ascii="Book Antiqua" w:eastAsia="宋体" w:hAnsi="Book Antiqua" w:cs="Times New Roman"/>
          <w:lang w:eastAsia="zh-CN"/>
        </w:rPr>
      </w:pPr>
      <w:r w:rsidRPr="00217DC2">
        <w:rPr>
          <w:rFonts w:ascii="Book Antiqua" w:hAnsi="Book Antiqua" w:cs="Times New Roman"/>
        </w:rPr>
        <w:t xml:space="preserve">The </w:t>
      </w:r>
      <w:r w:rsidR="0035674F" w:rsidRPr="00217DC2">
        <w:rPr>
          <w:rFonts w:ascii="Book Antiqua" w:hAnsi="Book Antiqua" w:cs="Times New Roman"/>
        </w:rPr>
        <w:t xml:space="preserve">acquisition of the </w:t>
      </w:r>
      <w:r w:rsidR="004644A3" w:rsidRPr="00217DC2">
        <w:rPr>
          <w:rFonts w:ascii="Book Antiqua" w:hAnsi="Book Antiqua" w:cs="Times New Roman"/>
        </w:rPr>
        <w:t xml:space="preserve">CT data </w:t>
      </w:r>
      <w:r w:rsidR="0035674F" w:rsidRPr="00217DC2">
        <w:rPr>
          <w:rFonts w:ascii="Book Antiqua" w:hAnsi="Book Antiqua" w:cs="Times New Roman"/>
        </w:rPr>
        <w:t>should be</w:t>
      </w:r>
      <w:r w:rsidR="0079021E" w:rsidRPr="00217DC2">
        <w:rPr>
          <w:rFonts w:ascii="Book Antiqua" w:hAnsi="Book Antiqua" w:cs="Times New Roman"/>
        </w:rPr>
        <w:t xml:space="preserve"> performed during an inspiratory </w:t>
      </w:r>
      <w:proofErr w:type="spellStart"/>
      <w:r w:rsidR="0079021E" w:rsidRPr="00217DC2">
        <w:rPr>
          <w:rFonts w:ascii="Book Antiqua" w:hAnsi="Book Antiqua" w:cs="Times New Roman"/>
        </w:rPr>
        <w:t>breathhold</w:t>
      </w:r>
      <w:proofErr w:type="spellEnd"/>
      <w:r w:rsidR="0079021E" w:rsidRPr="00217DC2">
        <w:rPr>
          <w:rFonts w:ascii="Book Antiqua" w:hAnsi="Book Antiqua" w:cs="Times New Roman"/>
        </w:rPr>
        <w:t xml:space="preserve"> while the electrocardiogram (ECG) should be recorded simultaneously to allow retrospective or prospective gating of the data</w:t>
      </w:r>
      <w:r w:rsidR="0035674F" w:rsidRPr="00217DC2">
        <w:rPr>
          <w:rFonts w:ascii="Book Antiqua" w:hAnsi="Book Antiqua" w:cs="Times New Roman"/>
        </w:rPr>
        <w:t>.</w:t>
      </w:r>
      <w:r w:rsidR="00E64291" w:rsidRPr="00217DC2">
        <w:rPr>
          <w:rFonts w:ascii="Book Antiqua" w:hAnsi="Book Antiqua" w:cs="Times New Roman"/>
        </w:rPr>
        <w:t xml:space="preserve"> </w:t>
      </w:r>
      <w:r w:rsidR="005675A4" w:rsidRPr="00217DC2">
        <w:rPr>
          <w:rFonts w:ascii="Book Antiqua" w:hAnsi="Book Antiqua" w:cs="Times New Roman"/>
        </w:rPr>
        <w:t>Imaging of the annulus in systole, when the aortic annulus size increases</w:t>
      </w:r>
      <w:r w:rsidR="00BD352C" w:rsidRPr="00217DC2">
        <w:rPr>
          <w:rFonts w:ascii="Book Antiqua" w:hAnsi="Book Antiqua" w:cs="Times New Roman"/>
          <w:vertAlign w:val="superscript"/>
        </w:rPr>
        <w:fldChar w:fldCharType="begin">
          <w:fldData xml:space="preserve">PEVuZE5vdGU+PENpdGU+PEF1dGhvcj5IYW1kYW48L0F1dGhvcj48WWVhcj4yMDEyPC9ZZWFyPjxS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PEVuZE5vdGU+PENpdGU+PEF1dGhvcj5IYW1kYW48L0F1dGhvcj48WWVhcj4yMDEyPC9ZZWFyPjxS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[11]</w:t>
      </w:r>
      <w:r w:rsidR="00BD352C" w:rsidRPr="00217DC2">
        <w:rPr>
          <w:rFonts w:ascii="Book Antiqua" w:hAnsi="Book Antiqua" w:cs="Times New Roman"/>
          <w:vertAlign w:val="superscript"/>
        </w:rPr>
        <w:fldChar w:fldCharType="end"/>
      </w:r>
      <w:r w:rsidR="005675A4" w:rsidRPr="00217DC2">
        <w:rPr>
          <w:rFonts w:ascii="Book Antiqua" w:hAnsi="Book Antiqua" w:cs="Times New Roman"/>
        </w:rPr>
        <w:t>, may be preferable over</w:t>
      </w:r>
      <w:r w:rsidR="003165FE" w:rsidRPr="00217DC2">
        <w:rPr>
          <w:rFonts w:ascii="Book Antiqua" w:hAnsi="Book Antiqua" w:cs="Times New Roman"/>
        </w:rPr>
        <w:t xml:space="preserve"> the diastole</w:t>
      </w:r>
      <w:r w:rsidR="00A1162B" w:rsidRPr="00217DC2">
        <w:rPr>
          <w:rFonts w:ascii="Book Antiqua" w:hAnsi="Book Antiqua" w:cs="Times New Roman"/>
        </w:rPr>
        <w:t>;</w:t>
      </w:r>
      <w:r w:rsidR="00652140" w:rsidRPr="00217DC2">
        <w:rPr>
          <w:rFonts w:ascii="Book Antiqua" w:hAnsi="Book Antiqua" w:cs="Times New Roman"/>
        </w:rPr>
        <w:t xml:space="preserve"> </w:t>
      </w:r>
      <w:r w:rsidR="00974DA6" w:rsidRPr="00217DC2">
        <w:rPr>
          <w:rFonts w:ascii="Book Antiqua" w:hAnsi="Book Antiqua" w:cs="Times New Roman"/>
        </w:rPr>
        <w:t>however</w:t>
      </w:r>
      <w:r w:rsidR="00652140" w:rsidRPr="00217DC2">
        <w:rPr>
          <w:rFonts w:ascii="Book Antiqua" w:hAnsi="Book Antiqua" w:cs="Times New Roman"/>
        </w:rPr>
        <w:t>, analysis of the aorta and peripheral arteries can be performed without ECG synchrony.</w:t>
      </w:r>
    </w:p>
    <w:p w14:paraId="47E34E18" w14:textId="77777777" w:rsidR="000E5462" w:rsidRPr="00217DC2" w:rsidRDefault="000E5462" w:rsidP="000E5462">
      <w:pPr>
        <w:tabs>
          <w:tab w:val="left" w:pos="1276"/>
        </w:tabs>
        <w:spacing w:line="360" w:lineRule="auto"/>
        <w:jc w:val="both"/>
        <w:rPr>
          <w:rFonts w:ascii="Book Antiqua" w:eastAsia="宋体" w:hAnsi="Book Antiqua" w:cs="Times New Roman"/>
          <w:lang w:eastAsia="zh-CN"/>
        </w:rPr>
      </w:pPr>
    </w:p>
    <w:p w14:paraId="39C29314" w14:textId="6CD49230" w:rsidR="00B107FD" w:rsidRPr="00217DC2" w:rsidRDefault="000E5462" w:rsidP="000E5462">
      <w:pPr>
        <w:tabs>
          <w:tab w:val="left" w:pos="1276"/>
        </w:tabs>
        <w:spacing w:line="360" w:lineRule="auto"/>
        <w:jc w:val="both"/>
        <w:rPr>
          <w:rFonts w:ascii="Book Antiqua" w:hAnsi="Book Antiqua" w:cs="Times New Roman"/>
          <w:b/>
        </w:rPr>
      </w:pPr>
      <w:r w:rsidRPr="00217DC2">
        <w:rPr>
          <w:rFonts w:ascii="Book Antiqua" w:hAnsi="Book Antiqua" w:cs="Times New Roman"/>
          <w:b/>
        </w:rPr>
        <w:t>ASSESSMENT OF THE AORTIC ANNULUS</w:t>
      </w:r>
    </w:p>
    <w:p w14:paraId="7891329D" w14:textId="639820E2" w:rsidR="00745C18" w:rsidRPr="00217DC2" w:rsidRDefault="00D54FA9" w:rsidP="000E5462">
      <w:pPr>
        <w:tabs>
          <w:tab w:val="left" w:pos="1276"/>
        </w:tabs>
        <w:spacing w:line="360" w:lineRule="auto"/>
        <w:jc w:val="both"/>
        <w:rPr>
          <w:rFonts w:ascii="Book Antiqua" w:hAnsi="Book Antiqua" w:cs="Times New Roman"/>
        </w:rPr>
      </w:pPr>
      <w:r w:rsidRPr="00217DC2">
        <w:rPr>
          <w:rFonts w:ascii="Book Antiqua" w:hAnsi="Book Antiqua" w:cs="Times New Roman"/>
        </w:rPr>
        <w:t xml:space="preserve">The aortic root is a complex anatomic structure comprised from </w:t>
      </w:r>
      <w:r w:rsidR="00745C18" w:rsidRPr="00217DC2">
        <w:rPr>
          <w:rFonts w:ascii="Book Antiqua" w:hAnsi="Book Antiqua" w:cs="Times New Roman"/>
        </w:rPr>
        <w:t xml:space="preserve">a tri-leaflet valve inserted in a semi-lunar mode into the left ventricle and aortic root, which creates the sinuses of </w:t>
      </w:r>
      <w:proofErr w:type="spellStart"/>
      <w:r w:rsidR="00745C18" w:rsidRPr="00217DC2">
        <w:rPr>
          <w:rFonts w:ascii="Book Antiqua" w:hAnsi="Book Antiqua" w:cs="Times New Roman"/>
        </w:rPr>
        <w:t>valsava</w:t>
      </w:r>
      <w:proofErr w:type="spellEnd"/>
      <w:r w:rsidR="00745C18" w:rsidRPr="00217DC2">
        <w:rPr>
          <w:rFonts w:ascii="Book Antiqua" w:hAnsi="Book Antiqua" w:cs="Times New Roman"/>
        </w:rPr>
        <w:t xml:space="preserve"> that accommodate the coronaries origin. </w:t>
      </w:r>
      <w:r w:rsidR="00745C18" w:rsidRPr="00217DC2">
        <w:rPr>
          <w:rFonts w:ascii="Book Antiqua" w:hAnsi="Book Antiqua" w:cs="Times New Roman"/>
        </w:rPr>
        <w:lastRenderedPageBreak/>
        <w:t xml:space="preserve">It lies in a close proximity to the </w:t>
      </w:r>
      <w:proofErr w:type="spellStart"/>
      <w:r w:rsidR="00745C18" w:rsidRPr="00217DC2">
        <w:rPr>
          <w:rFonts w:ascii="Book Antiqua" w:hAnsi="Book Antiqua" w:cs="Times New Roman"/>
        </w:rPr>
        <w:t>atrioventricular</w:t>
      </w:r>
      <w:proofErr w:type="spellEnd"/>
      <w:r w:rsidR="00745C18" w:rsidRPr="00217DC2">
        <w:rPr>
          <w:rFonts w:ascii="Book Antiqua" w:hAnsi="Book Antiqua" w:cs="Times New Roman"/>
        </w:rPr>
        <w:t xml:space="preserve"> node and the left bundle of the cardiac conduction system</w:t>
      </w:r>
      <w:r w:rsidR="00BD352C" w:rsidRPr="00217DC2">
        <w:rPr>
          <w:rFonts w:ascii="Book Antiqua" w:hAnsi="Book Antiqua" w:cs="Times New Roman"/>
          <w:vertAlign w:val="superscript"/>
        </w:rPr>
        <w:fldChar w:fldCharType="begin"/>
      </w:r>
      <w:r w:rsidR="00C41BD8" w:rsidRPr="00217DC2">
        <w:rPr>
          <w:rFonts w:ascii="Book Antiqua" w:hAnsi="Book Antiqua" w:cs="Times New Roman"/>
          <w:vertAlign w:val="superscript"/>
        </w:rPr>
        <w:instrText xml:space="preserve"> ADDIN EN.CITE &lt;EndNote&gt;&lt;Cite&gt;&lt;Author&gt;Piazza&lt;/Author&gt;&lt;Year&gt;2008&lt;/Year&gt;&lt;RecNum&gt;1616&lt;/RecNum&gt;&lt;DisplayText&gt;[12]&lt;/DisplayText&gt;&lt;record&gt;&lt;rec-number&gt;1616&lt;/rec-number&gt;&lt;foreign-keys&gt;&lt;key app="EN" db-id="eezxp0pplts5dte2epcpte9aet2x2eww9waz" timestamp="1407119706"&gt;1616&lt;/key&gt;&lt;/foreign-keys&gt;&lt;ref-type name="Journal Article"&gt;17&lt;/ref-type&gt;&lt;contributors&gt;&lt;authors&gt;&lt;author&gt;Piazza, N.&lt;/author&gt;&lt;author&gt;de Jaegere, P.&lt;/author&gt;&lt;author&gt;Schultz, C.&lt;/author&gt;&lt;author&gt;Becker, A. E.&lt;/author&gt;&lt;author&gt;Serruys, P. W.&lt;/author&gt;&lt;author&gt;Anderson, R. H.&lt;/author&gt;&lt;/authors&gt;&lt;/contributors&gt;&lt;auth-address&gt;Department of Cardiology, Thoraxcenter, Erasmus Medical Center, Rotterdam, the Netherlands.&lt;/auth-address&gt;&lt;titles&gt;&lt;title&gt;Anatomy of the aortic valvar complex and its implications for transcatheter implantation of the aortic valve&lt;/title&gt;&lt;secondary-title&gt;Circ Cardiovasc Interv&lt;/secondary-title&gt;&lt;alt-title&gt;Circulation. Cardiovascular interventions&lt;/alt-title&gt;&lt;/titles&gt;&lt;periodical&gt;&lt;full-title&gt;Circ Cardiovasc Interv&lt;/full-title&gt;&lt;abbr-1&gt;Circulation. Cardiovascular interventions&lt;/abbr-1&gt;&lt;/periodical&gt;&lt;alt-periodical&gt;&lt;full-title&gt;Circ Cardiovasc Interv&lt;/full-title&gt;&lt;abbr-1&gt;Circulation. Cardiovascular interventions&lt;/abbr-1&gt;&lt;/alt-periodical&gt;&lt;pages&gt;74-81&lt;/pages&gt;&lt;volume&gt;1&lt;/volume&gt;&lt;number&gt;1&lt;/number&gt;&lt;keywords&gt;&lt;keyword&gt;Aortic Valve/*anatomy &amp;amp; histology&lt;/keyword&gt;&lt;keyword&gt;Aortic Valve Stenosis/*therapy&lt;/keyword&gt;&lt;keyword&gt;Blood Vessel Prosthesis Implantation/*methods&lt;/keyword&gt;&lt;keyword&gt;Coronary Vessels/pathology&lt;/keyword&gt;&lt;keyword&gt;Humans&lt;/keyword&gt;&lt;/keywords&gt;&lt;dates&gt;&lt;year&gt;2008&lt;/year&gt;&lt;pub-dates&gt;&lt;date&gt;Aug&lt;/date&gt;&lt;/pub-dates&gt;&lt;/dates&gt;&lt;isbn&gt;1941-7632 (Electronic)&amp;#xD;1941-7640 (Linking)&lt;/isbn&gt;&lt;accession-num&gt;20031657&lt;/accession-num&gt;&lt;urls&gt;&lt;related-urls&gt;&lt;url&gt;http://www.ncbi.nlm.nih.gov/pubmed/20031657&lt;/url&gt;&lt;/related-urls&gt;&lt;/urls&gt;&lt;electronic-resource-num&gt;10.1161/CIRCINTERVENTIONS.108.780858&lt;/electronic-resource-num&gt;&lt;/record&gt;&lt;/Cite&gt;&lt;/EndNote&gt;</w:instrText>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[12]</w:t>
      </w:r>
      <w:r w:rsidR="00BD352C" w:rsidRPr="00217DC2">
        <w:rPr>
          <w:rFonts w:ascii="Book Antiqua" w:hAnsi="Book Antiqua" w:cs="Times New Roman"/>
          <w:vertAlign w:val="superscript"/>
        </w:rPr>
        <w:fldChar w:fldCharType="end"/>
      </w:r>
      <w:r w:rsidR="00745C18" w:rsidRPr="00217DC2">
        <w:rPr>
          <w:rFonts w:ascii="Book Antiqua" w:hAnsi="Book Antiqua" w:cs="Times New Roman"/>
        </w:rPr>
        <w:t>.</w:t>
      </w:r>
    </w:p>
    <w:p w14:paraId="754FB4C2" w14:textId="10B97E03" w:rsidR="00A57356" w:rsidRPr="00217DC2" w:rsidRDefault="00745C18" w:rsidP="000E5462">
      <w:pPr>
        <w:tabs>
          <w:tab w:val="left" w:pos="1276"/>
        </w:tabs>
        <w:spacing w:line="360" w:lineRule="auto"/>
        <w:ind w:firstLineChars="100" w:firstLine="240"/>
        <w:jc w:val="both"/>
        <w:rPr>
          <w:rFonts w:ascii="Book Antiqua" w:hAnsi="Book Antiqua" w:cs="Times New Roman"/>
        </w:rPr>
      </w:pPr>
      <w:r w:rsidRPr="00217DC2">
        <w:rPr>
          <w:rFonts w:ascii="Book Antiqua" w:hAnsi="Book Antiqua" w:cs="Times New Roman"/>
        </w:rPr>
        <w:t xml:space="preserve">Accurate measurement of the aortic </w:t>
      </w:r>
      <w:r w:rsidR="00A1162B" w:rsidRPr="00217DC2">
        <w:rPr>
          <w:rFonts w:ascii="Book Antiqua" w:hAnsi="Book Antiqua" w:cs="Times New Roman"/>
        </w:rPr>
        <w:t>annulus</w:t>
      </w:r>
      <w:r w:rsidRPr="00217DC2">
        <w:rPr>
          <w:rFonts w:ascii="Book Antiqua" w:hAnsi="Book Antiqua" w:cs="Times New Roman"/>
        </w:rPr>
        <w:t xml:space="preserve"> is a critical step in the planning of TAVI, since it</w:t>
      </w:r>
      <w:r w:rsidR="0041409E" w:rsidRPr="00217DC2">
        <w:rPr>
          <w:rFonts w:ascii="Book Antiqua" w:hAnsi="Book Antiqua" w:cs="Times New Roman"/>
        </w:rPr>
        <w:t xml:space="preserve"> enables proper valve sizing, grades calcification of aortic annulus and measure the distance to the coronaries origin. These parameters point to</w:t>
      </w:r>
      <w:r w:rsidR="00A57356" w:rsidRPr="00217DC2">
        <w:rPr>
          <w:rFonts w:ascii="Book Antiqua" w:hAnsi="Book Antiqua" w:cs="Times New Roman"/>
        </w:rPr>
        <w:t xml:space="preserve"> possible </w:t>
      </w:r>
      <w:r w:rsidR="0041409E" w:rsidRPr="00217DC2">
        <w:rPr>
          <w:rFonts w:ascii="Book Antiqua" w:hAnsi="Book Antiqua" w:cs="Times New Roman"/>
        </w:rPr>
        <w:t>complications</w:t>
      </w:r>
      <w:r w:rsidR="00A57356" w:rsidRPr="00217DC2">
        <w:rPr>
          <w:rFonts w:ascii="Book Antiqua" w:hAnsi="Book Antiqua" w:cs="Times New Roman"/>
        </w:rPr>
        <w:t xml:space="preserve"> including </w:t>
      </w:r>
      <w:proofErr w:type="spellStart"/>
      <w:r w:rsidR="0041409E" w:rsidRPr="00217DC2">
        <w:rPr>
          <w:rFonts w:ascii="Book Antiqua" w:hAnsi="Book Antiqua" w:cs="Times New Roman"/>
        </w:rPr>
        <w:t>paravalvular</w:t>
      </w:r>
      <w:proofErr w:type="spellEnd"/>
      <w:r w:rsidR="0041409E" w:rsidRPr="00217DC2">
        <w:rPr>
          <w:rFonts w:ascii="Book Antiqua" w:hAnsi="Book Antiqua" w:cs="Times New Roman"/>
        </w:rPr>
        <w:t xml:space="preserve"> leaks</w:t>
      </w:r>
      <w:r w:rsidR="00BD352C" w:rsidRPr="00217DC2">
        <w:rPr>
          <w:rFonts w:ascii="Book Antiqua" w:hAnsi="Book Antiqua" w:cs="Times New Roman"/>
          <w:vertAlign w:val="superscript"/>
        </w:rPr>
        <w:fldChar w:fldCharType="begin">
          <w:fldData xml:space="preserve">PEVuZE5vdGU+PENpdGU+PEF1dGhvcj5IYXlhc2hpZGE8L0F1dGhvcj48WWVhcj4yMDEyPC9ZZWFy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PEVuZE5vdGU+PENpdGU+PEF1dGhvcj5IYXlhc2hpZGE8L0F1dGhvcj48WWVhcj4yMDEyPC9ZZWFy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0E5462" w:rsidRPr="00217DC2">
        <w:rPr>
          <w:rFonts w:ascii="Book Antiqua" w:hAnsi="Book Antiqua" w:cs="Times New Roman"/>
          <w:noProof/>
          <w:vertAlign w:val="superscript"/>
        </w:rPr>
        <w:t>[13,</w:t>
      </w:r>
      <w:r w:rsidR="00C41BD8" w:rsidRPr="00217DC2">
        <w:rPr>
          <w:rFonts w:ascii="Book Antiqua" w:hAnsi="Book Antiqua" w:cs="Times New Roman"/>
          <w:noProof/>
          <w:vertAlign w:val="superscript"/>
        </w:rPr>
        <w:t>14]</w:t>
      </w:r>
      <w:r w:rsidR="00BD352C" w:rsidRPr="00217DC2">
        <w:rPr>
          <w:rFonts w:ascii="Book Antiqua" w:hAnsi="Book Antiqua" w:cs="Times New Roman"/>
          <w:vertAlign w:val="superscript"/>
        </w:rPr>
        <w:fldChar w:fldCharType="end"/>
      </w:r>
      <w:r w:rsidR="0041409E" w:rsidRPr="00217DC2">
        <w:rPr>
          <w:rFonts w:ascii="Book Antiqua" w:hAnsi="Book Antiqua" w:cs="Times New Roman"/>
        </w:rPr>
        <w:t xml:space="preserve">, </w:t>
      </w:r>
      <w:r w:rsidR="00A57356" w:rsidRPr="00217DC2">
        <w:rPr>
          <w:rFonts w:ascii="Book Antiqua" w:hAnsi="Book Antiqua" w:cs="Times New Roman"/>
        </w:rPr>
        <w:t>annular rupture</w:t>
      </w:r>
      <w:r w:rsidR="00BD352C" w:rsidRPr="00217DC2">
        <w:rPr>
          <w:rFonts w:ascii="Book Antiqua" w:hAnsi="Book Antiqua" w:cs="Times New Roman"/>
          <w:vertAlign w:val="superscript"/>
        </w:rPr>
        <w:fldChar w:fldCharType="begin">
          <w:fldData xml:space="preserve">PEVuZE5vdGU+PENpdGU+PEF1dGhvcj5SZXpxPC9BdXRob3I+PFllYXI+MjAxMjwvWWVhcj48UmVj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=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PEVuZE5vdGU+PENpdGU+PEF1dGhvcj5SZXpxPC9BdXRob3I+PFllYXI+MjAxMjwvWWVhcj48UmVj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=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0E5462" w:rsidRPr="00217DC2">
        <w:rPr>
          <w:rFonts w:ascii="Book Antiqua" w:hAnsi="Book Antiqua" w:cs="Times New Roman"/>
          <w:noProof/>
          <w:vertAlign w:val="superscript"/>
        </w:rPr>
        <w:t>[15,</w:t>
      </w:r>
      <w:r w:rsidR="00C41BD8" w:rsidRPr="00217DC2">
        <w:rPr>
          <w:rFonts w:ascii="Book Antiqua" w:hAnsi="Book Antiqua" w:cs="Times New Roman"/>
          <w:noProof/>
          <w:vertAlign w:val="superscript"/>
        </w:rPr>
        <w:t>16]</w:t>
      </w:r>
      <w:r w:rsidR="00BD352C" w:rsidRPr="00217DC2">
        <w:rPr>
          <w:rFonts w:ascii="Book Antiqua" w:hAnsi="Book Antiqua" w:cs="Times New Roman"/>
          <w:vertAlign w:val="superscript"/>
        </w:rPr>
        <w:fldChar w:fldCharType="end"/>
      </w:r>
      <w:r w:rsidR="00A57356" w:rsidRPr="00217DC2">
        <w:rPr>
          <w:rFonts w:ascii="Book Antiqua" w:hAnsi="Book Antiqua" w:cs="Times New Roman"/>
        </w:rPr>
        <w:t xml:space="preserve"> and coronary arteries obstruction</w:t>
      </w:r>
      <w:r w:rsidR="00BD352C" w:rsidRPr="00217DC2">
        <w:rPr>
          <w:rFonts w:ascii="Book Antiqua" w:hAnsi="Book Antiqua" w:cs="Times New Roman"/>
          <w:vertAlign w:val="superscript"/>
        </w:rPr>
        <w:fldChar w:fldCharType="begin">
          <w:fldData xml:space="preserve">PEVuZE5vdGU+PENpdGU+PEF1dGhvcj5SaWJlaXJvPC9BdXRob3I+PFllYXI+MjAxMzwvWWVhcj48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PEVuZE5vdGU+PENpdGU+PEF1dGhvcj5SaWJlaXJvPC9BdXRob3I+PFllYXI+MjAxMzwvWWVhcj48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0E5462" w:rsidRPr="00217DC2">
        <w:rPr>
          <w:rFonts w:ascii="Book Antiqua" w:hAnsi="Book Antiqua" w:cs="Times New Roman"/>
          <w:noProof/>
          <w:vertAlign w:val="superscript"/>
        </w:rPr>
        <w:t>[17,</w:t>
      </w:r>
      <w:r w:rsidR="00C41BD8" w:rsidRPr="00217DC2">
        <w:rPr>
          <w:rFonts w:ascii="Book Antiqua" w:hAnsi="Book Antiqua" w:cs="Times New Roman"/>
          <w:noProof/>
          <w:vertAlign w:val="superscript"/>
        </w:rPr>
        <w:t>18]</w:t>
      </w:r>
      <w:r w:rsidR="00BD352C" w:rsidRPr="00217DC2">
        <w:rPr>
          <w:rFonts w:ascii="Book Antiqua" w:hAnsi="Book Antiqua" w:cs="Times New Roman"/>
          <w:vertAlign w:val="superscript"/>
        </w:rPr>
        <w:fldChar w:fldCharType="end"/>
      </w:r>
      <w:r w:rsidR="0041409E" w:rsidRPr="00217DC2">
        <w:rPr>
          <w:rFonts w:ascii="Book Antiqua" w:hAnsi="Book Antiqua" w:cs="Times New Roman"/>
        </w:rPr>
        <w:t>, all of which have adverse impact on patients outcome</w:t>
      </w:r>
      <w:r w:rsidR="00BD352C" w:rsidRPr="00217DC2">
        <w:rPr>
          <w:rFonts w:ascii="Book Antiqua" w:hAnsi="Book Antiqua" w:cs="Times New Roman"/>
          <w:vertAlign w:val="superscript"/>
        </w:rPr>
        <w:fldChar w:fldCharType="begin">
          <w:fldData xml:space="preserve">PEVuZE5vdGU+PENpdGU+PEF1dGhvcj5UYW1idXJpbm88L0F1dGhvcj48WWVhcj4yMDExPC9ZZWFy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PEVuZE5vdGU+PENpdGU+PEF1dGhvcj5UYW1idXJpbm88L0F1dGhvcj48WWVhcj4yMDExPC9ZZWFy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0E5462" w:rsidRPr="00217DC2">
        <w:rPr>
          <w:rFonts w:ascii="Book Antiqua" w:hAnsi="Book Antiqua" w:cs="Times New Roman"/>
          <w:noProof/>
          <w:vertAlign w:val="superscript"/>
        </w:rPr>
        <w:t>[19,</w:t>
      </w:r>
      <w:r w:rsidR="00C41BD8" w:rsidRPr="00217DC2">
        <w:rPr>
          <w:rFonts w:ascii="Book Antiqua" w:hAnsi="Book Antiqua" w:cs="Times New Roman"/>
          <w:noProof/>
          <w:vertAlign w:val="superscript"/>
        </w:rPr>
        <w:t>20]</w:t>
      </w:r>
      <w:r w:rsidR="00BD352C" w:rsidRPr="00217DC2">
        <w:rPr>
          <w:rFonts w:ascii="Book Antiqua" w:hAnsi="Book Antiqua" w:cs="Times New Roman"/>
          <w:vertAlign w:val="superscript"/>
        </w:rPr>
        <w:fldChar w:fldCharType="end"/>
      </w:r>
      <w:r w:rsidR="0041409E" w:rsidRPr="00217DC2">
        <w:rPr>
          <w:rFonts w:ascii="Book Antiqua" w:hAnsi="Book Antiqua" w:cs="Times New Roman"/>
        </w:rPr>
        <w:t xml:space="preserve">. </w:t>
      </w:r>
    </w:p>
    <w:p w14:paraId="0DD65CE8" w14:textId="4322A9D9" w:rsidR="00933440" w:rsidRPr="00217DC2" w:rsidRDefault="00933440" w:rsidP="000E5462">
      <w:pPr>
        <w:tabs>
          <w:tab w:val="left" w:pos="1276"/>
        </w:tabs>
        <w:spacing w:line="360" w:lineRule="auto"/>
        <w:ind w:firstLineChars="100" w:firstLine="240"/>
        <w:jc w:val="both"/>
        <w:rPr>
          <w:rFonts w:ascii="Book Antiqua" w:eastAsia="宋体" w:hAnsi="Book Antiqua" w:cs="Times New Roman"/>
          <w:lang w:eastAsia="zh-CN"/>
        </w:rPr>
      </w:pPr>
      <w:r w:rsidRPr="00217DC2">
        <w:rPr>
          <w:rFonts w:ascii="Book Antiqua" w:hAnsi="Book Antiqua" w:cs="Times New Roman"/>
        </w:rPr>
        <w:t>The aortic annulus has an oval shape, thus measuring its diameter in a single plane is inaccurate and misleads the operators when sizing the valve</w:t>
      </w:r>
      <w:r w:rsidR="00BD352C" w:rsidRPr="00217DC2">
        <w:rPr>
          <w:rFonts w:ascii="Book Antiqua" w:hAnsi="Book Antiqua" w:cs="Times New Roman"/>
          <w:vertAlign w:val="superscript"/>
        </w:rPr>
        <w:fldChar w:fldCharType="begin">
          <w:fldData xml:space="preserve">PEVuZE5vdGU+PENpdGU+PEF1dGhvcj5Ub3BzPC9BdXRob3I+PFllYXI+MjAwODwvWWVhcj48UmVj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PEVuZE5vdGU+PENpdGU+PEF1dGhvcj5Ub3BzPC9BdXRob3I+PFllYXI+MjAwODwvWWVhcj48UmVj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[21]</w:t>
      </w:r>
      <w:r w:rsidR="00BD352C" w:rsidRPr="00217DC2">
        <w:rPr>
          <w:rFonts w:ascii="Book Antiqua" w:hAnsi="Book Antiqua" w:cs="Times New Roman"/>
          <w:vertAlign w:val="superscript"/>
        </w:rPr>
        <w:fldChar w:fldCharType="end"/>
      </w:r>
      <w:r w:rsidRPr="00217DC2">
        <w:rPr>
          <w:rFonts w:ascii="Book Antiqua" w:hAnsi="Book Antiqua" w:cs="Times New Roman"/>
        </w:rPr>
        <w:t xml:space="preserve">. </w:t>
      </w:r>
      <w:r w:rsidR="00683363" w:rsidRPr="00217DC2">
        <w:rPr>
          <w:rFonts w:ascii="Book Antiqua" w:hAnsi="Book Antiqua" w:cs="Times New Roman"/>
        </w:rPr>
        <w:t xml:space="preserve">Therefore measuring annular diameter by 2D echocardiography usually provides the shorter diameter and consequently </w:t>
      </w:r>
      <w:proofErr w:type="spellStart"/>
      <w:r w:rsidR="00683363" w:rsidRPr="00217DC2">
        <w:rPr>
          <w:rFonts w:ascii="Book Antiqua" w:hAnsi="Book Antiqua" w:cs="Times New Roman"/>
        </w:rPr>
        <w:t>undersizes</w:t>
      </w:r>
      <w:proofErr w:type="spellEnd"/>
      <w:r w:rsidR="00683363" w:rsidRPr="00217DC2">
        <w:rPr>
          <w:rFonts w:ascii="Book Antiqua" w:hAnsi="Book Antiqua" w:cs="Times New Roman"/>
        </w:rPr>
        <w:t xml:space="preserve"> annular dimensions</w:t>
      </w:r>
      <w:r w:rsidR="00BD352C" w:rsidRPr="00217DC2">
        <w:rPr>
          <w:rFonts w:ascii="Book Antiqua" w:hAnsi="Book Antiqua" w:cs="Times New Roman"/>
          <w:vertAlign w:val="superscript"/>
        </w:rPr>
        <w:fldChar w:fldCharType="begin">
          <w:fldData xml:space="preserve">PEVuZE5vdGU+PENpdGU+PEF1dGhvcj5OZzwvQXV0aG9yPjxZZWFyPjIwMTA8L1llYXI+PFJlY051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PEVuZE5vdGU+PENpdGU+PEF1dGhvcj5OZzwvQXV0aG9yPjxZZWFyPjIwMTA8L1llYXI+PFJlY051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[22]</w:t>
      </w:r>
      <w:r w:rsidR="00BD352C" w:rsidRPr="00217DC2">
        <w:rPr>
          <w:rFonts w:ascii="Book Antiqua" w:hAnsi="Book Antiqua" w:cs="Times New Roman"/>
          <w:vertAlign w:val="superscript"/>
        </w:rPr>
        <w:fldChar w:fldCharType="end"/>
      </w:r>
      <w:r w:rsidR="000E5462" w:rsidRPr="00217DC2">
        <w:rPr>
          <w:rFonts w:ascii="Book Antiqua" w:hAnsi="Book Antiqua" w:cs="Times New Roman"/>
        </w:rPr>
        <w:t>.</w:t>
      </w:r>
      <w:r w:rsidR="000E5462" w:rsidRPr="00217DC2">
        <w:rPr>
          <w:rFonts w:ascii="Book Antiqua" w:eastAsia="宋体" w:hAnsi="Book Antiqua" w:cs="Times New Roman" w:hint="eastAsia"/>
          <w:lang w:eastAsia="zh-CN"/>
        </w:rPr>
        <w:t xml:space="preserve"> </w:t>
      </w:r>
      <w:r w:rsidRPr="00217DC2">
        <w:rPr>
          <w:rFonts w:ascii="Book Antiqua" w:hAnsi="Book Antiqua" w:cs="Times New Roman"/>
        </w:rPr>
        <w:t xml:space="preserve">Precise measurement of annular dimensions requires </w:t>
      </w:r>
      <w:r w:rsidR="00683363" w:rsidRPr="00217DC2">
        <w:rPr>
          <w:rFonts w:ascii="Book Antiqua" w:hAnsi="Book Antiqua" w:cs="Times New Roman"/>
        </w:rPr>
        <w:t xml:space="preserve">alignment of the image </w:t>
      </w:r>
      <w:r w:rsidR="004438ED" w:rsidRPr="00217DC2">
        <w:rPr>
          <w:rFonts w:ascii="Book Antiqua" w:hAnsi="Book Antiqua" w:cs="Times New Roman"/>
        </w:rPr>
        <w:t>in a perpendicular plane to</w:t>
      </w:r>
      <w:r w:rsidR="00683363" w:rsidRPr="00217DC2">
        <w:rPr>
          <w:rFonts w:ascii="Book Antiqua" w:hAnsi="Book Antiqua" w:cs="Times New Roman"/>
        </w:rPr>
        <w:t xml:space="preserve"> the basa</w:t>
      </w:r>
      <w:r w:rsidR="004438ED" w:rsidRPr="00217DC2">
        <w:rPr>
          <w:rFonts w:ascii="Book Antiqua" w:hAnsi="Book Antiqua" w:cs="Times New Roman"/>
        </w:rPr>
        <w:t>l part of leaflets insertion</w:t>
      </w:r>
      <w:r w:rsidR="00A1162B" w:rsidRPr="00217DC2">
        <w:rPr>
          <w:rFonts w:ascii="Book Antiqua" w:hAnsi="Book Antiqua" w:cs="Times New Roman"/>
        </w:rPr>
        <w:t xml:space="preserve"> (Figure</w:t>
      </w:r>
      <w:r w:rsidR="00E64291" w:rsidRPr="00217DC2">
        <w:rPr>
          <w:rFonts w:ascii="Book Antiqua" w:hAnsi="Book Antiqua" w:cs="Times New Roman"/>
        </w:rPr>
        <w:t xml:space="preserve"> 1</w:t>
      </w:r>
      <w:r w:rsidR="00A1162B" w:rsidRPr="00217DC2">
        <w:rPr>
          <w:rFonts w:ascii="Book Antiqua" w:hAnsi="Book Antiqua" w:cs="Times New Roman"/>
        </w:rPr>
        <w:t>)</w:t>
      </w:r>
      <w:r w:rsidR="004438ED" w:rsidRPr="00217DC2">
        <w:rPr>
          <w:rFonts w:ascii="Book Antiqua" w:hAnsi="Book Antiqua" w:cs="Times New Roman"/>
        </w:rPr>
        <w:t xml:space="preserve">. The parameters derived from annular measurements include short and long diameters, mean diameter, perimeter and area. </w:t>
      </w:r>
      <w:r w:rsidR="00A1162B" w:rsidRPr="00217DC2">
        <w:rPr>
          <w:rFonts w:ascii="Book Antiqua" w:hAnsi="Book Antiqua" w:cs="Times New Roman"/>
        </w:rPr>
        <w:t xml:space="preserve">The aortic annulus, generally elliptic, assumes a more round shape in systole, thus increasing </w:t>
      </w:r>
      <w:r w:rsidR="005B0CD5" w:rsidRPr="00217DC2">
        <w:rPr>
          <w:rFonts w:ascii="Book Antiqua" w:hAnsi="Book Antiqua" w:cs="Times New Roman"/>
        </w:rPr>
        <w:t>cross sectional area</w:t>
      </w:r>
      <w:r w:rsidR="00A1162B" w:rsidRPr="00217DC2">
        <w:rPr>
          <w:rFonts w:ascii="Book Antiqua" w:hAnsi="Book Antiqua" w:cs="Times New Roman"/>
        </w:rPr>
        <w:t xml:space="preserve"> without substantial change in perimeter. Perimeter changes are negligible in patients with calcified valves, because tissue properties allow very little expansion. Aortic annulus perimeter appears therefore ideally suited for accurate sizing in </w:t>
      </w:r>
      <w:r w:rsidR="005B0CD5" w:rsidRPr="00217DC2">
        <w:rPr>
          <w:rFonts w:ascii="Book Antiqua" w:hAnsi="Book Antiqua" w:cs="Times New Roman"/>
        </w:rPr>
        <w:t>TAVI</w:t>
      </w:r>
      <w:r w:rsidR="00BD352C" w:rsidRPr="00217DC2">
        <w:rPr>
          <w:rFonts w:ascii="Book Antiqua" w:hAnsi="Book Antiqua" w:cs="Times New Roman"/>
          <w:vertAlign w:val="superscript"/>
        </w:rPr>
        <w:fldChar w:fldCharType="begin">
          <w:fldData xml:space="preserve">PEVuZE5vdGU+PENpdGU+PEF1dGhvcj5IYW1kYW48L0F1dGhvcj48WWVhcj4yMDEyPC9ZZWFyPjxS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PEVuZE5vdGU+PENpdGU+PEF1dGhvcj5IYW1kYW48L0F1dGhvcj48WWVhcj4yMDEyPC9ZZWFyPjxS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[11]</w:t>
      </w:r>
      <w:r w:rsidR="00BD352C" w:rsidRPr="00217DC2">
        <w:rPr>
          <w:rFonts w:ascii="Book Antiqua" w:hAnsi="Book Antiqua" w:cs="Times New Roman"/>
          <w:vertAlign w:val="superscript"/>
        </w:rPr>
        <w:fldChar w:fldCharType="end"/>
      </w:r>
      <w:r w:rsidR="00A1162B" w:rsidRPr="00217DC2">
        <w:rPr>
          <w:rFonts w:ascii="Book Antiqua" w:hAnsi="Book Antiqua" w:cs="Times New Roman"/>
        </w:rPr>
        <w:t>.</w:t>
      </w:r>
      <w:r w:rsidR="004438ED" w:rsidRPr="00217DC2">
        <w:rPr>
          <w:rFonts w:ascii="Book Antiqua" w:hAnsi="Book Antiqua" w:cs="Times New Roman"/>
        </w:rPr>
        <w:t xml:space="preserve"> Inter- and Intra-observer variability of these measurement by MSCT is small </w:t>
      </w:r>
      <w:r w:rsidR="00B62584" w:rsidRPr="00217DC2">
        <w:rPr>
          <w:rFonts w:ascii="Book Antiqua" w:hAnsi="Book Antiqua" w:cs="Times New Roman"/>
        </w:rPr>
        <w:t xml:space="preserve">and highly reproducible </w:t>
      </w:r>
      <w:r w:rsidR="004438ED" w:rsidRPr="00217DC2">
        <w:rPr>
          <w:rFonts w:ascii="Book Antiqua" w:hAnsi="Book Antiqua" w:cs="Times New Roman"/>
        </w:rPr>
        <w:t>as shown in a recent study</w:t>
      </w:r>
      <w:r w:rsidR="00BD352C" w:rsidRPr="00217DC2">
        <w:rPr>
          <w:rFonts w:ascii="Book Antiqua" w:hAnsi="Book Antiqua" w:cs="Times New Roman"/>
          <w:vertAlign w:val="superscript"/>
        </w:rPr>
        <w:fldChar w:fldCharType="begin"/>
      </w:r>
      <w:r w:rsidR="00C41BD8" w:rsidRPr="00217DC2">
        <w:rPr>
          <w:rFonts w:ascii="Book Antiqua" w:hAnsi="Book Antiqua" w:cs="Times New Roman"/>
          <w:vertAlign w:val="superscript"/>
        </w:rPr>
        <w:instrText xml:space="preserve"> ADDIN EN.CITE &lt;EndNote&gt;&lt;Cite&gt;&lt;Author&gt;Schuhbaeck&lt;/Author&gt;&lt;Year&gt;2014&lt;/Year&gt;&lt;RecNum&gt;1629&lt;/RecNum&gt;&lt;DisplayText&gt;[23]&lt;/DisplayText&gt;&lt;record&gt;&lt;rec-number&gt;1629&lt;/rec-number&gt;&lt;foreign-keys&gt;&lt;key app="EN" db-id="eezxp0pplts5dte2epcpte9aet2x2eww9waz" timestamp="1407208507"&gt;1629&lt;/key&gt;&lt;/foreign-keys&gt;&lt;ref-type name="Journal Article"&gt;17&lt;/ref-type&gt;&lt;contributors&gt;&lt;authors&gt;&lt;author&gt;Schuhbaeck, A.&lt;/author&gt;&lt;author&gt;Achenbach, S.&lt;/author&gt;&lt;author&gt;Pflederer, T.&lt;/author&gt;&lt;author&gt;Marwan, M.&lt;/author&gt;&lt;author&gt;Schmid, J.&lt;/author&gt;&lt;author&gt;Nef, H.&lt;/author&gt;&lt;author&gt;Rixe, J.&lt;/author&gt;&lt;author&gt;Hecker, F.&lt;/author&gt;&lt;author&gt;Schneider, C.&lt;/author&gt;&lt;author&gt;Lell, M.&lt;/author&gt;&lt;author&gt;Uder, M.&lt;/author&gt;&lt;author&gt;Arnold, M.&lt;/author&gt;&lt;/authors&gt;&lt;/contributors&gt;&lt;auth-address&gt;Department of Cardiology, University of Erlangen, Ulmenweg 18, 91054, Erlangen, Germany, annika.schuhbaeck@uk-erlangen.de.&lt;/auth-address&gt;&lt;titles&gt;&lt;title&gt;Reproducibility of aortic annulus measurements by computed tomography&lt;/title&gt;&lt;secondary-title&gt;Eur Radiol&lt;/secondary-title&gt;&lt;alt-title&gt;European radiology&lt;/alt-title&gt;&lt;/titles&gt;&lt;periodical&gt;&lt;full-title&gt;Eur Radiol&lt;/full-title&gt;&lt;abbr-1&gt;European radiology&lt;/abbr-1&gt;&lt;/periodical&gt;&lt;alt-periodical&gt;&lt;full-title&gt;Eur Radiol&lt;/full-title&gt;&lt;abbr-1&gt;European radiology&lt;/abbr-1&gt;&lt;/alt-periodical&gt;&lt;pages&gt;1878-88&lt;/pages&gt;&lt;volume&gt;24&lt;/volume&gt;&lt;number&gt;8&lt;/number&gt;&lt;dates&gt;&lt;year&gt;2014&lt;/year&gt;&lt;pub-dates&gt;&lt;date&gt;Aug&lt;/date&gt;&lt;/pub-dates&gt;&lt;/dates&gt;&lt;isbn&gt;1432-1084 (Electronic)&amp;#xD;0938-7994 (Linking)&lt;/isbn&gt;&lt;accession-num&gt;24845112&lt;/accession-num&gt;&lt;urls&gt;&lt;related-urls&gt;&lt;url&gt;http://www.ncbi.nlm.nih.gov/pubmed/24845112&lt;/url&gt;&lt;/related-urls&gt;&lt;/urls&gt;&lt;electronic-resource-num&gt;10.1007/s00330-014-3199-5&lt;/electronic-resource-num&gt;&lt;/record&gt;&lt;/Cite&gt;&lt;/EndNote&gt;</w:instrText>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[23]</w:t>
      </w:r>
      <w:r w:rsidR="00BD352C" w:rsidRPr="00217DC2">
        <w:rPr>
          <w:rFonts w:ascii="Book Antiqua" w:hAnsi="Book Antiqua" w:cs="Times New Roman"/>
          <w:vertAlign w:val="superscript"/>
        </w:rPr>
        <w:fldChar w:fldCharType="end"/>
      </w:r>
      <w:r w:rsidR="000B1EDE" w:rsidRPr="00217DC2">
        <w:rPr>
          <w:rFonts w:ascii="Book Antiqua" w:hAnsi="Book Antiqua" w:cs="Times New Roman"/>
        </w:rPr>
        <w:t xml:space="preserve"> and s</w:t>
      </w:r>
      <w:r w:rsidR="00B62584" w:rsidRPr="00217DC2">
        <w:rPr>
          <w:rFonts w:ascii="Book Antiqua" w:hAnsi="Book Antiqua" w:cs="Times New Roman"/>
        </w:rPr>
        <w:t>tudies comparing different modalities</w:t>
      </w:r>
      <w:r w:rsidR="004438ED" w:rsidRPr="00217DC2">
        <w:rPr>
          <w:rFonts w:ascii="Book Antiqua" w:hAnsi="Book Antiqua" w:cs="Times New Roman"/>
        </w:rPr>
        <w:t xml:space="preserve"> </w:t>
      </w:r>
      <w:r w:rsidR="00B62584" w:rsidRPr="00217DC2">
        <w:rPr>
          <w:rFonts w:ascii="Book Antiqua" w:hAnsi="Book Antiqua" w:cs="Times New Roman"/>
        </w:rPr>
        <w:t xml:space="preserve">for prosthesis sizing have shown reduction in </w:t>
      </w:r>
      <w:proofErr w:type="spellStart"/>
      <w:r w:rsidR="00B62584" w:rsidRPr="00217DC2">
        <w:rPr>
          <w:rFonts w:ascii="Book Antiqua" w:hAnsi="Book Antiqua" w:cs="Times New Roman"/>
        </w:rPr>
        <w:t>paravalvular</w:t>
      </w:r>
      <w:proofErr w:type="spellEnd"/>
      <w:r w:rsidR="00B62584" w:rsidRPr="00217DC2">
        <w:rPr>
          <w:rFonts w:ascii="Book Antiqua" w:hAnsi="Book Antiqua" w:cs="Times New Roman"/>
        </w:rPr>
        <w:t xml:space="preserve"> leak with MSCT measurement compared with 2D echocardiography</w:t>
      </w:r>
      <w:r w:rsidR="00BD352C" w:rsidRPr="00217DC2">
        <w:rPr>
          <w:rFonts w:ascii="Book Antiqua" w:hAnsi="Book Antiqua" w:cs="Times New Roman"/>
          <w:vertAlign w:val="superscript"/>
        </w:rPr>
        <w:fldChar w:fldCharType="begin">
          <w:fldData xml:space="preserve">PEVuZE5vdGU+PENpdGU+PEF1dGhvcj5KaWxhaWhhd2k8L0F1dGhvcj48WWVhcj4yMDEyPC9ZZWFy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PEVuZE5vdGU+PENpdGU+PEF1dGhvcj5KaWxhaWhhd2k8L0F1dGhvcj48WWVhcj4yMDEyPC9ZZWFy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0E5462" w:rsidRPr="00217DC2">
        <w:rPr>
          <w:rFonts w:ascii="Book Antiqua" w:hAnsi="Book Antiqua" w:cs="Times New Roman"/>
          <w:noProof/>
          <w:vertAlign w:val="superscript"/>
        </w:rPr>
        <w:t>[24,</w:t>
      </w:r>
      <w:r w:rsidR="00C41BD8" w:rsidRPr="00217DC2">
        <w:rPr>
          <w:rFonts w:ascii="Book Antiqua" w:hAnsi="Book Antiqua" w:cs="Times New Roman"/>
          <w:noProof/>
          <w:vertAlign w:val="superscript"/>
        </w:rPr>
        <w:t>25]</w:t>
      </w:r>
      <w:r w:rsidR="00BD352C" w:rsidRPr="00217DC2">
        <w:rPr>
          <w:rFonts w:ascii="Book Antiqua" w:hAnsi="Book Antiqua" w:cs="Times New Roman"/>
          <w:vertAlign w:val="superscript"/>
        </w:rPr>
        <w:fldChar w:fldCharType="end"/>
      </w:r>
      <w:r w:rsidR="005706D2" w:rsidRPr="00217DC2">
        <w:rPr>
          <w:rFonts w:ascii="Book Antiqua" w:hAnsi="Book Antiqua" w:cs="Times New Roman"/>
        </w:rPr>
        <w:t xml:space="preserve"> and </w:t>
      </w:r>
      <w:r w:rsidR="00D010A4" w:rsidRPr="00217DC2">
        <w:rPr>
          <w:rFonts w:ascii="Book Antiqua" w:hAnsi="Book Antiqua" w:cs="Times New Roman"/>
        </w:rPr>
        <w:t xml:space="preserve">therefore MSCT </w:t>
      </w:r>
      <w:r w:rsidR="005706D2" w:rsidRPr="00217DC2">
        <w:rPr>
          <w:rFonts w:ascii="Book Antiqua" w:hAnsi="Book Antiqua" w:cs="Times New Roman"/>
        </w:rPr>
        <w:t>is currently regarded as an essential tool for accurate prosthesis sizing.</w:t>
      </w:r>
    </w:p>
    <w:p w14:paraId="23DACC24" w14:textId="77777777" w:rsidR="000E5462" w:rsidRPr="00217DC2" w:rsidRDefault="000E5462" w:rsidP="000E5462">
      <w:pPr>
        <w:tabs>
          <w:tab w:val="left" w:pos="1276"/>
        </w:tabs>
        <w:spacing w:line="360" w:lineRule="auto"/>
        <w:ind w:firstLineChars="100" w:firstLine="240"/>
        <w:jc w:val="both"/>
        <w:rPr>
          <w:rFonts w:ascii="Book Antiqua" w:eastAsia="宋体" w:hAnsi="Book Antiqua" w:cs="Times New Roman"/>
          <w:lang w:eastAsia="zh-CN"/>
        </w:rPr>
      </w:pPr>
    </w:p>
    <w:p w14:paraId="73B6EF71" w14:textId="65946B00" w:rsidR="007708BB" w:rsidRPr="00217DC2" w:rsidRDefault="000E5462" w:rsidP="000E5462">
      <w:pPr>
        <w:tabs>
          <w:tab w:val="left" w:pos="1276"/>
        </w:tabs>
        <w:spacing w:line="360" w:lineRule="auto"/>
        <w:jc w:val="both"/>
        <w:rPr>
          <w:rFonts w:ascii="Book Antiqua" w:hAnsi="Book Antiqua" w:cs="Times New Roman"/>
          <w:b/>
        </w:rPr>
      </w:pPr>
      <w:r w:rsidRPr="00217DC2">
        <w:rPr>
          <w:rFonts w:ascii="Book Antiqua" w:hAnsi="Book Antiqua" w:cs="Times New Roman"/>
          <w:b/>
        </w:rPr>
        <w:t xml:space="preserve">CORONARY ARTERY OSTIA </w:t>
      </w:r>
      <w:r w:rsidRPr="00217DC2">
        <w:rPr>
          <w:rFonts w:ascii="Book Antiqua" w:eastAsia="宋体" w:hAnsi="Book Antiqua" w:cs="Times New Roman"/>
          <w:b/>
          <w:lang w:eastAsia="zh-CN"/>
        </w:rPr>
        <w:t>AND</w:t>
      </w:r>
      <w:r w:rsidRPr="00217DC2">
        <w:rPr>
          <w:rFonts w:ascii="Book Antiqua" w:hAnsi="Book Antiqua" w:cs="Times New Roman"/>
          <w:b/>
        </w:rPr>
        <w:t xml:space="preserve"> ADDITIONAL AORTIC ROOT DIMENSIONS</w:t>
      </w:r>
    </w:p>
    <w:p w14:paraId="4C0CC6F9" w14:textId="6D0D9F7C" w:rsidR="00340321" w:rsidRPr="00217DC2" w:rsidRDefault="007708BB" w:rsidP="000E5462">
      <w:pPr>
        <w:tabs>
          <w:tab w:val="left" w:pos="1276"/>
        </w:tabs>
        <w:spacing w:line="360" w:lineRule="auto"/>
        <w:jc w:val="both"/>
        <w:rPr>
          <w:rFonts w:ascii="Book Antiqua" w:hAnsi="Book Antiqua" w:cs="Times New Roman"/>
        </w:rPr>
      </w:pPr>
      <w:r w:rsidRPr="00217DC2">
        <w:rPr>
          <w:rFonts w:ascii="Book Antiqua" w:hAnsi="Book Antiqua" w:cs="Times New Roman"/>
        </w:rPr>
        <w:t xml:space="preserve">Besides aortic annular dimension, other considerations should be taken into account upon deciding valve brand and size. Coronary </w:t>
      </w:r>
      <w:proofErr w:type="spellStart"/>
      <w:r w:rsidRPr="00217DC2">
        <w:rPr>
          <w:rFonts w:ascii="Book Antiqua" w:hAnsi="Book Antiqua" w:cs="Times New Roman"/>
        </w:rPr>
        <w:t>ostia</w:t>
      </w:r>
      <w:proofErr w:type="spellEnd"/>
      <w:r w:rsidRPr="00217DC2">
        <w:rPr>
          <w:rFonts w:ascii="Book Antiqua" w:hAnsi="Book Antiqua" w:cs="Times New Roman"/>
        </w:rPr>
        <w:t xml:space="preserve"> height and sinus </w:t>
      </w:r>
      <w:r w:rsidRPr="00217DC2">
        <w:rPr>
          <w:rFonts w:ascii="Book Antiqua" w:hAnsi="Book Antiqua" w:cs="Times New Roman"/>
        </w:rPr>
        <w:lastRenderedPageBreak/>
        <w:t xml:space="preserve">of </w:t>
      </w:r>
      <w:proofErr w:type="spellStart"/>
      <w:r w:rsidRPr="00217DC2">
        <w:rPr>
          <w:rFonts w:ascii="Book Antiqua" w:hAnsi="Book Antiqua" w:cs="Times New Roman"/>
        </w:rPr>
        <w:t>valsalva</w:t>
      </w:r>
      <w:proofErr w:type="spellEnd"/>
      <w:r w:rsidRPr="00217DC2">
        <w:rPr>
          <w:rFonts w:ascii="Book Antiqua" w:hAnsi="Book Antiqua" w:cs="Times New Roman"/>
        </w:rPr>
        <w:t xml:space="preserve"> diameter should be measured</w:t>
      </w:r>
      <w:r w:rsidR="007B5A66" w:rsidRPr="00217DC2">
        <w:rPr>
          <w:rFonts w:ascii="Book Antiqua" w:hAnsi="Book Antiqua" w:cs="Times New Roman"/>
        </w:rPr>
        <w:t xml:space="preserve"> (Figure</w:t>
      </w:r>
      <w:r w:rsidR="000E5462" w:rsidRPr="00217DC2">
        <w:rPr>
          <w:rFonts w:ascii="Book Antiqua" w:eastAsia="宋体" w:hAnsi="Book Antiqua" w:cs="Times New Roman" w:hint="eastAsia"/>
          <w:lang w:eastAsia="zh-CN"/>
        </w:rPr>
        <w:t>s</w:t>
      </w:r>
      <w:r w:rsidR="00B82A16" w:rsidRPr="00217DC2">
        <w:rPr>
          <w:rFonts w:ascii="Book Antiqua" w:hAnsi="Book Antiqua" w:cs="Times New Roman"/>
        </w:rPr>
        <w:t xml:space="preserve"> 2</w:t>
      </w:r>
      <w:r w:rsidR="000E5462" w:rsidRPr="00217DC2">
        <w:rPr>
          <w:rFonts w:ascii="Book Antiqua" w:eastAsia="宋体" w:hAnsi="Book Antiqua" w:cs="Times New Roman" w:hint="eastAsia"/>
          <w:lang w:eastAsia="zh-CN"/>
        </w:rPr>
        <w:t xml:space="preserve"> and </w:t>
      </w:r>
      <w:r w:rsidR="00B82A16" w:rsidRPr="00217DC2">
        <w:rPr>
          <w:rFonts w:ascii="Book Antiqua" w:hAnsi="Book Antiqua" w:cs="Times New Roman"/>
        </w:rPr>
        <w:t>3</w:t>
      </w:r>
      <w:r w:rsidR="007B5A66" w:rsidRPr="00217DC2">
        <w:rPr>
          <w:rFonts w:ascii="Book Antiqua" w:hAnsi="Book Antiqua" w:cs="Times New Roman"/>
        </w:rPr>
        <w:t>)</w:t>
      </w:r>
      <w:r w:rsidRPr="00217DC2">
        <w:rPr>
          <w:rFonts w:ascii="Book Antiqua" w:hAnsi="Book Antiqua" w:cs="Times New Roman"/>
        </w:rPr>
        <w:t xml:space="preserve">, and coronary obstruction risk must be assessed since the native valve leaflets are displaced and could potentially obstruct the coronary flow. </w:t>
      </w:r>
      <w:r w:rsidR="00340321" w:rsidRPr="00217DC2">
        <w:rPr>
          <w:rFonts w:ascii="Book Antiqua" w:hAnsi="Book Antiqua" w:cs="Times New Roman"/>
        </w:rPr>
        <w:t>In a multicenter registry, coronary obstruction was reported in less than 1% of TAVI patients</w:t>
      </w:r>
      <w:r w:rsidR="00BD352C" w:rsidRPr="00217DC2">
        <w:rPr>
          <w:rFonts w:ascii="Book Antiqua" w:hAnsi="Book Antiqua" w:cs="Times New Roman"/>
          <w:vertAlign w:val="superscript"/>
        </w:rPr>
        <w:fldChar w:fldCharType="begin">
          <w:fldData xml:space="preserve">PEVuZE5vdGU+PENpdGU+PEF1dGhvcj5SaWJlaXJvPC9BdXRob3I+PFllYXI+MjAxMzwvWWVhcj48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aW9sb2d5PC9hYmJyLTE+PC9hbHQtcGVyaW9kaWNhbD48cGFnZXM+MTU1Mi02MjwvcGFnZXM+PHZv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PEVuZE5vdGU+PENpdGU+PEF1dGhvcj5SaWJlaXJvPC9BdXRob3I+PFllYXI+MjAxMzwvWWVhcj48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aW9sb2d5PC9hYmJyLTE+PC9hbHQtcGVyaW9kaWNhbD48cGFnZXM+MTU1Mi02MjwvcGFnZXM+PHZv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[17]</w:t>
      </w:r>
      <w:r w:rsidR="00BD352C" w:rsidRPr="00217DC2">
        <w:rPr>
          <w:rFonts w:ascii="Book Antiqua" w:hAnsi="Book Antiqua" w:cs="Times New Roman"/>
          <w:vertAlign w:val="superscript"/>
        </w:rPr>
        <w:fldChar w:fldCharType="end"/>
      </w:r>
      <w:r w:rsidR="00340321" w:rsidRPr="00217DC2">
        <w:rPr>
          <w:rFonts w:ascii="Book Antiqua" w:hAnsi="Book Antiqua" w:cs="Times New Roman"/>
        </w:rPr>
        <w:t xml:space="preserve">. Predictors of coronary obstruction were low coronary </w:t>
      </w:r>
      <w:proofErr w:type="spellStart"/>
      <w:r w:rsidR="00340321" w:rsidRPr="00217DC2">
        <w:rPr>
          <w:rFonts w:ascii="Book Antiqua" w:hAnsi="Book Antiqua" w:cs="Times New Roman"/>
        </w:rPr>
        <w:t>ostia</w:t>
      </w:r>
      <w:proofErr w:type="spellEnd"/>
      <w:r w:rsidR="00340321" w:rsidRPr="00217DC2">
        <w:rPr>
          <w:rFonts w:ascii="Book Antiqua" w:hAnsi="Book Antiqua" w:cs="Times New Roman"/>
        </w:rPr>
        <w:t xml:space="preserve"> height and small sinus of </w:t>
      </w:r>
      <w:proofErr w:type="spellStart"/>
      <w:r w:rsidR="00340321" w:rsidRPr="00217DC2">
        <w:rPr>
          <w:rFonts w:ascii="Book Antiqua" w:hAnsi="Book Antiqua" w:cs="Times New Roman"/>
        </w:rPr>
        <w:t>valsalva</w:t>
      </w:r>
      <w:proofErr w:type="spellEnd"/>
      <w:r w:rsidR="00340321" w:rsidRPr="00217DC2">
        <w:rPr>
          <w:rFonts w:ascii="Book Antiqua" w:hAnsi="Book Antiqua" w:cs="Times New Roman"/>
        </w:rPr>
        <w:t xml:space="preserve"> diameter along with female gender, valve-in-valve procedure and balloon expandable valve</w:t>
      </w:r>
      <w:r w:rsidR="00BD352C" w:rsidRPr="00217DC2">
        <w:rPr>
          <w:rFonts w:ascii="Book Antiqua" w:hAnsi="Book Antiqua" w:cs="Times New Roman"/>
          <w:vertAlign w:val="superscript"/>
        </w:rPr>
        <w:fldChar w:fldCharType="begin">
          <w:fldData xml:space="preserve">PEVuZE5vdGU+PENpdGU+PEF1dGhvcj5SaWJlaXJvPC9BdXRob3I+PFllYXI+MjAxMzwvWWVhcj48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aW9sb2d5PC9hYmJyLTE+PC9hbHQtcGVyaW9kaWNhbD48cGFnZXM+MTU1Mi02MjwvcGFnZXM+PHZv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PEVuZE5vdGU+PENpdGU+PEF1dGhvcj5SaWJlaXJvPC9BdXRob3I+PFllYXI+MjAxMzwvWWVhcj48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[17]</w:t>
      </w:r>
      <w:r w:rsidR="00BD352C" w:rsidRPr="00217DC2">
        <w:rPr>
          <w:rFonts w:ascii="Book Antiqua" w:hAnsi="Book Antiqua" w:cs="Times New Roman"/>
          <w:vertAlign w:val="superscript"/>
        </w:rPr>
        <w:fldChar w:fldCharType="end"/>
      </w:r>
      <w:r w:rsidR="00340321" w:rsidRPr="00217DC2">
        <w:rPr>
          <w:rFonts w:ascii="Book Antiqua" w:hAnsi="Book Antiqua" w:cs="Times New Roman"/>
        </w:rPr>
        <w:t>. The outcome of this complication is catastrophic with a 30-d mortality rate of more than 40%. Therefore, it</w:t>
      </w:r>
      <w:r w:rsidR="005B4811" w:rsidRPr="00217DC2">
        <w:rPr>
          <w:rFonts w:ascii="Book Antiqua" w:hAnsi="Book Antiqua" w:cs="Times New Roman"/>
        </w:rPr>
        <w:t xml:space="preserve"> is crucial to measure coronary </w:t>
      </w:r>
      <w:proofErr w:type="spellStart"/>
      <w:r w:rsidR="005B4811" w:rsidRPr="00217DC2">
        <w:rPr>
          <w:rFonts w:ascii="Book Antiqua" w:hAnsi="Book Antiqua" w:cs="Times New Roman"/>
        </w:rPr>
        <w:t>ostia</w:t>
      </w:r>
      <w:proofErr w:type="spellEnd"/>
      <w:r w:rsidR="005B4811" w:rsidRPr="00217DC2">
        <w:rPr>
          <w:rFonts w:ascii="Book Antiqua" w:hAnsi="Book Antiqua" w:cs="Times New Roman"/>
        </w:rPr>
        <w:t xml:space="preserve"> height, ensure adequate sinus of </w:t>
      </w:r>
      <w:proofErr w:type="spellStart"/>
      <w:r w:rsidR="005B4811" w:rsidRPr="00217DC2">
        <w:rPr>
          <w:rFonts w:ascii="Book Antiqua" w:hAnsi="Book Antiqua" w:cs="Times New Roman"/>
        </w:rPr>
        <w:t>valsalva</w:t>
      </w:r>
      <w:proofErr w:type="spellEnd"/>
      <w:r w:rsidR="005B4811" w:rsidRPr="00217DC2">
        <w:rPr>
          <w:rFonts w:ascii="Book Antiqua" w:hAnsi="Book Antiqua" w:cs="Times New Roman"/>
        </w:rPr>
        <w:t xml:space="preserve"> diameter and height according to the device requirements, as published by the manufacturer.</w:t>
      </w:r>
    </w:p>
    <w:p w14:paraId="213A214A" w14:textId="2F71FD0D" w:rsidR="00595373" w:rsidRPr="00217DC2" w:rsidRDefault="005B4811" w:rsidP="000E5462">
      <w:pPr>
        <w:tabs>
          <w:tab w:val="left" w:pos="1276"/>
        </w:tabs>
        <w:spacing w:line="360" w:lineRule="auto"/>
        <w:ind w:firstLineChars="100" w:firstLine="240"/>
        <w:jc w:val="both"/>
        <w:rPr>
          <w:rFonts w:ascii="Book Antiqua" w:eastAsia="宋体" w:hAnsi="Book Antiqua" w:cs="Times New Roman"/>
          <w:lang w:eastAsia="zh-CN"/>
        </w:rPr>
      </w:pPr>
      <w:proofErr w:type="spellStart"/>
      <w:r w:rsidRPr="00217DC2">
        <w:rPr>
          <w:rFonts w:ascii="Book Antiqua" w:hAnsi="Book Antiqua" w:cs="Times New Roman"/>
        </w:rPr>
        <w:t>Sinutubular</w:t>
      </w:r>
      <w:proofErr w:type="spellEnd"/>
      <w:r w:rsidRPr="00217DC2">
        <w:rPr>
          <w:rFonts w:ascii="Book Antiqua" w:hAnsi="Book Antiqua" w:cs="Times New Roman"/>
        </w:rPr>
        <w:t xml:space="preserve"> junction diameter </w:t>
      </w:r>
      <w:r w:rsidR="00B82A16" w:rsidRPr="00217DC2">
        <w:rPr>
          <w:rFonts w:ascii="Book Antiqua" w:hAnsi="Book Antiqua" w:cs="Times New Roman"/>
        </w:rPr>
        <w:t>(</w:t>
      </w:r>
      <w:r w:rsidR="000E5462" w:rsidRPr="00217DC2">
        <w:rPr>
          <w:rFonts w:ascii="Book Antiqua" w:hAnsi="Book Antiqua" w:cs="Times New Roman"/>
        </w:rPr>
        <w:t>F</w:t>
      </w:r>
      <w:r w:rsidR="00B82A16" w:rsidRPr="00217DC2">
        <w:rPr>
          <w:rFonts w:ascii="Book Antiqua" w:hAnsi="Book Antiqua" w:cs="Times New Roman"/>
        </w:rPr>
        <w:t xml:space="preserve">igure 4) </w:t>
      </w:r>
      <w:r w:rsidRPr="00217DC2">
        <w:rPr>
          <w:rFonts w:ascii="Book Antiqua" w:hAnsi="Book Antiqua" w:cs="Times New Roman"/>
        </w:rPr>
        <w:t xml:space="preserve">should also be considered since a smaller diameter than the valve implanted could pose a risk of aortic injury upon balloon inflation in balloon expandable valves. In self-expandable valves the ascending aorta </w:t>
      </w:r>
      <w:r w:rsidR="00B82A16" w:rsidRPr="00217DC2">
        <w:rPr>
          <w:rFonts w:ascii="Book Antiqua" w:hAnsi="Book Antiqua" w:cs="Times New Roman"/>
        </w:rPr>
        <w:t>(</w:t>
      </w:r>
      <w:r w:rsidR="000E5462" w:rsidRPr="00217DC2">
        <w:rPr>
          <w:rFonts w:ascii="Book Antiqua" w:hAnsi="Book Antiqua" w:cs="Times New Roman"/>
        </w:rPr>
        <w:t>F</w:t>
      </w:r>
      <w:r w:rsidR="00B82A16" w:rsidRPr="00217DC2">
        <w:rPr>
          <w:rFonts w:ascii="Book Antiqua" w:hAnsi="Book Antiqua" w:cs="Times New Roman"/>
        </w:rPr>
        <w:t xml:space="preserve">igure 5) </w:t>
      </w:r>
      <w:r w:rsidRPr="00217DC2">
        <w:rPr>
          <w:rFonts w:ascii="Book Antiqua" w:hAnsi="Book Antiqua" w:cs="Times New Roman"/>
        </w:rPr>
        <w:t xml:space="preserve">acts as an anchorage point, hence, large diameters as in aortic aneurysm are a contraindication for the use of this type of valve. </w:t>
      </w:r>
    </w:p>
    <w:p w14:paraId="1001A1B1" w14:textId="77777777" w:rsidR="000E5462" w:rsidRPr="00217DC2" w:rsidRDefault="000E5462" w:rsidP="000E5462">
      <w:pPr>
        <w:tabs>
          <w:tab w:val="left" w:pos="1276"/>
        </w:tabs>
        <w:spacing w:line="360" w:lineRule="auto"/>
        <w:ind w:firstLineChars="100" w:firstLine="240"/>
        <w:jc w:val="both"/>
        <w:rPr>
          <w:rFonts w:ascii="Book Antiqua" w:eastAsia="宋体" w:hAnsi="Book Antiqua" w:cs="Times New Roman"/>
          <w:lang w:eastAsia="zh-CN"/>
        </w:rPr>
      </w:pPr>
    </w:p>
    <w:p w14:paraId="4E1BDDC3" w14:textId="662A8AAF" w:rsidR="00E64291" w:rsidRPr="00217DC2" w:rsidRDefault="000E5462" w:rsidP="000E5462">
      <w:pPr>
        <w:tabs>
          <w:tab w:val="left" w:pos="1276"/>
        </w:tabs>
        <w:spacing w:line="360" w:lineRule="auto"/>
        <w:jc w:val="both"/>
        <w:rPr>
          <w:rFonts w:ascii="Book Antiqua" w:hAnsi="Book Antiqua" w:cs="Times New Roman"/>
          <w:b/>
        </w:rPr>
      </w:pPr>
      <w:r w:rsidRPr="00217DC2">
        <w:rPr>
          <w:rFonts w:ascii="Book Antiqua" w:hAnsi="Book Antiqua" w:cs="Times New Roman"/>
          <w:b/>
        </w:rPr>
        <w:t>AORTIC ANNULUS PLANE FOR FLUOROSCOPY</w:t>
      </w:r>
    </w:p>
    <w:p w14:paraId="1E175F6D" w14:textId="2C7FC842" w:rsidR="008D7D8C" w:rsidRPr="00217DC2" w:rsidRDefault="00E64291" w:rsidP="000E5462">
      <w:pPr>
        <w:tabs>
          <w:tab w:val="left" w:pos="1276"/>
        </w:tabs>
        <w:spacing w:line="360" w:lineRule="auto"/>
        <w:jc w:val="both"/>
        <w:rPr>
          <w:rFonts w:ascii="Book Antiqua" w:hAnsi="Book Antiqua" w:cs="Times New Roman"/>
        </w:rPr>
      </w:pPr>
      <w:r w:rsidRPr="00217DC2">
        <w:rPr>
          <w:rFonts w:ascii="Book Antiqua" w:hAnsi="Book Antiqua" w:cs="Times New Roman"/>
        </w:rPr>
        <w:t>Positioning of the valve is a critical step in TAVI procedure, which is usually performed under angiography guidance. Since, angiography is a 2D image, precise planar projectio</w:t>
      </w:r>
      <w:r w:rsidR="00415F9A" w:rsidRPr="00217DC2">
        <w:rPr>
          <w:rFonts w:ascii="Book Antiqua" w:hAnsi="Book Antiqua" w:cs="Times New Roman"/>
        </w:rPr>
        <w:t xml:space="preserve">n is required for accurate centered implantation of the valve in a perpendicular angle to the native valve plane. </w:t>
      </w:r>
      <w:r w:rsidR="008D7D8C" w:rsidRPr="00217DC2">
        <w:rPr>
          <w:rFonts w:ascii="Book Antiqua" w:hAnsi="Book Antiqua" w:cs="Times New Roman"/>
        </w:rPr>
        <w:t>Assessment of the proper implantation plane can be located by angiography, however, this methods has some caveats such as, additional contrast injection and radiation exposure along with the inherent requirement for interpreting a 2D image in a 3 dimensional manner. Moreover, certain anatomic features can complicate this task, like severe calcification of the aortic valve and root, which can obscure the leaflet insertion, and chest deformation, which can require extreme angles for implantation.</w:t>
      </w:r>
      <w:r w:rsidR="00F04EB2" w:rsidRPr="00217DC2">
        <w:rPr>
          <w:rFonts w:ascii="Book Antiqua" w:hAnsi="Book Antiqua" w:cs="Times New Roman"/>
        </w:rPr>
        <w:t xml:space="preserve"> MSCT allows a 3D image reconstruction without the need for additional contrast or radiation, and has been shown to accurately predict the valve deployment projection</w:t>
      </w:r>
      <w:r w:rsidR="00BD352C" w:rsidRPr="00217DC2">
        <w:rPr>
          <w:rFonts w:ascii="Book Antiqua" w:hAnsi="Book Antiqua" w:cs="Times New Roman"/>
          <w:vertAlign w:val="superscript"/>
        </w:rPr>
        <w:fldChar w:fldCharType="begin">
          <w:fldData xml:space="preserve">PEVuZE5vdGU+PENpdGU+PEF1dGhvcj5LdXJyYTwvQXV0aG9yPjxZZWFyPjIwMTA8L1llYXI+PFJl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PEVuZE5vdGU+PENpdGU+PEF1dGhvcj5LdXJyYTwvQXV0aG9yPjxZZWFyPjIwMTA8L1llYXI+PFJl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[26]</w:t>
      </w:r>
      <w:r w:rsidR="00BD352C" w:rsidRPr="00217DC2">
        <w:rPr>
          <w:rFonts w:ascii="Book Antiqua" w:hAnsi="Book Antiqua" w:cs="Times New Roman"/>
          <w:vertAlign w:val="superscript"/>
        </w:rPr>
        <w:fldChar w:fldCharType="end"/>
      </w:r>
      <w:r w:rsidR="00F04EB2" w:rsidRPr="00217DC2">
        <w:rPr>
          <w:rFonts w:ascii="Book Antiqua" w:hAnsi="Book Antiqua" w:cs="Times New Roman"/>
        </w:rPr>
        <w:t xml:space="preserve">, by creating a “line of </w:t>
      </w:r>
      <w:r w:rsidR="00F04EB2" w:rsidRPr="00217DC2">
        <w:rPr>
          <w:rFonts w:ascii="Book Antiqua" w:hAnsi="Book Antiqua" w:cs="Times New Roman"/>
        </w:rPr>
        <w:lastRenderedPageBreak/>
        <w:t>perpendicularity” which denotes the projections that can be used in order to implant the valve in an orthogonal plane to the native valve</w:t>
      </w:r>
      <w:r w:rsidR="00BD352C" w:rsidRPr="00217DC2">
        <w:rPr>
          <w:rFonts w:ascii="Book Antiqua" w:hAnsi="Book Antiqua" w:cs="Times New Roman"/>
          <w:vertAlign w:val="superscript"/>
        </w:rPr>
        <w:fldChar w:fldCharType="begin">
          <w:fldData xml:space="preserve">PEVuZE5vdGU+PENpdGU+PEF1dGhvcj5LdXJyYTwvQXV0aG9yPjxZZWFyPjIwMTA8L1llYXI+PFJl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PEVuZE5vdGU+PENpdGU+PEF1dGhvcj5LdXJyYTwvQXV0aG9yPjxZZWFyPjIwMTA8L1llYXI+PFJl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[26]</w:t>
      </w:r>
      <w:r w:rsidR="00BD352C" w:rsidRPr="00217DC2">
        <w:rPr>
          <w:rFonts w:ascii="Book Antiqua" w:hAnsi="Book Antiqua" w:cs="Times New Roman"/>
          <w:vertAlign w:val="superscript"/>
        </w:rPr>
        <w:fldChar w:fldCharType="end"/>
      </w:r>
      <w:r w:rsidR="00F04EB2" w:rsidRPr="00217DC2">
        <w:rPr>
          <w:rFonts w:ascii="Book Antiqua" w:hAnsi="Book Antiqua" w:cs="Times New Roman"/>
        </w:rPr>
        <w:t>.</w:t>
      </w:r>
    </w:p>
    <w:p w14:paraId="0AE412CE" w14:textId="77777777" w:rsidR="000E5462" w:rsidRPr="00217DC2" w:rsidRDefault="000E5462" w:rsidP="000E5462">
      <w:pPr>
        <w:tabs>
          <w:tab w:val="left" w:pos="1276"/>
        </w:tabs>
        <w:spacing w:line="360" w:lineRule="auto"/>
        <w:jc w:val="both"/>
        <w:rPr>
          <w:rFonts w:ascii="Book Antiqua" w:eastAsia="宋体" w:hAnsi="Book Antiqua" w:cs="Times New Roman"/>
          <w:b/>
          <w:lang w:eastAsia="zh-CN"/>
        </w:rPr>
      </w:pPr>
    </w:p>
    <w:p w14:paraId="01B4AD6C" w14:textId="5E234A3E" w:rsidR="00E64291" w:rsidRPr="00217DC2" w:rsidRDefault="000E5462" w:rsidP="000E5462">
      <w:pPr>
        <w:tabs>
          <w:tab w:val="left" w:pos="1276"/>
        </w:tabs>
        <w:spacing w:line="360" w:lineRule="auto"/>
        <w:jc w:val="both"/>
        <w:rPr>
          <w:rFonts w:ascii="Book Antiqua" w:hAnsi="Book Antiqua" w:cs="Times New Roman"/>
          <w:b/>
        </w:rPr>
      </w:pPr>
      <w:r w:rsidRPr="00217DC2">
        <w:rPr>
          <w:rFonts w:ascii="Book Antiqua" w:hAnsi="Book Antiqua" w:cs="Times New Roman"/>
          <w:b/>
        </w:rPr>
        <w:t>ACCESS ROUTE EVALUATION</w:t>
      </w:r>
    </w:p>
    <w:p w14:paraId="0B6DAD07" w14:textId="4B91D8B2" w:rsidR="00E64291" w:rsidRPr="00217DC2" w:rsidRDefault="00E64291" w:rsidP="000E5462">
      <w:pPr>
        <w:tabs>
          <w:tab w:val="left" w:pos="1276"/>
        </w:tabs>
        <w:spacing w:line="360" w:lineRule="auto"/>
        <w:jc w:val="both"/>
        <w:rPr>
          <w:rFonts w:ascii="Book Antiqua" w:hAnsi="Book Antiqua" w:cs="Times New Roman"/>
        </w:rPr>
      </w:pPr>
      <w:r w:rsidRPr="00217DC2">
        <w:rPr>
          <w:rFonts w:ascii="Book Antiqua" w:hAnsi="Book Antiqua" w:cs="Times New Roman"/>
        </w:rPr>
        <w:t xml:space="preserve">The </w:t>
      </w:r>
      <w:proofErr w:type="spellStart"/>
      <w:r w:rsidRPr="00217DC2">
        <w:rPr>
          <w:rFonts w:ascii="Book Antiqua" w:hAnsi="Book Antiqua" w:cs="Times New Roman"/>
        </w:rPr>
        <w:t>transfemoral</w:t>
      </w:r>
      <w:proofErr w:type="spellEnd"/>
      <w:r w:rsidRPr="00217DC2">
        <w:rPr>
          <w:rFonts w:ascii="Book Antiqua" w:hAnsi="Book Antiqua" w:cs="Times New Roman"/>
        </w:rPr>
        <w:t xml:space="preserve"> route is currently the default approach for TAVI procedure. The femoral arteries can accommodate a sheath with slightly higher diameter if it is not calcified</w:t>
      </w:r>
      <w:r w:rsidR="00D010A4" w:rsidRPr="00217DC2">
        <w:rPr>
          <w:rFonts w:ascii="Book Antiqua" w:hAnsi="Book Antiqua" w:cs="Times New Roman"/>
        </w:rPr>
        <w:t>;</w:t>
      </w:r>
      <w:r w:rsidRPr="00217DC2">
        <w:rPr>
          <w:rFonts w:ascii="Book Antiqua" w:hAnsi="Book Antiqua" w:cs="Times New Roman"/>
        </w:rPr>
        <w:t xml:space="preserve"> however</w:t>
      </w:r>
      <w:r w:rsidR="00D010A4" w:rsidRPr="00217DC2">
        <w:rPr>
          <w:rFonts w:ascii="Book Antiqua" w:hAnsi="Book Antiqua" w:cs="Times New Roman"/>
        </w:rPr>
        <w:t>,</w:t>
      </w:r>
      <w:r w:rsidRPr="00217DC2">
        <w:rPr>
          <w:rFonts w:ascii="Book Antiqua" w:hAnsi="Book Antiqua" w:cs="Times New Roman"/>
        </w:rPr>
        <w:t xml:space="preserve"> circumferential calcification and tortuosity especially with involvement of bifurcations are predictors of vascular complication. Thus, utilization of </w:t>
      </w:r>
      <w:proofErr w:type="spellStart"/>
      <w:r w:rsidRPr="00217DC2">
        <w:rPr>
          <w:rFonts w:ascii="Book Antiqua" w:hAnsi="Book Antiqua" w:cs="Times New Roman"/>
        </w:rPr>
        <w:t>transfemoral</w:t>
      </w:r>
      <w:proofErr w:type="spellEnd"/>
      <w:r w:rsidRPr="00217DC2">
        <w:rPr>
          <w:rFonts w:ascii="Book Antiqua" w:hAnsi="Book Antiqua" w:cs="Times New Roman"/>
        </w:rPr>
        <w:t xml:space="preserve"> approach requires precise evaluation of vascular diameters, calcification and tortuosity</w:t>
      </w:r>
      <w:r w:rsidR="007B5A66" w:rsidRPr="00217DC2">
        <w:rPr>
          <w:rFonts w:ascii="Book Antiqua" w:hAnsi="Book Antiqua" w:cs="Times New Roman"/>
        </w:rPr>
        <w:t xml:space="preserve"> (Figure </w:t>
      </w:r>
      <w:r w:rsidR="00B82A16" w:rsidRPr="00217DC2">
        <w:rPr>
          <w:rFonts w:ascii="Book Antiqua" w:hAnsi="Book Antiqua" w:cs="Times New Roman"/>
        </w:rPr>
        <w:t>6</w:t>
      </w:r>
      <w:r w:rsidR="007B5A66" w:rsidRPr="00217DC2">
        <w:rPr>
          <w:rFonts w:ascii="Book Antiqua" w:hAnsi="Book Antiqua" w:cs="Times New Roman"/>
        </w:rPr>
        <w:t>)</w:t>
      </w:r>
      <w:r w:rsidRPr="00217DC2">
        <w:rPr>
          <w:rFonts w:ascii="Book Antiqua" w:hAnsi="Book Antiqua" w:cs="Times New Roman"/>
        </w:rPr>
        <w:t>. This can be achieved by MSCT, which properly depicts the vascular anatomy in a 3D imaging. Vascular complications have been shown to impact outcome of TAVI patients, and its incidence was above 30% in the PARTNER trial</w:t>
      </w:r>
      <w:r w:rsidR="00BD352C" w:rsidRPr="00217DC2">
        <w:rPr>
          <w:rFonts w:ascii="Book Antiqua" w:hAnsi="Book Antiqua" w:cs="Times New Roman"/>
          <w:vertAlign w:val="superscript"/>
        </w:rPr>
        <w:fldChar w:fldCharType="begin">
          <w:fldData xml:space="preserve">PEVuZE5vdGU+PENpdGU+PEF1dGhvcj5MZW9uPC9BdXRob3I+PFllYXI+MjAxMDwvWWVhcj48UmVj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aWNhbD48cGFnZXM+MTU5Ny02MDc8L3BhZ2VzPjx2b2x1bWU+MzYzPC92b2x1bWU+PG51bWJlcj4x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PEVuZE5vdGU+PENpdGU+PEF1dGhvcj5MZW9uPC9BdXRob3I+PFllYXI+MjAxMDwvWWVhcj48UmVj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[1]</w:t>
      </w:r>
      <w:r w:rsidR="00BD352C" w:rsidRPr="00217DC2">
        <w:rPr>
          <w:rFonts w:ascii="Book Antiqua" w:hAnsi="Book Antiqua" w:cs="Times New Roman"/>
          <w:vertAlign w:val="superscript"/>
        </w:rPr>
        <w:fldChar w:fldCharType="end"/>
      </w:r>
      <w:r w:rsidRPr="00217DC2">
        <w:rPr>
          <w:rFonts w:ascii="Book Antiqua" w:hAnsi="Book Antiqua" w:cs="Times New Roman"/>
        </w:rPr>
        <w:t xml:space="preserve">, where route assessment was performed by angiography. The utilization of MSCT have reduced major vascular complications rate </w:t>
      </w:r>
      <w:r w:rsidR="00A87F96" w:rsidRPr="00217DC2">
        <w:rPr>
          <w:rFonts w:ascii="Book Antiqua" w:hAnsi="Book Antiqua" w:cs="Times New Roman"/>
        </w:rPr>
        <w:t>from 8% to 1% and minor vascular complications from 24% to 8% over the 2-year study period</w:t>
      </w:r>
      <w:r w:rsidR="00556A13" w:rsidRPr="00217DC2">
        <w:rPr>
          <w:rFonts w:ascii="Book Antiqua" w:hAnsi="Book Antiqua" w:cs="Times New Roman"/>
        </w:rPr>
        <w:t>.</w:t>
      </w:r>
      <w:r w:rsidR="00556A13" w:rsidRPr="00217DC2">
        <w:rPr>
          <w:rFonts w:ascii="Book Antiqua" w:hAnsi="Book Antiqua" w:cs="ACaslon-Regular"/>
          <w:lang w:bidi="he-IL"/>
        </w:rPr>
        <w:t xml:space="preserve"> </w:t>
      </w:r>
      <w:bookmarkStart w:id="5" w:name="_GoBack"/>
      <w:bookmarkEnd w:id="5"/>
      <w:r w:rsidR="007E4D25" w:rsidRPr="00217DC2">
        <w:rPr>
          <w:rFonts w:ascii="Book Antiqua" w:hAnsi="Book Antiqua" w:cs="Times New Roman"/>
        </w:rPr>
        <w:t>The</w:t>
      </w:r>
      <w:r w:rsidR="00556A13" w:rsidRPr="00217DC2">
        <w:rPr>
          <w:rFonts w:ascii="Book Antiqua" w:hAnsi="Book Antiqua" w:cs="Times New Roman"/>
        </w:rPr>
        <w:t xml:space="preserve"> vessel minimal luminal diameter being smaller than the s</w:t>
      </w:r>
      <w:r w:rsidR="000E5462" w:rsidRPr="00217DC2">
        <w:rPr>
          <w:rFonts w:ascii="Book Antiqua" w:hAnsi="Book Antiqua" w:cs="Times New Roman"/>
        </w:rPr>
        <w:t xml:space="preserve">heath external diameter (23% </w:t>
      </w:r>
      <w:proofErr w:type="spellStart"/>
      <w:r w:rsidR="000E5462" w:rsidRPr="00217DC2">
        <w:rPr>
          <w:rFonts w:ascii="Book Antiqua" w:hAnsi="Book Antiqua" w:cs="Times New Roman"/>
          <w:i/>
        </w:rPr>
        <w:t>vs</w:t>
      </w:r>
      <w:proofErr w:type="spellEnd"/>
      <w:r w:rsidR="00556A13" w:rsidRPr="00217DC2">
        <w:rPr>
          <w:rFonts w:ascii="Book Antiqua" w:hAnsi="Book Antiqua" w:cs="Times New Roman"/>
        </w:rPr>
        <w:t xml:space="preserve"> 5%) and the presence of </w:t>
      </w:r>
      <w:r w:rsidR="000E5462" w:rsidRPr="00217DC2">
        <w:rPr>
          <w:rFonts w:ascii="Book Antiqua" w:hAnsi="Book Antiqua" w:cs="Times New Roman"/>
        </w:rPr>
        <w:t xml:space="preserve">calcified vessels (29% </w:t>
      </w:r>
      <w:proofErr w:type="spellStart"/>
      <w:r w:rsidR="000E5462" w:rsidRPr="00217DC2">
        <w:rPr>
          <w:rFonts w:ascii="Book Antiqua" w:hAnsi="Book Antiqua" w:cs="Times New Roman"/>
          <w:i/>
        </w:rPr>
        <w:t>vs</w:t>
      </w:r>
      <w:proofErr w:type="spellEnd"/>
      <w:r w:rsidR="000E5462" w:rsidRPr="00217DC2">
        <w:rPr>
          <w:rFonts w:ascii="Book Antiqua" w:eastAsia="宋体" w:hAnsi="Book Antiqua" w:cs="Times New Roman" w:hint="eastAsia"/>
          <w:lang w:eastAsia="zh-CN"/>
        </w:rPr>
        <w:t xml:space="preserve"> </w:t>
      </w:r>
      <w:r w:rsidR="00556A13" w:rsidRPr="00217DC2">
        <w:rPr>
          <w:rFonts w:ascii="Book Antiqua" w:hAnsi="Book Antiqua" w:cs="Times New Roman"/>
        </w:rPr>
        <w:t xml:space="preserve">9%) were strong predictors for </w:t>
      </w:r>
      <w:r w:rsidR="000E5462" w:rsidRPr="00217DC2">
        <w:rPr>
          <w:rFonts w:ascii="Book Antiqua" w:hAnsi="Book Antiqua" w:cs="Times New Roman"/>
        </w:rPr>
        <w:t>vascular complications</w:t>
      </w:r>
      <w:r w:rsidR="00BD352C" w:rsidRPr="00217DC2">
        <w:rPr>
          <w:rFonts w:ascii="Book Antiqua" w:hAnsi="Book Antiqua" w:cs="Times New Roman"/>
          <w:vertAlign w:val="superscript"/>
        </w:rPr>
        <w:fldChar w:fldCharType="begin">
          <w:fldData xml:space="preserve">PEVuZE5vdGU+PENpdGU+PEF1dGhvcj5Ub2dnd2VpbGVyPC9BdXRob3I+PFllYXI+MjAxMjwvWWVh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PEVuZE5vdGU+PENpdGU+PEF1dGhvcj5Ub2dnd2VpbGVyPC9BdXRob3I+PFllYXI+MjAxMjwvWWVh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[27]</w:t>
      </w:r>
      <w:r w:rsidR="00BD352C" w:rsidRPr="00217DC2">
        <w:rPr>
          <w:rFonts w:ascii="Book Antiqua" w:hAnsi="Book Antiqua" w:cs="Times New Roman"/>
          <w:vertAlign w:val="superscript"/>
        </w:rPr>
        <w:fldChar w:fldCharType="end"/>
      </w:r>
      <w:r w:rsidRPr="00217DC2">
        <w:rPr>
          <w:rFonts w:ascii="Book Antiqua" w:hAnsi="Book Antiqua" w:cs="Times New Roman"/>
        </w:rPr>
        <w:t>.</w:t>
      </w:r>
    </w:p>
    <w:p w14:paraId="0993A025" w14:textId="04BFDA38" w:rsidR="005B4811" w:rsidRPr="00217DC2" w:rsidRDefault="00E64291" w:rsidP="000E5462">
      <w:pPr>
        <w:tabs>
          <w:tab w:val="left" w:pos="1276"/>
        </w:tabs>
        <w:spacing w:line="360" w:lineRule="auto"/>
        <w:ind w:firstLineChars="200" w:firstLine="480"/>
        <w:jc w:val="both"/>
        <w:rPr>
          <w:rFonts w:ascii="Book Antiqua" w:eastAsia="宋体" w:hAnsi="Book Antiqua" w:cs="Times New Roman"/>
          <w:lang w:eastAsia="zh-CN"/>
        </w:rPr>
      </w:pPr>
      <w:r w:rsidRPr="00217DC2">
        <w:rPr>
          <w:rFonts w:ascii="Book Antiqua" w:hAnsi="Book Antiqua" w:cs="Times New Roman"/>
        </w:rPr>
        <w:t xml:space="preserve">Measurements of minimal vessel diameters should be performed after a multi-planar reconstruction along the entire course of the vessels in order to attain a perpendicular image. Vessel calcifications should be assessed according to circumferential involvement due to its limitations in accommodating the sheath, and prohibiting the safe passage of the delivery system. Vessel calcification can falsely cause underestimation of its diameter due to the “blooming” effect, in which the calcified segment appears larger than it true dimension thus reducing the size of the true lumen. Tortuosity can be evaluated after 3D reconstruction the aorta and </w:t>
      </w:r>
      <w:proofErr w:type="spellStart"/>
      <w:r w:rsidRPr="00217DC2">
        <w:rPr>
          <w:rFonts w:ascii="Book Antiqua" w:hAnsi="Book Antiqua" w:cs="Times New Roman"/>
        </w:rPr>
        <w:t>iliofemoral</w:t>
      </w:r>
      <w:proofErr w:type="spellEnd"/>
      <w:r w:rsidRPr="00217DC2">
        <w:rPr>
          <w:rFonts w:ascii="Book Antiqua" w:hAnsi="Book Antiqua" w:cs="Times New Roman"/>
        </w:rPr>
        <w:t xml:space="preserve"> vessels</w:t>
      </w:r>
      <w:r w:rsidR="00BD352C" w:rsidRPr="00217DC2">
        <w:rPr>
          <w:rFonts w:ascii="Book Antiqua" w:hAnsi="Book Antiqua" w:cs="Times New Roman"/>
          <w:vertAlign w:val="superscript"/>
        </w:rPr>
        <w:fldChar w:fldCharType="begin">
          <w:fldData xml:space="preserve">PEVuZE5vdGU+PENpdGU+PEF1dGhvcj5BY2hlbmJhY2g8L0F1dGhvcj48WWVhcj4yMDEyPC9ZZWFy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</w:fldData>
        </w:fldChar>
      </w:r>
      <w:r w:rsidR="00C41BD8" w:rsidRPr="00217DC2">
        <w:rPr>
          <w:rFonts w:ascii="Book Antiqua" w:hAnsi="Book Antiqua" w:cs="Times New Roman"/>
          <w:vertAlign w:val="superscript"/>
        </w:rPr>
        <w:instrText xml:space="preserve"> ADDIN EN.CITE </w:instrText>
      </w:r>
      <w:r w:rsidR="00C41BD8" w:rsidRPr="00217DC2">
        <w:rPr>
          <w:rFonts w:ascii="Book Antiqua" w:hAnsi="Book Antiqua" w:cs="Times New Roman"/>
          <w:vertAlign w:val="superscript"/>
        </w:rPr>
        <w:fldChar w:fldCharType="begin">
          <w:fldData xml:space="preserve">PEVuZE5vdGU+PENpdGU+PEF1dGhvcj5BY2hlbmJhY2g8L0F1dGhvcj48WWVhcj4yMDEyPC9ZZWFy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</w:fldData>
        </w:fldChar>
      </w:r>
      <w:r w:rsidR="00C41BD8" w:rsidRPr="00217DC2">
        <w:rPr>
          <w:rFonts w:ascii="Book Antiqua" w:hAnsi="Book Antiqua" w:cs="Times New Roman"/>
          <w:vertAlign w:val="superscript"/>
        </w:rPr>
        <w:instrText xml:space="preserve"> ADDIN EN.CITE.DATA </w:instrText>
      </w:r>
      <w:r w:rsidR="00C41BD8" w:rsidRPr="00217DC2">
        <w:rPr>
          <w:rFonts w:ascii="Book Antiqua" w:hAnsi="Book Antiqua" w:cs="Times New Roman"/>
          <w:vertAlign w:val="superscript"/>
        </w:rPr>
      </w:r>
      <w:r w:rsidR="00C41BD8" w:rsidRPr="00217DC2">
        <w:rPr>
          <w:rFonts w:ascii="Book Antiqua" w:hAnsi="Book Antiqua" w:cs="Times New Roman"/>
          <w:vertAlign w:val="superscript"/>
        </w:rPr>
        <w:fldChar w:fldCharType="end"/>
      </w:r>
      <w:r w:rsidR="00BD352C" w:rsidRPr="00217DC2">
        <w:rPr>
          <w:rFonts w:ascii="Book Antiqua" w:hAnsi="Book Antiqua" w:cs="Times New Roman"/>
          <w:vertAlign w:val="superscript"/>
        </w:rPr>
      </w:r>
      <w:r w:rsidR="00BD352C" w:rsidRPr="00217DC2">
        <w:rPr>
          <w:rFonts w:ascii="Book Antiqua" w:hAnsi="Book Antiqua" w:cs="Times New Roman"/>
          <w:vertAlign w:val="superscript"/>
        </w:rPr>
        <w:fldChar w:fldCharType="separate"/>
      </w:r>
      <w:r w:rsidR="00C41BD8" w:rsidRPr="00217DC2">
        <w:rPr>
          <w:rFonts w:ascii="Book Antiqua" w:hAnsi="Book Antiqua" w:cs="Times New Roman"/>
          <w:noProof/>
          <w:vertAlign w:val="superscript"/>
        </w:rPr>
        <w:t>[28]</w:t>
      </w:r>
      <w:r w:rsidR="00BD352C" w:rsidRPr="00217DC2">
        <w:rPr>
          <w:rFonts w:ascii="Book Antiqua" w:hAnsi="Book Antiqua" w:cs="Times New Roman"/>
          <w:vertAlign w:val="superscript"/>
        </w:rPr>
        <w:fldChar w:fldCharType="end"/>
      </w:r>
      <w:r w:rsidRPr="00217DC2">
        <w:rPr>
          <w:rFonts w:ascii="Book Antiqua" w:hAnsi="Book Antiqua" w:cs="Times New Roman"/>
        </w:rPr>
        <w:t xml:space="preserve">, and although severe tortuosity can be straightened. Assessment of alternative routes can be performed by reconstructing images depicting the </w:t>
      </w:r>
      <w:proofErr w:type="spellStart"/>
      <w:r w:rsidRPr="00217DC2">
        <w:rPr>
          <w:rFonts w:ascii="Book Antiqua" w:hAnsi="Book Antiqua" w:cs="Times New Roman"/>
        </w:rPr>
        <w:t>subclavian</w:t>
      </w:r>
      <w:proofErr w:type="spellEnd"/>
      <w:r w:rsidRPr="00217DC2">
        <w:rPr>
          <w:rFonts w:ascii="Book Antiqua" w:hAnsi="Book Antiqua" w:cs="Times New Roman"/>
        </w:rPr>
        <w:t xml:space="preserve"> artery diameter, calcification and course for this route, and aortic calcification for a </w:t>
      </w:r>
      <w:proofErr w:type="spellStart"/>
      <w:r w:rsidRPr="00217DC2">
        <w:rPr>
          <w:rFonts w:ascii="Book Antiqua" w:hAnsi="Book Antiqua" w:cs="Times New Roman"/>
        </w:rPr>
        <w:t>transaortic</w:t>
      </w:r>
      <w:proofErr w:type="spellEnd"/>
      <w:r w:rsidRPr="00217DC2">
        <w:rPr>
          <w:rFonts w:ascii="Book Antiqua" w:hAnsi="Book Antiqua" w:cs="Times New Roman"/>
        </w:rPr>
        <w:t xml:space="preserve"> route.</w:t>
      </w:r>
      <w:r w:rsidR="005B4811" w:rsidRPr="00217DC2">
        <w:rPr>
          <w:rFonts w:ascii="Book Antiqua" w:hAnsi="Book Antiqua" w:cs="Times New Roman"/>
        </w:rPr>
        <w:t xml:space="preserve"> </w:t>
      </w:r>
    </w:p>
    <w:p w14:paraId="6BF0B08E" w14:textId="77777777" w:rsidR="000E5462" w:rsidRPr="00217DC2" w:rsidRDefault="000E5462" w:rsidP="000E5462">
      <w:pPr>
        <w:tabs>
          <w:tab w:val="left" w:pos="1276"/>
        </w:tabs>
        <w:spacing w:line="360" w:lineRule="auto"/>
        <w:ind w:firstLineChars="200" w:firstLine="480"/>
        <w:jc w:val="both"/>
        <w:rPr>
          <w:rFonts w:ascii="Book Antiqua" w:eastAsia="宋体" w:hAnsi="Book Antiqua" w:cs="Times New Roman"/>
          <w:lang w:eastAsia="zh-CN"/>
        </w:rPr>
      </w:pPr>
    </w:p>
    <w:p w14:paraId="7F735131" w14:textId="6A9C352E" w:rsidR="00B107FD" w:rsidRPr="00217DC2" w:rsidRDefault="000E5462" w:rsidP="000E5462">
      <w:pPr>
        <w:tabs>
          <w:tab w:val="left" w:pos="1276"/>
        </w:tabs>
        <w:spacing w:line="360" w:lineRule="auto"/>
        <w:jc w:val="both"/>
        <w:rPr>
          <w:rFonts w:ascii="Book Antiqua" w:hAnsi="Book Antiqua" w:cs="Times New Roman"/>
          <w:b/>
        </w:rPr>
      </w:pPr>
      <w:r w:rsidRPr="00217DC2">
        <w:rPr>
          <w:rFonts w:ascii="Book Antiqua" w:hAnsi="Book Antiqua" w:cs="Times New Roman"/>
          <w:b/>
        </w:rPr>
        <w:t>CONCLUSION</w:t>
      </w:r>
    </w:p>
    <w:p w14:paraId="09502B0C" w14:textId="18193108" w:rsidR="00B107FD" w:rsidRPr="00217DC2" w:rsidRDefault="005B4811" w:rsidP="000E5462">
      <w:pPr>
        <w:tabs>
          <w:tab w:val="left" w:pos="1276"/>
        </w:tabs>
        <w:spacing w:line="360" w:lineRule="auto"/>
        <w:jc w:val="both"/>
        <w:rPr>
          <w:rFonts w:ascii="Book Antiqua" w:eastAsia="宋体" w:hAnsi="Book Antiqua" w:cs="Times New Roman"/>
          <w:lang w:eastAsia="zh-CN"/>
        </w:rPr>
      </w:pPr>
      <w:r w:rsidRPr="00217DC2">
        <w:rPr>
          <w:rFonts w:ascii="Book Antiqua" w:hAnsi="Book Antiqua" w:cs="Times New Roman"/>
        </w:rPr>
        <w:t>TAVI f</w:t>
      </w:r>
      <w:r w:rsidR="001B7812" w:rsidRPr="00217DC2">
        <w:rPr>
          <w:rFonts w:ascii="Book Antiqua" w:hAnsi="Book Antiqua" w:cs="Times New Roman"/>
        </w:rPr>
        <w:t xml:space="preserve">requency is growing worldwide, and accordingly the experience with regard to planning the procedure, avoiding complications, and treating them when they occur. The utilization of advanced imaging techniques such as MSCT, with sophisticated data acquisition protocols have significantly improved our ability to assess the access site, accurately size the aortic root dimension and select the appropriate device size, and importantly estimate and avoid fatal complications. Accordingly, most of TAVI programs include an imaging specialist in the heart team. We expect that the use and experience of MSCT will grow and enhanced techniques and algorithms will allow us to further improve the outcome of patients undergoing TAVI in light of the large number of new devices that are </w:t>
      </w:r>
      <w:r w:rsidR="000E5462" w:rsidRPr="00217DC2">
        <w:rPr>
          <w:rFonts w:ascii="Book Antiqua" w:hAnsi="Book Antiqua" w:cs="Times New Roman"/>
        </w:rPr>
        <w:t>currently available or on trial</w:t>
      </w:r>
      <w:r w:rsidR="000E5462" w:rsidRPr="00217DC2">
        <w:rPr>
          <w:rFonts w:ascii="宋体" w:eastAsia="宋体" w:hAnsi="宋体" w:cs="Times New Roman" w:hint="eastAsia"/>
          <w:lang w:eastAsia="zh-CN"/>
        </w:rPr>
        <w:t>。</w:t>
      </w:r>
    </w:p>
    <w:p w14:paraId="3E762040" w14:textId="77777777" w:rsidR="000E5462" w:rsidRPr="00217DC2" w:rsidRDefault="000E5462" w:rsidP="000E5462">
      <w:pPr>
        <w:tabs>
          <w:tab w:val="left" w:pos="1276"/>
        </w:tabs>
        <w:spacing w:line="360" w:lineRule="auto"/>
        <w:jc w:val="both"/>
        <w:rPr>
          <w:rFonts w:ascii="Book Antiqua" w:eastAsia="宋体" w:hAnsi="Book Antiqua" w:cs="Times New Roman"/>
          <w:b/>
          <w:lang w:eastAsia="zh-CN"/>
        </w:rPr>
      </w:pPr>
    </w:p>
    <w:p w14:paraId="197ACC56" w14:textId="0B510694" w:rsidR="000E5462" w:rsidRPr="00217DC2" w:rsidRDefault="000E5462" w:rsidP="003165FE">
      <w:pPr>
        <w:tabs>
          <w:tab w:val="left" w:pos="1276"/>
        </w:tabs>
        <w:spacing w:line="360" w:lineRule="auto"/>
        <w:jc w:val="both"/>
        <w:rPr>
          <w:rFonts w:ascii="Book Antiqua" w:eastAsia="宋体" w:hAnsi="Book Antiqua" w:cs="Times New Roman"/>
          <w:b/>
          <w:lang w:eastAsia="zh-CN"/>
        </w:rPr>
      </w:pPr>
      <w:r w:rsidRPr="00217DC2">
        <w:rPr>
          <w:rFonts w:ascii="Book Antiqua" w:eastAsia="宋体" w:hAnsi="Book Antiqua" w:cs="Times New Roman"/>
          <w:b/>
          <w:lang w:eastAsia="zh-CN"/>
        </w:rPr>
        <w:t>REFERENCES</w:t>
      </w:r>
    </w:p>
    <w:p w14:paraId="1931A975" w14:textId="77777777" w:rsidR="003165FE" w:rsidRPr="00217DC2" w:rsidRDefault="00BF42A9" w:rsidP="003165FE">
      <w:pPr>
        <w:spacing w:line="360" w:lineRule="auto"/>
        <w:jc w:val="both"/>
        <w:rPr>
          <w:rFonts w:ascii="Book Antiqua" w:eastAsia="宋体" w:hAnsi="Book Antiqua" w:cs="宋体"/>
          <w:lang w:eastAsia="zh-CN"/>
        </w:rPr>
      </w:pPr>
      <w:r w:rsidRPr="00217DC2">
        <w:rPr>
          <w:rFonts w:ascii="Book Antiqua" w:hAnsi="Book Antiqua" w:cs="Times New Roman"/>
        </w:rPr>
        <w:t xml:space="preserve"> </w:t>
      </w:r>
      <w:r w:rsidR="003165FE" w:rsidRPr="00217DC2">
        <w:rPr>
          <w:rFonts w:ascii="Book Antiqua" w:eastAsia="宋体" w:hAnsi="Book Antiqua" w:cs="宋体"/>
          <w:lang w:eastAsia="zh-CN"/>
        </w:rPr>
        <w:t xml:space="preserve">1 </w:t>
      </w:r>
      <w:r w:rsidR="003165FE" w:rsidRPr="00217DC2">
        <w:rPr>
          <w:rFonts w:ascii="Book Antiqua" w:eastAsia="宋体" w:hAnsi="Book Antiqua" w:cs="宋体"/>
          <w:b/>
          <w:bCs/>
          <w:lang w:eastAsia="zh-CN"/>
        </w:rPr>
        <w:t>Leon MB</w:t>
      </w:r>
      <w:r w:rsidR="003165FE" w:rsidRPr="00217DC2">
        <w:rPr>
          <w:rFonts w:ascii="Book Antiqua" w:eastAsia="宋体" w:hAnsi="Book Antiqua" w:cs="宋体"/>
          <w:lang w:eastAsia="zh-CN"/>
        </w:rPr>
        <w:t xml:space="preserve">, Smith CR, Mack M, Miller DC, Moses JW, </w:t>
      </w:r>
      <w:proofErr w:type="spellStart"/>
      <w:r w:rsidR="003165FE" w:rsidRPr="00217DC2">
        <w:rPr>
          <w:rFonts w:ascii="Book Antiqua" w:eastAsia="宋体" w:hAnsi="Book Antiqua" w:cs="宋体"/>
          <w:lang w:eastAsia="zh-CN"/>
        </w:rPr>
        <w:t>Svensson</w:t>
      </w:r>
      <w:proofErr w:type="spellEnd"/>
      <w:r w:rsidR="003165FE" w:rsidRPr="00217DC2">
        <w:rPr>
          <w:rFonts w:ascii="Book Antiqua" w:eastAsia="宋体" w:hAnsi="Book Antiqua" w:cs="宋体"/>
          <w:lang w:eastAsia="zh-CN"/>
        </w:rPr>
        <w:t xml:space="preserve"> LG, </w:t>
      </w:r>
      <w:proofErr w:type="spellStart"/>
      <w:r w:rsidR="003165FE" w:rsidRPr="00217DC2">
        <w:rPr>
          <w:rFonts w:ascii="Book Antiqua" w:eastAsia="宋体" w:hAnsi="Book Antiqua" w:cs="宋体"/>
          <w:lang w:eastAsia="zh-CN"/>
        </w:rPr>
        <w:t>Tuzcu</w:t>
      </w:r>
      <w:proofErr w:type="spellEnd"/>
      <w:r w:rsidR="003165FE" w:rsidRPr="00217DC2">
        <w:rPr>
          <w:rFonts w:ascii="Book Antiqua" w:eastAsia="宋体" w:hAnsi="Book Antiqua" w:cs="宋体"/>
          <w:lang w:eastAsia="zh-CN"/>
        </w:rPr>
        <w:t xml:space="preserve"> EM, Webb JG, Fontana GP, </w:t>
      </w:r>
      <w:proofErr w:type="spellStart"/>
      <w:r w:rsidR="003165FE" w:rsidRPr="00217DC2">
        <w:rPr>
          <w:rFonts w:ascii="Book Antiqua" w:eastAsia="宋体" w:hAnsi="Book Antiqua" w:cs="宋体"/>
          <w:lang w:eastAsia="zh-CN"/>
        </w:rPr>
        <w:t>Makkar</w:t>
      </w:r>
      <w:proofErr w:type="spellEnd"/>
      <w:r w:rsidR="003165FE" w:rsidRPr="00217DC2">
        <w:rPr>
          <w:rFonts w:ascii="Book Antiqua" w:eastAsia="宋体" w:hAnsi="Book Antiqua" w:cs="宋体"/>
          <w:lang w:eastAsia="zh-CN"/>
        </w:rPr>
        <w:t xml:space="preserve"> RR, Brown DL, Block PC, Guyton RA, </w:t>
      </w:r>
      <w:proofErr w:type="spellStart"/>
      <w:r w:rsidR="003165FE" w:rsidRPr="00217DC2">
        <w:rPr>
          <w:rFonts w:ascii="Book Antiqua" w:eastAsia="宋体" w:hAnsi="Book Antiqua" w:cs="宋体"/>
          <w:lang w:eastAsia="zh-CN"/>
        </w:rPr>
        <w:t>Pichard</w:t>
      </w:r>
      <w:proofErr w:type="spellEnd"/>
      <w:r w:rsidR="003165FE" w:rsidRPr="00217DC2">
        <w:rPr>
          <w:rFonts w:ascii="Book Antiqua" w:eastAsia="宋体" w:hAnsi="Book Antiqua" w:cs="宋体"/>
          <w:lang w:eastAsia="zh-CN"/>
        </w:rPr>
        <w:t xml:space="preserve"> AD, Bavaria JE, Herrmann HC, Douglas PS, Petersen JL, Akin JJ, Anderson WN, Wang D, </w:t>
      </w:r>
      <w:proofErr w:type="spellStart"/>
      <w:r w:rsidR="003165FE" w:rsidRPr="00217DC2">
        <w:rPr>
          <w:rFonts w:ascii="Book Antiqua" w:eastAsia="宋体" w:hAnsi="Book Antiqua" w:cs="宋体"/>
          <w:lang w:eastAsia="zh-CN"/>
        </w:rPr>
        <w:t>Pocock</w:t>
      </w:r>
      <w:proofErr w:type="spellEnd"/>
      <w:r w:rsidR="003165FE" w:rsidRPr="00217DC2">
        <w:rPr>
          <w:rFonts w:ascii="Book Antiqua" w:eastAsia="宋体" w:hAnsi="Book Antiqua" w:cs="宋体"/>
          <w:lang w:eastAsia="zh-CN"/>
        </w:rPr>
        <w:t xml:space="preserve"> S. </w:t>
      </w:r>
      <w:proofErr w:type="spellStart"/>
      <w:r w:rsidR="003165FE" w:rsidRPr="00217DC2">
        <w:rPr>
          <w:rFonts w:ascii="Book Antiqua" w:eastAsia="宋体" w:hAnsi="Book Antiqua" w:cs="宋体"/>
          <w:lang w:eastAsia="zh-CN"/>
        </w:rPr>
        <w:t>Transcatheter</w:t>
      </w:r>
      <w:proofErr w:type="spellEnd"/>
      <w:r w:rsidR="003165FE" w:rsidRPr="00217DC2">
        <w:rPr>
          <w:rFonts w:ascii="Book Antiqua" w:eastAsia="宋体" w:hAnsi="Book Antiqua" w:cs="宋体"/>
          <w:lang w:eastAsia="zh-CN"/>
        </w:rPr>
        <w:t xml:space="preserve"> aortic-valve implantation for aortic stenosis in patients who cannot undergo surgery. </w:t>
      </w:r>
      <w:r w:rsidR="003165FE" w:rsidRPr="00217DC2">
        <w:rPr>
          <w:rFonts w:ascii="Book Antiqua" w:eastAsia="宋体" w:hAnsi="Book Antiqua" w:cs="宋体"/>
          <w:i/>
          <w:iCs/>
          <w:lang w:eastAsia="zh-CN"/>
        </w:rPr>
        <w:t xml:space="preserve">N </w:t>
      </w:r>
      <w:proofErr w:type="spellStart"/>
      <w:r w:rsidR="003165FE" w:rsidRPr="00217DC2">
        <w:rPr>
          <w:rFonts w:ascii="Book Antiqua" w:eastAsia="宋体" w:hAnsi="Book Antiqua" w:cs="宋体"/>
          <w:i/>
          <w:iCs/>
          <w:lang w:eastAsia="zh-CN"/>
        </w:rPr>
        <w:t>Engl</w:t>
      </w:r>
      <w:proofErr w:type="spellEnd"/>
      <w:r w:rsidR="003165FE" w:rsidRPr="00217DC2">
        <w:rPr>
          <w:rFonts w:ascii="Book Antiqua" w:eastAsia="宋体" w:hAnsi="Book Antiqua" w:cs="宋体"/>
          <w:i/>
          <w:iCs/>
          <w:lang w:eastAsia="zh-CN"/>
        </w:rPr>
        <w:t xml:space="preserve"> J Med</w:t>
      </w:r>
      <w:r w:rsidR="003165FE" w:rsidRPr="00217DC2">
        <w:rPr>
          <w:rFonts w:ascii="Book Antiqua" w:eastAsia="宋体" w:hAnsi="Book Antiqua" w:cs="宋体"/>
          <w:lang w:eastAsia="zh-CN"/>
        </w:rPr>
        <w:t xml:space="preserve"> 2010; </w:t>
      </w:r>
      <w:r w:rsidR="003165FE" w:rsidRPr="00217DC2">
        <w:rPr>
          <w:rFonts w:ascii="Book Antiqua" w:eastAsia="宋体" w:hAnsi="Book Antiqua" w:cs="宋体"/>
          <w:b/>
          <w:bCs/>
          <w:lang w:eastAsia="zh-CN"/>
        </w:rPr>
        <w:t>363</w:t>
      </w:r>
      <w:r w:rsidR="003165FE" w:rsidRPr="00217DC2">
        <w:rPr>
          <w:rFonts w:ascii="Book Antiqua" w:eastAsia="宋体" w:hAnsi="Book Antiqua" w:cs="宋体"/>
          <w:lang w:eastAsia="zh-CN"/>
        </w:rPr>
        <w:t>: 1597-1607 [PMID: 20961243 DOI: 10.1056/NEJMoa1008232]</w:t>
      </w:r>
    </w:p>
    <w:p w14:paraId="213EA002"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2 </w:t>
      </w:r>
      <w:r w:rsidRPr="00217DC2">
        <w:rPr>
          <w:rFonts w:ascii="Book Antiqua" w:eastAsia="宋体" w:hAnsi="Book Antiqua" w:cs="宋体"/>
          <w:b/>
          <w:bCs/>
          <w:lang w:eastAsia="zh-CN"/>
        </w:rPr>
        <w:t>Smith CR</w:t>
      </w:r>
      <w:r w:rsidRPr="00217DC2">
        <w:rPr>
          <w:rFonts w:ascii="Book Antiqua" w:eastAsia="宋体" w:hAnsi="Book Antiqua" w:cs="宋体"/>
          <w:lang w:eastAsia="zh-CN"/>
        </w:rPr>
        <w:t xml:space="preserve">, Leon MB, Mack MJ, Miller DC, Moses JW, </w:t>
      </w:r>
      <w:proofErr w:type="spellStart"/>
      <w:r w:rsidRPr="00217DC2">
        <w:rPr>
          <w:rFonts w:ascii="Book Antiqua" w:eastAsia="宋体" w:hAnsi="Book Antiqua" w:cs="宋体"/>
          <w:lang w:eastAsia="zh-CN"/>
        </w:rPr>
        <w:t>Svensson</w:t>
      </w:r>
      <w:proofErr w:type="spellEnd"/>
      <w:r w:rsidRPr="00217DC2">
        <w:rPr>
          <w:rFonts w:ascii="Book Antiqua" w:eastAsia="宋体" w:hAnsi="Book Antiqua" w:cs="宋体"/>
          <w:lang w:eastAsia="zh-CN"/>
        </w:rPr>
        <w:t xml:space="preserve"> LG, </w:t>
      </w:r>
      <w:proofErr w:type="spellStart"/>
      <w:r w:rsidRPr="00217DC2">
        <w:rPr>
          <w:rFonts w:ascii="Book Antiqua" w:eastAsia="宋体" w:hAnsi="Book Antiqua" w:cs="宋体"/>
          <w:lang w:eastAsia="zh-CN"/>
        </w:rPr>
        <w:t>Tuzcu</w:t>
      </w:r>
      <w:proofErr w:type="spellEnd"/>
      <w:r w:rsidRPr="00217DC2">
        <w:rPr>
          <w:rFonts w:ascii="Book Antiqua" w:eastAsia="宋体" w:hAnsi="Book Antiqua" w:cs="宋体"/>
          <w:lang w:eastAsia="zh-CN"/>
        </w:rPr>
        <w:t xml:space="preserve"> EM, Webb JG, Fontana GP, </w:t>
      </w:r>
      <w:proofErr w:type="spellStart"/>
      <w:r w:rsidRPr="00217DC2">
        <w:rPr>
          <w:rFonts w:ascii="Book Antiqua" w:eastAsia="宋体" w:hAnsi="Book Antiqua" w:cs="宋体"/>
          <w:lang w:eastAsia="zh-CN"/>
        </w:rPr>
        <w:t>Makkar</w:t>
      </w:r>
      <w:proofErr w:type="spellEnd"/>
      <w:r w:rsidRPr="00217DC2">
        <w:rPr>
          <w:rFonts w:ascii="Book Antiqua" w:eastAsia="宋体" w:hAnsi="Book Antiqua" w:cs="宋体"/>
          <w:lang w:eastAsia="zh-CN"/>
        </w:rPr>
        <w:t xml:space="preserve"> RR, Williams M, Dewey T, </w:t>
      </w:r>
      <w:proofErr w:type="spellStart"/>
      <w:r w:rsidRPr="00217DC2">
        <w:rPr>
          <w:rFonts w:ascii="Book Antiqua" w:eastAsia="宋体" w:hAnsi="Book Antiqua" w:cs="宋体"/>
          <w:lang w:eastAsia="zh-CN"/>
        </w:rPr>
        <w:t>Kapadia</w:t>
      </w:r>
      <w:proofErr w:type="spellEnd"/>
      <w:r w:rsidRPr="00217DC2">
        <w:rPr>
          <w:rFonts w:ascii="Book Antiqua" w:eastAsia="宋体" w:hAnsi="Book Antiqua" w:cs="宋体"/>
          <w:lang w:eastAsia="zh-CN"/>
        </w:rPr>
        <w:t xml:space="preserve"> S, </w:t>
      </w:r>
      <w:proofErr w:type="spellStart"/>
      <w:r w:rsidRPr="00217DC2">
        <w:rPr>
          <w:rFonts w:ascii="Book Antiqua" w:eastAsia="宋体" w:hAnsi="Book Antiqua" w:cs="宋体"/>
          <w:lang w:eastAsia="zh-CN"/>
        </w:rPr>
        <w:t>Babaliaros</w:t>
      </w:r>
      <w:proofErr w:type="spellEnd"/>
      <w:r w:rsidRPr="00217DC2">
        <w:rPr>
          <w:rFonts w:ascii="Book Antiqua" w:eastAsia="宋体" w:hAnsi="Book Antiqua" w:cs="宋体"/>
          <w:lang w:eastAsia="zh-CN"/>
        </w:rPr>
        <w:t xml:space="preserve"> V, </w:t>
      </w:r>
      <w:proofErr w:type="spellStart"/>
      <w:r w:rsidRPr="00217DC2">
        <w:rPr>
          <w:rFonts w:ascii="Book Antiqua" w:eastAsia="宋体" w:hAnsi="Book Antiqua" w:cs="宋体"/>
          <w:lang w:eastAsia="zh-CN"/>
        </w:rPr>
        <w:t>Thourani</w:t>
      </w:r>
      <w:proofErr w:type="spellEnd"/>
      <w:r w:rsidRPr="00217DC2">
        <w:rPr>
          <w:rFonts w:ascii="Book Antiqua" w:eastAsia="宋体" w:hAnsi="Book Antiqua" w:cs="宋体"/>
          <w:lang w:eastAsia="zh-CN"/>
        </w:rPr>
        <w:t xml:space="preserve"> VH, </w:t>
      </w:r>
      <w:proofErr w:type="spellStart"/>
      <w:r w:rsidRPr="00217DC2">
        <w:rPr>
          <w:rFonts w:ascii="Book Antiqua" w:eastAsia="宋体" w:hAnsi="Book Antiqua" w:cs="宋体"/>
          <w:lang w:eastAsia="zh-CN"/>
        </w:rPr>
        <w:t>Corso</w:t>
      </w:r>
      <w:proofErr w:type="spellEnd"/>
      <w:r w:rsidRPr="00217DC2">
        <w:rPr>
          <w:rFonts w:ascii="Book Antiqua" w:eastAsia="宋体" w:hAnsi="Book Antiqua" w:cs="宋体"/>
          <w:lang w:eastAsia="zh-CN"/>
        </w:rPr>
        <w:t xml:space="preserve"> P, </w:t>
      </w:r>
      <w:proofErr w:type="spellStart"/>
      <w:r w:rsidRPr="00217DC2">
        <w:rPr>
          <w:rFonts w:ascii="Book Antiqua" w:eastAsia="宋体" w:hAnsi="Book Antiqua" w:cs="宋体"/>
          <w:lang w:eastAsia="zh-CN"/>
        </w:rPr>
        <w:t>Pichard</w:t>
      </w:r>
      <w:proofErr w:type="spellEnd"/>
      <w:r w:rsidRPr="00217DC2">
        <w:rPr>
          <w:rFonts w:ascii="Book Antiqua" w:eastAsia="宋体" w:hAnsi="Book Antiqua" w:cs="宋体"/>
          <w:lang w:eastAsia="zh-CN"/>
        </w:rPr>
        <w:t xml:space="preserve"> AD, Bavaria JE, Herrmann HC, Akin JJ, Anderson WN, Wang D, </w:t>
      </w:r>
      <w:proofErr w:type="spellStart"/>
      <w:r w:rsidRPr="00217DC2">
        <w:rPr>
          <w:rFonts w:ascii="Book Antiqua" w:eastAsia="宋体" w:hAnsi="Book Antiqua" w:cs="宋体"/>
          <w:lang w:eastAsia="zh-CN"/>
        </w:rPr>
        <w:t>Pocock</w:t>
      </w:r>
      <w:proofErr w:type="spellEnd"/>
      <w:r w:rsidRPr="00217DC2">
        <w:rPr>
          <w:rFonts w:ascii="Book Antiqua" w:eastAsia="宋体" w:hAnsi="Book Antiqua" w:cs="宋体"/>
          <w:lang w:eastAsia="zh-CN"/>
        </w:rPr>
        <w:t xml:space="preserve"> SJ. </w:t>
      </w:r>
      <w:proofErr w:type="spellStart"/>
      <w:proofErr w:type="gram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versus surgical aortic-valve replacement in high-risk patients.</w:t>
      </w:r>
      <w:proofErr w:type="gramEnd"/>
      <w:r w:rsidRPr="00217DC2">
        <w:rPr>
          <w:rFonts w:ascii="Book Antiqua" w:eastAsia="宋体" w:hAnsi="Book Antiqua" w:cs="宋体"/>
          <w:lang w:eastAsia="zh-CN"/>
        </w:rPr>
        <w:t xml:space="preserve"> </w:t>
      </w:r>
      <w:r w:rsidRPr="00217DC2">
        <w:rPr>
          <w:rFonts w:ascii="Book Antiqua" w:eastAsia="宋体" w:hAnsi="Book Antiqua" w:cs="宋体"/>
          <w:i/>
          <w:iCs/>
          <w:lang w:eastAsia="zh-CN"/>
        </w:rPr>
        <w:t xml:space="preserve">N </w:t>
      </w:r>
      <w:proofErr w:type="spellStart"/>
      <w:r w:rsidRPr="00217DC2">
        <w:rPr>
          <w:rFonts w:ascii="Book Antiqua" w:eastAsia="宋体" w:hAnsi="Book Antiqua" w:cs="宋体"/>
          <w:i/>
          <w:iCs/>
          <w:lang w:eastAsia="zh-CN"/>
        </w:rPr>
        <w:t>Engl</w:t>
      </w:r>
      <w:proofErr w:type="spellEnd"/>
      <w:r w:rsidRPr="00217DC2">
        <w:rPr>
          <w:rFonts w:ascii="Book Antiqua" w:eastAsia="宋体" w:hAnsi="Book Antiqua" w:cs="宋体"/>
          <w:i/>
          <w:iCs/>
          <w:lang w:eastAsia="zh-CN"/>
        </w:rPr>
        <w:t xml:space="preserve"> J Med</w:t>
      </w:r>
      <w:r w:rsidRPr="00217DC2">
        <w:rPr>
          <w:rFonts w:ascii="Book Antiqua" w:eastAsia="宋体" w:hAnsi="Book Antiqua" w:cs="宋体"/>
          <w:lang w:eastAsia="zh-CN"/>
        </w:rPr>
        <w:t xml:space="preserve"> 2011; </w:t>
      </w:r>
      <w:r w:rsidRPr="00217DC2">
        <w:rPr>
          <w:rFonts w:ascii="Book Antiqua" w:eastAsia="宋体" w:hAnsi="Book Antiqua" w:cs="宋体"/>
          <w:b/>
          <w:bCs/>
          <w:lang w:eastAsia="zh-CN"/>
        </w:rPr>
        <w:t>364</w:t>
      </w:r>
      <w:r w:rsidRPr="00217DC2">
        <w:rPr>
          <w:rFonts w:ascii="Book Antiqua" w:eastAsia="宋体" w:hAnsi="Book Antiqua" w:cs="宋体"/>
          <w:lang w:eastAsia="zh-CN"/>
        </w:rPr>
        <w:t>: 2187-2198 [PMID: 21639811 DOI: 10.1056/NEJMoa1103510]</w:t>
      </w:r>
    </w:p>
    <w:p w14:paraId="7A8D3089"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3 </w:t>
      </w:r>
      <w:r w:rsidRPr="00217DC2">
        <w:rPr>
          <w:rFonts w:ascii="Book Antiqua" w:eastAsia="宋体" w:hAnsi="Book Antiqua" w:cs="宋体"/>
          <w:b/>
          <w:bCs/>
          <w:lang w:eastAsia="zh-CN"/>
        </w:rPr>
        <w:t>Adams DH</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Popma</w:t>
      </w:r>
      <w:proofErr w:type="spellEnd"/>
      <w:r w:rsidRPr="00217DC2">
        <w:rPr>
          <w:rFonts w:ascii="Book Antiqua" w:eastAsia="宋体" w:hAnsi="Book Antiqua" w:cs="宋体"/>
          <w:lang w:eastAsia="zh-CN"/>
        </w:rPr>
        <w:t xml:space="preserve"> JJ, Reardon MJ, </w:t>
      </w:r>
      <w:proofErr w:type="spellStart"/>
      <w:r w:rsidRPr="00217DC2">
        <w:rPr>
          <w:rFonts w:ascii="Book Antiqua" w:eastAsia="宋体" w:hAnsi="Book Antiqua" w:cs="宋体"/>
          <w:lang w:eastAsia="zh-CN"/>
        </w:rPr>
        <w:t>Yakubov</w:t>
      </w:r>
      <w:proofErr w:type="spellEnd"/>
      <w:r w:rsidRPr="00217DC2">
        <w:rPr>
          <w:rFonts w:ascii="Book Antiqua" w:eastAsia="宋体" w:hAnsi="Book Antiqua" w:cs="宋体"/>
          <w:lang w:eastAsia="zh-CN"/>
        </w:rPr>
        <w:t xml:space="preserve"> SJ, </w:t>
      </w:r>
      <w:proofErr w:type="spellStart"/>
      <w:r w:rsidRPr="00217DC2">
        <w:rPr>
          <w:rFonts w:ascii="Book Antiqua" w:eastAsia="宋体" w:hAnsi="Book Antiqua" w:cs="宋体"/>
          <w:lang w:eastAsia="zh-CN"/>
        </w:rPr>
        <w:t>Coselli</w:t>
      </w:r>
      <w:proofErr w:type="spellEnd"/>
      <w:r w:rsidRPr="00217DC2">
        <w:rPr>
          <w:rFonts w:ascii="Book Antiqua" w:eastAsia="宋体" w:hAnsi="Book Antiqua" w:cs="宋体"/>
          <w:lang w:eastAsia="zh-CN"/>
        </w:rPr>
        <w:t xml:space="preserve"> JS, </w:t>
      </w:r>
      <w:proofErr w:type="spellStart"/>
      <w:r w:rsidRPr="00217DC2">
        <w:rPr>
          <w:rFonts w:ascii="Book Antiqua" w:eastAsia="宋体" w:hAnsi="Book Antiqua" w:cs="宋体"/>
          <w:lang w:eastAsia="zh-CN"/>
        </w:rPr>
        <w:t>Deeb</w:t>
      </w:r>
      <w:proofErr w:type="spellEnd"/>
      <w:r w:rsidRPr="00217DC2">
        <w:rPr>
          <w:rFonts w:ascii="Book Antiqua" w:eastAsia="宋体" w:hAnsi="Book Antiqua" w:cs="宋体"/>
          <w:lang w:eastAsia="zh-CN"/>
        </w:rPr>
        <w:t xml:space="preserve"> GM, Gleason TG, </w:t>
      </w:r>
      <w:proofErr w:type="spellStart"/>
      <w:r w:rsidRPr="00217DC2">
        <w:rPr>
          <w:rFonts w:ascii="Book Antiqua" w:eastAsia="宋体" w:hAnsi="Book Antiqua" w:cs="宋体"/>
          <w:lang w:eastAsia="zh-CN"/>
        </w:rPr>
        <w:t>Buchbinder</w:t>
      </w:r>
      <w:proofErr w:type="spellEnd"/>
      <w:r w:rsidRPr="00217DC2">
        <w:rPr>
          <w:rFonts w:ascii="Book Antiqua" w:eastAsia="宋体" w:hAnsi="Book Antiqua" w:cs="宋体"/>
          <w:lang w:eastAsia="zh-CN"/>
        </w:rPr>
        <w:t xml:space="preserve"> M, </w:t>
      </w:r>
      <w:proofErr w:type="spellStart"/>
      <w:r w:rsidRPr="00217DC2">
        <w:rPr>
          <w:rFonts w:ascii="Book Antiqua" w:eastAsia="宋体" w:hAnsi="Book Antiqua" w:cs="宋体"/>
          <w:lang w:eastAsia="zh-CN"/>
        </w:rPr>
        <w:t>Hermiller</w:t>
      </w:r>
      <w:proofErr w:type="spellEnd"/>
      <w:r w:rsidRPr="00217DC2">
        <w:rPr>
          <w:rFonts w:ascii="Book Antiqua" w:eastAsia="宋体" w:hAnsi="Book Antiqua" w:cs="宋体"/>
          <w:lang w:eastAsia="zh-CN"/>
        </w:rPr>
        <w:t xml:space="preserve"> J, </w:t>
      </w:r>
      <w:proofErr w:type="spellStart"/>
      <w:r w:rsidRPr="00217DC2">
        <w:rPr>
          <w:rFonts w:ascii="Book Antiqua" w:eastAsia="宋体" w:hAnsi="Book Antiqua" w:cs="宋体"/>
          <w:lang w:eastAsia="zh-CN"/>
        </w:rPr>
        <w:t>Kleiman</w:t>
      </w:r>
      <w:proofErr w:type="spellEnd"/>
      <w:r w:rsidRPr="00217DC2">
        <w:rPr>
          <w:rFonts w:ascii="Book Antiqua" w:eastAsia="宋体" w:hAnsi="Book Antiqua" w:cs="宋体"/>
          <w:lang w:eastAsia="zh-CN"/>
        </w:rPr>
        <w:t xml:space="preserve"> NS, </w:t>
      </w:r>
      <w:proofErr w:type="spellStart"/>
      <w:r w:rsidRPr="00217DC2">
        <w:rPr>
          <w:rFonts w:ascii="Book Antiqua" w:eastAsia="宋体" w:hAnsi="Book Antiqua" w:cs="宋体"/>
          <w:lang w:eastAsia="zh-CN"/>
        </w:rPr>
        <w:t>Chetcuti</w:t>
      </w:r>
      <w:proofErr w:type="spellEnd"/>
      <w:r w:rsidRPr="00217DC2">
        <w:rPr>
          <w:rFonts w:ascii="Book Antiqua" w:eastAsia="宋体" w:hAnsi="Book Antiqua" w:cs="宋体"/>
          <w:lang w:eastAsia="zh-CN"/>
        </w:rPr>
        <w:t xml:space="preserve"> S, </w:t>
      </w:r>
      <w:proofErr w:type="spellStart"/>
      <w:r w:rsidRPr="00217DC2">
        <w:rPr>
          <w:rFonts w:ascii="Book Antiqua" w:eastAsia="宋体" w:hAnsi="Book Antiqua" w:cs="宋体"/>
          <w:lang w:eastAsia="zh-CN"/>
        </w:rPr>
        <w:t>Heiser</w:t>
      </w:r>
      <w:proofErr w:type="spellEnd"/>
      <w:r w:rsidRPr="00217DC2">
        <w:rPr>
          <w:rFonts w:ascii="Book Antiqua" w:eastAsia="宋体" w:hAnsi="Book Antiqua" w:cs="宋体"/>
          <w:lang w:eastAsia="zh-CN"/>
        </w:rPr>
        <w:t xml:space="preserve"> J, </w:t>
      </w:r>
      <w:proofErr w:type="spellStart"/>
      <w:r w:rsidRPr="00217DC2">
        <w:rPr>
          <w:rFonts w:ascii="Book Antiqua" w:eastAsia="宋体" w:hAnsi="Book Antiqua" w:cs="宋体"/>
          <w:lang w:eastAsia="zh-CN"/>
        </w:rPr>
        <w:t>Merhi</w:t>
      </w:r>
      <w:proofErr w:type="spellEnd"/>
      <w:r w:rsidRPr="00217DC2">
        <w:rPr>
          <w:rFonts w:ascii="Book Antiqua" w:eastAsia="宋体" w:hAnsi="Book Antiqua" w:cs="宋体"/>
          <w:lang w:eastAsia="zh-CN"/>
        </w:rPr>
        <w:t xml:space="preserve"> W, Zorn G, </w:t>
      </w:r>
      <w:proofErr w:type="spellStart"/>
      <w:r w:rsidRPr="00217DC2">
        <w:rPr>
          <w:rFonts w:ascii="Book Antiqua" w:eastAsia="宋体" w:hAnsi="Book Antiqua" w:cs="宋体"/>
          <w:lang w:eastAsia="zh-CN"/>
        </w:rPr>
        <w:t>Tadros</w:t>
      </w:r>
      <w:proofErr w:type="spellEnd"/>
      <w:r w:rsidRPr="00217DC2">
        <w:rPr>
          <w:rFonts w:ascii="Book Antiqua" w:eastAsia="宋体" w:hAnsi="Book Antiqua" w:cs="宋体"/>
          <w:lang w:eastAsia="zh-CN"/>
        </w:rPr>
        <w:t xml:space="preserve"> P, Robinson N, </w:t>
      </w:r>
      <w:proofErr w:type="spellStart"/>
      <w:r w:rsidRPr="00217DC2">
        <w:rPr>
          <w:rFonts w:ascii="Book Antiqua" w:eastAsia="宋体" w:hAnsi="Book Antiqua" w:cs="宋体"/>
          <w:lang w:eastAsia="zh-CN"/>
        </w:rPr>
        <w:t>Petrossian</w:t>
      </w:r>
      <w:proofErr w:type="spellEnd"/>
      <w:r w:rsidRPr="00217DC2">
        <w:rPr>
          <w:rFonts w:ascii="Book Antiqua" w:eastAsia="宋体" w:hAnsi="Book Antiqua" w:cs="宋体"/>
          <w:lang w:eastAsia="zh-CN"/>
        </w:rPr>
        <w:t xml:space="preserve"> G, Hughes GC, Harrison JK, Conte J, </w:t>
      </w:r>
      <w:proofErr w:type="spellStart"/>
      <w:r w:rsidRPr="00217DC2">
        <w:rPr>
          <w:rFonts w:ascii="Book Antiqua" w:eastAsia="宋体" w:hAnsi="Book Antiqua" w:cs="宋体"/>
          <w:lang w:eastAsia="zh-CN"/>
        </w:rPr>
        <w:t>Maini</w:t>
      </w:r>
      <w:proofErr w:type="spellEnd"/>
      <w:r w:rsidRPr="00217DC2">
        <w:rPr>
          <w:rFonts w:ascii="Book Antiqua" w:eastAsia="宋体" w:hAnsi="Book Antiqua" w:cs="宋体"/>
          <w:lang w:eastAsia="zh-CN"/>
        </w:rPr>
        <w:t xml:space="preserve"> B, </w:t>
      </w:r>
      <w:proofErr w:type="spellStart"/>
      <w:r w:rsidRPr="00217DC2">
        <w:rPr>
          <w:rFonts w:ascii="Book Antiqua" w:eastAsia="宋体" w:hAnsi="Book Antiqua" w:cs="宋体"/>
          <w:lang w:eastAsia="zh-CN"/>
        </w:rPr>
        <w:t>Mumtaz</w:t>
      </w:r>
      <w:proofErr w:type="spellEnd"/>
      <w:r w:rsidRPr="00217DC2">
        <w:rPr>
          <w:rFonts w:ascii="Book Antiqua" w:eastAsia="宋体" w:hAnsi="Book Antiqua" w:cs="宋体"/>
          <w:lang w:eastAsia="zh-CN"/>
        </w:rPr>
        <w:t xml:space="preserve"> M, Chenoweth S, Oh JK. </w:t>
      </w:r>
      <w:proofErr w:type="spellStart"/>
      <w:proofErr w:type="gram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w:t>
      </w:r>
      <w:r w:rsidRPr="00217DC2">
        <w:rPr>
          <w:rFonts w:ascii="Book Antiqua" w:eastAsia="宋体" w:hAnsi="Book Antiqua" w:cs="宋体"/>
          <w:lang w:eastAsia="zh-CN"/>
        </w:rPr>
        <w:lastRenderedPageBreak/>
        <w:t>valve replacement with a self-expanding prosthesis.</w:t>
      </w:r>
      <w:proofErr w:type="gramEnd"/>
      <w:r w:rsidRPr="00217DC2">
        <w:rPr>
          <w:rFonts w:ascii="Book Antiqua" w:eastAsia="宋体" w:hAnsi="Book Antiqua" w:cs="宋体"/>
          <w:lang w:eastAsia="zh-CN"/>
        </w:rPr>
        <w:t xml:space="preserve"> </w:t>
      </w:r>
      <w:r w:rsidRPr="00217DC2">
        <w:rPr>
          <w:rFonts w:ascii="Book Antiqua" w:eastAsia="宋体" w:hAnsi="Book Antiqua" w:cs="宋体"/>
          <w:i/>
          <w:iCs/>
          <w:lang w:eastAsia="zh-CN"/>
        </w:rPr>
        <w:t xml:space="preserve">N </w:t>
      </w:r>
      <w:proofErr w:type="spellStart"/>
      <w:r w:rsidRPr="00217DC2">
        <w:rPr>
          <w:rFonts w:ascii="Book Antiqua" w:eastAsia="宋体" w:hAnsi="Book Antiqua" w:cs="宋体"/>
          <w:i/>
          <w:iCs/>
          <w:lang w:eastAsia="zh-CN"/>
        </w:rPr>
        <w:t>Engl</w:t>
      </w:r>
      <w:proofErr w:type="spellEnd"/>
      <w:r w:rsidRPr="00217DC2">
        <w:rPr>
          <w:rFonts w:ascii="Book Antiqua" w:eastAsia="宋体" w:hAnsi="Book Antiqua" w:cs="宋体"/>
          <w:i/>
          <w:iCs/>
          <w:lang w:eastAsia="zh-CN"/>
        </w:rPr>
        <w:t xml:space="preserve"> J Med</w:t>
      </w:r>
      <w:r w:rsidRPr="00217DC2">
        <w:rPr>
          <w:rFonts w:ascii="Book Antiqua" w:eastAsia="宋体" w:hAnsi="Book Antiqua" w:cs="宋体"/>
          <w:lang w:eastAsia="zh-CN"/>
        </w:rPr>
        <w:t xml:space="preserve"> 2014; </w:t>
      </w:r>
      <w:r w:rsidRPr="00217DC2">
        <w:rPr>
          <w:rFonts w:ascii="Book Antiqua" w:eastAsia="宋体" w:hAnsi="Book Antiqua" w:cs="宋体"/>
          <w:b/>
          <w:bCs/>
          <w:lang w:eastAsia="zh-CN"/>
        </w:rPr>
        <w:t>370</w:t>
      </w:r>
      <w:r w:rsidRPr="00217DC2">
        <w:rPr>
          <w:rFonts w:ascii="Book Antiqua" w:eastAsia="宋体" w:hAnsi="Book Antiqua" w:cs="宋体"/>
          <w:lang w:eastAsia="zh-CN"/>
        </w:rPr>
        <w:t>: 1790-1798 [PMID: 24678937 DOI: 10.1056/NEJMoa1400590]</w:t>
      </w:r>
    </w:p>
    <w:p w14:paraId="158BE05F"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4 </w:t>
      </w:r>
      <w:proofErr w:type="spellStart"/>
      <w:r w:rsidRPr="00217DC2">
        <w:rPr>
          <w:rFonts w:ascii="Book Antiqua" w:eastAsia="宋体" w:hAnsi="Book Antiqua" w:cs="宋体"/>
          <w:b/>
          <w:bCs/>
          <w:lang w:eastAsia="zh-CN"/>
        </w:rPr>
        <w:t>Eltchaninoff</w:t>
      </w:r>
      <w:proofErr w:type="spellEnd"/>
      <w:r w:rsidRPr="00217DC2">
        <w:rPr>
          <w:rFonts w:ascii="Book Antiqua" w:eastAsia="宋体" w:hAnsi="Book Antiqua" w:cs="宋体"/>
          <w:b/>
          <w:bCs/>
          <w:lang w:eastAsia="zh-CN"/>
        </w:rPr>
        <w:t xml:space="preserve"> H</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Prat</w:t>
      </w:r>
      <w:proofErr w:type="spellEnd"/>
      <w:r w:rsidRPr="00217DC2">
        <w:rPr>
          <w:rFonts w:ascii="Book Antiqua" w:eastAsia="宋体" w:hAnsi="Book Antiqua" w:cs="宋体"/>
          <w:lang w:eastAsia="zh-CN"/>
        </w:rPr>
        <w:t xml:space="preserve"> A, </w:t>
      </w:r>
      <w:proofErr w:type="spellStart"/>
      <w:r w:rsidRPr="00217DC2">
        <w:rPr>
          <w:rFonts w:ascii="Book Antiqua" w:eastAsia="宋体" w:hAnsi="Book Antiqua" w:cs="宋体"/>
          <w:lang w:eastAsia="zh-CN"/>
        </w:rPr>
        <w:t>Gilard</w:t>
      </w:r>
      <w:proofErr w:type="spellEnd"/>
      <w:r w:rsidRPr="00217DC2">
        <w:rPr>
          <w:rFonts w:ascii="Book Antiqua" w:eastAsia="宋体" w:hAnsi="Book Antiqua" w:cs="宋体"/>
          <w:lang w:eastAsia="zh-CN"/>
        </w:rPr>
        <w:t xml:space="preserve"> M, </w:t>
      </w:r>
      <w:proofErr w:type="spellStart"/>
      <w:r w:rsidRPr="00217DC2">
        <w:rPr>
          <w:rFonts w:ascii="Book Antiqua" w:eastAsia="宋体" w:hAnsi="Book Antiqua" w:cs="宋体"/>
          <w:lang w:eastAsia="zh-CN"/>
        </w:rPr>
        <w:t>Leguerrier</w:t>
      </w:r>
      <w:proofErr w:type="spellEnd"/>
      <w:r w:rsidRPr="00217DC2">
        <w:rPr>
          <w:rFonts w:ascii="Book Antiqua" w:eastAsia="宋体" w:hAnsi="Book Antiqua" w:cs="宋体"/>
          <w:lang w:eastAsia="zh-CN"/>
        </w:rPr>
        <w:t xml:space="preserve"> A, Blanchard D, </w:t>
      </w:r>
      <w:proofErr w:type="spellStart"/>
      <w:r w:rsidRPr="00217DC2">
        <w:rPr>
          <w:rFonts w:ascii="Book Antiqua" w:eastAsia="宋体" w:hAnsi="Book Antiqua" w:cs="宋体"/>
          <w:lang w:eastAsia="zh-CN"/>
        </w:rPr>
        <w:t>Fournial</w:t>
      </w:r>
      <w:proofErr w:type="spellEnd"/>
      <w:r w:rsidRPr="00217DC2">
        <w:rPr>
          <w:rFonts w:ascii="Book Antiqua" w:eastAsia="宋体" w:hAnsi="Book Antiqua" w:cs="宋体"/>
          <w:lang w:eastAsia="zh-CN"/>
        </w:rPr>
        <w:t xml:space="preserve"> G, </w:t>
      </w:r>
      <w:proofErr w:type="spellStart"/>
      <w:r w:rsidRPr="00217DC2">
        <w:rPr>
          <w:rFonts w:ascii="Book Antiqua" w:eastAsia="宋体" w:hAnsi="Book Antiqua" w:cs="宋体"/>
          <w:lang w:eastAsia="zh-CN"/>
        </w:rPr>
        <w:t>Iung</w:t>
      </w:r>
      <w:proofErr w:type="spellEnd"/>
      <w:r w:rsidRPr="00217DC2">
        <w:rPr>
          <w:rFonts w:ascii="Book Antiqua" w:eastAsia="宋体" w:hAnsi="Book Antiqua" w:cs="宋体"/>
          <w:lang w:eastAsia="zh-CN"/>
        </w:rPr>
        <w:t xml:space="preserve"> B, </w:t>
      </w:r>
      <w:proofErr w:type="spellStart"/>
      <w:r w:rsidRPr="00217DC2">
        <w:rPr>
          <w:rFonts w:ascii="Book Antiqua" w:eastAsia="宋体" w:hAnsi="Book Antiqua" w:cs="宋体"/>
          <w:lang w:eastAsia="zh-CN"/>
        </w:rPr>
        <w:t>Donzeau</w:t>
      </w:r>
      <w:proofErr w:type="spellEnd"/>
      <w:r w:rsidRPr="00217DC2">
        <w:rPr>
          <w:rFonts w:ascii="Book Antiqua" w:eastAsia="宋体" w:hAnsi="Book Antiqua" w:cs="宋体"/>
          <w:lang w:eastAsia="zh-CN"/>
        </w:rPr>
        <w:t xml:space="preserve">-Gouge P, </w:t>
      </w:r>
      <w:proofErr w:type="spellStart"/>
      <w:r w:rsidRPr="00217DC2">
        <w:rPr>
          <w:rFonts w:ascii="Book Antiqua" w:eastAsia="宋体" w:hAnsi="Book Antiqua" w:cs="宋体"/>
          <w:lang w:eastAsia="zh-CN"/>
        </w:rPr>
        <w:t>Tribouilloy</w:t>
      </w:r>
      <w:proofErr w:type="spellEnd"/>
      <w:r w:rsidRPr="00217DC2">
        <w:rPr>
          <w:rFonts w:ascii="Book Antiqua" w:eastAsia="宋体" w:hAnsi="Book Antiqua" w:cs="宋体"/>
          <w:lang w:eastAsia="zh-CN"/>
        </w:rPr>
        <w:t xml:space="preserve"> C, </w:t>
      </w:r>
      <w:proofErr w:type="spellStart"/>
      <w:r w:rsidRPr="00217DC2">
        <w:rPr>
          <w:rFonts w:ascii="Book Antiqua" w:eastAsia="宋体" w:hAnsi="Book Antiqua" w:cs="宋体"/>
          <w:lang w:eastAsia="zh-CN"/>
        </w:rPr>
        <w:t>Debrux</w:t>
      </w:r>
      <w:proofErr w:type="spellEnd"/>
      <w:r w:rsidRPr="00217DC2">
        <w:rPr>
          <w:rFonts w:ascii="Book Antiqua" w:eastAsia="宋体" w:hAnsi="Book Antiqua" w:cs="宋体"/>
          <w:lang w:eastAsia="zh-CN"/>
        </w:rPr>
        <w:t xml:space="preserve"> JL, </w:t>
      </w:r>
      <w:proofErr w:type="spellStart"/>
      <w:r w:rsidRPr="00217DC2">
        <w:rPr>
          <w:rFonts w:ascii="Book Antiqua" w:eastAsia="宋体" w:hAnsi="Book Antiqua" w:cs="宋体"/>
          <w:lang w:eastAsia="zh-CN"/>
        </w:rPr>
        <w:t>Pavie</w:t>
      </w:r>
      <w:proofErr w:type="spellEnd"/>
      <w:r w:rsidRPr="00217DC2">
        <w:rPr>
          <w:rFonts w:ascii="Book Antiqua" w:eastAsia="宋体" w:hAnsi="Book Antiqua" w:cs="宋体"/>
          <w:lang w:eastAsia="zh-CN"/>
        </w:rPr>
        <w:t xml:space="preserve"> A, </w:t>
      </w:r>
      <w:proofErr w:type="spellStart"/>
      <w:r w:rsidRPr="00217DC2">
        <w:rPr>
          <w:rFonts w:ascii="Book Antiqua" w:eastAsia="宋体" w:hAnsi="Book Antiqua" w:cs="宋体"/>
          <w:lang w:eastAsia="zh-CN"/>
        </w:rPr>
        <w:t>Gueret</w:t>
      </w:r>
      <w:proofErr w:type="spellEnd"/>
      <w:r w:rsidRPr="00217DC2">
        <w:rPr>
          <w:rFonts w:ascii="Book Antiqua" w:eastAsia="宋体" w:hAnsi="Book Antiqua" w:cs="宋体"/>
          <w:lang w:eastAsia="zh-CN"/>
        </w:rPr>
        <w:t xml:space="preserve"> P. </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 valve implantation: early results of the FRANCE (</w:t>
      </w:r>
      <w:proofErr w:type="spellStart"/>
      <w:r w:rsidRPr="00217DC2">
        <w:rPr>
          <w:rFonts w:ascii="Book Antiqua" w:eastAsia="宋体" w:hAnsi="Book Antiqua" w:cs="宋体"/>
          <w:lang w:eastAsia="zh-CN"/>
        </w:rPr>
        <w:t>FRench</w:t>
      </w:r>
      <w:proofErr w:type="spellEnd"/>
      <w:r w:rsidRPr="00217DC2">
        <w:rPr>
          <w:rFonts w:ascii="Book Antiqua" w:eastAsia="宋体" w:hAnsi="Book Antiqua" w:cs="宋体"/>
          <w:lang w:eastAsia="zh-CN"/>
        </w:rPr>
        <w:t xml:space="preserve"> Aortic National </w:t>
      </w:r>
      <w:proofErr w:type="spellStart"/>
      <w:r w:rsidRPr="00217DC2">
        <w:rPr>
          <w:rFonts w:ascii="Book Antiqua" w:eastAsia="宋体" w:hAnsi="Book Antiqua" w:cs="宋体"/>
          <w:lang w:eastAsia="zh-CN"/>
        </w:rPr>
        <w:t>CoreValve</w:t>
      </w:r>
      <w:proofErr w:type="spellEnd"/>
      <w:r w:rsidRPr="00217DC2">
        <w:rPr>
          <w:rFonts w:ascii="Book Antiqua" w:eastAsia="宋体" w:hAnsi="Book Antiqua" w:cs="宋体"/>
          <w:lang w:eastAsia="zh-CN"/>
        </w:rPr>
        <w:t xml:space="preserve"> and Edwards) registry. </w:t>
      </w:r>
      <w:proofErr w:type="spellStart"/>
      <w:r w:rsidRPr="00217DC2">
        <w:rPr>
          <w:rFonts w:ascii="Book Antiqua" w:eastAsia="宋体" w:hAnsi="Book Antiqua" w:cs="宋体"/>
          <w:i/>
          <w:iCs/>
          <w:lang w:eastAsia="zh-CN"/>
        </w:rPr>
        <w:t>Eur</w:t>
      </w:r>
      <w:proofErr w:type="spellEnd"/>
      <w:r w:rsidRPr="00217DC2">
        <w:rPr>
          <w:rFonts w:ascii="Book Antiqua" w:eastAsia="宋体" w:hAnsi="Book Antiqua" w:cs="宋体"/>
          <w:i/>
          <w:iCs/>
          <w:lang w:eastAsia="zh-CN"/>
        </w:rPr>
        <w:t xml:space="preserve"> Heart J</w:t>
      </w:r>
      <w:r w:rsidRPr="00217DC2">
        <w:rPr>
          <w:rFonts w:ascii="Book Antiqua" w:eastAsia="宋体" w:hAnsi="Book Antiqua" w:cs="宋体"/>
          <w:lang w:eastAsia="zh-CN"/>
        </w:rPr>
        <w:t xml:space="preserve"> 2011; </w:t>
      </w:r>
      <w:r w:rsidRPr="00217DC2">
        <w:rPr>
          <w:rFonts w:ascii="Book Antiqua" w:eastAsia="宋体" w:hAnsi="Book Antiqua" w:cs="宋体"/>
          <w:b/>
          <w:bCs/>
          <w:lang w:eastAsia="zh-CN"/>
        </w:rPr>
        <w:t>32</w:t>
      </w:r>
      <w:r w:rsidRPr="00217DC2">
        <w:rPr>
          <w:rFonts w:ascii="Book Antiqua" w:eastAsia="宋体" w:hAnsi="Book Antiqua" w:cs="宋体"/>
          <w:lang w:eastAsia="zh-CN"/>
        </w:rPr>
        <w:t>: 191-197 [PMID: 20843959 DOI: 10.1093/</w:t>
      </w:r>
      <w:proofErr w:type="spellStart"/>
      <w:r w:rsidRPr="00217DC2">
        <w:rPr>
          <w:rFonts w:ascii="Book Antiqua" w:eastAsia="宋体" w:hAnsi="Book Antiqua" w:cs="宋体"/>
          <w:lang w:eastAsia="zh-CN"/>
        </w:rPr>
        <w:t>eurheartj</w:t>
      </w:r>
      <w:proofErr w:type="spellEnd"/>
      <w:r w:rsidRPr="00217DC2">
        <w:rPr>
          <w:rFonts w:ascii="Book Antiqua" w:eastAsia="宋体" w:hAnsi="Book Antiqua" w:cs="宋体"/>
          <w:lang w:eastAsia="zh-CN"/>
        </w:rPr>
        <w:t>/ehq261]</w:t>
      </w:r>
    </w:p>
    <w:p w14:paraId="322B65DE"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5 </w:t>
      </w:r>
      <w:r w:rsidRPr="00217DC2">
        <w:rPr>
          <w:rFonts w:ascii="Book Antiqua" w:eastAsia="宋体" w:hAnsi="Book Antiqua" w:cs="宋体"/>
          <w:b/>
          <w:bCs/>
          <w:lang w:eastAsia="zh-CN"/>
        </w:rPr>
        <w:t>Zahn R</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Gerckens</w:t>
      </w:r>
      <w:proofErr w:type="spellEnd"/>
      <w:r w:rsidRPr="00217DC2">
        <w:rPr>
          <w:rFonts w:ascii="Book Antiqua" w:eastAsia="宋体" w:hAnsi="Book Antiqua" w:cs="宋体"/>
          <w:lang w:eastAsia="zh-CN"/>
        </w:rPr>
        <w:t xml:space="preserve"> U, </w:t>
      </w:r>
      <w:proofErr w:type="spellStart"/>
      <w:r w:rsidRPr="00217DC2">
        <w:rPr>
          <w:rFonts w:ascii="Book Antiqua" w:eastAsia="宋体" w:hAnsi="Book Antiqua" w:cs="宋体"/>
          <w:lang w:eastAsia="zh-CN"/>
        </w:rPr>
        <w:t>Grube</w:t>
      </w:r>
      <w:proofErr w:type="spellEnd"/>
      <w:r w:rsidRPr="00217DC2">
        <w:rPr>
          <w:rFonts w:ascii="Book Antiqua" w:eastAsia="宋体" w:hAnsi="Book Antiqua" w:cs="宋体"/>
          <w:lang w:eastAsia="zh-CN"/>
        </w:rPr>
        <w:t xml:space="preserve"> E, </w:t>
      </w:r>
      <w:proofErr w:type="spellStart"/>
      <w:r w:rsidRPr="00217DC2">
        <w:rPr>
          <w:rFonts w:ascii="Book Antiqua" w:eastAsia="宋体" w:hAnsi="Book Antiqua" w:cs="宋体"/>
          <w:lang w:eastAsia="zh-CN"/>
        </w:rPr>
        <w:t>Linke</w:t>
      </w:r>
      <w:proofErr w:type="spellEnd"/>
      <w:r w:rsidRPr="00217DC2">
        <w:rPr>
          <w:rFonts w:ascii="Book Antiqua" w:eastAsia="宋体" w:hAnsi="Book Antiqua" w:cs="宋体"/>
          <w:lang w:eastAsia="zh-CN"/>
        </w:rPr>
        <w:t xml:space="preserve"> A, Sievert H, </w:t>
      </w:r>
      <w:proofErr w:type="spellStart"/>
      <w:r w:rsidRPr="00217DC2">
        <w:rPr>
          <w:rFonts w:ascii="Book Antiqua" w:eastAsia="宋体" w:hAnsi="Book Antiqua" w:cs="宋体"/>
          <w:lang w:eastAsia="zh-CN"/>
        </w:rPr>
        <w:t>Eggebrecht</w:t>
      </w:r>
      <w:proofErr w:type="spellEnd"/>
      <w:r w:rsidRPr="00217DC2">
        <w:rPr>
          <w:rFonts w:ascii="Book Antiqua" w:eastAsia="宋体" w:hAnsi="Book Antiqua" w:cs="宋体"/>
          <w:lang w:eastAsia="zh-CN"/>
        </w:rPr>
        <w:t xml:space="preserve"> H, Hambrecht R, Sack S, Hauptmann KE, </w:t>
      </w:r>
      <w:proofErr w:type="spellStart"/>
      <w:r w:rsidRPr="00217DC2">
        <w:rPr>
          <w:rFonts w:ascii="Book Antiqua" w:eastAsia="宋体" w:hAnsi="Book Antiqua" w:cs="宋体"/>
          <w:lang w:eastAsia="zh-CN"/>
        </w:rPr>
        <w:t>Richardt</w:t>
      </w:r>
      <w:proofErr w:type="spellEnd"/>
      <w:r w:rsidRPr="00217DC2">
        <w:rPr>
          <w:rFonts w:ascii="Book Antiqua" w:eastAsia="宋体" w:hAnsi="Book Antiqua" w:cs="宋体"/>
          <w:lang w:eastAsia="zh-CN"/>
        </w:rPr>
        <w:t xml:space="preserve"> G, </w:t>
      </w:r>
      <w:proofErr w:type="spellStart"/>
      <w:r w:rsidRPr="00217DC2">
        <w:rPr>
          <w:rFonts w:ascii="Book Antiqua" w:eastAsia="宋体" w:hAnsi="Book Antiqua" w:cs="宋体"/>
          <w:lang w:eastAsia="zh-CN"/>
        </w:rPr>
        <w:t>Figulla</w:t>
      </w:r>
      <w:proofErr w:type="spellEnd"/>
      <w:r w:rsidRPr="00217DC2">
        <w:rPr>
          <w:rFonts w:ascii="Book Antiqua" w:eastAsia="宋体" w:hAnsi="Book Antiqua" w:cs="宋体"/>
          <w:lang w:eastAsia="zh-CN"/>
        </w:rPr>
        <w:t xml:space="preserve"> HR, </w:t>
      </w:r>
      <w:proofErr w:type="spellStart"/>
      <w:r w:rsidRPr="00217DC2">
        <w:rPr>
          <w:rFonts w:ascii="Book Antiqua" w:eastAsia="宋体" w:hAnsi="Book Antiqua" w:cs="宋体"/>
          <w:lang w:eastAsia="zh-CN"/>
        </w:rPr>
        <w:t>Senges</w:t>
      </w:r>
      <w:proofErr w:type="spellEnd"/>
      <w:r w:rsidRPr="00217DC2">
        <w:rPr>
          <w:rFonts w:ascii="Book Antiqua" w:eastAsia="宋体" w:hAnsi="Book Antiqua" w:cs="宋体"/>
          <w:lang w:eastAsia="zh-CN"/>
        </w:rPr>
        <w:t xml:space="preserve"> J. </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 valve implantation: first results from a multi-</w:t>
      </w:r>
      <w:proofErr w:type="spellStart"/>
      <w:r w:rsidRPr="00217DC2">
        <w:rPr>
          <w:rFonts w:ascii="Book Antiqua" w:eastAsia="宋体" w:hAnsi="Book Antiqua" w:cs="宋体"/>
          <w:lang w:eastAsia="zh-CN"/>
        </w:rPr>
        <w:t>centre</w:t>
      </w:r>
      <w:proofErr w:type="spellEnd"/>
      <w:r w:rsidRPr="00217DC2">
        <w:rPr>
          <w:rFonts w:ascii="Book Antiqua" w:eastAsia="宋体" w:hAnsi="Book Antiqua" w:cs="宋体"/>
          <w:lang w:eastAsia="zh-CN"/>
        </w:rPr>
        <w:t xml:space="preserve"> real-world registry. </w:t>
      </w:r>
      <w:proofErr w:type="spellStart"/>
      <w:r w:rsidRPr="00217DC2">
        <w:rPr>
          <w:rFonts w:ascii="Book Antiqua" w:eastAsia="宋体" w:hAnsi="Book Antiqua" w:cs="宋体"/>
          <w:i/>
          <w:iCs/>
          <w:lang w:eastAsia="zh-CN"/>
        </w:rPr>
        <w:t>Eur</w:t>
      </w:r>
      <w:proofErr w:type="spellEnd"/>
      <w:r w:rsidRPr="00217DC2">
        <w:rPr>
          <w:rFonts w:ascii="Book Antiqua" w:eastAsia="宋体" w:hAnsi="Book Antiqua" w:cs="宋体"/>
          <w:i/>
          <w:iCs/>
          <w:lang w:eastAsia="zh-CN"/>
        </w:rPr>
        <w:t xml:space="preserve"> Heart J</w:t>
      </w:r>
      <w:r w:rsidRPr="00217DC2">
        <w:rPr>
          <w:rFonts w:ascii="Book Antiqua" w:eastAsia="宋体" w:hAnsi="Book Antiqua" w:cs="宋体"/>
          <w:lang w:eastAsia="zh-CN"/>
        </w:rPr>
        <w:t xml:space="preserve"> 2011; </w:t>
      </w:r>
      <w:r w:rsidRPr="00217DC2">
        <w:rPr>
          <w:rFonts w:ascii="Book Antiqua" w:eastAsia="宋体" w:hAnsi="Book Antiqua" w:cs="宋体"/>
          <w:b/>
          <w:bCs/>
          <w:lang w:eastAsia="zh-CN"/>
        </w:rPr>
        <w:t>32</w:t>
      </w:r>
      <w:r w:rsidRPr="00217DC2">
        <w:rPr>
          <w:rFonts w:ascii="Book Antiqua" w:eastAsia="宋体" w:hAnsi="Book Antiqua" w:cs="宋体"/>
          <w:lang w:eastAsia="zh-CN"/>
        </w:rPr>
        <w:t>: 198-204 [PMID: 20864486 DOI: 10.1093/</w:t>
      </w:r>
      <w:proofErr w:type="spellStart"/>
      <w:r w:rsidRPr="00217DC2">
        <w:rPr>
          <w:rFonts w:ascii="Book Antiqua" w:eastAsia="宋体" w:hAnsi="Book Antiqua" w:cs="宋体"/>
          <w:lang w:eastAsia="zh-CN"/>
        </w:rPr>
        <w:t>eurheartj</w:t>
      </w:r>
      <w:proofErr w:type="spellEnd"/>
      <w:r w:rsidRPr="00217DC2">
        <w:rPr>
          <w:rFonts w:ascii="Book Antiqua" w:eastAsia="宋体" w:hAnsi="Book Antiqua" w:cs="宋体"/>
          <w:lang w:eastAsia="zh-CN"/>
        </w:rPr>
        <w:t>/ehq339]</w:t>
      </w:r>
    </w:p>
    <w:p w14:paraId="45EFC8D2"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6 </w:t>
      </w:r>
      <w:r w:rsidRPr="00217DC2">
        <w:rPr>
          <w:rFonts w:ascii="Book Antiqua" w:eastAsia="宋体" w:hAnsi="Book Antiqua" w:cs="宋体"/>
          <w:b/>
          <w:bCs/>
          <w:lang w:eastAsia="zh-CN"/>
        </w:rPr>
        <w:t>Nishimura RA</w:t>
      </w:r>
      <w:r w:rsidRPr="00217DC2">
        <w:rPr>
          <w:rFonts w:ascii="Book Antiqua" w:eastAsia="宋体" w:hAnsi="Book Antiqua" w:cs="宋体"/>
          <w:lang w:eastAsia="zh-CN"/>
        </w:rPr>
        <w:t xml:space="preserve">, Otto CM, </w:t>
      </w:r>
      <w:proofErr w:type="spellStart"/>
      <w:r w:rsidRPr="00217DC2">
        <w:rPr>
          <w:rFonts w:ascii="Book Antiqua" w:eastAsia="宋体" w:hAnsi="Book Antiqua" w:cs="宋体"/>
          <w:lang w:eastAsia="zh-CN"/>
        </w:rPr>
        <w:t>Bonow</w:t>
      </w:r>
      <w:proofErr w:type="spellEnd"/>
      <w:r w:rsidRPr="00217DC2">
        <w:rPr>
          <w:rFonts w:ascii="Book Antiqua" w:eastAsia="宋体" w:hAnsi="Book Antiqua" w:cs="宋体"/>
          <w:lang w:eastAsia="zh-CN"/>
        </w:rPr>
        <w:t xml:space="preserve"> RO, </w:t>
      </w:r>
      <w:proofErr w:type="spellStart"/>
      <w:r w:rsidRPr="00217DC2">
        <w:rPr>
          <w:rFonts w:ascii="Book Antiqua" w:eastAsia="宋体" w:hAnsi="Book Antiqua" w:cs="宋体"/>
          <w:lang w:eastAsia="zh-CN"/>
        </w:rPr>
        <w:t>Carabello</w:t>
      </w:r>
      <w:proofErr w:type="spellEnd"/>
      <w:r w:rsidRPr="00217DC2">
        <w:rPr>
          <w:rFonts w:ascii="Book Antiqua" w:eastAsia="宋体" w:hAnsi="Book Antiqua" w:cs="宋体"/>
          <w:lang w:eastAsia="zh-CN"/>
        </w:rPr>
        <w:t xml:space="preserve"> BA, Erwin JP, Guyton RA, O'Gara PT, Ruiz CE, </w:t>
      </w:r>
      <w:proofErr w:type="spellStart"/>
      <w:r w:rsidRPr="00217DC2">
        <w:rPr>
          <w:rFonts w:ascii="Book Antiqua" w:eastAsia="宋体" w:hAnsi="Book Antiqua" w:cs="宋体"/>
          <w:lang w:eastAsia="zh-CN"/>
        </w:rPr>
        <w:t>Skubas</w:t>
      </w:r>
      <w:proofErr w:type="spellEnd"/>
      <w:r w:rsidRPr="00217DC2">
        <w:rPr>
          <w:rFonts w:ascii="Book Antiqua" w:eastAsia="宋体" w:hAnsi="Book Antiqua" w:cs="宋体"/>
          <w:lang w:eastAsia="zh-CN"/>
        </w:rPr>
        <w:t xml:space="preserve"> NJ, </w:t>
      </w:r>
      <w:proofErr w:type="spellStart"/>
      <w:r w:rsidRPr="00217DC2">
        <w:rPr>
          <w:rFonts w:ascii="Book Antiqua" w:eastAsia="宋体" w:hAnsi="Book Antiqua" w:cs="宋体"/>
          <w:lang w:eastAsia="zh-CN"/>
        </w:rPr>
        <w:t>Sorajja</w:t>
      </w:r>
      <w:proofErr w:type="spellEnd"/>
      <w:r w:rsidRPr="00217DC2">
        <w:rPr>
          <w:rFonts w:ascii="Book Antiqua" w:eastAsia="宋体" w:hAnsi="Book Antiqua" w:cs="宋体"/>
          <w:lang w:eastAsia="zh-CN"/>
        </w:rPr>
        <w:t xml:space="preserve"> P, </w:t>
      </w:r>
      <w:proofErr w:type="spellStart"/>
      <w:r w:rsidRPr="00217DC2">
        <w:rPr>
          <w:rFonts w:ascii="Book Antiqua" w:eastAsia="宋体" w:hAnsi="Book Antiqua" w:cs="宋体"/>
          <w:lang w:eastAsia="zh-CN"/>
        </w:rPr>
        <w:t>Sundt</w:t>
      </w:r>
      <w:proofErr w:type="spellEnd"/>
      <w:r w:rsidRPr="00217DC2">
        <w:rPr>
          <w:rFonts w:ascii="Book Antiqua" w:eastAsia="宋体" w:hAnsi="Book Antiqua" w:cs="宋体"/>
          <w:lang w:eastAsia="zh-CN"/>
        </w:rPr>
        <w:t xml:space="preserve"> TM, Thomas JD. 2014 AHA/ACC guideline for the management of patients with </w:t>
      </w:r>
      <w:proofErr w:type="spellStart"/>
      <w:r w:rsidRPr="00217DC2">
        <w:rPr>
          <w:rFonts w:ascii="Book Antiqua" w:eastAsia="宋体" w:hAnsi="Book Antiqua" w:cs="宋体"/>
          <w:lang w:eastAsia="zh-CN"/>
        </w:rPr>
        <w:t>valvular</w:t>
      </w:r>
      <w:proofErr w:type="spellEnd"/>
      <w:r w:rsidRPr="00217DC2">
        <w:rPr>
          <w:rFonts w:ascii="Book Antiqua" w:eastAsia="宋体" w:hAnsi="Book Antiqua" w:cs="宋体"/>
          <w:lang w:eastAsia="zh-CN"/>
        </w:rPr>
        <w:t xml:space="preserve"> heart disease: a report of the American College of Cardiology/American Heart Association Task Force on Practice Guidelines. </w:t>
      </w:r>
      <w:r w:rsidRPr="00217DC2">
        <w:rPr>
          <w:rFonts w:ascii="Book Antiqua" w:eastAsia="宋体" w:hAnsi="Book Antiqua" w:cs="宋体"/>
          <w:i/>
          <w:iCs/>
          <w:lang w:eastAsia="zh-CN"/>
        </w:rPr>
        <w:t xml:space="preserve">J Am </w:t>
      </w:r>
      <w:proofErr w:type="spellStart"/>
      <w:r w:rsidRPr="00217DC2">
        <w:rPr>
          <w:rFonts w:ascii="Book Antiqua" w:eastAsia="宋体" w:hAnsi="Book Antiqua" w:cs="宋体"/>
          <w:i/>
          <w:iCs/>
          <w:lang w:eastAsia="zh-CN"/>
        </w:rPr>
        <w:t>Coll</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Cardiol</w:t>
      </w:r>
      <w:proofErr w:type="spellEnd"/>
      <w:r w:rsidRPr="00217DC2">
        <w:rPr>
          <w:rFonts w:ascii="Book Antiqua" w:eastAsia="宋体" w:hAnsi="Book Antiqua" w:cs="宋体"/>
          <w:lang w:eastAsia="zh-CN"/>
        </w:rPr>
        <w:t xml:space="preserve"> 2014; </w:t>
      </w:r>
      <w:r w:rsidRPr="00217DC2">
        <w:rPr>
          <w:rFonts w:ascii="Book Antiqua" w:eastAsia="宋体" w:hAnsi="Book Antiqua" w:cs="宋体"/>
          <w:b/>
          <w:bCs/>
          <w:lang w:eastAsia="zh-CN"/>
        </w:rPr>
        <w:t>63</w:t>
      </w:r>
      <w:r w:rsidRPr="00217DC2">
        <w:rPr>
          <w:rFonts w:ascii="Book Antiqua" w:eastAsia="宋体" w:hAnsi="Book Antiqua" w:cs="宋体"/>
          <w:lang w:eastAsia="zh-CN"/>
        </w:rPr>
        <w:t>: e57-185 [PMID: 24603191 DOI: 10.1016/j.jacc.2014.02.537]</w:t>
      </w:r>
    </w:p>
    <w:p w14:paraId="1AF7EB98"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7 </w:t>
      </w:r>
      <w:proofErr w:type="spellStart"/>
      <w:r w:rsidRPr="00217DC2">
        <w:rPr>
          <w:rFonts w:ascii="Book Antiqua" w:eastAsia="宋体" w:hAnsi="Book Antiqua" w:cs="宋体"/>
          <w:b/>
          <w:bCs/>
          <w:lang w:eastAsia="zh-CN"/>
        </w:rPr>
        <w:t>Vahanian</w:t>
      </w:r>
      <w:proofErr w:type="spellEnd"/>
      <w:r w:rsidRPr="00217DC2">
        <w:rPr>
          <w:rFonts w:ascii="Book Antiqua" w:eastAsia="宋体" w:hAnsi="Book Antiqua" w:cs="宋体"/>
          <w:b/>
          <w:bCs/>
          <w:lang w:eastAsia="zh-CN"/>
        </w:rPr>
        <w:t xml:space="preserve"> A</w:t>
      </w:r>
      <w:r w:rsidRPr="00217DC2">
        <w:rPr>
          <w:rFonts w:ascii="Book Antiqua" w:eastAsia="宋体" w:hAnsi="Book Antiqua" w:cs="宋体"/>
          <w:lang w:eastAsia="zh-CN"/>
        </w:rPr>
        <w:t xml:space="preserve">, Alfieri O, </w:t>
      </w:r>
      <w:proofErr w:type="spellStart"/>
      <w:r w:rsidRPr="00217DC2">
        <w:rPr>
          <w:rFonts w:ascii="Book Antiqua" w:eastAsia="宋体" w:hAnsi="Book Antiqua" w:cs="宋体"/>
          <w:lang w:eastAsia="zh-CN"/>
        </w:rPr>
        <w:t>Andreotti</w:t>
      </w:r>
      <w:proofErr w:type="spellEnd"/>
      <w:r w:rsidRPr="00217DC2">
        <w:rPr>
          <w:rFonts w:ascii="Book Antiqua" w:eastAsia="宋体" w:hAnsi="Book Antiqua" w:cs="宋体"/>
          <w:lang w:eastAsia="zh-CN"/>
        </w:rPr>
        <w:t xml:space="preserve"> F, </w:t>
      </w:r>
      <w:proofErr w:type="spellStart"/>
      <w:r w:rsidRPr="00217DC2">
        <w:rPr>
          <w:rFonts w:ascii="Book Antiqua" w:eastAsia="宋体" w:hAnsi="Book Antiqua" w:cs="宋体"/>
          <w:lang w:eastAsia="zh-CN"/>
        </w:rPr>
        <w:t>Antunes</w:t>
      </w:r>
      <w:proofErr w:type="spellEnd"/>
      <w:r w:rsidRPr="00217DC2">
        <w:rPr>
          <w:rFonts w:ascii="Book Antiqua" w:eastAsia="宋体" w:hAnsi="Book Antiqua" w:cs="宋体"/>
          <w:lang w:eastAsia="zh-CN"/>
        </w:rPr>
        <w:t xml:space="preserve"> MJ, </w:t>
      </w:r>
      <w:proofErr w:type="spellStart"/>
      <w:r w:rsidRPr="00217DC2">
        <w:rPr>
          <w:rFonts w:ascii="Book Antiqua" w:eastAsia="宋体" w:hAnsi="Book Antiqua" w:cs="宋体"/>
          <w:lang w:eastAsia="zh-CN"/>
        </w:rPr>
        <w:t>Barón-Esquivias</w:t>
      </w:r>
      <w:proofErr w:type="spellEnd"/>
      <w:r w:rsidRPr="00217DC2">
        <w:rPr>
          <w:rFonts w:ascii="Book Antiqua" w:eastAsia="宋体" w:hAnsi="Book Antiqua" w:cs="宋体"/>
          <w:lang w:eastAsia="zh-CN"/>
        </w:rPr>
        <w:t xml:space="preserve"> G, Baumgartner H, Borger MA, Carrel TP, De </w:t>
      </w:r>
      <w:proofErr w:type="spellStart"/>
      <w:r w:rsidRPr="00217DC2">
        <w:rPr>
          <w:rFonts w:ascii="Book Antiqua" w:eastAsia="宋体" w:hAnsi="Book Antiqua" w:cs="宋体"/>
          <w:lang w:eastAsia="zh-CN"/>
        </w:rPr>
        <w:t>Bonis</w:t>
      </w:r>
      <w:proofErr w:type="spellEnd"/>
      <w:r w:rsidRPr="00217DC2">
        <w:rPr>
          <w:rFonts w:ascii="Book Antiqua" w:eastAsia="宋体" w:hAnsi="Book Antiqua" w:cs="宋体"/>
          <w:lang w:eastAsia="zh-CN"/>
        </w:rPr>
        <w:t xml:space="preserve"> M, Evangelista A, Falk V, </w:t>
      </w:r>
      <w:proofErr w:type="spellStart"/>
      <w:r w:rsidRPr="00217DC2">
        <w:rPr>
          <w:rFonts w:ascii="Book Antiqua" w:eastAsia="宋体" w:hAnsi="Book Antiqua" w:cs="宋体"/>
          <w:lang w:eastAsia="zh-CN"/>
        </w:rPr>
        <w:t>Iung</w:t>
      </w:r>
      <w:proofErr w:type="spellEnd"/>
      <w:r w:rsidRPr="00217DC2">
        <w:rPr>
          <w:rFonts w:ascii="Book Antiqua" w:eastAsia="宋体" w:hAnsi="Book Antiqua" w:cs="宋体"/>
          <w:lang w:eastAsia="zh-CN"/>
        </w:rPr>
        <w:t xml:space="preserve"> B, </w:t>
      </w:r>
      <w:proofErr w:type="spellStart"/>
      <w:r w:rsidRPr="00217DC2">
        <w:rPr>
          <w:rFonts w:ascii="Book Antiqua" w:eastAsia="宋体" w:hAnsi="Book Antiqua" w:cs="宋体"/>
          <w:lang w:eastAsia="zh-CN"/>
        </w:rPr>
        <w:t>Lancellotti</w:t>
      </w:r>
      <w:proofErr w:type="spellEnd"/>
      <w:r w:rsidRPr="00217DC2">
        <w:rPr>
          <w:rFonts w:ascii="Book Antiqua" w:eastAsia="宋体" w:hAnsi="Book Antiqua" w:cs="宋体"/>
          <w:lang w:eastAsia="zh-CN"/>
        </w:rPr>
        <w:t xml:space="preserve"> P, </w:t>
      </w:r>
      <w:proofErr w:type="spellStart"/>
      <w:r w:rsidRPr="00217DC2">
        <w:rPr>
          <w:rFonts w:ascii="Book Antiqua" w:eastAsia="宋体" w:hAnsi="Book Antiqua" w:cs="宋体"/>
          <w:lang w:eastAsia="zh-CN"/>
        </w:rPr>
        <w:t>Pierard</w:t>
      </w:r>
      <w:proofErr w:type="spellEnd"/>
      <w:r w:rsidRPr="00217DC2">
        <w:rPr>
          <w:rFonts w:ascii="Book Antiqua" w:eastAsia="宋体" w:hAnsi="Book Antiqua" w:cs="宋体"/>
          <w:lang w:eastAsia="zh-CN"/>
        </w:rPr>
        <w:t xml:space="preserve"> L, Price S, </w:t>
      </w:r>
      <w:proofErr w:type="spellStart"/>
      <w:r w:rsidRPr="00217DC2">
        <w:rPr>
          <w:rFonts w:ascii="Book Antiqua" w:eastAsia="宋体" w:hAnsi="Book Antiqua" w:cs="宋体"/>
          <w:lang w:eastAsia="zh-CN"/>
        </w:rPr>
        <w:t>Schäfers</w:t>
      </w:r>
      <w:proofErr w:type="spellEnd"/>
      <w:r w:rsidRPr="00217DC2">
        <w:rPr>
          <w:rFonts w:ascii="Book Antiqua" w:eastAsia="宋体" w:hAnsi="Book Antiqua" w:cs="宋体"/>
          <w:lang w:eastAsia="zh-CN"/>
        </w:rPr>
        <w:t xml:space="preserve"> HJ, Schuler G, </w:t>
      </w:r>
      <w:proofErr w:type="spellStart"/>
      <w:r w:rsidRPr="00217DC2">
        <w:rPr>
          <w:rFonts w:ascii="Book Antiqua" w:eastAsia="宋体" w:hAnsi="Book Antiqua" w:cs="宋体"/>
          <w:lang w:eastAsia="zh-CN"/>
        </w:rPr>
        <w:t>Stepinska</w:t>
      </w:r>
      <w:proofErr w:type="spellEnd"/>
      <w:r w:rsidRPr="00217DC2">
        <w:rPr>
          <w:rFonts w:ascii="Book Antiqua" w:eastAsia="宋体" w:hAnsi="Book Antiqua" w:cs="宋体"/>
          <w:lang w:eastAsia="zh-CN"/>
        </w:rPr>
        <w:t xml:space="preserve"> J, </w:t>
      </w:r>
      <w:proofErr w:type="spellStart"/>
      <w:r w:rsidRPr="00217DC2">
        <w:rPr>
          <w:rFonts w:ascii="Book Antiqua" w:eastAsia="宋体" w:hAnsi="Book Antiqua" w:cs="宋体"/>
          <w:lang w:eastAsia="zh-CN"/>
        </w:rPr>
        <w:t>Swedberg</w:t>
      </w:r>
      <w:proofErr w:type="spellEnd"/>
      <w:r w:rsidRPr="00217DC2">
        <w:rPr>
          <w:rFonts w:ascii="Book Antiqua" w:eastAsia="宋体" w:hAnsi="Book Antiqua" w:cs="宋体"/>
          <w:lang w:eastAsia="zh-CN"/>
        </w:rPr>
        <w:t xml:space="preserve"> K, </w:t>
      </w:r>
      <w:proofErr w:type="spellStart"/>
      <w:r w:rsidRPr="00217DC2">
        <w:rPr>
          <w:rFonts w:ascii="Book Antiqua" w:eastAsia="宋体" w:hAnsi="Book Antiqua" w:cs="宋体"/>
          <w:lang w:eastAsia="zh-CN"/>
        </w:rPr>
        <w:t>Takkenberg</w:t>
      </w:r>
      <w:proofErr w:type="spellEnd"/>
      <w:r w:rsidRPr="00217DC2">
        <w:rPr>
          <w:rFonts w:ascii="Book Antiqua" w:eastAsia="宋体" w:hAnsi="Book Antiqua" w:cs="宋体"/>
          <w:lang w:eastAsia="zh-CN"/>
        </w:rPr>
        <w:t xml:space="preserve"> J, Von </w:t>
      </w:r>
      <w:proofErr w:type="spellStart"/>
      <w:r w:rsidRPr="00217DC2">
        <w:rPr>
          <w:rFonts w:ascii="Book Antiqua" w:eastAsia="宋体" w:hAnsi="Book Antiqua" w:cs="宋体"/>
          <w:lang w:eastAsia="zh-CN"/>
        </w:rPr>
        <w:t>Oppell</w:t>
      </w:r>
      <w:proofErr w:type="spellEnd"/>
      <w:r w:rsidRPr="00217DC2">
        <w:rPr>
          <w:rFonts w:ascii="Book Antiqua" w:eastAsia="宋体" w:hAnsi="Book Antiqua" w:cs="宋体"/>
          <w:lang w:eastAsia="zh-CN"/>
        </w:rPr>
        <w:t xml:space="preserve"> UO, </w:t>
      </w:r>
      <w:proofErr w:type="spellStart"/>
      <w:r w:rsidRPr="00217DC2">
        <w:rPr>
          <w:rFonts w:ascii="Book Antiqua" w:eastAsia="宋体" w:hAnsi="Book Antiqua" w:cs="宋体"/>
          <w:lang w:eastAsia="zh-CN"/>
        </w:rPr>
        <w:t>Windecker</w:t>
      </w:r>
      <w:proofErr w:type="spellEnd"/>
      <w:r w:rsidRPr="00217DC2">
        <w:rPr>
          <w:rFonts w:ascii="Book Antiqua" w:eastAsia="宋体" w:hAnsi="Book Antiqua" w:cs="宋体"/>
          <w:lang w:eastAsia="zh-CN"/>
        </w:rPr>
        <w:t xml:space="preserve"> S, </w:t>
      </w:r>
      <w:proofErr w:type="spellStart"/>
      <w:r w:rsidRPr="00217DC2">
        <w:rPr>
          <w:rFonts w:ascii="Book Antiqua" w:eastAsia="宋体" w:hAnsi="Book Antiqua" w:cs="宋体"/>
          <w:lang w:eastAsia="zh-CN"/>
        </w:rPr>
        <w:t>Zamorano</w:t>
      </w:r>
      <w:proofErr w:type="spellEnd"/>
      <w:r w:rsidRPr="00217DC2">
        <w:rPr>
          <w:rFonts w:ascii="Book Antiqua" w:eastAsia="宋体" w:hAnsi="Book Antiqua" w:cs="宋体"/>
          <w:lang w:eastAsia="zh-CN"/>
        </w:rPr>
        <w:t xml:space="preserve"> JL, </w:t>
      </w:r>
      <w:proofErr w:type="spellStart"/>
      <w:r w:rsidRPr="00217DC2">
        <w:rPr>
          <w:rFonts w:ascii="Book Antiqua" w:eastAsia="宋体" w:hAnsi="Book Antiqua" w:cs="宋体"/>
          <w:lang w:eastAsia="zh-CN"/>
        </w:rPr>
        <w:t>Zembala</w:t>
      </w:r>
      <w:proofErr w:type="spellEnd"/>
      <w:r w:rsidRPr="00217DC2">
        <w:rPr>
          <w:rFonts w:ascii="Book Antiqua" w:eastAsia="宋体" w:hAnsi="Book Antiqua" w:cs="宋体"/>
          <w:lang w:eastAsia="zh-CN"/>
        </w:rPr>
        <w:t xml:space="preserve"> M. Guidelines on the management of </w:t>
      </w:r>
      <w:proofErr w:type="spellStart"/>
      <w:r w:rsidRPr="00217DC2">
        <w:rPr>
          <w:rFonts w:ascii="Book Antiqua" w:eastAsia="宋体" w:hAnsi="Book Antiqua" w:cs="宋体"/>
          <w:lang w:eastAsia="zh-CN"/>
        </w:rPr>
        <w:t>valvular</w:t>
      </w:r>
      <w:proofErr w:type="spellEnd"/>
      <w:r w:rsidRPr="00217DC2">
        <w:rPr>
          <w:rFonts w:ascii="Book Antiqua" w:eastAsia="宋体" w:hAnsi="Book Antiqua" w:cs="宋体"/>
          <w:lang w:eastAsia="zh-CN"/>
        </w:rPr>
        <w:t xml:space="preserve"> heart disease (version 2012). </w:t>
      </w:r>
      <w:proofErr w:type="spellStart"/>
      <w:r w:rsidRPr="00217DC2">
        <w:rPr>
          <w:rFonts w:ascii="Book Antiqua" w:eastAsia="宋体" w:hAnsi="Book Antiqua" w:cs="宋体"/>
          <w:i/>
          <w:iCs/>
          <w:lang w:eastAsia="zh-CN"/>
        </w:rPr>
        <w:t>Eur</w:t>
      </w:r>
      <w:proofErr w:type="spellEnd"/>
      <w:r w:rsidRPr="00217DC2">
        <w:rPr>
          <w:rFonts w:ascii="Book Antiqua" w:eastAsia="宋体" w:hAnsi="Book Antiqua" w:cs="宋体"/>
          <w:i/>
          <w:iCs/>
          <w:lang w:eastAsia="zh-CN"/>
        </w:rPr>
        <w:t xml:space="preserve"> Heart J</w:t>
      </w:r>
      <w:r w:rsidRPr="00217DC2">
        <w:rPr>
          <w:rFonts w:ascii="Book Antiqua" w:eastAsia="宋体" w:hAnsi="Book Antiqua" w:cs="宋体"/>
          <w:lang w:eastAsia="zh-CN"/>
        </w:rPr>
        <w:t xml:space="preserve"> 2012; </w:t>
      </w:r>
      <w:r w:rsidRPr="00217DC2">
        <w:rPr>
          <w:rFonts w:ascii="Book Antiqua" w:eastAsia="宋体" w:hAnsi="Book Antiqua" w:cs="宋体"/>
          <w:b/>
          <w:bCs/>
          <w:lang w:eastAsia="zh-CN"/>
        </w:rPr>
        <w:t>33</w:t>
      </w:r>
      <w:r w:rsidRPr="00217DC2">
        <w:rPr>
          <w:rFonts w:ascii="Book Antiqua" w:eastAsia="宋体" w:hAnsi="Book Antiqua" w:cs="宋体"/>
          <w:lang w:eastAsia="zh-CN"/>
        </w:rPr>
        <w:t>: 2451-2496 [PMID: 22922415 DOI: 10.1093/</w:t>
      </w:r>
      <w:proofErr w:type="spellStart"/>
      <w:r w:rsidRPr="00217DC2">
        <w:rPr>
          <w:rFonts w:ascii="Book Antiqua" w:eastAsia="宋体" w:hAnsi="Book Antiqua" w:cs="宋体"/>
          <w:lang w:eastAsia="zh-CN"/>
        </w:rPr>
        <w:t>eurheartj</w:t>
      </w:r>
      <w:proofErr w:type="spellEnd"/>
      <w:r w:rsidRPr="00217DC2">
        <w:rPr>
          <w:rFonts w:ascii="Book Antiqua" w:eastAsia="宋体" w:hAnsi="Book Antiqua" w:cs="宋体"/>
          <w:lang w:eastAsia="zh-CN"/>
        </w:rPr>
        <w:t>/ehs109]</w:t>
      </w:r>
    </w:p>
    <w:p w14:paraId="3415EEC0"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8 </w:t>
      </w:r>
      <w:proofErr w:type="spellStart"/>
      <w:r w:rsidRPr="00217DC2">
        <w:rPr>
          <w:rFonts w:ascii="Book Antiqua" w:eastAsia="宋体" w:hAnsi="Book Antiqua" w:cs="宋体"/>
          <w:b/>
          <w:bCs/>
          <w:lang w:eastAsia="zh-CN"/>
        </w:rPr>
        <w:t>Zoghbi</w:t>
      </w:r>
      <w:proofErr w:type="spellEnd"/>
      <w:r w:rsidRPr="00217DC2">
        <w:rPr>
          <w:rFonts w:ascii="Book Antiqua" w:eastAsia="宋体" w:hAnsi="Book Antiqua" w:cs="宋体"/>
          <w:b/>
          <w:bCs/>
          <w:lang w:eastAsia="zh-CN"/>
        </w:rPr>
        <w:t xml:space="preserve"> WA</w:t>
      </w:r>
      <w:r w:rsidRPr="00217DC2">
        <w:rPr>
          <w:rFonts w:ascii="Book Antiqua" w:eastAsia="宋体" w:hAnsi="Book Antiqua" w:cs="宋体"/>
          <w:lang w:eastAsia="zh-CN"/>
        </w:rPr>
        <w:t>, Enriquez-</w:t>
      </w:r>
      <w:proofErr w:type="spellStart"/>
      <w:r w:rsidRPr="00217DC2">
        <w:rPr>
          <w:rFonts w:ascii="Book Antiqua" w:eastAsia="宋体" w:hAnsi="Book Antiqua" w:cs="宋体"/>
          <w:lang w:eastAsia="zh-CN"/>
        </w:rPr>
        <w:t>Sarano</w:t>
      </w:r>
      <w:proofErr w:type="spellEnd"/>
      <w:r w:rsidRPr="00217DC2">
        <w:rPr>
          <w:rFonts w:ascii="Book Antiqua" w:eastAsia="宋体" w:hAnsi="Book Antiqua" w:cs="宋体"/>
          <w:lang w:eastAsia="zh-CN"/>
        </w:rPr>
        <w:t xml:space="preserve"> M, Foster E, </w:t>
      </w:r>
      <w:proofErr w:type="spellStart"/>
      <w:r w:rsidRPr="00217DC2">
        <w:rPr>
          <w:rFonts w:ascii="Book Antiqua" w:eastAsia="宋体" w:hAnsi="Book Antiqua" w:cs="宋体"/>
          <w:lang w:eastAsia="zh-CN"/>
        </w:rPr>
        <w:t>Grayburn</w:t>
      </w:r>
      <w:proofErr w:type="spellEnd"/>
      <w:r w:rsidRPr="00217DC2">
        <w:rPr>
          <w:rFonts w:ascii="Book Antiqua" w:eastAsia="宋体" w:hAnsi="Book Antiqua" w:cs="宋体"/>
          <w:lang w:eastAsia="zh-CN"/>
        </w:rPr>
        <w:t xml:space="preserve"> PA, Kraft CD, Levine RA, </w:t>
      </w:r>
      <w:proofErr w:type="spellStart"/>
      <w:r w:rsidRPr="00217DC2">
        <w:rPr>
          <w:rFonts w:ascii="Book Antiqua" w:eastAsia="宋体" w:hAnsi="Book Antiqua" w:cs="宋体"/>
          <w:lang w:eastAsia="zh-CN"/>
        </w:rPr>
        <w:t>Nihoyannopoulos</w:t>
      </w:r>
      <w:proofErr w:type="spellEnd"/>
      <w:r w:rsidRPr="00217DC2">
        <w:rPr>
          <w:rFonts w:ascii="Book Antiqua" w:eastAsia="宋体" w:hAnsi="Book Antiqua" w:cs="宋体"/>
          <w:lang w:eastAsia="zh-CN"/>
        </w:rPr>
        <w:t xml:space="preserve"> P, Otto CM, Quinones MA, </w:t>
      </w:r>
      <w:proofErr w:type="spellStart"/>
      <w:r w:rsidRPr="00217DC2">
        <w:rPr>
          <w:rFonts w:ascii="Book Antiqua" w:eastAsia="宋体" w:hAnsi="Book Antiqua" w:cs="宋体"/>
          <w:lang w:eastAsia="zh-CN"/>
        </w:rPr>
        <w:t>Rakowski</w:t>
      </w:r>
      <w:proofErr w:type="spellEnd"/>
      <w:r w:rsidRPr="00217DC2">
        <w:rPr>
          <w:rFonts w:ascii="Book Antiqua" w:eastAsia="宋体" w:hAnsi="Book Antiqua" w:cs="宋体"/>
          <w:lang w:eastAsia="zh-CN"/>
        </w:rPr>
        <w:t xml:space="preserve"> H, Stewart WJ, Waggoner A, </w:t>
      </w:r>
      <w:proofErr w:type="spellStart"/>
      <w:r w:rsidRPr="00217DC2">
        <w:rPr>
          <w:rFonts w:ascii="Book Antiqua" w:eastAsia="宋体" w:hAnsi="Book Antiqua" w:cs="宋体"/>
          <w:lang w:eastAsia="zh-CN"/>
        </w:rPr>
        <w:t>Weissman</w:t>
      </w:r>
      <w:proofErr w:type="spellEnd"/>
      <w:r w:rsidRPr="00217DC2">
        <w:rPr>
          <w:rFonts w:ascii="Book Antiqua" w:eastAsia="宋体" w:hAnsi="Book Antiqua" w:cs="宋体"/>
          <w:lang w:eastAsia="zh-CN"/>
        </w:rPr>
        <w:t xml:space="preserve"> NJ. </w:t>
      </w:r>
      <w:proofErr w:type="gramStart"/>
      <w:r w:rsidRPr="00217DC2">
        <w:rPr>
          <w:rFonts w:ascii="Book Antiqua" w:eastAsia="宋体" w:hAnsi="Book Antiqua" w:cs="宋体"/>
          <w:lang w:eastAsia="zh-CN"/>
        </w:rPr>
        <w:t xml:space="preserve">Recommendations for evaluation of the severity of native </w:t>
      </w:r>
      <w:proofErr w:type="spellStart"/>
      <w:r w:rsidRPr="00217DC2">
        <w:rPr>
          <w:rFonts w:ascii="Book Antiqua" w:eastAsia="宋体" w:hAnsi="Book Antiqua" w:cs="宋体"/>
          <w:lang w:eastAsia="zh-CN"/>
        </w:rPr>
        <w:t>valvular</w:t>
      </w:r>
      <w:proofErr w:type="spellEnd"/>
      <w:r w:rsidRPr="00217DC2">
        <w:rPr>
          <w:rFonts w:ascii="Book Antiqua" w:eastAsia="宋体" w:hAnsi="Book Antiqua" w:cs="宋体"/>
          <w:lang w:eastAsia="zh-CN"/>
        </w:rPr>
        <w:t xml:space="preserve"> regurgitation with two-dimensional and Doppler echocardiography.</w:t>
      </w:r>
      <w:proofErr w:type="gramEnd"/>
      <w:r w:rsidRPr="00217DC2">
        <w:rPr>
          <w:rFonts w:ascii="Book Antiqua" w:eastAsia="宋体" w:hAnsi="Book Antiqua" w:cs="宋体"/>
          <w:lang w:eastAsia="zh-CN"/>
        </w:rPr>
        <w:t xml:space="preserve"> </w:t>
      </w:r>
      <w:r w:rsidRPr="00217DC2">
        <w:rPr>
          <w:rFonts w:ascii="Book Antiqua" w:eastAsia="宋体" w:hAnsi="Book Antiqua" w:cs="宋体"/>
          <w:i/>
          <w:iCs/>
          <w:lang w:eastAsia="zh-CN"/>
        </w:rPr>
        <w:t xml:space="preserve">J Am </w:t>
      </w:r>
      <w:proofErr w:type="spellStart"/>
      <w:r w:rsidRPr="00217DC2">
        <w:rPr>
          <w:rFonts w:ascii="Book Antiqua" w:eastAsia="宋体" w:hAnsi="Book Antiqua" w:cs="宋体"/>
          <w:i/>
          <w:iCs/>
          <w:lang w:eastAsia="zh-CN"/>
        </w:rPr>
        <w:t>Soc</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Echocardiogr</w:t>
      </w:r>
      <w:proofErr w:type="spellEnd"/>
      <w:r w:rsidRPr="00217DC2">
        <w:rPr>
          <w:rFonts w:ascii="Book Antiqua" w:eastAsia="宋体" w:hAnsi="Book Antiqua" w:cs="宋体"/>
          <w:lang w:eastAsia="zh-CN"/>
        </w:rPr>
        <w:t xml:space="preserve"> 2003; </w:t>
      </w:r>
      <w:r w:rsidRPr="00217DC2">
        <w:rPr>
          <w:rFonts w:ascii="Book Antiqua" w:eastAsia="宋体" w:hAnsi="Book Antiqua" w:cs="宋体"/>
          <w:b/>
          <w:bCs/>
          <w:lang w:eastAsia="zh-CN"/>
        </w:rPr>
        <w:t>16</w:t>
      </w:r>
      <w:r w:rsidRPr="00217DC2">
        <w:rPr>
          <w:rFonts w:ascii="Book Antiqua" w:eastAsia="宋体" w:hAnsi="Book Antiqua" w:cs="宋体"/>
          <w:lang w:eastAsia="zh-CN"/>
        </w:rPr>
        <w:t>: 777-802 [PMID: 12835667 DOI: 10.1016/S0894-7317(03)00335-3]</w:t>
      </w:r>
    </w:p>
    <w:p w14:paraId="48750EFF"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lastRenderedPageBreak/>
        <w:t xml:space="preserve">9 </w:t>
      </w:r>
      <w:proofErr w:type="spellStart"/>
      <w:r w:rsidRPr="00217DC2">
        <w:rPr>
          <w:rFonts w:ascii="Book Antiqua" w:eastAsia="宋体" w:hAnsi="Book Antiqua" w:cs="宋体"/>
          <w:b/>
          <w:bCs/>
          <w:lang w:eastAsia="zh-CN"/>
        </w:rPr>
        <w:t>Hattler</w:t>
      </w:r>
      <w:proofErr w:type="spellEnd"/>
      <w:r w:rsidRPr="00217DC2">
        <w:rPr>
          <w:rFonts w:ascii="Book Antiqua" w:eastAsia="宋体" w:hAnsi="Book Antiqua" w:cs="宋体"/>
          <w:b/>
          <w:bCs/>
          <w:lang w:eastAsia="zh-CN"/>
        </w:rPr>
        <w:t xml:space="preserve"> BG</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Madia</w:t>
      </w:r>
      <w:proofErr w:type="spellEnd"/>
      <w:r w:rsidRPr="00217DC2">
        <w:rPr>
          <w:rFonts w:ascii="Book Antiqua" w:eastAsia="宋体" w:hAnsi="Book Antiqua" w:cs="宋体"/>
          <w:lang w:eastAsia="zh-CN"/>
        </w:rPr>
        <w:t xml:space="preserve"> C, Johnson C, </w:t>
      </w:r>
      <w:proofErr w:type="spellStart"/>
      <w:r w:rsidRPr="00217DC2">
        <w:rPr>
          <w:rFonts w:ascii="Book Antiqua" w:eastAsia="宋体" w:hAnsi="Book Antiqua" w:cs="宋体"/>
          <w:lang w:eastAsia="zh-CN"/>
        </w:rPr>
        <w:t>Armitage</w:t>
      </w:r>
      <w:proofErr w:type="spellEnd"/>
      <w:r w:rsidRPr="00217DC2">
        <w:rPr>
          <w:rFonts w:ascii="Book Antiqua" w:eastAsia="宋体" w:hAnsi="Book Antiqua" w:cs="宋体"/>
          <w:lang w:eastAsia="zh-CN"/>
        </w:rPr>
        <w:t xml:space="preserve"> JM, Hardesty RL, </w:t>
      </w:r>
      <w:proofErr w:type="spellStart"/>
      <w:r w:rsidRPr="00217DC2">
        <w:rPr>
          <w:rFonts w:ascii="Book Antiqua" w:eastAsia="宋体" w:hAnsi="Book Antiqua" w:cs="宋体"/>
          <w:lang w:eastAsia="zh-CN"/>
        </w:rPr>
        <w:t>Kormos</w:t>
      </w:r>
      <w:proofErr w:type="spellEnd"/>
      <w:r w:rsidRPr="00217DC2">
        <w:rPr>
          <w:rFonts w:ascii="Book Antiqua" w:eastAsia="宋体" w:hAnsi="Book Antiqua" w:cs="宋体"/>
          <w:lang w:eastAsia="zh-CN"/>
        </w:rPr>
        <w:t xml:space="preserve"> RL, Pham SM, Payne DN, Griffith BP. Risk stratification using the Society of Thoracic Surgeons Program. </w:t>
      </w:r>
      <w:r w:rsidRPr="00217DC2">
        <w:rPr>
          <w:rFonts w:ascii="Book Antiqua" w:eastAsia="宋体" w:hAnsi="Book Antiqua" w:cs="宋体"/>
          <w:i/>
          <w:iCs/>
          <w:lang w:eastAsia="zh-CN"/>
        </w:rPr>
        <w:t xml:space="preserve">Ann </w:t>
      </w:r>
      <w:proofErr w:type="spellStart"/>
      <w:r w:rsidRPr="00217DC2">
        <w:rPr>
          <w:rFonts w:ascii="Book Antiqua" w:eastAsia="宋体" w:hAnsi="Book Antiqua" w:cs="宋体"/>
          <w:i/>
          <w:iCs/>
          <w:lang w:eastAsia="zh-CN"/>
        </w:rPr>
        <w:t>Thorac</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Surg</w:t>
      </w:r>
      <w:proofErr w:type="spellEnd"/>
      <w:r w:rsidRPr="00217DC2">
        <w:rPr>
          <w:rFonts w:ascii="Book Antiqua" w:eastAsia="宋体" w:hAnsi="Book Antiqua" w:cs="宋体"/>
          <w:lang w:eastAsia="zh-CN"/>
        </w:rPr>
        <w:t xml:space="preserve"> 1994; </w:t>
      </w:r>
      <w:r w:rsidRPr="00217DC2">
        <w:rPr>
          <w:rFonts w:ascii="Book Antiqua" w:eastAsia="宋体" w:hAnsi="Book Antiqua" w:cs="宋体"/>
          <w:b/>
          <w:bCs/>
          <w:lang w:eastAsia="zh-CN"/>
        </w:rPr>
        <w:t>58</w:t>
      </w:r>
      <w:r w:rsidRPr="00217DC2">
        <w:rPr>
          <w:rFonts w:ascii="Book Antiqua" w:eastAsia="宋体" w:hAnsi="Book Antiqua" w:cs="宋体"/>
          <w:lang w:eastAsia="zh-CN"/>
        </w:rPr>
        <w:t>: 1348-1352 [PMID: 7979657 DOI: 10.1016/0003-4975(94)91911-9]</w:t>
      </w:r>
    </w:p>
    <w:p w14:paraId="4DCD1EE8" w14:textId="6DBBC7D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10 </w:t>
      </w:r>
      <w:proofErr w:type="spellStart"/>
      <w:r w:rsidRPr="00217DC2">
        <w:rPr>
          <w:rFonts w:ascii="Book Antiqua" w:eastAsia="宋体" w:hAnsi="Book Antiqua" w:cs="宋体"/>
          <w:b/>
          <w:bCs/>
          <w:lang w:eastAsia="zh-CN"/>
        </w:rPr>
        <w:t>Roques</w:t>
      </w:r>
      <w:proofErr w:type="spellEnd"/>
      <w:r w:rsidRPr="00217DC2">
        <w:rPr>
          <w:rFonts w:ascii="Book Antiqua" w:eastAsia="宋体" w:hAnsi="Book Antiqua" w:cs="宋体"/>
          <w:b/>
          <w:bCs/>
          <w:lang w:eastAsia="zh-CN"/>
        </w:rPr>
        <w:t xml:space="preserve"> F</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Nashef</w:t>
      </w:r>
      <w:proofErr w:type="spellEnd"/>
      <w:r w:rsidRPr="00217DC2">
        <w:rPr>
          <w:rFonts w:ascii="Book Antiqua" w:eastAsia="宋体" w:hAnsi="Book Antiqua" w:cs="宋体"/>
          <w:lang w:eastAsia="zh-CN"/>
        </w:rPr>
        <w:t xml:space="preserve"> SA, Michel P, </w:t>
      </w:r>
      <w:proofErr w:type="spellStart"/>
      <w:r w:rsidRPr="00217DC2">
        <w:rPr>
          <w:rFonts w:ascii="Book Antiqua" w:eastAsia="宋体" w:hAnsi="Book Antiqua" w:cs="宋体"/>
          <w:lang w:eastAsia="zh-CN"/>
        </w:rPr>
        <w:t>Gauducheau</w:t>
      </w:r>
      <w:proofErr w:type="spellEnd"/>
      <w:r w:rsidRPr="00217DC2">
        <w:rPr>
          <w:rFonts w:ascii="Book Antiqua" w:eastAsia="宋体" w:hAnsi="Book Antiqua" w:cs="宋体"/>
          <w:lang w:eastAsia="zh-CN"/>
        </w:rPr>
        <w:t xml:space="preserve"> E, de </w:t>
      </w:r>
      <w:proofErr w:type="spellStart"/>
      <w:r w:rsidRPr="00217DC2">
        <w:rPr>
          <w:rFonts w:ascii="Book Antiqua" w:eastAsia="宋体" w:hAnsi="Book Antiqua" w:cs="宋体"/>
          <w:lang w:eastAsia="zh-CN"/>
        </w:rPr>
        <w:t>Vincentiis</w:t>
      </w:r>
      <w:proofErr w:type="spellEnd"/>
      <w:r w:rsidRPr="00217DC2">
        <w:rPr>
          <w:rFonts w:ascii="Book Antiqua" w:eastAsia="宋体" w:hAnsi="Book Antiqua" w:cs="宋体"/>
          <w:lang w:eastAsia="zh-CN"/>
        </w:rPr>
        <w:t xml:space="preserve"> C, </w:t>
      </w:r>
      <w:proofErr w:type="spellStart"/>
      <w:r w:rsidRPr="00217DC2">
        <w:rPr>
          <w:rFonts w:ascii="Book Antiqua" w:eastAsia="宋体" w:hAnsi="Book Antiqua" w:cs="宋体"/>
          <w:lang w:eastAsia="zh-CN"/>
        </w:rPr>
        <w:t>Baudet</w:t>
      </w:r>
      <w:proofErr w:type="spellEnd"/>
      <w:r w:rsidRPr="00217DC2">
        <w:rPr>
          <w:rFonts w:ascii="Book Antiqua" w:eastAsia="宋体" w:hAnsi="Book Antiqua" w:cs="宋体"/>
          <w:lang w:eastAsia="zh-CN"/>
        </w:rPr>
        <w:t xml:space="preserve"> E, Cortina J, David M, </w:t>
      </w:r>
      <w:proofErr w:type="spellStart"/>
      <w:r w:rsidRPr="00217DC2">
        <w:rPr>
          <w:rFonts w:ascii="Book Antiqua" w:eastAsia="宋体" w:hAnsi="Book Antiqua" w:cs="宋体"/>
          <w:lang w:eastAsia="zh-CN"/>
        </w:rPr>
        <w:t>Faichney</w:t>
      </w:r>
      <w:proofErr w:type="spellEnd"/>
      <w:r w:rsidRPr="00217DC2">
        <w:rPr>
          <w:rFonts w:ascii="Book Antiqua" w:eastAsia="宋体" w:hAnsi="Book Antiqua" w:cs="宋体"/>
          <w:lang w:eastAsia="zh-CN"/>
        </w:rPr>
        <w:t xml:space="preserve"> A, Gabrielle F, Gams E, </w:t>
      </w:r>
      <w:proofErr w:type="spellStart"/>
      <w:r w:rsidRPr="00217DC2">
        <w:rPr>
          <w:rFonts w:ascii="Book Antiqua" w:eastAsia="宋体" w:hAnsi="Book Antiqua" w:cs="宋体"/>
          <w:lang w:eastAsia="zh-CN"/>
        </w:rPr>
        <w:t>Harjula</w:t>
      </w:r>
      <w:proofErr w:type="spellEnd"/>
      <w:r w:rsidRPr="00217DC2">
        <w:rPr>
          <w:rFonts w:ascii="Book Antiqua" w:eastAsia="宋体" w:hAnsi="Book Antiqua" w:cs="宋体"/>
          <w:lang w:eastAsia="zh-CN"/>
        </w:rPr>
        <w:t xml:space="preserve"> A, Jones MT, </w:t>
      </w:r>
      <w:proofErr w:type="spellStart"/>
      <w:r w:rsidRPr="00217DC2">
        <w:rPr>
          <w:rFonts w:ascii="Book Antiqua" w:eastAsia="宋体" w:hAnsi="Book Antiqua" w:cs="宋体"/>
          <w:lang w:eastAsia="zh-CN"/>
        </w:rPr>
        <w:t>Pintor</w:t>
      </w:r>
      <w:proofErr w:type="spellEnd"/>
      <w:r w:rsidRPr="00217DC2">
        <w:rPr>
          <w:rFonts w:ascii="Book Antiqua" w:eastAsia="宋体" w:hAnsi="Book Antiqua" w:cs="宋体"/>
          <w:lang w:eastAsia="zh-CN"/>
        </w:rPr>
        <w:t xml:space="preserve"> PP, </w:t>
      </w:r>
      <w:proofErr w:type="spellStart"/>
      <w:r w:rsidRPr="00217DC2">
        <w:rPr>
          <w:rFonts w:ascii="Book Antiqua" w:eastAsia="宋体" w:hAnsi="Book Antiqua" w:cs="宋体"/>
          <w:lang w:eastAsia="zh-CN"/>
        </w:rPr>
        <w:t>Salamon</w:t>
      </w:r>
      <w:proofErr w:type="spellEnd"/>
      <w:r w:rsidRPr="00217DC2">
        <w:rPr>
          <w:rFonts w:ascii="Book Antiqua" w:eastAsia="宋体" w:hAnsi="Book Antiqua" w:cs="宋体"/>
          <w:lang w:eastAsia="zh-CN"/>
        </w:rPr>
        <w:t xml:space="preserve"> R, </w:t>
      </w:r>
      <w:proofErr w:type="spellStart"/>
      <w:r w:rsidRPr="00217DC2">
        <w:rPr>
          <w:rFonts w:ascii="Book Antiqua" w:eastAsia="宋体" w:hAnsi="Book Antiqua" w:cs="宋体"/>
          <w:lang w:eastAsia="zh-CN"/>
        </w:rPr>
        <w:t>Thulin</w:t>
      </w:r>
      <w:proofErr w:type="spellEnd"/>
      <w:r w:rsidRPr="00217DC2">
        <w:rPr>
          <w:rFonts w:ascii="Book Antiqua" w:eastAsia="宋体" w:hAnsi="Book Antiqua" w:cs="宋体"/>
          <w:lang w:eastAsia="zh-CN"/>
        </w:rPr>
        <w:t xml:space="preserve"> L. Risk factors and outcome in European cardiac surgery: analysis of the </w:t>
      </w:r>
      <w:proofErr w:type="spellStart"/>
      <w:r w:rsidRPr="00217DC2">
        <w:rPr>
          <w:rFonts w:ascii="Book Antiqua" w:eastAsia="宋体" w:hAnsi="Book Antiqua" w:cs="宋体"/>
          <w:lang w:eastAsia="zh-CN"/>
        </w:rPr>
        <w:t>EuroSCORE</w:t>
      </w:r>
      <w:proofErr w:type="spellEnd"/>
      <w:r w:rsidRPr="00217DC2">
        <w:rPr>
          <w:rFonts w:ascii="Book Antiqua" w:eastAsia="宋体" w:hAnsi="Book Antiqua" w:cs="宋体"/>
          <w:lang w:eastAsia="zh-CN"/>
        </w:rPr>
        <w:t xml:space="preserve"> multinational database of 19030 patients. </w:t>
      </w:r>
      <w:proofErr w:type="spellStart"/>
      <w:r w:rsidRPr="00217DC2">
        <w:rPr>
          <w:rFonts w:ascii="Book Antiqua" w:eastAsia="宋体" w:hAnsi="Book Antiqua" w:cs="宋体"/>
          <w:i/>
          <w:iCs/>
          <w:lang w:eastAsia="zh-CN"/>
        </w:rPr>
        <w:t>Eur</w:t>
      </w:r>
      <w:proofErr w:type="spellEnd"/>
      <w:r w:rsidRPr="00217DC2">
        <w:rPr>
          <w:rFonts w:ascii="Book Antiqua" w:eastAsia="宋体" w:hAnsi="Book Antiqua" w:cs="宋体"/>
          <w:i/>
          <w:iCs/>
          <w:lang w:eastAsia="zh-CN"/>
        </w:rPr>
        <w:t xml:space="preserve"> J </w:t>
      </w:r>
      <w:proofErr w:type="spellStart"/>
      <w:r w:rsidRPr="00217DC2">
        <w:rPr>
          <w:rFonts w:ascii="Book Antiqua" w:eastAsia="宋体" w:hAnsi="Book Antiqua" w:cs="宋体"/>
          <w:i/>
          <w:iCs/>
          <w:lang w:eastAsia="zh-CN"/>
        </w:rPr>
        <w:t>Cardiothorac</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Surg</w:t>
      </w:r>
      <w:proofErr w:type="spellEnd"/>
      <w:r w:rsidRPr="00217DC2">
        <w:rPr>
          <w:rFonts w:ascii="Book Antiqua" w:eastAsia="宋体" w:hAnsi="Book Antiqua" w:cs="宋体"/>
          <w:lang w:eastAsia="zh-CN"/>
        </w:rPr>
        <w:t xml:space="preserve"> 1999; </w:t>
      </w:r>
      <w:r w:rsidRPr="00217DC2">
        <w:rPr>
          <w:rFonts w:ascii="Book Antiqua" w:eastAsia="宋体" w:hAnsi="Book Antiqua" w:cs="宋体"/>
          <w:b/>
          <w:bCs/>
          <w:lang w:eastAsia="zh-CN"/>
        </w:rPr>
        <w:t>15</w:t>
      </w:r>
      <w:r w:rsidRPr="00217DC2">
        <w:rPr>
          <w:rFonts w:ascii="Book Antiqua" w:eastAsia="宋体" w:hAnsi="Book Antiqua" w:cs="宋体"/>
          <w:lang w:eastAsia="zh-CN"/>
        </w:rPr>
        <w:t>: 816-</w:t>
      </w:r>
      <w:r w:rsidRPr="00217DC2">
        <w:rPr>
          <w:rFonts w:ascii="Book Antiqua" w:eastAsia="宋体" w:hAnsi="Book Antiqua" w:cs="宋体" w:hint="eastAsia"/>
          <w:lang w:eastAsia="zh-CN"/>
        </w:rPr>
        <w:t>8</w:t>
      </w:r>
      <w:r w:rsidRPr="00217DC2">
        <w:rPr>
          <w:rFonts w:ascii="Book Antiqua" w:eastAsia="宋体" w:hAnsi="Book Antiqua" w:cs="宋体"/>
          <w:lang w:eastAsia="zh-CN"/>
        </w:rPr>
        <w:t>22; discussion 822-</w:t>
      </w:r>
      <w:r w:rsidRPr="00217DC2">
        <w:rPr>
          <w:rFonts w:ascii="Book Antiqua" w:eastAsia="宋体" w:hAnsi="Book Antiqua" w:cs="宋体" w:hint="eastAsia"/>
          <w:lang w:eastAsia="zh-CN"/>
        </w:rPr>
        <w:t>82</w:t>
      </w:r>
      <w:r w:rsidRPr="00217DC2">
        <w:rPr>
          <w:rFonts w:ascii="Book Antiqua" w:eastAsia="宋体" w:hAnsi="Book Antiqua" w:cs="宋体"/>
          <w:lang w:eastAsia="zh-CN"/>
        </w:rPr>
        <w:t>3 [PMID: 10431864 DOI: 10.1016/S1010-7940(99)00106-2]</w:t>
      </w:r>
    </w:p>
    <w:p w14:paraId="5127950E"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11 </w:t>
      </w:r>
      <w:proofErr w:type="spellStart"/>
      <w:r w:rsidRPr="00217DC2">
        <w:rPr>
          <w:rFonts w:ascii="Book Antiqua" w:eastAsia="宋体" w:hAnsi="Book Antiqua" w:cs="宋体"/>
          <w:b/>
          <w:bCs/>
          <w:lang w:eastAsia="zh-CN"/>
        </w:rPr>
        <w:t>Hamdan</w:t>
      </w:r>
      <w:proofErr w:type="spellEnd"/>
      <w:r w:rsidRPr="00217DC2">
        <w:rPr>
          <w:rFonts w:ascii="Book Antiqua" w:eastAsia="宋体" w:hAnsi="Book Antiqua" w:cs="宋体"/>
          <w:b/>
          <w:bCs/>
          <w:lang w:eastAsia="zh-CN"/>
        </w:rPr>
        <w:t xml:space="preserve"> A</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Guetta</w:t>
      </w:r>
      <w:proofErr w:type="spellEnd"/>
      <w:r w:rsidRPr="00217DC2">
        <w:rPr>
          <w:rFonts w:ascii="Book Antiqua" w:eastAsia="宋体" w:hAnsi="Book Antiqua" w:cs="宋体"/>
          <w:lang w:eastAsia="zh-CN"/>
        </w:rPr>
        <w:t xml:space="preserve"> V, </w:t>
      </w:r>
      <w:proofErr w:type="spellStart"/>
      <w:r w:rsidRPr="00217DC2">
        <w:rPr>
          <w:rFonts w:ascii="Book Antiqua" w:eastAsia="宋体" w:hAnsi="Book Antiqua" w:cs="宋体"/>
          <w:lang w:eastAsia="zh-CN"/>
        </w:rPr>
        <w:t>Konen</w:t>
      </w:r>
      <w:proofErr w:type="spellEnd"/>
      <w:r w:rsidRPr="00217DC2">
        <w:rPr>
          <w:rFonts w:ascii="Book Antiqua" w:eastAsia="宋体" w:hAnsi="Book Antiqua" w:cs="宋体"/>
          <w:lang w:eastAsia="zh-CN"/>
        </w:rPr>
        <w:t xml:space="preserve"> E, </w:t>
      </w:r>
      <w:proofErr w:type="spellStart"/>
      <w:r w:rsidRPr="00217DC2">
        <w:rPr>
          <w:rFonts w:ascii="Book Antiqua" w:eastAsia="宋体" w:hAnsi="Book Antiqua" w:cs="宋体"/>
          <w:lang w:eastAsia="zh-CN"/>
        </w:rPr>
        <w:t>Goitein</w:t>
      </w:r>
      <w:proofErr w:type="spellEnd"/>
      <w:r w:rsidRPr="00217DC2">
        <w:rPr>
          <w:rFonts w:ascii="Book Antiqua" w:eastAsia="宋体" w:hAnsi="Book Antiqua" w:cs="宋体"/>
          <w:lang w:eastAsia="zh-CN"/>
        </w:rPr>
        <w:t xml:space="preserve"> O, </w:t>
      </w:r>
      <w:proofErr w:type="spellStart"/>
      <w:r w:rsidRPr="00217DC2">
        <w:rPr>
          <w:rFonts w:ascii="Book Antiqua" w:eastAsia="宋体" w:hAnsi="Book Antiqua" w:cs="宋体"/>
          <w:lang w:eastAsia="zh-CN"/>
        </w:rPr>
        <w:t>Segev</w:t>
      </w:r>
      <w:proofErr w:type="spellEnd"/>
      <w:r w:rsidRPr="00217DC2">
        <w:rPr>
          <w:rFonts w:ascii="Book Antiqua" w:eastAsia="宋体" w:hAnsi="Book Antiqua" w:cs="宋体"/>
          <w:lang w:eastAsia="zh-CN"/>
        </w:rPr>
        <w:t xml:space="preserve"> A, </w:t>
      </w:r>
      <w:proofErr w:type="spellStart"/>
      <w:r w:rsidRPr="00217DC2">
        <w:rPr>
          <w:rFonts w:ascii="Book Antiqua" w:eastAsia="宋体" w:hAnsi="Book Antiqua" w:cs="宋体"/>
          <w:lang w:eastAsia="zh-CN"/>
        </w:rPr>
        <w:t>Raanani</w:t>
      </w:r>
      <w:proofErr w:type="spellEnd"/>
      <w:r w:rsidRPr="00217DC2">
        <w:rPr>
          <w:rFonts w:ascii="Book Antiqua" w:eastAsia="宋体" w:hAnsi="Book Antiqua" w:cs="宋体"/>
          <w:lang w:eastAsia="zh-CN"/>
        </w:rPr>
        <w:t xml:space="preserve"> E, </w:t>
      </w:r>
      <w:proofErr w:type="spellStart"/>
      <w:r w:rsidRPr="00217DC2">
        <w:rPr>
          <w:rFonts w:ascii="Book Antiqua" w:eastAsia="宋体" w:hAnsi="Book Antiqua" w:cs="宋体"/>
          <w:lang w:eastAsia="zh-CN"/>
        </w:rPr>
        <w:t>Spiegelstein</w:t>
      </w:r>
      <w:proofErr w:type="spellEnd"/>
      <w:r w:rsidRPr="00217DC2">
        <w:rPr>
          <w:rFonts w:ascii="Book Antiqua" w:eastAsia="宋体" w:hAnsi="Book Antiqua" w:cs="宋体"/>
          <w:lang w:eastAsia="zh-CN"/>
        </w:rPr>
        <w:t xml:space="preserve"> D, Hay I, Di </w:t>
      </w:r>
      <w:proofErr w:type="spellStart"/>
      <w:r w:rsidRPr="00217DC2">
        <w:rPr>
          <w:rFonts w:ascii="Book Antiqua" w:eastAsia="宋体" w:hAnsi="Book Antiqua" w:cs="宋体"/>
          <w:lang w:eastAsia="zh-CN"/>
        </w:rPr>
        <w:t>Segni</w:t>
      </w:r>
      <w:proofErr w:type="spellEnd"/>
      <w:r w:rsidRPr="00217DC2">
        <w:rPr>
          <w:rFonts w:ascii="Book Antiqua" w:eastAsia="宋体" w:hAnsi="Book Antiqua" w:cs="宋体"/>
          <w:lang w:eastAsia="zh-CN"/>
        </w:rPr>
        <w:t xml:space="preserve"> E, </w:t>
      </w:r>
      <w:proofErr w:type="spellStart"/>
      <w:r w:rsidRPr="00217DC2">
        <w:rPr>
          <w:rFonts w:ascii="Book Antiqua" w:eastAsia="宋体" w:hAnsi="Book Antiqua" w:cs="宋体"/>
          <w:lang w:eastAsia="zh-CN"/>
        </w:rPr>
        <w:t>Eldar</w:t>
      </w:r>
      <w:proofErr w:type="spellEnd"/>
      <w:r w:rsidRPr="00217DC2">
        <w:rPr>
          <w:rFonts w:ascii="Book Antiqua" w:eastAsia="宋体" w:hAnsi="Book Antiqua" w:cs="宋体"/>
          <w:lang w:eastAsia="zh-CN"/>
        </w:rPr>
        <w:t xml:space="preserve"> M, </w:t>
      </w:r>
      <w:proofErr w:type="spellStart"/>
      <w:r w:rsidRPr="00217DC2">
        <w:rPr>
          <w:rFonts w:ascii="Book Antiqua" w:eastAsia="宋体" w:hAnsi="Book Antiqua" w:cs="宋体"/>
          <w:lang w:eastAsia="zh-CN"/>
        </w:rPr>
        <w:t>Schwammenthal</w:t>
      </w:r>
      <w:proofErr w:type="spellEnd"/>
      <w:r w:rsidRPr="00217DC2">
        <w:rPr>
          <w:rFonts w:ascii="Book Antiqua" w:eastAsia="宋体" w:hAnsi="Book Antiqua" w:cs="宋体"/>
          <w:lang w:eastAsia="zh-CN"/>
        </w:rPr>
        <w:t xml:space="preserve"> E. Deformation dynamics and mechanical properties of the aortic annulus by 4-dimensional computed tomography: insights into the functional anatomy of the aortic valve complex and implications for </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 valve therapy. </w:t>
      </w:r>
      <w:r w:rsidRPr="00217DC2">
        <w:rPr>
          <w:rFonts w:ascii="Book Antiqua" w:eastAsia="宋体" w:hAnsi="Book Antiqua" w:cs="宋体"/>
          <w:i/>
          <w:iCs/>
          <w:lang w:eastAsia="zh-CN"/>
        </w:rPr>
        <w:t xml:space="preserve">J Am </w:t>
      </w:r>
      <w:proofErr w:type="spellStart"/>
      <w:r w:rsidRPr="00217DC2">
        <w:rPr>
          <w:rFonts w:ascii="Book Antiqua" w:eastAsia="宋体" w:hAnsi="Book Antiqua" w:cs="宋体"/>
          <w:i/>
          <w:iCs/>
          <w:lang w:eastAsia="zh-CN"/>
        </w:rPr>
        <w:t>Coll</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Cardiol</w:t>
      </w:r>
      <w:proofErr w:type="spellEnd"/>
      <w:r w:rsidRPr="00217DC2">
        <w:rPr>
          <w:rFonts w:ascii="Book Antiqua" w:eastAsia="宋体" w:hAnsi="Book Antiqua" w:cs="宋体"/>
          <w:lang w:eastAsia="zh-CN"/>
        </w:rPr>
        <w:t xml:space="preserve"> 2012; </w:t>
      </w:r>
      <w:r w:rsidRPr="00217DC2">
        <w:rPr>
          <w:rFonts w:ascii="Book Antiqua" w:eastAsia="宋体" w:hAnsi="Book Antiqua" w:cs="宋体"/>
          <w:b/>
          <w:bCs/>
          <w:lang w:eastAsia="zh-CN"/>
        </w:rPr>
        <w:t>59</w:t>
      </w:r>
      <w:r w:rsidRPr="00217DC2">
        <w:rPr>
          <w:rFonts w:ascii="Book Antiqua" w:eastAsia="宋体" w:hAnsi="Book Antiqua" w:cs="宋体"/>
          <w:lang w:eastAsia="zh-CN"/>
        </w:rPr>
        <w:t>: 119-127 [PMID: 22222074 DOI: 10.1016/j.jacc.2011.09.045]</w:t>
      </w:r>
    </w:p>
    <w:p w14:paraId="768E0DB4"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12 </w:t>
      </w:r>
      <w:r w:rsidRPr="00217DC2">
        <w:rPr>
          <w:rFonts w:ascii="Book Antiqua" w:eastAsia="宋体" w:hAnsi="Book Antiqua" w:cs="宋体"/>
          <w:b/>
          <w:bCs/>
          <w:lang w:eastAsia="zh-CN"/>
        </w:rPr>
        <w:t>Piazza N</w:t>
      </w:r>
      <w:r w:rsidRPr="00217DC2">
        <w:rPr>
          <w:rFonts w:ascii="Book Antiqua" w:eastAsia="宋体" w:hAnsi="Book Antiqua" w:cs="宋体"/>
          <w:lang w:eastAsia="zh-CN"/>
        </w:rPr>
        <w:t xml:space="preserve">, de </w:t>
      </w:r>
      <w:proofErr w:type="spellStart"/>
      <w:r w:rsidRPr="00217DC2">
        <w:rPr>
          <w:rFonts w:ascii="Book Antiqua" w:eastAsia="宋体" w:hAnsi="Book Antiqua" w:cs="宋体"/>
          <w:lang w:eastAsia="zh-CN"/>
        </w:rPr>
        <w:t>Jaegere</w:t>
      </w:r>
      <w:proofErr w:type="spellEnd"/>
      <w:r w:rsidRPr="00217DC2">
        <w:rPr>
          <w:rFonts w:ascii="Book Antiqua" w:eastAsia="宋体" w:hAnsi="Book Antiqua" w:cs="宋体"/>
          <w:lang w:eastAsia="zh-CN"/>
        </w:rPr>
        <w:t xml:space="preserve"> P, Schultz C, Becker AE, </w:t>
      </w:r>
      <w:proofErr w:type="spellStart"/>
      <w:r w:rsidRPr="00217DC2">
        <w:rPr>
          <w:rFonts w:ascii="Book Antiqua" w:eastAsia="宋体" w:hAnsi="Book Antiqua" w:cs="宋体"/>
          <w:lang w:eastAsia="zh-CN"/>
        </w:rPr>
        <w:t>Serruys</w:t>
      </w:r>
      <w:proofErr w:type="spellEnd"/>
      <w:r w:rsidRPr="00217DC2">
        <w:rPr>
          <w:rFonts w:ascii="Book Antiqua" w:eastAsia="宋体" w:hAnsi="Book Antiqua" w:cs="宋体"/>
          <w:lang w:eastAsia="zh-CN"/>
        </w:rPr>
        <w:t xml:space="preserve"> PW, Anderson RH. </w:t>
      </w:r>
      <w:proofErr w:type="gramStart"/>
      <w:r w:rsidRPr="00217DC2">
        <w:rPr>
          <w:rFonts w:ascii="Book Antiqua" w:eastAsia="宋体" w:hAnsi="Book Antiqua" w:cs="宋体"/>
          <w:lang w:eastAsia="zh-CN"/>
        </w:rPr>
        <w:t xml:space="preserve">Anatomy of the aortic </w:t>
      </w:r>
      <w:proofErr w:type="spellStart"/>
      <w:r w:rsidRPr="00217DC2">
        <w:rPr>
          <w:rFonts w:ascii="Book Antiqua" w:eastAsia="宋体" w:hAnsi="Book Antiqua" w:cs="宋体"/>
          <w:lang w:eastAsia="zh-CN"/>
        </w:rPr>
        <w:t>valvar</w:t>
      </w:r>
      <w:proofErr w:type="spellEnd"/>
      <w:r w:rsidRPr="00217DC2">
        <w:rPr>
          <w:rFonts w:ascii="Book Antiqua" w:eastAsia="宋体" w:hAnsi="Book Antiqua" w:cs="宋体"/>
          <w:lang w:eastAsia="zh-CN"/>
        </w:rPr>
        <w:t xml:space="preserve"> complex and its implications for </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implantation of the aortic valve.</w:t>
      </w:r>
      <w:proofErr w:type="gramEnd"/>
      <w:r w:rsidRPr="00217DC2">
        <w:rPr>
          <w:rFonts w:ascii="Book Antiqua" w:eastAsia="宋体" w:hAnsi="Book Antiqua" w:cs="宋体"/>
          <w:lang w:eastAsia="zh-CN"/>
        </w:rPr>
        <w:t xml:space="preserve"> </w:t>
      </w:r>
      <w:proofErr w:type="spellStart"/>
      <w:r w:rsidRPr="00217DC2">
        <w:rPr>
          <w:rFonts w:ascii="Book Antiqua" w:eastAsia="宋体" w:hAnsi="Book Antiqua" w:cs="宋体"/>
          <w:i/>
          <w:iCs/>
          <w:lang w:eastAsia="zh-CN"/>
        </w:rPr>
        <w:t>Circ</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Cardiovasc</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Interv</w:t>
      </w:r>
      <w:proofErr w:type="spellEnd"/>
      <w:r w:rsidRPr="00217DC2">
        <w:rPr>
          <w:rFonts w:ascii="Book Antiqua" w:eastAsia="宋体" w:hAnsi="Book Antiqua" w:cs="宋体"/>
          <w:lang w:eastAsia="zh-CN"/>
        </w:rPr>
        <w:t xml:space="preserve"> 2008; </w:t>
      </w:r>
      <w:r w:rsidRPr="00217DC2">
        <w:rPr>
          <w:rFonts w:ascii="Book Antiqua" w:eastAsia="宋体" w:hAnsi="Book Antiqua" w:cs="宋体"/>
          <w:b/>
          <w:bCs/>
          <w:lang w:eastAsia="zh-CN"/>
        </w:rPr>
        <w:t>1</w:t>
      </w:r>
      <w:r w:rsidRPr="00217DC2">
        <w:rPr>
          <w:rFonts w:ascii="Book Antiqua" w:eastAsia="宋体" w:hAnsi="Book Antiqua" w:cs="宋体"/>
          <w:lang w:eastAsia="zh-CN"/>
        </w:rPr>
        <w:t>: 74-81 [PMID: 20031657 DOI: 10.1161/CIRCINTERVENTIONS.108.780858]</w:t>
      </w:r>
    </w:p>
    <w:p w14:paraId="42B0A781"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13 </w:t>
      </w:r>
      <w:proofErr w:type="spellStart"/>
      <w:r w:rsidRPr="00217DC2">
        <w:rPr>
          <w:rFonts w:ascii="Book Antiqua" w:eastAsia="宋体" w:hAnsi="Book Antiqua" w:cs="宋体"/>
          <w:b/>
          <w:bCs/>
          <w:lang w:eastAsia="zh-CN"/>
        </w:rPr>
        <w:t>Hayashida</w:t>
      </w:r>
      <w:proofErr w:type="spellEnd"/>
      <w:r w:rsidRPr="00217DC2">
        <w:rPr>
          <w:rFonts w:ascii="Book Antiqua" w:eastAsia="宋体" w:hAnsi="Book Antiqua" w:cs="宋体"/>
          <w:b/>
          <w:bCs/>
          <w:lang w:eastAsia="zh-CN"/>
        </w:rPr>
        <w:t xml:space="preserve"> K</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Lefèvre</w:t>
      </w:r>
      <w:proofErr w:type="spellEnd"/>
      <w:r w:rsidRPr="00217DC2">
        <w:rPr>
          <w:rFonts w:ascii="Book Antiqua" w:eastAsia="宋体" w:hAnsi="Book Antiqua" w:cs="宋体"/>
          <w:lang w:eastAsia="zh-CN"/>
        </w:rPr>
        <w:t xml:space="preserve"> T, Chevalier B, </w:t>
      </w:r>
      <w:proofErr w:type="spellStart"/>
      <w:r w:rsidRPr="00217DC2">
        <w:rPr>
          <w:rFonts w:ascii="Book Antiqua" w:eastAsia="宋体" w:hAnsi="Book Antiqua" w:cs="宋体"/>
          <w:lang w:eastAsia="zh-CN"/>
        </w:rPr>
        <w:t>Hovasse</w:t>
      </w:r>
      <w:proofErr w:type="spellEnd"/>
      <w:r w:rsidRPr="00217DC2">
        <w:rPr>
          <w:rFonts w:ascii="Book Antiqua" w:eastAsia="宋体" w:hAnsi="Book Antiqua" w:cs="宋体"/>
          <w:lang w:eastAsia="zh-CN"/>
        </w:rPr>
        <w:t xml:space="preserve"> T, Romano M, </w:t>
      </w:r>
      <w:proofErr w:type="spellStart"/>
      <w:r w:rsidRPr="00217DC2">
        <w:rPr>
          <w:rFonts w:ascii="Book Antiqua" w:eastAsia="宋体" w:hAnsi="Book Antiqua" w:cs="宋体"/>
          <w:lang w:eastAsia="zh-CN"/>
        </w:rPr>
        <w:t>Garot</w:t>
      </w:r>
      <w:proofErr w:type="spellEnd"/>
      <w:r w:rsidRPr="00217DC2">
        <w:rPr>
          <w:rFonts w:ascii="Book Antiqua" w:eastAsia="宋体" w:hAnsi="Book Antiqua" w:cs="宋体"/>
          <w:lang w:eastAsia="zh-CN"/>
        </w:rPr>
        <w:t xml:space="preserve"> P, </w:t>
      </w:r>
      <w:proofErr w:type="spellStart"/>
      <w:r w:rsidRPr="00217DC2">
        <w:rPr>
          <w:rFonts w:ascii="Book Antiqua" w:eastAsia="宋体" w:hAnsi="Book Antiqua" w:cs="宋体"/>
          <w:lang w:eastAsia="zh-CN"/>
        </w:rPr>
        <w:t>Bouvier</w:t>
      </w:r>
      <w:proofErr w:type="spellEnd"/>
      <w:r w:rsidRPr="00217DC2">
        <w:rPr>
          <w:rFonts w:ascii="Book Antiqua" w:eastAsia="宋体" w:hAnsi="Book Antiqua" w:cs="宋体"/>
          <w:lang w:eastAsia="zh-CN"/>
        </w:rPr>
        <w:t xml:space="preserve"> E, </w:t>
      </w:r>
      <w:proofErr w:type="spellStart"/>
      <w:r w:rsidRPr="00217DC2">
        <w:rPr>
          <w:rFonts w:ascii="Book Antiqua" w:eastAsia="宋体" w:hAnsi="Book Antiqua" w:cs="宋体"/>
          <w:lang w:eastAsia="zh-CN"/>
        </w:rPr>
        <w:t>Farge</w:t>
      </w:r>
      <w:proofErr w:type="spellEnd"/>
      <w:r w:rsidRPr="00217DC2">
        <w:rPr>
          <w:rFonts w:ascii="Book Antiqua" w:eastAsia="宋体" w:hAnsi="Book Antiqua" w:cs="宋体"/>
          <w:lang w:eastAsia="zh-CN"/>
        </w:rPr>
        <w:t xml:space="preserve"> A, </w:t>
      </w:r>
      <w:proofErr w:type="spellStart"/>
      <w:r w:rsidRPr="00217DC2">
        <w:rPr>
          <w:rFonts w:ascii="Book Antiqua" w:eastAsia="宋体" w:hAnsi="Book Antiqua" w:cs="宋体"/>
          <w:lang w:eastAsia="zh-CN"/>
        </w:rPr>
        <w:t>Donzeau</w:t>
      </w:r>
      <w:proofErr w:type="spellEnd"/>
      <w:r w:rsidRPr="00217DC2">
        <w:rPr>
          <w:rFonts w:ascii="Book Antiqua" w:eastAsia="宋体" w:hAnsi="Book Antiqua" w:cs="宋体"/>
          <w:lang w:eastAsia="zh-CN"/>
        </w:rPr>
        <w:t xml:space="preserve">-Gouge P, Cormier B, </w:t>
      </w:r>
      <w:proofErr w:type="spellStart"/>
      <w:r w:rsidRPr="00217DC2">
        <w:rPr>
          <w:rFonts w:ascii="Book Antiqua" w:eastAsia="宋体" w:hAnsi="Book Antiqua" w:cs="宋体"/>
          <w:lang w:eastAsia="zh-CN"/>
        </w:rPr>
        <w:t>Morice</w:t>
      </w:r>
      <w:proofErr w:type="spellEnd"/>
      <w:r w:rsidRPr="00217DC2">
        <w:rPr>
          <w:rFonts w:ascii="Book Antiqua" w:eastAsia="宋体" w:hAnsi="Book Antiqua" w:cs="宋体"/>
          <w:lang w:eastAsia="zh-CN"/>
        </w:rPr>
        <w:t xml:space="preserve"> MC. Impact of post-procedural aortic regurgitation on mortality after </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 valve implantation. </w:t>
      </w:r>
      <w:r w:rsidRPr="00217DC2">
        <w:rPr>
          <w:rFonts w:ascii="Book Antiqua" w:eastAsia="宋体" w:hAnsi="Book Antiqua" w:cs="宋体"/>
          <w:i/>
          <w:iCs/>
          <w:lang w:eastAsia="zh-CN"/>
        </w:rPr>
        <w:t xml:space="preserve">JACC </w:t>
      </w:r>
      <w:proofErr w:type="spellStart"/>
      <w:r w:rsidRPr="00217DC2">
        <w:rPr>
          <w:rFonts w:ascii="Book Antiqua" w:eastAsia="宋体" w:hAnsi="Book Antiqua" w:cs="宋体"/>
          <w:i/>
          <w:iCs/>
          <w:lang w:eastAsia="zh-CN"/>
        </w:rPr>
        <w:t>Cardiovasc</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Interv</w:t>
      </w:r>
      <w:proofErr w:type="spellEnd"/>
      <w:r w:rsidRPr="00217DC2">
        <w:rPr>
          <w:rFonts w:ascii="Book Antiqua" w:eastAsia="宋体" w:hAnsi="Book Antiqua" w:cs="宋体"/>
          <w:lang w:eastAsia="zh-CN"/>
        </w:rPr>
        <w:t xml:space="preserve"> 2012; </w:t>
      </w:r>
      <w:r w:rsidRPr="00217DC2">
        <w:rPr>
          <w:rFonts w:ascii="Book Antiqua" w:eastAsia="宋体" w:hAnsi="Book Antiqua" w:cs="宋体"/>
          <w:b/>
          <w:bCs/>
          <w:lang w:eastAsia="zh-CN"/>
        </w:rPr>
        <w:t>5</w:t>
      </w:r>
      <w:r w:rsidRPr="00217DC2">
        <w:rPr>
          <w:rFonts w:ascii="Book Antiqua" w:eastAsia="宋体" w:hAnsi="Book Antiqua" w:cs="宋体"/>
          <w:lang w:eastAsia="zh-CN"/>
        </w:rPr>
        <w:t>: 1247-1256 [PMID: 23257373 DOI: 10.1016/j.jcin.2012.09.003]</w:t>
      </w:r>
    </w:p>
    <w:p w14:paraId="0E16D61C"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14 </w:t>
      </w:r>
      <w:r w:rsidRPr="00217DC2">
        <w:rPr>
          <w:rFonts w:ascii="Book Antiqua" w:eastAsia="宋体" w:hAnsi="Book Antiqua" w:cs="宋体"/>
          <w:b/>
          <w:bCs/>
          <w:lang w:eastAsia="zh-CN"/>
        </w:rPr>
        <w:t>Sinning JM</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Hammerstingl</w:t>
      </w:r>
      <w:proofErr w:type="spellEnd"/>
      <w:r w:rsidRPr="00217DC2">
        <w:rPr>
          <w:rFonts w:ascii="Book Antiqua" w:eastAsia="宋体" w:hAnsi="Book Antiqua" w:cs="宋体"/>
          <w:lang w:eastAsia="zh-CN"/>
        </w:rPr>
        <w:t xml:space="preserve"> C, Vasa-</w:t>
      </w:r>
      <w:proofErr w:type="spellStart"/>
      <w:r w:rsidRPr="00217DC2">
        <w:rPr>
          <w:rFonts w:ascii="Book Antiqua" w:eastAsia="宋体" w:hAnsi="Book Antiqua" w:cs="宋体"/>
          <w:lang w:eastAsia="zh-CN"/>
        </w:rPr>
        <w:t>Nicotera</w:t>
      </w:r>
      <w:proofErr w:type="spellEnd"/>
      <w:r w:rsidRPr="00217DC2">
        <w:rPr>
          <w:rFonts w:ascii="Book Antiqua" w:eastAsia="宋体" w:hAnsi="Book Antiqua" w:cs="宋体"/>
          <w:lang w:eastAsia="zh-CN"/>
        </w:rPr>
        <w:t xml:space="preserve"> M, Adenauer V, </w:t>
      </w:r>
      <w:proofErr w:type="spellStart"/>
      <w:r w:rsidRPr="00217DC2">
        <w:rPr>
          <w:rFonts w:ascii="Book Antiqua" w:eastAsia="宋体" w:hAnsi="Book Antiqua" w:cs="宋体"/>
          <w:lang w:eastAsia="zh-CN"/>
        </w:rPr>
        <w:t>Lema</w:t>
      </w:r>
      <w:proofErr w:type="spellEnd"/>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Cachiguango</w:t>
      </w:r>
      <w:proofErr w:type="spellEnd"/>
      <w:r w:rsidRPr="00217DC2">
        <w:rPr>
          <w:rFonts w:ascii="Book Antiqua" w:eastAsia="宋体" w:hAnsi="Book Antiqua" w:cs="宋体"/>
          <w:lang w:eastAsia="zh-CN"/>
        </w:rPr>
        <w:t xml:space="preserve"> SJ, </w:t>
      </w:r>
      <w:proofErr w:type="spellStart"/>
      <w:r w:rsidRPr="00217DC2">
        <w:rPr>
          <w:rFonts w:ascii="Book Antiqua" w:eastAsia="宋体" w:hAnsi="Book Antiqua" w:cs="宋体"/>
          <w:lang w:eastAsia="zh-CN"/>
        </w:rPr>
        <w:t>Scheer</w:t>
      </w:r>
      <w:proofErr w:type="spellEnd"/>
      <w:r w:rsidRPr="00217DC2">
        <w:rPr>
          <w:rFonts w:ascii="Book Antiqua" w:eastAsia="宋体" w:hAnsi="Book Antiqua" w:cs="宋体"/>
          <w:lang w:eastAsia="zh-CN"/>
        </w:rPr>
        <w:t xml:space="preserve"> AC, </w:t>
      </w:r>
      <w:proofErr w:type="spellStart"/>
      <w:r w:rsidRPr="00217DC2">
        <w:rPr>
          <w:rFonts w:ascii="Book Antiqua" w:eastAsia="宋体" w:hAnsi="Book Antiqua" w:cs="宋体"/>
          <w:lang w:eastAsia="zh-CN"/>
        </w:rPr>
        <w:t>Hausen</w:t>
      </w:r>
      <w:proofErr w:type="spellEnd"/>
      <w:r w:rsidRPr="00217DC2">
        <w:rPr>
          <w:rFonts w:ascii="Book Antiqua" w:eastAsia="宋体" w:hAnsi="Book Antiqua" w:cs="宋体"/>
          <w:lang w:eastAsia="zh-CN"/>
        </w:rPr>
        <w:t xml:space="preserve"> S, </w:t>
      </w:r>
      <w:proofErr w:type="spellStart"/>
      <w:r w:rsidRPr="00217DC2">
        <w:rPr>
          <w:rFonts w:ascii="Book Antiqua" w:eastAsia="宋体" w:hAnsi="Book Antiqua" w:cs="宋体"/>
          <w:lang w:eastAsia="zh-CN"/>
        </w:rPr>
        <w:t>Sedaghat</w:t>
      </w:r>
      <w:proofErr w:type="spellEnd"/>
      <w:r w:rsidRPr="00217DC2">
        <w:rPr>
          <w:rFonts w:ascii="Book Antiqua" w:eastAsia="宋体" w:hAnsi="Book Antiqua" w:cs="宋体"/>
          <w:lang w:eastAsia="zh-CN"/>
        </w:rPr>
        <w:t xml:space="preserve"> A, </w:t>
      </w:r>
      <w:proofErr w:type="spellStart"/>
      <w:r w:rsidRPr="00217DC2">
        <w:rPr>
          <w:rFonts w:ascii="Book Antiqua" w:eastAsia="宋体" w:hAnsi="Book Antiqua" w:cs="宋体"/>
          <w:lang w:eastAsia="zh-CN"/>
        </w:rPr>
        <w:t>Ghanem</w:t>
      </w:r>
      <w:proofErr w:type="spellEnd"/>
      <w:r w:rsidRPr="00217DC2">
        <w:rPr>
          <w:rFonts w:ascii="Book Antiqua" w:eastAsia="宋体" w:hAnsi="Book Antiqua" w:cs="宋体"/>
          <w:lang w:eastAsia="zh-CN"/>
        </w:rPr>
        <w:t xml:space="preserve"> A, Müller C, </w:t>
      </w:r>
      <w:proofErr w:type="spellStart"/>
      <w:r w:rsidRPr="00217DC2">
        <w:rPr>
          <w:rFonts w:ascii="Book Antiqua" w:eastAsia="宋体" w:hAnsi="Book Antiqua" w:cs="宋体"/>
          <w:lang w:eastAsia="zh-CN"/>
        </w:rPr>
        <w:t>Grube</w:t>
      </w:r>
      <w:proofErr w:type="spellEnd"/>
      <w:r w:rsidRPr="00217DC2">
        <w:rPr>
          <w:rFonts w:ascii="Book Antiqua" w:eastAsia="宋体" w:hAnsi="Book Antiqua" w:cs="宋体"/>
          <w:lang w:eastAsia="zh-CN"/>
        </w:rPr>
        <w:t xml:space="preserve"> E, </w:t>
      </w:r>
      <w:proofErr w:type="spellStart"/>
      <w:r w:rsidRPr="00217DC2">
        <w:rPr>
          <w:rFonts w:ascii="Book Antiqua" w:eastAsia="宋体" w:hAnsi="Book Antiqua" w:cs="宋体"/>
          <w:lang w:eastAsia="zh-CN"/>
        </w:rPr>
        <w:t>Nickenig</w:t>
      </w:r>
      <w:proofErr w:type="spellEnd"/>
      <w:r w:rsidRPr="00217DC2">
        <w:rPr>
          <w:rFonts w:ascii="Book Antiqua" w:eastAsia="宋体" w:hAnsi="Book Antiqua" w:cs="宋体"/>
          <w:lang w:eastAsia="zh-CN"/>
        </w:rPr>
        <w:t xml:space="preserve"> G, Werner N. Aortic regurgitation index defines severity of </w:t>
      </w:r>
      <w:proofErr w:type="spellStart"/>
      <w:r w:rsidRPr="00217DC2">
        <w:rPr>
          <w:rFonts w:ascii="Book Antiqua" w:eastAsia="宋体" w:hAnsi="Book Antiqua" w:cs="宋体"/>
          <w:lang w:eastAsia="zh-CN"/>
        </w:rPr>
        <w:t>peri</w:t>
      </w:r>
      <w:proofErr w:type="spellEnd"/>
      <w:r w:rsidRPr="00217DC2">
        <w:rPr>
          <w:rFonts w:ascii="Book Antiqua" w:eastAsia="宋体" w:hAnsi="Book Antiqua" w:cs="宋体"/>
          <w:lang w:eastAsia="zh-CN"/>
        </w:rPr>
        <w:t xml:space="preserve">-prosthetic regurgitation and predicts outcome in patients after </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 valve implantation. </w:t>
      </w:r>
      <w:r w:rsidRPr="00217DC2">
        <w:rPr>
          <w:rFonts w:ascii="Book Antiqua" w:eastAsia="宋体" w:hAnsi="Book Antiqua" w:cs="宋体"/>
          <w:i/>
          <w:iCs/>
          <w:lang w:eastAsia="zh-CN"/>
        </w:rPr>
        <w:t xml:space="preserve">J Am </w:t>
      </w:r>
      <w:proofErr w:type="spellStart"/>
      <w:r w:rsidRPr="00217DC2">
        <w:rPr>
          <w:rFonts w:ascii="Book Antiqua" w:eastAsia="宋体" w:hAnsi="Book Antiqua" w:cs="宋体"/>
          <w:i/>
          <w:iCs/>
          <w:lang w:eastAsia="zh-CN"/>
        </w:rPr>
        <w:t>Coll</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Cardiol</w:t>
      </w:r>
      <w:proofErr w:type="spellEnd"/>
      <w:r w:rsidRPr="00217DC2">
        <w:rPr>
          <w:rFonts w:ascii="Book Antiqua" w:eastAsia="宋体" w:hAnsi="Book Antiqua" w:cs="宋体"/>
          <w:lang w:eastAsia="zh-CN"/>
        </w:rPr>
        <w:t xml:space="preserve"> 2012; </w:t>
      </w:r>
      <w:r w:rsidRPr="00217DC2">
        <w:rPr>
          <w:rFonts w:ascii="Book Antiqua" w:eastAsia="宋体" w:hAnsi="Book Antiqua" w:cs="宋体"/>
          <w:b/>
          <w:bCs/>
          <w:lang w:eastAsia="zh-CN"/>
        </w:rPr>
        <w:t>59</w:t>
      </w:r>
      <w:r w:rsidRPr="00217DC2">
        <w:rPr>
          <w:rFonts w:ascii="Book Antiqua" w:eastAsia="宋体" w:hAnsi="Book Antiqua" w:cs="宋体"/>
          <w:lang w:eastAsia="zh-CN"/>
        </w:rPr>
        <w:t>: 1134-1141 [PMID: 22440213 DOI: 10.1016/j.jacc.2011.11.048]</w:t>
      </w:r>
    </w:p>
    <w:p w14:paraId="1D20A646"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lastRenderedPageBreak/>
        <w:t xml:space="preserve">15 </w:t>
      </w:r>
      <w:proofErr w:type="spellStart"/>
      <w:r w:rsidRPr="00217DC2">
        <w:rPr>
          <w:rFonts w:ascii="Book Antiqua" w:eastAsia="宋体" w:hAnsi="Book Antiqua" w:cs="宋体"/>
          <w:b/>
          <w:bCs/>
          <w:lang w:eastAsia="zh-CN"/>
        </w:rPr>
        <w:t>Rezq</w:t>
      </w:r>
      <w:proofErr w:type="spellEnd"/>
      <w:r w:rsidRPr="00217DC2">
        <w:rPr>
          <w:rFonts w:ascii="Book Antiqua" w:eastAsia="宋体" w:hAnsi="Book Antiqua" w:cs="宋体"/>
          <w:b/>
          <w:bCs/>
          <w:lang w:eastAsia="zh-CN"/>
        </w:rPr>
        <w:t xml:space="preserve"> A</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Basavarajaiah</w:t>
      </w:r>
      <w:proofErr w:type="spellEnd"/>
      <w:r w:rsidRPr="00217DC2">
        <w:rPr>
          <w:rFonts w:ascii="Book Antiqua" w:eastAsia="宋体" w:hAnsi="Book Antiqua" w:cs="宋体"/>
          <w:lang w:eastAsia="zh-CN"/>
        </w:rPr>
        <w:t xml:space="preserve"> S, </w:t>
      </w:r>
      <w:proofErr w:type="spellStart"/>
      <w:r w:rsidRPr="00217DC2">
        <w:rPr>
          <w:rFonts w:ascii="Book Antiqua" w:eastAsia="宋体" w:hAnsi="Book Antiqua" w:cs="宋体"/>
          <w:lang w:eastAsia="zh-CN"/>
        </w:rPr>
        <w:t>Latib</w:t>
      </w:r>
      <w:proofErr w:type="spellEnd"/>
      <w:r w:rsidRPr="00217DC2">
        <w:rPr>
          <w:rFonts w:ascii="Book Antiqua" w:eastAsia="宋体" w:hAnsi="Book Antiqua" w:cs="宋体"/>
          <w:lang w:eastAsia="zh-CN"/>
        </w:rPr>
        <w:t xml:space="preserve"> A, Takagi K, Hasegawa T, </w:t>
      </w:r>
      <w:proofErr w:type="spellStart"/>
      <w:r w:rsidRPr="00217DC2">
        <w:rPr>
          <w:rFonts w:ascii="Book Antiqua" w:eastAsia="宋体" w:hAnsi="Book Antiqua" w:cs="宋体"/>
          <w:lang w:eastAsia="zh-CN"/>
        </w:rPr>
        <w:t>Figini</w:t>
      </w:r>
      <w:proofErr w:type="spellEnd"/>
      <w:r w:rsidRPr="00217DC2">
        <w:rPr>
          <w:rFonts w:ascii="Book Antiqua" w:eastAsia="宋体" w:hAnsi="Book Antiqua" w:cs="宋体"/>
          <w:lang w:eastAsia="zh-CN"/>
        </w:rPr>
        <w:t xml:space="preserve"> F, </w:t>
      </w:r>
      <w:proofErr w:type="spellStart"/>
      <w:r w:rsidRPr="00217DC2">
        <w:rPr>
          <w:rFonts w:ascii="Book Antiqua" w:eastAsia="宋体" w:hAnsi="Book Antiqua" w:cs="宋体"/>
          <w:lang w:eastAsia="zh-CN"/>
        </w:rPr>
        <w:t>Cioni</w:t>
      </w:r>
      <w:proofErr w:type="spellEnd"/>
      <w:r w:rsidRPr="00217DC2">
        <w:rPr>
          <w:rFonts w:ascii="Book Antiqua" w:eastAsia="宋体" w:hAnsi="Book Antiqua" w:cs="宋体"/>
          <w:lang w:eastAsia="zh-CN"/>
        </w:rPr>
        <w:t xml:space="preserve"> M, Franco A, </w:t>
      </w:r>
      <w:proofErr w:type="spellStart"/>
      <w:r w:rsidRPr="00217DC2">
        <w:rPr>
          <w:rFonts w:ascii="Book Antiqua" w:eastAsia="宋体" w:hAnsi="Book Antiqua" w:cs="宋体"/>
          <w:lang w:eastAsia="zh-CN"/>
        </w:rPr>
        <w:t>Montorfano</w:t>
      </w:r>
      <w:proofErr w:type="spellEnd"/>
      <w:r w:rsidRPr="00217DC2">
        <w:rPr>
          <w:rFonts w:ascii="Book Antiqua" w:eastAsia="宋体" w:hAnsi="Book Antiqua" w:cs="宋体"/>
          <w:lang w:eastAsia="zh-CN"/>
        </w:rPr>
        <w:t xml:space="preserve"> M, </w:t>
      </w:r>
      <w:proofErr w:type="spellStart"/>
      <w:r w:rsidRPr="00217DC2">
        <w:rPr>
          <w:rFonts w:ascii="Book Antiqua" w:eastAsia="宋体" w:hAnsi="Book Antiqua" w:cs="宋体"/>
          <w:lang w:eastAsia="zh-CN"/>
        </w:rPr>
        <w:t>Chieffo</w:t>
      </w:r>
      <w:proofErr w:type="spellEnd"/>
      <w:r w:rsidRPr="00217DC2">
        <w:rPr>
          <w:rFonts w:ascii="Book Antiqua" w:eastAsia="宋体" w:hAnsi="Book Antiqua" w:cs="宋体"/>
          <w:lang w:eastAsia="zh-CN"/>
        </w:rPr>
        <w:t xml:space="preserve"> A, </w:t>
      </w:r>
      <w:proofErr w:type="spellStart"/>
      <w:r w:rsidRPr="00217DC2">
        <w:rPr>
          <w:rFonts w:ascii="Book Antiqua" w:eastAsia="宋体" w:hAnsi="Book Antiqua" w:cs="宋体"/>
          <w:lang w:eastAsia="zh-CN"/>
        </w:rPr>
        <w:t>Maisano</w:t>
      </w:r>
      <w:proofErr w:type="spellEnd"/>
      <w:r w:rsidRPr="00217DC2">
        <w:rPr>
          <w:rFonts w:ascii="Book Antiqua" w:eastAsia="宋体" w:hAnsi="Book Antiqua" w:cs="宋体"/>
          <w:lang w:eastAsia="zh-CN"/>
        </w:rPr>
        <w:t xml:space="preserve"> F, </w:t>
      </w:r>
      <w:proofErr w:type="spellStart"/>
      <w:r w:rsidRPr="00217DC2">
        <w:rPr>
          <w:rFonts w:ascii="Book Antiqua" w:eastAsia="宋体" w:hAnsi="Book Antiqua" w:cs="宋体"/>
          <w:lang w:eastAsia="zh-CN"/>
        </w:rPr>
        <w:t>Corvaja</w:t>
      </w:r>
      <w:proofErr w:type="spellEnd"/>
      <w:r w:rsidRPr="00217DC2">
        <w:rPr>
          <w:rFonts w:ascii="Book Antiqua" w:eastAsia="宋体" w:hAnsi="Book Antiqua" w:cs="宋体"/>
          <w:lang w:eastAsia="zh-CN"/>
        </w:rPr>
        <w:t xml:space="preserve"> N, Alfieri O, Colombo A. Incidence, management, and outcomes of cardiac </w:t>
      </w:r>
      <w:proofErr w:type="spellStart"/>
      <w:r w:rsidRPr="00217DC2">
        <w:rPr>
          <w:rFonts w:ascii="Book Antiqua" w:eastAsia="宋体" w:hAnsi="Book Antiqua" w:cs="宋体"/>
          <w:lang w:eastAsia="zh-CN"/>
        </w:rPr>
        <w:t>tamponade</w:t>
      </w:r>
      <w:proofErr w:type="spellEnd"/>
      <w:r w:rsidRPr="00217DC2">
        <w:rPr>
          <w:rFonts w:ascii="Book Antiqua" w:eastAsia="宋体" w:hAnsi="Book Antiqua" w:cs="宋体"/>
          <w:lang w:eastAsia="zh-CN"/>
        </w:rPr>
        <w:t xml:space="preserve"> during </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 valve implantation: a single-center study. </w:t>
      </w:r>
      <w:r w:rsidRPr="00217DC2">
        <w:rPr>
          <w:rFonts w:ascii="Book Antiqua" w:eastAsia="宋体" w:hAnsi="Book Antiqua" w:cs="宋体"/>
          <w:i/>
          <w:iCs/>
          <w:lang w:eastAsia="zh-CN"/>
        </w:rPr>
        <w:t xml:space="preserve">JACC </w:t>
      </w:r>
      <w:proofErr w:type="spellStart"/>
      <w:r w:rsidRPr="00217DC2">
        <w:rPr>
          <w:rFonts w:ascii="Book Antiqua" w:eastAsia="宋体" w:hAnsi="Book Antiqua" w:cs="宋体"/>
          <w:i/>
          <w:iCs/>
          <w:lang w:eastAsia="zh-CN"/>
        </w:rPr>
        <w:t>Cardiovasc</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Interv</w:t>
      </w:r>
      <w:proofErr w:type="spellEnd"/>
      <w:r w:rsidRPr="00217DC2">
        <w:rPr>
          <w:rFonts w:ascii="Book Antiqua" w:eastAsia="宋体" w:hAnsi="Book Antiqua" w:cs="宋体"/>
          <w:lang w:eastAsia="zh-CN"/>
        </w:rPr>
        <w:t xml:space="preserve"> 2012; </w:t>
      </w:r>
      <w:r w:rsidRPr="00217DC2">
        <w:rPr>
          <w:rFonts w:ascii="Book Antiqua" w:eastAsia="宋体" w:hAnsi="Book Antiqua" w:cs="宋体"/>
          <w:b/>
          <w:bCs/>
          <w:lang w:eastAsia="zh-CN"/>
        </w:rPr>
        <w:t>5</w:t>
      </w:r>
      <w:r w:rsidRPr="00217DC2">
        <w:rPr>
          <w:rFonts w:ascii="Book Antiqua" w:eastAsia="宋体" w:hAnsi="Book Antiqua" w:cs="宋体"/>
          <w:lang w:eastAsia="zh-CN"/>
        </w:rPr>
        <w:t>: 1264-1272 [PMID: 23257375 DOI: 10.1016/j.jcin.2012.08.012]</w:t>
      </w:r>
    </w:p>
    <w:p w14:paraId="08978474"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16 </w:t>
      </w:r>
      <w:proofErr w:type="spellStart"/>
      <w:r w:rsidRPr="00217DC2">
        <w:rPr>
          <w:rFonts w:ascii="Book Antiqua" w:eastAsia="宋体" w:hAnsi="Book Antiqua" w:cs="宋体"/>
          <w:b/>
          <w:bCs/>
          <w:lang w:eastAsia="zh-CN"/>
        </w:rPr>
        <w:t>Hayashida</w:t>
      </w:r>
      <w:proofErr w:type="spellEnd"/>
      <w:r w:rsidRPr="00217DC2">
        <w:rPr>
          <w:rFonts w:ascii="Book Antiqua" w:eastAsia="宋体" w:hAnsi="Book Antiqua" w:cs="宋体"/>
          <w:b/>
          <w:bCs/>
          <w:lang w:eastAsia="zh-CN"/>
        </w:rPr>
        <w:t xml:space="preserve"> K</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Bouvier</w:t>
      </w:r>
      <w:proofErr w:type="spellEnd"/>
      <w:r w:rsidRPr="00217DC2">
        <w:rPr>
          <w:rFonts w:ascii="Book Antiqua" w:eastAsia="宋体" w:hAnsi="Book Antiqua" w:cs="宋体"/>
          <w:lang w:eastAsia="zh-CN"/>
        </w:rPr>
        <w:t xml:space="preserve"> E, </w:t>
      </w:r>
      <w:proofErr w:type="spellStart"/>
      <w:r w:rsidRPr="00217DC2">
        <w:rPr>
          <w:rFonts w:ascii="Book Antiqua" w:eastAsia="宋体" w:hAnsi="Book Antiqua" w:cs="宋体"/>
          <w:lang w:eastAsia="zh-CN"/>
        </w:rPr>
        <w:t>Lefèvre</w:t>
      </w:r>
      <w:proofErr w:type="spellEnd"/>
      <w:r w:rsidRPr="00217DC2">
        <w:rPr>
          <w:rFonts w:ascii="Book Antiqua" w:eastAsia="宋体" w:hAnsi="Book Antiqua" w:cs="宋体"/>
          <w:lang w:eastAsia="zh-CN"/>
        </w:rPr>
        <w:t xml:space="preserve"> T, </w:t>
      </w:r>
      <w:proofErr w:type="spellStart"/>
      <w:r w:rsidRPr="00217DC2">
        <w:rPr>
          <w:rFonts w:ascii="Book Antiqua" w:eastAsia="宋体" w:hAnsi="Book Antiqua" w:cs="宋体"/>
          <w:lang w:eastAsia="zh-CN"/>
        </w:rPr>
        <w:t>Hovasse</w:t>
      </w:r>
      <w:proofErr w:type="spellEnd"/>
      <w:r w:rsidRPr="00217DC2">
        <w:rPr>
          <w:rFonts w:ascii="Book Antiqua" w:eastAsia="宋体" w:hAnsi="Book Antiqua" w:cs="宋体"/>
          <w:lang w:eastAsia="zh-CN"/>
        </w:rPr>
        <w:t xml:space="preserve"> T, </w:t>
      </w:r>
      <w:proofErr w:type="spellStart"/>
      <w:r w:rsidRPr="00217DC2">
        <w:rPr>
          <w:rFonts w:ascii="Book Antiqua" w:eastAsia="宋体" w:hAnsi="Book Antiqua" w:cs="宋体"/>
          <w:lang w:eastAsia="zh-CN"/>
        </w:rPr>
        <w:t>Morice</w:t>
      </w:r>
      <w:proofErr w:type="spellEnd"/>
      <w:r w:rsidRPr="00217DC2">
        <w:rPr>
          <w:rFonts w:ascii="Book Antiqua" w:eastAsia="宋体" w:hAnsi="Book Antiqua" w:cs="宋体"/>
          <w:lang w:eastAsia="zh-CN"/>
        </w:rPr>
        <w:t xml:space="preserve"> MC, Chevalier B, Romano M, </w:t>
      </w:r>
      <w:proofErr w:type="spellStart"/>
      <w:r w:rsidRPr="00217DC2">
        <w:rPr>
          <w:rFonts w:ascii="Book Antiqua" w:eastAsia="宋体" w:hAnsi="Book Antiqua" w:cs="宋体"/>
          <w:lang w:eastAsia="zh-CN"/>
        </w:rPr>
        <w:t>Garot</w:t>
      </w:r>
      <w:proofErr w:type="spellEnd"/>
      <w:r w:rsidRPr="00217DC2">
        <w:rPr>
          <w:rFonts w:ascii="Book Antiqua" w:eastAsia="宋体" w:hAnsi="Book Antiqua" w:cs="宋体"/>
          <w:lang w:eastAsia="zh-CN"/>
        </w:rPr>
        <w:t xml:space="preserve"> P, </w:t>
      </w:r>
      <w:proofErr w:type="spellStart"/>
      <w:r w:rsidRPr="00217DC2">
        <w:rPr>
          <w:rFonts w:ascii="Book Antiqua" w:eastAsia="宋体" w:hAnsi="Book Antiqua" w:cs="宋体"/>
          <w:lang w:eastAsia="zh-CN"/>
        </w:rPr>
        <w:t>Farge</w:t>
      </w:r>
      <w:proofErr w:type="spellEnd"/>
      <w:r w:rsidRPr="00217DC2">
        <w:rPr>
          <w:rFonts w:ascii="Book Antiqua" w:eastAsia="宋体" w:hAnsi="Book Antiqua" w:cs="宋体"/>
          <w:lang w:eastAsia="zh-CN"/>
        </w:rPr>
        <w:t xml:space="preserve"> A, </w:t>
      </w:r>
      <w:proofErr w:type="spellStart"/>
      <w:r w:rsidRPr="00217DC2">
        <w:rPr>
          <w:rFonts w:ascii="Book Antiqua" w:eastAsia="宋体" w:hAnsi="Book Antiqua" w:cs="宋体"/>
          <w:lang w:eastAsia="zh-CN"/>
        </w:rPr>
        <w:t>Donzeau</w:t>
      </w:r>
      <w:proofErr w:type="spellEnd"/>
      <w:r w:rsidRPr="00217DC2">
        <w:rPr>
          <w:rFonts w:ascii="Book Antiqua" w:eastAsia="宋体" w:hAnsi="Book Antiqua" w:cs="宋体"/>
          <w:lang w:eastAsia="zh-CN"/>
        </w:rPr>
        <w:t xml:space="preserve">-Gouge P, Cormier B. Potential mechanism of annulus rupture during </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 valve implantation. </w:t>
      </w:r>
      <w:r w:rsidRPr="00217DC2">
        <w:rPr>
          <w:rFonts w:ascii="Book Antiqua" w:eastAsia="宋体" w:hAnsi="Book Antiqua" w:cs="宋体"/>
          <w:i/>
          <w:iCs/>
          <w:lang w:eastAsia="zh-CN"/>
        </w:rPr>
        <w:t xml:space="preserve">Catheter </w:t>
      </w:r>
      <w:proofErr w:type="spellStart"/>
      <w:r w:rsidRPr="00217DC2">
        <w:rPr>
          <w:rFonts w:ascii="Book Antiqua" w:eastAsia="宋体" w:hAnsi="Book Antiqua" w:cs="宋体"/>
          <w:i/>
          <w:iCs/>
          <w:lang w:eastAsia="zh-CN"/>
        </w:rPr>
        <w:t>Cardiovasc</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Interv</w:t>
      </w:r>
      <w:proofErr w:type="spellEnd"/>
      <w:r w:rsidRPr="00217DC2">
        <w:rPr>
          <w:rFonts w:ascii="Book Antiqua" w:eastAsia="宋体" w:hAnsi="Book Antiqua" w:cs="宋体"/>
          <w:lang w:eastAsia="zh-CN"/>
        </w:rPr>
        <w:t xml:space="preserve"> 2013; </w:t>
      </w:r>
      <w:r w:rsidRPr="00217DC2">
        <w:rPr>
          <w:rFonts w:ascii="Book Antiqua" w:eastAsia="宋体" w:hAnsi="Book Antiqua" w:cs="宋体"/>
          <w:b/>
          <w:bCs/>
          <w:lang w:eastAsia="zh-CN"/>
        </w:rPr>
        <w:t>82</w:t>
      </w:r>
      <w:r w:rsidRPr="00217DC2">
        <w:rPr>
          <w:rFonts w:ascii="Book Antiqua" w:eastAsia="宋体" w:hAnsi="Book Antiqua" w:cs="宋体"/>
          <w:lang w:eastAsia="zh-CN"/>
        </w:rPr>
        <w:t>: E742-E746 [PMID: 22718400 DOI: 10.1002/ccd.24524]</w:t>
      </w:r>
    </w:p>
    <w:p w14:paraId="37C11262"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17 </w:t>
      </w:r>
      <w:proofErr w:type="spellStart"/>
      <w:r w:rsidRPr="00217DC2">
        <w:rPr>
          <w:rFonts w:ascii="Book Antiqua" w:eastAsia="宋体" w:hAnsi="Book Antiqua" w:cs="宋体"/>
          <w:b/>
          <w:bCs/>
          <w:lang w:eastAsia="zh-CN"/>
        </w:rPr>
        <w:t>Ribeiro</w:t>
      </w:r>
      <w:proofErr w:type="spellEnd"/>
      <w:r w:rsidRPr="00217DC2">
        <w:rPr>
          <w:rFonts w:ascii="Book Antiqua" w:eastAsia="宋体" w:hAnsi="Book Antiqua" w:cs="宋体"/>
          <w:b/>
          <w:bCs/>
          <w:lang w:eastAsia="zh-CN"/>
        </w:rPr>
        <w:t xml:space="preserve"> HB</w:t>
      </w:r>
      <w:r w:rsidRPr="00217DC2">
        <w:rPr>
          <w:rFonts w:ascii="Book Antiqua" w:eastAsia="宋体" w:hAnsi="Book Antiqua" w:cs="宋体"/>
          <w:lang w:eastAsia="zh-CN"/>
        </w:rPr>
        <w:t xml:space="preserve">, Webb JG, </w:t>
      </w:r>
      <w:proofErr w:type="spellStart"/>
      <w:r w:rsidRPr="00217DC2">
        <w:rPr>
          <w:rFonts w:ascii="Book Antiqua" w:eastAsia="宋体" w:hAnsi="Book Antiqua" w:cs="宋体"/>
          <w:lang w:eastAsia="zh-CN"/>
        </w:rPr>
        <w:t>Makkar</w:t>
      </w:r>
      <w:proofErr w:type="spellEnd"/>
      <w:r w:rsidRPr="00217DC2">
        <w:rPr>
          <w:rFonts w:ascii="Book Antiqua" w:eastAsia="宋体" w:hAnsi="Book Antiqua" w:cs="宋体"/>
          <w:lang w:eastAsia="zh-CN"/>
        </w:rPr>
        <w:t xml:space="preserve"> RR, Cohen MG, </w:t>
      </w:r>
      <w:proofErr w:type="spellStart"/>
      <w:r w:rsidRPr="00217DC2">
        <w:rPr>
          <w:rFonts w:ascii="Book Antiqua" w:eastAsia="宋体" w:hAnsi="Book Antiqua" w:cs="宋体"/>
          <w:lang w:eastAsia="zh-CN"/>
        </w:rPr>
        <w:t>Kapadia</w:t>
      </w:r>
      <w:proofErr w:type="spellEnd"/>
      <w:r w:rsidRPr="00217DC2">
        <w:rPr>
          <w:rFonts w:ascii="Book Antiqua" w:eastAsia="宋体" w:hAnsi="Book Antiqua" w:cs="宋体"/>
          <w:lang w:eastAsia="zh-CN"/>
        </w:rPr>
        <w:t xml:space="preserve"> SR, </w:t>
      </w:r>
      <w:proofErr w:type="spellStart"/>
      <w:r w:rsidRPr="00217DC2">
        <w:rPr>
          <w:rFonts w:ascii="Book Antiqua" w:eastAsia="宋体" w:hAnsi="Book Antiqua" w:cs="宋体"/>
          <w:lang w:eastAsia="zh-CN"/>
        </w:rPr>
        <w:t>Kodali</w:t>
      </w:r>
      <w:proofErr w:type="spellEnd"/>
      <w:r w:rsidRPr="00217DC2">
        <w:rPr>
          <w:rFonts w:ascii="Book Antiqua" w:eastAsia="宋体" w:hAnsi="Book Antiqua" w:cs="宋体"/>
          <w:lang w:eastAsia="zh-CN"/>
        </w:rPr>
        <w:t xml:space="preserve"> S, </w:t>
      </w:r>
      <w:proofErr w:type="spellStart"/>
      <w:r w:rsidRPr="00217DC2">
        <w:rPr>
          <w:rFonts w:ascii="Book Antiqua" w:eastAsia="宋体" w:hAnsi="Book Antiqua" w:cs="宋体"/>
          <w:lang w:eastAsia="zh-CN"/>
        </w:rPr>
        <w:t>Tamburino</w:t>
      </w:r>
      <w:proofErr w:type="spellEnd"/>
      <w:r w:rsidRPr="00217DC2">
        <w:rPr>
          <w:rFonts w:ascii="Book Antiqua" w:eastAsia="宋体" w:hAnsi="Book Antiqua" w:cs="宋体"/>
          <w:lang w:eastAsia="zh-CN"/>
        </w:rPr>
        <w:t xml:space="preserve"> C, </w:t>
      </w:r>
      <w:proofErr w:type="spellStart"/>
      <w:r w:rsidRPr="00217DC2">
        <w:rPr>
          <w:rFonts w:ascii="Book Antiqua" w:eastAsia="宋体" w:hAnsi="Book Antiqua" w:cs="宋体"/>
          <w:lang w:eastAsia="zh-CN"/>
        </w:rPr>
        <w:t>Barbanti</w:t>
      </w:r>
      <w:proofErr w:type="spellEnd"/>
      <w:r w:rsidRPr="00217DC2">
        <w:rPr>
          <w:rFonts w:ascii="Book Antiqua" w:eastAsia="宋体" w:hAnsi="Book Antiqua" w:cs="宋体"/>
          <w:lang w:eastAsia="zh-CN"/>
        </w:rPr>
        <w:t xml:space="preserve"> M, </w:t>
      </w:r>
      <w:proofErr w:type="spellStart"/>
      <w:r w:rsidRPr="00217DC2">
        <w:rPr>
          <w:rFonts w:ascii="Book Antiqua" w:eastAsia="宋体" w:hAnsi="Book Antiqua" w:cs="宋体"/>
          <w:lang w:eastAsia="zh-CN"/>
        </w:rPr>
        <w:t>Chakravarty</w:t>
      </w:r>
      <w:proofErr w:type="spellEnd"/>
      <w:r w:rsidRPr="00217DC2">
        <w:rPr>
          <w:rFonts w:ascii="Book Antiqua" w:eastAsia="宋体" w:hAnsi="Book Antiqua" w:cs="宋体"/>
          <w:lang w:eastAsia="zh-CN"/>
        </w:rPr>
        <w:t xml:space="preserve"> T, </w:t>
      </w:r>
      <w:proofErr w:type="spellStart"/>
      <w:r w:rsidRPr="00217DC2">
        <w:rPr>
          <w:rFonts w:ascii="Book Antiqua" w:eastAsia="宋体" w:hAnsi="Book Antiqua" w:cs="宋体"/>
          <w:lang w:eastAsia="zh-CN"/>
        </w:rPr>
        <w:t>Jilaihawi</w:t>
      </w:r>
      <w:proofErr w:type="spellEnd"/>
      <w:r w:rsidRPr="00217DC2">
        <w:rPr>
          <w:rFonts w:ascii="Book Antiqua" w:eastAsia="宋体" w:hAnsi="Book Antiqua" w:cs="宋体"/>
          <w:lang w:eastAsia="zh-CN"/>
        </w:rPr>
        <w:t xml:space="preserve"> H, </w:t>
      </w:r>
      <w:proofErr w:type="spellStart"/>
      <w:r w:rsidRPr="00217DC2">
        <w:rPr>
          <w:rFonts w:ascii="Book Antiqua" w:eastAsia="宋体" w:hAnsi="Book Antiqua" w:cs="宋体"/>
          <w:lang w:eastAsia="zh-CN"/>
        </w:rPr>
        <w:t>Paradis</w:t>
      </w:r>
      <w:proofErr w:type="spellEnd"/>
      <w:r w:rsidRPr="00217DC2">
        <w:rPr>
          <w:rFonts w:ascii="Book Antiqua" w:eastAsia="宋体" w:hAnsi="Book Antiqua" w:cs="宋体"/>
          <w:lang w:eastAsia="zh-CN"/>
        </w:rPr>
        <w:t xml:space="preserve"> JM, de </w:t>
      </w:r>
      <w:proofErr w:type="spellStart"/>
      <w:r w:rsidRPr="00217DC2">
        <w:rPr>
          <w:rFonts w:ascii="Book Antiqua" w:eastAsia="宋体" w:hAnsi="Book Antiqua" w:cs="宋体"/>
          <w:lang w:eastAsia="zh-CN"/>
        </w:rPr>
        <w:t>Brito</w:t>
      </w:r>
      <w:proofErr w:type="spellEnd"/>
      <w:r w:rsidRPr="00217DC2">
        <w:rPr>
          <w:rFonts w:ascii="Book Antiqua" w:eastAsia="宋体" w:hAnsi="Book Antiqua" w:cs="宋体"/>
          <w:lang w:eastAsia="zh-CN"/>
        </w:rPr>
        <w:t xml:space="preserve"> FS, </w:t>
      </w:r>
      <w:proofErr w:type="spellStart"/>
      <w:r w:rsidRPr="00217DC2">
        <w:rPr>
          <w:rFonts w:ascii="Book Antiqua" w:eastAsia="宋体" w:hAnsi="Book Antiqua" w:cs="宋体"/>
          <w:lang w:eastAsia="zh-CN"/>
        </w:rPr>
        <w:t>Cánovas</w:t>
      </w:r>
      <w:proofErr w:type="spellEnd"/>
      <w:r w:rsidRPr="00217DC2">
        <w:rPr>
          <w:rFonts w:ascii="Book Antiqua" w:eastAsia="宋体" w:hAnsi="Book Antiqua" w:cs="宋体"/>
          <w:lang w:eastAsia="zh-CN"/>
        </w:rPr>
        <w:t xml:space="preserve"> SJ, </w:t>
      </w:r>
      <w:proofErr w:type="spellStart"/>
      <w:r w:rsidRPr="00217DC2">
        <w:rPr>
          <w:rFonts w:ascii="Book Antiqua" w:eastAsia="宋体" w:hAnsi="Book Antiqua" w:cs="宋体"/>
          <w:lang w:eastAsia="zh-CN"/>
        </w:rPr>
        <w:t>Cheema</w:t>
      </w:r>
      <w:proofErr w:type="spellEnd"/>
      <w:r w:rsidRPr="00217DC2">
        <w:rPr>
          <w:rFonts w:ascii="Book Antiqua" w:eastAsia="宋体" w:hAnsi="Book Antiqua" w:cs="宋体"/>
          <w:lang w:eastAsia="zh-CN"/>
        </w:rPr>
        <w:t xml:space="preserve"> AN, de </w:t>
      </w:r>
      <w:proofErr w:type="spellStart"/>
      <w:r w:rsidRPr="00217DC2">
        <w:rPr>
          <w:rFonts w:ascii="Book Antiqua" w:eastAsia="宋体" w:hAnsi="Book Antiqua" w:cs="宋体"/>
          <w:lang w:eastAsia="zh-CN"/>
        </w:rPr>
        <w:t>Jaegere</w:t>
      </w:r>
      <w:proofErr w:type="spellEnd"/>
      <w:r w:rsidRPr="00217DC2">
        <w:rPr>
          <w:rFonts w:ascii="Book Antiqua" w:eastAsia="宋体" w:hAnsi="Book Antiqua" w:cs="宋体"/>
          <w:lang w:eastAsia="zh-CN"/>
        </w:rPr>
        <w:t xml:space="preserve"> PP, del Valle R, </w:t>
      </w:r>
      <w:proofErr w:type="spellStart"/>
      <w:r w:rsidRPr="00217DC2">
        <w:rPr>
          <w:rFonts w:ascii="Book Antiqua" w:eastAsia="宋体" w:hAnsi="Book Antiqua" w:cs="宋体"/>
          <w:lang w:eastAsia="zh-CN"/>
        </w:rPr>
        <w:t>Chiam</w:t>
      </w:r>
      <w:proofErr w:type="spellEnd"/>
      <w:r w:rsidRPr="00217DC2">
        <w:rPr>
          <w:rFonts w:ascii="Book Antiqua" w:eastAsia="宋体" w:hAnsi="Book Antiqua" w:cs="宋体"/>
          <w:lang w:eastAsia="zh-CN"/>
        </w:rPr>
        <w:t xml:space="preserve"> PT, Moreno R, </w:t>
      </w:r>
      <w:proofErr w:type="spellStart"/>
      <w:r w:rsidRPr="00217DC2">
        <w:rPr>
          <w:rFonts w:ascii="Book Antiqua" w:eastAsia="宋体" w:hAnsi="Book Antiqua" w:cs="宋体"/>
          <w:lang w:eastAsia="zh-CN"/>
        </w:rPr>
        <w:t>Pradas</w:t>
      </w:r>
      <w:proofErr w:type="spellEnd"/>
      <w:r w:rsidRPr="00217DC2">
        <w:rPr>
          <w:rFonts w:ascii="Book Antiqua" w:eastAsia="宋体" w:hAnsi="Book Antiqua" w:cs="宋体"/>
          <w:lang w:eastAsia="zh-CN"/>
        </w:rPr>
        <w:t xml:space="preserve"> G, </w:t>
      </w:r>
      <w:proofErr w:type="spellStart"/>
      <w:r w:rsidRPr="00217DC2">
        <w:rPr>
          <w:rFonts w:ascii="Book Antiqua" w:eastAsia="宋体" w:hAnsi="Book Antiqua" w:cs="宋体"/>
          <w:lang w:eastAsia="zh-CN"/>
        </w:rPr>
        <w:t>Ruel</w:t>
      </w:r>
      <w:proofErr w:type="spellEnd"/>
      <w:r w:rsidRPr="00217DC2">
        <w:rPr>
          <w:rFonts w:ascii="Book Antiqua" w:eastAsia="宋体" w:hAnsi="Book Antiqua" w:cs="宋体"/>
          <w:lang w:eastAsia="zh-CN"/>
        </w:rPr>
        <w:t xml:space="preserve"> M, Salgado-</w:t>
      </w:r>
      <w:proofErr w:type="spellStart"/>
      <w:r w:rsidRPr="00217DC2">
        <w:rPr>
          <w:rFonts w:ascii="Book Antiqua" w:eastAsia="宋体" w:hAnsi="Book Antiqua" w:cs="宋体"/>
          <w:lang w:eastAsia="zh-CN"/>
        </w:rPr>
        <w:t>Fernández</w:t>
      </w:r>
      <w:proofErr w:type="spellEnd"/>
      <w:r w:rsidRPr="00217DC2">
        <w:rPr>
          <w:rFonts w:ascii="Book Antiqua" w:eastAsia="宋体" w:hAnsi="Book Antiqua" w:cs="宋体"/>
          <w:lang w:eastAsia="zh-CN"/>
        </w:rPr>
        <w:t xml:space="preserve"> J, </w:t>
      </w:r>
      <w:proofErr w:type="spellStart"/>
      <w:r w:rsidRPr="00217DC2">
        <w:rPr>
          <w:rFonts w:ascii="Book Antiqua" w:eastAsia="宋体" w:hAnsi="Book Antiqua" w:cs="宋体"/>
          <w:lang w:eastAsia="zh-CN"/>
        </w:rPr>
        <w:t>Sarmento-Leite</w:t>
      </w:r>
      <w:proofErr w:type="spellEnd"/>
      <w:r w:rsidRPr="00217DC2">
        <w:rPr>
          <w:rFonts w:ascii="Book Antiqua" w:eastAsia="宋体" w:hAnsi="Book Antiqua" w:cs="宋体"/>
          <w:lang w:eastAsia="zh-CN"/>
        </w:rPr>
        <w:t xml:space="preserve"> R, </w:t>
      </w:r>
      <w:proofErr w:type="spellStart"/>
      <w:r w:rsidRPr="00217DC2">
        <w:rPr>
          <w:rFonts w:ascii="Book Antiqua" w:eastAsia="宋体" w:hAnsi="Book Antiqua" w:cs="宋体"/>
          <w:lang w:eastAsia="zh-CN"/>
        </w:rPr>
        <w:t>Toeg</w:t>
      </w:r>
      <w:proofErr w:type="spellEnd"/>
      <w:r w:rsidRPr="00217DC2">
        <w:rPr>
          <w:rFonts w:ascii="Book Antiqua" w:eastAsia="宋体" w:hAnsi="Book Antiqua" w:cs="宋体"/>
          <w:lang w:eastAsia="zh-CN"/>
        </w:rPr>
        <w:t xml:space="preserve"> HD, </w:t>
      </w:r>
      <w:proofErr w:type="spellStart"/>
      <w:r w:rsidRPr="00217DC2">
        <w:rPr>
          <w:rFonts w:ascii="Book Antiqua" w:eastAsia="宋体" w:hAnsi="Book Antiqua" w:cs="宋体"/>
          <w:lang w:eastAsia="zh-CN"/>
        </w:rPr>
        <w:t>Velianou</w:t>
      </w:r>
      <w:proofErr w:type="spellEnd"/>
      <w:r w:rsidRPr="00217DC2">
        <w:rPr>
          <w:rFonts w:ascii="Book Antiqua" w:eastAsia="宋体" w:hAnsi="Book Antiqua" w:cs="宋体"/>
          <w:lang w:eastAsia="zh-CN"/>
        </w:rPr>
        <w:t xml:space="preserve"> JL, </w:t>
      </w:r>
      <w:proofErr w:type="spellStart"/>
      <w:r w:rsidRPr="00217DC2">
        <w:rPr>
          <w:rFonts w:ascii="Book Antiqua" w:eastAsia="宋体" w:hAnsi="Book Antiqua" w:cs="宋体"/>
          <w:lang w:eastAsia="zh-CN"/>
        </w:rPr>
        <w:t>Zajarias</w:t>
      </w:r>
      <w:proofErr w:type="spellEnd"/>
      <w:r w:rsidRPr="00217DC2">
        <w:rPr>
          <w:rFonts w:ascii="Book Antiqua" w:eastAsia="宋体" w:hAnsi="Book Antiqua" w:cs="宋体"/>
          <w:lang w:eastAsia="zh-CN"/>
        </w:rPr>
        <w:t xml:space="preserve"> A, </w:t>
      </w:r>
      <w:proofErr w:type="spellStart"/>
      <w:r w:rsidRPr="00217DC2">
        <w:rPr>
          <w:rFonts w:ascii="Book Antiqua" w:eastAsia="宋体" w:hAnsi="Book Antiqua" w:cs="宋体"/>
          <w:lang w:eastAsia="zh-CN"/>
        </w:rPr>
        <w:t>Babaliaros</w:t>
      </w:r>
      <w:proofErr w:type="spellEnd"/>
      <w:r w:rsidRPr="00217DC2">
        <w:rPr>
          <w:rFonts w:ascii="Book Antiqua" w:eastAsia="宋体" w:hAnsi="Book Antiqua" w:cs="宋体"/>
          <w:lang w:eastAsia="zh-CN"/>
        </w:rPr>
        <w:t xml:space="preserve"> V, </w:t>
      </w:r>
      <w:proofErr w:type="spellStart"/>
      <w:r w:rsidRPr="00217DC2">
        <w:rPr>
          <w:rFonts w:ascii="Book Antiqua" w:eastAsia="宋体" w:hAnsi="Book Antiqua" w:cs="宋体"/>
          <w:lang w:eastAsia="zh-CN"/>
        </w:rPr>
        <w:t>Cura</w:t>
      </w:r>
      <w:proofErr w:type="spellEnd"/>
      <w:r w:rsidRPr="00217DC2">
        <w:rPr>
          <w:rFonts w:ascii="Book Antiqua" w:eastAsia="宋体" w:hAnsi="Book Antiqua" w:cs="宋体"/>
          <w:lang w:eastAsia="zh-CN"/>
        </w:rPr>
        <w:t xml:space="preserve"> F, </w:t>
      </w:r>
      <w:proofErr w:type="spellStart"/>
      <w:r w:rsidRPr="00217DC2">
        <w:rPr>
          <w:rFonts w:ascii="Book Antiqua" w:eastAsia="宋体" w:hAnsi="Book Antiqua" w:cs="宋体"/>
          <w:lang w:eastAsia="zh-CN"/>
        </w:rPr>
        <w:t>Dager</w:t>
      </w:r>
      <w:proofErr w:type="spellEnd"/>
      <w:r w:rsidRPr="00217DC2">
        <w:rPr>
          <w:rFonts w:ascii="Book Antiqua" w:eastAsia="宋体" w:hAnsi="Book Antiqua" w:cs="宋体"/>
          <w:lang w:eastAsia="zh-CN"/>
        </w:rPr>
        <w:t xml:space="preserve"> AE, </w:t>
      </w:r>
      <w:proofErr w:type="spellStart"/>
      <w:r w:rsidRPr="00217DC2">
        <w:rPr>
          <w:rFonts w:ascii="Book Antiqua" w:eastAsia="宋体" w:hAnsi="Book Antiqua" w:cs="宋体"/>
          <w:lang w:eastAsia="zh-CN"/>
        </w:rPr>
        <w:t>Manoharan</w:t>
      </w:r>
      <w:proofErr w:type="spellEnd"/>
      <w:r w:rsidRPr="00217DC2">
        <w:rPr>
          <w:rFonts w:ascii="Book Antiqua" w:eastAsia="宋体" w:hAnsi="Book Antiqua" w:cs="宋体"/>
          <w:lang w:eastAsia="zh-CN"/>
        </w:rPr>
        <w:t xml:space="preserve"> G, </w:t>
      </w:r>
      <w:proofErr w:type="spellStart"/>
      <w:r w:rsidRPr="00217DC2">
        <w:rPr>
          <w:rFonts w:ascii="Book Antiqua" w:eastAsia="宋体" w:hAnsi="Book Antiqua" w:cs="宋体"/>
          <w:lang w:eastAsia="zh-CN"/>
        </w:rPr>
        <w:t>Lerakis</w:t>
      </w:r>
      <w:proofErr w:type="spellEnd"/>
      <w:r w:rsidRPr="00217DC2">
        <w:rPr>
          <w:rFonts w:ascii="Book Antiqua" w:eastAsia="宋体" w:hAnsi="Book Antiqua" w:cs="宋体"/>
          <w:lang w:eastAsia="zh-CN"/>
        </w:rPr>
        <w:t xml:space="preserve"> S, </w:t>
      </w:r>
      <w:proofErr w:type="spellStart"/>
      <w:r w:rsidRPr="00217DC2">
        <w:rPr>
          <w:rFonts w:ascii="Book Antiqua" w:eastAsia="宋体" w:hAnsi="Book Antiqua" w:cs="宋体"/>
          <w:lang w:eastAsia="zh-CN"/>
        </w:rPr>
        <w:t>Pichard</w:t>
      </w:r>
      <w:proofErr w:type="spellEnd"/>
      <w:r w:rsidRPr="00217DC2">
        <w:rPr>
          <w:rFonts w:ascii="Book Antiqua" w:eastAsia="宋体" w:hAnsi="Book Antiqua" w:cs="宋体"/>
          <w:lang w:eastAsia="zh-CN"/>
        </w:rPr>
        <w:t xml:space="preserve"> AD, </w:t>
      </w:r>
      <w:proofErr w:type="spellStart"/>
      <w:r w:rsidRPr="00217DC2">
        <w:rPr>
          <w:rFonts w:ascii="Book Antiqua" w:eastAsia="宋体" w:hAnsi="Book Antiqua" w:cs="宋体"/>
          <w:lang w:eastAsia="zh-CN"/>
        </w:rPr>
        <w:t>Radhakrishnan</w:t>
      </w:r>
      <w:proofErr w:type="spellEnd"/>
      <w:r w:rsidRPr="00217DC2">
        <w:rPr>
          <w:rFonts w:ascii="Book Antiqua" w:eastAsia="宋体" w:hAnsi="Book Antiqua" w:cs="宋体"/>
          <w:lang w:eastAsia="zh-CN"/>
        </w:rPr>
        <w:t xml:space="preserve"> S, </w:t>
      </w:r>
      <w:proofErr w:type="spellStart"/>
      <w:r w:rsidRPr="00217DC2">
        <w:rPr>
          <w:rFonts w:ascii="Book Antiqua" w:eastAsia="宋体" w:hAnsi="Book Antiqua" w:cs="宋体"/>
          <w:lang w:eastAsia="zh-CN"/>
        </w:rPr>
        <w:t>Perin</w:t>
      </w:r>
      <w:proofErr w:type="spellEnd"/>
      <w:r w:rsidRPr="00217DC2">
        <w:rPr>
          <w:rFonts w:ascii="Book Antiqua" w:eastAsia="宋体" w:hAnsi="Book Antiqua" w:cs="宋体"/>
          <w:lang w:eastAsia="zh-CN"/>
        </w:rPr>
        <w:t xml:space="preserve"> MA, Dumont E, Larose E, </w:t>
      </w:r>
      <w:proofErr w:type="spellStart"/>
      <w:r w:rsidRPr="00217DC2">
        <w:rPr>
          <w:rFonts w:ascii="Book Antiqua" w:eastAsia="宋体" w:hAnsi="Book Antiqua" w:cs="宋体"/>
          <w:lang w:eastAsia="zh-CN"/>
        </w:rPr>
        <w:t>Pasian</w:t>
      </w:r>
      <w:proofErr w:type="spellEnd"/>
      <w:r w:rsidRPr="00217DC2">
        <w:rPr>
          <w:rFonts w:ascii="Book Antiqua" w:eastAsia="宋体" w:hAnsi="Book Antiqua" w:cs="宋体"/>
          <w:lang w:eastAsia="zh-CN"/>
        </w:rPr>
        <w:t xml:space="preserve"> SG, </w:t>
      </w:r>
      <w:proofErr w:type="spellStart"/>
      <w:r w:rsidRPr="00217DC2">
        <w:rPr>
          <w:rFonts w:ascii="Book Antiqua" w:eastAsia="宋体" w:hAnsi="Book Antiqua" w:cs="宋体"/>
          <w:lang w:eastAsia="zh-CN"/>
        </w:rPr>
        <w:t>Nombela</w:t>
      </w:r>
      <w:proofErr w:type="spellEnd"/>
      <w:r w:rsidRPr="00217DC2">
        <w:rPr>
          <w:rFonts w:ascii="Book Antiqua" w:eastAsia="宋体" w:hAnsi="Book Antiqua" w:cs="宋体"/>
          <w:lang w:eastAsia="zh-CN"/>
        </w:rPr>
        <w:t xml:space="preserve">-Franco L, </w:t>
      </w:r>
      <w:proofErr w:type="spellStart"/>
      <w:r w:rsidRPr="00217DC2">
        <w:rPr>
          <w:rFonts w:ascii="Book Antiqua" w:eastAsia="宋体" w:hAnsi="Book Antiqua" w:cs="宋体"/>
          <w:lang w:eastAsia="zh-CN"/>
        </w:rPr>
        <w:t>Urena</w:t>
      </w:r>
      <w:proofErr w:type="spellEnd"/>
      <w:r w:rsidRPr="00217DC2">
        <w:rPr>
          <w:rFonts w:ascii="Book Antiqua" w:eastAsia="宋体" w:hAnsi="Book Antiqua" w:cs="宋体"/>
          <w:lang w:eastAsia="zh-CN"/>
        </w:rPr>
        <w:t xml:space="preserve"> M, </w:t>
      </w:r>
      <w:proofErr w:type="spellStart"/>
      <w:r w:rsidRPr="00217DC2">
        <w:rPr>
          <w:rFonts w:ascii="Book Antiqua" w:eastAsia="宋体" w:hAnsi="Book Antiqua" w:cs="宋体"/>
          <w:lang w:eastAsia="zh-CN"/>
        </w:rPr>
        <w:t>Tuzcu</w:t>
      </w:r>
      <w:proofErr w:type="spellEnd"/>
      <w:r w:rsidRPr="00217DC2">
        <w:rPr>
          <w:rFonts w:ascii="Book Antiqua" w:eastAsia="宋体" w:hAnsi="Book Antiqua" w:cs="宋体"/>
          <w:lang w:eastAsia="zh-CN"/>
        </w:rPr>
        <w:t xml:space="preserve"> EM, Leon MB, </w:t>
      </w:r>
      <w:proofErr w:type="spellStart"/>
      <w:r w:rsidRPr="00217DC2">
        <w:rPr>
          <w:rFonts w:ascii="Book Antiqua" w:eastAsia="宋体" w:hAnsi="Book Antiqua" w:cs="宋体"/>
          <w:lang w:eastAsia="zh-CN"/>
        </w:rPr>
        <w:t>Amat</w:t>
      </w:r>
      <w:proofErr w:type="spellEnd"/>
      <w:r w:rsidRPr="00217DC2">
        <w:rPr>
          <w:rFonts w:ascii="Book Antiqua" w:eastAsia="宋体" w:hAnsi="Book Antiqua" w:cs="宋体"/>
          <w:lang w:eastAsia="zh-CN"/>
        </w:rPr>
        <w:t xml:space="preserve">-Santos IJ, </w:t>
      </w:r>
      <w:proofErr w:type="spellStart"/>
      <w:r w:rsidRPr="00217DC2">
        <w:rPr>
          <w:rFonts w:ascii="Book Antiqua" w:eastAsia="宋体" w:hAnsi="Book Antiqua" w:cs="宋体"/>
          <w:lang w:eastAsia="zh-CN"/>
        </w:rPr>
        <w:t>Leipsic</w:t>
      </w:r>
      <w:proofErr w:type="spellEnd"/>
      <w:r w:rsidRPr="00217DC2">
        <w:rPr>
          <w:rFonts w:ascii="Book Antiqua" w:eastAsia="宋体" w:hAnsi="Book Antiqua" w:cs="宋体"/>
          <w:lang w:eastAsia="zh-CN"/>
        </w:rPr>
        <w:t xml:space="preserve"> J, </w:t>
      </w:r>
      <w:proofErr w:type="spellStart"/>
      <w:r w:rsidRPr="00217DC2">
        <w:rPr>
          <w:rFonts w:ascii="Book Antiqua" w:eastAsia="宋体" w:hAnsi="Book Antiqua" w:cs="宋体"/>
          <w:lang w:eastAsia="zh-CN"/>
        </w:rPr>
        <w:t>Rodés-Cabau</w:t>
      </w:r>
      <w:proofErr w:type="spellEnd"/>
      <w:r w:rsidRPr="00217DC2">
        <w:rPr>
          <w:rFonts w:ascii="Book Antiqua" w:eastAsia="宋体" w:hAnsi="Book Antiqua" w:cs="宋体"/>
          <w:lang w:eastAsia="zh-CN"/>
        </w:rPr>
        <w:t xml:space="preserve"> J. Predictive factors, management, and clinical outcomes of coronary obstruction following </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 valve implantation: insights from a large multicenter registry. </w:t>
      </w:r>
      <w:r w:rsidRPr="00217DC2">
        <w:rPr>
          <w:rFonts w:ascii="Book Antiqua" w:eastAsia="宋体" w:hAnsi="Book Antiqua" w:cs="宋体"/>
          <w:i/>
          <w:iCs/>
          <w:lang w:eastAsia="zh-CN"/>
        </w:rPr>
        <w:t xml:space="preserve">J Am </w:t>
      </w:r>
      <w:proofErr w:type="spellStart"/>
      <w:r w:rsidRPr="00217DC2">
        <w:rPr>
          <w:rFonts w:ascii="Book Antiqua" w:eastAsia="宋体" w:hAnsi="Book Antiqua" w:cs="宋体"/>
          <w:i/>
          <w:iCs/>
          <w:lang w:eastAsia="zh-CN"/>
        </w:rPr>
        <w:t>Coll</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Cardiol</w:t>
      </w:r>
      <w:proofErr w:type="spellEnd"/>
      <w:r w:rsidRPr="00217DC2">
        <w:rPr>
          <w:rFonts w:ascii="Book Antiqua" w:eastAsia="宋体" w:hAnsi="Book Antiqua" w:cs="宋体"/>
          <w:lang w:eastAsia="zh-CN"/>
        </w:rPr>
        <w:t xml:space="preserve"> 2013; </w:t>
      </w:r>
      <w:r w:rsidRPr="00217DC2">
        <w:rPr>
          <w:rFonts w:ascii="Book Antiqua" w:eastAsia="宋体" w:hAnsi="Book Antiqua" w:cs="宋体"/>
          <w:b/>
          <w:bCs/>
          <w:lang w:eastAsia="zh-CN"/>
        </w:rPr>
        <w:t>62</w:t>
      </w:r>
      <w:r w:rsidRPr="00217DC2">
        <w:rPr>
          <w:rFonts w:ascii="Book Antiqua" w:eastAsia="宋体" w:hAnsi="Book Antiqua" w:cs="宋体"/>
          <w:lang w:eastAsia="zh-CN"/>
        </w:rPr>
        <w:t>: 1552-1562 [PMID: 23954337 DOI: 10.1016/j.jacc.2013.07.040]</w:t>
      </w:r>
    </w:p>
    <w:p w14:paraId="04EB14F1"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18 </w:t>
      </w:r>
      <w:proofErr w:type="spellStart"/>
      <w:r w:rsidRPr="00217DC2">
        <w:rPr>
          <w:rFonts w:ascii="Book Antiqua" w:eastAsia="宋体" w:hAnsi="Book Antiqua" w:cs="宋体"/>
          <w:b/>
          <w:bCs/>
          <w:lang w:eastAsia="zh-CN"/>
        </w:rPr>
        <w:t>Ribeiro</w:t>
      </w:r>
      <w:proofErr w:type="spellEnd"/>
      <w:r w:rsidRPr="00217DC2">
        <w:rPr>
          <w:rFonts w:ascii="Book Antiqua" w:eastAsia="宋体" w:hAnsi="Book Antiqua" w:cs="宋体"/>
          <w:b/>
          <w:bCs/>
          <w:lang w:eastAsia="zh-CN"/>
        </w:rPr>
        <w:t xml:space="preserve"> HB</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Nombela</w:t>
      </w:r>
      <w:proofErr w:type="spellEnd"/>
      <w:r w:rsidRPr="00217DC2">
        <w:rPr>
          <w:rFonts w:ascii="Book Antiqua" w:eastAsia="宋体" w:hAnsi="Book Antiqua" w:cs="宋体"/>
          <w:lang w:eastAsia="zh-CN"/>
        </w:rPr>
        <w:t xml:space="preserve">-Franco L, </w:t>
      </w:r>
      <w:proofErr w:type="spellStart"/>
      <w:r w:rsidRPr="00217DC2">
        <w:rPr>
          <w:rFonts w:ascii="Book Antiqua" w:eastAsia="宋体" w:hAnsi="Book Antiqua" w:cs="宋体"/>
          <w:lang w:eastAsia="zh-CN"/>
        </w:rPr>
        <w:t>Urena</w:t>
      </w:r>
      <w:proofErr w:type="spellEnd"/>
      <w:r w:rsidRPr="00217DC2">
        <w:rPr>
          <w:rFonts w:ascii="Book Antiqua" w:eastAsia="宋体" w:hAnsi="Book Antiqua" w:cs="宋体"/>
          <w:lang w:eastAsia="zh-CN"/>
        </w:rPr>
        <w:t xml:space="preserve"> M, </w:t>
      </w:r>
      <w:proofErr w:type="spellStart"/>
      <w:r w:rsidRPr="00217DC2">
        <w:rPr>
          <w:rFonts w:ascii="Book Antiqua" w:eastAsia="宋体" w:hAnsi="Book Antiqua" w:cs="宋体"/>
          <w:lang w:eastAsia="zh-CN"/>
        </w:rPr>
        <w:t>Mok</w:t>
      </w:r>
      <w:proofErr w:type="spellEnd"/>
      <w:r w:rsidRPr="00217DC2">
        <w:rPr>
          <w:rFonts w:ascii="Book Antiqua" w:eastAsia="宋体" w:hAnsi="Book Antiqua" w:cs="宋体"/>
          <w:lang w:eastAsia="zh-CN"/>
        </w:rPr>
        <w:t xml:space="preserve"> M, </w:t>
      </w:r>
      <w:proofErr w:type="spellStart"/>
      <w:r w:rsidRPr="00217DC2">
        <w:rPr>
          <w:rFonts w:ascii="Book Antiqua" w:eastAsia="宋体" w:hAnsi="Book Antiqua" w:cs="宋体"/>
          <w:lang w:eastAsia="zh-CN"/>
        </w:rPr>
        <w:t>Pasian</w:t>
      </w:r>
      <w:proofErr w:type="spellEnd"/>
      <w:r w:rsidRPr="00217DC2">
        <w:rPr>
          <w:rFonts w:ascii="Book Antiqua" w:eastAsia="宋体" w:hAnsi="Book Antiqua" w:cs="宋体"/>
          <w:lang w:eastAsia="zh-CN"/>
        </w:rPr>
        <w:t xml:space="preserve"> S, Doyle D, </w:t>
      </w:r>
      <w:proofErr w:type="spellStart"/>
      <w:r w:rsidRPr="00217DC2">
        <w:rPr>
          <w:rFonts w:ascii="Book Antiqua" w:eastAsia="宋体" w:hAnsi="Book Antiqua" w:cs="宋体"/>
          <w:lang w:eastAsia="zh-CN"/>
        </w:rPr>
        <w:t>DeLarochellière</w:t>
      </w:r>
      <w:proofErr w:type="spellEnd"/>
      <w:r w:rsidRPr="00217DC2">
        <w:rPr>
          <w:rFonts w:ascii="Book Antiqua" w:eastAsia="宋体" w:hAnsi="Book Antiqua" w:cs="宋体"/>
          <w:lang w:eastAsia="zh-CN"/>
        </w:rPr>
        <w:t xml:space="preserve"> R, </w:t>
      </w:r>
      <w:proofErr w:type="spellStart"/>
      <w:r w:rsidRPr="00217DC2">
        <w:rPr>
          <w:rFonts w:ascii="Book Antiqua" w:eastAsia="宋体" w:hAnsi="Book Antiqua" w:cs="宋体"/>
          <w:lang w:eastAsia="zh-CN"/>
        </w:rPr>
        <w:t>Côté</w:t>
      </w:r>
      <w:proofErr w:type="spellEnd"/>
      <w:r w:rsidRPr="00217DC2">
        <w:rPr>
          <w:rFonts w:ascii="Book Antiqua" w:eastAsia="宋体" w:hAnsi="Book Antiqua" w:cs="宋体"/>
          <w:lang w:eastAsia="zh-CN"/>
        </w:rPr>
        <w:t xml:space="preserve"> M, </w:t>
      </w:r>
      <w:proofErr w:type="spellStart"/>
      <w:r w:rsidRPr="00217DC2">
        <w:rPr>
          <w:rFonts w:ascii="Book Antiqua" w:eastAsia="宋体" w:hAnsi="Book Antiqua" w:cs="宋体"/>
          <w:lang w:eastAsia="zh-CN"/>
        </w:rPr>
        <w:t>Laflamme</w:t>
      </w:r>
      <w:proofErr w:type="spellEnd"/>
      <w:r w:rsidRPr="00217DC2">
        <w:rPr>
          <w:rFonts w:ascii="Book Antiqua" w:eastAsia="宋体" w:hAnsi="Book Antiqua" w:cs="宋体"/>
          <w:lang w:eastAsia="zh-CN"/>
        </w:rPr>
        <w:t xml:space="preserve"> L, </w:t>
      </w:r>
      <w:proofErr w:type="spellStart"/>
      <w:r w:rsidRPr="00217DC2">
        <w:rPr>
          <w:rFonts w:ascii="Book Antiqua" w:eastAsia="宋体" w:hAnsi="Book Antiqua" w:cs="宋体"/>
          <w:lang w:eastAsia="zh-CN"/>
        </w:rPr>
        <w:t>DeLarochellière</w:t>
      </w:r>
      <w:proofErr w:type="spellEnd"/>
      <w:r w:rsidRPr="00217DC2">
        <w:rPr>
          <w:rFonts w:ascii="Book Antiqua" w:eastAsia="宋体" w:hAnsi="Book Antiqua" w:cs="宋体"/>
          <w:lang w:eastAsia="zh-CN"/>
        </w:rPr>
        <w:t xml:space="preserve"> H, Allende R, Dumont E, </w:t>
      </w:r>
      <w:proofErr w:type="spellStart"/>
      <w:r w:rsidRPr="00217DC2">
        <w:rPr>
          <w:rFonts w:ascii="Book Antiqua" w:eastAsia="宋体" w:hAnsi="Book Antiqua" w:cs="宋体"/>
          <w:lang w:eastAsia="zh-CN"/>
        </w:rPr>
        <w:t>Rodés-Cabau</w:t>
      </w:r>
      <w:proofErr w:type="spellEnd"/>
      <w:r w:rsidRPr="00217DC2">
        <w:rPr>
          <w:rFonts w:ascii="Book Antiqua" w:eastAsia="宋体" w:hAnsi="Book Antiqua" w:cs="宋体"/>
          <w:lang w:eastAsia="zh-CN"/>
        </w:rPr>
        <w:t xml:space="preserve"> J. Coronary obstruction following </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 valve implantation: a systematic review. </w:t>
      </w:r>
      <w:r w:rsidRPr="00217DC2">
        <w:rPr>
          <w:rFonts w:ascii="Book Antiqua" w:eastAsia="宋体" w:hAnsi="Book Antiqua" w:cs="宋体"/>
          <w:i/>
          <w:iCs/>
          <w:lang w:eastAsia="zh-CN"/>
        </w:rPr>
        <w:t xml:space="preserve">JACC </w:t>
      </w:r>
      <w:proofErr w:type="spellStart"/>
      <w:r w:rsidRPr="00217DC2">
        <w:rPr>
          <w:rFonts w:ascii="Book Antiqua" w:eastAsia="宋体" w:hAnsi="Book Antiqua" w:cs="宋体"/>
          <w:i/>
          <w:iCs/>
          <w:lang w:eastAsia="zh-CN"/>
        </w:rPr>
        <w:t>Cardiovasc</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Interv</w:t>
      </w:r>
      <w:proofErr w:type="spellEnd"/>
      <w:r w:rsidRPr="00217DC2">
        <w:rPr>
          <w:rFonts w:ascii="Book Antiqua" w:eastAsia="宋体" w:hAnsi="Book Antiqua" w:cs="宋体"/>
          <w:lang w:eastAsia="zh-CN"/>
        </w:rPr>
        <w:t xml:space="preserve"> 2013; </w:t>
      </w:r>
      <w:r w:rsidRPr="00217DC2">
        <w:rPr>
          <w:rFonts w:ascii="Book Antiqua" w:eastAsia="宋体" w:hAnsi="Book Antiqua" w:cs="宋体"/>
          <w:b/>
          <w:bCs/>
          <w:lang w:eastAsia="zh-CN"/>
        </w:rPr>
        <w:t>6</w:t>
      </w:r>
      <w:r w:rsidRPr="00217DC2">
        <w:rPr>
          <w:rFonts w:ascii="Book Antiqua" w:eastAsia="宋体" w:hAnsi="Book Antiqua" w:cs="宋体"/>
          <w:lang w:eastAsia="zh-CN"/>
        </w:rPr>
        <w:t>: 452-461 [PMID: 23602458 DOI: 10.1016/j.jcin.2012.11.014]</w:t>
      </w:r>
    </w:p>
    <w:p w14:paraId="498F2523"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19 </w:t>
      </w:r>
      <w:proofErr w:type="spellStart"/>
      <w:r w:rsidRPr="00217DC2">
        <w:rPr>
          <w:rFonts w:ascii="Book Antiqua" w:eastAsia="宋体" w:hAnsi="Book Antiqua" w:cs="宋体"/>
          <w:b/>
          <w:bCs/>
          <w:lang w:eastAsia="zh-CN"/>
        </w:rPr>
        <w:t>Tamburino</w:t>
      </w:r>
      <w:proofErr w:type="spellEnd"/>
      <w:r w:rsidRPr="00217DC2">
        <w:rPr>
          <w:rFonts w:ascii="Book Antiqua" w:eastAsia="宋体" w:hAnsi="Book Antiqua" w:cs="宋体"/>
          <w:b/>
          <w:bCs/>
          <w:lang w:eastAsia="zh-CN"/>
        </w:rPr>
        <w:t xml:space="preserve"> C</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Capodanno</w:t>
      </w:r>
      <w:proofErr w:type="spellEnd"/>
      <w:r w:rsidRPr="00217DC2">
        <w:rPr>
          <w:rFonts w:ascii="Book Antiqua" w:eastAsia="宋体" w:hAnsi="Book Antiqua" w:cs="宋体"/>
          <w:lang w:eastAsia="zh-CN"/>
        </w:rPr>
        <w:t xml:space="preserve"> D, </w:t>
      </w:r>
      <w:proofErr w:type="spellStart"/>
      <w:r w:rsidRPr="00217DC2">
        <w:rPr>
          <w:rFonts w:ascii="Book Antiqua" w:eastAsia="宋体" w:hAnsi="Book Antiqua" w:cs="宋体"/>
          <w:lang w:eastAsia="zh-CN"/>
        </w:rPr>
        <w:t>Ramondo</w:t>
      </w:r>
      <w:proofErr w:type="spellEnd"/>
      <w:r w:rsidRPr="00217DC2">
        <w:rPr>
          <w:rFonts w:ascii="Book Antiqua" w:eastAsia="宋体" w:hAnsi="Book Antiqua" w:cs="宋体"/>
          <w:lang w:eastAsia="zh-CN"/>
        </w:rPr>
        <w:t xml:space="preserve"> A, </w:t>
      </w:r>
      <w:proofErr w:type="spellStart"/>
      <w:r w:rsidRPr="00217DC2">
        <w:rPr>
          <w:rFonts w:ascii="Book Antiqua" w:eastAsia="宋体" w:hAnsi="Book Antiqua" w:cs="宋体"/>
          <w:lang w:eastAsia="zh-CN"/>
        </w:rPr>
        <w:t>Petronio</w:t>
      </w:r>
      <w:proofErr w:type="spellEnd"/>
      <w:r w:rsidRPr="00217DC2">
        <w:rPr>
          <w:rFonts w:ascii="Book Antiqua" w:eastAsia="宋体" w:hAnsi="Book Antiqua" w:cs="宋体"/>
          <w:lang w:eastAsia="zh-CN"/>
        </w:rPr>
        <w:t xml:space="preserve"> AS, </w:t>
      </w:r>
      <w:proofErr w:type="spellStart"/>
      <w:r w:rsidRPr="00217DC2">
        <w:rPr>
          <w:rFonts w:ascii="Book Antiqua" w:eastAsia="宋体" w:hAnsi="Book Antiqua" w:cs="宋体"/>
          <w:lang w:eastAsia="zh-CN"/>
        </w:rPr>
        <w:t>Ettori</w:t>
      </w:r>
      <w:proofErr w:type="spellEnd"/>
      <w:r w:rsidRPr="00217DC2">
        <w:rPr>
          <w:rFonts w:ascii="Book Antiqua" w:eastAsia="宋体" w:hAnsi="Book Antiqua" w:cs="宋体"/>
          <w:lang w:eastAsia="zh-CN"/>
        </w:rPr>
        <w:t xml:space="preserve"> F, Santoro G, </w:t>
      </w:r>
      <w:proofErr w:type="spellStart"/>
      <w:r w:rsidRPr="00217DC2">
        <w:rPr>
          <w:rFonts w:ascii="Book Antiqua" w:eastAsia="宋体" w:hAnsi="Book Antiqua" w:cs="宋体"/>
          <w:lang w:eastAsia="zh-CN"/>
        </w:rPr>
        <w:t>Klugmann</w:t>
      </w:r>
      <w:proofErr w:type="spellEnd"/>
      <w:r w:rsidRPr="00217DC2">
        <w:rPr>
          <w:rFonts w:ascii="Book Antiqua" w:eastAsia="宋体" w:hAnsi="Book Antiqua" w:cs="宋体"/>
          <w:lang w:eastAsia="zh-CN"/>
        </w:rPr>
        <w:t xml:space="preserve"> S, </w:t>
      </w:r>
      <w:proofErr w:type="spellStart"/>
      <w:r w:rsidRPr="00217DC2">
        <w:rPr>
          <w:rFonts w:ascii="Book Antiqua" w:eastAsia="宋体" w:hAnsi="Book Antiqua" w:cs="宋体"/>
          <w:lang w:eastAsia="zh-CN"/>
        </w:rPr>
        <w:t>Bedogni</w:t>
      </w:r>
      <w:proofErr w:type="spellEnd"/>
      <w:r w:rsidRPr="00217DC2">
        <w:rPr>
          <w:rFonts w:ascii="Book Antiqua" w:eastAsia="宋体" w:hAnsi="Book Antiqua" w:cs="宋体"/>
          <w:lang w:eastAsia="zh-CN"/>
        </w:rPr>
        <w:t xml:space="preserve"> F, </w:t>
      </w:r>
      <w:proofErr w:type="spellStart"/>
      <w:r w:rsidRPr="00217DC2">
        <w:rPr>
          <w:rFonts w:ascii="Book Antiqua" w:eastAsia="宋体" w:hAnsi="Book Antiqua" w:cs="宋体"/>
          <w:lang w:eastAsia="zh-CN"/>
        </w:rPr>
        <w:t>Maisano</w:t>
      </w:r>
      <w:proofErr w:type="spellEnd"/>
      <w:r w:rsidRPr="00217DC2">
        <w:rPr>
          <w:rFonts w:ascii="Book Antiqua" w:eastAsia="宋体" w:hAnsi="Book Antiqua" w:cs="宋体"/>
          <w:lang w:eastAsia="zh-CN"/>
        </w:rPr>
        <w:t xml:space="preserve"> F, </w:t>
      </w:r>
      <w:proofErr w:type="spellStart"/>
      <w:r w:rsidRPr="00217DC2">
        <w:rPr>
          <w:rFonts w:ascii="Book Antiqua" w:eastAsia="宋体" w:hAnsi="Book Antiqua" w:cs="宋体"/>
          <w:lang w:eastAsia="zh-CN"/>
        </w:rPr>
        <w:t>Marzocchi</w:t>
      </w:r>
      <w:proofErr w:type="spellEnd"/>
      <w:r w:rsidRPr="00217DC2">
        <w:rPr>
          <w:rFonts w:ascii="Book Antiqua" w:eastAsia="宋体" w:hAnsi="Book Antiqua" w:cs="宋体"/>
          <w:lang w:eastAsia="zh-CN"/>
        </w:rPr>
        <w:t xml:space="preserve"> A, </w:t>
      </w:r>
      <w:proofErr w:type="spellStart"/>
      <w:r w:rsidRPr="00217DC2">
        <w:rPr>
          <w:rFonts w:ascii="Book Antiqua" w:eastAsia="宋体" w:hAnsi="Book Antiqua" w:cs="宋体"/>
          <w:lang w:eastAsia="zh-CN"/>
        </w:rPr>
        <w:t>Poli</w:t>
      </w:r>
      <w:proofErr w:type="spellEnd"/>
      <w:r w:rsidRPr="00217DC2">
        <w:rPr>
          <w:rFonts w:ascii="Book Antiqua" w:eastAsia="宋体" w:hAnsi="Book Antiqua" w:cs="宋体"/>
          <w:lang w:eastAsia="zh-CN"/>
        </w:rPr>
        <w:t xml:space="preserve"> A, </w:t>
      </w:r>
      <w:proofErr w:type="spellStart"/>
      <w:r w:rsidRPr="00217DC2">
        <w:rPr>
          <w:rFonts w:ascii="Book Antiqua" w:eastAsia="宋体" w:hAnsi="Book Antiqua" w:cs="宋体"/>
          <w:lang w:eastAsia="zh-CN"/>
        </w:rPr>
        <w:t>Antoniucci</w:t>
      </w:r>
      <w:proofErr w:type="spellEnd"/>
      <w:r w:rsidRPr="00217DC2">
        <w:rPr>
          <w:rFonts w:ascii="Book Antiqua" w:eastAsia="宋体" w:hAnsi="Book Antiqua" w:cs="宋体"/>
          <w:lang w:eastAsia="zh-CN"/>
        </w:rPr>
        <w:t xml:space="preserve"> D, </w:t>
      </w:r>
      <w:proofErr w:type="spellStart"/>
      <w:r w:rsidRPr="00217DC2">
        <w:rPr>
          <w:rFonts w:ascii="Book Antiqua" w:eastAsia="宋体" w:hAnsi="Book Antiqua" w:cs="宋体"/>
          <w:lang w:eastAsia="zh-CN"/>
        </w:rPr>
        <w:t>Napodano</w:t>
      </w:r>
      <w:proofErr w:type="spellEnd"/>
      <w:r w:rsidRPr="00217DC2">
        <w:rPr>
          <w:rFonts w:ascii="Book Antiqua" w:eastAsia="宋体" w:hAnsi="Book Antiqua" w:cs="宋体"/>
          <w:lang w:eastAsia="zh-CN"/>
        </w:rPr>
        <w:t xml:space="preserve"> M, De Carlo M, Fiorina C, </w:t>
      </w:r>
      <w:proofErr w:type="spellStart"/>
      <w:r w:rsidRPr="00217DC2">
        <w:rPr>
          <w:rFonts w:ascii="Book Antiqua" w:eastAsia="宋体" w:hAnsi="Book Antiqua" w:cs="宋体"/>
          <w:lang w:eastAsia="zh-CN"/>
        </w:rPr>
        <w:t>Ussia</w:t>
      </w:r>
      <w:proofErr w:type="spellEnd"/>
      <w:r w:rsidRPr="00217DC2">
        <w:rPr>
          <w:rFonts w:ascii="Book Antiqua" w:eastAsia="宋体" w:hAnsi="Book Antiqua" w:cs="宋体"/>
          <w:lang w:eastAsia="zh-CN"/>
        </w:rPr>
        <w:t xml:space="preserve"> GP. </w:t>
      </w:r>
      <w:proofErr w:type="gramStart"/>
      <w:r w:rsidRPr="00217DC2">
        <w:rPr>
          <w:rFonts w:ascii="Book Antiqua" w:eastAsia="宋体" w:hAnsi="Book Antiqua" w:cs="宋体"/>
          <w:lang w:eastAsia="zh-CN"/>
        </w:rPr>
        <w:t xml:space="preserve">Incidence and predictors of early and late mortality after </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 valve implantation in 663 </w:t>
      </w:r>
      <w:r w:rsidRPr="00217DC2">
        <w:rPr>
          <w:rFonts w:ascii="Book Antiqua" w:eastAsia="宋体" w:hAnsi="Book Antiqua" w:cs="宋体"/>
          <w:lang w:eastAsia="zh-CN"/>
        </w:rPr>
        <w:lastRenderedPageBreak/>
        <w:t>patients with severe aortic stenosis.</w:t>
      </w:r>
      <w:proofErr w:type="gramEnd"/>
      <w:r w:rsidRPr="00217DC2">
        <w:rPr>
          <w:rFonts w:ascii="Book Antiqua" w:eastAsia="宋体" w:hAnsi="Book Antiqua" w:cs="宋体"/>
          <w:lang w:eastAsia="zh-CN"/>
        </w:rPr>
        <w:t xml:space="preserve"> </w:t>
      </w:r>
      <w:r w:rsidRPr="00217DC2">
        <w:rPr>
          <w:rFonts w:ascii="Book Antiqua" w:eastAsia="宋体" w:hAnsi="Book Antiqua" w:cs="宋体"/>
          <w:i/>
          <w:iCs/>
          <w:lang w:eastAsia="zh-CN"/>
        </w:rPr>
        <w:t>Circulation</w:t>
      </w:r>
      <w:r w:rsidRPr="00217DC2">
        <w:rPr>
          <w:rFonts w:ascii="Book Antiqua" w:eastAsia="宋体" w:hAnsi="Book Antiqua" w:cs="宋体"/>
          <w:lang w:eastAsia="zh-CN"/>
        </w:rPr>
        <w:t xml:space="preserve"> 2011; </w:t>
      </w:r>
      <w:r w:rsidRPr="00217DC2">
        <w:rPr>
          <w:rFonts w:ascii="Book Antiqua" w:eastAsia="宋体" w:hAnsi="Book Antiqua" w:cs="宋体"/>
          <w:b/>
          <w:bCs/>
          <w:lang w:eastAsia="zh-CN"/>
        </w:rPr>
        <w:t>123</w:t>
      </w:r>
      <w:r w:rsidRPr="00217DC2">
        <w:rPr>
          <w:rFonts w:ascii="Book Antiqua" w:eastAsia="宋体" w:hAnsi="Book Antiqua" w:cs="宋体"/>
          <w:lang w:eastAsia="zh-CN"/>
        </w:rPr>
        <w:t>: 299-308 [PMID: 21220731 DOI: 10.1161/CIRCULATIONAHA.110.946533]</w:t>
      </w:r>
    </w:p>
    <w:p w14:paraId="1390836A" w14:textId="57EE71D9"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20 </w:t>
      </w:r>
      <w:proofErr w:type="spellStart"/>
      <w:r w:rsidRPr="00217DC2">
        <w:rPr>
          <w:rFonts w:ascii="Book Antiqua" w:eastAsia="宋体" w:hAnsi="Book Antiqua" w:cs="宋体"/>
          <w:b/>
          <w:bCs/>
          <w:lang w:eastAsia="zh-CN"/>
        </w:rPr>
        <w:t>Seiffert</w:t>
      </w:r>
      <w:proofErr w:type="spellEnd"/>
      <w:r w:rsidRPr="00217DC2">
        <w:rPr>
          <w:rFonts w:ascii="Book Antiqua" w:eastAsia="宋体" w:hAnsi="Book Antiqua" w:cs="宋体"/>
          <w:b/>
          <w:bCs/>
          <w:lang w:eastAsia="zh-CN"/>
        </w:rPr>
        <w:t xml:space="preserve"> M</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Conradi</w:t>
      </w:r>
      <w:proofErr w:type="spellEnd"/>
      <w:r w:rsidRPr="00217DC2">
        <w:rPr>
          <w:rFonts w:ascii="Book Antiqua" w:eastAsia="宋体" w:hAnsi="Book Antiqua" w:cs="宋体"/>
          <w:lang w:eastAsia="zh-CN"/>
        </w:rPr>
        <w:t xml:space="preserve"> L, </w:t>
      </w:r>
      <w:proofErr w:type="spellStart"/>
      <w:r w:rsidRPr="00217DC2">
        <w:rPr>
          <w:rFonts w:ascii="Book Antiqua" w:eastAsia="宋体" w:hAnsi="Book Antiqua" w:cs="宋体"/>
          <w:lang w:eastAsia="zh-CN"/>
        </w:rPr>
        <w:t>Baldus</w:t>
      </w:r>
      <w:proofErr w:type="spellEnd"/>
      <w:r w:rsidRPr="00217DC2">
        <w:rPr>
          <w:rFonts w:ascii="Book Antiqua" w:eastAsia="宋体" w:hAnsi="Book Antiqua" w:cs="宋体"/>
          <w:lang w:eastAsia="zh-CN"/>
        </w:rPr>
        <w:t xml:space="preserve"> S, </w:t>
      </w:r>
      <w:proofErr w:type="spellStart"/>
      <w:r w:rsidRPr="00217DC2">
        <w:rPr>
          <w:rFonts w:ascii="Book Antiqua" w:eastAsia="宋体" w:hAnsi="Book Antiqua" w:cs="宋体"/>
          <w:lang w:eastAsia="zh-CN"/>
        </w:rPr>
        <w:t>Schirmer</w:t>
      </w:r>
      <w:proofErr w:type="spellEnd"/>
      <w:r w:rsidRPr="00217DC2">
        <w:rPr>
          <w:rFonts w:ascii="Book Antiqua" w:eastAsia="宋体" w:hAnsi="Book Antiqua" w:cs="宋体"/>
          <w:lang w:eastAsia="zh-CN"/>
        </w:rPr>
        <w:t xml:space="preserve"> J, </w:t>
      </w:r>
      <w:proofErr w:type="spellStart"/>
      <w:r w:rsidRPr="00217DC2">
        <w:rPr>
          <w:rFonts w:ascii="Book Antiqua" w:eastAsia="宋体" w:hAnsi="Book Antiqua" w:cs="宋体"/>
          <w:lang w:eastAsia="zh-CN"/>
        </w:rPr>
        <w:t>Blankenberg</w:t>
      </w:r>
      <w:proofErr w:type="spellEnd"/>
      <w:r w:rsidRPr="00217DC2">
        <w:rPr>
          <w:rFonts w:ascii="Book Antiqua" w:eastAsia="宋体" w:hAnsi="Book Antiqua" w:cs="宋体"/>
          <w:lang w:eastAsia="zh-CN"/>
        </w:rPr>
        <w:t xml:space="preserve"> S, </w:t>
      </w:r>
      <w:proofErr w:type="spellStart"/>
      <w:r w:rsidRPr="00217DC2">
        <w:rPr>
          <w:rFonts w:ascii="Book Antiqua" w:eastAsia="宋体" w:hAnsi="Book Antiqua" w:cs="宋体"/>
          <w:lang w:eastAsia="zh-CN"/>
        </w:rPr>
        <w:t>Reichenspurner</w:t>
      </w:r>
      <w:proofErr w:type="spellEnd"/>
      <w:r w:rsidRPr="00217DC2">
        <w:rPr>
          <w:rFonts w:ascii="Book Antiqua" w:eastAsia="宋体" w:hAnsi="Book Antiqua" w:cs="宋体"/>
          <w:lang w:eastAsia="zh-CN"/>
        </w:rPr>
        <w:t xml:space="preserve"> H, </w:t>
      </w:r>
      <w:proofErr w:type="spellStart"/>
      <w:r w:rsidRPr="00217DC2">
        <w:rPr>
          <w:rFonts w:ascii="Book Antiqua" w:eastAsia="宋体" w:hAnsi="Book Antiqua" w:cs="宋体"/>
          <w:lang w:eastAsia="zh-CN"/>
        </w:rPr>
        <w:t>Diemert</w:t>
      </w:r>
      <w:proofErr w:type="spellEnd"/>
      <w:r w:rsidRPr="00217DC2">
        <w:rPr>
          <w:rFonts w:ascii="Book Antiqua" w:eastAsia="宋体" w:hAnsi="Book Antiqua" w:cs="宋体"/>
          <w:lang w:eastAsia="zh-CN"/>
        </w:rPr>
        <w:t xml:space="preserve"> P, </w:t>
      </w:r>
      <w:proofErr w:type="spellStart"/>
      <w:r w:rsidRPr="00217DC2">
        <w:rPr>
          <w:rFonts w:ascii="Book Antiqua" w:eastAsia="宋体" w:hAnsi="Book Antiqua" w:cs="宋体"/>
          <w:lang w:eastAsia="zh-CN"/>
        </w:rPr>
        <w:t>Treede</w:t>
      </w:r>
      <w:proofErr w:type="spellEnd"/>
      <w:r w:rsidRPr="00217DC2">
        <w:rPr>
          <w:rFonts w:ascii="Book Antiqua" w:eastAsia="宋体" w:hAnsi="Book Antiqua" w:cs="宋体"/>
          <w:lang w:eastAsia="zh-CN"/>
        </w:rPr>
        <w:t xml:space="preserve"> H. Severe </w:t>
      </w:r>
      <w:proofErr w:type="spellStart"/>
      <w:r w:rsidRPr="00217DC2">
        <w:rPr>
          <w:rFonts w:ascii="Book Antiqua" w:eastAsia="宋体" w:hAnsi="Book Antiqua" w:cs="宋体"/>
          <w:lang w:eastAsia="zh-CN"/>
        </w:rPr>
        <w:t>intraprocedural</w:t>
      </w:r>
      <w:proofErr w:type="spellEnd"/>
      <w:r w:rsidRPr="00217DC2">
        <w:rPr>
          <w:rFonts w:ascii="Book Antiqua" w:eastAsia="宋体" w:hAnsi="Book Antiqua" w:cs="宋体"/>
          <w:lang w:eastAsia="zh-CN"/>
        </w:rPr>
        <w:t xml:space="preserve"> complications after </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 valve implantation: calling for a heart team approach. </w:t>
      </w:r>
      <w:proofErr w:type="spellStart"/>
      <w:r w:rsidRPr="00217DC2">
        <w:rPr>
          <w:rFonts w:ascii="Book Antiqua" w:eastAsia="宋体" w:hAnsi="Book Antiqua" w:cs="宋体"/>
          <w:i/>
          <w:iCs/>
          <w:lang w:eastAsia="zh-CN"/>
        </w:rPr>
        <w:t>Eur</w:t>
      </w:r>
      <w:proofErr w:type="spellEnd"/>
      <w:r w:rsidRPr="00217DC2">
        <w:rPr>
          <w:rFonts w:ascii="Book Antiqua" w:eastAsia="宋体" w:hAnsi="Book Antiqua" w:cs="宋体"/>
          <w:i/>
          <w:iCs/>
          <w:lang w:eastAsia="zh-CN"/>
        </w:rPr>
        <w:t xml:space="preserve"> J </w:t>
      </w:r>
      <w:proofErr w:type="spellStart"/>
      <w:r w:rsidRPr="00217DC2">
        <w:rPr>
          <w:rFonts w:ascii="Book Antiqua" w:eastAsia="宋体" w:hAnsi="Book Antiqua" w:cs="宋体"/>
          <w:i/>
          <w:iCs/>
          <w:lang w:eastAsia="zh-CN"/>
        </w:rPr>
        <w:t>Cardiothorac</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Surg</w:t>
      </w:r>
      <w:proofErr w:type="spellEnd"/>
      <w:r w:rsidRPr="00217DC2">
        <w:rPr>
          <w:rFonts w:ascii="Book Antiqua" w:eastAsia="宋体" w:hAnsi="Book Antiqua" w:cs="宋体"/>
          <w:lang w:eastAsia="zh-CN"/>
        </w:rPr>
        <w:t xml:space="preserve"> 2013; </w:t>
      </w:r>
      <w:r w:rsidRPr="00217DC2">
        <w:rPr>
          <w:rFonts w:ascii="Book Antiqua" w:eastAsia="宋体" w:hAnsi="Book Antiqua" w:cs="宋体"/>
          <w:b/>
          <w:bCs/>
          <w:lang w:eastAsia="zh-CN"/>
        </w:rPr>
        <w:t>44</w:t>
      </w:r>
      <w:r w:rsidRPr="00217DC2">
        <w:rPr>
          <w:rFonts w:ascii="Book Antiqua" w:eastAsia="宋体" w:hAnsi="Book Antiqua" w:cs="宋体"/>
          <w:lang w:eastAsia="zh-CN"/>
        </w:rPr>
        <w:t>: 478-</w:t>
      </w:r>
      <w:r w:rsidRPr="00217DC2">
        <w:rPr>
          <w:rFonts w:ascii="Book Antiqua" w:eastAsia="宋体" w:hAnsi="Book Antiqua" w:cs="宋体" w:hint="eastAsia"/>
          <w:lang w:eastAsia="zh-CN"/>
        </w:rPr>
        <w:t>4</w:t>
      </w:r>
      <w:r w:rsidRPr="00217DC2">
        <w:rPr>
          <w:rFonts w:ascii="Book Antiqua" w:eastAsia="宋体" w:hAnsi="Book Antiqua" w:cs="宋体"/>
          <w:lang w:eastAsia="zh-CN"/>
        </w:rPr>
        <w:t>84; discussion 484 [PMID: 23389474 DOI: 10.1093/</w:t>
      </w:r>
      <w:proofErr w:type="spellStart"/>
      <w:r w:rsidRPr="00217DC2">
        <w:rPr>
          <w:rFonts w:ascii="Book Antiqua" w:eastAsia="宋体" w:hAnsi="Book Antiqua" w:cs="宋体"/>
          <w:lang w:eastAsia="zh-CN"/>
        </w:rPr>
        <w:t>ejcts</w:t>
      </w:r>
      <w:proofErr w:type="spellEnd"/>
      <w:r w:rsidRPr="00217DC2">
        <w:rPr>
          <w:rFonts w:ascii="Book Antiqua" w:eastAsia="宋体" w:hAnsi="Book Antiqua" w:cs="宋体"/>
          <w:lang w:eastAsia="zh-CN"/>
        </w:rPr>
        <w:t>/ezt032]</w:t>
      </w:r>
    </w:p>
    <w:p w14:paraId="2A0E28DD"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21 </w:t>
      </w:r>
      <w:r w:rsidRPr="00217DC2">
        <w:rPr>
          <w:rFonts w:ascii="Book Antiqua" w:eastAsia="宋体" w:hAnsi="Book Antiqua" w:cs="宋体"/>
          <w:b/>
          <w:bCs/>
          <w:lang w:eastAsia="zh-CN"/>
        </w:rPr>
        <w:t>Tops LF</w:t>
      </w:r>
      <w:r w:rsidRPr="00217DC2">
        <w:rPr>
          <w:rFonts w:ascii="Book Antiqua" w:eastAsia="宋体" w:hAnsi="Book Antiqua" w:cs="宋体"/>
          <w:lang w:eastAsia="zh-CN"/>
        </w:rPr>
        <w:t xml:space="preserve">, Wood DA, Delgado V, </w:t>
      </w:r>
      <w:proofErr w:type="spellStart"/>
      <w:r w:rsidRPr="00217DC2">
        <w:rPr>
          <w:rFonts w:ascii="Book Antiqua" w:eastAsia="宋体" w:hAnsi="Book Antiqua" w:cs="宋体"/>
          <w:lang w:eastAsia="zh-CN"/>
        </w:rPr>
        <w:t>Schuijf</w:t>
      </w:r>
      <w:proofErr w:type="spellEnd"/>
      <w:r w:rsidRPr="00217DC2">
        <w:rPr>
          <w:rFonts w:ascii="Book Antiqua" w:eastAsia="宋体" w:hAnsi="Book Antiqua" w:cs="宋体"/>
          <w:lang w:eastAsia="zh-CN"/>
        </w:rPr>
        <w:t xml:space="preserve"> JD, Mayo JR, </w:t>
      </w:r>
      <w:proofErr w:type="spellStart"/>
      <w:r w:rsidRPr="00217DC2">
        <w:rPr>
          <w:rFonts w:ascii="Book Antiqua" w:eastAsia="宋体" w:hAnsi="Book Antiqua" w:cs="宋体"/>
          <w:lang w:eastAsia="zh-CN"/>
        </w:rPr>
        <w:t>Pasupati</w:t>
      </w:r>
      <w:proofErr w:type="spellEnd"/>
      <w:r w:rsidRPr="00217DC2">
        <w:rPr>
          <w:rFonts w:ascii="Book Antiqua" w:eastAsia="宋体" w:hAnsi="Book Antiqua" w:cs="宋体"/>
          <w:lang w:eastAsia="zh-CN"/>
        </w:rPr>
        <w:t xml:space="preserve"> S, </w:t>
      </w:r>
      <w:proofErr w:type="spellStart"/>
      <w:r w:rsidRPr="00217DC2">
        <w:rPr>
          <w:rFonts w:ascii="Book Antiqua" w:eastAsia="宋体" w:hAnsi="Book Antiqua" w:cs="宋体"/>
          <w:lang w:eastAsia="zh-CN"/>
        </w:rPr>
        <w:t>Lamers</w:t>
      </w:r>
      <w:proofErr w:type="spellEnd"/>
      <w:r w:rsidRPr="00217DC2">
        <w:rPr>
          <w:rFonts w:ascii="Book Antiqua" w:eastAsia="宋体" w:hAnsi="Book Antiqua" w:cs="宋体"/>
          <w:lang w:eastAsia="zh-CN"/>
        </w:rPr>
        <w:t xml:space="preserve"> FP, van der Wall EE, </w:t>
      </w:r>
      <w:proofErr w:type="spellStart"/>
      <w:r w:rsidRPr="00217DC2">
        <w:rPr>
          <w:rFonts w:ascii="Book Antiqua" w:eastAsia="宋体" w:hAnsi="Book Antiqua" w:cs="宋体"/>
          <w:lang w:eastAsia="zh-CN"/>
        </w:rPr>
        <w:t>Schalij</w:t>
      </w:r>
      <w:proofErr w:type="spellEnd"/>
      <w:r w:rsidRPr="00217DC2">
        <w:rPr>
          <w:rFonts w:ascii="Book Antiqua" w:eastAsia="宋体" w:hAnsi="Book Antiqua" w:cs="宋体"/>
          <w:lang w:eastAsia="zh-CN"/>
        </w:rPr>
        <w:t xml:space="preserve"> MJ, Webb JG, </w:t>
      </w:r>
      <w:proofErr w:type="spellStart"/>
      <w:r w:rsidRPr="00217DC2">
        <w:rPr>
          <w:rFonts w:ascii="Book Antiqua" w:eastAsia="宋体" w:hAnsi="Book Antiqua" w:cs="宋体"/>
          <w:lang w:eastAsia="zh-CN"/>
        </w:rPr>
        <w:t>Bax</w:t>
      </w:r>
      <w:proofErr w:type="spellEnd"/>
      <w:r w:rsidRPr="00217DC2">
        <w:rPr>
          <w:rFonts w:ascii="Book Antiqua" w:eastAsia="宋体" w:hAnsi="Book Antiqua" w:cs="宋体"/>
          <w:lang w:eastAsia="zh-CN"/>
        </w:rPr>
        <w:t xml:space="preserve"> JJ. Noninvasive evaluation of the aortic root with </w:t>
      </w:r>
      <w:proofErr w:type="spellStart"/>
      <w:r w:rsidRPr="00217DC2">
        <w:rPr>
          <w:rFonts w:ascii="Book Antiqua" w:eastAsia="宋体" w:hAnsi="Book Antiqua" w:cs="宋体"/>
          <w:lang w:eastAsia="zh-CN"/>
        </w:rPr>
        <w:t>multislice</w:t>
      </w:r>
      <w:proofErr w:type="spellEnd"/>
      <w:r w:rsidRPr="00217DC2">
        <w:rPr>
          <w:rFonts w:ascii="Book Antiqua" w:eastAsia="宋体" w:hAnsi="Book Antiqua" w:cs="宋体"/>
          <w:lang w:eastAsia="zh-CN"/>
        </w:rPr>
        <w:t xml:space="preserve"> computed tomography implications for </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 valve replacement. </w:t>
      </w:r>
      <w:r w:rsidRPr="00217DC2">
        <w:rPr>
          <w:rFonts w:ascii="Book Antiqua" w:eastAsia="宋体" w:hAnsi="Book Antiqua" w:cs="宋体"/>
          <w:i/>
          <w:iCs/>
          <w:lang w:eastAsia="zh-CN"/>
        </w:rPr>
        <w:t xml:space="preserve">JACC </w:t>
      </w:r>
      <w:proofErr w:type="spellStart"/>
      <w:r w:rsidRPr="00217DC2">
        <w:rPr>
          <w:rFonts w:ascii="Book Antiqua" w:eastAsia="宋体" w:hAnsi="Book Antiqua" w:cs="宋体"/>
          <w:i/>
          <w:iCs/>
          <w:lang w:eastAsia="zh-CN"/>
        </w:rPr>
        <w:t>Cardiovasc</w:t>
      </w:r>
      <w:proofErr w:type="spellEnd"/>
      <w:r w:rsidRPr="00217DC2">
        <w:rPr>
          <w:rFonts w:ascii="Book Antiqua" w:eastAsia="宋体" w:hAnsi="Book Antiqua" w:cs="宋体"/>
          <w:i/>
          <w:iCs/>
          <w:lang w:eastAsia="zh-CN"/>
        </w:rPr>
        <w:t xml:space="preserve"> Imaging</w:t>
      </w:r>
      <w:r w:rsidRPr="00217DC2">
        <w:rPr>
          <w:rFonts w:ascii="Book Antiqua" w:eastAsia="宋体" w:hAnsi="Book Antiqua" w:cs="宋体"/>
          <w:lang w:eastAsia="zh-CN"/>
        </w:rPr>
        <w:t xml:space="preserve"> 2008; </w:t>
      </w:r>
      <w:r w:rsidRPr="00217DC2">
        <w:rPr>
          <w:rFonts w:ascii="Book Antiqua" w:eastAsia="宋体" w:hAnsi="Book Antiqua" w:cs="宋体"/>
          <w:b/>
          <w:bCs/>
          <w:lang w:eastAsia="zh-CN"/>
        </w:rPr>
        <w:t>1</w:t>
      </w:r>
      <w:r w:rsidRPr="00217DC2">
        <w:rPr>
          <w:rFonts w:ascii="Book Antiqua" w:eastAsia="宋体" w:hAnsi="Book Antiqua" w:cs="宋体"/>
          <w:lang w:eastAsia="zh-CN"/>
        </w:rPr>
        <w:t>: 321-330 [PMID: 19356444 DOI: 10.1016/j.jcmg.2007.12.006]</w:t>
      </w:r>
    </w:p>
    <w:p w14:paraId="7C427854"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22 </w:t>
      </w:r>
      <w:r w:rsidRPr="00217DC2">
        <w:rPr>
          <w:rFonts w:ascii="Book Antiqua" w:eastAsia="宋体" w:hAnsi="Book Antiqua" w:cs="宋体"/>
          <w:b/>
          <w:bCs/>
          <w:lang w:eastAsia="zh-CN"/>
        </w:rPr>
        <w:t>Ng AC</w:t>
      </w:r>
      <w:r w:rsidRPr="00217DC2">
        <w:rPr>
          <w:rFonts w:ascii="Book Antiqua" w:eastAsia="宋体" w:hAnsi="Book Antiqua" w:cs="宋体"/>
          <w:lang w:eastAsia="zh-CN"/>
        </w:rPr>
        <w:t xml:space="preserve">, Delgado V, van der </w:t>
      </w:r>
      <w:proofErr w:type="spellStart"/>
      <w:r w:rsidRPr="00217DC2">
        <w:rPr>
          <w:rFonts w:ascii="Book Antiqua" w:eastAsia="宋体" w:hAnsi="Book Antiqua" w:cs="宋体"/>
          <w:lang w:eastAsia="zh-CN"/>
        </w:rPr>
        <w:t>Kley</w:t>
      </w:r>
      <w:proofErr w:type="spellEnd"/>
      <w:r w:rsidRPr="00217DC2">
        <w:rPr>
          <w:rFonts w:ascii="Book Antiqua" w:eastAsia="宋体" w:hAnsi="Book Antiqua" w:cs="宋体"/>
          <w:lang w:eastAsia="zh-CN"/>
        </w:rPr>
        <w:t xml:space="preserve"> F, Shanks M, van de </w:t>
      </w:r>
      <w:proofErr w:type="spellStart"/>
      <w:r w:rsidRPr="00217DC2">
        <w:rPr>
          <w:rFonts w:ascii="Book Antiqua" w:eastAsia="宋体" w:hAnsi="Book Antiqua" w:cs="宋体"/>
          <w:lang w:eastAsia="zh-CN"/>
        </w:rPr>
        <w:t>Veire</w:t>
      </w:r>
      <w:proofErr w:type="spellEnd"/>
      <w:r w:rsidRPr="00217DC2">
        <w:rPr>
          <w:rFonts w:ascii="Book Antiqua" w:eastAsia="宋体" w:hAnsi="Book Antiqua" w:cs="宋体"/>
          <w:lang w:eastAsia="zh-CN"/>
        </w:rPr>
        <w:t xml:space="preserve"> NR, </w:t>
      </w:r>
      <w:proofErr w:type="spellStart"/>
      <w:r w:rsidRPr="00217DC2">
        <w:rPr>
          <w:rFonts w:ascii="Book Antiqua" w:eastAsia="宋体" w:hAnsi="Book Antiqua" w:cs="宋体"/>
          <w:lang w:eastAsia="zh-CN"/>
        </w:rPr>
        <w:t>Bertini</w:t>
      </w:r>
      <w:proofErr w:type="spellEnd"/>
      <w:r w:rsidRPr="00217DC2">
        <w:rPr>
          <w:rFonts w:ascii="Book Antiqua" w:eastAsia="宋体" w:hAnsi="Book Antiqua" w:cs="宋体"/>
          <w:lang w:eastAsia="zh-CN"/>
        </w:rPr>
        <w:t xml:space="preserve"> M, </w:t>
      </w:r>
      <w:proofErr w:type="spellStart"/>
      <w:r w:rsidRPr="00217DC2">
        <w:rPr>
          <w:rFonts w:ascii="Book Antiqua" w:eastAsia="宋体" w:hAnsi="Book Antiqua" w:cs="宋体"/>
          <w:lang w:eastAsia="zh-CN"/>
        </w:rPr>
        <w:t>Nucifora</w:t>
      </w:r>
      <w:proofErr w:type="spellEnd"/>
      <w:r w:rsidRPr="00217DC2">
        <w:rPr>
          <w:rFonts w:ascii="Book Antiqua" w:eastAsia="宋体" w:hAnsi="Book Antiqua" w:cs="宋体"/>
          <w:lang w:eastAsia="zh-CN"/>
        </w:rPr>
        <w:t xml:space="preserve"> G, van </w:t>
      </w:r>
      <w:proofErr w:type="spellStart"/>
      <w:r w:rsidRPr="00217DC2">
        <w:rPr>
          <w:rFonts w:ascii="Book Antiqua" w:eastAsia="宋体" w:hAnsi="Book Antiqua" w:cs="宋体"/>
          <w:lang w:eastAsia="zh-CN"/>
        </w:rPr>
        <w:t>Bommel</w:t>
      </w:r>
      <w:proofErr w:type="spellEnd"/>
      <w:r w:rsidRPr="00217DC2">
        <w:rPr>
          <w:rFonts w:ascii="Book Antiqua" w:eastAsia="宋体" w:hAnsi="Book Antiqua" w:cs="宋体"/>
          <w:lang w:eastAsia="zh-CN"/>
        </w:rPr>
        <w:t xml:space="preserve"> RJ, Tops LF, de </w:t>
      </w:r>
      <w:proofErr w:type="spellStart"/>
      <w:r w:rsidRPr="00217DC2">
        <w:rPr>
          <w:rFonts w:ascii="Book Antiqua" w:eastAsia="宋体" w:hAnsi="Book Antiqua" w:cs="宋体"/>
          <w:lang w:eastAsia="zh-CN"/>
        </w:rPr>
        <w:t>Weger</w:t>
      </w:r>
      <w:proofErr w:type="spellEnd"/>
      <w:r w:rsidRPr="00217DC2">
        <w:rPr>
          <w:rFonts w:ascii="Book Antiqua" w:eastAsia="宋体" w:hAnsi="Book Antiqua" w:cs="宋体"/>
          <w:lang w:eastAsia="zh-CN"/>
        </w:rPr>
        <w:t xml:space="preserve"> A, </w:t>
      </w:r>
      <w:proofErr w:type="spellStart"/>
      <w:r w:rsidRPr="00217DC2">
        <w:rPr>
          <w:rFonts w:ascii="Book Antiqua" w:eastAsia="宋体" w:hAnsi="Book Antiqua" w:cs="宋体"/>
          <w:lang w:eastAsia="zh-CN"/>
        </w:rPr>
        <w:t>Tavilla</w:t>
      </w:r>
      <w:proofErr w:type="spellEnd"/>
      <w:r w:rsidRPr="00217DC2">
        <w:rPr>
          <w:rFonts w:ascii="Book Antiqua" w:eastAsia="宋体" w:hAnsi="Book Antiqua" w:cs="宋体"/>
          <w:lang w:eastAsia="zh-CN"/>
        </w:rPr>
        <w:t xml:space="preserve"> G, de </w:t>
      </w:r>
      <w:proofErr w:type="spellStart"/>
      <w:r w:rsidRPr="00217DC2">
        <w:rPr>
          <w:rFonts w:ascii="Book Antiqua" w:eastAsia="宋体" w:hAnsi="Book Antiqua" w:cs="宋体"/>
          <w:lang w:eastAsia="zh-CN"/>
        </w:rPr>
        <w:t>Roos</w:t>
      </w:r>
      <w:proofErr w:type="spellEnd"/>
      <w:r w:rsidRPr="00217DC2">
        <w:rPr>
          <w:rFonts w:ascii="Book Antiqua" w:eastAsia="宋体" w:hAnsi="Book Antiqua" w:cs="宋体"/>
          <w:lang w:eastAsia="zh-CN"/>
        </w:rPr>
        <w:t xml:space="preserve"> A, </w:t>
      </w:r>
      <w:proofErr w:type="spellStart"/>
      <w:r w:rsidRPr="00217DC2">
        <w:rPr>
          <w:rFonts w:ascii="Book Antiqua" w:eastAsia="宋体" w:hAnsi="Book Antiqua" w:cs="宋体"/>
          <w:lang w:eastAsia="zh-CN"/>
        </w:rPr>
        <w:t>Kroft</w:t>
      </w:r>
      <w:proofErr w:type="spellEnd"/>
      <w:r w:rsidRPr="00217DC2">
        <w:rPr>
          <w:rFonts w:ascii="Book Antiqua" w:eastAsia="宋体" w:hAnsi="Book Antiqua" w:cs="宋体"/>
          <w:lang w:eastAsia="zh-CN"/>
        </w:rPr>
        <w:t xml:space="preserve"> LJ, Leung DY, </w:t>
      </w:r>
      <w:proofErr w:type="spellStart"/>
      <w:r w:rsidRPr="00217DC2">
        <w:rPr>
          <w:rFonts w:ascii="Book Antiqua" w:eastAsia="宋体" w:hAnsi="Book Antiqua" w:cs="宋体"/>
          <w:lang w:eastAsia="zh-CN"/>
        </w:rPr>
        <w:t>Schuijf</w:t>
      </w:r>
      <w:proofErr w:type="spellEnd"/>
      <w:r w:rsidRPr="00217DC2">
        <w:rPr>
          <w:rFonts w:ascii="Book Antiqua" w:eastAsia="宋体" w:hAnsi="Book Antiqua" w:cs="宋体"/>
          <w:lang w:eastAsia="zh-CN"/>
        </w:rPr>
        <w:t xml:space="preserve"> J, </w:t>
      </w:r>
      <w:proofErr w:type="spellStart"/>
      <w:r w:rsidRPr="00217DC2">
        <w:rPr>
          <w:rFonts w:ascii="Book Antiqua" w:eastAsia="宋体" w:hAnsi="Book Antiqua" w:cs="宋体"/>
          <w:lang w:eastAsia="zh-CN"/>
        </w:rPr>
        <w:t>Schalij</w:t>
      </w:r>
      <w:proofErr w:type="spellEnd"/>
      <w:r w:rsidRPr="00217DC2">
        <w:rPr>
          <w:rFonts w:ascii="Book Antiqua" w:eastAsia="宋体" w:hAnsi="Book Antiqua" w:cs="宋体"/>
          <w:lang w:eastAsia="zh-CN"/>
        </w:rPr>
        <w:t xml:space="preserve"> MJ, </w:t>
      </w:r>
      <w:proofErr w:type="spellStart"/>
      <w:r w:rsidRPr="00217DC2">
        <w:rPr>
          <w:rFonts w:ascii="Book Antiqua" w:eastAsia="宋体" w:hAnsi="Book Antiqua" w:cs="宋体"/>
          <w:lang w:eastAsia="zh-CN"/>
        </w:rPr>
        <w:t>Bax</w:t>
      </w:r>
      <w:proofErr w:type="spellEnd"/>
      <w:r w:rsidRPr="00217DC2">
        <w:rPr>
          <w:rFonts w:ascii="Book Antiqua" w:eastAsia="宋体" w:hAnsi="Book Antiqua" w:cs="宋体"/>
          <w:lang w:eastAsia="zh-CN"/>
        </w:rPr>
        <w:t xml:space="preserve"> JJ. Comparison of aortic root dimensions and geometries before and after </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 valve implantation by 2- and 3-dimensional </w:t>
      </w:r>
      <w:proofErr w:type="spellStart"/>
      <w:r w:rsidRPr="00217DC2">
        <w:rPr>
          <w:rFonts w:ascii="Book Antiqua" w:eastAsia="宋体" w:hAnsi="Book Antiqua" w:cs="宋体"/>
          <w:lang w:eastAsia="zh-CN"/>
        </w:rPr>
        <w:t>transesophageal</w:t>
      </w:r>
      <w:proofErr w:type="spellEnd"/>
      <w:r w:rsidRPr="00217DC2">
        <w:rPr>
          <w:rFonts w:ascii="Book Antiqua" w:eastAsia="宋体" w:hAnsi="Book Antiqua" w:cs="宋体"/>
          <w:lang w:eastAsia="zh-CN"/>
        </w:rPr>
        <w:t xml:space="preserve"> echocardiography and </w:t>
      </w:r>
      <w:proofErr w:type="spellStart"/>
      <w:r w:rsidRPr="00217DC2">
        <w:rPr>
          <w:rFonts w:ascii="Book Antiqua" w:eastAsia="宋体" w:hAnsi="Book Antiqua" w:cs="宋体"/>
          <w:lang w:eastAsia="zh-CN"/>
        </w:rPr>
        <w:t>multislice</w:t>
      </w:r>
      <w:proofErr w:type="spellEnd"/>
      <w:r w:rsidRPr="00217DC2">
        <w:rPr>
          <w:rFonts w:ascii="Book Antiqua" w:eastAsia="宋体" w:hAnsi="Book Antiqua" w:cs="宋体"/>
          <w:lang w:eastAsia="zh-CN"/>
        </w:rPr>
        <w:t xml:space="preserve"> computed tomography. </w:t>
      </w:r>
      <w:proofErr w:type="spellStart"/>
      <w:r w:rsidRPr="00217DC2">
        <w:rPr>
          <w:rFonts w:ascii="Book Antiqua" w:eastAsia="宋体" w:hAnsi="Book Antiqua" w:cs="宋体"/>
          <w:i/>
          <w:iCs/>
          <w:lang w:eastAsia="zh-CN"/>
        </w:rPr>
        <w:t>Circ</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Cardiovasc</w:t>
      </w:r>
      <w:proofErr w:type="spellEnd"/>
      <w:r w:rsidRPr="00217DC2">
        <w:rPr>
          <w:rFonts w:ascii="Book Antiqua" w:eastAsia="宋体" w:hAnsi="Book Antiqua" w:cs="宋体"/>
          <w:i/>
          <w:iCs/>
          <w:lang w:eastAsia="zh-CN"/>
        </w:rPr>
        <w:t xml:space="preserve"> Imaging</w:t>
      </w:r>
      <w:r w:rsidRPr="00217DC2">
        <w:rPr>
          <w:rFonts w:ascii="Book Antiqua" w:eastAsia="宋体" w:hAnsi="Book Antiqua" w:cs="宋体"/>
          <w:lang w:eastAsia="zh-CN"/>
        </w:rPr>
        <w:t xml:space="preserve"> 2010; </w:t>
      </w:r>
      <w:r w:rsidRPr="00217DC2">
        <w:rPr>
          <w:rFonts w:ascii="Book Antiqua" w:eastAsia="宋体" w:hAnsi="Book Antiqua" w:cs="宋体"/>
          <w:b/>
          <w:bCs/>
          <w:lang w:eastAsia="zh-CN"/>
        </w:rPr>
        <w:t>3</w:t>
      </w:r>
      <w:r w:rsidRPr="00217DC2">
        <w:rPr>
          <w:rFonts w:ascii="Book Antiqua" w:eastAsia="宋体" w:hAnsi="Book Antiqua" w:cs="宋体"/>
          <w:lang w:eastAsia="zh-CN"/>
        </w:rPr>
        <w:t>: 94-102 [PMID: 19920027 DOI: 10.1161/CIRCIMAGING.109.885152]</w:t>
      </w:r>
    </w:p>
    <w:p w14:paraId="1D0F2AC0"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23 </w:t>
      </w:r>
      <w:proofErr w:type="spellStart"/>
      <w:r w:rsidRPr="00217DC2">
        <w:rPr>
          <w:rFonts w:ascii="Book Antiqua" w:eastAsia="宋体" w:hAnsi="Book Antiqua" w:cs="宋体"/>
          <w:b/>
          <w:bCs/>
          <w:lang w:eastAsia="zh-CN"/>
        </w:rPr>
        <w:t>Schuhbaeck</w:t>
      </w:r>
      <w:proofErr w:type="spellEnd"/>
      <w:r w:rsidRPr="00217DC2">
        <w:rPr>
          <w:rFonts w:ascii="Book Antiqua" w:eastAsia="宋体" w:hAnsi="Book Antiqua" w:cs="宋体"/>
          <w:b/>
          <w:bCs/>
          <w:lang w:eastAsia="zh-CN"/>
        </w:rPr>
        <w:t xml:space="preserve"> A</w:t>
      </w:r>
      <w:r w:rsidRPr="00217DC2">
        <w:rPr>
          <w:rFonts w:ascii="Book Antiqua" w:eastAsia="宋体" w:hAnsi="Book Antiqua" w:cs="宋体"/>
          <w:lang w:eastAsia="zh-CN"/>
        </w:rPr>
        <w:t xml:space="preserve">, Achenbach S, </w:t>
      </w:r>
      <w:proofErr w:type="spellStart"/>
      <w:r w:rsidRPr="00217DC2">
        <w:rPr>
          <w:rFonts w:ascii="Book Antiqua" w:eastAsia="宋体" w:hAnsi="Book Antiqua" w:cs="宋体"/>
          <w:lang w:eastAsia="zh-CN"/>
        </w:rPr>
        <w:t>Pflederer</w:t>
      </w:r>
      <w:proofErr w:type="spellEnd"/>
      <w:r w:rsidRPr="00217DC2">
        <w:rPr>
          <w:rFonts w:ascii="Book Antiqua" w:eastAsia="宋体" w:hAnsi="Book Antiqua" w:cs="宋体"/>
          <w:lang w:eastAsia="zh-CN"/>
        </w:rPr>
        <w:t xml:space="preserve"> T, Marwan M, </w:t>
      </w:r>
      <w:proofErr w:type="spellStart"/>
      <w:r w:rsidRPr="00217DC2">
        <w:rPr>
          <w:rFonts w:ascii="Book Antiqua" w:eastAsia="宋体" w:hAnsi="Book Antiqua" w:cs="宋体"/>
          <w:lang w:eastAsia="zh-CN"/>
        </w:rPr>
        <w:t>Schmid</w:t>
      </w:r>
      <w:proofErr w:type="spellEnd"/>
      <w:r w:rsidRPr="00217DC2">
        <w:rPr>
          <w:rFonts w:ascii="Book Antiqua" w:eastAsia="宋体" w:hAnsi="Book Antiqua" w:cs="宋体"/>
          <w:lang w:eastAsia="zh-CN"/>
        </w:rPr>
        <w:t xml:space="preserve"> J, </w:t>
      </w:r>
      <w:proofErr w:type="spellStart"/>
      <w:r w:rsidRPr="00217DC2">
        <w:rPr>
          <w:rFonts w:ascii="Book Antiqua" w:eastAsia="宋体" w:hAnsi="Book Antiqua" w:cs="宋体"/>
          <w:lang w:eastAsia="zh-CN"/>
        </w:rPr>
        <w:t>Nef</w:t>
      </w:r>
      <w:proofErr w:type="spellEnd"/>
      <w:r w:rsidRPr="00217DC2">
        <w:rPr>
          <w:rFonts w:ascii="Book Antiqua" w:eastAsia="宋体" w:hAnsi="Book Antiqua" w:cs="宋体"/>
          <w:lang w:eastAsia="zh-CN"/>
        </w:rPr>
        <w:t xml:space="preserve"> H, </w:t>
      </w:r>
      <w:proofErr w:type="spellStart"/>
      <w:r w:rsidRPr="00217DC2">
        <w:rPr>
          <w:rFonts w:ascii="Book Antiqua" w:eastAsia="宋体" w:hAnsi="Book Antiqua" w:cs="宋体"/>
          <w:lang w:eastAsia="zh-CN"/>
        </w:rPr>
        <w:t>Rixe</w:t>
      </w:r>
      <w:proofErr w:type="spellEnd"/>
      <w:r w:rsidRPr="00217DC2">
        <w:rPr>
          <w:rFonts w:ascii="Book Antiqua" w:eastAsia="宋体" w:hAnsi="Book Antiqua" w:cs="宋体"/>
          <w:lang w:eastAsia="zh-CN"/>
        </w:rPr>
        <w:t xml:space="preserve"> J, </w:t>
      </w:r>
      <w:proofErr w:type="spellStart"/>
      <w:r w:rsidRPr="00217DC2">
        <w:rPr>
          <w:rFonts w:ascii="Book Antiqua" w:eastAsia="宋体" w:hAnsi="Book Antiqua" w:cs="宋体"/>
          <w:lang w:eastAsia="zh-CN"/>
        </w:rPr>
        <w:t>Hecker</w:t>
      </w:r>
      <w:proofErr w:type="spellEnd"/>
      <w:r w:rsidRPr="00217DC2">
        <w:rPr>
          <w:rFonts w:ascii="Book Antiqua" w:eastAsia="宋体" w:hAnsi="Book Antiqua" w:cs="宋体"/>
          <w:lang w:eastAsia="zh-CN"/>
        </w:rPr>
        <w:t xml:space="preserve"> F, Schneider C, </w:t>
      </w:r>
      <w:proofErr w:type="spellStart"/>
      <w:r w:rsidRPr="00217DC2">
        <w:rPr>
          <w:rFonts w:ascii="Book Antiqua" w:eastAsia="宋体" w:hAnsi="Book Antiqua" w:cs="宋体"/>
          <w:lang w:eastAsia="zh-CN"/>
        </w:rPr>
        <w:t>Lell</w:t>
      </w:r>
      <w:proofErr w:type="spellEnd"/>
      <w:r w:rsidRPr="00217DC2">
        <w:rPr>
          <w:rFonts w:ascii="Book Antiqua" w:eastAsia="宋体" w:hAnsi="Book Antiqua" w:cs="宋体"/>
          <w:lang w:eastAsia="zh-CN"/>
        </w:rPr>
        <w:t xml:space="preserve"> M, </w:t>
      </w:r>
      <w:proofErr w:type="spellStart"/>
      <w:r w:rsidRPr="00217DC2">
        <w:rPr>
          <w:rFonts w:ascii="Book Antiqua" w:eastAsia="宋体" w:hAnsi="Book Antiqua" w:cs="宋体"/>
          <w:lang w:eastAsia="zh-CN"/>
        </w:rPr>
        <w:t>Uder</w:t>
      </w:r>
      <w:proofErr w:type="spellEnd"/>
      <w:r w:rsidRPr="00217DC2">
        <w:rPr>
          <w:rFonts w:ascii="Book Antiqua" w:eastAsia="宋体" w:hAnsi="Book Antiqua" w:cs="宋体"/>
          <w:lang w:eastAsia="zh-CN"/>
        </w:rPr>
        <w:t xml:space="preserve"> M, Arnold M. Reproducibility of aortic annulus measurements by computed tomography. </w:t>
      </w:r>
      <w:proofErr w:type="spellStart"/>
      <w:r w:rsidRPr="00217DC2">
        <w:rPr>
          <w:rFonts w:ascii="Book Antiqua" w:eastAsia="宋体" w:hAnsi="Book Antiqua" w:cs="宋体"/>
          <w:i/>
          <w:iCs/>
          <w:lang w:eastAsia="zh-CN"/>
        </w:rPr>
        <w:t>Eur</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Radiol</w:t>
      </w:r>
      <w:proofErr w:type="spellEnd"/>
      <w:r w:rsidRPr="00217DC2">
        <w:rPr>
          <w:rFonts w:ascii="Book Antiqua" w:eastAsia="宋体" w:hAnsi="Book Antiqua" w:cs="宋体"/>
          <w:lang w:eastAsia="zh-CN"/>
        </w:rPr>
        <w:t xml:space="preserve"> 2014; </w:t>
      </w:r>
      <w:r w:rsidRPr="00217DC2">
        <w:rPr>
          <w:rFonts w:ascii="Book Antiqua" w:eastAsia="宋体" w:hAnsi="Book Antiqua" w:cs="宋体"/>
          <w:b/>
          <w:bCs/>
          <w:lang w:eastAsia="zh-CN"/>
        </w:rPr>
        <w:t>24</w:t>
      </w:r>
      <w:r w:rsidRPr="00217DC2">
        <w:rPr>
          <w:rFonts w:ascii="Book Antiqua" w:eastAsia="宋体" w:hAnsi="Book Antiqua" w:cs="宋体"/>
          <w:lang w:eastAsia="zh-CN"/>
        </w:rPr>
        <w:t>: 1878-1888 [PMID: 24845112 DOI: 10.1007/s00330-014-3199-5]</w:t>
      </w:r>
    </w:p>
    <w:p w14:paraId="69E7C15E"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24 </w:t>
      </w:r>
      <w:proofErr w:type="spellStart"/>
      <w:r w:rsidRPr="00217DC2">
        <w:rPr>
          <w:rFonts w:ascii="Book Antiqua" w:eastAsia="宋体" w:hAnsi="Book Antiqua" w:cs="宋体"/>
          <w:b/>
          <w:bCs/>
          <w:lang w:eastAsia="zh-CN"/>
        </w:rPr>
        <w:t>Jilaihawi</w:t>
      </w:r>
      <w:proofErr w:type="spellEnd"/>
      <w:r w:rsidRPr="00217DC2">
        <w:rPr>
          <w:rFonts w:ascii="Book Antiqua" w:eastAsia="宋体" w:hAnsi="Book Antiqua" w:cs="宋体"/>
          <w:b/>
          <w:bCs/>
          <w:lang w:eastAsia="zh-CN"/>
        </w:rPr>
        <w:t xml:space="preserve"> H</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Kashif</w:t>
      </w:r>
      <w:proofErr w:type="spellEnd"/>
      <w:r w:rsidRPr="00217DC2">
        <w:rPr>
          <w:rFonts w:ascii="Book Antiqua" w:eastAsia="宋体" w:hAnsi="Book Antiqua" w:cs="宋体"/>
          <w:lang w:eastAsia="zh-CN"/>
        </w:rPr>
        <w:t xml:space="preserve"> M, Fontana G, </w:t>
      </w:r>
      <w:proofErr w:type="spellStart"/>
      <w:r w:rsidRPr="00217DC2">
        <w:rPr>
          <w:rFonts w:ascii="Book Antiqua" w:eastAsia="宋体" w:hAnsi="Book Antiqua" w:cs="宋体"/>
          <w:lang w:eastAsia="zh-CN"/>
        </w:rPr>
        <w:t>Furugen</w:t>
      </w:r>
      <w:proofErr w:type="spellEnd"/>
      <w:r w:rsidRPr="00217DC2">
        <w:rPr>
          <w:rFonts w:ascii="Book Antiqua" w:eastAsia="宋体" w:hAnsi="Book Antiqua" w:cs="宋体"/>
          <w:lang w:eastAsia="zh-CN"/>
        </w:rPr>
        <w:t xml:space="preserve"> A, </w:t>
      </w:r>
      <w:proofErr w:type="spellStart"/>
      <w:r w:rsidRPr="00217DC2">
        <w:rPr>
          <w:rFonts w:ascii="Book Antiqua" w:eastAsia="宋体" w:hAnsi="Book Antiqua" w:cs="宋体"/>
          <w:lang w:eastAsia="zh-CN"/>
        </w:rPr>
        <w:t>Shiota</w:t>
      </w:r>
      <w:proofErr w:type="spellEnd"/>
      <w:r w:rsidRPr="00217DC2">
        <w:rPr>
          <w:rFonts w:ascii="Book Antiqua" w:eastAsia="宋体" w:hAnsi="Book Antiqua" w:cs="宋体"/>
          <w:lang w:eastAsia="zh-CN"/>
        </w:rPr>
        <w:t xml:space="preserve"> T, </w:t>
      </w:r>
      <w:proofErr w:type="spellStart"/>
      <w:r w:rsidRPr="00217DC2">
        <w:rPr>
          <w:rFonts w:ascii="Book Antiqua" w:eastAsia="宋体" w:hAnsi="Book Antiqua" w:cs="宋体"/>
          <w:lang w:eastAsia="zh-CN"/>
        </w:rPr>
        <w:t>Friede</w:t>
      </w:r>
      <w:proofErr w:type="spellEnd"/>
      <w:r w:rsidRPr="00217DC2">
        <w:rPr>
          <w:rFonts w:ascii="Book Antiqua" w:eastAsia="宋体" w:hAnsi="Book Antiqua" w:cs="宋体"/>
          <w:lang w:eastAsia="zh-CN"/>
        </w:rPr>
        <w:t xml:space="preserve"> G, </w:t>
      </w:r>
      <w:proofErr w:type="spellStart"/>
      <w:r w:rsidRPr="00217DC2">
        <w:rPr>
          <w:rFonts w:ascii="Book Antiqua" w:eastAsia="宋体" w:hAnsi="Book Antiqua" w:cs="宋体"/>
          <w:lang w:eastAsia="zh-CN"/>
        </w:rPr>
        <w:t>Makhija</w:t>
      </w:r>
      <w:proofErr w:type="spellEnd"/>
      <w:r w:rsidRPr="00217DC2">
        <w:rPr>
          <w:rFonts w:ascii="Book Antiqua" w:eastAsia="宋体" w:hAnsi="Book Antiqua" w:cs="宋体"/>
          <w:lang w:eastAsia="zh-CN"/>
        </w:rPr>
        <w:t xml:space="preserve"> R, Doctor N, Leon MB, </w:t>
      </w:r>
      <w:proofErr w:type="spellStart"/>
      <w:r w:rsidRPr="00217DC2">
        <w:rPr>
          <w:rFonts w:ascii="Book Antiqua" w:eastAsia="宋体" w:hAnsi="Book Antiqua" w:cs="宋体"/>
          <w:lang w:eastAsia="zh-CN"/>
        </w:rPr>
        <w:t>Makkar</w:t>
      </w:r>
      <w:proofErr w:type="spellEnd"/>
      <w:r w:rsidRPr="00217DC2">
        <w:rPr>
          <w:rFonts w:ascii="Book Antiqua" w:eastAsia="宋体" w:hAnsi="Book Antiqua" w:cs="宋体"/>
          <w:lang w:eastAsia="zh-CN"/>
        </w:rPr>
        <w:t xml:space="preserve"> RR. Cross-sectional computed tomographic assessment improves accuracy of aortic annular sizing for </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 valve replacement and reduces the incidence of </w:t>
      </w:r>
      <w:proofErr w:type="spellStart"/>
      <w:r w:rsidRPr="00217DC2">
        <w:rPr>
          <w:rFonts w:ascii="Book Antiqua" w:eastAsia="宋体" w:hAnsi="Book Antiqua" w:cs="宋体"/>
          <w:lang w:eastAsia="zh-CN"/>
        </w:rPr>
        <w:t>paravalvular</w:t>
      </w:r>
      <w:proofErr w:type="spellEnd"/>
      <w:r w:rsidRPr="00217DC2">
        <w:rPr>
          <w:rFonts w:ascii="Book Antiqua" w:eastAsia="宋体" w:hAnsi="Book Antiqua" w:cs="宋体"/>
          <w:lang w:eastAsia="zh-CN"/>
        </w:rPr>
        <w:t xml:space="preserve"> aortic regurgitation. </w:t>
      </w:r>
      <w:r w:rsidRPr="00217DC2">
        <w:rPr>
          <w:rFonts w:ascii="Book Antiqua" w:eastAsia="宋体" w:hAnsi="Book Antiqua" w:cs="宋体"/>
          <w:i/>
          <w:iCs/>
          <w:lang w:eastAsia="zh-CN"/>
        </w:rPr>
        <w:t xml:space="preserve">J Am </w:t>
      </w:r>
      <w:proofErr w:type="spellStart"/>
      <w:r w:rsidRPr="00217DC2">
        <w:rPr>
          <w:rFonts w:ascii="Book Antiqua" w:eastAsia="宋体" w:hAnsi="Book Antiqua" w:cs="宋体"/>
          <w:i/>
          <w:iCs/>
          <w:lang w:eastAsia="zh-CN"/>
        </w:rPr>
        <w:t>Coll</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Cardiol</w:t>
      </w:r>
      <w:proofErr w:type="spellEnd"/>
      <w:r w:rsidRPr="00217DC2">
        <w:rPr>
          <w:rFonts w:ascii="Book Antiqua" w:eastAsia="宋体" w:hAnsi="Book Antiqua" w:cs="宋体"/>
          <w:lang w:eastAsia="zh-CN"/>
        </w:rPr>
        <w:t xml:space="preserve"> 2012; </w:t>
      </w:r>
      <w:r w:rsidRPr="00217DC2">
        <w:rPr>
          <w:rFonts w:ascii="Book Antiqua" w:eastAsia="宋体" w:hAnsi="Book Antiqua" w:cs="宋体"/>
          <w:b/>
          <w:bCs/>
          <w:lang w:eastAsia="zh-CN"/>
        </w:rPr>
        <w:t>59</w:t>
      </w:r>
      <w:r w:rsidRPr="00217DC2">
        <w:rPr>
          <w:rFonts w:ascii="Book Antiqua" w:eastAsia="宋体" w:hAnsi="Book Antiqua" w:cs="宋体"/>
          <w:lang w:eastAsia="zh-CN"/>
        </w:rPr>
        <w:t>: 1275-1286 [PMID: 22365424 DOI: 10.1016/j.jacc.2011.11.045]</w:t>
      </w:r>
    </w:p>
    <w:p w14:paraId="7AF22722"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25 </w:t>
      </w:r>
      <w:proofErr w:type="spellStart"/>
      <w:r w:rsidRPr="00217DC2">
        <w:rPr>
          <w:rFonts w:ascii="Book Antiqua" w:eastAsia="宋体" w:hAnsi="Book Antiqua" w:cs="宋体"/>
          <w:b/>
          <w:bCs/>
          <w:lang w:eastAsia="zh-CN"/>
        </w:rPr>
        <w:t>Hayashida</w:t>
      </w:r>
      <w:proofErr w:type="spellEnd"/>
      <w:r w:rsidRPr="00217DC2">
        <w:rPr>
          <w:rFonts w:ascii="Book Antiqua" w:eastAsia="宋体" w:hAnsi="Book Antiqua" w:cs="宋体"/>
          <w:b/>
          <w:bCs/>
          <w:lang w:eastAsia="zh-CN"/>
        </w:rPr>
        <w:t xml:space="preserve"> K</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Bouvier</w:t>
      </w:r>
      <w:proofErr w:type="spellEnd"/>
      <w:r w:rsidRPr="00217DC2">
        <w:rPr>
          <w:rFonts w:ascii="Book Antiqua" w:eastAsia="宋体" w:hAnsi="Book Antiqua" w:cs="宋体"/>
          <w:lang w:eastAsia="zh-CN"/>
        </w:rPr>
        <w:t xml:space="preserve"> E, </w:t>
      </w:r>
      <w:proofErr w:type="spellStart"/>
      <w:r w:rsidRPr="00217DC2">
        <w:rPr>
          <w:rFonts w:ascii="Book Antiqua" w:eastAsia="宋体" w:hAnsi="Book Antiqua" w:cs="宋体"/>
          <w:lang w:eastAsia="zh-CN"/>
        </w:rPr>
        <w:t>Lefèvre</w:t>
      </w:r>
      <w:proofErr w:type="spellEnd"/>
      <w:r w:rsidRPr="00217DC2">
        <w:rPr>
          <w:rFonts w:ascii="Book Antiqua" w:eastAsia="宋体" w:hAnsi="Book Antiqua" w:cs="宋体"/>
          <w:lang w:eastAsia="zh-CN"/>
        </w:rPr>
        <w:t xml:space="preserve"> T, </w:t>
      </w:r>
      <w:proofErr w:type="spellStart"/>
      <w:r w:rsidRPr="00217DC2">
        <w:rPr>
          <w:rFonts w:ascii="Book Antiqua" w:eastAsia="宋体" w:hAnsi="Book Antiqua" w:cs="宋体"/>
          <w:lang w:eastAsia="zh-CN"/>
        </w:rPr>
        <w:t>Hovasse</w:t>
      </w:r>
      <w:proofErr w:type="spellEnd"/>
      <w:r w:rsidRPr="00217DC2">
        <w:rPr>
          <w:rFonts w:ascii="Book Antiqua" w:eastAsia="宋体" w:hAnsi="Book Antiqua" w:cs="宋体"/>
          <w:lang w:eastAsia="zh-CN"/>
        </w:rPr>
        <w:t xml:space="preserve"> T, </w:t>
      </w:r>
      <w:proofErr w:type="spellStart"/>
      <w:r w:rsidRPr="00217DC2">
        <w:rPr>
          <w:rFonts w:ascii="Book Antiqua" w:eastAsia="宋体" w:hAnsi="Book Antiqua" w:cs="宋体"/>
          <w:lang w:eastAsia="zh-CN"/>
        </w:rPr>
        <w:t>Morice</w:t>
      </w:r>
      <w:proofErr w:type="spellEnd"/>
      <w:r w:rsidRPr="00217DC2">
        <w:rPr>
          <w:rFonts w:ascii="Book Antiqua" w:eastAsia="宋体" w:hAnsi="Book Antiqua" w:cs="宋体"/>
          <w:lang w:eastAsia="zh-CN"/>
        </w:rPr>
        <w:t xml:space="preserve"> MC, Chevalier B, Romano M, </w:t>
      </w:r>
      <w:proofErr w:type="spellStart"/>
      <w:r w:rsidRPr="00217DC2">
        <w:rPr>
          <w:rFonts w:ascii="Book Antiqua" w:eastAsia="宋体" w:hAnsi="Book Antiqua" w:cs="宋体"/>
          <w:lang w:eastAsia="zh-CN"/>
        </w:rPr>
        <w:t>Garot</w:t>
      </w:r>
      <w:proofErr w:type="spellEnd"/>
      <w:r w:rsidRPr="00217DC2">
        <w:rPr>
          <w:rFonts w:ascii="Book Antiqua" w:eastAsia="宋体" w:hAnsi="Book Antiqua" w:cs="宋体"/>
          <w:lang w:eastAsia="zh-CN"/>
        </w:rPr>
        <w:t xml:space="preserve"> P, </w:t>
      </w:r>
      <w:proofErr w:type="spellStart"/>
      <w:r w:rsidRPr="00217DC2">
        <w:rPr>
          <w:rFonts w:ascii="Book Antiqua" w:eastAsia="宋体" w:hAnsi="Book Antiqua" w:cs="宋体"/>
          <w:lang w:eastAsia="zh-CN"/>
        </w:rPr>
        <w:t>Mylotte</w:t>
      </w:r>
      <w:proofErr w:type="spellEnd"/>
      <w:r w:rsidRPr="00217DC2">
        <w:rPr>
          <w:rFonts w:ascii="Book Antiqua" w:eastAsia="宋体" w:hAnsi="Book Antiqua" w:cs="宋体"/>
          <w:lang w:eastAsia="zh-CN"/>
        </w:rPr>
        <w:t xml:space="preserve"> D, </w:t>
      </w:r>
      <w:proofErr w:type="spellStart"/>
      <w:r w:rsidRPr="00217DC2">
        <w:rPr>
          <w:rFonts w:ascii="Book Antiqua" w:eastAsia="宋体" w:hAnsi="Book Antiqua" w:cs="宋体"/>
          <w:lang w:eastAsia="zh-CN"/>
        </w:rPr>
        <w:t>Farge</w:t>
      </w:r>
      <w:proofErr w:type="spellEnd"/>
      <w:r w:rsidRPr="00217DC2">
        <w:rPr>
          <w:rFonts w:ascii="Book Antiqua" w:eastAsia="宋体" w:hAnsi="Book Antiqua" w:cs="宋体"/>
          <w:lang w:eastAsia="zh-CN"/>
        </w:rPr>
        <w:t xml:space="preserve"> A, </w:t>
      </w:r>
      <w:proofErr w:type="spellStart"/>
      <w:r w:rsidRPr="00217DC2">
        <w:rPr>
          <w:rFonts w:ascii="Book Antiqua" w:eastAsia="宋体" w:hAnsi="Book Antiqua" w:cs="宋体"/>
          <w:lang w:eastAsia="zh-CN"/>
        </w:rPr>
        <w:t>Donzeau</w:t>
      </w:r>
      <w:proofErr w:type="spellEnd"/>
      <w:r w:rsidRPr="00217DC2">
        <w:rPr>
          <w:rFonts w:ascii="Book Antiqua" w:eastAsia="宋体" w:hAnsi="Book Antiqua" w:cs="宋体"/>
          <w:lang w:eastAsia="zh-CN"/>
        </w:rPr>
        <w:t xml:space="preserve">-Gouge P, Cormier B. Impact of CT-guided valve sizing on post-procedural aortic regurgitation in </w:t>
      </w:r>
      <w:proofErr w:type="spellStart"/>
      <w:r w:rsidRPr="00217DC2">
        <w:rPr>
          <w:rFonts w:ascii="Book Antiqua" w:eastAsia="宋体" w:hAnsi="Book Antiqua" w:cs="宋体"/>
          <w:lang w:eastAsia="zh-CN"/>
        </w:rPr>
        <w:lastRenderedPageBreak/>
        <w:t>transcatheter</w:t>
      </w:r>
      <w:proofErr w:type="spellEnd"/>
      <w:r w:rsidRPr="00217DC2">
        <w:rPr>
          <w:rFonts w:ascii="Book Antiqua" w:eastAsia="宋体" w:hAnsi="Book Antiqua" w:cs="宋体"/>
          <w:lang w:eastAsia="zh-CN"/>
        </w:rPr>
        <w:t xml:space="preserve"> aortic valve implantation. </w:t>
      </w:r>
      <w:proofErr w:type="spellStart"/>
      <w:r w:rsidRPr="00217DC2">
        <w:rPr>
          <w:rFonts w:ascii="Book Antiqua" w:eastAsia="宋体" w:hAnsi="Book Antiqua" w:cs="宋体"/>
          <w:i/>
          <w:iCs/>
          <w:lang w:eastAsia="zh-CN"/>
        </w:rPr>
        <w:t>EuroIntervention</w:t>
      </w:r>
      <w:proofErr w:type="spellEnd"/>
      <w:r w:rsidRPr="00217DC2">
        <w:rPr>
          <w:rFonts w:ascii="Book Antiqua" w:eastAsia="宋体" w:hAnsi="Book Antiqua" w:cs="宋体"/>
          <w:lang w:eastAsia="zh-CN"/>
        </w:rPr>
        <w:t xml:space="preserve"> 2012; </w:t>
      </w:r>
      <w:r w:rsidRPr="00217DC2">
        <w:rPr>
          <w:rFonts w:ascii="Book Antiqua" w:eastAsia="宋体" w:hAnsi="Book Antiqua" w:cs="宋体"/>
          <w:b/>
          <w:bCs/>
          <w:lang w:eastAsia="zh-CN"/>
        </w:rPr>
        <w:t>8</w:t>
      </w:r>
      <w:r w:rsidRPr="00217DC2">
        <w:rPr>
          <w:rFonts w:ascii="Book Antiqua" w:eastAsia="宋体" w:hAnsi="Book Antiqua" w:cs="宋体"/>
          <w:lang w:eastAsia="zh-CN"/>
        </w:rPr>
        <w:t>: 546-555 [PMID: 22995080 DOI: 10.4244/EIJV8I5A85]</w:t>
      </w:r>
    </w:p>
    <w:p w14:paraId="36D44A73"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26 </w:t>
      </w:r>
      <w:proofErr w:type="spellStart"/>
      <w:r w:rsidRPr="00217DC2">
        <w:rPr>
          <w:rFonts w:ascii="Book Antiqua" w:eastAsia="宋体" w:hAnsi="Book Antiqua" w:cs="宋体"/>
          <w:b/>
          <w:bCs/>
          <w:lang w:eastAsia="zh-CN"/>
        </w:rPr>
        <w:t>Kurra</w:t>
      </w:r>
      <w:proofErr w:type="spellEnd"/>
      <w:r w:rsidRPr="00217DC2">
        <w:rPr>
          <w:rFonts w:ascii="Book Antiqua" w:eastAsia="宋体" w:hAnsi="Book Antiqua" w:cs="宋体"/>
          <w:b/>
          <w:bCs/>
          <w:lang w:eastAsia="zh-CN"/>
        </w:rPr>
        <w:t xml:space="preserve"> V</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Kapadia</w:t>
      </w:r>
      <w:proofErr w:type="spellEnd"/>
      <w:r w:rsidRPr="00217DC2">
        <w:rPr>
          <w:rFonts w:ascii="Book Antiqua" w:eastAsia="宋体" w:hAnsi="Book Antiqua" w:cs="宋体"/>
          <w:lang w:eastAsia="zh-CN"/>
        </w:rPr>
        <w:t xml:space="preserve"> SR, </w:t>
      </w:r>
      <w:proofErr w:type="spellStart"/>
      <w:r w:rsidRPr="00217DC2">
        <w:rPr>
          <w:rFonts w:ascii="Book Antiqua" w:eastAsia="宋体" w:hAnsi="Book Antiqua" w:cs="宋体"/>
          <w:lang w:eastAsia="zh-CN"/>
        </w:rPr>
        <w:t>Tuzcu</w:t>
      </w:r>
      <w:proofErr w:type="spellEnd"/>
      <w:r w:rsidRPr="00217DC2">
        <w:rPr>
          <w:rFonts w:ascii="Book Antiqua" w:eastAsia="宋体" w:hAnsi="Book Antiqua" w:cs="宋体"/>
          <w:lang w:eastAsia="zh-CN"/>
        </w:rPr>
        <w:t xml:space="preserve"> EM, Halliburton SS, </w:t>
      </w:r>
      <w:proofErr w:type="spellStart"/>
      <w:r w:rsidRPr="00217DC2">
        <w:rPr>
          <w:rFonts w:ascii="Book Antiqua" w:eastAsia="宋体" w:hAnsi="Book Antiqua" w:cs="宋体"/>
          <w:lang w:eastAsia="zh-CN"/>
        </w:rPr>
        <w:t>Svensson</w:t>
      </w:r>
      <w:proofErr w:type="spellEnd"/>
      <w:r w:rsidRPr="00217DC2">
        <w:rPr>
          <w:rFonts w:ascii="Book Antiqua" w:eastAsia="宋体" w:hAnsi="Book Antiqua" w:cs="宋体"/>
          <w:lang w:eastAsia="zh-CN"/>
        </w:rPr>
        <w:t xml:space="preserve"> L, </w:t>
      </w:r>
      <w:proofErr w:type="spellStart"/>
      <w:r w:rsidRPr="00217DC2">
        <w:rPr>
          <w:rFonts w:ascii="Book Antiqua" w:eastAsia="宋体" w:hAnsi="Book Antiqua" w:cs="宋体"/>
          <w:lang w:eastAsia="zh-CN"/>
        </w:rPr>
        <w:t>Roselli</w:t>
      </w:r>
      <w:proofErr w:type="spellEnd"/>
      <w:r w:rsidRPr="00217DC2">
        <w:rPr>
          <w:rFonts w:ascii="Book Antiqua" w:eastAsia="宋体" w:hAnsi="Book Antiqua" w:cs="宋体"/>
          <w:lang w:eastAsia="zh-CN"/>
        </w:rPr>
        <w:t xml:space="preserve"> EE, </w:t>
      </w:r>
      <w:proofErr w:type="spellStart"/>
      <w:r w:rsidRPr="00217DC2">
        <w:rPr>
          <w:rFonts w:ascii="Book Antiqua" w:eastAsia="宋体" w:hAnsi="Book Antiqua" w:cs="宋体"/>
          <w:lang w:eastAsia="zh-CN"/>
        </w:rPr>
        <w:t>Schoenhagen</w:t>
      </w:r>
      <w:proofErr w:type="spellEnd"/>
      <w:r w:rsidRPr="00217DC2">
        <w:rPr>
          <w:rFonts w:ascii="Book Antiqua" w:eastAsia="宋体" w:hAnsi="Book Antiqua" w:cs="宋体"/>
          <w:lang w:eastAsia="zh-CN"/>
        </w:rPr>
        <w:t xml:space="preserve"> P. Pre-procedural imaging of aortic root orientation and dimensions: comparison between X-ray angiographic planar imaging and 3-dimensional </w:t>
      </w:r>
      <w:proofErr w:type="spellStart"/>
      <w:r w:rsidRPr="00217DC2">
        <w:rPr>
          <w:rFonts w:ascii="Book Antiqua" w:eastAsia="宋体" w:hAnsi="Book Antiqua" w:cs="宋体"/>
          <w:lang w:eastAsia="zh-CN"/>
        </w:rPr>
        <w:t>multidetector</w:t>
      </w:r>
      <w:proofErr w:type="spellEnd"/>
      <w:r w:rsidRPr="00217DC2">
        <w:rPr>
          <w:rFonts w:ascii="Book Antiqua" w:eastAsia="宋体" w:hAnsi="Book Antiqua" w:cs="宋体"/>
          <w:lang w:eastAsia="zh-CN"/>
        </w:rPr>
        <w:t xml:space="preserve"> row computed tomography. </w:t>
      </w:r>
      <w:r w:rsidRPr="00217DC2">
        <w:rPr>
          <w:rFonts w:ascii="Book Antiqua" w:eastAsia="宋体" w:hAnsi="Book Antiqua" w:cs="宋体"/>
          <w:i/>
          <w:iCs/>
          <w:lang w:eastAsia="zh-CN"/>
        </w:rPr>
        <w:t xml:space="preserve">JACC </w:t>
      </w:r>
      <w:proofErr w:type="spellStart"/>
      <w:r w:rsidRPr="00217DC2">
        <w:rPr>
          <w:rFonts w:ascii="Book Antiqua" w:eastAsia="宋体" w:hAnsi="Book Antiqua" w:cs="宋体"/>
          <w:i/>
          <w:iCs/>
          <w:lang w:eastAsia="zh-CN"/>
        </w:rPr>
        <w:t>Cardiovasc</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Interv</w:t>
      </w:r>
      <w:proofErr w:type="spellEnd"/>
      <w:r w:rsidRPr="00217DC2">
        <w:rPr>
          <w:rFonts w:ascii="Book Antiqua" w:eastAsia="宋体" w:hAnsi="Book Antiqua" w:cs="宋体"/>
          <w:lang w:eastAsia="zh-CN"/>
        </w:rPr>
        <w:t xml:space="preserve"> 2010; </w:t>
      </w:r>
      <w:r w:rsidRPr="00217DC2">
        <w:rPr>
          <w:rFonts w:ascii="Book Antiqua" w:eastAsia="宋体" w:hAnsi="Book Antiqua" w:cs="宋体"/>
          <w:b/>
          <w:bCs/>
          <w:lang w:eastAsia="zh-CN"/>
        </w:rPr>
        <w:t>3</w:t>
      </w:r>
      <w:r w:rsidRPr="00217DC2">
        <w:rPr>
          <w:rFonts w:ascii="Book Antiqua" w:eastAsia="宋体" w:hAnsi="Book Antiqua" w:cs="宋体"/>
          <w:lang w:eastAsia="zh-CN"/>
        </w:rPr>
        <w:t>: 105-113 [PMID: 20129578 DOI: 10.1016/j.jcin.2009.10.014]</w:t>
      </w:r>
    </w:p>
    <w:p w14:paraId="0938E470" w14:textId="77777777"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27 </w:t>
      </w:r>
      <w:proofErr w:type="spellStart"/>
      <w:r w:rsidRPr="00217DC2">
        <w:rPr>
          <w:rFonts w:ascii="Book Antiqua" w:eastAsia="宋体" w:hAnsi="Book Antiqua" w:cs="宋体"/>
          <w:b/>
          <w:bCs/>
          <w:lang w:eastAsia="zh-CN"/>
        </w:rPr>
        <w:t>Toggweiler</w:t>
      </w:r>
      <w:proofErr w:type="spellEnd"/>
      <w:r w:rsidRPr="00217DC2">
        <w:rPr>
          <w:rFonts w:ascii="Book Antiqua" w:eastAsia="宋体" w:hAnsi="Book Antiqua" w:cs="宋体"/>
          <w:b/>
          <w:bCs/>
          <w:lang w:eastAsia="zh-CN"/>
        </w:rPr>
        <w:t xml:space="preserve"> S</w:t>
      </w:r>
      <w:r w:rsidRPr="00217DC2">
        <w:rPr>
          <w:rFonts w:ascii="Book Antiqua" w:eastAsia="宋体" w:hAnsi="Book Antiqua" w:cs="宋体"/>
          <w:lang w:eastAsia="zh-CN"/>
        </w:rPr>
        <w:t xml:space="preserve">, </w:t>
      </w:r>
      <w:proofErr w:type="spellStart"/>
      <w:r w:rsidRPr="00217DC2">
        <w:rPr>
          <w:rFonts w:ascii="Book Antiqua" w:eastAsia="宋体" w:hAnsi="Book Antiqua" w:cs="宋体"/>
          <w:lang w:eastAsia="zh-CN"/>
        </w:rPr>
        <w:t>Gurvitch</w:t>
      </w:r>
      <w:proofErr w:type="spellEnd"/>
      <w:r w:rsidRPr="00217DC2">
        <w:rPr>
          <w:rFonts w:ascii="Book Antiqua" w:eastAsia="宋体" w:hAnsi="Book Antiqua" w:cs="宋体"/>
          <w:lang w:eastAsia="zh-CN"/>
        </w:rPr>
        <w:t xml:space="preserve"> R, </w:t>
      </w:r>
      <w:proofErr w:type="spellStart"/>
      <w:r w:rsidRPr="00217DC2">
        <w:rPr>
          <w:rFonts w:ascii="Book Antiqua" w:eastAsia="宋体" w:hAnsi="Book Antiqua" w:cs="宋体"/>
          <w:lang w:eastAsia="zh-CN"/>
        </w:rPr>
        <w:t>Leipsic</w:t>
      </w:r>
      <w:proofErr w:type="spellEnd"/>
      <w:r w:rsidRPr="00217DC2">
        <w:rPr>
          <w:rFonts w:ascii="Book Antiqua" w:eastAsia="宋体" w:hAnsi="Book Antiqua" w:cs="宋体"/>
          <w:lang w:eastAsia="zh-CN"/>
        </w:rPr>
        <w:t xml:space="preserve"> J, Wood DA, </w:t>
      </w:r>
      <w:proofErr w:type="spellStart"/>
      <w:r w:rsidRPr="00217DC2">
        <w:rPr>
          <w:rFonts w:ascii="Book Antiqua" w:eastAsia="宋体" w:hAnsi="Book Antiqua" w:cs="宋体"/>
          <w:lang w:eastAsia="zh-CN"/>
        </w:rPr>
        <w:t>Willson</w:t>
      </w:r>
      <w:proofErr w:type="spellEnd"/>
      <w:r w:rsidRPr="00217DC2">
        <w:rPr>
          <w:rFonts w:ascii="Book Antiqua" w:eastAsia="宋体" w:hAnsi="Book Antiqua" w:cs="宋体"/>
          <w:lang w:eastAsia="zh-CN"/>
        </w:rPr>
        <w:t xml:space="preserve"> AB, Binder RK, Cheung A, Ye J, Webb JG. Percutaneous aortic valve replacement: vascular outcomes with a fully percutaneous procedure. </w:t>
      </w:r>
      <w:r w:rsidRPr="00217DC2">
        <w:rPr>
          <w:rFonts w:ascii="Book Antiqua" w:eastAsia="宋体" w:hAnsi="Book Antiqua" w:cs="宋体"/>
          <w:i/>
          <w:iCs/>
          <w:lang w:eastAsia="zh-CN"/>
        </w:rPr>
        <w:t xml:space="preserve">J Am </w:t>
      </w:r>
      <w:proofErr w:type="spellStart"/>
      <w:r w:rsidRPr="00217DC2">
        <w:rPr>
          <w:rFonts w:ascii="Book Antiqua" w:eastAsia="宋体" w:hAnsi="Book Antiqua" w:cs="宋体"/>
          <w:i/>
          <w:iCs/>
          <w:lang w:eastAsia="zh-CN"/>
        </w:rPr>
        <w:t>Coll</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Cardiol</w:t>
      </w:r>
      <w:proofErr w:type="spellEnd"/>
      <w:r w:rsidRPr="00217DC2">
        <w:rPr>
          <w:rFonts w:ascii="Book Antiqua" w:eastAsia="宋体" w:hAnsi="Book Antiqua" w:cs="宋体"/>
          <w:lang w:eastAsia="zh-CN"/>
        </w:rPr>
        <w:t xml:space="preserve"> 2012; </w:t>
      </w:r>
      <w:r w:rsidRPr="00217DC2">
        <w:rPr>
          <w:rFonts w:ascii="Book Antiqua" w:eastAsia="宋体" w:hAnsi="Book Antiqua" w:cs="宋体"/>
          <w:b/>
          <w:bCs/>
          <w:lang w:eastAsia="zh-CN"/>
        </w:rPr>
        <w:t>59</w:t>
      </w:r>
      <w:r w:rsidRPr="00217DC2">
        <w:rPr>
          <w:rFonts w:ascii="Book Antiqua" w:eastAsia="宋体" w:hAnsi="Book Antiqua" w:cs="宋体"/>
          <w:lang w:eastAsia="zh-CN"/>
        </w:rPr>
        <w:t>: 113-118 [PMID: 22222073 DOI: 10.1016/j.jacc.2011.08.069]</w:t>
      </w:r>
    </w:p>
    <w:p w14:paraId="66A05B2D" w14:textId="521384E6" w:rsidR="003165FE" w:rsidRPr="00217DC2" w:rsidRDefault="003165FE" w:rsidP="003165FE">
      <w:pPr>
        <w:spacing w:line="360" w:lineRule="auto"/>
        <w:jc w:val="both"/>
        <w:rPr>
          <w:rFonts w:ascii="Book Antiqua" w:eastAsia="宋体" w:hAnsi="Book Antiqua" w:cs="宋体"/>
          <w:lang w:eastAsia="zh-CN"/>
        </w:rPr>
      </w:pPr>
      <w:r w:rsidRPr="00217DC2">
        <w:rPr>
          <w:rFonts w:ascii="Book Antiqua" w:eastAsia="宋体" w:hAnsi="Book Antiqua" w:cs="宋体"/>
          <w:lang w:eastAsia="zh-CN"/>
        </w:rPr>
        <w:t xml:space="preserve">28 </w:t>
      </w:r>
      <w:r w:rsidRPr="00217DC2">
        <w:rPr>
          <w:rFonts w:ascii="Book Antiqua" w:eastAsia="宋体" w:hAnsi="Book Antiqua" w:cs="宋体"/>
          <w:b/>
          <w:bCs/>
          <w:lang w:eastAsia="zh-CN"/>
        </w:rPr>
        <w:t>Achenbach S</w:t>
      </w:r>
      <w:r w:rsidRPr="00217DC2">
        <w:rPr>
          <w:rFonts w:ascii="Book Antiqua" w:eastAsia="宋体" w:hAnsi="Book Antiqua" w:cs="宋体"/>
          <w:lang w:eastAsia="zh-CN"/>
        </w:rPr>
        <w:t xml:space="preserve">, Delgado V, </w:t>
      </w:r>
      <w:proofErr w:type="spellStart"/>
      <w:r w:rsidRPr="00217DC2">
        <w:rPr>
          <w:rFonts w:ascii="Book Antiqua" w:eastAsia="宋体" w:hAnsi="Book Antiqua" w:cs="宋体"/>
          <w:lang w:eastAsia="zh-CN"/>
        </w:rPr>
        <w:t>Hausleiter</w:t>
      </w:r>
      <w:proofErr w:type="spellEnd"/>
      <w:r w:rsidRPr="00217DC2">
        <w:rPr>
          <w:rFonts w:ascii="Book Antiqua" w:eastAsia="宋体" w:hAnsi="Book Antiqua" w:cs="宋体"/>
          <w:lang w:eastAsia="zh-CN"/>
        </w:rPr>
        <w:t xml:space="preserve"> J, </w:t>
      </w:r>
      <w:proofErr w:type="spellStart"/>
      <w:r w:rsidRPr="00217DC2">
        <w:rPr>
          <w:rFonts w:ascii="Book Antiqua" w:eastAsia="宋体" w:hAnsi="Book Antiqua" w:cs="宋体"/>
          <w:lang w:eastAsia="zh-CN"/>
        </w:rPr>
        <w:t>Schoenhagen</w:t>
      </w:r>
      <w:proofErr w:type="spellEnd"/>
      <w:r w:rsidRPr="00217DC2">
        <w:rPr>
          <w:rFonts w:ascii="Book Antiqua" w:eastAsia="宋体" w:hAnsi="Book Antiqua" w:cs="宋体"/>
          <w:lang w:eastAsia="zh-CN"/>
        </w:rPr>
        <w:t xml:space="preserve"> P, Min JK, </w:t>
      </w:r>
      <w:proofErr w:type="spellStart"/>
      <w:r w:rsidRPr="00217DC2">
        <w:rPr>
          <w:rFonts w:ascii="Book Antiqua" w:eastAsia="宋体" w:hAnsi="Book Antiqua" w:cs="宋体"/>
          <w:lang w:eastAsia="zh-CN"/>
        </w:rPr>
        <w:t>Leipsic</w:t>
      </w:r>
      <w:proofErr w:type="spellEnd"/>
      <w:r w:rsidRPr="00217DC2">
        <w:rPr>
          <w:rFonts w:ascii="Book Antiqua" w:eastAsia="宋体" w:hAnsi="Book Antiqua" w:cs="宋体"/>
          <w:lang w:eastAsia="zh-CN"/>
        </w:rPr>
        <w:t xml:space="preserve"> JA. </w:t>
      </w:r>
      <w:proofErr w:type="gramStart"/>
      <w:r w:rsidRPr="00217DC2">
        <w:rPr>
          <w:rFonts w:ascii="Book Antiqua" w:eastAsia="宋体" w:hAnsi="Book Antiqua" w:cs="宋体"/>
          <w:lang w:eastAsia="zh-CN"/>
        </w:rPr>
        <w:t xml:space="preserve">SCCT expert consensus document on computed tomography imaging before </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 valve implantation (TAVI)/</w:t>
      </w:r>
      <w:proofErr w:type="spellStart"/>
      <w:r w:rsidRPr="00217DC2">
        <w:rPr>
          <w:rFonts w:ascii="Book Antiqua" w:eastAsia="宋体" w:hAnsi="Book Antiqua" w:cs="宋体"/>
          <w:lang w:eastAsia="zh-CN"/>
        </w:rPr>
        <w:t>transcatheter</w:t>
      </w:r>
      <w:proofErr w:type="spellEnd"/>
      <w:r w:rsidRPr="00217DC2">
        <w:rPr>
          <w:rFonts w:ascii="Book Antiqua" w:eastAsia="宋体" w:hAnsi="Book Antiqua" w:cs="宋体"/>
          <w:lang w:eastAsia="zh-CN"/>
        </w:rPr>
        <w:t xml:space="preserve"> aortic valve replacement (TAVR).</w:t>
      </w:r>
      <w:proofErr w:type="gramEnd"/>
      <w:r w:rsidRPr="00217DC2">
        <w:rPr>
          <w:rFonts w:ascii="Book Antiqua" w:eastAsia="宋体" w:hAnsi="Book Antiqua" w:cs="宋体"/>
          <w:lang w:eastAsia="zh-CN"/>
        </w:rPr>
        <w:t xml:space="preserve"> </w:t>
      </w:r>
      <w:r w:rsidRPr="00217DC2">
        <w:rPr>
          <w:rFonts w:ascii="Book Antiqua" w:eastAsia="宋体" w:hAnsi="Book Antiqua" w:cs="宋体"/>
          <w:i/>
          <w:iCs/>
          <w:lang w:eastAsia="zh-CN"/>
        </w:rPr>
        <w:t xml:space="preserve">J </w:t>
      </w:r>
      <w:proofErr w:type="spellStart"/>
      <w:r w:rsidRPr="00217DC2">
        <w:rPr>
          <w:rFonts w:ascii="Book Antiqua" w:eastAsia="宋体" w:hAnsi="Book Antiqua" w:cs="宋体"/>
          <w:i/>
          <w:iCs/>
          <w:lang w:eastAsia="zh-CN"/>
        </w:rPr>
        <w:t>Cardiovasc</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Comput</w:t>
      </w:r>
      <w:proofErr w:type="spellEnd"/>
      <w:r w:rsidRPr="00217DC2">
        <w:rPr>
          <w:rFonts w:ascii="Book Antiqua" w:eastAsia="宋体" w:hAnsi="Book Antiqua" w:cs="宋体"/>
          <w:i/>
          <w:iCs/>
          <w:lang w:eastAsia="zh-CN"/>
        </w:rPr>
        <w:t xml:space="preserve"> </w:t>
      </w:r>
      <w:proofErr w:type="spellStart"/>
      <w:r w:rsidRPr="00217DC2">
        <w:rPr>
          <w:rFonts w:ascii="Book Antiqua" w:eastAsia="宋体" w:hAnsi="Book Antiqua" w:cs="宋体"/>
          <w:i/>
          <w:iCs/>
          <w:lang w:eastAsia="zh-CN"/>
        </w:rPr>
        <w:t>Tomogr</w:t>
      </w:r>
      <w:proofErr w:type="spellEnd"/>
      <w:r w:rsidRPr="00217DC2">
        <w:rPr>
          <w:rFonts w:ascii="Book Antiqua" w:eastAsia="宋体" w:hAnsi="Book Antiqua" w:cs="宋体"/>
          <w:lang w:eastAsia="zh-CN"/>
        </w:rPr>
        <w:t xml:space="preserve"> </w:t>
      </w:r>
      <w:r w:rsidRPr="00217DC2">
        <w:rPr>
          <w:rFonts w:ascii="Book Antiqua" w:eastAsia="宋体" w:hAnsi="Book Antiqua" w:cs="宋体" w:hint="eastAsia"/>
          <w:lang w:eastAsia="zh-CN"/>
        </w:rPr>
        <w:t>2012</w:t>
      </w:r>
      <w:r w:rsidRPr="00217DC2">
        <w:rPr>
          <w:rFonts w:ascii="Book Antiqua" w:eastAsia="宋体" w:hAnsi="Book Antiqua" w:cs="宋体"/>
          <w:lang w:eastAsia="zh-CN"/>
        </w:rPr>
        <w:t xml:space="preserve">; </w:t>
      </w:r>
      <w:r w:rsidRPr="00217DC2">
        <w:rPr>
          <w:rFonts w:ascii="Book Antiqua" w:eastAsia="宋体" w:hAnsi="Book Antiqua" w:cs="宋体"/>
          <w:b/>
          <w:bCs/>
          <w:lang w:eastAsia="zh-CN"/>
        </w:rPr>
        <w:t>6</w:t>
      </w:r>
      <w:r w:rsidRPr="00217DC2">
        <w:rPr>
          <w:rFonts w:ascii="Book Antiqua" w:eastAsia="宋体" w:hAnsi="Book Antiqua" w:cs="宋体"/>
          <w:lang w:eastAsia="zh-CN"/>
        </w:rPr>
        <w:t>: 366-380 [PMID: 23217460 DOI: 10.1016/j.jcct.2012.11.002]</w:t>
      </w:r>
    </w:p>
    <w:p w14:paraId="63901757" w14:textId="77777777" w:rsidR="009F7651" w:rsidRPr="00217DC2" w:rsidRDefault="009F7651" w:rsidP="003165FE">
      <w:pPr>
        <w:tabs>
          <w:tab w:val="left" w:pos="1276"/>
        </w:tabs>
        <w:spacing w:line="360" w:lineRule="auto"/>
        <w:jc w:val="both"/>
        <w:rPr>
          <w:rFonts w:ascii="Book Antiqua" w:hAnsi="Book Antiqua" w:cs="Times New Roman"/>
        </w:rPr>
      </w:pPr>
    </w:p>
    <w:p w14:paraId="213B3A74" w14:textId="2F420375" w:rsidR="000E5462" w:rsidRPr="00217DC2" w:rsidRDefault="00D6461E" w:rsidP="003165FE">
      <w:pPr>
        <w:pStyle w:val="PlainText"/>
        <w:spacing w:line="360" w:lineRule="auto"/>
        <w:jc w:val="right"/>
        <w:rPr>
          <w:rFonts w:ascii="Book Antiqua" w:hAnsi="Book Antiqua"/>
          <w:b/>
          <w:sz w:val="24"/>
          <w:szCs w:val="24"/>
        </w:rPr>
      </w:pPr>
      <w:r w:rsidRPr="00217DC2">
        <w:rPr>
          <w:rFonts w:ascii="Book Antiqua" w:hAnsi="Book Antiqua" w:cs="Times New Roman"/>
          <w:sz w:val="24"/>
          <w:szCs w:val="24"/>
        </w:rPr>
        <w:t xml:space="preserve"> </w:t>
      </w:r>
      <w:r w:rsidR="000E5462" w:rsidRPr="00217DC2">
        <w:rPr>
          <w:rFonts w:ascii="Book Antiqua" w:hAnsi="Book Antiqua"/>
          <w:b/>
          <w:sz w:val="24"/>
          <w:szCs w:val="24"/>
        </w:rPr>
        <w:t xml:space="preserve">P-Reviewer: </w:t>
      </w:r>
      <w:r w:rsidR="000E5462" w:rsidRPr="00217DC2">
        <w:rPr>
          <w:rFonts w:ascii="Book Antiqua" w:hAnsi="Book Antiqua" w:cs="Tahoma"/>
          <w:sz w:val="24"/>
          <w:szCs w:val="24"/>
          <w:shd w:val="clear" w:color="auto" w:fill="FFFFFF"/>
        </w:rPr>
        <w:t xml:space="preserve">Castillo R, Li JD </w:t>
      </w:r>
      <w:r w:rsidR="000E5462" w:rsidRPr="00217DC2">
        <w:rPr>
          <w:rFonts w:ascii="Book Antiqua" w:hAnsi="Book Antiqua"/>
          <w:b/>
          <w:sz w:val="24"/>
          <w:szCs w:val="24"/>
        </w:rPr>
        <w:t xml:space="preserve">S-Editor: </w:t>
      </w:r>
      <w:proofErr w:type="spellStart"/>
      <w:r w:rsidR="000E5462" w:rsidRPr="00217DC2">
        <w:rPr>
          <w:rFonts w:ascii="Book Antiqua" w:hAnsi="Book Antiqua"/>
          <w:sz w:val="24"/>
          <w:szCs w:val="24"/>
        </w:rPr>
        <w:t>Ji</w:t>
      </w:r>
      <w:proofErr w:type="spellEnd"/>
      <w:r w:rsidR="000E5462" w:rsidRPr="00217DC2">
        <w:rPr>
          <w:rFonts w:ascii="Book Antiqua" w:hAnsi="Book Antiqua"/>
          <w:sz w:val="24"/>
          <w:szCs w:val="24"/>
        </w:rPr>
        <w:t xml:space="preserve"> FF</w:t>
      </w:r>
      <w:r w:rsidR="000E5462" w:rsidRPr="00217DC2">
        <w:rPr>
          <w:rFonts w:ascii="Book Antiqua" w:hAnsi="Book Antiqua"/>
          <w:b/>
          <w:sz w:val="24"/>
          <w:szCs w:val="24"/>
        </w:rPr>
        <w:t xml:space="preserve"> L-Editor: E-Editor:</w:t>
      </w:r>
    </w:p>
    <w:p w14:paraId="29DC5659" w14:textId="77777777" w:rsidR="00516648" w:rsidRPr="00217DC2" w:rsidRDefault="00516648" w:rsidP="000E5462">
      <w:pPr>
        <w:tabs>
          <w:tab w:val="left" w:pos="1276"/>
        </w:tabs>
        <w:spacing w:line="360" w:lineRule="auto"/>
        <w:jc w:val="both"/>
        <w:rPr>
          <w:rFonts w:ascii="Book Antiqua" w:hAnsi="Book Antiqua" w:cs="Times New Roman"/>
        </w:rPr>
      </w:pPr>
    </w:p>
    <w:p w14:paraId="04E963D6" w14:textId="77777777" w:rsidR="001744EB" w:rsidRPr="00217DC2" w:rsidRDefault="001744EB" w:rsidP="000E5462">
      <w:pPr>
        <w:tabs>
          <w:tab w:val="left" w:pos="1276"/>
        </w:tabs>
        <w:spacing w:line="360" w:lineRule="auto"/>
        <w:jc w:val="both"/>
        <w:rPr>
          <w:rFonts w:ascii="Book Antiqua" w:hAnsi="Book Antiqua" w:cs="Times New Roman"/>
        </w:rPr>
      </w:pPr>
    </w:p>
    <w:p w14:paraId="4E41A94A" w14:textId="6F818867" w:rsidR="00DD5BB0" w:rsidRPr="00217DC2" w:rsidRDefault="00DD5BB0" w:rsidP="000E5462">
      <w:pPr>
        <w:spacing w:line="360" w:lineRule="auto"/>
        <w:jc w:val="both"/>
        <w:rPr>
          <w:rFonts w:ascii="Book Antiqua" w:hAnsi="Book Antiqua" w:cs="Times New Roman"/>
        </w:rPr>
      </w:pPr>
    </w:p>
    <w:p w14:paraId="4808665B" w14:textId="77777777" w:rsidR="00D6461E" w:rsidRPr="00217DC2" w:rsidRDefault="00D6461E" w:rsidP="000E5462">
      <w:pPr>
        <w:spacing w:line="360" w:lineRule="auto"/>
        <w:jc w:val="both"/>
        <w:rPr>
          <w:rFonts w:ascii="Book Antiqua" w:eastAsia="宋体" w:hAnsi="Book Antiqua" w:cs="Times New Roman"/>
          <w:lang w:eastAsia="zh-CN"/>
        </w:rPr>
      </w:pPr>
    </w:p>
    <w:p w14:paraId="128B7766" w14:textId="77777777" w:rsidR="000E5462" w:rsidRPr="00217DC2" w:rsidRDefault="000E5462" w:rsidP="000E5462">
      <w:pPr>
        <w:spacing w:line="360" w:lineRule="auto"/>
        <w:jc w:val="both"/>
        <w:rPr>
          <w:rFonts w:ascii="Book Antiqua" w:eastAsia="宋体" w:hAnsi="Book Antiqua" w:cs="Times New Roman"/>
          <w:lang w:eastAsia="zh-CN"/>
        </w:rPr>
      </w:pPr>
    </w:p>
    <w:p w14:paraId="777B350B" w14:textId="77777777" w:rsidR="000E5462" w:rsidRPr="00217DC2" w:rsidRDefault="000E5462" w:rsidP="000E5462">
      <w:pPr>
        <w:spacing w:line="360" w:lineRule="auto"/>
        <w:jc w:val="both"/>
        <w:rPr>
          <w:rFonts w:ascii="Book Antiqua" w:eastAsia="宋体" w:hAnsi="Book Antiqua" w:cs="Times New Roman"/>
          <w:lang w:eastAsia="zh-CN"/>
        </w:rPr>
      </w:pPr>
    </w:p>
    <w:p w14:paraId="054B8F2C" w14:textId="6D051FFA" w:rsidR="00D6461E" w:rsidRPr="00217DC2" w:rsidRDefault="000E5462" w:rsidP="000E5462">
      <w:pPr>
        <w:spacing w:line="360" w:lineRule="auto"/>
        <w:jc w:val="both"/>
        <w:rPr>
          <w:rFonts w:ascii="Book Antiqua" w:hAnsi="Book Antiqua" w:cs="Times New Roman"/>
          <w:b/>
        </w:rPr>
      </w:pPr>
      <w:r w:rsidRPr="00217DC2">
        <w:rPr>
          <w:rFonts w:ascii="Book Antiqua" w:hAnsi="Book Antiqua" w:cs="Times New Roman"/>
          <w:b/>
        </w:rPr>
        <w:t>Table 1</w:t>
      </w:r>
      <w:r w:rsidR="00D6461E" w:rsidRPr="00217DC2">
        <w:rPr>
          <w:rFonts w:ascii="Book Antiqua" w:hAnsi="Book Antiqua" w:cs="Times New Roman"/>
          <w:b/>
        </w:rPr>
        <w:t xml:space="preserve"> Data derived from multi-slice computerized tomography imaging</w:t>
      </w:r>
    </w:p>
    <w:p w14:paraId="3EC043DB" w14:textId="0D24355E" w:rsidR="001E5ACB" w:rsidRPr="00217DC2" w:rsidRDefault="001E5ACB" w:rsidP="000E5462">
      <w:pPr>
        <w:pBdr>
          <w:top w:val="single" w:sz="4" w:space="1" w:color="auto"/>
        </w:pBdr>
        <w:spacing w:line="360" w:lineRule="auto"/>
        <w:jc w:val="both"/>
        <w:rPr>
          <w:rFonts w:ascii="Book Antiqua" w:hAnsi="Book Antiqua" w:cs="Times New Roman"/>
          <w:b/>
        </w:rPr>
      </w:pPr>
      <w:r w:rsidRPr="00217DC2">
        <w:rPr>
          <w:rFonts w:ascii="Book Antiqua" w:hAnsi="Book Antiqua" w:cs="Times New Roman"/>
          <w:b/>
        </w:rPr>
        <w:t>Assessment of th</w:t>
      </w:r>
      <w:r w:rsidR="000E5462" w:rsidRPr="00217DC2">
        <w:rPr>
          <w:rFonts w:ascii="Book Antiqua" w:hAnsi="Book Antiqua" w:cs="Times New Roman"/>
          <w:b/>
        </w:rPr>
        <w:t>e aortic annu</w:t>
      </w:r>
      <w:r w:rsidRPr="00217DC2">
        <w:rPr>
          <w:rFonts w:ascii="Book Antiqua" w:hAnsi="Book Antiqua" w:cs="Times New Roman"/>
          <w:b/>
        </w:rPr>
        <w:t>lus</w:t>
      </w:r>
    </w:p>
    <w:p w14:paraId="70F7FD3A" w14:textId="77777777" w:rsidR="001E5ACB" w:rsidRPr="00217DC2" w:rsidRDefault="001E5ACB" w:rsidP="000E5462">
      <w:pPr>
        <w:spacing w:line="360" w:lineRule="auto"/>
        <w:jc w:val="both"/>
        <w:rPr>
          <w:rFonts w:ascii="Book Antiqua" w:hAnsi="Book Antiqua" w:cs="Times New Roman"/>
        </w:rPr>
      </w:pPr>
      <w:r w:rsidRPr="00217DC2">
        <w:rPr>
          <w:rFonts w:ascii="Book Antiqua" w:hAnsi="Book Antiqua" w:cs="Times New Roman"/>
        </w:rPr>
        <w:t>Annular shape</w:t>
      </w:r>
    </w:p>
    <w:p w14:paraId="74BA7DA6" w14:textId="77777777" w:rsidR="001E5ACB" w:rsidRPr="00217DC2" w:rsidRDefault="001E5ACB" w:rsidP="000E5462">
      <w:pPr>
        <w:spacing w:line="360" w:lineRule="auto"/>
        <w:jc w:val="both"/>
        <w:rPr>
          <w:rFonts w:ascii="Book Antiqua" w:hAnsi="Book Antiqua" w:cs="Times New Roman"/>
        </w:rPr>
      </w:pPr>
      <w:r w:rsidRPr="00217DC2">
        <w:rPr>
          <w:rFonts w:ascii="Book Antiqua" w:hAnsi="Book Antiqua" w:cs="Times New Roman"/>
        </w:rPr>
        <w:t>Calcification</w:t>
      </w:r>
    </w:p>
    <w:p w14:paraId="31733295" w14:textId="30981074" w:rsidR="001E5ACB" w:rsidRPr="00217DC2" w:rsidRDefault="001E5ACB" w:rsidP="000E5462">
      <w:pPr>
        <w:spacing w:line="360" w:lineRule="auto"/>
        <w:jc w:val="both"/>
        <w:rPr>
          <w:rFonts w:ascii="Book Antiqua" w:hAnsi="Book Antiqua" w:cs="Times New Roman"/>
          <w:i/>
        </w:rPr>
      </w:pPr>
      <w:r w:rsidRPr="00217DC2">
        <w:rPr>
          <w:rFonts w:ascii="Book Antiqua" w:hAnsi="Book Antiqua" w:cs="Times New Roman"/>
        </w:rPr>
        <w:t>Annular diameters, area and perimeter</w:t>
      </w:r>
      <w:r w:rsidR="000E5462" w:rsidRPr="00217DC2">
        <w:rPr>
          <w:rFonts w:ascii="Book Antiqua" w:eastAsia="宋体" w:hAnsi="Book Antiqua" w:cs="Times New Roman" w:hint="eastAsia"/>
          <w:lang w:eastAsia="zh-CN"/>
        </w:rPr>
        <w:t xml:space="preserve"> </w:t>
      </w:r>
      <w:r w:rsidR="000E5462" w:rsidRPr="00217DC2">
        <w:rPr>
          <w:rFonts w:ascii="Book Antiqua" w:hAnsi="Book Antiqua" w:cs="Times New Roman"/>
        </w:rPr>
        <w:t xml:space="preserve">coronary artery </w:t>
      </w:r>
      <w:proofErr w:type="spellStart"/>
      <w:r w:rsidR="000E5462" w:rsidRPr="00217DC2">
        <w:rPr>
          <w:rFonts w:ascii="Book Antiqua" w:hAnsi="Book Antiqua" w:cs="Times New Roman"/>
        </w:rPr>
        <w:t>ostia</w:t>
      </w:r>
      <w:proofErr w:type="spellEnd"/>
      <w:r w:rsidR="000E5462" w:rsidRPr="00217DC2">
        <w:rPr>
          <w:rFonts w:ascii="Book Antiqua" w:hAnsi="Book Antiqua" w:cs="Times New Roman"/>
        </w:rPr>
        <w:t xml:space="preserve"> </w:t>
      </w:r>
      <w:r w:rsidR="000E5462" w:rsidRPr="00217DC2">
        <w:rPr>
          <w:rFonts w:ascii="Book Antiqua" w:eastAsia="宋体" w:hAnsi="Book Antiqua" w:cs="Times New Roman"/>
          <w:lang w:eastAsia="zh-CN"/>
        </w:rPr>
        <w:t>and</w:t>
      </w:r>
      <w:r w:rsidR="000E5462" w:rsidRPr="00217DC2">
        <w:rPr>
          <w:rFonts w:ascii="Book Antiqua" w:hAnsi="Book Antiqua" w:cs="Times New Roman"/>
        </w:rPr>
        <w:t xml:space="preserve"> a</w:t>
      </w:r>
      <w:r w:rsidRPr="00217DC2">
        <w:rPr>
          <w:rFonts w:ascii="Book Antiqua" w:hAnsi="Book Antiqua" w:cs="Times New Roman"/>
        </w:rPr>
        <w:t xml:space="preserve">dditional </w:t>
      </w:r>
      <w:r w:rsidRPr="00217DC2">
        <w:rPr>
          <w:rFonts w:ascii="Book Antiqua" w:hAnsi="Book Antiqua" w:cs="Times New Roman"/>
          <w:b/>
        </w:rPr>
        <w:t xml:space="preserve">Aortic </w:t>
      </w:r>
      <w:r w:rsidR="000E5462" w:rsidRPr="00217DC2">
        <w:rPr>
          <w:rFonts w:ascii="Book Antiqua" w:hAnsi="Book Antiqua" w:cs="Times New Roman"/>
          <w:b/>
        </w:rPr>
        <w:t>root dimen</w:t>
      </w:r>
      <w:r w:rsidRPr="00217DC2">
        <w:rPr>
          <w:rFonts w:ascii="Book Antiqua" w:hAnsi="Book Antiqua" w:cs="Times New Roman"/>
          <w:b/>
        </w:rPr>
        <w:t>sions</w:t>
      </w:r>
    </w:p>
    <w:p w14:paraId="2B68398C" w14:textId="77777777" w:rsidR="001E5ACB" w:rsidRPr="00217DC2" w:rsidRDefault="001E5ACB" w:rsidP="000E5462">
      <w:pPr>
        <w:spacing w:line="360" w:lineRule="auto"/>
        <w:jc w:val="both"/>
        <w:rPr>
          <w:rFonts w:ascii="Book Antiqua" w:hAnsi="Book Antiqua" w:cs="Times New Roman"/>
        </w:rPr>
      </w:pPr>
      <w:r w:rsidRPr="00217DC2">
        <w:rPr>
          <w:rFonts w:ascii="Book Antiqua" w:hAnsi="Book Antiqua" w:cs="Times New Roman"/>
        </w:rPr>
        <w:t xml:space="preserve">Coronary </w:t>
      </w:r>
      <w:proofErr w:type="spellStart"/>
      <w:r w:rsidRPr="00217DC2">
        <w:rPr>
          <w:rFonts w:ascii="Book Antiqua" w:hAnsi="Book Antiqua" w:cs="Times New Roman"/>
        </w:rPr>
        <w:t>ostium</w:t>
      </w:r>
      <w:proofErr w:type="spellEnd"/>
      <w:r w:rsidRPr="00217DC2">
        <w:rPr>
          <w:rFonts w:ascii="Book Antiqua" w:hAnsi="Book Antiqua" w:cs="Times New Roman"/>
        </w:rPr>
        <w:t xml:space="preserve"> height</w:t>
      </w:r>
    </w:p>
    <w:p w14:paraId="58748B45" w14:textId="77777777" w:rsidR="001E5ACB" w:rsidRPr="00217DC2" w:rsidRDefault="001E5ACB" w:rsidP="000E5462">
      <w:pPr>
        <w:spacing w:line="360" w:lineRule="auto"/>
        <w:jc w:val="both"/>
        <w:rPr>
          <w:rFonts w:ascii="Book Antiqua" w:hAnsi="Book Antiqua" w:cs="Times New Roman"/>
        </w:rPr>
      </w:pPr>
      <w:r w:rsidRPr="00217DC2">
        <w:rPr>
          <w:rFonts w:ascii="Book Antiqua" w:hAnsi="Book Antiqua" w:cs="Times New Roman"/>
        </w:rPr>
        <w:t xml:space="preserve">Sinus of </w:t>
      </w:r>
      <w:proofErr w:type="spellStart"/>
      <w:r w:rsidRPr="00217DC2">
        <w:rPr>
          <w:rFonts w:ascii="Book Antiqua" w:hAnsi="Book Antiqua" w:cs="Times New Roman"/>
        </w:rPr>
        <w:t>valsava</w:t>
      </w:r>
      <w:proofErr w:type="spellEnd"/>
      <w:r w:rsidRPr="00217DC2">
        <w:rPr>
          <w:rFonts w:ascii="Book Antiqua" w:hAnsi="Book Antiqua" w:cs="Times New Roman"/>
        </w:rPr>
        <w:t xml:space="preserve"> diameter and height</w:t>
      </w:r>
    </w:p>
    <w:p w14:paraId="0A0FC6FD" w14:textId="77777777" w:rsidR="001E5ACB" w:rsidRPr="00217DC2" w:rsidRDefault="001E5ACB" w:rsidP="000E5462">
      <w:pPr>
        <w:spacing w:line="360" w:lineRule="auto"/>
        <w:jc w:val="both"/>
        <w:rPr>
          <w:rFonts w:ascii="Book Antiqua" w:hAnsi="Book Antiqua" w:cs="Times New Roman"/>
        </w:rPr>
      </w:pPr>
      <w:proofErr w:type="spellStart"/>
      <w:r w:rsidRPr="00217DC2">
        <w:rPr>
          <w:rFonts w:ascii="Book Antiqua" w:hAnsi="Book Antiqua" w:cs="Times New Roman"/>
        </w:rPr>
        <w:lastRenderedPageBreak/>
        <w:t>Sinutubular</w:t>
      </w:r>
      <w:proofErr w:type="spellEnd"/>
      <w:r w:rsidRPr="00217DC2">
        <w:rPr>
          <w:rFonts w:ascii="Book Antiqua" w:hAnsi="Book Antiqua" w:cs="Times New Roman"/>
        </w:rPr>
        <w:t xml:space="preserve"> junction diameter</w:t>
      </w:r>
    </w:p>
    <w:p w14:paraId="1A518120" w14:textId="77777777" w:rsidR="001E5ACB" w:rsidRPr="00217DC2" w:rsidRDefault="001E5ACB" w:rsidP="000E5462">
      <w:pPr>
        <w:spacing w:line="360" w:lineRule="auto"/>
        <w:jc w:val="both"/>
        <w:rPr>
          <w:rFonts w:ascii="Book Antiqua" w:hAnsi="Book Antiqua" w:cs="Times New Roman"/>
          <w:lang w:bidi="he-IL"/>
        </w:rPr>
      </w:pPr>
      <w:r w:rsidRPr="00217DC2">
        <w:rPr>
          <w:rFonts w:ascii="Book Antiqua" w:hAnsi="Book Antiqua" w:cs="Times New Roman"/>
        </w:rPr>
        <w:t>Ascending aorta diameter</w:t>
      </w:r>
    </w:p>
    <w:p w14:paraId="43D3585B" w14:textId="77367D67" w:rsidR="001E5ACB" w:rsidRPr="00217DC2" w:rsidRDefault="001E5ACB" w:rsidP="000E5462">
      <w:pPr>
        <w:tabs>
          <w:tab w:val="left" w:pos="1276"/>
        </w:tabs>
        <w:spacing w:line="360" w:lineRule="auto"/>
        <w:jc w:val="both"/>
        <w:rPr>
          <w:rFonts w:ascii="Book Antiqua" w:hAnsi="Book Antiqua" w:cs="Times New Roman"/>
          <w:b/>
        </w:rPr>
      </w:pPr>
      <w:r w:rsidRPr="00217DC2">
        <w:rPr>
          <w:rFonts w:ascii="Book Antiqua" w:hAnsi="Book Antiqua" w:cs="Times New Roman"/>
          <w:b/>
        </w:rPr>
        <w:t xml:space="preserve">Aortic </w:t>
      </w:r>
      <w:r w:rsidR="000E5462" w:rsidRPr="00217DC2">
        <w:rPr>
          <w:rFonts w:ascii="Book Antiqua" w:hAnsi="Book Antiqua" w:cs="Times New Roman"/>
          <w:b/>
        </w:rPr>
        <w:t>annulus plane for fluor</w:t>
      </w:r>
      <w:r w:rsidRPr="00217DC2">
        <w:rPr>
          <w:rFonts w:ascii="Book Antiqua" w:hAnsi="Book Antiqua" w:cs="Times New Roman"/>
          <w:b/>
        </w:rPr>
        <w:t>oscopy</w:t>
      </w:r>
    </w:p>
    <w:p w14:paraId="1DF16996" w14:textId="77777777" w:rsidR="001E5ACB" w:rsidRPr="00217DC2" w:rsidRDefault="001E5ACB" w:rsidP="000E5462">
      <w:pPr>
        <w:spacing w:line="360" w:lineRule="auto"/>
        <w:jc w:val="both"/>
        <w:rPr>
          <w:rFonts w:ascii="Book Antiqua" w:hAnsi="Book Antiqua" w:cs="Times New Roman"/>
        </w:rPr>
      </w:pPr>
      <w:r w:rsidRPr="00217DC2">
        <w:rPr>
          <w:rFonts w:ascii="Book Antiqua" w:hAnsi="Book Antiqua" w:cs="Times New Roman"/>
        </w:rPr>
        <w:t>Degree of aortic angulation in relation to the annulus</w:t>
      </w:r>
    </w:p>
    <w:p w14:paraId="45C8ADF8" w14:textId="54BBF041" w:rsidR="001E5ACB" w:rsidRPr="00217DC2" w:rsidRDefault="001E5ACB" w:rsidP="000E5462">
      <w:pPr>
        <w:spacing w:line="360" w:lineRule="auto"/>
        <w:jc w:val="both"/>
        <w:rPr>
          <w:rFonts w:ascii="Book Antiqua" w:eastAsia="宋体" w:hAnsi="Book Antiqua" w:cs="Times New Roman"/>
          <w:lang w:eastAsia="zh-CN"/>
        </w:rPr>
      </w:pPr>
      <w:r w:rsidRPr="00217DC2">
        <w:rPr>
          <w:rFonts w:ascii="Book Antiqua" w:hAnsi="Book Antiqua" w:cs="Times New Roman"/>
        </w:rPr>
        <w:t>Optimal projection angle</w:t>
      </w:r>
    </w:p>
    <w:p w14:paraId="3EC6E57A" w14:textId="3F5DC799" w:rsidR="001E5ACB" w:rsidRPr="00217DC2" w:rsidRDefault="001E5ACB" w:rsidP="000E5462">
      <w:pPr>
        <w:tabs>
          <w:tab w:val="left" w:pos="1276"/>
        </w:tabs>
        <w:spacing w:line="360" w:lineRule="auto"/>
        <w:jc w:val="both"/>
        <w:rPr>
          <w:rFonts w:ascii="Book Antiqua" w:hAnsi="Book Antiqua" w:cs="Times New Roman"/>
          <w:b/>
        </w:rPr>
      </w:pPr>
      <w:r w:rsidRPr="00217DC2">
        <w:rPr>
          <w:rFonts w:ascii="Book Antiqua" w:hAnsi="Book Antiqua" w:cs="Times New Roman"/>
          <w:b/>
        </w:rPr>
        <w:t>Access</w:t>
      </w:r>
      <w:r w:rsidR="000E5462" w:rsidRPr="00217DC2">
        <w:rPr>
          <w:rFonts w:ascii="Book Antiqua" w:hAnsi="Book Antiqua" w:cs="Times New Roman"/>
          <w:b/>
        </w:rPr>
        <w:t xml:space="preserve"> route evalu</w:t>
      </w:r>
      <w:r w:rsidRPr="00217DC2">
        <w:rPr>
          <w:rFonts w:ascii="Book Antiqua" w:hAnsi="Book Antiqua" w:cs="Times New Roman"/>
          <w:b/>
        </w:rPr>
        <w:t>ation</w:t>
      </w:r>
    </w:p>
    <w:p w14:paraId="6F5E3FC0" w14:textId="77777777" w:rsidR="00D6461E" w:rsidRPr="00217DC2" w:rsidRDefault="00D6461E" w:rsidP="000E5462">
      <w:pPr>
        <w:spacing w:line="360" w:lineRule="auto"/>
        <w:jc w:val="both"/>
        <w:rPr>
          <w:rFonts w:ascii="Book Antiqua" w:hAnsi="Book Antiqua" w:cs="Times New Roman"/>
        </w:rPr>
      </w:pPr>
      <w:r w:rsidRPr="00217DC2">
        <w:rPr>
          <w:rFonts w:ascii="Book Antiqua" w:hAnsi="Book Antiqua" w:cs="Times New Roman"/>
        </w:rPr>
        <w:t>Pelvic and aortic minimal diameters</w:t>
      </w:r>
    </w:p>
    <w:p w14:paraId="0DC09F11" w14:textId="77777777" w:rsidR="00D6461E" w:rsidRPr="00217DC2" w:rsidRDefault="00D6461E" w:rsidP="000E5462">
      <w:pPr>
        <w:spacing w:line="360" w:lineRule="auto"/>
        <w:jc w:val="both"/>
        <w:rPr>
          <w:rFonts w:ascii="Book Antiqua" w:hAnsi="Book Antiqua" w:cs="Times New Roman"/>
        </w:rPr>
      </w:pPr>
      <w:r w:rsidRPr="00217DC2">
        <w:rPr>
          <w:rFonts w:ascii="Book Antiqua" w:hAnsi="Book Antiqua" w:cs="Times New Roman"/>
        </w:rPr>
        <w:t>Vascular calcification</w:t>
      </w:r>
    </w:p>
    <w:p w14:paraId="31A2FB76" w14:textId="77777777" w:rsidR="00D6461E" w:rsidRPr="00217DC2" w:rsidRDefault="00D6461E" w:rsidP="000E5462">
      <w:pPr>
        <w:pBdr>
          <w:bottom w:val="single" w:sz="4" w:space="1" w:color="auto"/>
        </w:pBdr>
        <w:spacing w:line="360" w:lineRule="auto"/>
        <w:jc w:val="both"/>
        <w:rPr>
          <w:rFonts w:ascii="Book Antiqua" w:hAnsi="Book Antiqua" w:cs="Times New Roman"/>
        </w:rPr>
      </w:pPr>
      <w:r w:rsidRPr="00217DC2">
        <w:rPr>
          <w:rFonts w:ascii="Book Antiqua" w:hAnsi="Book Antiqua" w:cs="Times New Roman"/>
        </w:rPr>
        <w:t>Vascular tortuosity</w:t>
      </w:r>
    </w:p>
    <w:p w14:paraId="54959EC1" w14:textId="77777777" w:rsidR="00D6461E" w:rsidRPr="00217DC2" w:rsidRDefault="00D6461E" w:rsidP="000E5462">
      <w:pPr>
        <w:pBdr>
          <w:bottom w:val="single" w:sz="4" w:space="1" w:color="auto"/>
        </w:pBdr>
        <w:spacing w:line="360" w:lineRule="auto"/>
        <w:jc w:val="both"/>
        <w:rPr>
          <w:rFonts w:ascii="Book Antiqua" w:hAnsi="Book Antiqua" w:cs="Times New Roman"/>
        </w:rPr>
      </w:pPr>
      <w:r w:rsidRPr="00217DC2">
        <w:rPr>
          <w:rFonts w:ascii="Book Antiqua" w:hAnsi="Book Antiqua" w:cs="Times New Roman"/>
        </w:rPr>
        <w:t>Presence of protruding atherosclerotic plaques</w:t>
      </w:r>
      <w:r w:rsidR="006D0B10" w:rsidRPr="00217DC2">
        <w:rPr>
          <w:rFonts w:ascii="Book Antiqua" w:hAnsi="Book Antiqua" w:cs="Times New Roman"/>
        </w:rPr>
        <w:t xml:space="preserve"> and thrombi</w:t>
      </w:r>
    </w:p>
    <w:p w14:paraId="0AF8377F" w14:textId="77777777" w:rsidR="00CA1DB7" w:rsidRPr="00217DC2" w:rsidRDefault="00CA1DB7" w:rsidP="000E5462">
      <w:pPr>
        <w:spacing w:line="360" w:lineRule="auto"/>
        <w:jc w:val="both"/>
        <w:rPr>
          <w:rFonts w:ascii="Book Antiqua" w:hAnsi="Book Antiqua" w:cs="Times New Roman"/>
        </w:rPr>
      </w:pPr>
    </w:p>
    <w:p w14:paraId="1089E69E" w14:textId="1116783E" w:rsidR="00B82A16" w:rsidRPr="00217DC2" w:rsidRDefault="000E5462" w:rsidP="000E5462">
      <w:pPr>
        <w:spacing w:line="360" w:lineRule="auto"/>
        <w:jc w:val="both"/>
        <w:rPr>
          <w:rFonts w:ascii="Book Antiqua" w:hAnsi="Book Antiqua" w:cs="Times New Roman"/>
          <w:b/>
        </w:rPr>
      </w:pPr>
      <w:r w:rsidRPr="00217DC2">
        <w:rPr>
          <w:noProof/>
        </w:rPr>
        <w:drawing>
          <wp:inline distT="0" distB="0" distL="0" distR="0" wp14:anchorId="260F9A59" wp14:editId="671CFB93">
            <wp:extent cx="5270500" cy="4294481"/>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270500" cy="4294481"/>
                    </a:xfrm>
                    <a:prstGeom prst="rect">
                      <a:avLst/>
                    </a:prstGeom>
                  </pic:spPr>
                </pic:pic>
              </a:graphicData>
            </a:graphic>
          </wp:inline>
        </w:drawing>
      </w:r>
    </w:p>
    <w:p w14:paraId="1560F6AB" w14:textId="46CAA47B" w:rsidR="00B82A16" w:rsidRPr="00217DC2" w:rsidRDefault="000E5462" w:rsidP="000E5462">
      <w:pPr>
        <w:spacing w:line="360" w:lineRule="auto"/>
        <w:jc w:val="both"/>
        <w:rPr>
          <w:rFonts w:ascii="Book Antiqua" w:eastAsia="宋体" w:hAnsi="Book Antiqua" w:cs="Times New Roman"/>
          <w:b/>
          <w:lang w:eastAsia="zh-CN"/>
        </w:rPr>
      </w:pPr>
      <w:r w:rsidRPr="00217DC2">
        <w:rPr>
          <w:rFonts w:ascii="Book Antiqua" w:hAnsi="Book Antiqua" w:cs="Times New Roman"/>
          <w:b/>
        </w:rPr>
        <w:t>Figure 1</w:t>
      </w:r>
      <w:r w:rsidR="00B82A16" w:rsidRPr="00217DC2">
        <w:rPr>
          <w:rFonts w:ascii="Book Antiqua" w:hAnsi="Book Antiqua" w:cs="Times New Roman"/>
          <w:b/>
        </w:rPr>
        <w:t xml:space="preserve"> Aortic annulus dimensions</w:t>
      </w:r>
      <w:r w:rsidRPr="00217DC2">
        <w:rPr>
          <w:rFonts w:ascii="Book Antiqua" w:eastAsia="宋体" w:hAnsi="Book Antiqua" w:cs="Times New Roman" w:hint="eastAsia"/>
          <w:b/>
          <w:lang w:eastAsia="zh-CN"/>
        </w:rPr>
        <w:t>.</w:t>
      </w:r>
    </w:p>
    <w:p w14:paraId="43E3CB99" w14:textId="39A86A3D" w:rsidR="001B4399" w:rsidRPr="00217DC2" w:rsidRDefault="000E5462" w:rsidP="000E5462">
      <w:pPr>
        <w:spacing w:line="360" w:lineRule="auto"/>
        <w:jc w:val="both"/>
        <w:rPr>
          <w:rFonts w:ascii="Book Antiqua" w:hAnsi="Book Antiqua" w:cs="Times New Roman"/>
          <w:b/>
        </w:rPr>
      </w:pPr>
      <w:r w:rsidRPr="00217DC2">
        <w:rPr>
          <w:noProof/>
        </w:rPr>
        <w:lastRenderedPageBreak/>
        <w:drawing>
          <wp:inline distT="0" distB="0" distL="0" distR="0" wp14:anchorId="0D007956" wp14:editId="19453256">
            <wp:extent cx="5270500" cy="4091348"/>
            <wp:effectExtent l="0" t="0" r="635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270500" cy="4091348"/>
                    </a:xfrm>
                    <a:prstGeom prst="rect">
                      <a:avLst/>
                    </a:prstGeom>
                  </pic:spPr>
                </pic:pic>
              </a:graphicData>
            </a:graphic>
          </wp:inline>
        </w:drawing>
      </w:r>
    </w:p>
    <w:p w14:paraId="15067F61" w14:textId="4A0EA8F2" w:rsidR="00B82A16" w:rsidRPr="00217DC2" w:rsidRDefault="000E5462" w:rsidP="000E5462">
      <w:pPr>
        <w:spacing w:line="360" w:lineRule="auto"/>
        <w:jc w:val="both"/>
        <w:rPr>
          <w:rFonts w:ascii="Book Antiqua" w:hAnsi="Book Antiqua" w:cs="Times New Roman"/>
          <w:b/>
        </w:rPr>
      </w:pPr>
      <w:r w:rsidRPr="00217DC2">
        <w:rPr>
          <w:rFonts w:ascii="Book Antiqua" w:hAnsi="Book Antiqua" w:cs="Times New Roman"/>
          <w:b/>
        </w:rPr>
        <w:t>Figure 2</w:t>
      </w:r>
      <w:r w:rsidR="00B82A16" w:rsidRPr="00217DC2">
        <w:rPr>
          <w:rFonts w:ascii="Book Antiqua" w:hAnsi="Book Antiqua" w:cs="Times New Roman"/>
          <w:b/>
        </w:rPr>
        <w:t xml:space="preserve"> Coronary </w:t>
      </w:r>
      <w:proofErr w:type="spellStart"/>
      <w:r w:rsidR="00B82A16" w:rsidRPr="00217DC2">
        <w:rPr>
          <w:rFonts w:ascii="Book Antiqua" w:hAnsi="Book Antiqua" w:cs="Times New Roman"/>
          <w:b/>
        </w:rPr>
        <w:t>ostial</w:t>
      </w:r>
      <w:proofErr w:type="spellEnd"/>
      <w:r w:rsidR="00B82A16" w:rsidRPr="00217DC2">
        <w:rPr>
          <w:rFonts w:ascii="Book Antiqua" w:hAnsi="Book Antiqua" w:cs="Times New Roman"/>
          <w:b/>
        </w:rPr>
        <w:t xml:space="preserve"> height distances for the right coronary artery (right image) and left main artery (left image). </w:t>
      </w:r>
    </w:p>
    <w:p w14:paraId="35517B10" w14:textId="77777777" w:rsidR="00B82A16" w:rsidRPr="00217DC2" w:rsidRDefault="00B82A16" w:rsidP="000E5462">
      <w:pPr>
        <w:spacing w:line="360" w:lineRule="auto"/>
        <w:jc w:val="both"/>
        <w:rPr>
          <w:rFonts w:ascii="Book Antiqua" w:eastAsia="宋体" w:hAnsi="Book Antiqua" w:cs="Times New Roman"/>
          <w:b/>
          <w:lang w:eastAsia="zh-CN"/>
        </w:rPr>
      </w:pPr>
    </w:p>
    <w:p w14:paraId="0CD08E0D" w14:textId="3CA5ADA6" w:rsidR="003165FE" w:rsidRPr="00217DC2" w:rsidRDefault="003165FE" w:rsidP="000E5462">
      <w:pPr>
        <w:spacing w:line="360" w:lineRule="auto"/>
        <w:jc w:val="both"/>
        <w:rPr>
          <w:rFonts w:ascii="Book Antiqua" w:eastAsia="宋体" w:hAnsi="Book Antiqua" w:cs="Times New Roman"/>
          <w:b/>
          <w:lang w:eastAsia="zh-CN"/>
        </w:rPr>
      </w:pPr>
      <w:r w:rsidRPr="00217DC2">
        <w:rPr>
          <w:noProof/>
        </w:rPr>
        <w:lastRenderedPageBreak/>
        <w:drawing>
          <wp:inline distT="0" distB="0" distL="0" distR="0" wp14:anchorId="3B03952B" wp14:editId="2AAC489B">
            <wp:extent cx="5270500" cy="4311562"/>
            <wp:effectExtent l="0" t="0" r="635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270500" cy="4311562"/>
                    </a:xfrm>
                    <a:prstGeom prst="rect">
                      <a:avLst/>
                    </a:prstGeom>
                  </pic:spPr>
                </pic:pic>
              </a:graphicData>
            </a:graphic>
          </wp:inline>
        </w:drawing>
      </w:r>
    </w:p>
    <w:p w14:paraId="11EAF1F4" w14:textId="5FB894EB" w:rsidR="00B82A16" w:rsidRPr="00217DC2" w:rsidRDefault="003165FE" w:rsidP="000E5462">
      <w:pPr>
        <w:spacing w:line="360" w:lineRule="auto"/>
        <w:jc w:val="both"/>
        <w:rPr>
          <w:rFonts w:ascii="Book Antiqua" w:eastAsia="宋体" w:hAnsi="Book Antiqua" w:cs="Times New Roman"/>
          <w:b/>
          <w:lang w:eastAsia="zh-CN"/>
        </w:rPr>
      </w:pPr>
      <w:r w:rsidRPr="00217DC2">
        <w:rPr>
          <w:rFonts w:ascii="Book Antiqua" w:hAnsi="Book Antiqua" w:cs="Times New Roman"/>
          <w:b/>
        </w:rPr>
        <w:t>Figure 3</w:t>
      </w:r>
      <w:r w:rsidR="00B82A16" w:rsidRPr="00217DC2">
        <w:rPr>
          <w:rFonts w:ascii="Book Antiqua" w:hAnsi="Book Antiqua" w:cs="Times New Roman"/>
          <w:b/>
        </w:rPr>
        <w:t xml:space="preserve"> Sinus of </w:t>
      </w:r>
      <w:proofErr w:type="spellStart"/>
      <w:r w:rsidR="00B82A16" w:rsidRPr="00217DC2">
        <w:rPr>
          <w:rFonts w:ascii="Book Antiqua" w:hAnsi="Book Antiqua" w:cs="Times New Roman"/>
          <w:b/>
        </w:rPr>
        <w:t>Valsalva</w:t>
      </w:r>
      <w:proofErr w:type="spellEnd"/>
      <w:r w:rsidR="00B82A16" w:rsidRPr="00217DC2">
        <w:rPr>
          <w:rFonts w:ascii="Book Antiqua" w:hAnsi="Book Antiqua" w:cs="Times New Roman"/>
          <w:b/>
        </w:rPr>
        <w:t xml:space="preserve"> dimensions</w:t>
      </w:r>
      <w:r w:rsidRPr="00217DC2">
        <w:rPr>
          <w:rFonts w:ascii="Book Antiqua" w:eastAsia="宋体" w:hAnsi="Book Antiqua" w:cs="Times New Roman" w:hint="eastAsia"/>
          <w:b/>
          <w:lang w:eastAsia="zh-CN"/>
        </w:rPr>
        <w:t>.</w:t>
      </w:r>
    </w:p>
    <w:p w14:paraId="7D50C8A5" w14:textId="01AF1814" w:rsidR="00B82A16" w:rsidRPr="00217DC2" w:rsidRDefault="003165FE" w:rsidP="000E5462">
      <w:pPr>
        <w:spacing w:line="360" w:lineRule="auto"/>
        <w:jc w:val="both"/>
        <w:rPr>
          <w:rFonts w:ascii="Book Antiqua" w:hAnsi="Book Antiqua" w:cs="Times New Roman"/>
          <w:b/>
        </w:rPr>
      </w:pPr>
      <w:r w:rsidRPr="00217DC2">
        <w:rPr>
          <w:noProof/>
        </w:rPr>
        <w:lastRenderedPageBreak/>
        <w:drawing>
          <wp:inline distT="0" distB="0" distL="0" distR="0" wp14:anchorId="353B705D" wp14:editId="3D5F1723">
            <wp:extent cx="5270500" cy="4382323"/>
            <wp:effectExtent l="0" t="0" r="635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70500" cy="4382323"/>
                    </a:xfrm>
                    <a:prstGeom prst="rect">
                      <a:avLst/>
                    </a:prstGeom>
                  </pic:spPr>
                </pic:pic>
              </a:graphicData>
            </a:graphic>
          </wp:inline>
        </w:drawing>
      </w:r>
    </w:p>
    <w:p w14:paraId="1F2E6C30" w14:textId="01A407EC" w:rsidR="00B82A16" w:rsidRPr="00217DC2" w:rsidRDefault="003165FE" w:rsidP="000E5462">
      <w:pPr>
        <w:spacing w:line="360" w:lineRule="auto"/>
        <w:jc w:val="both"/>
        <w:rPr>
          <w:rFonts w:ascii="Book Antiqua" w:eastAsia="宋体" w:hAnsi="Book Antiqua" w:cs="Times New Roman"/>
          <w:b/>
          <w:lang w:eastAsia="zh-CN"/>
        </w:rPr>
      </w:pPr>
      <w:r w:rsidRPr="00217DC2">
        <w:rPr>
          <w:rFonts w:ascii="Book Antiqua" w:hAnsi="Book Antiqua" w:cs="Times New Roman"/>
          <w:b/>
        </w:rPr>
        <w:t>Figure 4</w:t>
      </w:r>
      <w:r w:rsidR="00B82A16" w:rsidRPr="00217DC2">
        <w:rPr>
          <w:rFonts w:ascii="Book Antiqua" w:hAnsi="Book Antiqua" w:cs="Times New Roman"/>
          <w:b/>
        </w:rPr>
        <w:t xml:space="preserve"> </w:t>
      </w:r>
      <w:proofErr w:type="spellStart"/>
      <w:r w:rsidR="00B82A16" w:rsidRPr="00217DC2">
        <w:rPr>
          <w:rFonts w:ascii="Book Antiqua" w:hAnsi="Book Antiqua" w:cs="Times New Roman"/>
          <w:b/>
        </w:rPr>
        <w:t>Sinotubular</w:t>
      </w:r>
      <w:proofErr w:type="spellEnd"/>
      <w:r w:rsidR="00B82A16" w:rsidRPr="00217DC2">
        <w:rPr>
          <w:rFonts w:ascii="Book Antiqua" w:hAnsi="Book Antiqua" w:cs="Times New Roman"/>
          <w:b/>
        </w:rPr>
        <w:t xml:space="preserve"> junction dimensions</w:t>
      </w:r>
      <w:r w:rsidRPr="00217DC2">
        <w:rPr>
          <w:rFonts w:ascii="Book Antiqua" w:eastAsia="宋体" w:hAnsi="Book Antiqua" w:cs="Times New Roman" w:hint="eastAsia"/>
          <w:b/>
          <w:lang w:eastAsia="zh-CN"/>
        </w:rPr>
        <w:t>.</w:t>
      </w:r>
    </w:p>
    <w:p w14:paraId="52F925DC" w14:textId="1D48767F" w:rsidR="00B82A16" w:rsidRPr="00217DC2" w:rsidRDefault="003165FE" w:rsidP="000E5462">
      <w:pPr>
        <w:spacing w:line="360" w:lineRule="auto"/>
        <w:jc w:val="both"/>
        <w:rPr>
          <w:rFonts w:ascii="Book Antiqua" w:hAnsi="Book Antiqua" w:cs="Times New Roman"/>
          <w:b/>
        </w:rPr>
      </w:pPr>
      <w:r w:rsidRPr="00217DC2">
        <w:rPr>
          <w:noProof/>
        </w:rPr>
        <w:lastRenderedPageBreak/>
        <w:drawing>
          <wp:inline distT="0" distB="0" distL="0" distR="0" wp14:anchorId="7FF6950A" wp14:editId="31C09599">
            <wp:extent cx="5000625" cy="457200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00625" cy="4572000"/>
                    </a:xfrm>
                    <a:prstGeom prst="rect">
                      <a:avLst/>
                    </a:prstGeom>
                  </pic:spPr>
                </pic:pic>
              </a:graphicData>
            </a:graphic>
          </wp:inline>
        </w:drawing>
      </w:r>
    </w:p>
    <w:p w14:paraId="3B2E3A25" w14:textId="0B832516" w:rsidR="00B82A16" w:rsidRPr="00217DC2" w:rsidRDefault="003165FE" w:rsidP="000E5462">
      <w:pPr>
        <w:spacing w:line="360" w:lineRule="auto"/>
        <w:jc w:val="both"/>
        <w:rPr>
          <w:rFonts w:ascii="Book Antiqua" w:eastAsia="宋体" w:hAnsi="Book Antiqua" w:cs="Times New Roman"/>
          <w:b/>
          <w:lang w:eastAsia="zh-CN"/>
        </w:rPr>
      </w:pPr>
      <w:r w:rsidRPr="00217DC2">
        <w:rPr>
          <w:rFonts w:ascii="Book Antiqua" w:hAnsi="Book Antiqua" w:cs="Times New Roman"/>
          <w:b/>
        </w:rPr>
        <w:t>Figure 5</w:t>
      </w:r>
      <w:r w:rsidR="00B82A16" w:rsidRPr="00217DC2">
        <w:rPr>
          <w:rFonts w:ascii="Book Antiqua" w:hAnsi="Book Antiqua" w:cs="Times New Roman"/>
          <w:b/>
        </w:rPr>
        <w:t xml:space="preserve"> Ascending aorta dimensions</w:t>
      </w:r>
      <w:r w:rsidRPr="00217DC2">
        <w:rPr>
          <w:rFonts w:ascii="Book Antiqua" w:eastAsia="宋体" w:hAnsi="Book Antiqua" w:cs="Times New Roman" w:hint="eastAsia"/>
          <w:b/>
          <w:lang w:eastAsia="zh-CN"/>
        </w:rPr>
        <w:t>.</w:t>
      </w:r>
    </w:p>
    <w:p w14:paraId="77797362" w14:textId="1147B686" w:rsidR="00B82A16" w:rsidRPr="00217DC2" w:rsidRDefault="003165FE" w:rsidP="000E5462">
      <w:pPr>
        <w:spacing w:line="360" w:lineRule="auto"/>
        <w:jc w:val="both"/>
        <w:rPr>
          <w:rFonts w:ascii="Book Antiqua" w:hAnsi="Book Antiqua" w:cs="Times New Roman"/>
          <w:b/>
        </w:rPr>
      </w:pPr>
      <w:r w:rsidRPr="00217DC2">
        <w:rPr>
          <w:noProof/>
        </w:rPr>
        <w:lastRenderedPageBreak/>
        <w:drawing>
          <wp:inline distT="0" distB="0" distL="0" distR="0" wp14:anchorId="0731EC27" wp14:editId="62B8508D">
            <wp:extent cx="5270500" cy="4308512"/>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270500" cy="4308512"/>
                    </a:xfrm>
                    <a:prstGeom prst="rect">
                      <a:avLst/>
                    </a:prstGeom>
                  </pic:spPr>
                </pic:pic>
              </a:graphicData>
            </a:graphic>
          </wp:inline>
        </w:drawing>
      </w:r>
    </w:p>
    <w:p w14:paraId="094C5D8F" w14:textId="4964827F" w:rsidR="00B82A16" w:rsidRPr="00217DC2" w:rsidRDefault="003165FE" w:rsidP="000E5462">
      <w:pPr>
        <w:spacing w:line="360" w:lineRule="auto"/>
        <w:jc w:val="both"/>
        <w:rPr>
          <w:rFonts w:ascii="Book Antiqua" w:hAnsi="Book Antiqua" w:cs="Times New Roman"/>
          <w:b/>
        </w:rPr>
      </w:pPr>
      <w:r w:rsidRPr="00217DC2">
        <w:rPr>
          <w:rFonts w:ascii="Book Antiqua" w:hAnsi="Book Antiqua" w:cs="Times New Roman"/>
          <w:b/>
        </w:rPr>
        <w:t>Figure 6</w:t>
      </w:r>
      <w:r w:rsidR="001B4399" w:rsidRPr="00217DC2">
        <w:rPr>
          <w:rFonts w:ascii="Book Antiqua" w:hAnsi="Book Antiqua" w:cs="Times New Roman"/>
          <w:b/>
        </w:rPr>
        <w:t xml:space="preserve"> Aorta and iliac arteries 3D reconstruction.</w:t>
      </w:r>
    </w:p>
    <w:sectPr w:rsidR="00B82A16" w:rsidRPr="00217DC2" w:rsidSect="00032EC7">
      <w:headerReference w:type="even" r:id="rId15"/>
      <w:headerReference w:type="default" r:id="rId16"/>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19751F" w14:textId="77777777" w:rsidR="00FB2523" w:rsidRDefault="00FB2523" w:rsidP="00F221FF">
      <w:r>
        <w:separator/>
      </w:r>
    </w:p>
  </w:endnote>
  <w:endnote w:type="continuationSeparator" w:id="0">
    <w:p w14:paraId="63758DAD" w14:textId="77777777" w:rsidR="00FB2523" w:rsidRDefault="00FB2523" w:rsidP="00F221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Tahoma">
    <w:panose1 w:val="020B0604030504040204"/>
    <w:charset w:val="00"/>
    <w:family w:val="auto"/>
    <w:pitch w:val="variable"/>
    <w:sig w:usb0="E1002AFF" w:usb1="C000605B" w:usb2="00000029" w:usb3="00000000" w:csb0="000101FF" w:csb1="00000000"/>
  </w:font>
  <w:font w:name="宋体">
    <w:charset w:val="50"/>
    <w:family w:val="auto"/>
    <w:pitch w:val="variable"/>
    <w:sig w:usb0="00000003" w:usb1="080E0000" w:usb2="00000010" w:usb3="00000000" w:csb0="00040001" w:csb1="00000000"/>
  </w:font>
  <w:font w:name="Courier New">
    <w:panose1 w:val="02070309020205020404"/>
    <w:charset w:val="00"/>
    <w:family w:val="auto"/>
    <w:pitch w:val="variable"/>
    <w:sig w:usb0="E0002AFF" w:usb1="C0007843" w:usb2="00000009" w:usb3="00000000" w:csb0="000001FF" w:csb1="00000000"/>
  </w:font>
  <w:font w:name="Book Antiqua">
    <w:panose1 w:val="02040602050305030304"/>
    <w:charset w:val="00"/>
    <w:family w:val="auto"/>
    <w:pitch w:val="variable"/>
    <w:sig w:usb0="00000003" w:usb1="00000000" w:usb2="00000000" w:usb3="00000000" w:csb0="00000001"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Caslon-Regular">
    <w:altName w:val="Times New Roman"/>
    <w:panose1 w:val="00000000000000000000"/>
    <w:charset w:val="00"/>
    <w:family w:val="roman"/>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AB3295" w14:textId="77777777" w:rsidR="00FB2523" w:rsidRDefault="00FB2523" w:rsidP="00F221FF">
      <w:r>
        <w:separator/>
      </w:r>
    </w:p>
  </w:footnote>
  <w:footnote w:type="continuationSeparator" w:id="0">
    <w:p w14:paraId="47BBD715" w14:textId="77777777" w:rsidR="00FB2523" w:rsidRDefault="00FB2523" w:rsidP="00F221F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D9D9E" w14:textId="77777777" w:rsidR="00DA1853" w:rsidRDefault="00DA1853" w:rsidP="00F221F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247DF5" w14:textId="77777777" w:rsidR="00DA1853" w:rsidRDefault="00DA1853">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6CE872" w14:textId="77777777" w:rsidR="00DA1853" w:rsidRDefault="00DA1853" w:rsidP="00F221F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E4D25">
      <w:rPr>
        <w:rStyle w:val="PageNumber"/>
        <w:noProof/>
      </w:rPr>
      <w:t>19</w:t>
    </w:r>
    <w:r>
      <w:rPr>
        <w:rStyle w:val="PageNumber"/>
      </w:rPr>
      <w:fldChar w:fldCharType="end"/>
    </w:r>
  </w:p>
  <w:p w14:paraId="291E4365" w14:textId="77777777" w:rsidR="00DA1853" w:rsidRDefault="00DA185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ntl J Cardiology Cop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wdax5eevzedjez5sdxxtxuwepvfpp9fxz2&quot;&gt;My EndNote Library&lt;record-ids&gt;&lt;item&gt;254&lt;/item&gt;&lt;item&gt;284&lt;/item&gt;&lt;/record-ids&gt;&lt;/item&gt;&lt;/Libraries&gt;"/>
  </w:docVars>
  <w:rsids>
    <w:rsidRoot w:val="00F221FF"/>
    <w:rsid w:val="00032EC7"/>
    <w:rsid w:val="0004288B"/>
    <w:rsid w:val="000644D1"/>
    <w:rsid w:val="00086898"/>
    <w:rsid w:val="00093BF3"/>
    <w:rsid w:val="000B1EDE"/>
    <w:rsid w:val="000E0B5D"/>
    <w:rsid w:val="000E5462"/>
    <w:rsid w:val="000E7ABA"/>
    <w:rsid w:val="00120AAE"/>
    <w:rsid w:val="00162CE6"/>
    <w:rsid w:val="001668F9"/>
    <w:rsid w:val="001744EB"/>
    <w:rsid w:val="00175553"/>
    <w:rsid w:val="0019766E"/>
    <w:rsid w:val="001B1658"/>
    <w:rsid w:val="001B4399"/>
    <w:rsid w:val="001B7812"/>
    <w:rsid w:val="001E5ACB"/>
    <w:rsid w:val="00217DC2"/>
    <w:rsid w:val="00291ACC"/>
    <w:rsid w:val="002B28AC"/>
    <w:rsid w:val="002C774D"/>
    <w:rsid w:val="002D4B4D"/>
    <w:rsid w:val="00315C36"/>
    <w:rsid w:val="003165FE"/>
    <w:rsid w:val="00340321"/>
    <w:rsid w:val="0035674F"/>
    <w:rsid w:val="003B46FA"/>
    <w:rsid w:val="003C213C"/>
    <w:rsid w:val="003D2F93"/>
    <w:rsid w:val="003D7627"/>
    <w:rsid w:val="003E1253"/>
    <w:rsid w:val="0041409E"/>
    <w:rsid w:val="00415F9A"/>
    <w:rsid w:val="00441EFF"/>
    <w:rsid w:val="004438ED"/>
    <w:rsid w:val="004644A3"/>
    <w:rsid w:val="004B6DAD"/>
    <w:rsid w:val="00516648"/>
    <w:rsid w:val="00517D1E"/>
    <w:rsid w:val="00533D13"/>
    <w:rsid w:val="00541C12"/>
    <w:rsid w:val="00556A13"/>
    <w:rsid w:val="005675A4"/>
    <w:rsid w:val="005706D2"/>
    <w:rsid w:val="00582F81"/>
    <w:rsid w:val="00595373"/>
    <w:rsid w:val="005B0CD5"/>
    <w:rsid w:val="005B4811"/>
    <w:rsid w:val="005C7DB1"/>
    <w:rsid w:val="00602BBC"/>
    <w:rsid w:val="006202D9"/>
    <w:rsid w:val="00652140"/>
    <w:rsid w:val="00652331"/>
    <w:rsid w:val="00683363"/>
    <w:rsid w:val="006B6514"/>
    <w:rsid w:val="006D0B10"/>
    <w:rsid w:val="0070623D"/>
    <w:rsid w:val="007071E7"/>
    <w:rsid w:val="00723568"/>
    <w:rsid w:val="0074358B"/>
    <w:rsid w:val="00745C18"/>
    <w:rsid w:val="007470D5"/>
    <w:rsid w:val="007708BB"/>
    <w:rsid w:val="0079021E"/>
    <w:rsid w:val="007B5A66"/>
    <w:rsid w:val="007D236D"/>
    <w:rsid w:val="007E4D25"/>
    <w:rsid w:val="0080304A"/>
    <w:rsid w:val="008731CB"/>
    <w:rsid w:val="008A2EB4"/>
    <w:rsid w:val="008B6644"/>
    <w:rsid w:val="008C2665"/>
    <w:rsid w:val="008D1ED0"/>
    <w:rsid w:val="008D7D8C"/>
    <w:rsid w:val="0091643B"/>
    <w:rsid w:val="00933440"/>
    <w:rsid w:val="00947822"/>
    <w:rsid w:val="00974DA6"/>
    <w:rsid w:val="009D69DA"/>
    <w:rsid w:val="009F7651"/>
    <w:rsid w:val="00A1162B"/>
    <w:rsid w:val="00A13FA5"/>
    <w:rsid w:val="00A57356"/>
    <w:rsid w:val="00A87F96"/>
    <w:rsid w:val="00B107FD"/>
    <w:rsid w:val="00B62584"/>
    <w:rsid w:val="00B82A16"/>
    <w:rsid w:val="00BD352C"/>
    <w:rsid w:val="00BF42A9"/>
    <w:rsid w:val="00BF6956"/>
    <w:rsid w:val="00C41BD8"/>
    <w:rsid w:val="00C9612D"/>
    <w:rsid w:val="00CA1DB7"/>
    <w:rsid w:val="00CE6772"/>
    <w:rsid w:val="00CE783E"/>
    <w:rsid w:val="00D010A4"/>
    <w:rsid w:val="00D20F67"/>
    <w:rsid w:val="00D54FA9"/>
    <w:rsid w:val="00D6461E"/>
    <w:rsid w:val="00DA1853"/>
    <w:rsid w:val="00DD5BB0"/>
    <w:rsid w:val="00E41ED2"/>
    <w:rsid w:val="00E56884"/>
    <w:rsid w:val="00E64291"/>
    <w:rsid w:val="00E71991"/>
    <w:rsid w:val="00E93E84"/>
    <w:rsid w:val="00EE3869"/>
    <w:rsid w:val="00F04EB2"/>
    <w:rsid w:val="00F221FF"/>
    <w:rsid w:val="00F7131C"/>
    <w:rsid w:val="00F8388F"/>
    <w:rsid w:val="00FB2523"/>
    <w:rsid w:val="00FE627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FEF2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21FF"/>
    <w:pPr>
      <w:tabs>
        <w:tab w:val="center" w:pos="4320"/>
        <w:tab w:val="right" w:pos="8640"/>
      </w:tabs>
    </w:pPr>
  </w:style>
  <w:style w:type="character" w:customStyle="1" w:styleId="HeaderChar">
    <w:name w:val="Header Char"/>
    <w:basedOn w:val="DefaultParagraphFont"/>
    <w:link w:val="Header"/>
    <w:uiPriority w:val="99"/>
    <w:rsid w:val="00F221FF"/>
  </w:style>
  <w:style w:type="character" w:styleId="PageNumber">
    <w:name w:val="page number"/>
    <w:basedOn w:val="DefaultParagraphFont"/>
    <w:uiPriority w:val="99"/>
    <w:semiHidden/>
    <w:unhideWhenUsed/>
    <w:rsid w:val="00F221FF"/>
  </w:style>
  <w:style w:type="paragraph" w:customStyle="1" w:styleId="EndNoteBibliographyTitle">
    <w:name w:val="EndNote Bibliography Title"/>
    <w:basedOn w:val="Normal"/>
    <w:rsid w:val="00F221FF"/>
    <w:pPr>
      <w:jc w:val="center"/>
    </w:pPr>
    <w:rPr>
      <w:rFonts w:ascii="Cambria" w:hAnsi="Cambria"/>
    </w:rPr>
  </w:style>
  <w:style w:type="paragraph" w:customStyle="1" w:styleId="EndNoteBibliography">
    <w:name w:val="EndNote Bibliography"/>
    <w:basedOn w:val="Normal"/>
    <w:rsid w:val="00F221FF"/>
    <w:rPr>
      <w:rFonts w:ascii="Cambria" w:hAnsi="Cambria"/>
    </w:rPr>
  </w:style>
  <w:style w:type="paragraph" w:styleId="BalloonText">
    <w:name w:val="Balloon Text"/>
    <w:basedOn w:val="Normal"/>
    <w:link w:val="BalloonTextChar"/>
    <w:uiPriority w:val="99"/>
    <w:semiHidden/>
    <w:unhideWhenUsed/>
    <w:rsid w:val="0019766E"/>
    <w:rPr>
      <w:rFonts w:ascii="Tahoma" w:hAnsi="Tahoma" w:cs="Tahoma"/>
      <w:sz w:val="16"/>
      <w:szCs w:val="16"/>
    </w:rPr>
  </w:style>
  <w:style w:type="character" w:customStyle="1" w:styleId="BalloonTextChar">
    <w:name w:val="Balloon Text Char"/>
    <w:basedOn w:val="DefaultParagraphFont"/>
    <w:link w:val="BalloonText"/>
    <w:uiPriority w:val="99"/>
    <w:semiHidden/>
    <w:rsid w:val="0019766E"/>
    <w:rPr>
      <w:rFonts w:ascii="Tahoma" w:hAnsi="Tahoma" w:cs="Tahoma"/>
      <w:sz w:val="16"/>
      <w:szCs w:val="16"/>
    </w:rPr>
  </w:style>
  <w:style w:type="character" w:styleId="CommentReference">
    <w:name w:val="annotation reference"/>
    <w:basedOn w:val="DefaultParagraphFont"/>
    <w:uiPriority w:val="99"/>
    <w:semiHidden/>
    <w:unhideWhenUsed/>
    <w:rsid w:val="0019766E"/>
    <w:rPr>
      <w:sz w:val="16"/>
      <w:szCs w:val="16"/>
    </w:rPr>
  </w:style>
  <w:style w:type="paragraph" w:styleId="CommentText">
    <w:name w:val="annotation text"/>
    <w:basedOn w:val="Normal"/>
    <w:link w:val="CommentTextChar"/>
    <w:uiPriority w:val="99"/>
    <w:semiHidden/>
    <w:unhideWhenUsed/>
    <w:rsid w:val="0019766E"/>
    <w:rPr>
      <w:sz w:val="20"/>
      <w:szCs w:val="20"/>
    </w:rPr>
  </w:style>
  <w:style w:type="character" w:customStyle="1" w:styleId="CommentTextChar">
    <w:name w:val="Comment Text Char"/>
    <w:basedOn w:val="DefaultParagraphFont"/>
    <w:link w:val="CommentText"/>
    <w:uiPriority w:val="99"/>
    <w:semiHidden/>
    <w:rsid w:val="0019766E"/>
    <w:rPr>
      <w:sz w:val="20"/>
      <w:szCs w:val="20"/>
    </w:rPr>
  </w:style>
  <w:style w:type="paragraph" w:styleId="CommentSubject">
    <w:name w:val="annotation subject"/>
    <w:basedOn w:val="CommentText"/>
    <w:next w:val="CommentText"/>
    <w:link w:val="CommentSubjectChar"/>
    <w:uiPriority w:val="99"/>
    <w:semiHidden/>
    <w:unhideWhenUsed/>
    <w:rsid w:val="0019766E"/>
    <w:rPr>
      <w:b/>
      <w:bCs/>
    </w:rPr>
  </w:style>
  <w:style w:type="character" w:customStyle="1" w:styleId="CommentSubjectChar">
    <w:name w:val="Comment Subject Char"/>
    <w:basedOn w:val="CommentTextChar"/>
    <w:link w:val="CommentSubject"/>
    <w:uiPriority w:val="99"/>
    <w:semiHidden/>
    <w:rsid w:val="0019766E"/>
    <w:rPr>
      <w:b/>
      <w:bCs/>
      <w:sz w:val="20"/>
      <w:szCs w:val="20"/>
    </w:rPr>
  </w:style>
  <w:style w:type="character" w:styleId="Hyperlink">
    <w:name w:val="Hyperlink"/>
    <w:basedOn w:val="DefaultParagraphFont"/>
    <w:uiPriority w:val="99"/>
    <w:unhideWhenUsed/>
    <w:rsid w:val="00F7131C"/>
    <w:rPr>
      <w:color w:val="0000FF" w:themeColor="hyperlink"/>
      <w:u w:val="single"/>
    </w:rPr>
  </w:style>
  <w:style w:type="paragraph" w:customStyle="1" w:styleId="EndNoteCategoryHeading">
    <w:name w:val="EndNote Category Heading"/>
    <w:basedOn w:val="Normal"/>
    <w:rsid w:val="00DA1853"/>
    <w:pPr>
      <w:spacing w:before="120" w:after="120"/>
    </w:pPr>
  </w:style>
  <w:style w:type="paragraph" w:customStyle="1" w:styleId="EndNoteCategoryTitle">
    <w:name w:val="EndNote Category Title"/>
    <w:basedOn w:val="Normal"/>
    <w:rsid w:val="00DA1853"/>
    <w:pPr>
      <w:spacing w:before="120" w:after="120"/>
      <w:jc w:val="center"/>
    </w:pPr>
  </w:style>
  <w:style w:type="paragraph" w:styleId="Footer">
    <w:name w:val="footer"/>
    <w:basedOn w:val="Normal"/>
    <w:link w:val="FooterChar"/>
    <w:uiPriority w:val="99"/>
    <w:unhideWhenUsed/>
    <w:rsid w:val="0065233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52331"/>
    <w:rPr>
      <w:sz w:val="18"/>
      <w:szCs w:val="18"/>
    </w:rPr>
  </w:style>
  <w:style w:type="paragraph" w:styleId="PlainText">
    <w:name w:val="Plain Text"/>
    <w:basedOn w:val="Normal"/>
    <w:link w:val="PlainTextChar"/>
    <w:rsid w:val="000E5462"/>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0E5462"/>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221FF"/>
    <w:pPr>
      <w:tabs>
        <w:tab w:val="center" w:pos="4320"/>
        <w:tab w:val="right" w:pos="8640"/>
      </w:tabs>
    </w:pPr>
  </w:style>
  <w:style w:type="character" w:customStyle="1" w:styleId="HeaderChar">
    <w:name w:val="Header Char"/>
    <w:basedOn w:val="DefaultParagraphFont"/>
    <w:link w:val="Header"/>
    <w:uiPriority w:val="99"/>
    <w:rsid w:val="00F221FF"/>
  </w:style>
  <w:style w:type="character" w:styleId="PageNumber">
    <w:name w:val="page number"/>
    <w:basedOn w:val="DefaultParagraphFont"/>
    <w:uiPriority w:val="99"/>
    <w:semiHidden/>
    <w:unhideWhenUsed/>
    <w:rsid w:val="00F221FF"/>
  </w:style>
  <w:style w:type="paragraph" w:customStyle="1" w:styleId="EndNoteBibliographyTitle">
    <w:name w:val="EndNote Bibliography Title"/>
    <w:basedOn w:val="Normal"/>
    <w:rsid w:val="00F221FF"/>
    <w:pPr>
      <w:jc w:val="center"/>
    </w:pPr>
    <w:rPr>
      <w:rFonts w:ascii="Cambria" w:hAnsi="Cambria"/>
    </w:rPr>
  </w:style>
  <w:style w:type="paragraph" w:customStyle="1" w:styleId="EndNoteBibliography">
    <w:name w:val="EndNote Bibliography"/>
    <w:basedOn w:val="Normal"/>
    <w:rsid w:val="00F221FF"/>
    <w:rPr>
      <w:rFonts w:ascii="Cambria" w:hAnsi="Cambria"/>
    </w:rPr>
  </w:style>
  <w:style w:type="paragraph" w:styleId="BalloonText">
    <w:name w:val="Balloon Text"/>
    <w:basedOn w:val="Normal"/>
    <w:link w:val="BalloonTextChar"/>
    <w:uiPriority w:val="99"/>
    <w:semiHidden/>
    <w:unhideWhenUsed/>
    <w:rsid w:val="0019766E"/>
    <w:rPr>
      <w:rFonts w:ascii="Tahoma" w:hAnsi="Tahoma" w:cs="Tahoma"/>
      <w:sz w:val="16"/>
      <w:szCs w:val="16"/>
    </w:rPr>
  </w:style>
  <w:style w:type="character" w:customStyle="1" w:styleId="BalloonTextChar">
    <w:name w:val="Balloon Text Char"/>
    <w:basedOn w:val="DefaultParagraphFont"/>
    <w:link w:val="BalloonText"/>
    <w:uiPriority w:val="99"/>
    <w:semiHidden/>
    <w:rsid w:val="0019766E"/>
    <w:rPr>
      <w:rFonts w:ascii="Tahoma" w:hAnsi="Tahoma" w:cs="Tahoma"/>
      <w:sz w:val="16"/>
      <w:szCs w:val="16"/>
    </w:rPr>
  </w:style>
  <w:style w:type="character" w:styleId="CommentReference">
    <w:name w:val="annotation reference"/>
    <w:basedOn w:val="DefaultParagraphFont"/>
    <w:uiPriority w:val="99"/>
    <w:semiHidden/>
    <w:unhideWhenUsed/>
    <w:rsid w:val="0019766E"/>
    <w:rPr>
      <w:sz w:val="16"/>
      <w:szCs w:val="16"/>
    </w:rPr>
  </w:style>
  <w:style w:type="paragraph" w:styleId="CommentText">
    <w:name w:val="annotation text"/>
    <w:basedOn w:val="Normal"/>
    <w:link w:val="CommentTextChar"/>
    <w:uiPriority w:val="99"/>
    <w:semiHidden/>
    <w:unhideWhenUsed/>
    <w:rsid w:val="0019766E"/>
    <w:rPr>
      <w:sz w:val="20"/>
      <w:szCs w:val="20"/>
    </w:rPr>
  </w:style>
  <w:style w:type="character" w:customStyle="1" w:styleId="CommentTextChar">
    <w:name w:val="Comment Text Char"/>
    <w:basedOn w:val="DefaultParagraphFont"/>
    <w:link w:val="CommentText"/>
    <w:uiPriority w:val="99"/>
    <w:semiHidden/>
    <w:rsid w:val="0019766E"/>
    <w:rPr>
      <w:sz w:val="20"/>
      <w:szCs w:val="20"/>
    </w:rPr>
  </w:style>
  <w:style w:type="paragraph" w:styleId="CommentSubject">
    <w:name w:val="annotation subject"/>
    <w:basedOn w:val="CommentText"/>
    <w:next w:val="CommentText"/>
    <w:link w:val="CommentSubjectChar"/>
    <w:uiPriority w:val="99"/>
    <w:semiHidden/>
    <w:unhideWhenUsed/>
    <w:rsid w:val="0019766E"/>
    <w:rPr>
      <w:b/>
      <w:bCs/>
    </w:rPr>
  </w:style>
  <w:style w:type="character" w:customStyle="1" w:styleId="CommentSubjectChar">
    <w:name w:val="Comment Subject Char"/>
    <w:basedOn w:val="CommentTextChar"/>
    <w:link w:val="CommentSubject"/>
    <w:uiPriority w:val="99"/>
    <w:semiHidden/>
    <w:rsid w:val="0019766E"/>
    <w:rPr>
      <w:b/>
      <w:bCs/>
      <w:sz w:val="20"/>
      <w:szCs w:val="20"/>
    </w:rPr>
  </w:style>
  <w:style w:type="character" w:styleId="Hyperlink">
    <w:name w:val="Hyperlink"/>
    <w:basedOn w:val="DefaultParagraphFont"/>
    <w:uiPriority w:val="99"/>
    <w:unhideWhenUsed/>
    <w:rsid w:val="00F7131C"/>
    <w:rPr>
      <w:color w:val="0000FF" w:themeColor="hyperlink"/>
      <w:u w:val="single"/>
    </w:rPr>
  </w:style>
  <w:style w:type="paragraph" w:customStyle="1" w:styleId="EndNoteCategoryHeading">
    <w:name w:val="EndNote Category Heading"/>
    <w:basedOn w:val="Normal"/>
    <w:rsid w:val="00DA1853"/>
    <w:pPr>
      <w:spacing w:before="120" w:after="120"/>
    </w:pPr>
  </w:style>
  <w:style w:type="paragraph" w:customStyle="1" w:styleId="EndNoteCategoryTitle">
    <w:name w:val="EndNote Category Title"/>
    <w:basedOn w:val="Normal"/>
    <w:rsid w:val="00DA1853"/>
    <w:pPr>
      <w:spacing w:before="120" w:after="120"/>
      <w:jc w:val="center"/>
    </w:pPr>
  </w:style>
  <w:style w:type="paragraph" w:styleId="Footer">
    <w:name w:val="footer"/>
    <w:basedOn w:val="Normal"/>
    <w:link w:val="FooterChar"/>
    <w:uiPriority w:val="99"/>
    <w:unhideWhenUsed/>
    <w:rsid w:val="0065233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52331"/>
    <w:rPr>
      <w:sz w:val="18"/>
      <w:szCs w:val="18"/>
    </w:rPr>
  </w:style>
  <w:style w:type="paragraph" w:styleId="PlainText">
    <w:name w:val="Plain Text"/>
    <w:basedOn w:val="Normal"/>
    <w:link w:val="PlainTextChar"/>
    <w:rsid w:val="000E5462"/>
    <w:pPr>
      <w:widowControl w:val="0"/>
      <w:jc w:val="both"/>
    </w:pPr>
    <w:rPr>
      <w:rFonts w:ascii="宋体" w:eastAsia="宋体" w:hAnsi="Courier New" w:cs="Courier New"/>
      <w:kern w:val="2"/>
      <w:sz w:val="21"/>
      <w:szCs w:val="21"/>
      <w:lang w:eastAsia="zh-CN"/>
    </w:rPr>
  </w:style>
  <w:style w:type="character" w:customStyle="1" w:styleId="PlainTextChar">
    <w:name w:val="Plain Text Char"/>
    <w:basedOn w:val="DefaultParagraphFont"/>
    <w:link w:val="PlainText"/>
    <w:rsid w:val="000E5462"/>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6713541">
      <w:bodyDiv w:val="1"/>
      <w:marLeft w:val="0"/>
      <w:marRight w:val="0"/>
      <w:marTop w:val="0"/>
      <w:marBottom w:val="0"/>
      <w:divBdr>
        <w:top w:val="none" w:sz="0" w:space="0" w:color="auto"/>
        <w:left w:val="none" w:sz="0" w:space="0" w:color="auto"/>
        <w:bottom w:val="none" w:sz="0" w:space="0" w:color="auto"/>
        <w:right w:val="none" w:sz="0" w:space="0" w:color="auto"/>
      </w:divBdr>
      <w:divsChild>
        <w:div w:id="1056006854">
          <w:marLeft w:val="0"/>
          <w:marRight w:val="0"/>
          <w:marTop w:val="0"/>
          <w:marBottom w:val="0"/>
          <w:divBdr>
            <w:top w:val="none" w:sz="0" w:space="0" w:color="auto"/>
            <w:left w:val="none" w:sz="0" w:space="0" w:color="auto"/>
            <w:bottom w:val="none" w:sz="0" w:space="0" w:color="auto"/>
            <w:right w:val="none" w:sz="0" w:space="0" w:color="auto"/>
          </w:divBdr>
          <w:divsChild>
            <w:div w:id="1232273995">
              <w:marLeft w:val="0"/>
              <w:marRight w:val="0"/>
              <w:marTop w:val="0"/>
              <w:marBottom w:val="0"/>
              <w:divBdr>
                <w:top w:val="none" w:sz="0" w:space="0" w:color="auto"/>
                <w:left w:val="none" w:sz="0" w:space="0" w:color="auto"/>
                <w:bottom w:val="none" w:sz="0" w:space="0" w:color="auto"/>
                <w:right w:val="none" w:sz="0" w:space="0" w:color="auto"/>
              </w:divBdr>
            </w:div>
            <w:div w:id="12150911">
              <w:marLeft w:val="0"/>
              <w:marRight w:val="0"/>
              <w:marTop w:val="0"/>
              <w:marBottom w:val="0"/>
              <w:divBdr>
                <w:top w:val="none" w:sz="0" w:space="0" w:color="auto"/>
                <w:left w:val="none" w:sz="0" w:space="0" w:color="auto"/>
                <w:bottom w:val="none" w:sz="0" w:space="0" w:color="auto"/>
                <w:right w:val="none" w:sz="0" w:space="0" w:color="auto"/>
              </w:divBdr>
            </w:div>
            <w:div w:id="24252451">
              <w:marLeft w:val="0"/>
              <w:marRight w:val="0"/>
              <w:marTop w:val="0"/>
              <w:marBottom w:val="0"/>
              <w:divBdr>
                <w:top w:val="none" w:sz="0" w:space="0" w:color="auto"/>
                <w:left w:val="none" w:sz="0" w:space="0" w:color="auto"/>
                <w:bottom w:val="none" w:sz="0" w:space="0" w:color="auto"/>
                <w:right w:val="none" w:sz="0" w:space="0" w:color="auto"/>
              </w:divBdr>
            </w:div>
            <w:div w:id="409079476">
              <w:marLeft w:val="0"/>
              <w:marRight w:val="0"/>
              <w:marTop w:val="0"/>
              <w:marBottom w:val="0"/>
              <w:divBdr>
                <w:top w:val="none" w:sz="0" w:space="0" w:color="auto"/>
                <w:left w:val="none" w:sz="0" w:space="0" w:color="auto"/>
                <w:bottom w:val="none" w:sz="0" w:space="0" w:color="auto"/>
                <w:right w:val="none" w:sz="0" w:space="0" w:color="auto"/>
              </w:divBdr>
            </w:div>
            <w:div w:id="660426125">
              <w:marLeft w:val="0"/>
              <w:marRight w:val="0"/>
              <w:marTop w:val="0"/>
              <w:marBottom w:val="0"/>
              <w:divBdr>
                <w:top w:val="none" w:sz="0" w:space="0" w:color="auto"/>
                <w:left w:val="none" w:sz="0" w:space="0" w:color="auto"/>
                <w:bottom w:val="none" w:sz="0" w:space="0" w:color="auto"/>
                <w:right w:val="none" w:sz="0" w:space="0" w:color="auto"/>
              </w:divBdr>
            </w:div>
            <w:div w:id="1259096579">
              <w:marLeft w:val="0"/>
              <w:marRight w:val="0"/>
              <w:marTop w:val="0"/>
              <w:marBottom w:val="0"/>
              <w:divBdr>
                <w:top w:val="none" w:sz="0" w:space="0" w:color="auto"/>
                <w:left w:val="none" w:sz="0" w:space="0" w:color="auto"/>
                <w:bottom w:val="none" w:sz="0" w:space="0" w:color="auto"/>
                <w:right w:val="none" w:sz="0" w:space="0" w:color="auto"/>
              </w:divBdr>
            </w:div>
            <w:div w:id="56247032">
              <w:marLeft w:val="0"/>
              <w:marRight w:val="0"/>
              <w:marTop w:val="0"/>
              <w:marBottom w:val="0"/>
              <w:divBdr>
                <w:top w:val="none" w:sz="0" w:space="0" w:color="auto"/>
                <w:left w:val="none" w:sz="0" w:space="0" w:color="auto"/>
                <w:bottom w:val="none" w:sz="0" w:space="0" w:color="auto"/>
                <w:right w:val="none" w:sz="0" w:space="0" w:color="auto"/>
              </w:divBdr>
            </w:div>
            <w:div w:id="1305887122">
              <w:marLeft w:val="0"/>
              <w:marRight w:val="0"/>
              <w:marTop w:val="0"/>
              <w:marBottom w:val="0"/>
              <w:divBdr>
                <w:top w:val="none" w:sz="0" w:space="0" w:color="auto"/>
                <w:left w:val="none" w:sz="0" w:space="0" w:color="auto"/>
                <w:bottom w:val="none" w:sz="0" w:space="0" w:color="auto"/>
                <w:right w:val="none" w:sz="0" w:space="0" w:color="auto"/>
              </w:divBdr>
            </w:div>
            <w:div w:id="272785556">
              <w:marLeft w:val="0"/>
              <w:marRight w:val="0"/>
              <w:marTop w:val="0"/>
              <w:marBottom w:val="0"/>
              <w:divBdr>
                <w:top w:val="none" w:sz="0" w:space="0" w:color="auto"/>
                <w:left w:val="none" w:sz="0" w:space="0" w:color="auto"/>
                <w:bottom w:val="none" w:sz="0" w:space="0" w:color="auto"/>
                <w:right w:val="none" w:sz="0" w:space="0" w:color="auto"/>
              </w:divBdr>
            </w:div>
            <w:div w:id="635643762">
              <w:marLeft w:val="0"/>
              <w:marRight w:val="0"/>
              <w:marTop w:val="0"/>
              <w:marBottom w:val="0"/>
              <w:divBdr>
                <w:top w:val="none" w:sz="0" w:space="0" w:color="auto"/>
                <w:left w:val="none" w:sz="0" w:space="0" w:color="auto"/>
                <w:bottom w:val="none" w:sz="0" w:space="0" w:color="auto"/>
                <w:right w:val="none" w:sz="0" w:space="0" w:color="auto"/>
              </w:divBdr>
            </w:div>
            <w:div w:id="1182285014">
              <w:marLeft w:val="0"/>
              <w:marRight w:val="0"/>
              <w:marTop w:val="0"/>
              <w:marBottom w:val="0"/>
              <w:divBdr>
                <w:top w:val="none" w:sz="0" w:space="0" w:color="auto"/>
                <w:left w:val="none" w:sz="0" w:space="0" w:color="auto"/>
                <w:bottom w:val="none" w:sz="0" w:space="0" w:color="auto"/>
                <w:right w:val="none" w:sz="0" w:space="0" w:color="auto"/>
              </w:divBdr>
            </w:div>
            <w:div w:id="158738594">
              <w:marLeft w:val="0"/>
              <w:marRight w:val="0"/>
              <w:marTop w:val="0"/>
              <w:marBottom w:val="0"/>
              <w:divBdr>
                <w:top w:val="none" w:sz="0" w:space="0" w:color="auto"/>
                <w:left w:val="none" w:sz="0" w:space="0" w:color="auto"/>
                <w:bottom w:val="none" w:sz="0" w:space="0" w:color="auto"/>
                <w:right w:val="none" w:sz="0" w:space="0" w:color="auto"/>
              </w:divBdr>
            </w:div>
            <w:div w:id="1460685611">
              <w:marLeft w:val="0"/>
              <w:marRight w:val="0"/>
              <w:marTop w:val="0"/>
              <w:marBottom w:val="0"/>
              <w:divBdr>
                <w:top w:val="none" w:sz="0" w:space="0" w:color="auto"/>
                <w:left w:val="none" w:sz="0" w:space="0" w:color="auto"/>
                <w:bottom w:val="none" w:sz="0" w:space="0" w:color="auto"/>
                <w:right w:val="none" w:sz="0" w:space="0" w:color="auto"/>
              </w:divBdr>
            </w:div>
            <w:div w:id="1645968466">
              <w:marLeft w:val="0"/>
              <w:marRight w:val="0"/>
              <w:marTop w:val="0"/>
              <w:marBottom w:val="0"/>
              <w:divBdr>
                <w:top w:val="none" w:sz="0" w:space="0" w:color="auto"/>
                <w:left w:val="none" w:sz="0" w:space="0" w:color="auto"/>
                <w:bottom w:val="none" w:sz="0" w:space="0" w:color="auto"/>
                <w:right w:val="none" w:sz="0" w:space="0" w:color="auto"/>
              </w:divBdr>
            </w:div>
            <w:div w:id="338698412">
              <w:marLeft w:val="0"/>
              <w:marRight w:val="0"/>
              <w:marTop w:val="0"/>
              <w:marBottom w:val="0"/>
              <w:divBdr>
                <w:top w:val="none" w:sz="0" w:space="0" w:color="auto"/>
                <w:left w:val="none" w:sz="0" w:space="0" w:color="auto"/>
                <w:bottom w:val="none" w:sz="0" w:space="0" w:color="auto"/>
                <w:right w:val="none" w:sz="0" w:space="0" w:color="auto"/>
              </w:divBdr>
            </w:div>
            <w:div w:id="1837375749">
              <w:marLeft w:val="0"/>
              <w:marRight w:val="0"/>
              <w:marTop w:val="0"/>
              <w:marBottom w:val="0"/>
              <w:divBdr>
                <w:top w:val="none" w:sz="0" w:space="0" w:color="auto"/>
                <w:left w:val="none" w:sz="0" w:space="0" w:color="auto"/>
                <w:bottom w:val="none" w:sz="0" w:space="0" w:color="auto"/>
                <w:right w:val="none" w:sz="0" w:space="0" w:color="auto"/>
              </w:divBdr>
            </w:div>
            <w:div w:id="1183589614">
              <w:marLeft w:val="0"/>
              <w:marRight w:val="0"/>
              <w:marTop w:val="0"/>
              <w:marBottom w:val="0"/>
              <w:divBdr>
                <w:top w:val="none" w:sz="0" w:space="0" w:color="auto"/>
                <w:left w:val="none" w:sz="0" w:space="0" w:color="auto"/>
                <w:bottom w:val="none" w:sz="0" w:space="0" w:color="auto"/>
                <w:right w:val="none" w:sz="0" w:space="0" w:color="auto"/>
              </w:divBdr>
            </w:div>
            <w:div w:id="1302542402">
              <w:marLeft w:val="0"/>
              <w:marRight w:val="0"/>
              <w:marTop w:val="0"/>
              <w:marBottom w:val="0"/>
              <w:divBdr>
                <w:top w:val="none" w:sz="0" w:space="0" w:color="auto"/>
                <w:left w:val="none" w:sz="0" w:space="0" w:color="auto"/>
                <w:bottom w:val="none" w:sz="0" w:space="0" w:color="auto"/>
                <w:right w:val="none" w:sz="0" w:space="0" w:color="auto"/>
              </w:divBdr>
            </w:div>
            <w:div w:id="1726756154">
              <w:marLeft w:val="0"/>
              <w:marRight w:val="0"/>
              <w:marTop w:val="0"/>
              <w:marBottom w:val="0"/>
              <w:divBdr>
                <w:top w:val="none" w:sz="0" w:space="0" w:color="auto"/>
                <w:left w:val="none" w:sz="0" w:space="0" w:color="auto"/>
                <w:bottom w:val="none" w:sz="0" w:space="0" w:color="auto"/>
                <w:right w:val="none" w:sz="0" w:space="0" w:color="auto"/>
              </w:divBdr>
            </w:div>
            <w:div w:id="2012641707">
              <w:marLeft w:val="0"/>
              <w:marRight w:val="0"/>
              <w:marTop w:val="0"/>
              <w:marBottom w:val="0"/>
              <w:divBdr>
                <w:top w:val="none" w:sz="0" w:space="0" w:color="auto"/>
                <w:left w:val="none" w:sz="0" w:space="0" w:color="auto"/>
                <w:bottom w:val="none" w:sz="0" w:space="0" w:color="auto"/>
                <w:right w:val="none" w:sz="0" w:space="0" w:color="auto"/>
              </w:divBdr>
            </w:div>
            <w:div w:id="1399475929">
              <w:marLeft w:val="0"/>
              <w:marRight w:val="0"/>
              <w:marTop w:val="0"/>
              <w:marBottom w:val="0"/>
              <w:divBdr>
                <w:top w:val="none" w:sz="0" w:space="0" w:color="auto"/>
                <w:left w:val="none" w:sz="0" w:space="0" w:color="auto"/>
                <w:bottom w:val="none" w:sz="0" w:space="0" w:color="auto"/>
                <w:right w:val="none" w:sz="0" w:space="0" w:color="auto"/>
              </w:divBdr>
            </w:div>
            <w:div w:id="10958084">
              <w:marLeft w:val="0"/>
              <w:marRight w:val="0"/>
              <w:marTop w:val="0"/>
              <w:marBottom w:val="0"/>
              <w:divBdr>
                <w:top w:val="none" w:sz="0" w:space="0" w:color="auto"/>
                <w:left w:val="none" w:sz="0" w:space="0" w:color="auto"/>
                <w:bottom w:val="none" w:sz="0" w:space="0" w:color="auto"/>
                <w:right w:val="none" w:sz="0" w:space="0" w:color="auto"/>
              </w:divBdr>
            </w:div>
            <w:div w:id="1843007677">
              <w:marLeft w:val="0"/>
              <w:marRight w:val="0"/>
              <w:marTop w:val="0"/>
              <w:marBottom w:val="0"/>
              <w:divBdr>
                <w:top w:val="none" w:sz="0" w:space="0" w:color="auto"/>
                <w:left w:val="none" w:sz="0" w:space="0" w:color="auto"/>
                <w:bottom w:val="none" w:sz="0" w:space="0" w:color="auto"/>
                <w:right w:val="none" w:sz="0" w:space="0" w:color="auto"/>
              </w:divBdr>
            </w:div>
            <w:div w:id="1055201545">
              <w:marLeft w:val="0"/>
              <w:marRight w:val="0"/>
              <w:marTop w:val="0"/>
              <w:marBottom w:val="0"/>
              <w:divBdr>
                <w:top w:val="none" w:sz="0" w:space="0" w:color="auto"/>
                <w:left w:val="none" w:sz="0" w:space="0" w:color="auto"/>
                <w:bottom w:val="none" w:sz="0" w:space="0" w:color="auto"/>
                <w:right w:val="none" w:sz="0" w:space="0" w:color="auto"/>
              </w:divBdr>
            </w:div>
            <w:div w:id="2072732058">
              <w:marLeft w:val="0"/>
              <w:marRight w:val="0"/>
              <w:marTop w:val="0"/>
              <w:marBottom w:val="0"/>
              <w:divBdr>
                <w:top w:val="none" w:sz="0" w:space="0" w:color="auto"/>
                <w:left w:val="none" w:sz="0" w:space="0" w:color="auto"/>
                <w:bottom w:val="none" w:sz="0" w:space="0" w:color="auto"/>
                <w:right w:val="none" w:sz="0" w:space="0" w:color="auto"/>
              </w:divBdr>
            </w:div>
            <w:div w:id="102960284">
              <w:marLeft w:val="0"/>
              <w:marRight w:val="0"/>
              <w:marTop w:val="0"/>
              <w:marBottom w:val="0"/>
              <w:divBdr>
                <w:top w:val="none" w:sz="0" w:space="0" w:color="auto"/>
                <w:left w:val="none" w:sz="0" w:space="0" w:color="auto"/>
                <w:bottom w:val="none" w:sz="0" w:space="0" w:color="auto"/>
                <w:right w:val="none" w:sz="0" w:space="0" w:color="auto"/>
              </w:divBdr>
            </w:div>
            <w:div w:id="1011175646">
              <w:marLeft w:val="0"/>
              <w:marRight w:val="0"/>
              <w:marTop w:val="0"/>
              <w:marBottom w:val="0"/>
              <w:divBdr>
                <w:top w:val="none" w:sz="0" w:space="0" w:color="auto"/>
                <w:left w:val="none" w:sz="0" w:space="0" w:color="auto"/>
                <w:bottom w:val="none" w:sz="0" w:space="0" w:color="auto"/>
                <w:right w:val="none" w:sz="0" w:space="0" w:color="auto"/>
              </w:divBdr>
            </w:div>
            <w:div w:id="19153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creativecommons.org/licenses/by-nc/4.0/" TargetMode="External"/><Relationship Id="rId8" Type="http://schemas.openxmlformats.org/officeDocument/2006/relationships/hyperlink" Target="mailto:hamdashraf@gmail.com" TargetMode="Externa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4493</Words>
  <Characters>25616</Characters>
  <Application>Microsoft Macintosh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Tel Aviv University</Company>
  <LinksUpToDate>false</LinksUpToDate>
  <CharactersWithSpaces>30049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Edward Koifman</dc:creator>
  <cp:lastModifiedBy>Na Ma</cp:lastModifiedBy>
  <cp:revision>2</cp:revision>
  <dcterms:created xsi:type="dcterms:W3CDTF">2015-05-17T14:47:00Z</dcterms:created>
  <dcterms:modified xsi:type="dcterms:W3CDTF">2015-05-17T14:47:00Z</dcterms:modified>
</cp:coreProperties>
</file>