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EA40E" w14:textId="6BF274F7" w:rsidR="004D79B3" w:rsidRPr="009D65DF" w:rsidRDefault="004D79B3" w:rsidP="007E09E0">
      <w:pPr>
        <w:autoSpaceDE w:val="0"/>
        <w:autoSpaceDN w:val="0"/>
        <w:adjustRightInd w:val="0"/>
        <w:snapToGrid w:val="0"/>
        <w:spacing w:after="0" w:line="360" w:lineRule="auto"/>
        <w:jc w:val="both"/>
        <w:rPr>
          <w:rFonts w:ascii="Book Antiqua" w:hAnsi="Book Antiqua" w:cs="Book Antiqua"/>
          <w:b/>
          <w:i/>
          <w:iCs/>
          <w:sz w:val="24"/>
          <w:szCs w:val="24"/>
          <w:lang w:val="en-US" w:eastAsia="zh-CN"/>
        </w:rPr>
      </w:pPr>
      <w:bookmarkStart w:id="0" w:name="OLE_LINK3"/>
      <w:bookmarkStart w:id="1" w:name="OLE_LINK4"/>
      <w:r w:rsidRPr="009D65DF">
        <w:rPr>
          <w:rFonts w:ascii="Book Antiqua" w:hAnsi="Book Antiqua" w:cs="Book Antiqua"/>
          <w:b/>
          <w:sz w:val="24"/>
          <w:szCs w:val="24"/>
          <w:lang w:val="en-US"/>
        </w:rPr>
        <w:t xml:space="preserve">Name of Journal: </w:t>
      </w:r>
      <w:r w:rsidR="00B63081" w:rsidRPr="009D65DF">
        <w:rPr>
          <w:rFonts w:ascii="Book Antiqua" w:hAnsi="Book Antiqua" w:cs="Book Antiqua"/>
          <w:b/>
          <w:i/>
          <w:iCs/>
          <w:sz w:val="24"/>
          <w:szCs w:val="24"/>
          <w:lang w:val="en-US"/>
        </w:rPr>
        <w:t>World Journal of Hepatology</w:t>
      </w:r>
    </w:p>
    <w:p w14:paraId="60EC3636" w14:textId="7A2B26F9" w:rsidR="00C56746" w:rsidRPr="009D65DF" w:rsidRDefault="00C56746" w:rsidP="007E09E0">
      <w:pPr>
        <w:autoSpaceDE w:val="0"/>
        <w:autoSpaceDN w:val="0"/>
        <w:adjustRightInd w:val="0"/>
        <w:snapToGrid w:val="0"/>
        <w:spacing w:after="0" w:line="360" w:lineRule="auto"/>
        <w:jc w:val="both"/>
        <w:rPr>
          <w:rFonts w:ascii="Book Antiqua" w:hAnsi="Book Antiqua" w:cs="Book Antiqua"/>
          <w:b/>
          <w:i/>
          <w:iCs/>
          <w:sz w:val="24"/>
          <w:szCs w:val="24"/>
          <w:lang w:val="en-US" w:eastAsia="zh-CN"/>
        </w:rPr>
      </w:pPr>
      <w:r w:rsidRPr="009D65DF">
        <w:rPr>
          <w:rFonts w:ascii="Book Antiqua" w:hAnsi="Book Antiqua" w:cs="Book Antiqua"/>
          <w:b/>
          <w:sz w:val="24"/>
          <w:szCs w:val="24"/>
          <w:lang w:val="en-US"/>
        </w:rPr>
        <w:t>Manuscript</w:t>
      </w:r>
      <w:r w:rsidRPr="009D65DF">
        <w:rPr>
          <w:rFonts w:ascii="Book Antiqua" w:hAnsi="Book Antiqua" w:cs="Book Antiqua"/>
          <w:b/>
          <w:sz w:val="24"/>
          <w:szCs w:val="24"/>
          <w:lang w:val="en-US" w:eastAsia="zh-CN"/>
        </w:rPr>
        <w:t xml:space="preserve"> NO: 34072</w:t>
      </w:r>
    </w:p>
    <w:p w14:paraId="14B89324" w14:textId="2569A503" w:rsidR="004D79B3" w:rsidRPr="009D65DF" w:rsidRDefault="004D79B3" w:rsidP="007E09E0">
      <w:pPr>
        <w:autoSpaceDE w:val="0"/>
        <w:autoSpaceDN w:val="0"/>
        <w:adjustRightInd w:val="0"/>
        <w:snapToGrid w:val="0"/>
        <w:spacing w:after="0" w:line="360" w:lineRule="auto"/>
        <w:jc w:val="both"/>
        <w:rPr>
          <w:rFonts w:ascii="Book Antiqua" w:hAnsi="Book Antiqua" w:cs="Book Antiqua"/>
          <w:b/>
          <w:sz w:val="24"/>
          <w:szCs w:val="24"/>
          <w:lang w:val="en-US" w:eastAsia="zh-CN"/>
        </w:rPr>
      </w:pPr>
      <w:r w:rsidRPr="009D65DF">
        <w:rPr>
          <w:rFonts w:ascii="Book Antiqua" w:hAnsi="Book Antiqua" w:cs="Book Antiqua"/>
          <w:b/>
          <w:sz w:val="24"/>
          <w:szCs w:val="24"/>
          <w:lang w:val="en-US"/>
        </w:rPr>
        <w:t xml:space="preserve">Manuscript Type: </w:t>
      </w:r>
      <w:r w:rsidR="00C56746" w:rsidRPr="009D65DF">
        <w:rPr>
          <w:rFonts w:ascii="Book Antiqua" w:hAnsi="Book Antiqua" w:cs="Book Antiqua"/>
          <w:b/>
          <w:sz w:val="24"/>
          <w:szCs w:val="24"/>
          <w:lang w:val="en-US"/>
        </w:rPr>
        <w:t>Review</w:t>
      </w:r>
    </w:p>
    <w:p w14:paraId="64832494" w14:textId="77777777" w:rsidR="00C56746" w:rsidRPr="009D65DF" w:rsidRDefault="00C56746" w:rsidP="007E09E0">
      <w:pPr>
        <w:autoSpaceDE w:val="0"/>
        <w:autoSpaceDN w:val="0"/>
        <w:adjustRightInd w:val="0"/>
        <w:snapToGrid w:val="0"/>
        <w:spacing w:after="0" w:line="360" w:lineRule="auto"/>
        <w:jc w:val="both"/>
        <w:rPr>
          <w:rFonts w:ascii="Book Antiqua" w:hAnsi="Book Antiqua" w:cs="Times New Roman"/>
          <w:b/>
          <w:bCs/>
          <w:sz w:val="24"/>
          <w:szCs w:val="24"/>
          <w:lang w:val="en-US" w:eastAsia="zh-CN"/>
        </w:rPr>
      </w:pPr>
    </w:p>
    <w:p w14:paraId="07F18EB1" w14:textId="081739E5" w:rsidR="004D79B3" w:rsidRPr="009D65DF" w:rsidRDefault="004C2DE0" w:rsidP="007E09E0">
      <w:pPr>
        <w:snapToGrid w:val="0"/>
        <w:spacing w:after="0" w:line="360" w:lineRule="auto"/>
        <w:jc w:val="both"/>
        <w:rPr>
          <w:rFonts w:ascii="Book Antiqua" w:hAnsi="Book Antiqua" w:cs="Times New Roman"/>
          <w:b/>
          <w:bCs/>
          <w:sz w:val="24"/>
          <w:szCs w:val="24"/>
          <w:lang w:val="en-US" w:eastAsia="zh-CN"/>
        </w:rPr>
      </w:pPr>
      <w:bookmarkStart w:id="2" w:name="OLE_LINK987"/>
      <w:bookmarkStart w:id="3" w:name="OLE_LINK990"/>
      <w:r w:rsidRPr="009D65DF">
        <w:rPr>
          <w:rFonts w:ascii="Book Antiqua" w:hAnsi="Book Antiqua" w:cs="Times New Roman"/>
          <w:b/>
          <w:bCs/>
          <w:sz w:val="24"/>
          <w:szCs w:val="24"/>
          <w:lang w:val="en-US"/>
        </w:rPr>
        <w:t>L</w:t>
      </w:r>
      <w:r w:rsidR="003E64AC" w:rsidRPr="009D65DF">
        <w:rPr>
          <w:rFonts w:ascii="Book Antiqua" w:hAnsi="Book Antiqua" w:cs="Times New Roman"/>
          <w:b/>
          <w:bCs/>
          <w:sz w:val="24"/>
          <w:szCs w:val="24"/>
          <w:lang w:val="en-US"/>
        </w:rPr>
        <w:t xml:space="preserve">iver cystic echinococcosis and </w:t>
      </w:r>
      <w:r w:rsidR="00CC0C55" w:rsidRPr="009D65DF">
        <w:rPr>
          <w:rFonts w:ascii="Book Antiqua" w:hAnsi="Book Antiqua" w:cs="Times New Roman"/>
          <w:b/>
          <w:bCs/>
          <w:sz w:val="24"/>
          <w:szCs w:val="24"/>
          <w:lang w:val="en-US"/>
        </w:rPr>
        <w:t>human</w:t>
      </w:r>
      <w:r w:rsidR="003E64AC" w:rsidRPr="009D65DF">
        <w:rPr>
          <w:rFonts w:ascii="Book Antiqua" w:hAnsi="Book Antiqua" w:cs="Times New Roman"/>
          <w:b/>
          <w:bCs/>
          <w:sz w:val="24"/>
          <w:szCs w:val="24"/>
          <w:lang w:val="en-US"/>
        </w:rPr>
        <w:t xml:space="preserve"> host immune and autoimmune </w:t>
      </w:r>
      <w:r w:rsidR="00CC0C55" w:rsidRPr="009D65DF">
        <w:rPr>
          <w:rFonts w:ascii="Book Antiqua" w:hAnsi="Book Antiqua" w:cs="Times New Roman"/>
          <w:b/>
          <w:bCs/>
          <w:sz w:val="24"/>
          <w:szCs w:val="24"/>
          <w:lang w:val="en-US"/>
        </w:rPr>
        <w:t>follow</w:t>
      </w:r>
      <w:r w:rsidR="003E64AC" w:rsidRPr="009D65DF">
        <w:rPr>
          <w:rFonts w:ascii="Book Antiqua" w:hAnsi="Book Antiqua" w:cs="Times New Roman"/>
          <w:b/>
          <w:bCs/>
          <w:sz w:val="24"/>
          <w:szCs w:val="24"/>
          <w:lang w:val="en-US"/>
        </w:rPr>
        <w:t>-up: A review</w:t>
      </w:r>
    </w:p>
    <w:bookmarkEnd w:id="2"/>
    <w:bookmarkEnd w:id="3"/>
    <w:p w14:paraId="29D65B62" w14:textId="77777777" w:rsidR="006556A6" w:rsidRPr="009D65DF" w:rsidRDefault="006556A6" w:rsidP="007E09E0">
      <w:pPr>
        <w:snapToGrid w:val="0"/>
        <w:spacing w:after="0" w:line="360" w:lineRule="auto"/>
        <w:jc w:val="both"/>
        <w:rPr>
          <w:rFonts w:ascii="Book Antiqua" w:hAnsi="Book Antiqua" w:cs="Times New Roman"/>
          <w:b/>
          <w:bCs/>
          <w:sz w:val="24"/>
          <w:szCs w:val="24"/>
          <w:lang w:val="en-US" w:eastAsia="zh-CN"/>
        </w:rPr>
      </w:pPr>
    </w:p>
    <w:p w14:paraId="692DEE9D" w14:textId="655F9B77" w:rsidR="008679E5" w:rsidRPr="009D65DF" w:rsidRDefault="008679E5" w:rsidP="007E09E0">
      <w:pPr>
        <w:snapToGrid w:val="0"/>
        <w:spacing w:after="0" w:line="360" w:lineRule="auto"/>
        <w:jc w:val="both"/>
        <w:rPr>
          <w:rFonts w:ascii="Book Antiqua" w:hAnsi="Book Antiqua" w:cs="Times New Roman"/>
          <w:bCs/>
          <w:sz w:val="24"/>
          <w:szCs w:val="24"/>
          <w:lang w:val="en-US" w:eastAsia="zh-CN"/>
        </w:rPr>
      </w:pPr>
      <w:r w:rsidRPr="009D65DF">
        <w:rPr>
          <w:rFonts w:ascii="Book Antiqua" w:hAnsi="Book Antiqua" w:cs="Times New Roman"/>
          <w:bCs/>
          <w:sz w:val="24"/>
          <w:szCs w:val="24"/>
          <w:lang w:val="en-US"/>
        </w:rPr>
        <w:t>Grubor</w:t>
      </w:r>
      <w:r w:rsidRPr="009D65DF">
        <w:rPr>
          <w:rFonts w:ascii="Book Antiqua" w:hAnsi="Book Antiqua" w:cs="Times New Roman" w:hint="eastAsia"/>
          <w:iCs/>
          <w:sz w:val="24"/>
          <w:szCs w:val="24"/>
          <w:lang w:val="en-US" w:eastAsia="zh-CN"/>
        </w:rPr>
        <w:t xml:space="preserve"> N</w:t>
      </w:r>
      <w:ins w:id="4" w:author="Li Ma" w:date="2017-09-17T18:57:00Z">
        <w:r w:rsidR="00AA393E">
          <w:rPr>
            <w:rFonts w:ascii="Book Antiqua" w:hAnsi="Book Antiqua" w:cs="Times New Roman"/>
            <w:iCs/>
            <w:sz w:val="24"/>
            <w:szCs w:val="24"/>
            <w:lang w:val="en-US" w:eastAsia="zh-CN"/>
          </w:rPr>
          <w:t>M</w:t>
        </w:r>
      </w:ins>
      <w:r w:rsidRPr="009D65DF">
        <w:rPr>
          <w:rFonts w:ascii="Book Antiqua" w:hAnsi="Book Antiqua" w:cs="Times New Roman" w:hint="eastAsia"/>
          <w:iCs/>
          <w:sz w:val="24"/>
          <w:szCs w:val="24"/>
          <w:lang w:val="en-US" w:eastAsia="zh-CN"/>
        </w:rPr>
        <w:t xml:space="preserve"> </w:t>
      </w:r>
      <w:r w:rsidRPr="009D65DF">
        <w:rPr>
          <w:rFonts w:ascii="Book Antiqua" w:hAnsi="Book Antiqua" w:cs="Times New Roman" w:hint="eastAsia"/>
          <w:i/>
          <w:iCs/>
          <w:sz w:val="24"/>
          <w:szCs w:val="24"/>
          <w:lang w:val="en-US" w:eastAsia="zh-CN"/>
        </w:rPr>
        <w:t>et al</w:t>
      </w:r>
      <w:r w:rsidRPr="009D65DF">
        <w:rPr>
          <w:rFonts w:ascii="Book Antiqua" w:hAnsi="Book Antiqua" w:cs="Times New Roman" w:hint="eastAsia"/>
          <w:iCs/>
          <w:sz w:val="24"/>
          <w:szCs w:val="24"/>
          <w:lang w:val="en-US" w:eastAsia="zh-CN"/>
        </w:rPr>
        <w:t xml:space="preserve">. </w:t>
      </w:r>
      <w:r w:rsidRPr="009D65DF">
        <w:rPr>
          <w:rFonts w:ascii="Book Antiqua" w:hAnsi="Book Antiqua" w:cs="Times New Roman"/>
          <w:bCs/>
          <w:sz w:val="24"/>
          <w:szCs w:val="24"/>
          <w:lang w:val="en-US"/>
        </w:rPr>
        <w:t xml:space="preserve">Liver cystic echinococcosis and immunity </w:t>
      </w:r>
    </w:p>
    <w:p w14:paraId="2227E1F7" w14:textId="77777777" w:rsidR="008679E5" w:rsidRPr="009D65DF" w:rsidRDefault="008679E5" w:rsidP="007E09E0">
      <w:pPr>
        <w:snapToGrid w:val="0"/>
        <w:spacing w:after="0" w:line="360" w:lineRule="auto"/>
        <w:jc w:val="both"/>
        <w:rPr>
          <w:rFonts w:ascii="Book Antiqua" w:hAnsi="Book Antiqua" w:cs="Times New Roman"/>
          <w:bCs/>
          <w:sz w:val="24"/>
          <w:szCs w:val="24"/>
          <w:lang w:val="en-US" w:eastAsia="zh-CN"/>
        </w:rPr>
      </w:pPr>
    </w:p>
    <w:p w14:paraId="6F148DE7" w14:textId="0EE4F090" w:rsidR="008679E5" w:rsidRPr="009D65DF" w:rsidRDefault="008679E5" w:rsidP="007E09E0">
      <w:pPr>
        <w:snapToGrid w:val="0"/>
        <w:spacing w:after="0" w:line="360" w:lineRule="auto"/>
        <w:jc w:val="both"/>
        <w:rPr>
          <w:rFonts w:ascii="Book Antiqua" w:hAnsi="Book Antiqua" w:cs="Times New Roman"/>
          <w:b/>
          <w:bCs/>
          <w:sz w:val="24"/>
          <w:szCs w:val="24"/>
          <w:lang w:val="en-US" w:eastAsia="zh-CN"/>
        </w:rPr>
      </w:pPr>
      <w:bookmarkStart w:id="5" w:name="OLE_LINK29"/>
      <w:bookmarkStart w:id="6" w:name="OLE_LINK30"/>
      <w:r w:rsidRPr="009D65DF">
        <w:rPr>
          <w:rFonts w:ascii="Book Antiqua" w:hAnsi="Book Antiqua" w:cs="Times New Roman"/>
          <w:b/>
          <w:bCs/>
          <w:sz w:val="24"/>
          <w:szCs w:val="24"/>
          <w:lang w:val="en-US"/>
        </w:rPr>
        <w:t xml:space="preserve">Nikica </w:t>
      </w:r>
      <w:r w:rsidR="00440C26">
        <w:rPr>
          <w:rFonts w:ascii="Book Antiqua" w:hAnsi="Book Antiqua" w:cs="Times New Roman" w:hint="eastAsia"/>
          <w:b/>
          <w:bCs/>
          <w:sz w:val="24"/>
          <w:szCs w:val="24"/>
          <w:lang w:val="en-US" w:eastAsia="zh-CN"/>
        </w:rPr>
        <w:t xml:space="preserve">M </w:t>
      </w:r>
      <w:r w:rsidRPr="009D65DF">
        <w:rPr>
          <w:rFonts w:ascii="Book Antiqua" w:hAnsi="Book Antiqua" w:cs="Times New Roman"/>
          <w:b/>
          <w:bCs/>
          <w:sz w:val="24"/>
          <w:szCs w:val="24"/>
          <w:lang w:val="en-US"/>
        </w:rPr>
        <w:t>Grubor</w:t>
      </w:r>
      <w:bookmarkEnd w:id="5"/>
      <w:bookmarkEnd w:id="6"/>
      <w:r w:rsidRPr="009D65DF">
        <w:rPr>
          <w:rFonts w:ascii="Book Antiqua" w:hAnsi="Book Antiqua" w:cs="Times New Roman"/>
          <w:b/>
          <w:iCs/>
          <w:sz w:val="24"/>
          <w:szCs w:val="24"/>
          <w:lang w:val="en-US"/>
        </w:rPr>
        <w:t>, </w:t>
      </w:r>
      <w:r w:rsidRPr="009D65DF">
        <w:rPr>
          <w:rFonts w:ascii="Book Antiqua" w:hAnsi="Book Antiqua" w:cs="Times New Roman"/>
          <w:b/>
          <w:bCs/>
          <w:sz w:val="24"/>
          <w:szCs w:val="24"/>
          <w:lang w:val="en-US"/>
        </w:rPr>
        <w:t xml:space="preserve">Katica </w:t>
      </w:r>
      <w:r w:rsidRPr="009D65DF">
        <w:rPr>
          <w:rFonts w:ascii="Book Antiqua" w:hAnsi="Book Antiqua" w:cs="Times New Roman" w:hint="eastAsia"/>
          <w:b/>
          <w:bCs/>
          <w:sz w:val="24"/>
          <w:szCs w:val="24"/>
          <w:lang w:val="en-US" w:eastAsia="zh-CN"/>
        </w:rPr>
        <w:t xml:space="preserve">D </w:t>
      </w:r>
      <w:r w:rsidRPr="009D65DF">
        <w:rPr>
          <w:rFonts w:ascii="Book Antiqua" w:hAnsi="Book Antiqua" w:cs="Times New Roman"/>
          <w:b/>
          <w:bCs/>
          <w:sz w:val="24"/>
          <w:szCs w:val="24"/>
          <w:lang w:val="en-US"/>
        </w:rPr>
        <w:t xml:space="preserve">Jovanova-Nesic, </w:t>
      </w:r>
      <w:bookmarkStart w:id="7" w:name="OLE_LINK33"/>
      <w:bookmarkStart w:id="8" w:name="OLE_LINK34"/>
      <w:r w:rsidRPr="009D65DF">
        <w:rPr>
          <w:rFonts w:ascii="Book Antiqua" w:hAnsi="Book Antiqua" w:cs="Times New Roman"/>
          <w:b/>
          <w:bCs/>
          <w:sz w:val="24"/>
          <w:szCs w:val="24"/>
          <w:lang w:val="en-US"/>
        </w:rPr>
        <w:t>Yehuda Shoenfeld</w:t>
      </w:r>
      <w:bookmarkEnd w:id="7"/>
      <w:bookmarkEnd w:id="8"/>
    </w:p>
    <w:p w14:paraId="0294DA92" w14:textId="77777777" w:rsidR="008679E5" w:rsidRPr="009D65DF" w:rsidRDefault="008679E5" w:rsidP="007E09E0">
      <w:pPr>
        <w:snapToGrid w:val="0"/>
        <w:spacing w:after="0" w:line="360" w:lineRule="auto"/>
        <w:jc w:val="both"/>
        <w:rPr>
          <w:rFonts w:ascii="Book Antiqua" w:hAnsi="Book Antiqua" w:cs="Times New Roman"/>
          <w:iCs/>
          <w:sz w:val="24"/>
          <w:szCs w:val="24"/>
          <w:lang w:val="en-US" w:eastAsia="zh-CN"/>
        </w:rPr>
      </w:pPr>
    </w:p>
    <w:p w14:paraId="2391CC10" w14:textId="7FED8100" w:rsidR="008679E5" w:rsidRPr="009D65DF" w:rsidRDefault="008679E5" w:rsidP="007E09E0">
      <w:pPr>
        <w:snapToGrid w:val="0"/>
        <w:spacing w:after="0" w:line="360" w:lineRule="auto"/>
        <w:jc w:val="both"/>
        <w:rPr>
          <w:rFonts w:ascii="Book Antiqua" w:hAnsi="Book Antiqua" w:cs="Times New Roman"/>
          <w:iCs/>
          <w:sz w:val="24"/>
          <w:szCs w:val="24"/>
          <w:lang w:val="en-US" w:eastAsia="zh-CN"/>
        </w:rPr>
      </w:pPr>
      <w:r w:rsidRPr="009D65DF">
        <w:rPr>
          <w:rFonts w:ascii="Book Antiqua" w:hAnsi="Book Antiqua" w:cs="Times New Roman"/>
          <w:b/>
          <w:iCs/>
          <w:sz w:val="24"/>
          <w:szCs w:val="24"/>
          <w:lang w:val="en-US"/>
        </w:rPr>
        <w:t xml:space="preserve">Nikica </w:t>
      </w:r>
      <w:r w:rsidR="00440C26">
        <w:rPr>
          <w:rFonts w:ascii="Book Antiqua" w:hAnsi="Book Antiqua" w:cs="Times New Roman" w:hint="eastAsia"/>
          <w:b/>
          <w:iCs/>
          <w:sz w:val="24"/>
          <w:szCs w:val="24"/>
          <w:lang w:val="en-US" w:eastAsia="zh-CN"/>
        </w:rPr>
        <w:t xml:space="preserve">M </w:t>
      </w:r>
      <w:r w:rsidRPr="009D65DF">
        <w:rPr>
          <w:rFonts w:ascii="Book Antiqua" w:hAnsi="Book Antiqua" w:cs="Times New Roman"/>
          <w:b/>
          <w:iCs/>
          <w:sz w:val="24"/>
          <w:szCs w:val="24"/>
          <w:lang w:val="en-US"/>
        </w:rPr>
        <w:t>Grubor,</w:t>
      </w:r>
      <w:r w:rsidRPr="009D65DF">
        <w:rPr>
          <w:rFonts w:ascii="Book Antiqua" w:hAnsi="Book Antiqua" w:cs="Times New Roman"/>
          <w:iCs/>
          <w:sz w:val="24"/>
          <w:szCs w:val="24"/>
          <w:lang w:val="en-US"/>
        </w:rPr>
        <w:t xml:space="preserve"> Department of Hepatobiliary and Pancreatic Surgery, First Surgical University Hospital, Clinical Center of Serbia, School of Medicine University of Belgrade, 11000 Belgrade, Serbia</w:t>
      </w:r>
    </w:p>
    <w:p w14:paraId="2B4E3E0F" w14:textId="77777777" w:rsidR="008679E5" w:rsidRPr="009D65DF" w:rsidRDefault="008679E5" w:rsidP="007E09E0">
      <w:pPr>
        <w:snapToGrid w:val="0"/>
        <w:spacing w:after="0" w:line="360" w:lineRule="auto"/>
        <w:jc w:val="both"/>
        <w:rPr>
          <w:rFonts w:ascii="Book Antiqua" w:hAnsi="Book Antiqua" w:cs="Times New Roman"/>
          <w:iCs/>
          <w:sz w:val="24"/>
          <w:szCs w:val="24"/>
          <w:lang w:val="en-US" w:eastAsia="zh-CN"/>
        </w:rPr>
      </w:pPr>
    </w:p>
    <w:p w14:paraId="73AF916C" w14:textId="77777777" w:rsidR="008679E5" w:rsidRPr="009D65DF" w:rsidRDefault="008679E5" w:rsidP="007E09E0">
      <w:pPr>
        <w:snapToGrid w:val="0"/>
        <w:spacing w:after="0" w:line="360" w:lineRule="auto"/>
        <w:jc w:val="both"/>
        <w:rPr>
          <w:rFonts w:ascii="Book Antiqua" w:hAnsi="Book Antiqua" w:cs="Times New Roman"/>
          <w:bCs/>
          <w:sz w:val="24"/>
          <w:szCs w:val="24"/>
          <w:lang w:val="en-US" w:eastAsia="zh-CN"/>
        </w:rPr>
      </w:pPr>
      <w:r w:rsidRPr="009D65DF">
        <w:rPr>
          <w:rFonts w:ascii="Book Antiqua" w:hAnsi="Book Antiqua" w:cs="Times New Roman"/>
          <w:b/>
          <w:iCs/>
          <w:sz w:val="24"/>
          <w:szCs w:val="24"/>
          <w:lang w:val="en-US"/>
        </w:rPr>
        <w:t xml:space="preserve">Katica </w:t>
      </w:r>
      <w:r w:rsidRPr="009D65DF">
        <w:rPr>
          <w:rFonts w:ascii="Book Antiqua" w:hAnsi="Book Antiqua" w:cs="Times New Roman" w:hint="eastAsia"/>
          <w:b/>
          <w:iCs/>
          <w:sz w:val="24"/>
          <w:szCs w:val="24"/>
          <w:lang w:val="en-US" w:eastAsia="zh-CN"/>
        </w:rPr>
        <w:t xml:space="preserve">D </w:t>
      </w:r>
      <w:r w:rsidRPr="009D65DF">
        <w:rPr>
          <w:rFonts w:ascii="Book Antiqua" w:hAnsi="Book Antiqua" w:cs="Times New Roman"/>
          <w:b/>
          <w:iCs/>
          <w:sz w:val="24"/>
          <w:szCs w:val="24"/>
          <w:lang w:val="en-US"/>
        </w:rPr>
        <w:t xml:space="preserve">Jovanova-Nesic, </w:t>
      </w:r>
      <w:r w:rsidRPr="009D65DF">
        <w:rPr>
          <w:rFonts w:ascii="Book Antiqua" w:hAnsi="Book Antiqua" w:cs="Times New Roman"/>
          <w:bCs/>
          <w:sz w:val="24"/>
          <w:szCs w:val="24"/>
          <w:lang w:val="en-US"/>
        </w:rPr>
        <w:t xml:space="preserve">Immunology Research Center, Institute of Virology, Vaccine and Sera-Torlak, 11221 Belgrade, Serbia </w:t>
      </w:r>
    </w:p>
    <w:p w14:paraId="316AE37B" w14:textId="77777777" w:rsidR="008679E5" w:rsidRPr="009D65DF" w:rsidRDefault="008679E5" w:rsidP="007E09E0">
      <w:pPr>
        <w:snapToGrid w:val="0"/>
        <w:spacing w:after="0" w:line="360" w:lineRule="auto"/>
        <w:jc w:val="both"/>
        <w:rPr>
          <w:rFonts w:ascii="Book Antiqua" w:hAnsi="Book Antiqua" w:cs="Times New Roman"/>
          <w:bCs/>
          <w:sz w:val="24"/>
          <w:szCs w:val="24"/>
          <w:lang w:val="en-US" w:eastAsia="zh-CN"/>
        </w:rPr>
      </w:pPr>
    </w:p>
    <w:p w14:paraId="6CA5BA46" w14:textId="77777777" w:rsidR="008679E5" w:rsidRPr="009D65DF" w:rsidRDefault="008679E5" w:rsidP="007E09E0">
      <w:pPr>
        <w:snapToGrid w:val="0"/>
        <w:spacing w:after="0" w:line="360" w:lineRule="auto"/>
        <w:jc w:val="both"/>
        <w:rPr>
          <w:rFonts w:ascii="Book Antiqua" w:hAnsi="Book Antiqua" w:cs="Times New Roman"/>
          <w:bCs/>
          <w:sz w:val="24"/>
          <w:szCs w:val="24"/>
          <w:lang w:val="en-US" w:eastAsia="zh-CN"/>
        </w:rPr>
      </w:pPr>
      <w:r w:rsidRPr="009D65DF">
        <w:rPr>
          <w:rFonts w:ascii="Book Antiqua" w:hAnsi="Book Antiqua" w:cs="Times New Roman"/>
          <w:b/>
          <w:iCs/>
          <w:sz w:val="24"/>
          <w:szCs w:val="24"/>
          <w:lang w:val="en-US"/>
        </w:rPr>
        <w:t xml:space="preserve">Katica </w:t>
      </w:r>
      <w:r w:rsidRPr="009D65DF">
        <w:rPr>
          <w:rFonts w:ascii="Book Antiqua" w:hAnsi="Book Antiqua" w:cs="Times New Roman" w:hint="eastAsia"/>
          <w:b/>
          <w:iCs/>
          <w:sz w:val="24"/>
          <w:szCs w:val="24"/>
          <w:lang w:val="en-US" w:eastAsia="zh-CN"/>
        </w:rPr>
        <w:t xml:space="preserve">D </w:t>
      </w:r>
      <w:r w:rsidRPr="009D65DF">
        <w:rPr>
          <w:rFonts w:ascii="Book Antiqua" w:hAnsi="Book Antiqua" w:cs="Times New Roman"/>
          <w:b/>
          <w:iCs/>
          <w:sz w:val="24"/>
          <w:szCs w:val="24"/>
          <w:lang w:val="en-US"/>
        </w:rPr>
        <w:t>Jovanova-Nesic,</w:t>
      </w:r>
      <w:r w:rsidRPr="009D65DF">
        <w:rPr>
          <w:rFonts w:ascii="Book Antiqua" w:hAnsi="Book Antiqua" w:cs="Times New Roman"/>
          <w:iCs/>
          <w:sz w:val="24"/>
          <w:szCs w:val="24"/>
          <w:lang w:val="en-US"/>
        </w:rPr>
        <w:t xml:space="preserve"> </w:t>
      </w:r>
      <w:r w:rsidRPr="009D65DF">
        <w:rPr>
          <w:rFonts w:ascii="Book Antiqua" w:hAnsi="Book Antiqua" w:cs="Times New Roman"/>
          <w:bCs/>
          <w:sz w:val="24"/>
          <w:szCs w:val="24"/>
          <w:lang w:val="en-US"/>
        </w:rPr>
        <w:t xml:space="preserve">European Center for Peace and Development, University for Peace in the United Nation established in Belgrade, 11000 Belgrade, Serbia </w:t>
      </w:r>
    </w:p>
    <w:p w14:paraId="2CE81268" w14:textId="77777777" w:rsidR="008679E5" w:rsidRPr="009D65DF" w:rsidRDefault="008679E5" w:rsidP="007E09E0">
      <w:pPr>
        <w:snapToGrid w:val="0"/>
        <w:spacing w:after="0" w:line="360" w:lineRule="auto"/>
        <w:jc w:val="both"/>
        <w:rPr>
          <w:rFonts w:ascii="Book Antiqua" w:hAnsi="Book Antiqua" w:cs="Times New Roman"/>
          <w:bCs/>
          <w:sz w:val="24"/>
          <w:szCs w:val="24"/>
          <w:lang w:val="en-US" w:eastAsia="zh-CN"/>
        </w:rPr>
      </w:pPr>
    </w:p>
    <w:p w14:paraId="5E16E6BD" w14:textId="77777777" w:rsidR="008679E5" w:rsidRPr="009D65DF" w:rsidRDefault="008679E5" w:rsidP="007E09E0">
      <w:pPr>
        <w:snapToGrid w:val="0"/>
        <w:spacing w:after="0" w:line="360" w:lineRule="auto"/>
        <w:jc w:val="both"/>
        <w:rPr>
          <w:rFonts w:ascii="Book Antiqua" w:hAnsi="Book Antiqua" w:cs="Times New Roman"/>
          <w:bCs/>
          <w:sz w:val="24"/>
          <w:szCs w:val="24"/>
          <w:lang w:val="en-US" w:eastAsia="zh-CN"/>
        </w:rPr>
      </w:pPr>
      <w:r w:rsidRPr="009D65DF">
        <w:rPr>
          <w:rFonts w:ascii="Book Antiqua" w:hAnsi="Book Antiqua" w:cs="Times New Roman"/>
          <w:b/>
          <w:bCs/>
          <w:sz w:val="24"/>
          <w:szCs w:val="24"/>
          <w:lang w:val="en-US"/>
        </w:rPr>
        <w:t>Yehuda Shoenfeld,</w:t>
      </w:r>
      <w:r w:rsidRPr="009D65DF">
        <w:rPr>
          <w:rFonts w:ascii="Book Antiqua" w:hAnsi="Book Antiqua" w:cs="Times New Roman"/>
          <w:bCs/>
          <w:sz w:val="24"/>
          <w:szCs w:val="24"/>
          <w:lang w:val="en-US"/>
        </w:rPr>
        <w:t xml:space="preserve"> Zabludowicz Center for Autoimmune Diseases, Sheba Medical Center, Tel Aviv University, 5265601 Tel-Hashomer, Tel Aviv, Israel</w:t>
      </w:r>
    </w:p>
    <w:p w14:paraId="2F9EBB06" w14:textId="77777777" w:rsidR="008679E5" w:rsidRPr="009D65DF" w:rsidRDefault="008679E5" w:rsidP="007E09E0">
      <w:pPr>
        <w:snapToGrid w:val="0"/>
        <w:spacing w:after="0" w:line="360" w:lineRule="auto"/>
        <w:jc w:val="both"/>
        <w:rPr>
          <w:rFonts w:ascii="Book Antiqua" w:hAnsi="Book Antiqua" w:cs="Times New Roman"/>
          <w:bCs/>
          <w:sz w:val="24"/>
          <w:szCs w:val="24"/>
          <w:lang w:val="en-US" w:eastAsia="zh-CN"/>
        </w:rPr>
      </w:pPr>
    </w:p>
    <w:p w14:paraId="7779B143" w14:textId="77777777" w:rsidR="008679E5" w:rsidRPr="009D65DF" w:rsidRDefault="008679E5" w:rsidP="007E09E0">
      <w:pPr>
        <w:snapToGrid w:val="0"/>
        <w:spacing w:after="0" w:line="360" w:lineRule="auto"/>
        <w:jc w:val="both"/>
        <w:rPr>
          <w:rFonts w:ascii="Book Antiqua" w:hAnsi="Book Antiqua" w:cs="Times New Roman"/>
          <w:bCs/>
          <w:sz w:val="24"/>
          <w:szCs w:val="24"/>
          <w:lang w:val="en-US" w:eastAsia="zh-CN"/>
        </w:rPr>
      </w:pPr>
      <w:r w:rsidRPr="009D65DF">
        <w:rPr>
          <w:rFonts w:ascii="Book Antiqua" w:hAnsi="Book Antiqua" w:cs="Times New Roman"/>
          <w:b/>
          <w:bCs/>
          <w:sz w:val="24"/>
          <w:szCs w:val="24"/>
          <w:lang w:val="en-US"/>
        </w:rPr>
        <w:t>Author contributions:</w:t>
      </w:r>
      <w:r w:rsidRPr="009D65DF">
        <w:rPr>
          <w:rFonts w:ascii="Book Antiqua" w:hAnsi="Book Antiqua" w:cs="Times New Roman"/>
          <w:bCs/>
          <w:sz w:val="24"/>
          <w:szCs w:val="24"/>
          <w:lang w:val="en-US"/>
        </w:rPr>
        <w:t xml:space="preserve"> All the authors reviewed the literature and wrote the manuscript; Shoenfeld Y edited the paper.</w:t>
      </w:r>
    </w:p>
    <w:p w14:paraId="1292609D" w14:textId="77777777" w:rsidR="008679E5" w:rsidRPr="009D65DF" w:rsidRDefault="008679E5" w:rsidP="007E09E0">
      <w:pPr>
        <w:snapToGrid w:val="0"/>
        <w:spacing w:after="0" w:line="360" w:lineRule="auto"/>
        <w:jc w:val="both"/>
        <w:rPr>
          <w:rFonts w:ascii="Book Antiqua" w:hAnsi="Book Antiqua" w:cs="Times New Roman"/>
          <w:bCs/>
          <w:sz w:val="24"/>
          <w:szCs w:val="24"/>
          <w:lang w:val="en-US" w:eastAsia="zh-CN"/>
        </w:rPr>
      </w:pPr>
    </w:p>
    <w:p w14:paraId="14911186" w14:textId="77777777" w:rsidR="008679E5" w:rsidRPr="009D65DF" w:rsidRDefault="008679E5" w:rsidP="007E09E0">
      <w:pPr>
        <w:suppressAutoHyphens/>
        <w:autoSpaceDE w:val="0"/>
        <w:autoSpaceDN w:val="0"/>
        <w:adjustRightInd w:val="0"/>
        <w:snapToGrid w:val="0"/>
        <w:spacing w:after="0" w:line="360" w:lineRule="auto"/>
        <w:jc w:val="both"/>
        <w:rPr>
          <w:rFonts w:ascii="Book Antiqua" w:hAnsi="Book Antiqua" w:cs="Book Antiqua"/>
          <w:sz w:val="24"/>
          <w:szCs w:val="24"/>
          <w:lang w:val="en-US" w:eastAsia="zh-CN"/>
        </w:rPr>
      </w:pPr>
      <w:bookmarkStart w:id="9" w:name="OLE_LINK222"/>
      <w:bookmarkStart w:id="10" w:name="OLE_LINK223"/>
      <w:bookmarkStart w:id="11" w:name="OLE_LINK170"/>
      <w:bookmarkStart w:id="12" w:name="OLE_LINK171"/>
      <w:bookmarkStart w:id="13" w:name="OLE_LINK216"/>
      <w:bookmarkStart w:id="14" w:name="OLE_LINK492"/>
      <w:bookmarkStart w:id="15" w:name="OLE_LINK773"/>
      <w:r w:rsidRPr="009D65DF">
        <w:rPr>
          <w:rFonts w:ascii="Book Antiqua" w:hAnsi="Book Antiqua"/>
          <w:b/>
          <w:sz w:val="24"/>
          <w:szCs w:val="24"/>
        </w:rPr>
        <w:t>Conflict-of-interest statement:</w:t>
      </w:r>
      <w:bookmarkEnd w:id="9"/>
      <w:bookmarkEnd w:id="10"/>
      <w:r w:rsidRPr="009D65DF">
        <w:rPr>
          <w:rFonts w:ascii="Book Antiqua" w:hAnsi="Book Antiqua" w:hint="eastAsia"/>
          <w:b/>
          <w:sz w:val="24"/>
          <w:szCs w:val="24"/>
          <w:lang w:eastAsia="zh-CN"/>
        </w:rPr>
        <w:t xml:space="preserve"> </w:t>
      </w:r>
      <w:bookmarkEnd w:id="11"/>
      <w:bookmarkEnd w:id="12"/>
      <w:bookmarkEnd w:id="13"/>
      <w:bookmarkEnd w:id="14"/>
      <w:bookmarkEnd w:id="15"/>
      <w:r w:rsidRPr="009D65DF">
        <w:rPr>
          <w:rFonts w:ascii="Book Antiqua" w:hAnsi="Book Antiqua" w:cs="Book Antiqua"/>
          <w:sz w:val="24"/>
          <w:szCs w:val="24"/>
          <w:lang w:val="en-US"/>
        </w:rPr>
        <w:t>No potential conflicts of interest.</w:t>
      </w:r>
    </w:p>
    <w:p w14:paraId="1C59F4C9" w14:textId="77777777" w:rsidR="008679E5" w:rsidRPr="009D65DF" w:rsidRDefault="008679E5" w:rsidP="007E09E0">
      <w:pPr>
        <w:suppressAutoHyphens/>
        <w:autoSpaceDE w:val="0"/>
        <w:autoSpaceDN w:val="0"/>
        <w:adjustRightInd w:val="0"/>
        <w:snapToGrid w:val="0"/>
        <w:spacing w:after="0" w:line="360" w:lineRule="auto"/>
        <w:jc w:val="both"/>
        <w:rPr>
          <w:rFonts w:ascii="Book Antiqua" w:hAnsi="Book Antiqua" w:cs="Book Antiqua"/>
          <w:sz w:val="24"/>
          <w:szCs w:val="24"/>
          <w:lang w:val="en-US" w:eastAsia="zh-CN"/>
        </w:rPr>
      </w:pPr>
    </w:p>
    <w:p w14:paraId="421071DA" w14:textId="77777777" w:rsidR="008679E5" w:rsidRPr="009D65DF" w:rsidRDefault="008679E5" w:rsidP="007E09E0">
      <w:pPr>
        <w:widowControl w:val="0"/>
        <w:adjustRightInd w:val="0"/>
        <w:snapToGrid w:val="0"/>
        <w:spacing w:after="0" w:line="360" w:lineRule="auto"/>
        <w:jc w:val="both"/>
        <w:rPr>
          <w:rFonts w:ascii="Book Antiqua" w:hAnsi="Book Antiqua"/>
          <w:sz w:val="24"/>
          <w:szCs w:val="24"/>
        </w:rPr>
      </w:pPr>
      <w:bookmarkStart w:id="16" w:name="OLE_LINK111"/>
      <w:bookmarkStart w:id="17" w:name="OLE_LINK112"/>
      <w:bookmarkStart w:id="18" w:name="OLE_LINK54"/>
      <w:bookmarkStart w:id="19" w:name="OLE_LINK70"/>
      <w:bookmarkStart w:id="20" w:name="OLE_LINK123"/>
      <w:bookmarkStart w:id="21" w:name="OLE_LINK183"/>
      <w:bookmarkStart w:id="22" w:name="OLE_LINK329"/>
      <w:bookmarkStart w:id="23" w:name="OLE_LINK424"/>
      <w:bookmarkStart w:id="24" w:name="OLE_LINK662"/>
      <w:bookmarkStart w:id="25" w:name="OLE_LINK268"/>
      <w:bookmarkStart w:id="26" w:name="OLE_LINK269"/>
      <w:bookmarkStart w:id="27" w:name="OLE_LINK439"/>
      <w:bookmarkStart w:id="28" w:name="OLE_LINK501"/>
      <w:bookmarkStart w:id="29" w:name="OLE_LINK594"/>
      <w:bookmarkStart w:id="30" w:name="OLE_LINK677"/>
      <w:bookmarkStart w:id="31" w:name="OLE_LINK693"/>
      <w:bookmarkStart w:id="32" w:name="OLE_LINK792"/>
      <w:bookmarkStart w:id="33" w:name="OLE_LINK801"/>
      <w:bookmarkStart w:id="34" w:name="OLE_LINK831"/>
      <w:bookmarkStart w:id="35" w:name="OLE_LINK910"/>
      <w:bookmarkStart w:id="36" w:name="OLE_LINK914"/>
      <w:bookmarkStart w:id="37" w:name="OLE_LINK916"/>
      <w:bookmarkStart w:id="38" w:name="OLE_LINK973"/>
      <w:r w:rsidRPr="009D65DF">
        <w:rPr>
          <w:rFonts w:ascii="Book Antiqua" w:hAnsi="Book Antiqua"/>
          <w:b/>
          <w:sz w:val="24"/>
          <w:szCs w:val="24"/>
        </w:rPr>
        <w:t xml:space="preserve">Open-Access: </w:t>
      </w:r>
      <w:r w:rsidRPr="009D65DF">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t>
      </w:r>
      <w:r w:rsidRPr="009D65DF">
        <w:rPr>
          <w:rFonts w:ascii="Book Antiqua" w:hAnsi="Book Antiqua"/>
          <w:sz w:val="24"/>
          <w:szCs w:val="24"/>
        </w:rPr>
        <w:lastRenderedPageBreak/>
        <w:t>which permits others to distribute, remix, adapt, build upon this work non-commercially, and license their derivative works on different terms, provided the original work is properly cited and the use is non-commercial. See: http://creativecommons.org/licenses/by-nc/4.0/</w:t>
      </w:r>
      <w:bookmarkEnd w:id="16"/>
      <w:bookmarkEnd w:id="17"/>
    </w:p>
    <w:bookmarkEnd w:id="18"/>
    <w:bookmarkEnd w:id="19"/>
    <w:bookmarkEnd w:id="20"/>
    <w:bookmarkEnd w:id="21"/>
    <w:bookmarkEnd w:id="22"/>
    <w:bookmarkEnd w:id="23"/>
    <w:bookmarkEnd w:id="24"/>
    <w:p w14:paraId="0BEC7FD5" w14:textId="77777777" w:rsidR="008679E5" w:rsidRPr="009D65DF" w:rsidRDefault="008679E5" w:rsidP="007E09E0">
      <w:pPr>
        <w:adjustRightInd w:val="0"/>
        <w:snapToGrid w:val="0"/>
        <w:spacing w:after="0" w:line="360" w:lineRule="auto"/>
        <w:ind w:right="120"/>
        <w:jc w:val="both"/>
        <w:rPr>
          <w:rFonts w:ascii="Book Antiqua" w:hAnsi="Book Antiqua" w:cs="Times New Roman"/>
          <w:sz w:val="24"/>
          <w:szCs w:val="24"/>
        </w:rPr>
      </w:pPr>
    </w:p>
    <w:p w14:paraId="0AF0B45F" w14:textId="7AB8DA29" w:rsidR="008679E5" w:rsidRPr="009D65DF" w:rsidRDefault="008679E5" w:rsidP="007E09E0">
      <w:pPr>
        <w:adjustRightInd w:val="0"/>
        <w:snapToGrid w:val="0"/>
        <w:spacing w:after="0" w:line="360" w:lineRule="auto"/>
        <w:ind w:right="120"/>
        <w:jc w:val="both"/>
        <w:rPr>
          <w:rFonts w:ascii="Book Antiqua" w:hAnsi="Book Antiqua" w:cs="Times New Roman"/>
          <w:sz w:val="24"/>
          <w:szCs w:val="24"/>
        </w:rPr>
      </w:pPr>
      <w:bookmarkStart w:id="39" w:name="OLE_LINK219"/>
      <w:bookmarkStart w:id="40" w:name="OLE_LINK368"/>
      <w:bookmarkStart w:id="41" w:name="OLE_LINK551"/>
      <w:r w:rsidRPr="009D65DF">
        <w:rPr>
          <w:rFonts w:ascii="Book Antiqua" w:hAnsi="Book Antiqua" w:cs="Times New Roman"/>
          <w:b/>
          <w:sz w:val="24"/>
          <w:szCs w:val="24"/>
        </w:rPr>
        <w:t>Manuscript source:</w:t>
      </w:r>
      <w:r w:rsidRPr="009D65DF">
        <w:rPr>
          <w:rFonts w:ascii="Book Antiqua" w:hAnsi="Book Antiqua" w:cs="Times New Roman"/>
          <w:sz w:val="24"/>
          <w:szCs w:val="24"/>
        </w:rPr>
        <w:t xml:space="preserve"> </w:t>
      </w:r>
      <w:r w:rsidR="00814E44" w:rsidRPr="00814E44">
        <w:rPr>
          <w:rFonts w:ascii="Book Antiqua" w:hAnsi="Book Antiqua" w:cs="Times New Roman"/>
          <w:sz w:val="24"/>
          <w:szCs w:val="24"/>
        </w:rPr>
        <w:t>Unsolicited Manuscript</w:t>
      </w:r>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14:paraId="4F445782" w14:textId="77777777" w:rsidR="008679E5" w:rsidRPr="009D65DF" w:rsidRDefault="008679E5" w:rsidP="007E09E0">
      <w:pPr>
        <w:suppressAutoHyphens/>
        <w:autoSpaceDE w:val="0"/>
        <w:autoSpaceDN w:val="0"/>
        <w:adjustRightInd w:val="0"/>
        <w:snapToGrid w:val="0"/>
        <w:spacing w:after="0" w:line="360" w:lineRule="auto"/>
        <w:jc w:val="both"/>
        <w:rPr>
          <w:rFonts w:ascii="Book Antiqua" w:hAnsi="Book Antiqua" w:cs="Times New Roman"/>
          <w:bCs/>
          <w:sz w:val="24"/>
          <w:szCs w:val="24"/>
          <w:lang w:val="en-US"/>
        </w:rPr>
      </w:pPr>
      <w:r w:rsidRPr="009D65DF">
        <w:rPr>
          <w:rFonts w:ascii="Book Antiqua" w:hAnsi="Book Antiqua" w:cs="Book Antiqua"/>
          <w:sz w:val="24"/>
          <w:szCs w:val="24"/>
          <w:lang w:val="en-US"/>
        </w:rPr>
        <w:t xml:space="preserve"> </w:t>
      </w:r>
    </w:p>
    <w:p w14:paraId="0BDDFC82" w14:textId="77777777" w:rsidR="008679E5" w:rsidRPr="009D65DF" w:rsidRDefault="008679E5" w:rsidP="007E09E0">
      <w:pPr>
        <w:snapToGrid w:val="0"/>
        <w:spacing w:after="0" w:line="360" w:lineRule="auto"/>
        <w:jc w:val="both"/>
        <w:rPr>
          <w:rFonts w:ascii="Book Antiqua" w:hAnsi="Book Antiqua" w:cs="Times New Roman"/>
          <w:bCs/>
          <w:sz w:val="24"/>
          <w:szCs w:val="24"/>
          <w:lang w:val="en-US"/>
        </w:rPr>
      </w:pPr>
      <w:r w:rsidRPr="009D65DF">
        <w:rPr>
          <w:rFonts w:ascii="Book Antiqua" w:hAnsi="Book Antiqua" w:cs="Times New Roman"/>
          <w:b/>
          <w:bCs/>
          <w:sz w:val="24"/>
          <w:szCs w:val="24"/>
          <w:lang w:val="en-US"/>
        </w:rPr>
        <w:t xml:space="preserve">Correspondence to: Katica </w:t>
      </w:r>
      <w:r w:rsidRPr="009D65DF">
        <w:rPr>
          <w:rFonts w:ascii="Book Antiqua" w:hAnsi="Book Antiqua" w:cs="Times New Roman" w:hint="eastAsia"/>
          <w:b/>
          <w:bCs/>
          <w:sz w:val="24"/>
          <w:szCs w:val="24"/>
          <w:lang w:val="en-US" w:eastAsia="zh-CN"/>
        </w:rPr>
        <w:t xml:space="preserve">D </w:t>
      </w:r>
      <w:r w:rsidRPr="009D65DF">
        <w:rPr>
          <w:rFonts w:ascii="Book Antiqua" w:hAnsi="Book Antiqua" w:cs="Times New Roman"/>
          <w:b/>
          <w:bCs/>
          <w:sz w:val="24"/>
          <w:szCs w:val="24"/>
          <w:lang w:val="en-US"/>
        </w:rPr>
        <w:t>Jovanova-Nesic, PhD,</w:t>
      </w:r>
      <w:r w:rsidRPr="009D65DF">
        <w:rPr>
          <w:rFonts w:ascii="Book Antiqua" w:hAnsi="Book Antiqua" w:cs="Times New Roman"/>
          <w:bCs/>
          <w:sz w:val="24"/>
          <w:szCs w:val="24"/>
          <w:lang w:val="en-US"/>
        </w:rPr>
        <w:t xml:space="preserve"> </w:t>
      </w:r>
      <w:bookmarkStart w:id="42" w:name="OLE_LINK991"/>
      <w:bookmarkStart w:id="43" w:name="OLE_LINK992"/>
      <w:bookmarkStart w:id="44" w:name="OLE_LINK993"/>
      <w:bookmarkStart w:id="45" w:name="OLE_LINK994"/>
      <w:r w:rsidRPr="009D65DF">
        <w:rPr>
          <w:rFonts w:ascii="Book Antiqua" w:hAnsi="Book Antiqua" w:cs="Times New Roman"/>
          <w:bCs/>
          <w:sz w:val="24"/>
          <w:szCs w:val="24"/>
          <w:lang w:val="en-US"/>
        </w:rPr>
        <w:t xml:space="preserve">Immunology Research Center, </w:t>
      </w:r>
      <w:bookmarkStart w:id="46" w:name="OLE_LINK995"/>
      <w:bookmarkStart w:id="47" w:name="OLE_LINK996"/>
      <w:r w:rsidRPr="009D65DF">
        <w:rPr>
          <w:rFonts w:ascii="Book Antiqua" w:hAnsi="Book Antiqua" w:cs="Times New Roman"/>
          <w:bCs/>
          <w:sz w:val="24"/>
          <w:szCs w:val="24"/>
          <w:lang w:val="en-US"/>
        </w:rPr>
        <w:t>Institute of Virology</w:t>
      </w:r>
      <w:bookmarkEnd w:id="46"/>
      <w:bookmarkEnd w:id="47"/>
      <w:r w:rsidRPr="009D65DF">
        <w:rPr>
          <w:rFonts w:ascii="Book Antiqua" w:hAnsi="Book Antiqua" w:cs="Times New Roman"/>
          <w:bCs/>
          <w:sz w:val="24"/>
          <w:szCs w:val="24"/>
          <w:lang w:val="en-US"/>
        </w:rPr>
        <w:t>, Vaccine and Sera-Torlak</w:t>
      </w:r>
      <w:bookmarkEnd w:id="42"/>
      <w:bookmarkEnd w:id="43"/>
      <w:r w:rsidRPr="009D65DF">
        <w:rPr>
          <w:rFonts w:ascii="Book Antiqua" w:hAnsi="Book Antiqua" w:cs="Times New Roman" w:hint="eastAsia"/>
          <w:bCs/>
          <w:sz w:val="24"/>
          <w:szCs w:val="24"/>
          <w:lang w:val="en-US" w:eastAsia="zh-CN"/>
        </w:rPr>
        <w:t>,</w:t>
      </w:r>
      <w:r w:rsidRPr="009D65DF">
        <w:rPr>
          <w:rFonts w:ascii="Book Antiqua" w:hAnsi="Book Antiqua" w:cs="Times New Roman"/>
          <w:bCs/>
          <w:sz w:val="24"/>
          <w:szCs w:val="24"/>
          <w:lang w:val="en-US" w:eastAsia="zh-CN"/>
        </w:rPr>
        <w:t xml:space="preserve"> </w:t>
      </w:r>
      <w:bookmarkStart w:id="48" w:name="OLE_LINK31"/>
      <w:bookmarkStart w:id="49" w:name="OLE_LINK32"/>
      <w:r w:rsidRPr="009D65DF">
        <w:rPr>
          <w:rFonts w:ascii="Book Antiqua" w:hAnsi="Book Antiqua" w:cs="Times New Roman"/>
          <w:bCs/>
          <w:sz w:val="24"/>
          <w:szCs w:val="24"/>
          <w:lang w:val="en-US" w:eastAsia="zh-CN"/>
        </w:rPr>
        <w:t>Vojvode Stepe 458</w:t>
      </w:r>
      <w:bookmarkEnd w:id="48"/>
      <w:bookmarkEnd w:id="49"/>
      <w:r w:rsidRPr="009D65DF">
        <w:rPr>
          <w:rFonts w:ascii="Book Antiqua" w:hAnsi="Book Antiqua" w:cs="Times New Roman"/>
          <w:bCs/>
          <w:sz w:val="24"/>
          <w:szCs w:val="24"/>
          <w:lang w:val="en-US" w:eastAsia="zh-CN"/>
        </w:rPr>
        <w:t>,</w:t>
      </w:r>
      <w:r w:rsidRPr="009D65DF">
        <w:rPr>
          <w:rFonts w:ascii="Book Antiqua" w:hAnsi="Book Antiqua" w:cs="Times New Roman"/>
          <w:bCs/>
          <w:sz w:val="24"/>
          <w:szCs w:val="24"/>
          <w:lang w:val="en-US"/>
        </w:rPr>
        <w:t xml:space="preserve"> 11221 </w:t>
      </w:r>
      <w:bookmarkStart w:id="50" w:name="OLE_LINK997"/>
      <w:bookmarkStart w:id="51" w:name="OLE_LINK998"/>
      <w:r w:rsidRPr="009D65DF">
        <w:rPr>
          <w:rFonts w:ascii="Book Antiqua" w:hAnsi="Book Antiqua" w:cs="Times New Roman"/>
          <w:bCs/>
          <w:sz w:val="24"/>
          <w:szCs w:val="24"/>
          <w:lang w:val="en-US"/>
        </w:rPr>
        <w:t>Belgrade</w:t>
      </w:r>
      <w:bookmarkEnd w:id="50"/>
      <w:bookmarkEnd w:id="51"/>
      <w:r w:rsidRPr="009D65DF">
        <w:rPr>
          <w:rFonts w:ascii="Book Antiqua" w:hAnsi="Book Antiqua" w:cs="Times New Roman"/>
          <w:bCs/>
          <w:sz w:val="24"/>
          <w:szCs w:val="24"/>
          <w:lang w:val="en-US"/>
        </w:rPr>
        <w:t>, Serbia</w:t>
      </w:r>
      <w:bookmarkEnd w:id="44"/>
      <w:bookmarkEnd w:id="45"/>
      <w:r w:rsidRPr="009D65DF">
        <w:rPr>
          <w:rFonts w:ascii="Book Antiqua" w:hAnsi="Book Antiqua" w:cs="Times New Roman"/>
          <w:bCs/>
          <w:sz w:val="24"/>
          <w:szCs w:val="24"/>
          <w:lang w:val="en-US"/>
        </w:rPr>
        <w:t>. jovanok@afrodita.rcub.bg.ac.rs</w:t>
      </w:r>
    </w:p>
    <w:p w14:paraId="5E2CB861" w14:textId="77777777" w:rsidR="008679E5" w:rsidRPr="009D65DF" w:rsidRDefault="008679E5" w:rsidP="007E09E0">
      <w:pPr>
        <w:snapToGrid w:val="0"/>
        <w:spacing w:after="0" w:line="360" w:lineRule="auto"/>
        <w:jc w:val="both"/>
        <w:rPr>
          <w:rFonts w:ascii="Book Antiqua" w:hAnsi="Book Antiqua" w:cs="Times New Roman"/>
          <w:bCs/>
          <w:sz w:val="24"/>
          <w:szCs w:val="24"/>
          <w:lang w:val="en-US"/>
        </w:rPr>
      </w:pPr>
      <w:r w:rsidRPr="009D65DF">
        <w:rPr>
          <w:rFonts w:ascii="Book Antiqua" w:hAnsi="Book Antiqua" w:cs="Times New Roman"/>
          <w:b/>
          <w:bCs/>
          <w:sz w:val="24"/>
          <w:szCs w:val="24"/>
          <w:lang w:val="en-US"/>
        </w:rPr>
        <w:t>Telephone:</w:t>
      </w:r>
      <w:r w:rsidRPr="009D65DF">
        <w:rPr>
          <w:rFonts w:ascii="Book Antiqua" w:hAnsi="Book Antiqua" w:cs="Times New Roman"/>
          <w:bCs/>
          <w:sz w:val="24"/>
          <w:szCs w:val="24"/>
          <w:lang w:val="en-US"/>
        </w:rPr>
        <w:t xml:space="preserve"> +381-11-3948381 </w:t>
      </w:r>
    </w:p>
    <w:p w14:paraId="74AA4112" w14:textId="4BB85AE1" w:rsidR="008679E5" w:rsidRPr="009D65DF" w:rsidRDefault="008679E5" w:rsidP="007E09E0">
      <w:pPr>
        <w:snapToGrid w:val="0"/>
        <w:spacing w:after="0" w:line="360" w:lineRule="auto"/>
        <w:jc w:val="both"/>
        <w:rPr>
          <w:rFonts w:ascii="Book Antiqua" w:hAnsi="Book Antiqua" w:cs="Times New Roman"/>
          <w:bCs/>
          <w:sz w:val="24"/>
          <w:szCs w:val="24"/>
          <w:lang w:val="en-US"/>
        </w:rPr>
      </w:pPr>
      <w:r w:rsidRPr="009D65DF">
        <w:rPr>
          <w:rFonts w:ascii="Book Antiqua" w:hAnsi="Book Antiqua" w:cs="Times New Roman"/>
          <w:b/>
          <w:bCs/>
          <w:sz w:val="24"/>
          <w:szCs w:val="24"/>
          <w:lang w:val="en-US"/>
        </w:rPr>
        <w:t xml:space="preserve">Fax: </w:t>
      </w:r>
      <w:r w:rsidR="007E09E0">
        <w:rPr>
          <w:rFonts w:ascii="Book Antiqua" w:hAnsi="Book Antiqua" w:cs="Times New Roman"/>
          <w:bCs/>
          <w:sz w:val="24"/>
          <w:szCs w:val="24"/>
          <w:lang w:val="en-US"/>
        </w:rPr>
        <w:t>+381-11-3234</w:t>
      </w:r>
      <w:r w:rsidRPr="009D65DF">
        <w:rPr>
          <w:rFonts w:ascii="Book Antiqua" w:hAnsi="Book Antiqua" w:cs="Times New Roman"/>
          <w:bCs/>
          <w:sz w:val="24"/>
          <w:szCs w:val="24"/>
          <w:lang w:val="en-US"/>
        </w:rPr>
        <w:t>082</w:t>
      </w:r>
    </w:p>
    <w:p w14:paraId="428F3597" w14:textId="77777777" w:rsidR="008679E5" w:rsidRPr="009D65DF" w:rsidRDefault="008679E5" w:rsidP="007E09E0">
      <w:pPr>
        <w:snapToGrid w:val="0"/>
        <w:spacing w:after="0" w:line="360" w:lineRule="auto"/>
        <w:jc w:val="both"/>
        <w:rPr>
          <w:rFonts w:ascii="Book Antiqua" w:hAnsi="Book Antiqua" w:cs="Times New Roman"/>
          <w:bCs/>
          <w:sz w:val="24"/>
          <w:szCs w:val="24"/>
          <w:lang w:val="en-US" w:eastAsia="zh-CN"/>
        </w:rPr>
      </w:pPr>
    </w:p>
    <w:p w14:paraId="0B07CAD5" w14:textId="77777777" w:rsidR="008679E5" w:rsidRPr="009D65DF" w:rsidRDefault="008679E5" w:rsidP="007E09E0">
      <w:pPr>
        <w:widowControl w:val="0"/>
        <w:adjustRightInd w:val="0"/>
        <w:snapToGrid w:val="0"/>
        <w:spacing w:after="0" w:line="360" w:lineRule="auto"/>
        <w:jc w:val="both"/>
        <w:rPr>
          <w:rFonts w:ascii="Book Antiqua" w:hAnsi="Book Antiqua"/>
          <w:sz w:val="24"/>
          <w:szCs w:val="24"/>
          <w:lang w:eastAsia="zh-CN"/>
        </w:rPr>
      </w:pPr>
      <w:bookmarkStart w:id="52" w:name="OLE_LINK140"/>
      <w:bookmarkStart w:id="53" w:name="OLE_LINK7"/>
      <w:bookmarkStart w:id="54" w:name="OLE_LINK8"/>
      <w:bookmarkStart w:id="55" w:name="OLE_LINK16"/>
      <w:bookmarkStart w:id="56" w:name="OLE_LINK36"/>
      <w:bookmarkStart w:id="57" w:name="OLE_LINK38"/>
      <w:bookmarkStart w:id="58" w:name="OLE_LINK47"/>
      <w:bookmarkStart w:id="59" w:name="OLE_LINK55"/>
      <w:bookmarkStart w:id="60" w:name="OLE_LINK77"/>
      <w:bookmarkStart w:id="61" w:name="OLE_LINK80"/>
      <w:bookmarkStart w:id="62" w:name="OLE_LINK83"/>
      <w:bookmarkStart w:id="63" w:name="OLE_LINK85"/>
      <w:bookmarkStart w:id="64" w:name="OLE_LINK153"/>
      <w:bookmarkStart w:id="65" w:name="OLE_LINK156"/>
      <w:bookmarkStart w:id="66" w:name="OLE_LINK224"/>
      <w:bookmarkStart w:id="67" w:name="OLE_LINK271"/>
      <w:bookmarkStart w:id="68" w:name="OLE_LINK321"/>
      <w:bookmarkStart w:id="69" w:name="OLE_LINK322"/>
      <w:bookmarkStart w:id="70" w:name="OLE_LINK330"/>
      <w:bookmarkStart w:id="71" w:name="OLE_LINK229"/>
      <w:bookmarkStart w:id="72" w:name="OLE_LINK230"/>
      <w:bookmarkStart w:id="73" w:name="OLE_LINK422"/>
      <w:bookmarkStart w:id="74" w:name="OLE_LINK464"/>
      <w:bookmarkStart w:id="75" w:name="OLE_LINK493"/>
      <w:bookmarkStart w:id="76" w:name="OLE_LINK535"/>
      <w:bookmarkStart w:id="77" w:name="OLE_LINK552"/>
      <w:bookmarkStart w:id="78" w:name="OLE_LINK578"/>
      <w:bookmarkStart w:id="79" w:name="OLE_LINK608"/>
      <w:bookmarkStart w:id="80" w:name="OLE_LINK632"/>
      <w:bookmarkStart w:id="81" w:name="OLE_LINK643"/>
      <w:bookmarkStart w:id="82" w:name="OLE_LINK678"/>
      <w:bookmarkStart w:id="83" w:name="OLE_LINK683"/>
      <w:bookmarkStart w:id="84" w:name="OLE_LINK694"/>
      <w:bookmarkStart w:id="85" w:name="OLE_LINK724"/>
      <w:bookmarkStart w:id="86" w:name="OLE_LINK730"/>
      <w:bookmarkStart w:id="87" w:name="OLE_LINK749"/>
      <w:bookmarkStart w:id="88" w:name="OLE_LINK787"/>
      <w:bookmarkStart w:id="89" w:name="OLE_LINK793"/>
      <w:bookmarkStart w:id="90" w:name="OLE_LINK815"/>
      <w:bookmarkStart w:id="91" w:name="OLE_LINK832"/>
      <w:bookmarkStart w:id="92" w:name="OLE_LINK859"/>
      <w:bookmarkStart w:id="93" w:name="OLE_LINK862"/>
      <w:bookmarkStart w:id="94" w:name="OLE_LINK874"/>
      <w:bookmarkStart w:id="95" w:name="OLE_LINK920"/>
      <w:bookmarkStart w:id="96" w:name="OLE_LINK917"/>
      <w:bookmarkStart w:id="97" w:name="OLE_LINK919"/>
      <w:bookmarkStart w:id="98" w:name="OLE_LINK942"/>
      <w:bookmarkStart w:id="99" w:name="OLE_LINK948"/>
      <w:bookmarkStart w:id="100" w:name="OLE_LINK985"/>
      <w:r w:rsidRPr="009D65DF">
        <w:rPr>
          <w:rFonts w:ascii="Book Antiqua" w:hAnsi="Book Antiqua"/>
          <w:b/>
          <w:sz w:val="24"/>
          <w:szCs w:val="24"/>
        </w:rPr>
        <w:t xml:space="preserve">Received: </w:t>
      </w:r>
      <w:bookmarkStart w:id="101" w:name="OLE_LINK1"/>
      <w:bookmarkStart w:id="102" w:name="OLE_LINK2"/>
      <w:r w:rsidRPr="009D65DF">
        <w:rPr>
          <w:rFonts w:ascii="Book Antiqua" w:hAnsi="Book Antiqua" w:hint="eastAsia"/>
          <w:sz w:val="24"/>
          <w:szCs w:val="24"/>
          <w:lang w:eastAsia="zh-CN"/>
        </w:rPr>
        <w:t>March 25, 2017</w:t>
      </w:r>
      <w:bookmarkEnd w:id="101"/>
      <w:bookmarkEnd w:id="102"/>
    </w:p>
    <w:p w14:paraId="44FD1336" w14:textId="77777777" w:rsidR="008679E5" w:rsidRPr="009D65DF" w:rsidRDefault="008679E5" w:rsidP="007E09E0">
      <w:pPr>
        <w:widowControl w:val="0"/>
        <w:adjustRightInd w:val="0"/>
        <w:snapToGrid w:val="0"/>
        <w:spacing w:after="0" w:line="360" w:lineRule="auto"/>
        <w:jc w:val="both"/>
        <w:rPr>
          <w:rFonts w:ascii="Book Antiqua" w:hAnsi="Book Antiqua"/>
          <w:sz w:val="24"/>
          <w:szCs w:val="24"/>
        </w:rPr>
      </w:pPr>
      <w:r w:rsidRPr="009D65DF">
        <w:rPr>
          <w:rFonts w:ascii="Book Antiqua" w:hAnsi="Book Antiqua"/>
          <w:b/>
          <w:sz w:val="24"/>
          <w:szCs w:val="24"/>
        </w:rPr>
        <w:t xml:space="preserve">Peer-review started: </w:t>
      </w:r>
      <w:r w:rsidRPr="009D65DF">
        <w:rPr>
          <w:rFonts w:ascii="Book Antiqua" w:hAnsi="Book Antiqua" w:hint="eastAsia"/>
          <w:sz w:val="24"/>
          <w:szCs w:val="24"/>
          <w:lang w:eastAsia="zh-CN"/>
        </w:rPr>
        <w:t>March 28, 2017</w:t>
      </w:r>
    </w:p>
    <w:p w14:paraId="3BD6E38C" w14:textId="77777777" w:rsidR="008679E5" w:rsidRPr="009D65DF" w:rsidRDefault="008679E5" w:rsidP="007E09E0">
      <w:pPr>
        <w:widowControl w:val="0"/>
        <w:adjustRightInd w:val="0"/>
        <w:snapToGrid w:val="0"/>
        <w:spacing w:after="0" w:line="360" w:lineRule="auto"/>
        <w:jc w:val="both"/>
        <w:rPr>
          <w:rFonts w:ascii="Book Antiqua" w:hAnsi="Book Antiqua"/>
          <w:sz w:val="24"/>
          <w:szCs w:val="24"/>
          <w:lang w:eastAsia="zh-CN"/>
        </w:rPr>
      </w:pPr>
      <w:r w:rsidRPr="009D65DF">
        <w:rPr>
          <w:rFonts w:ascii="Book Antiqua" w:hAnsi="Book Antiqua"/>
          <w:b/>
          <w:sz w:val="24"/>
          <w:szCs w:val="24"/>
        </w:rPr>
        <w:t>First decision:</w:t>
      </w:r>
      <w:r w:rsidRPr="009D65DF">
        <w:rPr>
          <w:rFonts w:ascii="Book Antiqua" w:hAnsi="Book Antiqua"/>
          <w:sz w:val="24"/>
          <w:szCs w:val="24"/>
        </w:rPr>
        <w:t xml:space="preserve"> </w:t>
      </w:r>
      <w:r w:rsidRPr="009D65DF">
        <w:rPr>
          <w:rFonts w:ascii="Book Antiqua" w:hAnsi="Book Antiqua" w:hint="eastAsia"/>
          <w:sz w:val="24"/>
          <w:szCs w:val="24"/>
          <w:lang w:eastAsia="zh-CN"/>
        </w:rPr>
        <w:t>June 30</w:t>
      </w:r>
      <w:r w:rsidRPr="009D65DF">
        <w:rPr>
          <w:rFonts w:ascii="Book Antiqua" w:hAnsi="Book Antiqua" w:hint="eastAsia"/>
          <w:sz w:val="24"/>
          <w:szCs w:val="24"/>
        </w:rPr>
        <w:t>, 201</w:t>
      </w:r>
      <w:r w:rsidRPr="009D65DF">
        <w:rPr>
          <w:rFonts w:ascii="Book Antiqua" w:hAnsi="Book Antiqua" w:hint="eastAsia"/>
          <w:sz w:val="24"/>
          <w:szCs w:val="24"/>
          <w:lang w:eastAsia="zh-CN"/>
        </w:rPr>
        <w:t>7</w:t>
      </w:r>
    </w:p>
    <w:p w14:paraId="3DE43F09" w14:textId="1E5A70AC" w:rsidR="008679E5" w:rsidRPr="009D65DF" w:rsidRDefault="008679E5" w:rsidP="007E09E0">
      <w:pPr>
        <w:widowControl w:val="0"/>
        <w:adjustRightInd w:val="0"/>
        <w:snapToGrid w:val="0"/>
        <w:spacing w:after="0" w:line="360" w:lineRule="auto"/>
        <w:jc w:val="both"/>
        <w:rPr>
          <w:rFonts w:ascii="Book Antiqua" w:hAnsi="Book Antiqua"/>
          <w:sz w:val="24"/>
          <w:szCs w:val="24"/>
        </w:rPr>
      </w:pPr>
      <w:r w:rsidRPr="009D65DF">
        <w:rPr>
          <w:rFonts w:ascii="Book Antiqua" w:hAnsi="Book Antiqua"/>
          <w:b/>
          <w:sz w:val="24"/>
          <w:szCs w:val="24"/>
        </w:rPr>
        <w:t>Revised:</w:t>
      </w:r>
      <w:r w:rsidRPr="009D65DF">
        <w:rPr>
          <w:rFonts w:ascii="Book Antiqua" w:hAnsi="Book Antiqua"/>
          <w:sz w:val="24"/>
          <w:szCs w:val="24"/>
        </w:rPr>
        <w:t xml:space="preserve"> </w:t>
      </w:r>
      <w:r w:rsidR="008952C1">
        <w:rPr>
          <w:rFonts w:ascii="Book Antiqua" w:hAnsi="Book Antiqua" w:hint="eastAsia"/>
          <w:sz w:val="24"/>
          <w:szCs w:val="24"/>
          <w:lang w:eastAsia="zh-CN"/>
        </w:rPr>
        <w:t>August 28</w:t>
      </w:r>
      <w:r w:rsidRPr="009D65DF">
        <w:rPr>
          <w:rFonts w:ascii="Book Antiqua" w:hAnsi="Book Antiqua" w:hint="eastAsia"/>
          <w:sz w:val="24"/>
          <w:szCs w:val="24"/>
        </w:rPr>
        <w:t xml:space="preserve">, 2017 </w:t>
      </w:r>
    </w:p>
    <w:p w14:paraId="7853198D" w14:textId="7CE8BC9B" w:rsidR="008679E5" w:rsidRPr="009D65DF" w:rsidRDefault="008679E5" w:rsidP="007E09E0">
      <w:pPr>
        <w:widowControl w:val="0"/>
        <w:adjustRightInd w:val="0"/>
        <w:snapToGrid w:val="0"/>
        <w:spacing w:after="0" w:line="360" w:lineRule="auto"/>
        <w:jc w:val="both"/>
        <w:rPr>
          <w:rFonts w:ascii="Book Antiqua" w:hAnsi="Book Antiqua"/>
          <w:sz w:val="24"/>
          <w:szCs w:val="24"/>
        </w:rPr>
      </w:pPr>
      <w:r w:rsidRPr="009D65DF">
        <w:rPr>
          <w:rFonts w:ascii="Book Antiqua" w:hAnsi="Book Antiqua"/>
          <w:b/>
          <w:sz w:val="24"/>
          <w:szCs w:val="24"/>
        </w:rPr>
        <w:t>Accepted:</w:t>
      </w:r>
      <w:r w:rsidRPr="009D65DF">
        <w:rPr>
          <w:rFonts w:ascii="Book Antiqua" w:hAnsi="Book Antiqua" w:hint="eastAsia"/>
          <w:b/>
          <w:sz w:val="24"/>
          <w:szCs w:val="24"/>
        </w:rPr>
        <w:t xml:space="preserve"> </w:t>
      </w:r>
      <w:ins w:id="103" w:author="Li Ma" w:date="2017-09-14T20:37:00Z">
        <w:r w:rsidR="00874514">
          <w:rPr>
            <w:rFonts w:ascii="Book Antiqua" w:hAnsi="Book Antiqua"/>
            <w:b/>
            <w:sz w:val="24"/>
            <w:szCs w:val="24"/>
          </w:rPr>
          <w:t>September 14, 2017</w:t>
        </w:r>
      </w:ins>
    </w:p>
    <w:p w14:paraId="27083BE6" w14:textId="77777777" w:rsidR="008679E5" w:rsidRPr="009D65DF" w:rsidRDefault="008679E5" w:rsidP="007E09E0">
      <w:pPr>
        <w:widowControl w:val="0"/>
        <w:adjustRightInd w:val="0"/>
        <w:snapToGrid w:val="0"/>
        <w:spacing w:after="0" w:line="360" w:lineRule="auto"/>
        <w:jc w:val="both"/>
        <w:rPr>
          <w:rFonts w:ascii="Book Antiqua" w:hAnsi="Book Antiqua"/>
          <w:sz w:val="24"/>
          <w:szCs w:val="24"/>
        </w:rPr>
      </w:pPr>
      <w:r w:rsidRPr="009D65DF">
        <w:rPr>
          <w:rFonts w:ascii="Book Antiqua" w:hAnsi="Book Antiqua"/>
          <w:b/>
          <w:sz w:val="24"/>
          <w:szCs w:val="24"/>
        </w:rPr>
        <w:t>Article in press:</w:t>
      </w:r>
      <w:r w:rsidRPr="009D65DF">
        <w:rPr>
          <w:rFonts w:ascii="Book Antiqua" w:hAnsi="Book Antiqua" w:hint="eastAsia"/>
          <w:sz w:val="24"/>
          <w:szCs w:val="24"/>
        </w:rPr>
        <w:t xml:space="preserve"> </w:t>
      </w:r>
    </w:p>
    <w:p w14:paraId="01EE9BD5" w14:textId="77777777" w:rsidR="008679E5" w:rsidRPr="009D65DF" w:rsidRDefault="008679E5" w:rsidP="007E09E0">
      <w:pPr>
        <w:adjustRightInd w:val="0"/>
        <w:snapToGrid w:val="0"/>
        <w:spacing w:after="0" w:line="360" w:lineRule="auto"/>
        <w:jc w:val="both"/>
        <w:rPr>
          <w:rFonts w:ascii="Book Antiqua" w:hAnsi="Book Antiqua"/>
          <w:sz w:val="24"/>
          <w:szCs w:val="24"/>
        </w:rPr>
      </w:pPr>
      <w:r w:rsidRPr="009D65DF">
        <w:rPr>
          <w:rFonts w:ascii="Book Antiqua" w:hAnsi="Book Antiqua"/>
          <w:b/>
          <w:sz w:val="24"/>
          <w:szCs w:val="24"/>
        </w:rPr>
        <w:t>Published online:</w:t>
      </w:r>
      <w:bookmarkEnd w:id="52"/>
      <w:r w:rsidRPr="009D65DF">
        <w:rPr>
          <w:rFonts w:ascii="Book Antiqua" w:hAnsi="Book Antiqua" w:hint="eastAsia"/>
          <w:sz w:val="24"/>
          <w:szCs w:val="24"/>
        </w:rPr>
        <w:t xml:space="preserve"> </w:t>
      </w:r>
    </w:p>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14:paraId="39DCF37A" w14:textId="77777777" w:rsidR="008679E5" w:rsidRPr="009D65DF" w:rsidRDefault="008679E5" w:rsidP="007E09E0">
      <w:pPr>
        <w:spacing w:line="360" w:lineRule="auto"/>
        <w:jc w:val="both"/>
        <w:rPr>
          <w:rFonts w:ascii="Book Antiqua" w:hAnsi="Book Antiqua" w:cs="Times New Roman"/>
          <w:bCs/>
          <w:sz w:val="24"/>
          <w:szCs w:val="24"/>
          <w:lang w:eastAsia="zh-CN"/>
        </w:rPr>
      </w:pPr>
      <w:r w:rsidRPr="009D65DF">
        <w:rPr>
          <w:rFonts w:ascii="Book Antiqua" w:hAnsi="Book Antiqua" w:cs="Times New Roman"/>
          <w:bCs/>
          <w:sz w:val="24"/>
          <w:szCs w:val="24"/>
          <w:lang w:eastAsia="zh-CN"/>
        </w:rPr>
        <w:br w:type="page"/>
      </w:r>
    </w:p>
    <w:bookmarkEnd w:id="0"/>
    <w:bookmarkEnd w:id="1"/>
    <w:p w14:paraId="2868CF83" w14:textId="77777777" w:rsidR="00142974" w:rsidRPr="009D65DF" w:rsidRDefault="00FE6DDC" w:rsidP="007E09E0">
      <w:pPr>
        <w:snapToGrid w:val="0"/>
        <w:spacing w:after="0" w:line="360" w:lineRule="auto"/>
        <w:jc w:val="both"/>
        <w:rPr>
          <w:rFonts w:ascii="Book Antiqua" w:hAnsi="Book Antiqua" w:cs="Times New Roman"/>
          <w:b/>
          <w:bCs/>
          <w:sz w:val="24"/>
          <w:szCs w:val="24"/>
          <w:lang w:val="en-US"/>
        </w:rPr>
      </w:pPr>
      <w:r w:rsidRPr="009D65DF">
        <w:rPr>
          <w:rFonts w:ascii="Book Antiqua" w:hAnsi="Book Antiqua" w:cs="Times New Roman"/>
          <w:b/>
          <w:bCs/>
          <w:sz w:val="24"/>
          <w:szCs w:val="24"/>
          <w:lang w:val="en-US"/>
        </w:rPr>
        <w:lastRenderedPageBreak/>
        <w:t>Abstract</w:t>
      </w:r>
    </w:p>
    <w:p w14:paraId="57EDA6A3" w14:textId="1FF32EB9" w:rsidR="00D34B60" w:rsidRPr="009D65DF" w:rsidRDefault="00FE6DDC" w:rsidP="007E09E0">
      <w:pPr>
        <w:snapToGrid w:val="0"/>
        <w:spacing w:after="0" w:line="360" w:lineRule="auto"/>
        <w:jc w:val="both"/>
        <w:rPr>
          <w:rFonts w:ascii="Book Antiqua" w:hAnsi="Book Antiqua" w:cs="Times New Roman"/>
          <w:bCs/>
          <w:sz w:val="24"/>
          <w:szCs w:val="24"/>
          <w:lang w:val="en-US"/>
        </w:rPr>
      </w:pPr>
      <w:r w:rsidRPr="009D65DF">
        <w:rPr>
          <w:rFonts w:ascii="Book Antiqua" w:hAnsi="Book Antiqua" w:cs="Times New Roman"/>
          <w:bCs/>
          <w:sz w:val="24"/>
          <w:szCs w:val="24"/>
          <w:lang w:val="en-US"/>
        </w:rPr>
        <w:t>Cystic echinococcosis (CE) is a</w:t>
      </w:r>
      <w:r w:rsidR="00D54359" w:rsidRPr="009D65DF">
        <w:rPr>
          <w:rFonts w:ascii="Book Antiqua" w:hAnsi="Book Antiqua" w:cs="Times New Roman"/>
          <w:bCs/>
          <w:sz w:val="24"/>
          <w:szCs w:val="24"/>
          <w:lang w:val="en-US"/>
        </w:rPr>
        <w:t>n infectiuos</w:t>
      </w:r>
      <w:r w:rsidRPr="009D65DF">
        <w:rPr>
          <w:rFonts w:ascii="Book Antiqua" w:hAnsi="Book Antiqua" w:cs="Times New Roman"/>
          <w:bCs/>
          <w:sz w:val="24"/>
          <w:szCs w:val="24"/>
          <w:lang w:val="en-US"/>
        </w:rPr>
        <w:t xml:space="preserve"> disease caused by the larva</w:t>
      </w:r>
      <w:r w:rsidR="00D54359" w:rsidRPr="009D65DF">
        <w:rPr>
          <w:rFonts w:ascii="Book Antiqua" w:hAnsi="Book Antiqua" w:cs="Times New Roman"/>
          <w:bCs/>
          <w:sz w:val="24"/>
          <w:szCs w:val="24"/>
          <w:lang w:val="en-US"/>
        </w:rPr>
        <w:t>e</w:t>
      </w:r>
      <w:r w:rsidRPr="009D65DF">
        <w:rPr>
          <w:rFonts w:ascii="Book Antiqua" w:hAnsi="Book Antiqua" w:cs="Times New Roman"/>
          <w:bCs/>
          <w:sz w:val="24"/>
          <w:szCs w:val="24"/>
          <w:lang w:val="en-US"/>
        </w:rPr>
        <w:t xml:space="preserve"> of </w:t>
      </w:r>
      <w:r w:rsidR="00D54359" w:rsidRPr="009D65DF">
        <w:rPr>
          <w:rFonts w:ascii="Book Antiqua" w:hAnsi="Book Antiqua" w:cs="Times New Roman"/>
          <w:bCs/>
          <w:sz w:val="24"/>
          <w:szCs w:val="24"/>
          <w:lang w:val="en-US"/>
        </w:rPr>
        <w:t xml:space="preserve">parasite </w:t>
      </w:r>
      <w:r w:rsidRPr="009D65DF">
        <w:rPr>
          <w:rFonts w:ascii="Book Antiqua" w:hAnsi="Book Antiqua" w:cs="Times New Roman"/>
          <w:bCs/>
          <w:i/>
          <w:sz w:val="24"/>
          <w:szCs w:val="24"/>
          <w:lang w:val="en-US"/>
        </w:rPr>
        <w:t>Echinococcus granulosus</w:t>
      </w:r>
      <w:r w:rsidR="00707BC8" w:rsidRPr="009D65DF">
        <w:rPr>
          <w:rFonts w:ascii="Book Antiqua" w:hAnsi="Book Antiqua" w:cs="Times New Roman"/>
          <w:bCs/>
          <w:i/>
          <w:sz w:val="24"/>
          <w:szCs w:val="24"/>
          <w:lang w:val="en-US"/>
        </w:rPr>
        <w:t xml:space="preserve"> </w:t>
      </w:r>
      <w:r w:rsidR="00707BC8" w:rsidRPr="009D65DF">
        <w:rPr>
          <w:rFonts w:ascii="Book Antiqua" w:hAnsi="Book Antiqua" w:cs="Times New Roman"/>
          <w:bCs/>
          <w:sz w:val="24"/>
          <w:szCs w:val="24"/>
          <w:lang w:val="en-US" w:eastAsia="zh-CN"/>
        </w:rPr>
        <w:t>(</w:t>
      </w:r>
      <w:r w:rsidR="00707BC8" w:rsidRPr="009D65DF">
        <w:rPr>
          <w:rFonts w:ascii="Book Antiqua" w:hAnsi="Book Antiqua" w:cs="Times New Roman"/>
          <w:bCs/>
          <w:i/>
          <w:sz w:val="24"/>
          <w:szCs w:val="24"/>
          <w:lang w:val="en-US"/>
        </w:rPr>
        <w:t>E. granulosus</w:t>
      </w:r>
      <w:r w:rsidR="00707BC8" w:rsidRPr="009D65DF">
        <w:rPr>
          <w:rFonts w:ascii="Book Antiqua" w:hAnsi="Book Antiqua" w:cs="Times New Roman"/>
          <w:bCs/>
          <w:sz w:val="24"/>
          <w:szCs w:val="24"/>
          <w:lang w:val="en-US" w:eastAsia="zh-CN"/>
        </w:rPr>
        <w:t>)</w:t>
      </w:r>
      <w:r w:rsidRPr="009D65DF">
        <w:rPr>
          <w:rFonts w:ascii="Book Antiqua" w:hAnsi="Book Antiqua" w:cs="Times New Roman"/>
          <w:bCs/>
          <w:sz w:val="24"/>
          <w:szCs w:val="24"/>
          <w:lang w:val="en-US"/>
        </w:rPr>
        <w:t>.</w:t>
      </w:r>
      <w:r w:rsidR="0077621B" w:rsidRPr="009D65DF">
        <w:rPr>
          <w:rFonts w:ascii="Book Antiqua" w:hAnsi="Book Antiqua" w:cs="Times New Roman"/>
          <w:bCs/>
          <w:sz w:val="24"/>
          <w:szCs w:val="24"/>
          <w:lang w:val="en-US"/>
        </w:rPr>
        <w:t xml:space="preserve"> T</w:t>
      </w:r>
      <w:r w:rsidRPr="009D65DF">
        <w:rPr>
          <w:rFonts w:ascii="Book Antiqua" w:hAnsi="Book Antiqua" w:cs="Times New Roman"/>
          <w:bCs/>
          <w:sz w:val="24"/>
          <w:szCs w:val="24"/>
          <w:lang w:val="en-US"/>
        </w:rPr>
        <w:t xml:space="preserve">o </w:t>
      </w:r>
      <w:r w:rsidR="0077621B" w:rsidRPr="009D65DF">
        <w:rPr>
          <w:rFonts w:ascii="Book Antiqua" w:hAnsi="Book Antiqua" w:cs="Times New Roman"/>
          <w:bCs/>
          <w:sz w:val="24"/>
          <w:szCs w:val="24"/>
          <w:lang w:val="en-US"/>
        </w:rPr>
        <w:t xml:space="preserve">successfully </w:t>
      </w:r>
      <w:r w:rsidRPr="009D65DF">
        <w:rPr>
          <w:rFonts w:ascii="Book Antiqua" w:hAnsi="Book Antiqua" w:cs="Times New Roman"/>
          <w:bCs/>
          <w:sz w:val="24"/>
          <w:szCs w:val="24"/>
          <w:lang w:val="en-US"/>
        </w:rPr>
        <w:t xml:space="preserve">establish an infection, </w:t>
      </w:r>
      <w:r w:rsidR="00317353" w:rsidRPr="009D65DF">
        <w:rPr>
          <w:rFonts w:ascii="Book Antiqua" w:hAnsi="Book Antiqua" w:cs="Times New Roman"/>
          <w:bCs/>
          <w:sz w:val="24"/>
          <w:szCs w:val="24"/>
          <w:lang w:val="en-US"/>
        </w:rPr>
        <w:t xml:space="preserve">parasite </w:t>
      </w:r>
      <w:r w:rsidR="004B40D3" w:rsidRPr="009D65DF">
        <w:rPr>
          <w:rFonts w:ascii="Book Antiqua" w:hAnsi="Book Antiqua" w:cs="Times New Roman"/>
          <w:bCs/>
          <w:sz w:val="24"/>
          <w:szCs w:val="24"/>
          <w:lang w:val="en-US"/>
        </w:rPr>
        <w:t>release</w:t>
      </w:r>
      <w:r w:rsidR="00D54359" w:rsidRPr="009D65DF">
        <w:rPr>
          <w:rFonts w:ascii="Book Antiqua" w:hAnsi="Book Antiqua" w:cs="Times New Roman"/>
          <w:bCs/>
          <w:sz w:val="24"/>
          <w:szCs w:val="24"/>
          <w:lang w:val="en-US"/>
        </w:rPr>
        <w:t xml:space="preserve"> </w:t>
      </w:r>
      <w:r w:rsidR="00887652" w:rsidRPr="009D65DF">
        <w:rPr>
          <w:rFonts w:ascii="Book Antiqua" w:hAnsi="Book Antiqua" w:cs="Times New Roman"/>
          <w:bCs/>
          <w:sz w:val="24"/>
          <w:szCs w:val="24"/>
          <w:lang w:val="en-US"/>
        </w:rPr>
        <w:t xml:space="preserve">some </w:t>
      </w:r>
      <w:r w:rsidR="00C16C7E" w:rsidRPr="009D65DF">
        <w:rPr>
          <w:rFonts w:ascii="Book Antiqua" w:hAnsi="Book Antiqua" w:cs="Times New Roman"/>
          <w:bCs/>
          <w:sz w:val="24"/>
          <w:szCs w:val="24"/>
          <w:lang w:val="en-US"/>
        </w:rPr>
        <w:t xml:space="preserve">substances and </w:t>
      </w:r>
      <w:r w:rsidR="00D54359" w:rsidRPr="009D65DF">
        <w:rPr>
          <w:rFonts w:ascii="Book Antiqua" w:hAnsi="Book Antiqua" w:cs="Times New Roman"/>
          <w:bCs/>
          <w:sz w:val="24"/>
          <w:szCs w:val="24"/>
          <w:lang w:val="en-US"/>
        </w:rPr>
        <w:t>molecules</w:t>
      </w:r>
      <w:r w:rsidR="004B40D3" w:rsidRPr="009D65DF">
        <w:rPr>
          <w:rFonts w:ascii="Book Antiqua" w:hAnsi="Book Antiqua" w:cs="Times New Roman"/>
          <w:bCs/>
          <w:sz w:val="24"/>
          <w:szCs w:val="24"/>
          <w:lang w:val="en-US"/>
        </w:rPr>
        <w:t xml:space="preserve"> that </w:t>
      </w:r>
      <w:r w:rsidR="00C16C7E" w:rsidRPr="009D65DF">
        <w:rPr>
          <w:rFonts w:ascii="Book Antiqua" w:hAnsi="Book Antiqua" w:cs="Times New Roman"/>
          <w:bCs/>
          <w:sz w:val="24"/>
          <w:szCs w:val="24"/>
          <w:lang w:val="en-US"/>
        </w:rPr>
        <w:t xml:space="preserve">can </w:t>
      </w:r>
      <w:r w:rsidR="004B40D3" w:rsidRPr="009D65DF">
        <w:rPr>
          <w:rFonts w:ascii="Book Antiqua" w:hAnsi="Book Antiqua" w:cs="Times New Roman"/>
          <w:bCs/>
          <w:sz w:val="24"/>
          <w:szCs w:val="24"/>
          <w:lang w:val="en-US"/>
        </w:rPr>
        <w:t>modulate host immune functions</w:t>
      </w:r>
      <w:r w:rsidR="00600041" w:rsidRPr="009D65DF">
        <w:rPr>
          <w:rFonts w:ascii="Book Antiqua" w:hAnsi="Book Antiqua" w:cs="Times New Roman"/>
          <w:bCs/>
          <w:sz w:val="24"/>
          <w:szCs w:val="24"/>
          <w:lang w:val="en-US"/>
        </w:rPr>
        <w:t>,</w:t>
      </w:r>
      <w:r w:rsidRPr="009D65DF">
        <w:rPr>
          <w:rFonts w:ascii="Book Antiqua" w:hAnsi="Book Antiqua" w:cs="Times New Roman"/>
          <w:bCs/>
          <w:sz w:val="24"/>
          <w:szCs w:val="24"/>
          <w:lang w:val="en-US"/>
        </w:rPr>
        <w:t xml:space="preserve"> </w:t>
      </w:r>
      <w:r w:rsidR="00C16C7E" w:rsidRPr="009D65DF">
        <w:rPr>
          <w:rFonts w:ascii="Book Antiqua" w:hAnsi="Book Antiqua" w:cs="Times New Roman"/>
          <w:bCs/>
          <w:sz w:val="24"/>
          <w:szCs w:val="24"/>
          <w:lang w:val="en-US"/>
        </w:rPr>
        <w:t>stimulating</w:t>
      </w:r>
      <w:r w:rsidRPr="009D65DF">
        <w:rPr>
          <w:rFonts w:ascii="Book Antiqua" w:hAnsi="Book Antiqua" w:cs="Times New Roman"/>
          <w:bCs/>
          <w:sz w:val="24"/>
          <w:szCs w:val="24"/>
          <w:lang w:val="en-US"/>
        </w:rPr>
        <w:t xml:space="preserve"> a strong anti-inflammatory </w:t>
      </w:r>
      <w:r w:rsidR="00C16C7E" w:rsidRPr="009D65DF">
        <w:rPr>
          <w:rFonts w:ascii="Book Antiqua" w:hAnsi="Book Antiqua" w:cs="Times New Roman"/>
          <w:bCs/>
          <w:sz w:val="24"/>
          <w:szCs w:val="24"/>
          <w:lang w:val="en-US"/>
        </w:rPr>
        <w:t>reaction to carry favor to host</w:t>
      </w:r>
      <w:r w:rsidR="00191C8F" w:rsidRPr="009D65DF">
        <w:rPr>
          <w:rFonts w:ascii="Book Antiqua" w:hAnsi="Book Antiqua" w:cs="Times New Roman"/>
          <w:bCs/>
          <w:sz w:val="24"/>
          <w:szCs w:val="24"/>
          <w:lang w:val="en-US"/>
        </w:rPr>
        <w:t xml:space="preserve"> and</w:t>
      </w:r>
      <w:r w:rsidR="00C16C7E" w:rsidRPr="009D65DF">
        <w:rPr>
          <w:rFonts w:ascii="Book Antiqua" w:hAnsi="Book Antiqua" w:cs="Times New Roman"/>
          <w:bCs/>
          <w:sz w:val="24"/>
          <w:szCs w:val="24"/>
          <w:lang w:val="en-US"/>
        </w:rPr>
        <w:t xml:space="preserve"> to </w:t>
      </w:r>
      <w:r w:rsidR="007A6374" w:rsidRPr="009D65DF">
        <w:rPr>
          <w:rFonts w:ascii="Book Antiqua" w:hAnsi="Book Antiqua" w:cs="Times New Roman"/>
          <w:bCs/>
          <w:sz w:val="24"/>
          <w:szCs w:val="24"/>
          <w:lang w:val="en-US"/>
        </w:rPr>
        <w:t>reserve self-</w:t>
      </w:r>
      <w:r w:rsidRPr="009D65DF">
        <w:rPr>
          <w:rFonts w:ascii="Book Antiqua" w:hAnsi="Book Antiqua" w:cs="Times New Roman"/>
          <w:bCs/>
          <w:sz w:val="24"/>
          <w:szCs w:val="24"/>
          <w:lang w:val="en-US"/>
        </w:rPr>
        <w:t>surviv</w:t>
      </w:r>
      <w:r w:rsidR="00CE07BA" w:rsidRPr="009D65DF">
        <w:rPr>
          <w:rFonts w:ascii="Book Antiqua" w:hAnsi="Book Antiqua" w:cs="Times New Roman"/>
          <w:bCs/>
          <w:sz w:val="24"/>
          <w:szCs w:val="24"/>
          <w:lang w:val="en-US"/>
        </w:rPr>
        <w:t>al</w:t>
      </w:r>
      <w:r w:rsidRPr="009D65DF">
        <w:rPr>
          <w:rFonts w:ascii="Book Antiqua" w:hAnsi="Book Antiqua" w:cs="Times New Roman"/>
          <w:bCs/>
          <w:sz w:val="24"/>
          <w:szCs w:val="24"/>
          <w:lang w:val="en-US"/>
        </w:rPr>
        <w:t xml:space="preserve"> in the host.</w:t>
      </w:r>
      <w:r w:rsidR="0077621B" w:rsidRPr="009D65DF">
        <w:rPr>
          <w:rFonts w:ascii="Book Antiqua" w:hAnsi="Book Antiqua" w:cs="Times New Roman"/>
          <w:bCs/>
          <w:sz w:val="24"/>
          <w:szCs w:val="24"/>
          <w:lang w:val="en-US"/>
        </w:rPr>
        <w:t xml:space="preserve"> </w:t>
      </w:r>
      <w:r w:rsidR="00D34B60" w:rsidRPr="009D65DF">
        <w:rPr>
          <w:rFonts w:ascii="Book Antiqua" w:hAnsi="Book Antiqua" w:cs="Times New Roman"/>
          <w:bCs/>
          <w:sz w:val="24"/>
          <w:szCs w:val="24"/>
          <w:lang w:val="en-US"/>
        </w:rPr>
        <w:t>The literature was reviewed using MEDLINE</w:t>
      </w:r>
      <w:r w:rsidR="006A4597" w:rsidRPr="009D65DF">
        <w:rPr>
          <w:rFonts w:ascii="Book Antiqua" w:hAnsi="Book Antiqua" w:cs="Times New Roman"/>
          <w:bCs/>
          <w:sz w:val="24"/>
          <w:szCs w:val="24"/>
          <w:lang w:val="en-US"/>
        </w:rPr>
        <w:t>,</w:t>
      </w:r>
      <w:r w:rsidR="005E13C2" w:rsidRPr="009D65DF">
        <w:rPr>
          <w:rFonts w:ascii="Book Antiqua" w:hAnsi="Book Antiqua" w:cs="Times New Roman"/>
          <w:bCs/>
          <w:sz w:val="24"/>
          <w:szCs w:val="24"/>
          <w:lang w:val="en-US"/>
        </w:rPr>
        <w:t xml:space="preserve"> and </w:t>
      </w:r>
      <w:r w:rsidR="0077621B" w:rsidRPr="009D65DF">
        <w:rPr>
          <w:rFonts w:ascii="Book Antiqua" w:hAnsi="Book Antiqua" w:cs="Times New Roman"/>
          <w:bCs/>
          <w:sz w:val="24"/>
          <w:szCs w:val="24"/>
          <w:lang w:val="en-US"/>
        </w:rPr>
        <w:t xml:space="preserve">an </w:t>
      </w:r>
      <w:r w:rsidR="005E13C2" w:rsidRPr="009D65DF">
        <w:rPr>
          <w:rFonts w:ascii="Book Antiqua" w:hAnsi="Book Antiqua" w:cs="Times New Roman"/>
          <w:bCs/>
          <w:sz w:val="24"/>
          <w:szCs w:val="24"/>
          <w:lang w:val="en-US"/>
        </w:rPr>
        <w:t>open acces</w:t>
      </w:r>
      <w:r w:rsidR="0077621B" w:rsidRPr="009D65DF">
        <w:rPr>
          <w:rFonts w:ascii="Book Antiqua" w:hAnsi="Book Antiqua" w:cs="Times New Roman"/>
          <w:bCs/>
          <w:sz w:val="24"/>
          <w:szCs w:val="24"/>
          <w:lang w:val="en-US"/>
        </w:rPr>
        <w:t>s</w:t>
      </w:r>
      <w:r w:rsidR="005E13C2" w:rsidRPr="009D65DF">
        <w:rPr>
          <w:rFonts w:ascii="Book Antiqua" w:hAnsi="Book Antiqua" w:cs="Times New Roman"/>
          <w:bCs/>
          <w:sz w:val="24"/>
          <w:szCs w:val="24"/>
          <w:lang w:val="en-US"/>
        </w:rPr>
        <w:t xml:space="preserve"> </w:t>
      </w:r>
      <w:r w:rsidR="00D34B60" w:rsidRPr="009D65DF">
        <w:rPr>
          <w:rFonts w:ascii="Book Antiqua" w:hAnsi="Book Antiqua" w:cs="Times New Roman"/>
          <w:bCs/>
          <w:sz w:val="24"/>
          <w:szCs w:val="24"/>
          <w:lang w:val="en-US"/>
        </w:rPr>
        <w:t>search for immunology of hydatidosis</w:t>
      </w:r>
      <w:r w:rsidR="0077621B" w:rsidRPr="009D65DF">
        <w:rPr>
          <w:rFonts w:ascii="Book Antiqua" w:hAnsi="Book Antiqua" w:cs="Times New Roman"/>
          <w:bCs/>
          <w:sz w:val="24"/>
          <w:szCs w:val="24"/>
          <w:lang w:val="en-US"/>
        </w:rPr>
        <w:t xml:space="preserve"> was performed</w:t>
      </w:r>
      <w:r w:rsidR="00D34B60" w:rsidRPr="009D65DF">
        <w:rPr>
          <w:rFonts w:ascii="Book Antiqua" w:hAnsi="Book Antiqua" w:cs="Times New Roman"/>
          <w:bCs/>
          <w:sz w:val="24"/>
          <w:szCs w:val="24"/>
          <w:lang w:val="en-US"/>
        </w:rPr>
        <w:t xml:space="preserve">. </w:t>
      </w:r>
      <w:r w:rsidR="005E13C2" w:rsidRPr="009D65DF">
        <w:rPr>
          <w:rFonts w:ascii="Book Antiqua" w:hAnsi="Book Antiqua" w:cs="Times New Roman"/>
          <w:bCs/>
          <w:sz w:val="24"/>
          <w:szCs w:val="24"/>
          <w:lang w:val="en-US"/>
        </w:rPr>
        <w:t>A</w:t>
      </w:r>
      <w:r w:rsidR="00D34B60" w:rsidRPr="009D65DF">
        <w:rPr>
          <w:rFonts w:ascii="Book Antiqua" w:hAnsi="Book Antiqua" w:cs="Times New Roman"/>
          <w:bCs/>
          <w:sz w:val="24"/>
          <w:szCs w:val="24"/>
          <w:lang w:val="en-US"/>
        </w:rPr>
        <w:t xml:space="preserve">ccumulating data from animal experiments and </w:t>
      </w:r>
      <w:r w:rsidR="0077621B" w:rsidRPr="009D65DF">
        <w:rPr>
          <w:rFonts w:ascii="Book Antiqua" w:hAnsi="Book Antiqua" w:cs="Times New Roman"/>
          <w:bCs/>
          <w:sz w:val="24"/>
          <w:szCs w:val="24"/>
          <w:lang w:val="en-US"/>
        </w:rPr>
        <w:t xml:space="preserve">human </w:t>
      </w:r>
      <w:r w:rsidR="00D34B60" w:rsidRPr="009D65DF">
        <w:rPr>
          <w:rFonts w:ascii="Book Antiqua" w:hAnsi="Book Antiqua" w:cs="Times New Roman"/>
          <w:bCs/>
          <w:sz w:val="24"/>
          <w:szCs w:val="24"/>
          <w:lang w:val="en-US"/>
        </w:rPr>
        <w:t>stud</w:t>
      </w:r>
      <w:r w:rsidR="0077621B" w:rsidRPr="009D65DF">
        <w:rPr>
          <w:rFonts w:ascii="Book Antiqua" w:hAnsi="Book Antiqua" w:cs="Times New Roman"/>
          <w:bCs/>
          <w:sz w:val="24"/>
          <w:szCs w:val="24"/>
          <w:lang w:val="en-US"/>
        </w:rPr>
        <w:t>ies</w:t>
      </w:r>
      <w:r w:rsidR="00D34B60" w:rsidRPr="009D65DF">
        <w:rPr>
          <w:rFonts w:ascii="Book Antiqua" w:hAnsi="Book Antiqua" w:cs="Times New Roman"/>
          <w:bCs/>
          <w:sz w:val="24"/>
          <w:szCs w:val="24"/>
          <w:lang w:val="en-US"/>
        </w:rPr>
        <w:t xml:space="preserve"> provided us </w:t>
      </w:r>
      <w:r w:rsidR="0077621B" w:rsidRPr="009D65DF">
        <w:rPr>
          <w:rFonts w:ascii="Book Antiqua" w:hAnsi="Book Antiqua" w:cs="Times New Roman"/>
          <w:bCs/>
          <w:sz w:val="24"/>
          <w:szCs w:val="24"/>
          <w:lang w:val="en-US"/>
        </w:rPr>
        <w:t xml:space="preserve">with </w:t>
      </w:r>
      <w:r w:rsidR="00D34B60" w:rsidRPr="009D65DF">
        <w:rPr>
          <w:rFonts w:ascii="Book Antiqua" w:hAnsi="Book Antiqua" w:cs="Times New Roman"/>
          <w:bCs/>
          <w:sz w:val="24"/>
          <w:szCs w:val="24"/>
          <w:lang w:val="en-US"/>
        </w:rPr>
        <w:t>exciting insights into the mechanisms involved</w:t>
      </w:r>
      <w:r w:rsidR="006A4597" w:rsidRPr="009D65DF">
        <w:rPr>
          <w:rFonts w:ascii="Book Antiqua" w:hAnsi="Book Antiqua" w:cs="Times New Roman"/>
          <w:bCs/>
          <w:sz w:val="24"/>
          <w:szCs w:val="24"/>
          <w:lang w:val="en-US"/>
        </w:rPr>
        <w:t xml:space="preserve"> that</w:t>
      </w:r>
      <w:r w:rsidR="00D34B60" w:rsidRPr="009D65DF">
        <w:rPr>
          <w:rFonts w:ascii="Book Antiqua" w:hAnsi="Book Antiqua" w:cs="Times New Roman"/>
          <w:bCs/>
          <w:sz w:val="24"/>
          <w:szCs w:val="24"/>
          <w:lang w:val="en-US"/>
        </w:rPr>
        <w:t xml:space="preserve"> affect all parts of immunity. </w:t>
      </w:r>
      <w:r w:rsidR="00191C8F" w:rsidRPr="009D65DF">
        <w:rPr>
          <w:rFonts w:ascii="Book Antiqua" w:hAnsi="Book Antiqua" w:cs="Times New Roman"/>
          <w:bCs/>
          <w:sz w:val="24"/>
          <w:szCs w:val="24"/>
          <w:lang w:val="en-US"/>
        </w:rPr>
        <w:t xml:space="preserve">In this </w:t>
      </w:r>
      <w:proofErr w:type="gramStart"/>
      <w:r w:rsidR="00D34B60" w:rsidRPr="009D65DF">
        <w:rPr>
          <w:rFonts w:ascii="Book Antiqua" w:hAnsi="Book Antiqua" w:cs="Times New Roman"/>
          <w:bCs/>
          <w:sz w:val="24"/>
          <w:szCs w:val="24"/>
          <w:lang w:val="en-US"/>
        </w:rPr>
        <w:t>review</w:t>
      </w:r>
      <w:proofErr w:type="gramEnd"/>
      <w:r w:rsidR="00D34B60" w:rsidRPr="009D65DF">
        <w:rPr>
          <w:rFonts w:ascii="Book Antiqua" w:hAnsi="Book Antiqua" w:cs="Times New Roman"/>
          <w:bCs/>
          <w:sz w:val="24"/>
          <w:szCs w:val="24"/>
          <w:lang w:val="en-US"/>
        </w:rPr>
        <w:t xml:space="preserve"> </w:t>
      </w:r>
      <w:r w:rsidR="00191C8F" w:rsidRPr="009D65DF">
        <w:rPr>
          <w:rFonts w:ascii="Book Antiqua" w:hAnsi="Book Antiqua" w:cs="Times New Roman"/>
          <w:bCs/>
          <w:sz w:val="24"/>
          <w:szCs w:val="24"/>
          <w:lang w:val="en-US"/>
        </w:rPr>
        <w:t xml:space="preserve">we </w:t>
      </w:r>
      <w:r w:rsidR="00CE07BA" w:rsidRPr="009D65DF">
        <w:rPr>
          <w:rFonts w:ascii="Book Antiqua" w:hAnsi="Book Antiqua" w:cs="Times New Roman"/>
          <w:bCs/>
          <w:sz w:val="24"/>
          <w:szCs w:val="24"/>
          <w:lang w:val="en-US"/>
        </w:rPr>
        <w:t>used</w:t>
      </w:r>
      <w:r w:rsidR="00191C8F" w:rsidRPr="009D65DF">
        <w:rPr>
          <w:rFonts w:ascii="Book Antiqua" w:hAnsi="Book Antiqua" w:cs="Times New Roman"/>
          <w:bCs/>
          <w:sz w:val="24"/>
          <w:szCs w:val="24"/>
          <w:lang w:val="en-US"/>
        </w:rPr>
        <w:t xml:space="preserve"> </w:t>
      </w:r>
      <w:r w:rsidR="00D34B60" w:rsidRPr="009D65DF">
        <w:rPr>
          <w:rFonts w:ascii="Book Antiqua" w:hAnsi="Book Antiqua" w:cs="Times New Roman"/>
          <w:bCs/>
          <w:sz w:val="24"/>
          <w:szCs w:val="24"/>
          <w:lang w:val="en-US"/>
        </w:rPr>
        <w:t xml:space="preserve">the </w:t>
      </w:r>
      <w:r w:rsidR="005E13C2" w:rsidRPr="009D65DF">
        <w:rPr>
          <w:rFonts w:ascii="Book Antiqua" w:hAnsi="Book Antiqua" w:cs="Times New Roman"/>
          <w:bCs/>
          <w:sz w:val="24"/>
          <w:szCs w:val="24"/>
          <w:lang w:val="en-US"/>
        </w:rPr>
        <w:t>exist</w:t>
      </w:r>
      <w:r w:rsidR="0077621B" w:rsidRPr="009D65DF">
        <w:rPr>
          <w:rFonts w:ascii="Book Antiqua" w:hAnsi="Book Antiqua" w:cs="Times New Roman"/>
          <w:bCs/>
          <w:sz w:val="24"/>
          <w:szCs w:val="24"/>
          <w:lang w:val="en-US"/>
        </w:rPr>
        <w:t>ing</w:t>
      </w:r>
      <w:r w:rsidR="00D34B60" w:rsidRPr="009D65DF">
        <w:rPr>
          <w:rFonts w:ascii="Book Antiqua" w:hAnsi="Book Antiqua" w:cs="Times New Roman"/>
          <w:bCs/>
          <w:sz w:val="24"/>
          <w:szCs w:val="24"/>
          <w:lang w:val="en-US"/>
        </w:rPr>
        <w:t xml:space="preserve"> </w:t>
      </w:r>
      <w:r w:rsidR="00191C8F" w:rsidRPr="009D65DF">
        <w:rPr>
          <w:rFonts w:ascii="Book Antiqua" w:hAnsi="Book Antiqua" w:cs="Times New Roman"/>
          <w:bCs/>
          <w:sz w:val="24"/>
          <w:szCs w:val="24"/>
          <w:lang w:val="en-US"/>
        </w:rPr>
        <w:t>scientific data</w:t>
      </w:r>
      <w:r w:rsidR="00D34B60" w:rsidRPr="009D65DF">
        <w:rPr>
          <w:rFonts w:ascii="Book Antiqua" w:hAnsi="Book Antiqua" w:cs="Times New Roman"/>
          <w:bCs/>
          <w:sz w:val="24"/>
          <w:szCs w:val="24"/>
          <w:lang w:val="en-US"/>
        </w:rPr>
        <w:t xml:space="preserve"> and dis</w:t>
      </w:r>
      <w:r w:rsidR="00207865" w:rsidRPr="009D65DF">
        <w:rPr>
          <w:rFonts w:ascii="Book Antiqua" w:hAnsi="Book Antiqua" w:cs="Times New Roman"/>
          <w:bCs/>
          <w:sz w:val="24"/>
          <w:szCs w:val="24"/>
          <w:lang w:val="en-US"/>
        </w:rPr>
        <w:t>c</w:t>
      </w:r>
      <w:r w:rsidR="00D34B60" w:rsidRPr="009D65DF">
        <w:rPr>
          <w:rFonts w:ascii="Book Antiqua" w:hAnsi="Book Antiqua" w:cs="Times New Roman"/>
          <w:bCs/>
          <w:sz w:val="24"/>
          <w:szCs w:val="24"/>
          <w:lang w:val="en-US"/>
        </w:rPr>
        <w:t xml:space="preserve">uss how </w:t>
      </w:r>
      <w:r w:rsidR="0077621B" w:rsidRPr="009D65DF">
        <w:rPr>
          <w:rFonts w:ascii="Book Antiqua" w:hAnsi="Book Antiqua" w:cs="Times New Roman"/>
          <w:bCs/>
          <w:sz w:val="24"/>
          <w:szCs w:val="24"/>
          <w:lang w:val="en-US"/>
        </w:rPr>
        <w:t xml:space="preserve">these </w:t>
      </w:r>
      <w:r w:rsidR="00191C8F" w:rsidRPr="009D65DF">
        <w:rPr>
          <w:rFonts w:ascii="Book Antiqua" w:hAnsi="Book Antiqua" w:cs="Times New Roman"/>
          <w:bCs/>
          <w:sz w:val="24"/>
          <w:szCs w:val="24"/>
          <w:lang w:val="en-US"/>
        </w:rPr>
        <w:t>findings</w:t>
      </w:r>
      <w:r w:rsidR="00D34B60" w:rsidRPr="009D65DF">
        <w:rPr>
          <w:rFonts w:ascii="Book Antiqua" w:hAnsi="Book Antiqua" w:cs="Times New Roman"/>
          <w:bCs/>
          <w:sz w:val="24"/>
          <w:szCs w:val="24"/>
          <w:lang w:val="en-US"/>
        </w:rPr>
        <w:t xml:space="preserve"> </w:t>
      </w:r>
      <w:r w:rsidR="0077621B" w:rsidRPr="009D65DF">
        <w:rPr>
          <w:rFonts w:ascii="Book Antiqua" w:hAnsi="Book Antiqua" w:cs="Times New Roman"/>
          <w:bCs/>
          <w:sz w:val="24"/>
          <w:szCs w:val="24"/>
          <w:lang w:val="en-US"/>
        </w:rPr>
        <w:t>assisted with a better</w:t>
      </w:r>
      <w:r w:rsidR="00D34B60" w:rsidRPr="009D65DF">
        <w:rPr>
          <w:rFonts w:ascii="Book Antiqua" w:hAnsi="Book Antiqua" w:cs="Times New Roman"/>
          <w:bCs/>
          <w:sz w:val="24"/>
          <w:szCs w:val="24"/>
          <w:lang w:val="en-US"/>
        </w:rPr>
        <w:t xml:space="preserve"> understand</w:t>
      </w:r>
      <w:r w:rsidR="0077621B" w:rsidRPr="009D65DF">
        <w:rPr>
          <w:rFonts w:ascii="Book Antiqua" w:hAnsi="Book Antiqua" w:cs="Times New Roman"/>
          <w:bCs/>
          <w:sz w:val="24"/>
          <w:szCs w:val="24"/>
          <w:lang w:val="en-US"/>
        </w:rPr>
        <w:t>ing of</w:t>
      </w:r>
      <w:r w:rsidR="00D34B60" w:rsidRPr="009D65DF">
        <w:rPr>
          <w:rFonts w:ascii="Book Antiqua" w:hAnsi="Book Antiqua" w:cs="Times New Roman"/>
          <w:bCs/>
          <w:sz w:val="24"/>
          <w:szCs w:val="24"/>
          <w:lang w:val="en-US"/>
        </w:rPr>
        <w:t xml:space="preserve"> the immunology of </w:t>
      </w:r>
      <w:r w:rsidR="00D34B60" w:rsidRPr="009D65DF">
        <w:rPr>
          <w:rFonts w:ascii="Book Antiqua" w:hAnsi="Book Antiqua" w:cs="Times New Roman"/>
          <w:bCs/>
          <w:i/>
          <w:sz w:val="24"/>
          <w:szCs w:val="24"/>
          <w:lang w:val="en-US"/>
        </w:rPr>
        <w:t xml:space="preserve">E. </w:t>
      </w:r>
      <w:r w:rsidR="00600041" w:rsidRPr="009D65DF">
        <w:rPr>
          <w:rFonts w:ascii="Book Antiqua" w:hAnsi="Book Antiqua" w:cs="Times New Roman"/>
          <w:bCs/>
          <w:i/>
          <w:sz w:val="24"/>
          <w:szCs w:val="24"/>
          <w:lang w:val="en-US"/>
        </w:rPr>
        <w:t>g</w:t>
      </w:r>
      <w:r w:rsidR="00D34B60" w:rsidRPr="009D65DF">
        <w:rPr>
          <w:rFonts w:ascii="Book Antiqua" w:hAnsi="Book Antiqua" w:cs="Times New Roman"/>
          <w:bCs/>
          <w:i/>
          <w:sz w:val="24"/>
          <w:szCs w:val="24"/>
          <w:lang w:val="en-US"/>
        </w:rPr>
        <w:t>ranulosus</w:t>
      </w:r>
      <w:r w:rsidR="004E37F9" w:rsidRPr="009D65DF">
        <w:rPr>
          <w:rFonts w:ascii="Book Antiqua" w:hAnsi="Book Antiqua" w:cs="Times New Roman"/>
          <w:bCs/>
          <w:i/>
          <w:sz w:val="24"/>
          <w:szCs w:val="24"/>
          <w:lang w:val="en-US"/>
        </w:rPr>
        <w:t xml:space="preserve"> </w:t>
      </w:r>
      <w:r w:rsidR="004E37F9" w:rsidRPr="009D65DF">
        <w:rPr>
          <w:rFonts w:ascii="Book Antiqua" w:hAnsi="Book Antiqua" w:cs="Times New Roman"/>
          <w:bCs/>
          <w:sz w:val="24"/>
          <w:szCs w:val="24"/>
          <w:lang w:val="en-US"/>
        </w:rPr>
        <w:t>infection in man</w:t>
      </w:r>
      <w:r w:rsidR="00207865" w:rsidRPr="009D65DF">
        <w:rPr>
          <w:rFonts w:ascii="Book Antiqua" w:hAnsi="Book Antiqua" w:cs="Times New Roman"/>
          <w:bCs/>
          <w:sz w:val="24"/>
          <w:szCs w:val="24"/>
          <w:lang w:val="en-US"/>
        </w:rPr>
        <w:t xml:space="preserve">. </w:t>
      </w:r>
      <w:r w:rsidR="00F73A9D" w:rsidRPr="009D65DF">
        <w:rPr>
          <w:rFonts w:ascii="Book Antiqua" w:hAnsi="Book Antiqua" w:cs="Times New Roman"/>
          <w:bCs/>
          <w:sz w:val="24"/>
          <w:szCs w:val="24"/>
          <w:lang w:val="en-US"/>
        </w:rPr>
        <w:t>The aim of this study is to</w:t>
      </w:r>
      <w:r w:rsidR="00BC3A10" w:rsidRPr="009D65DF">
        <w:rPr>
          <w:rFonts w:ascii="Book Antiqua" w:hAnsi="Book Antiqua" w:cs="Times New Roman"/>
          <w:bCs/>
          <w:sz w:val="24"/>
          <w:szCs w:val="24"/>
          <w:lang w:val="en-US"/>
        </w:rPr>
        <w:t xml:space="preserve"> </w:t>
      </w:r>
      <w:r w:rsidR="007902F0" w:rsidRPr="009D65DF">
        <w:rPr>
          <w:rFonts w:ascii="Book Antiqua" w:hAnsi="Book Antiqua" w:cs="Times New Roman"/>
          <w:bCs/>
          <w:sz w:val="24"/>
          <w:szCs w:val="24"/>
          <w:lang w:val="en-US"/>
        </w:rPr>
        <w:t xml:space="preserve">point </w:t>
      </w:r>
      <w:r w:rsidR="007A6374" w:rsidRPr="009D65DF">
        <w:rPr>
          <w:rFonts w:ascii="Book Antiqua" w:hAnsi="Book Antiqua" w:cs="Times New Roman"/>
          <w:bCs/>
          <w:sz w:val="24"/>
          <w:szCs w:val="24"/>
          <w:lang w:val="en-US"/>
        </w:rPr>
        <w:t>the</w:t>
      </w:r>
      <w:r w:rsidR="007902F0" w:rsidRPr="009D65DF">
        <w:rPr>
          <w:rFonts w:ascii="Book Antiqua" w:hAnsi="Book Antiqua" w:cs="Times New Roman"/>
          <w:bCs/>
          <w:sz w:val="24"/>
          <w:szCs w:val="24"/>
          <w:lang w:val="en-US"/>
        </w:rPr>
        <w:t xml:space="preserve"> several facts</w:t>
      </w:r>
      <w:r w:rsidR="00BC3A10" w:rsidRPr="009D65DF">
        <w:rPr>
          <w:rFonts w:ascii="Book Antiqua" w:hAnsi="Book Antiqua" w:cs="Times New Roman"/>
          <w:bCs/>
          <w:sz w:val="24"/>
          <w:szCs w:val="24"/>
          <w:lang w:val="en-US"/>
        </w:rPr>
        <w:t xml:space="preserve"> that </w:t>
      </w:r>
      <w:r w:rsidR="007E09E0" w:rsidRPr="009D65DF">
        <w:rPr>
          <w:rFonts w:ascii="Book Antiqua" w:hAnsi="Book Antiqua" w:cs="Times New Roman"/>
          <w:bCs/>
          <w:sz w:val="24"/>
          <w:szCs w:val="24"/>
          <w:lang w:val="en-US"/>
        </w:rPr>
        <w:t>challenge</w:t>
      </w:r>
      <w:r w:rsidR="00BC3A10" w:rsidRPr="009D65DF">
        <w:rPr>
          <w:rFonts w:ascii="Book Antiqua" w:hAnsi="Book Antiqua" w:cs="Times New Roman"/>
          <w:bCs/>
          <w:sz w:val="24"/>
          <w:szCs w:val="24"/>
          <w:lang w:val="en-US"/>
        </w:rPr>
        <w:t xml:space="preserve"> immune and autoimmune responses to protect</w:t>
      </w:r>
      <w:r w:rsidR="00F73A9D" w:rsidRPr="009D65DF">
        <w:rPr>
          <w:rFonts w:ascii="Book Antiqua" w:hAnsi="Book Antiqua" w:cs="Times New Roman"/>
          <w:bCs/>
          <w:sz w:val="24"/>
          <w:szCs w:val="24"/>
          <w:lang w:val="en-US"/>
        </w:rPr>
        <w:t xml:space="preserve"> </w:t>
      </w:r>
      <w:r w:rsidR="00207865" w:rsidRPr="009D65DF">
        <w:rPr>
          <w:rFonts w:ascii="Book Antiqua" w:hAnsi="Book Antiqua" w:cs="Times New Roman"/>
          <w:bCs/>
          <w:i/>
          <w:sz w:val="24"/>
          <w:szCs w:val="24"/>
          <w:lang w:val="en-US"/>
        </w:rPr>
        <w:t xml:space="preserve">E. </w:t>
      </w:r>
      <w:r w:rsidR="00866F6A" w:rsidRPr="009D65DF">
        <w:rPr>
          <w:rFonts w:ascii="Book Antiqua" w:hAnsi="Book Antiqua" w:cs="Times New Roman"/>
          <w:bCs/>
          <w:i/>
          <w:sz w:val="24"/>
          <w:szCs w:val="24"/>
          <w:lang w:val="en-US"/>
        </w:rPr>
        <w:t>g</w:t>
      </w:r>
      <w:r w:rsidR="00207865" w:rsidRPr="009D65DF">
        <w:rPr>
          <w:rFonts w:ascii="Book Antiqua" w:hAnsi="Book Antiqua" w:cs="Times New Roman"/>
          <w:bCs/>
          <w:i/>
          <w:sz w:val="24"/>
          <w:szCs w:val="24"/>
          <w:lang w:val="en-US"/>
        </w:rPr>
        <w:t>ranulossus</w:t>
      </w:r>
      <w:r w:rsidR="00207865" w:rsidRPr="009D65DF">
        <w:rPr>
          <w:rFonts w:ascii="Book Antiqua" w:hAnsi="Book Antiqua" w:cs="Times New Roman"/>
          <w:bCs/>
          <w:sz w:val="24"/>
          <w:szCs w:val="24"/>
          <w:lang w:val="en-US"/>
        </w:rPr>
        <w:t xml:space="preserve"> </w:t>
      </w:r>
      <w:r w:rsidR="00E1779D" w:rsidRPr="009D65DF">
        <w:rPr>
          <w:rFonts w:ascii="Book Antiqua" w:hAnsi="Book Antiqua" w:cs="Times New Roman"/>
          <w:bCs/>
          <w:sz w:val="24"/>
          <w:szCs w:val="24"/>
          <w:lang w:val="en-US"/>
        </w:rPr>
        <w:t>from elimination and</w:t>
      </w:r>
      <w:r w:rsidR="00F73A9D" w:rsidRPr="009D65DF">
        <w:rPr>
          <w:rFonts w:ascii="Book Antiqua" w:hAnsi="Book Antiqua" w:cs="Times New Roman"/>
          <w:bCs/>
          <w:sz w:val="24"/>
          <w:szCs w:val="24"/>
          <w:lang w:val="en-US"/>
        </w:rPr>
        <w:t xml:space="preserve"> to</w:t>
      </w:r>
      <w:r w:rsidR="00E1779D" w:rsidRPr="009D65DF">
        <w:rPr>
          <w:rFonts w:ascii="Book Antiqua" w:hAnsi="Book Antiqua" w:cs="Times New Roman"/>
          <w:bCs/>
          <w:sz w:val="24"/>
          <w:szCs w:val="24"/>
          <w:lang w:val="en-US"/>
        </w:rPr>
        <w:t xml:space="preserve"> </w:t>
      </w:r>
      <w:r w:rsidR="0077621B" w:rsidRPr="009D65DF">
        <w:rPr>
          <w:rFonts w:ascii="Book Antiqua" w:hAnsi="Book Antiqua" w:cs="Times New Roman"/>
          <w:bCs/>
          <w:sz w:val="24"/>
          <w:szCs w:val="24"/>
          <w:lang w:val="en-US"/>
        </w:rPr>
        <w:t xml:space="preserve">minimize </w:t>
      </w:r>
      <w:r w:rsidR="00CA7D61" w:rsidRPr="009D65DF">
        <w:rPr>
          <w:rFonts w:ascii="Book Antiqua" w:hAnsi="Book Antiqua" w:cs="Times New Roman"/>
          <w:bCs/>
          <w:sz w:val="24"/>
          <w:szCs w:val="24"/>
          <w:lang w:val="en-US"/>
        </w:rPr>
        <w:t xml:space="preserve">host </w:t>
      </w:r>
      <w:r w:rsidR="00E1779D" w:rsidRPr="009D65DF">
        <w:rPr>
          <w:rFonts w:ascii="Book Antiqua" w:hAnsi="Book Antiqua" w:cs="Times New Roman"/>
          <w:bCs/>
          <w:sz w:val="24"/>
          <w:szCs w:val="24"/>
          <w:lang w:val="en-US"/>
        </w:rPr>
        <w:t>severe pathology.</w:t>
      </w:r>
      <w:r w:rsidR="00AB2DA2" w:rsidRPr="009D65DF">
        <w:rPr>
          <w:rFonts w:ascii="Book Antiqua" w:hAnsi="Book Antiqua" w:cs="Times New Roman"/>
          <w:bCs/>
          <w:sz w:val="24"/>
          <w:szCs w:val="24"/>
          <w:lang w:val="en-US"/>
        </w:rPr>
        <w:t xml:space="preserve"> </w:t>
      </w:r>
      <w:r w:rsidR="007C13A9" w:rsidRPr="009D65DF">
        <w:rPr>
          <w:rFonts w:ascii="Book Antiqua" w:hAnsi="Book Antiqua" w:cs="Times New Roman"/>
          <w:bCs/>
          <w:sz w:val="24"/>
          <w:szCs w:val="24"/>
          <w:lang w:val="en-US"/>
        </w:rPr>
        <w:t xml:space="preserve">Understanding the immune mechanisms of </w:t>
      </w:r>
      <w:r w:rsidR="007C13A9" w:rsidRPr="009D65DF">
        <w:rPr>
          <w:rFonts w:ascii="Book Antiqua" w:hAnsi="Book Antiqua" w:cs="Times New Roman"/>
          <w:bCs/>
          <w:i/>
          <w:sz w:val="24"/>
          <w:szCs w:val="24"/>
          <w:lang w:val="en-US"/>
        </w:rPr>
        <w:t>E. granulosus</w:t>
      </w:r>
      <w:r w:rsidR="007C13A9" w:rsidRPr="009D65DF">
        <w:rPr>
          <w:rFonts w:ascii="Book Antiqua" w:hAnsi="Book Antiqua" w:cs="Times New Roman"/>
          <w:bCs/>
          <w:sz w:val="24"/>
          <w:szCs w:val="24"/>
          <w:lang w:val="en-US"/>
        </w:rPr>
        <w:t xml:space="preserve"> infection in </w:t>
      </w:r>
      <w:r w:rsidR="0077621B" w:rsidRPr="009D65DF">
        <w:rPr>
          <w:rFonts w:ascii="Book Antiqua" w:hAnsi="Book Antiqua" w:cs="Times New Roman"/>
          <w:bCs/>
          <w:sz w:val="24"/>
          <w:szCs w:val="24"/>
          <w:lang w:val="en-US"/>
        </w:rPr>
        <w:t xml:space="preserve">an </w:t>
      </w:r>
      <w:r w:rsidR="007C13A9" w:rsidRPr="009D65DF">
        <w:rPr>
          <w:rFonts w:ascii="Book Antiqua" w:hAnsi="Book Antiqua" w:cs="Times New Roman"/>
          <w:bCs/>
          <w:sz w:val="24"/>
          <w:szCs w:val="24"/>
          <w:lang w:val="en-US"/>
        </w:rPr>
        <w:t>intermediate human host will provide</w:t>
      </w:r>
      <w:r w:rsidR="00544D86" w:rsidRPr="009D65DF">
        <w:rPr>
          <w:rFonts w:ascii="Book Antiqua" w:hAnsi="Book Antiqua" w:cs="Times New Roman"/>
          <w:bCs/>
          <w:sz w:val="24"/>
          <w:szCs w:val="24"/>
          <w:lang w:val="en-US"/>
        </w:rPr>
        <w:t>, we believe,</w:t>
      </w:r>
      <w:r w:rsidR="007C13A9" w:rsidRPr="009D65DF">
        <w:rPr>
          <w:rFonts w:ascii="Book Antiqua" w:hAnsi="Book Antiqua" w:cs="Times New Roman"/>
          <w:bCs/>
          <w:sz w:val="24"/>
          <w:szCs w:val="24"/>
          <w:lang w:val="en-US"/>
        </w:rPr>
        <w:t xml:space="preserve"> a more useful treatment with immunomodulating mole</w:t>
      </w:r>
      <w:r w:rsidR="001B09F4" w:rsidRPr="009D65DF">
        <w:rPr>
          <w:rFonts w:ascii="Book Antiqua" w:hAnsi="Book Antiqua" w:cs="Times New Roman"/>
          <w:bCs/>
          <w:sz w:val="24"/>
          <w:szCs w:val="24"/>
          <w:lang w:val="en-US"/>
        </w:rPr>
        <w:t>c</w:t>
      </w:r>
      <w:r w:rsidR="007C13A9" w:rsidRPr="009D65DF">
        <w:rPr>
          <w:rFonts w:ascii="Book Antiqua" w:hAnsi="Book Antiqua" w:cs="Times New Roman"/>
          <w:bCs/>
          <w:sz w:val="24"/>
          <w:szCs w:val="24"/>
          <w:lang w:val="en-US"/>
        </w:rPr>
        <w:t>ules and possib</w:t>
      </w:r>
      <w:r w:rsidR="0077621B" w:rsidRPr="009D65DF">
        <w:rPr>
          <w:rFonts w:ascii="Book Antiqua" w:hAnsi="Book Antiqua" w:cs="Times New Roman"/>
          <w:bCs/>
          <w:sz w:val="24"/>
          <w:szCs w:val="24"/>
          <w:lang w:val="en-US"/>
        </w:rPr>
        <w:t>ly</w:t>
      </w:r>
      <w:r w:rsidR="007C13A9" w:rsidRPr="009D65DF">
        <w:rPr>
          <w:rFonts w:ascii="Book Antiqua" w:hAnsi="Book Antiqua" w:cs="Times New Roman"/>
          <w:bCs/>
          <w:sz w:val="24"/>
          <w:szCs w:val="24"/>
          <w:lang w:val="en-US"/>
        </w:rPr>
        <w:t xml:space="preserve"> better protection from parasitic infe</w:t>
      </w:r>
      <w:r w:rsidR="00106A9C" w:rsidRPr="009D65DF">
        <w:rPr>
          <w:rFonts w:ascii="Book Antiqua" w:hAnsi="Book Antiqua" w:cs="Times New Roman"/>
          <w:bCs/>
          <w:sz w:val="24"/>
          <w:szCs w:val="24"/>
          <w:lang w:val="en-US"/>
        </w:rPr>
        <w:t>c</w:t>
      </w:r>
      <w:r w:rsidR="007C13A9" w:rsidRPr="009D65DF">
        <w:rPr>
          <w:rFonts w:ascii="Book Antiqua" w:hAnsi="Book Antiqua" w:cs="Times New Roman"/>
          <w:bCs/>
          <w:sz w:val="24"/>
          <w:szCs w:val="24"/>
          <w:lang w:val="en-US"/>
        </w:rPr>
        <w:t xml:space="preserve">tions. </w:t>
      </w:r>
      <w:r w:rsidR="00BB3E51" w:rsidRPr="009D65DF">
        <w:rPr>
          <w:rFonts w:ascii="Book Antiqua" w:hAnsi="Book Antiqua" w:cs="Times New Roman"/>
          <w:bCs/>
          <w:sz w:val="24"/>
          <w:szCs w:val="24"/>
          <w:lang w:val="en-US"/>
        </w:rPr>
        <w:t xml:space="preserve"> Besides </w:t>
      </w:r>
      <w:r w:rsidR="00E40894" w:rsidRPr="009D65DF">
        <w:rPr>
          <w:rFonts w:ascii="Book Antiqua" w:hAnsi="Book Antiqua" w:cs="Times New Roman"/>
          <w:bCs/>
          <w:sz w:val="24"/>
          <w:szCs w:val="24"/>
          <w:lang w:val="en-US"/>
        </w:rPr>
        <w:t>that</w:t>
      </w:r>
      <w:r w:rsidR="00317353" w:rsidRPr="009D65DF">
        <w:rPr>
          <w:rFonts w:ascii="Book Antiqua" w:hAnsi="Book Antiqua" w:cs="Times New Roman"/>
          <w:bCs/>
          <w:sz w:val="24"/>
          <w:szCs w:val="24"/>
          <w:lang w:val="en-US"/>
        </w:rPr>
        <w:t>,</w:t>
      </w:r>
      <w:r w:rsidR="00E40894" w:rsidRPr="009D65DF">
        <w:rPr>
          <w:rFonts w:ascii="Book Antiqua" w:hAnsi="Book Antiqua" w:cs="Times New Roman"/>
          <w:bCs/>
          <w:sz w:val="24"/>
          <w:szCs w:val="24"/>
          <w:lang w:val="en-US"/>
        </w:rPr>
        <w:t xml:space="preserve"> the diagnosis of CE has improved due to the application </w:t>
      </w:r>
      <w:r w:rsidR="007E09E0" w:rsidRPr="009D65DF">
        <w:rPr>
          <w:rFonts w:ascii="Book Antiqua" w:hAnsi="Book Antiqua" w:cs="Times New Roman"/>
          <w:bCs/>
          <w:sz w:val="24"/>
          <w:szCs w:val="24"/>
          <w:lang w:val="en-US"/>
        </w:rPr>
        <w:t>of a new molecular tool</w:t>
      </w:r>
      <w:r w:rsidR="00E40894" w:rsidRPr="009D65DF">
        <w:rPr>
          <w:rFonts w:ascii="Book Antiqua" w:hAnsi="Book Antiqua" w:cs="Times New Roman"/>
          <w:bCs/>
          <w:sz w:val="24"/>
          <w:szCs w:val="24"/>
          <w:lang w:val="en-US"/>
        </w:rPr>
        <w:t xml:space="preserve"> for parasite identification by using of new recombinant antigens and immunogenic peptides</w:t>
      </w:r>
      <w:r w:rsidR="007A6374" w:rsidRPr="009D65DF">
        <w:rPr>
          <w:rFonts w:ascii="Book Antiqua" w:hAnsi="Book Antiqua" w:cs="Times New Roman"/>
          <w:bCs/>
          <w:sz w:val="24"/>
          <w:szCs w:val="24"/>
          <w:lang w:val="en-US"/>
        </w:rPr>
        <w:t>. M</w:t>
      </w:r>
      <w:r w:rsidR="00E40894" w:rsidRPr="009D65DF">
        <w:rPr>
          <w:rFonts w:ascii="Book Antiqua" w:hAnsi="Book Antiqua" w:cs="Times New Roman"/>
          <w:bCs/>
          <w:sz w:val="24"/>
          <w:szCs w:val="24"/>
          <w:lang w:val="en-US"/>
        </w:rPr>
        <w:t xml:space="preserve">ore studies for </w:t>
      </w:r>
      <w:r w:rsidR="007A6374" w:rsidRPr="009D65DF">
        <w:rPr>
          <w:rFonts w:ascii="Book Antiqua" w:hAnsi="Book Antiqua" w:cs="Times New Roman"/>
          <w:bCs/>
          <w:sz w:val="24"/>
          <w:szCs w:val="24"/>
          <w:lang w:val="en-US"/>
        </w:rPr>
        <w:t xml:space="preserve">the </w:t>
      </w:r>
      <w:r w:rsidR="00E40894" w:rsidRPr="009D65DF">
        <w:rPr>
          <w:rFonts w:ascii="Book Antiqua" w:hAnsi="Book Antiqua" w:cs="Times New Roman"/>
          <w:bCs/>
          <w:sz w:val="24"/>
          <w:szCs w:val="24"/>
          <w:lang w:val="en-US"/>
        </w:rPr>
        <w:t xml:space="preserve">better understanding of the mechanisms of parasite immune evasion is necessary. </w:t>
      </w:r>
      <w:r w:rsidR="00436C4D" w:rsidRPr="009D65DF">
        <w:rPr>
          <w:rFonts w:ascii="Book Antiqua" w:hAnsi="Book Antiqua" w:cs="Times New Roman"/>
          <w:bCs/>
          <w:sz w:val="24"/>
          <w:szCs w:val="24"/>
          <w:lang w:val="en-US"/>
        </w:rPr>
        <w:t xml:space="preserve">It will enable a novel </w:t>
      </w:r>
      <w:r w:rsidR="00317353" w:rsidRPr="009D65DF">
        <w:rPr>
          <w:rFonts w:ascii="Book Antiqua" w:hAnsi="Book Antiqua" w:cs="Times New Roman"/>
          <w:bCs/>
          <w:sz w:val="24"/>
          <w:szCs w:val="24"/>
          <w:lang w:val="en-US"/>
        </w:rPr>
        <w:t>approach in protection, detection and improving of the host inflammatory responses.</w:t>
      </w:r>
      <w:r w:rsidR="00544D86" w:rsidRPr="009D65DF">
        <w:rPr>
          <w:rFonts w:ascii="Book Antiqua" w:hAnsi="Book Antiqua" w:cs="Times New Roman"/>
          <w:bCs/>
          <w:sz w:val="24"/>
          <w:szCs w:val="24"/>
          <w:lang w:val="en-US"/>
        </w:rPr>
        <w:t xml:space="preserve"> </w:t>
      </w:r>
      <w:r w:rsidR="007351F5" w:rsidRPr="009D65DF">
        <w:rPr>
          <w:rFonts w:ascii="Book Antiqua" w:hAnsi="Book Antiqua" w:cs="Times New Roman"/>
          <w:bCs/>
          <w:sz w:val="24"/>
          <w:szCs w:val="24"/>
          <w:lang w:val="en-US"/>
        </w:rPr>
        <w:t xml:space="preserve">In contrast, </w:t>
      </w:r>
      <w:r w:rsidR="007A6CC5" w:rsidRPr="009D65DF">
        <w:rPr>
          <w:rFonts w:ascii="Book Antiqua" w:hAnsi="Book Antiqua" w:cs="Times New Roman"/>
          <w:bCs/>
          <w:sz w:val="24"/>
          <w:szCs w:val="24"/>
          <w:lang w:val="en-US"/>
        </w:rPr>
        <w:t>according to the ’hygiene hypothesis’, clinical application</w:t>
      </w:r>
      <w:r w:rsidR="00106A9C" w:rsidRPr="009D65DF">
        <w:rPr>
          <w:rFonts w:ascii="Book Antiqua" w:hAnsi="Book Antiqua" w:cs="Times New Roman"/>
          <w:bCs/>
          <w:sz w:val="24"/>
          <w:szCs w:val="24"/>
          <w:lang w:val="en-US"/>
        </w:rPr>
        <w:t>s that</w:t>
      </w:r>
      <w:r w:rsidR="007A6CC5" w:rsidRPr="009D65DF">
        <w:rPr>
          <w:rFonts w:ascii="Book Antiqua" w:hAnsi="Book Antiqua" w:cs="Times New Roman"/>
          <w:bCs/>
          <w:sz w:val="24"/>
          <w:szCs w:val="24"/>
          <w:lang w:val="en-US"/>
        </w:rPr>
        <w:t xml:space="preserve"> </w:t>
      </w:r>
      <w:r w:rsidR="00106A9C" w:rsidRPr="009D65DF">
        <w:rPr>
          <w:rFonts w:ascii="Book Antiqua" w:hAnsi="Book Antiqua" w:cs="Times New Roman"/>
          <w:bCs/>
          <w:sz w:val="24"/>
          <w:szCs w:val="24"/>
          <w:lang w:val="en-US"/>
        </w:rPr>
        <w:t xml:space="preserve">decrease the </w:t>
      </w:r>
      <w:r w:rsidR="007A6CC5" w:rsidRPr="009D65DF">
        <w:rPr>
          <w:rFonts w:ascii="Book Antiqua" w:hAnsi="Book Antiqua" w:cs="Times New Roman"/>
          <w:bCs/>
          <w:sz w:val="24"/>
          <w:szCs w:val="24"/>
          <w:lang w:val="en-US"/>
        </w:rPr>
        <w:t xml:space="preserve">incidence of infection in </w:t>
      </w:r>
      <w:r w:rsidR="007F3CB7" w:rsidRPr="009D65DF">
        <w:rPr>
          <w:rFonts w:ascii="Book Antiqua" w:hAnsi="Book Antiqua" w:cs="Times New Roman"/>
          <w:bCs/>
          <w:sz w:val="24"/>
          <w:szCs w:val="24"/>
          <w:lang w:val="en-US"/>
        </w:rPr>
        <w:t>developed</w:t>
      </w:r>
      <w:r w:rsidR="007A6CC5" w:rsidRPr="009D65DF">
        <w:rPr>
          <w:rFonts w:ascii="Book Antiqua" w:hAnsi="Book Antiqua" w:cs="Times New Roman"/>
          <w:bCs/>
          <w:sz w:val="24"/>
          <w:szCs w:val="24"/>
          <w:lang w:val="en-US"/>
        </w:rPr>
        <w:t xml:space="preserve"> countries and</w:t>
      </w:r>
      <w:r w:rsidR="006A4597" w:rsidRPr="009D65DF">
        <w:rPr>
          <w:rFonts w:ascii="Book Antiqua" w:hAnsi="Book Antiqua" w:cs="Times New Roman"/>
          <w:bCs/>
          <w:sz w:val="24"/>
          <w:szCs w:val="24"/>
          <w:lang w:val="en-US"/>
        </w:rPr>
        <w:t xml:space="preserve"> </w:t>
      </w:r>
      <w:r w:rsidR="00CD60DF" w:rsidRPr="009D65DF">
        <w:rPr>
          <w:rFonts w:ascii="Book Antiqua" w:hAnsi="Book Antiqua" w:cs="Times New Roman"/>
          <w:bCs/>
          <w:sz w:val="24"/>
          <w:szCs w:val="24"/>
          <w:lang w:val="en-US"/>
        </w:rPr>
        <w:t>recent</w:t>
      </w:r>
      <w:r w:rsidR="009F3B6C" w:rsidRPr="009D65DF">
        <w:rPr>
          <w:rFonts w:ascii="Book Antiqua" w:hAnsi="Book Antiqua" w:cs="Times New Roman"/>
          <w:bCs/>
          <w:sz w:val="24"/>
          <w:szCs w:val="24"/>
          <w:lang w:val="en-US"/>
        </w:rPr>
        <w:t>ly</w:t>
      </w:r>
      <w:r w:rsidR="007A6CC5" w:rsidRPr="009D65DF">
        <w:rPr>
          <w:rFonts w:ascii="Book Antiqua" w:hAnsi="Book Antiqua" w:cs="Times New Roman"/>
          <w:bCs/>
          <w:sz w:val="24"/>
          <w:szCs w:val="24"/>
          <w:lang w:val="en-US"/>
        </w:rPr>
        <w:t xml:space="preserve"> in developing countr</w:t>
      </w:r>
      <w:r w:rsidR="00106A9C" w:rsidRPr="009D65DF">
        <w:rPr>
          <w:rFonts w:ascii="Book Antiqua" w:hAnsi="Book Antiqua" w:cs="Times New Roman"/>
          <w:bCs/>
          <w:sz w:val="24"/>
          <w:szCs w:val="24"/>
          <w:lang w:val="en-US"/>
        </w:rPr>
        <w:t>ies</w:t>
      </w:r>
      <w:r w:rsidR="007A6CC5" w:rsidRPr="009D65DF">
        <w:rPr>
          <w:rFonts w:ascii="Book Antiqua" w:hAnsi="Book Antiqua" w:cs="Times New Roman"/>
          <w:bCs/>
          <w:sz w:val="24"/>
          <w:szCs w:val="24"/>
          <w:lang w:val="en-US"/>
        </w:rPr>
        <w:t xml:space="preserve"> </w:t>
      </w:r>
      <w:r w:rsidR="006A4597" w:rsidRPr="009D65DF">
        <w:rPr>
          <w:rFonts w:ascii="Book Antiqua" w:hAnsi="Book Antiqua" w:cs="Times New Roman"/>
          <w:bCs/>
          <w:sz w:val="24"/>
          <w:szCs w:val="24"/>
          <w:lang w:val="en-US"/>
        </w:rPr>
        <w:t xml:space="preserve">are </w:t>
      </w:r>
      <w:r w:rsidR="007A6CC5" w:rsidRPr="009D65DF">
        <w:rPr>
          <w:rFonts w:ascii="Book Antiqua" w:hAnsi="Book Antiqua" w:cs="Times New Roman"/>
          <w:bCs/>
          <w:sz w:val="24"/>
          <w:szCs w:val="24"/>
          <w:lang w:val="en-US"/>
        </w:rPr>
        <w:t>at the origin of the increasing incidence of both a</w:t>
      </w:r>
      <w:r w:rsidR="00AB2DA2" w:rsidRPr="009D65DF">
        <w:rPr>
          <w:rFonts w:ascii="Book Antiqua" w:hAnsi="Book Antiqua" w:cs="Times New Roman"/>
          <w:bCs/>
          <w:sz w:val="24"/>
          <w:szCs w:val="24"/>
          <w:lang w:val="en-US"/>
        </w:rPr>
        <w:t>llergic and autoimmune diseases. Thus,</w:t>
      </w:r>
      <w:r w:rsidR="006A4597" w:rsidRPr="009D65DF">
        <w:rPr>
          <w:rFonts w:ascii="Book Antiqua" w:hAnsi="Book Antiqua" w:cs="Times New Roman"/>
          <w:bCs/>
          <w:sz w:val="24"/>
          <w:szCs w:val="24"/>
          <w:lang w:val="en-US"/>
        </w:rPr>
        <w:t xml:space="preserve"> an</w:t>
      </w:r>
      <w:r w:rsidR="00AB2DA2" w:rsidRPr="009D65DF">
        <w:rPr>
          <w:rFonts w:ascii="Book Antiqua" w:hAnsi="Book Antiqua" w:cs="Times New Roman"/>
          <w:bCs/>
          <w:sz w:val="24"/>
          <w:szCs w:val="24"/>
          <w:lang w:val="en-US"/>
        </w:rPr>
        <w:t xml:space="preserve"> </w:t>
      </w:r>
      <w:r w:rsidR="007A6CC5" w:rsidRPr="009D65DF">
        <w:rPr>
          <w:rFonts w:ascii="Book Antiqua" w:hAnsi="Book Antiqua" w:cs="Times New Roman"/>
          <w:bCs/>
          <w:sz w:val="24"/>
          <w:szCs w:val="24"/>
          <w:lang w:val="en-US"/>
        </w:rPr>
        <w:t xml:space="preserve">understanding of the immune mechanisms </w:t>
      </w:r>
      <w:r w:rsidR="006A4597" w:rsidRPr="009D65DF">
        <w:rPr>
          <w:rFonts w:ascii="Book Antiqua" w:hAnsi="Book Antiqua" w:cs="Times New Roman"/>
          <w:bCs/>
          <w:sz w:val="24"/>
          <w:szCs w:val="24"/>
          <w:lang w:val="en-US"/>
        </w:rPr>
        <w:t xml:space="preserve">of </w:t>
      </w:r>
      <w:r w:rsidR="007A6CC5" w:rsidRPr="009D65DF">
        <w:rPr>
          <w:rFonts w:ascii="Book Antiqua" w:hAnsi="Book Antiqua" w:cs="Times New Roman"/>
          <w:bCs/>
          <w:i/>
          <w:sz w:val="24"/>
          <w:szCs w:val="24"/>
          <w:lang w:val="en-US"/>
        </w:rPr>
        <w:t>E. granulosus</w:t>
      </w:r>
      <w:r w:rsidR="007A6CC5" w:rsidRPr="009D65DF">
        <w:rPr>
          <w:rFonts w:ascii="Book Antiqua" w:hAnsi="Book Antiqua" w:cs="Times New Roman"/>
          <w:bCs/>
          <w:sz w:val="24"/>
          <w:szCs w:val="24"/>
          <w:lang w:val="en-US"/>
        </w:rPr>
        <w:t xml:space="preserve"> infection is extreme</w:t>
      </w:r>
      <w:r w:rsidR="00106A9C" w:rsidRPr="009D65DF">
        <w:rPr>
          <w:rFonts w:ascii="Book Antiqua" w:hAnsi="Book Antiqua" w:cs="Times New Roman"/>
          <w:bCs/>
          <w:sz w:val="24"/>
          <w:szCs w:val="24"/>
          <w:lang w:val="en-US"/>
        </w:rPr>
        <w:t>ly</w:t>
      </w:r>
      <w:r w:rsidR="007A6CC5" w:rsidRPr="009D65DF">
        <w:rPr>
          <w:rFonts w:ascii="Book Antiqua" w:hAnsi="Book Antiqua" w:cs="Times New Roman"/>
          <w:bCs/>
          <w:sz w:val="24"/>
          <w:szCs w:val="24"/>
          <w:lang w:val="en-US"/>
        </w:rPr>
        <w:t xml:space="preserve"> important.</w:t>
      </w:r>
    </w:p>
    <w:p w14:paraId="531E9115" w14:textId="77777777" w:rsidR="00DE0756" w:rsidRPr="009D65DF" w:rsidRDefault="00DE0756" w:rsidP="007E09E0">
      <w:pPr>
        <w:snapToGrid w:val="0"/>
        <w:spacing w:after="0" w:line="360" w:lineRule="auto"/>
        <w:jc w:val="both"/>
        <w:rPr>
          <w:rFonts w:ascii="Book Antiqua" w:hAnsi="Book Antiqua" w:cs="Times New Roman"/>
          <w:bCs/>
          <w:sz w:val="24"/>
          <w:szCs w:val="24"/>
          <w:lang w:val="en-US"/>
        </w:rPr>
      </w:pPr>
    </w:p>
    <w:p w14:paraId="56B0B29C" w14:textId="574823C3" w:rsidR="00600041" w:rsidRPr="009D65DF" w:rsidRDefault="00600041" w:rsidP="007E09E0">
      <w:pPr>
        <w:snapToGrid w:val="0"/>
        <w:spacing w:after="0" w:line="360" w:lineRule="auto"/>
        <w:jc w:val="both"/>
        <w:rPr>
          <w:rFonts w:ascii="Book Antiqua" w:hAnsi="Book Antiqua" w:cs="Times New Roman"/>
          <w:bCs/>
          <w:sz w:val="24"/>
          <w:szCs w:val="24"/>
          <w:lang w:val="en-US" w:eastAsia="zh-CN"/>
        </w:rPr>
      </w:pPr>
      <w:r w:rsidRPr="009D65DF">
        <w:rPr>
          <w:rFonts w:ascii="Book Antiqua" w:hAnsi="Book Antiqua" w:cs="Times New Roman"/>
          <w:b/>
          <w:bCs/>
          <w:sz w:val="24"/>
          <w:szCs w:val="24"/>
          <w:lang w:val="en-US"/>
        </w:rPr>
        <w:t>Key</w:t>
      </w:r>
      <w:r w:rsidR="00707BC8" w:rsidRPr="009D65DF">
        <w:rPr>
          <w:rFonts w:ascii="Book Antiqua" w:hAnsi="Book Antiqua" w:cs="Times New Roman"/>
          <w:b/>
          <w:bCs/>
          <w:sz w:val="24"/>
          <w:szCs w:val="24"/>
          <w:lang w:val="en-US" w:eastAsia="zh-CN"/>
        </w:rPr>
        <w:t xml:space="preserve"> </w:t>
      </w:r>
      <w:r w:rsidRPr="009D65DF">
        <w:rPr>
          <w:rFonts w:ascii="Book Antiqua" w:hAnsi="Book Antiqua" w:cs="Times New Roman"/>
          <w:b/>
          <w:bCs/>
          <w:sz w:val="24"/>
          <w:szCs w:val="24"/>
          <w:lang w:val="en-US"/>
        </w:rPr>
        <w:t>word</w:t>
      </w:r>
      <w:r w:rsidR="006143B5" w:rsidRPr="009D65DF">
        <w:rPr>
          <w:rFonts w:ascii="Book Antiqua" w:hAnsi="Book Antiqua" w:cs="Times New Roman"/>
          <w:b/>
          <w:bCs/>
          <w:sz w:val="24"/>
          <w:szCs w:val="24"/>
          <w:lang w:val="en-US"/>
        </w:rPr>
        <w:t>s</w:t>
      </w:r>
      <w:r w:rsidRPr="009D65DF">
        <w:rPr>
          <w:rFonts w:ascii="Book Antiqua" w:hAnsi="Book Antiqua" w:cs="Times New Roman"/>
          <w:b/>
          <w:bCs/>
          <w:sz w:val="24"/>
          <w:szCs w:val="24"/>
          <w:lang w:val="en-US"/>
        </w:rPr>
        <w:t>:</w:t>
      </w:r>
      <w:r w:rsidRPr="009D65DF">
        <w:rPr>
          <w:rFonts w:ascii="Book Antiqua" w:hAnsi="Book Antiqua" w:cs="Times New Roman"/>
          <w:b/>
          <w:bCs/>
          <w:i/>
          <w:sz w:val="24"/>
          <w:szCs w:val="24"/>
          <w:lang w:val="en-US"/>
        </w:rPr>
        <w:t xml:space="preserve"> </w:t>
      </w:r>
      <w:bookmarkStart w:id="104" w:name="OLE_LINK35"/>
      <w:r w:rsidRPr="009D65DF">
        <w:rPr>
          <w:rFonts w:ascii="Book Antiqua" w:hAnsi="Book Antiqua" w:cs="Times New Roman"/>
          <w:bCs/>
          <w:sz w:val="24"/>
          <w:szCs w:val="24"/>
          <w:lang w:val="en-US"/>
        </w:rPr>
        <w:t>Echinococcus granulosus</w:t>
      </w:r>
      <w:r w:rsidR="00707BC8" w:rsidRPr="009D65DF">
        <w:rPr>
          <w:rFonts w:ascii="Book Antiqua" w:hAnsi="Book Antiqua" w:cs="Times New Roman"/>
          <w:bCs/>
          <w:sz w:val="24"/>
          <w:szCs w:val="24"/>
          <w:lang w:val="en-US" w:eastAsia="zh-CN"/>
        </w:rPr>
        <w:t>;</w:t>
      </w:r>
      <w:r w:rsidRPr="009D65DF">
        <w:rPr>
          <w:rFonts w:ascii="Book Antiqua" w:hAnsi="Book Antiqua" w:cs="Times New Roman"/>
          <w:bCs/>
          <w:sz w:val="24"/>
          <w:szCs w:val="24"/>
          <w:lang w:val="en-US"/>
        </w:rPr>
        <w:t xml:space="preserve"> Immunity</w:t>
      </w:r>
      <w:r w:rsidR="00707BC8" w:rsidRPr="009D65DF">
        <w:rPr>
          <w:rFonts w:ascii="Book Antiqua" w:hAnsi="Book Antiqua" w:cs="Times New Roman"/>
          <w:bCs/>
          <w:sz w:val="24"/>
          <w:szCs w:val="24"/>
          <w:lang w:val="en-US" w:eastAsia="zh-CN"/>
        </w:rPr>
        <w:t>;</w:t>
      </w:r>
      <w:r w:rsidRPr="009D65DF">
        <w:rPr>
          <w:rFonts w:ascii="Book Antiqua" w:hAnsi="Book Antiqua" w:cs="Times New Roman"/>
          <w:bCs/>
          <w:sz w:val="24"/>
          <w:szCs w:val="24"/>
          <w:lang w:val="en-US"/>
        </w:rPr>
        <w:t xml:space="preserve"> Autoimmunity</w:t>
      </w:r>
      <w:r w:rsidR="00707BC8" w:rsidRPr="009D65DF">
        <w:rPr>
          <w:rFonts w:ascii="Book Antiqua" w:hAnsi="Book Antiqua" w:cs="Times New Roman"/>
          <w:bCs/>
          <w:sz w:val="24"/>
          <w:szCs w:val="24"/>
          <w:lang w:val="en-US" w:eastAsia="zh-CN"/>
        </w:rPr>
        <w:t xml:space="preserve">; </w:t>
      </w:r>
      <w:r w:rsidR="006143B5" w:rsidRPr="009D65DF">
        <w:rPr>
          <w:rFonts w:ascii="Book Antiqua" w:hAnsi="Book Antiqua" w:cs="Times New Roman"/>
          <w:bCs/>
          <w:sz w:val="24"/>
          <w:szCs w:val="24"/>
          <w:lang w:val="en-US"/>
        </w:rPr>
        <w:t>L</w:t>
      </w:r>
      <w:r w:rsidRPr="009D65DF">
        <w:rPr>
          <w:rFonts w:ascii="Book Antiqua" w:hAnsi="Book Antiqua" w:cs="Times New Roman"/>
          <w:bCs/>
          <w:sz w:val="24"/>
          <w:szCs w:val="24"/>
          <w:lang w:val="en-US"/>
        </w:rPr>
        <w:t>ymphocytes</w:t>
      </w:r>
      <w:r w:rsidR="00707BC8" w:rsidRPr="009D65DF">
        <w:rPr>
          <w:rFonts w:ascii="Book Antiqua" w:hAnsi="Book Antiqua" w:cs="Times New Roman"/>
          <w:bCs/>
          <w:sz w:val="24"/>
          <w:szCs w:val="24"/>
          <w:lang w:val="en-US" w:eastAsia="zh-CN"/>
        </w:rPr>
        <w:t>;</w:t>
      </w:r>
      <w:r w:rsidR="00C03275" w:rsidRPr="009D65DF">
        <w:rPr>
          <w:rFonts w:ascii="Book Antiqua" w:hAnsi="Book Antiqua" w:cs="Times New Roman"/>
          <w:bCs/>
          <w:sz w:val="24"/>
          <w:szCs w:val="24"/>
          <w:lang w:val="en-US"/>
        </w:rPr>
        <w:t xml:space="preserve"> </w:t>
      </w:r>
      <w:r w:rsidR="006143B5" w:rsidRPr="009D65DF">
        <w:rPr>
          <w:rFonts w:ascii="Book Antiqua" w:hAnsi="Book Antiqua" w:cs="Times New Roman"/>
          <w:bCs/>
          <w:sz w:val="24"/>
          <w:szCs w:val="24"/>
          <w:lang w:val="en-US"/>
        </w:rPr>
        <w:t>C</w:t>
      </w:r>
      <w:r w:rsidRPr="009D65DF">
        <w:rPr>
          <w:rFonts w:ascii="Book Antiqua" w:hAnsi="Book Antiqua" w:cs="Times New Roman"/>
          <w:bCs/>
          <w:sz w:val="24"/>
          <w:szCs w:val="24"/>
          <w:lang w:val="en-US"/>
        </w:rPr>
        <w:t>ytokines</w:t>
      </w:r>
      <w:r w:rsidR="00707BC8" w:rsidRPr="009D65DF">
        <w:rPr>
          <w:rFonts w:ascii="Book Antiqua" w:hAnsi="Book Antiqua" w:cs="Times New Roman"/>
          <w:bCs/>
          <w:sz w:val="24"/>
          <w:szCs w:val="24"/>
          <w:lang w:val="en-US" w:eastAsia="zh-CN"/>
        </w:rPr>
        <w:t>;</w:t>
      </w:r>
      <w:r w:rsidRPr="009D65DF">
        <w:rPr>
          <w:rFonts w:ascii="Book Antiqua" w:hAnsi="Book Antiqua" w:cs="Times New Roman"/>
          <w:bCs/>
          <w:sz w:val="24"/>
          <w:szCs w:val="24"/>
          <w:lang w:val="en-US"/>
        </w:rPr>
        <w:t xml:space="preserve"> </w:t>
      </w:r>
      <w:r w:rsidR="006143B5" w:rsidRPr="009D65DF">
        <w:rPr>
          <w:rFonts w:ascii="Book Antiqua" w:hAnsi="Book Antiqua" w:cs="Times New Roman"/>
          <w:bCs/>
          <w:sz w:val="24"/>
          <w:szCs w:val="24"/>
          <w:lang w:val="en-US"/>
        </w:rPr>
        <w:t>D</w:t>
      </w:r>
      <w:r w:rsidRPr="009D65DF">
        <w:rPr>
          <w:rFonts w:ascii="Book Antiqua" w:hAnsi="Book Antiqua" w:cs="Times New Roman"/>
          <w:bCs/>
          <w:sz w:val="24"/>
          <w:szCs w:val="24"/>
          <w:lang w:val="en-US"/>
        </w:rPr>
        <w:t>endritic cells</w:t>
      </w:r>
      <w:bookmarkEnd w:id="104"/>
    </w:p>
    <w:p w14:paraId="5BCE2E46" w14:textId="77777777" w:rsidR="00707BC8" w:rsidRPr="009D65DF" w:rsidRDefault="00707BC8" w:rsidP="007E09E0">
      <w:pPr>
        <w:snapToGrid w:val="0"/>
        <w:spacing w:after="0" w:line="360" w:lineRule="auto"/>
        <w:jc w:val="both"/>
        <w:rPr>
          <w:rFonts w:ascii="Book Antiqua" w:hAnsi="Book Antiqua" w:cs="Times New Roman"/>
          <w:bCs/>
          <w:sz w:val="24"/>
          <w:szCs w:val="24"/>
          <w:lang w:val="en-US" w:eastAsia="zh-CN"/>
        </w:rPr>
      </w:pPr>
    </w:p>
    <w:p w14:paraId="70D080C8" w14:textId="77777777" w:rsidR="008679E5" w:rsidRPr="009D65DF" w:rsidRDefault="008679E5" w:rsidP="007E09E0">
      <w:pPr>
        <w:widowControl w:val="0"/>
        <w:adjustRightInd w:val="0"/>
        <w:snapToGrid w:val="0"/>
        <w:spacing w:after="0" w:line="360" w:lineRule="auto"/>
        <w:jc w:val="both"/>
        <w:rPr>
          <w:rFonts w:ascii="Book Antiqua" w:hAnsi="Book Antiqua" w:cs="Tahoma"/>
          <w:kern w:val="2"/>
          <w:sz w:val="24"/>
          <w:szCs w:val="24"/>
        </w:rPr>
      </w:pPr>
      <w:bookmarkStart w:id="105" w:name="OLE_LINK148"/>
      <w:bookmarkStart w:id="106" w:name="OLE_LINK149"/>
      <w:bookmarkStart w:id="107" w:name="OLE_LINK200"/>
      <w:bookmarkStart w:id="108" w:name="OLE_LINK288"/>
      <w:bookmarkStart w:id="109" w:name="OLE_LINK1864"/>
      <w:bookmarkStart w:id="110" w:name="OLE_LINK382"/>
      <w:bookmarkStart w:id="111" w:name="OLE_LINK306"/>
      <w:bookmarkStart w:id="112" w:name="OLE_LINK569"/>
      <w:bookmarkStart w:id="113" w:name="OLE_LINK682"/>
      <w:bookmarkStart w:id="114" w:name="OLE_LINK78"/>
      <w:bookmarkStart w:id="115" w:name="OLE_LINK79"/>
      <w:bookmarkStart w:id="116" w:name="OLE_LINK86"/>
      <w:bookmarkStart w:id="117" w:name="OLE_LINK99"/>
      <w:bookmarkStart w:id="118" w:name="OLE_LINK217"/>
      <w:bookmarkStart w:id="119" w:name="OLE_LINK245"/>
      <w:bookmarkStart w:id="120" w:name="OLE_LINK246"/>
      <w:bookmarkStart w:id="121" w:name="OLE_LINK274"/>
      <w:bookmarkStart w:id="122" w:name="OLE_LINK320"/>
      <w:bookmarkStart w:id="123" w:name="OLE_LINK333"/>
      <w:bookmarkStart w:id="124" w:name="OLE_LINK456"/>
      <w:bookmarkStart w:id="125" w:name="OLE_LINK494"/>
      <w:bookmarkStart w:id="126" w:name="OLE_LINK596"/>
      <w:bookmarkStart w:id="127" w:name="OLE_LINK686"/>
      <w:bookmarkStart w:id="128" w:name="OLE_LINK827"/>
      <w:bookmarkStart w:id="129" w:name="OLE_LINK915"/>
      <w:r w:rsidRPr="009D65DF">
        <w:rPr>
          <w:rFonts w:ascii="Book Antiqua" w:hAnsi="Book Antiqua" w:cs="Tahoma"/>
          <w:b/>
          <w:kern w:val="2"/>
          <w:sz w:val="24"/>
          <w:szCs w:val="24"/>
          <w:lang w:eastAsia="ja-JP"/>
        </w:rPr>
        <w:t>© The Author(s) 201</w:t>
      </w:r>
      <w:r w:rsidRPr="009D65DF">
        <w:rPr>
          <w:rFonts w:ascii="Book Antiqua" w:hAnsi="Book Antiqua" w:cs="Tahoma" w:hint="eastAsia"/>
          <w:b/>
          <w:kern w:val="2"/>
          <w:sz w:val="24"/>
          <w:szCs w:val="24"/>
        </w:rPr>
        <w:t>7</w:t>
      </w:r>
      <w:r w:rsidRPr="009D65DF">
        <w:rPr>
          <w:rFonts w:ascii="Book Antiqua" w:hAnsi="Book Antiqua" w:cs="Tahoma"/>
          <w:b/>
          <w:kern w:val="2"/>
          <w:sz w:val="24"/>
          <w:szCs w:val="24"/>
          <w:lang w:eastAsia="ja-JP"/>
        </w:rPr>
        <w:t>.</w:t>
      </w:r>
      <w:r w:rsidRPr="009D65DF">
        <w:rPr>
          <w:rFonts w:ascii="Book Antiqua" w:hAnsi="Book Antiqua" w:cs="Tahoma"/>
          <w:kern w:val="2"/>
          <w:sz w:val="24"/>
          <w:szCs w:val="24"/>
          <w:lang w:eastAsia="ja-JP"/>
        </w:rPr>
        <w:t xml:space="preserve"> Published by Baishideng Publishing Group Inc. All rights reserved.</w:t>
      </w:r>
      <w:bookmarkEnd w:id="105"/>
      <w:bookmarkEnd w:id="106"/>
      <w:bookmarkEnd w:id="107"/>
      <w:bookmarkEnd w:id="108"/>
      <w:bookmarkEnd w:id="109"/>
      <w:bookmarkEnd w:id="110"/>
      <w:bookmarkEnd w:id="111"/>
      <w:bookmarkEnd w:id="112"/>
      <w:bookmarkEnd w:id="113"/>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14:paraId="12EEDE3D" w14:textId="77777777" w:rsidR="008679E5" w:rsidRPr="009D65DF" w:rsidRDefault="008679E5" w:rsidP="007E09E0">
      <w:pPr>
        <w:snapToGrid w:val="0"/>
        <w:spacing w:after="0" w:line="360" w:lineRule="auto"/>
        <w:jc w:val="both"/>
        <w:rPr>
          <w:rFonts w:ascii="Book Antiqua" w:hAnsi="Book Antiqua" w:cs="Times New Roman"/>
          <w:bCs/>
          <w:sz w:val="24"/>
          <w:szCs w:val="24"/>
          <w:lang w:val="en-US" w:eastAsia="zh-CN"/>
        </w:rPr>
      </w:pPr>
    </w:p>
    <w:p w14:paraId="53C0FEA9" w14:textId="1CF5CCCD" w:rsidR="00DE0756" w:rsidRPr="009D65DF" w:rsidRDefault="00DE0756" w:rsidP="007E09E0">
      <w:pPr>
        <w:snapToGrid w:val="0"/>
        <w:spacing w:after="0" w:line="360" w:lineRule="auto"/>
        <w:jc w:val="both"/>
        <w:rPr>
          <w:rFonts w:ascii="Book Antiqua" w:hAnsi="Book Antiqua" w:cs="Times New Roman"/>
          <w:bCs/>
          <w:i/>
          <w:sz w:val="24"/>
          <w:szCs w:val="24"/>
          <w:lang w:val="en-US"/>
        </w:rPr>
      </w:pPr>
      <w:r w:rsidRPr="009D65DF">
        <w:rPr>
          <w:rFonts w:ascii="Book Antiqua" w:hAnsi="Book Antiqua" w:cs="Times New Roman"/>
          <w:b/>
          <w:bCs/>
          <w:sz w:val="24"/>
          <w:szCs w:val="24"/>
          <w:lang w:val="en-US"/>
        </w:rPr>
        <w:t>Core tip</w:t>
      </w:r>
      <w:r w:rsidRPr="009D65DF">
        <w:rPr>
          <w:rFonts w:ascii="Book Antiqua" w:hAnsi="Book Antiqua" w:cs="Times New Roman"/>
          <w:bCs/>
          <w:sz w:val="24"/>
          <w:szCs w:val="24"/>
          <w:lang w:val="en-US"/>
        </w:rPr>
        <w:t>:</w:t>
      </w:r>
      <w:r w:rsidR="00106A9C" w:rsidRPr="009D65DF">
        <w:rPr>
          <w:rFonts w:ascii="Book Antiqua" w:hAnsi="Book Antiqua" w:cs="Times New Roman"/>
          <w:bCs/>
          <w:sz w:val="24"/>
          <w:szCs w:val="24"/>
          <w:lang w:val="en-US"/>
        </w:rPr>
        <w:t xml:space="preserve"> </w:t>
      </w:r>
      <w:r w:rsidRPr="009D65DF">
        <w:rPr>
          <w:rFonts w:ascii="Book Antiqua" w:hAnsi="Book Antiqua" w:cs="Times New Roman"/>
          <w:bCs/>
          <w:sz w:val="24"/>
          <w:szCs w:val="24"/>
          <w:lang w:val="en-US"/>
        </w:rPr>
        <w:t xml:space="preserve">The most common location </w:t>
      </w:r>
      <w:r w:rsidR="00106A9C" w:rsidRPr="009D65DF">
        <w:rPr>
          <w:rFonts w:ascii="Book Antiqua" w:hAnsi="Book Antiqua" w:cs="Times New Roman"/>
          <w:bCs/>
          <w:sz w:val="24"/>
          <w:szCs w:val="24"/>
          <w:lang w:val="en-US"/>
        </w:rPr>
        <w:t xml:space="preserve">of a </w:t>
      </w:r>
      <w:r w:rsidRPr="009D65DF">
        <w:rPr>
          <w:rFonts w:ascii="Book Antiqua" w:hAnsi="Book Antiqua" w:cs="Times New Roman"/>
          <w:bCs/>
          <w:sz w:val="24"/>
          <w:szCs w:val="24"/>
          <w:lang w:val="en-US"/>
        </w:rPr>
        <w:t xml:space="preserve">hydatid echinococcal cyst is in the </w:t>
      </w:r>
      <w:r w:rsidR="00106A9C" w:rsidRPr="009D65DF">
        <w:rPr>
          <w:rFonts w:ascii="Book Antiqua" w:hAnsi="Book Antiqua" w:cs="Times New Roman"/>
          <w:bCs/>
          <w:sz w:val="24"/>
          <w:szCs w:val="24"/>
          <w:lang w:val="en-US"/>
        </w:rPr>
        <w:t>liver</w:t>
      </w:r>
      <w:r w:rsidRPr="009D65DF">
        <w:rPr>
          <w:rFonts w:ascii="Book Antiqua" w:hAnsi="Book Antiqua" w:cs="Times New Roman"/>
          <w:bCs/>
          <w:sz w:val="24"/>
          <w:szCs w:val="24"/>
          <w:lang w:val="en-US"/>
        </w:rPr>
        <w:t xml:space="preserve">. The survival of Echinococcus within host tissues, despite the development of specific antibodies, is possible </w:t>
      </w:r>
      <w:r w:rsidR="00106A9C" w:rsidRPr="009D65DF">
        <w:rPr>
          <w:rFonts w:ascii="Book Antiqua" w:hAnsi="Book Antiqua" w:cs="Times New Roman"/>
          <w:bCs/>
          <w:sz w:val="24"/>
          <w:szCs w:val="24"/>
          <w:lang w:val="en-US"/>
        </w:rPr>
        <w:t>due to</w:t>
      </w:r>
      <w:r w:rsidRPr="009D65DF">
        <w:rPr>
          <w:rFonts w:ascii="Book Antiqua" w:hAnsi="Book Antiqua" w:cs="Times New Roman"/>
          <w:bCs/>
          <w:sz w:val="24"/>
          <w:szCs w:val="24"/>
          <w:lang w:val="en-US"/>
        </w:rPr>
        <w:t xml:space="preserve"> specific immunomodulation induced by parasite</w:t>
      </w:r>
      <w:r w:rsidR="00106A9C" w:rsidRPr="009D65DF">
        <w:rPr>
          <w:rFonts w:ascii="Book Antiqua" w:hAnsi="Book Antiqua" w:cs="Times New Roman"/>
          <w:bCs/>
          <w:sz w:val="24"/>
          <w:szCs w:val="24"/>
          <w:lang w:val="en-US"/>
        </w:rPr>
        <w:t>s</w:t>
      </w:r>
      <w:r w:rsidR="00CC668A" w:rsidRPr="009D65DF">
        <w:rPr>
          <w:rFonts w:ascii="Book Antiqua" w:hAnsi="Book Antiqua" w:cs="Times New Roman"/>
          <w:bCs/>
          <w:sz w:val="24"/>
          <w:szCs w:val="24"/>
          <w:lang w:val="en-US"/>
        </w:rPr>
        <w:t>.</w:t>
      </w:r>
      <w:r w:rsidRPr="009D65DF">
        <w:rPr>
          <w:rFonts w:ascii="Book Antiqua" w:hAnsi="Book Antiqua" w:cs="Times New Roman"/>
          <w:bCs/>
          <w:sz w:val="24"/>
          <w:szCs w:val="24"/>
          <w:lang w:val="en-US"/>
        </w:rPr>
        <w:t xml:space="preserve"> </w:t>
      </w:r>
      <w:r w:rsidR="009F3B6C" w:rsidRPr="009D65DF">
        <w:rPr>
          <w:rFonts w:ascii="Book Antiqua" w:hAnsi="Book Antiqua" w:cs="Times New Roman"/>
          <w:bCs/>
          <w:sz w:val="24"/>
          <w:szCs w:val="24"/>
          <w:lang w:val="en-US"/>
        </w:rPr>
        <w:t>Perpetual</w:t>
      </w:r>
      <w:r w:rsidR="001141AA" w:rsidRPr="009D65DF">
        <w:rPr>
          <w:rFonts w:ascii="Book Antiqua" w:hAnsi="Book Antiqua" w:cs="Times New Roman"/>
          <w:bCs/>
          <w:sz w:val="24"/>
          <w:szCs w:val="24"/>
          <w:lang w:val="en-US"/>
        </w:rPr>
        <w:t xml:space="preserve"> </w:t>
      </w:r>
      <w:r w:rsidRPr="009D65DF">
        <w:rPr>
          <w:rFonts w:ascii="Book Antiqua" w:hAnsi="Book Antiqua" w:cs="Times New Roman"/>
          <w:bCs/>
          <w:sz w:val="24"/>
          <w:szCs w:val="24"/>
          <w:lang w:val="en-US"/>
        </w:rPr>
        <w:t>survival of parasite</w:t>
      </w:r>
      <w:r w:rsidR="00106A9C" w:rsidRPr="009D65DF">
        <w:rPr>
          <w:rFonts w:ascii="Book Antiqua" w:hAnsi="Book Antiqua" w:cs="Times New Roman"/>
          <w:bCs/>
          <w:sz w:val="24"/>
          <w:szCs w:val="24"/>
          <w:lang w:val="en-US"/>
        </w:rPr>
        <w:t>s</w:t>
      </w:r>
      <w:r w:rsidR="00CC668A" w:rsidRPr="009D65DF">
        <w:rPr>
          <w:rFonts w:ascii="Book Antiqua" w:hAnsi="Book Antiqua" w:cs="Times New Roman"/>
          <w:bCs/>
          <w:sz w:val="24"/>
          <w:szCs w:val="24"/>
          <w:lang w:val="en-US"/>
        </w:rPr>
        <w:t xml:space="preserve"> </w:t>
      </w:r>
      <w:del w:id="130" w:author="Li Ma" w:date="2017-09-14T20:38:00Z">
        <w:r w:rsidR="00CC668A" w:rsidRPr="009D65DF" w:rsidDel="001953C7">
          <w:rPr>
            <w:rFonts w:ascii="Book Antiqua" w:hAnsi="Book Antiqua" w:cs="Times New Roman"/>
            <w:bCs/>
            <w:sz w:val="24"/>
            <w:szCs w:val="24"/>
            <w:lang w:val="en-US"/>
          </w:rPr>
          <w:delText>indicat</w:delText>
        </w:r>
        <w:r w:rsidR="00782A56" w:rsidRPr="009D65DF" w:rsidDel="001953C7">
          <w:rPr>
            <w:rFonts w:ascii="Book Antiqua" w:hAnsi="Book Antiqua" w:cs="Times New Roman"/>
            <w:bCs/>
            <w:sz w:val="24"/>
            <w:szCs w:val="24"/>
            <w:lang w:val="en-US"/>
          </w:rPr>
          <w:delText>ting</w:delText>
        </w:r>
      </w:del>
      <w:ins w:id="131" w:author="Li Ma" w:date="2017-09-14T20:38:00Z">
        <w:r w:rsidR="001953C7" w:rsidRPr="009D65DF">
          <w:rPr>
            <w:rFonts w:ascii="Book Antiqua" w:hAnsi="Book Antiqua" w:cs="Times New Roman"/>
            <w:bCs/>
            <w:sz w:val="24"/>
            <w:szCs w:val="24"/>
            <w:lang w:val="en-US"/>
          </w:rPr>
          <w:t>indicating</w:t>
        </w:r>
      </w:ins>
      <w:r w:rsidR="00CC668A" w:rsidRPr="009D65DF">
        <w:rPr>
          <w:rFonts w:ascii="Book Antiqua" w:hAnsi="Book Antiqua" w:cs="Times New Roman"/>
          <w:bCs/>
          <w:sz w:val="24"/>
          <w:szCs w:val="24"/>
          <w:lang w:val="en-US"/>
        </w:rPr>
        <w:t xml:space="preserve"> </w:t>
      </w:r>
      <w:r w:rsidR="001141AA" w:rsidRPr="009D65DF">
        <w:rPr>
          <w:rFonts w:ascii="Book Antiqua" w:hAnsi="Book Antiqua" w:cs="Times New Roman"/>
          <w:bCs/>
          <w:sz w:val="24"/>
          <w:szCs w:val="24"/>
          <w:lang w:val="en-US"/>
        </w:rPr>
        <w:t xml:space="preserve">multi-level </w:t>
      </w:r>
      <w:r w:rsidR="0005287D" w:rsidRPr="009D65DF">
        <w:rPr>
          <w:rFonts w:ascii="Book Antiqua" w:hAnsi="Book Antiqua" w:cs="Times New Roman"/>
          <w:bCs/>
          <w:sz w:val="24"/>
          <w:szCs w:val="24"/>
          <w:lang w:val="en-US"/>
        </w:rPr>
        <w:t>systematic</w:t>
      </w:r>
      <w:r w:rsidR="00782A56" w:rsidRPr="009D65DF">
        <w:rPr>
          <w:rFonts w:ascii="Book Antiqua" w:hAnsi="Book Antiqua" w:cs="Times New Roman"/>
          <w:bCs/>
          <w:sz w:val="24"/>
          <w:szCs w:val="24"/>
          <w:lang w:val="en-US"/>
        </w:rPr>
        <w:t xml:space="preserve"> </w:t>
      </w:r>
      <w:r w:rsidR="00CC668A" w:rsidRPr="009D65DF">
        <w:rPr>
          <w:rFonts w:ascii="Book Antiqua" w:hAnsi="Book Antiqua" w:cs="Times New Roman"/>
          <w:bCs/>
          <w:sz w:val="24"/>
          <w:szCs w:val="24"/>
          <w:lang w:val="en-US"/>
        </w:rPr>
        <w:t xml:space="preserve">evasion against </w:t>
      </w:r>
      <w:r w:rsidR="0005287D" w:rsidRPr="009D65DF">
        <w:rPr>
          <w:rFonts w:ascii="Book Antiqua" w:hAnsi="Book Antiqua" w:cs="Times New Roman"/>
          <w:bCs/>
          <w:sz w:val="24"/>
          <w:szCs w:val="24"/>
          <w:lang w:val="en-US"/>
        </w:rPr>
        <w:t xml:space="preserve">host </w:t>
      </w:r>
      <w:r w:rsidR="00CC668A" w:rsidRPr="009D65DF">
        <w:rPr>
          <w:rFonts w:ascii="Book Antiqua" w:hAnsi="Book Antiqua" w:cs="Times New Roman"/>
          <w:bCs/>
          <w:sz w:val="24"/>
          <w:szCs w:val="24"/>
          <w:lang w:val="en-US"/>
        </w:rPr>
        <w:t xml:space="preserve">protective </w:t>
      </w:r>
      <w:r w:rsidR="00782A56" w:rsidRPr="009D65DF">
        <w:rPr>
          <w:rFonts w:ascii="Book Antiqua" w:hAnsi="Book Antiqua" w:cs="Times New Roman"/>
          <w:bCs/>
          <w:sz w:val="24"/>
          <w:szCs w:val="24"/>
          <w:lang w:val="en-US"/>
        </w:rPr>
        <w:t>reaction</w:t>
      </w:r>
      <w:r w:rsidR="00CC668A" w:rsidRPr="009D65DF">
        <w:rPr>
          <w:rFonts w:ascii="Book Antiqua" w:hAnsi="Book Antiqua" w:cs="Times New Roman"/>
          <w:bCs/>
          <w:sz w:val="24"/>
          <w:szCs w:val="24"/>
          <w:lang w:val="en-US"/>
        </w:rPr>
        <w:t xml:space="preserve"> to </w:t>
      </w:r>
      <w:r w:rsidR="00782A56" w:rsidRPr="009D65DF">
        <w:rPr>
          <w:rFonts w:ascii="Book Antiqua" w:hAnsi="Book Antiqua" w:cs="Times New Roman"/>
          <w:bCs/>
          <w:sz w:val="24"/>
          <w:szCs w:val="24"/>
          <w:lang w:val="en-US"/>
        </w:rPr>
        <w:t>persist</w:t>
      </w:r>
      <w:r w:rsidR="00CC668A" w:rsidRPr="009D65DF">
        <w:rPr>
          <w:rFonts w:ascii="Book Antiqua" w:hAnsi="Book Antiqua" w:cs="Times New Roman"/>
          <w:bCs/>
          <w:sz w:val="24"/>
          <w:szCs w:val="24"/>
          <w:lang w:val="en-US"/>
        </w:rPr>
        <w:t xml:space="preserve"> </w:t>
      </w:r>
      <w:r w:rsidR="00283B73" w:rsidRPr="009D65DF">
        <w:rPr>
          <w:rFonts w:ascii="Book Antiqua" w:hAnsi="Book Antiqua" w:cs="Times New Roman"/>
          <w:bCs/>
          <w:sz w:val="24"/>
          <w:szCs w:val="24"/>
          <w:lang w:val="en-US"/>
        </w:rPr>
        <w:t>their</w:t>
      </w:r>
      <w:r w:rsidR="00CC668A" w:rsidRPr="009D65DF">
        <w:rPr>
          <w:rFonts w:ascii="Book Antiqua" w:hAnsi="Book Antiqua" w:cs="Times New Roman"/>
          <w:bCs/>
          <w:sz w:val="24"/>
          <w:szCs w:val="24"/>
          <w:lang w:val="en-US"/>
        </w:rPr>
        <w:t xml:space="preserve"> </w:t>
      </w:r>
      <w:r w:rsidR="004B14F1" w:rsidRPr="009D65DF">
        <w:rPr>
          <w:rFonts w:ascii="Book Antiqua" w:hAnsi="Book Antiqua" w:cs="Times New Roman"/>
          <w:bCs/>
          <w:sz w:val="24"/>
          <w:szCs w:val="24"/>
          <w:lang w:val="en-US"/>
        </w:rPr>
        <w:t>grow</w:t>
      </w:r>
      <w:r w:rsidR="00782A56" w:rsidRPr="009D65DF">
        <w:rPr>
          <w:rFonts w:ascii="Book Antiqua" w:hAnsi="Book Antiqua" w:cs="Times New Roman"/>
          <w:bCs/>
          <w:sz w:val="24"/>
          <w:szCs w:val="24"/>
          <w:lang w:val="en-US"/>
        </w:rPr>
        <w:t>th</w:t>
      </w:r>
      <w:r w:rsidR="004B14F1" w:rsidRPr="009D65DF">
        <w:rPr>
          <w:rFonts w:ascii="Book Antiqua" w:hAnsi="Book Antiqua" w:cs="Times New Roman"/>
          <w:bCs/>
          <w:sz w:val="24"/>
          <w:szCs w:val="24"/>
          <w:lang w:val="en-US"/>
        </w:rPr>
        <w:t xml:space="preserve"> and spreading</w:t>
      </w:r>
      <w:r w:rsidR="00CC668A" w:rsidRPr="009D65DF">
        <w:rPr>
          <w:rFonts w:ascii="Book Antiqua" w:hAnsi="Book Antiqua" w:cs="Times New Roman"/>
          <w:bCs/>
          <w:sz w:val="24"/>
          <w:szCs w:val="24"/>
          <w:lang w:val="en-US"/>
        </w:rPr>
        <w:t>.</w:t>
      </w:r>
      <w:r w:rsidR="00106A9C" w:rsidRPr="009D65DF">
        <w:rPr>
          <w:rFonts w:ascii="Book Antiqua" w:hAnsi="Book Antiqua" w:cs="Times New Roman"/>
          <w:bCs/>
          <w:sz w:val="24"/>
          <w:szCs w:val="24"/>
          <w:lang w:val="en-US"/>
        </w:rPr>
        <w:t xml:space="preserve"> </w:t>
      </w:r>
      <w:r w:rsidR="00E51DC1" w:rsidRPr="009D65DF">
        <w:rPr>
          <w:rFonts w:ascii="Book Antiqua" w:hAnsi="Book Antiqua" w:cs="Times New Roman"/>
          <w:bCs/>
          <w:sz w:val="24"/>
          <w:szCs w:val="24"/>
          <w:lang w:val="en-US"/>
        </w:rPr>
        <w:t xml:space="preserve">Complement modulation, </w:t>
      </w:r>
      <w:r w:rsidR="007E7CD8" w:rsidRPr="009D65DF">
        <w:rPr>
          <w:rFonts w:ascii="Book Antiqua" w:hAnsi="Book Antiqua" w:cs="Times New Roman"/>
          <w:bCs/>
          <w:sz w:val="24"/>
          <w:szCs w:val="24"/>
          <w:lang w:val="en-US"/>
        </w:rPr>
        <w:t xml:space="preserve">a </w:t>
      </w:r>
      <w:r w:rsidR="00E51DC1" w:rsidRPr="009D65DF">
        <w:rPr>
          <w:rFonts w:ascii="Book Antiqua" w:hAnsi="Book Antiqua" w:cs="Times New Roman"/>
          <w:bCs/>
          <w:sz w:val="24"/>
          <w:szCs w:val="24"/>
          <w:lang w:val="en-US"/>
        </w:rPr>
        <w:t>metabolic adaptatio</w:t>
      </w:r>
      <w:r w:rsidR="00AB2DA2" w:rsidRPr="009D65DF">
        <w:rPr>
          <w:rFonts w:ascii="Book Antiqua" w:hAnsi="Book Antiqua" w:cs="Times New Roman"/>
          <w:bCs/>
          <w:sz w:val="24"/>
          <w:szCs w:val="24"/>
          <w:lang w:val="en-US"/>
        </w:rPr>
        <w:t>n to the host microenvironment</w:t>
      </w:r>
      <w:r w:rsidR="00106A9C" w:rsidRPr="009D65DF">
        <w:rPr>
          <w:rFonts w:ascii="Book Antiqua" w:hAnsi="Book Antiqua" w:cs="Times New Roman"/>
          <w:bCs/>
          <w:sz w:val="24"/>
          <w:szCs w:val="24"/>
          <w:lang w:val="en-US"/>
        </w:rPr>
        <w:t xml:space="preserve">, plentiful </w:t>
      </w:r>
      <w:r w:rsidR="007E7CD8" w:rsidRPr="009D65DF">
        <w:rPr>
          <w:rFonts w:ascii="Book Antiqua" w:hAnsi="Book Antiqua" w:cs="Times New Roman"/>
          <w:bCs/>
          <w:sz w:val="24"/>
          <w:szCs w:val="24"/>
          <w:lang w:val="en-US"/>
        </w:rPr>
        <w:t>thermostable</w:t>
      </w:r>
      <w:r w:rsidR="00AB2DA2" w:rsidRPr="009D65DF">
        <w:rPr>
          <w:rFonts w:ascii="Book Antiqua" w:hAnsi="Book Antiqua" w:cs="Times New Roman"/>
          <w:bCs/>
          <w:sz w:val="24"/>
          <w:szCs w:val="24"/>
          <w:lang w:val="en-US"/>
        </w:rPr>
        <w:t xml:space="preserve"> immunogenic antigen B</w:t>
      </w:r>
      <w:r w:rsidR="00283B73" w:rsidRPr="009D65DF">
        <w:rPr>
          <w:rFonts w:ascii="Book Antiqua" w:hAnsi="Book Antiqua" w:cs="Times New Roman"/>
          <w:bCs/>
          <w:sz w:val="24"/>
          <w:szCs w:val="24"/>
          <w:lang w:val="en-US"/>
        </w:rPr>
        <w:t xml:space="preserve"> in the cystic fluid</w:t>
      </w:r>
      <w:r w:rsidR="00AB2DA2" w:rsidRPr="009D65DF">
        <w:rPr>
          <w:rFonts w:ascii="Book Antiqua" w:hAnsi="Book Antiqua" w:cs="Times New Roman"/>
          <w:bCs/>
          <w:sz w:val="24"/>
          <w:szCs w:val="24"/>
          <w:lang w:val="en-US"/>
        </w:rPr>
        <w:t xml:space="preserve">, </w:t>
      </w:r>
      <w:r w:rsidR="0043627E" w:rsidRPr="009D65DF">
        <w:rPr>
          <w:rFonts w:ascii="Book Antiqua" w:hAnsi="Book Antiqua" w:cs="Times New Roman"/>
          <w:bCs/>
          <w:sz w:val="24"/>
          <w:szCs w:val="24"/>
          <w:lang w:val="en-US"/>
        </w:rPr>
        <w:t xml:space="preserve">and </w:t>
      </w:r>
      <w:r w:rsidR="00AB2DA2" w:rsidRPr="009D65DF">
        <w:rPr>
          <w:rFonts w:ascii="Book Antiqua" w:hAnsi="Book Antiqua" w:cs="Times New Roman"/>
          <w:bCs/>
          <w:sz w:val="24"/>
          <w:szCs w:val="24"/>
          <w:lang w:val="en-US"/>
        </w:rPr>
        <w:t>induction of CD4</w:t>
      </w:r>
      <w:r w:rsidR="00AB2DA2" w:rsidRPr="009D65DF">
        <w:rPr>
          <w:rFonts w:ascii="Book Antiqua" w:hAnsi="Book Antiqua" w:cs="Times New Roman"/>
          <w:bCs/>
          <w:sz w:val="24"/>
          <w:szCs w:val="24"/>
          <w:vertAlign w:val="superscript"/>
          <w:lang w:val="en-US"/>
        </w:rPr>
        <w:t>+</w:t>
      </w:r>
      <w:r w:rsidR="00AB2DA2" w:rsidRPr="009D65DF">
        <w:rPr>
          <w:rFonts w:ascii="Book Antiqua" w:hAnsi="Book Antiqua" w:cs="Times New Roman"/>
          <w:bCs/>
          <w:sz w:val="24"/>
          <w:szCs w:val="24"/>
          <w:lang w:val="en-US"/>
        </w:rPr>
        <w:t>CD8</w:t>
      </w:r>
      <w:r w:rsidR="00AB2DA2" w:rsidRPr="009D65DF">
        <w:rPr>
          <w:rFonts w:ascii="Book Antiqua" w:hAnsi="Book Antiqua" w:cs="Times New Roman"/>
          <w:bCs/>
          <w:sz w:val="24"/>
          <w:szCs w:val="24"/>
          <w:vertAlign w:val="superscript"/>
          <w:lang w:val="en-US"/>
        </w:rPr>
        <w:t>+</w:t>
      </w:r>
      <w:r w:rsidR="00AB2DA2" w:rsidRPr="009D65DF">
        <w:rPr>
          <w:rFonts w:ascii="Book Antiqua" w:hAnsi="Book Antiqua" w:cs="Times New Roman"/>
          <w:bCs/>
          <w:sz w:val="24"/>
          <w:szCs w:val="24"/>
          <w:lang w:val="en-US"/>
        </w:rPr>
        <w:t>Foxp3</w:t>
      </w:r>
      <w:r w:rsidR="00AB2DA2" w:rsidRPr="009D65DF">
        <w:rPr>
          <w:rFonts w:ascii="Book Antiqua" w:hAnsi="Book Antiqua" w:cs="Times New Roman"/>
          <w:bCs/>
          <w:sz w:val="24"/>
          <w:szCs w:val="24"/>
          <w:vertAlign w:val="superscript"/>
          <w:lang w:val="en-US"/>
        </w:rPr>
        <w:t>+</w:t>
      </w:r>
      <w:r w:rsidR="00AB2DA2" w:rsidRPr="009D65DF">
        <w:rPr>
          <w:rFonts w:ascii="Book Antiqua" w:hAnsi="Book Antiqua" w:cs="Times New Roman"/>
          <w:bCs/>
          <w:sz w:val="24"/>
          <w:szCs w:val="24"/>
          <w:lang w:val="en-US"/>
        </w:rPr>
        <w:t xml:space="preserve"> T cells </w:t>
      </w:r>
      <w:r w:rsidR="00106A9C" w:rsidRPr="009D65DF">
        <w:rPr>
          <w:rFonts w:ascii="Book Antiqua" w:hAnsi="Book Antiqua" w:cs="Times New Roman"/>
          <w:bCs/>
          <w:sz w:val="24"/>
          <w:szCs w:val="24"/>
          <w:lang w:val="en-US"/>
        </w:rPr>
        <w:t xml:space="preserve">allows </w:t>
      </w:r>
      <w:r w:rsidR="00AB2DA2" w:rsidRPr="009D65DF">
        <w:rPr>
          <w:rFonts w:ascii="Book Antiqua" w:hAnsi="Book Antiqua" w:cs="Times New Roman"/>
          <w:bCs/>
          <w:sz w:val="24"/>
          <w:szCs w:val="24"/>
          <w:lang w:val="en-US"/>
        </w:rPr>
        <w:t>the persistence of the parasite</w:t>
      </w:r>
      <w:r w:rsidR="001B09F4" w:rsidRPr="009D65DF">
        <w:rPr>
          <w:rFonts w:ascii="Book Antiqua" w:hAnsi="Book Antiqua" w:cs="Times New Roman"/>
          <w:bCs/>
          <w:sz w:val="24"/>
          <w:szCs w:val="24"/>
          <w:lang w:val="en-US"/>
        </w:rPr>
        <w:t>s</w:t>
      </w:r>
      <w:r w:rsidR="00AB2DA2" w:rsidRPr="009D65DF">
        <w:rPr>
          <w:rFonts w:ascii="Book Antiqua" w:hAnsi="Book Antiqua" w:cs="Times New Roman"/>
          <w:bCs/>
          <w:sz w:val="24"/>
          <w:szCs w:val="24"/>
          <w:lang w:val="en-US"/>
        </w:rPr>
        <w:t>.</w:t>
      </w:r>
      <w:r w:rsidR="00283B73" w:rsidRPr="009D65DF">
        <w:rPr>
          <w:rFonts w:ascii="Book Antiqua" w:hAnsi="Book Antiqua" w:cs="Times New Roman"/>
          <w:bCs/>
          <w:sz w:val="24"/>
          <w:szCs w:val="24"/>
          <w:lang w:val="en-US"/>
        </w:rPr>
        <w:t xml:space="preserve"> Parasite</w:t>
      </w:r>
      <w:r w:rsidR="00106A9C" w:rsidRPr="009D65DF">
        <w:rPr>
          <w:rFonts w:ascii="Book Antiqua" w:hAnsi="Book Antiqua" w:cs="Times New Roman"/>
          <w:bCs/>
          <w:sz w:val="24"/>
          <w:szCs w:val="24"/>
          <w:lang w:val="en-US"/>
        </w:rPr>
        <w:t>s</w:t>
      </w:r>
      <w:r w:rsidR="00283B73" w:rsidRPr="009D65DF">
        <w:rPr>
          <w:rFonts w:ascii="Book Antiqua" w:hAnsi="Book Antiqua" w:cs="Times New Roman"/>
          <w:bCs/>
          <w:sz w:val="24"/>
          <w:szCs w:val="24"/>
          <w:lang w:val="en-US"/>
        </w:rPr>
        <w:t xml:space="preserve"> influence dendritic</w:t>
      </w:r>
      <w:r w:rsidR="00517779" w:rsidRPr="009D65DF">
        <w:rPr>
          <w:rFonts w:ascii="Book Antiqua" w:hAnsi="Book Antiqua" w:cs="Times New Roman"/>
          <w:bCs/>
          <w:sz w:val="24"/>
          <w:szCs w:val="24"/>
          <w:lang w:val="en-US"/>
        </w:rPr>
        <w:t xml:space="preserve"> </w:t>
      </w:r>
      <w:r w:rsidR="00283B73" w:rsidRPr="009D65DF">
        <w:rPr>
          <w:rFonts w:ascii="Book Antiqua" w:hAnsi="Book Antiqua" w:cs="Times New Roman"/>
          <w:bCs/>
          <w:sz w:val="24"/>
          <w:szCs w:val="24"/>
          <w:lang w:val="en-US"/>
        </w:rPr>
        <w:t>cell</w:t>
      </w:r>
      <w:r w:rsidR="00517779" w:rsidRPr="009D65DF">
        <w:rPr>
          <w:rFonts w:ascii="Book Antiqua" w:hAnsi="Book Antiqua" w:cs="Times New Roman"/>
          <w:bCs/>
          <w:sz w:val="24"/>
          <w:szCs w:val="24"/>
          <w:lang w:val="en-US"/>
        </w:rPr>
        <w:t xml:space="preserve"> (DC)</w:t>
      </w:r>
      <w:r w:rsidR="00283B73" w:rsidRPr="009D65DF">
        <w:rPr>
          <w:rFonts w:ascii="Book Antiqua" w:hAnsi="Book Antiqua" w:cs="Times New Roman"/>
          <w:bCs/>
          <w:sz w:val="24"/>
          <w:szCs w:val="24"/>
          <w:lang w:val="en-US"/>
        </w:rPr>
        <w:t xml:space="preserve"> maturation and impair activation by </w:t>
      </w:r>
      <w:r w:rsidR="00F95CE9" w:rsidRPr="009D65DF">
        <w:rPr>
          <w:rFonts w:ascii="Book Antiqua" w:hAnsi="Book Antiqua" w:cs="Times New Roman"/>
          <w:bCs/>
          <w:sz w:val="24"/>
          <w:szCs w:val="24"/>
          <w:lang w:val="en-US"/>
        </w:rPr>
        <w:t>toll-like receptor</w:t>
      </w:r>
      <w:r w:rsidR="00011FE3" w:rsidRPr="009D65DF">
        <w:rPr>
          <w:rFonts w:ascii="Book Antiqua" w:hAnsi="Book Antiqua" w:cs="Times New Roman"/>
          <w:bCs/>
          <w:sz w:val="24"/>
          <w:szCs w:val="24"/>
          <w:lang w:val="en-US"/>
        </w:rPr>
        <w:t xml:space="preserve"> (TLR)</w:t>
      </w:r>
      <w:r w:rsidR="00517779" w:rsidRPr="009D65DF">
        <w:rPr>
          <w:rFonts w:ascii="Book Antiqua" w:hAnsi="Book Antiqua" w:cs="Times New Roman"/>
          <w:bCs/>
          <w:sz w:val="24"/>
          <w:szCs w:val="24"/>
          <w:lang w:val="en-US"/>
        </w:rPr>
        <w:t>.</w:t>
      </w:r>
      <w:r w:rsidR="0043627E" w:rsidRPr="009D65DF">
        <w:rPr>
          <w:rFonts w:ascii="Book Antiqua" w:hAnsi="Book Antiqua" w:cs="Times New Roman"/>
          <w:bCs/>
          <w:sz w:val="24"/>
          <w:szCs w:val="24"/>
          <w:lang w:val="en-US"/>
        </w:rPr>
        <w:t xml:space="preserve"> It seems that</w:t>
      </w:r>
      <w:r w:rsidR="00517779" w:rsidRPr="009D65DF">
        <w:rPr>
          <w:rFonts w:ascii="Book Antiqua" w:hAnsi="Book Antiqua" w:cs="Times New Roman"/>
          <w:bCs/>
          <w:sz w:val="24"/>
          <w:szCs w:val="24"/>
          <w:lang w:val="en-US"/>
        </w:rPr>
        <w:t xml:space="preserve"> DC-parasite interaction is pivotal in triggering and regulating parasite induced immunity.</w:t>
      </w:r>
      <w:bookmarkStart w:id="132" w:name="_GoBack"/>
      <w:bookmarkEnd w:id="132"/>
    </w:p>
    <w:p w14:paraId="2DF67A21" w14:textId="77777777" w:rsidR="00600041" w:rsidRPr="009D65DF" w:rsidRDefault="00600041" w:rsidP="007E09E0">
      <w:pPr>
        <w:snapToGrid w:val="0"/>
        <w:spacing w:after="0" w:line="360" w:lineRule="auto"/>
        <w:jc w:val="both"/>
        <w:rPr>
          <w:rFonts w:ascii="Book Antiqua" w:hAnsi="Book Antiqua" w:cs="Times New Roman"/>
          <w:bCs/>
          <w:sz w:val="24"/>
          <w:szCs w:val="24"/>
          <w:lang w:val="en-US"/>
        </w:rPr>
      </w:pPr>
    </w:p>
    <w:p w14:paraId="14200B79" w14:textId="557AE226" w:rsidR="00B63081" w:rsidRPr="009D65DF" w:rsidRDefault="00B63081" w:rsidP="007E09E0">
      <w:pPr>
        <w:pStyle w:val="ListParagraph"/>
        <w:adjustRightInd w:val="0"/>
        <w:snapToGrid w:val="0"/>
        <w:spacing w:after="0" w:line="360" w:lineRule="auto"/>
        <w:ind w:left="0"/>
        <w:contextualSpacing w:val="0"/>
        <w:jc w:val="both"/>
        <w:rPr>
          <w:rFonts w:ascii="Book Antiqua" w:hAnsi="Book Antiqua" w:cs="Times New Roman"/>
          <w:sz w:val="24"/>
          <w:szCs w:val="24"/>
        </w:rPr>
      </w:pPr>
      <w:r w:rsidRPr="009D65DF">
        <w:rPr>
          <w:rFonts w:ascii="Book Antiqua" w:hAnsi="Book Antiqua" w:cs="Times New Roman"/>
          <w:bCs/>
          <w:sz w:val="24"/>
          <w:szCs w:val="24"/>
          <w:lang w:val="en-US"/>
        </w:rPr>
        <w:t>Grubor</w:t>
      </w:r>
      <w:r w:rsidRPr="009D65DF">
        <w:rPr>
          <w:rFonts w:ascii="Book Antiqua" w:hAnsi="Book Antiqua" w:cs="Times New Roman"/>
          <w:bCs/>
          <w:sz w:val="24"/>
          <w:szCs w:val="24"/>
          <w:lang w:val="en-US" w:eastAsia="zh-CN"/>
        </w:rPr>
        <w:t xml:space="preserve"> N</w:t>
      </w:r>
      <w:r w:rsidR="00440C26">
        <w:rPr>
          <w:rFonts w:ascii="Book Antiqua" w:hAnsi="Book Antiqua" w:cs="Times New Roman" w:hint="eastAsia"/>
          <w:bCs/>
          <w:sz w:val="24"/>
          <w:szCs w:val="24"/>
          <w:lang w:val="en-US" w:eastAsia="zh-CN"/>
        </w:rPr>
        <w:t>M</w:t>
      </w:r>
      <w:r w:rsidRPr="009D65DF">
        <w:rPr>
          <w:rFonts w:ascii="Book Antiqua" w:hAnsi="Book Antiqua" w:cs="Times New Roman"/>
          <w:iCs/>
          <w:sz w:val="24"/>
          <w:szCs w:val="24"/>
          <w:lang w:val="en-US"/>
        </w:rPr>
        <w:t>, </w:t>
      </w:r>
      <w:r w:rsidRPr="009D65DF">
        <w:rPr>
          <w:rFonts w:ascii="Book Antiqua" w:hAnsi="Book Antiqua" w:cs="Times New Roman"/>
          <w:bCs/>
          <w:sz w:val="24"/>
          <w:szCs w:val="24"/>
          <w:lang w:val="en-US"/>
        </w:rPr>
        <w:t>Jovanova-Nesic</w:t>
      </w:r>
      <w:r w:rsidRPr="009D65DF">
        <w:rPr>
          <w:rFonts w:ascii="Book Antiqua" w:hAnsi="Book Antiqua" w:cs="Times New Roman"/>
          <w:bCs/>
          <w:sz w:val="24"/>
          <w:szCs w:val="24"/>
          <w:lang w:val="en-US" w:eastAsia="zh-CN"/>
        </w:rPr>
        <w:t xml:space="preserve"> K</w:t>
      </w:r>
      <w:r w:rsidRPr="009D65DF">
        <w:rPr>
          <w:rFonts w:ascii="Book Antiqua" w:hAnsi="Book Antiqua" w:cs="Times New Roman"/>
          <w:bCs/>
          <w:sz w:val="24"/>
          <w:szCs w:val="24"/>
          <w:lang w:val="en-US"/>
        </w:rPr>
        <w:t>, Shoenfeld</w:t>
      </w:r>
      <w:r w:rsidRPr="009D65DF">
        <w:rPr>
          <w:rFonts w:ascii="Book Antiqua" w:hAnsi="Book Antiqua" w:cs="Times New Roman"/>
          <w:bCs/>
          <w:sz w:val="24"/>
          <w:szCs w:val="24"/>
          <w:lang w:val="en-US" w:eastAsia="zh-CN"/>
        </w:rPr>
        <w:t xml:space="preserve"> Y. </w:t>
      </w:r>
      <w:r w:rsidRPr="009D65DF">
        <w:rPr>
          <w:rFonts w:ascii="Book Antiqua" w:hAnsi="Book Antiqua" w:cs="Times New Roman"/>
          <w:bCs/>
          <w:sz w:val="24"/>
          <w:szCs w:val="24"/>
          <w:lang w:val="en-US"/>
        </w:rPr>
        <w:t>Liver cystic echinococcosis and human host immune and autoimmune follow-up: A review</w:t>
      </w:r>
      <w:r w:rsidRPr="009D65DF">
        <w:rPr>
          <w:rFonts w:ascii="Book Antiqua" w:hAnsi="Book Antiqua" w:cs="Times New Roman"/>
          <w:bCs/>
          <w:sz w:val="24"/>
          <w:szCs w:val="24"/>
          <w:lang w:val="en-US" w:eastAsia="zh-CN"/>
        </w:rPr>
        <w:t>.</w:t>
      </w:r>
      <w:bookmarkStart w:id="133" w:name="OLE_LINK490"/>
      <w:bookmarkStart w:id="134" w:name="OLE_LINK491"/>
      <w:bookmarkStart w:id="135" w:name="OLE_LINK553"/>
      <w:bookmarkStart w:id="136" w:name="OLE_LINK687"/>
      <w:bookmarkStart w:id="137" w:name="OLE_LINK860"/>
      <w:r w:rsidRPr="009D65DF">
        <w:rPr>
          <w:rFonts w:ascii="Book Antiqua" w:hAnsi="Book Antiqua" w:cs="Arial"/>
          <w:i/>
          <w:iCs/>
          <w:sz w:val="24"/>
          <w:szCs w:val="24"/>
        </w:rPr>
        <w:t xml:space="preserve"> World J Hepatol </w:t>
      </w:r>
      <w:r w:rsidRPr="009D65DF">
        <w:rPr>
          <w:rFonts w:ascii="Book Antiqua" w:hAnsi="Book Antiqua"/>
          <w:sz w:val="24"/>
          <w:szCs w:val="24"/>
        </w:rPr>
        <w:t>2017; In press</w:t>
      </w:r>
    </w:p>
    <w:bookmarkEnd w:id="133"/>
    <w:bookmarkEnd w:id="134"/>
    <w:bookmarkEnd w:id="135"/>
    <w:bookmarkEnd w:id="136"/>
    <w:bookmarkEnd w:id="137"/>
    <w:p w14:paraId="6C090399" w14:textId="77777777" w:rsidR="00B63081" w:rsidRPr="009D65DF" w:rsidRDefault="00B63081" w:rsidP="007E09E0">
      <w:pPr>
        <w:snapToGrid w:val="0"/>
        <w:spacing w:after="0" w:line="360" w:lineRule="auto"/>
        <w:jc w:val="both"/>
        <w:rPr>
          <w:rFonts w:ascii="Book Antiqua" w:hAnsi="Book Antiqua" w:cs="Times New Roman"/>
          <w:bCs/>
          <w:sz w:val="24"/>
          <w:szCs w:val="24"/>
          <w:lang w:val="en-US" w:eastAsia="zh-CN"/>
        </w:rPr>
      </w:pPr>
    </w:p>
    <w:p w14:paraId="651C36B6" w14:textId="568075CF" w:rsidR="00B63081" w:rsidRPr="009D65DF" w:rsidRDefault="00B63081" w:rsidP="007E09E0">
      <w:pPr>
        <w:snapToGrid w:val="0"/>
        <w:spacing w:after="0" w:line="360" w:lineRule="auto"/>
        <w:jc w:val="both"/>
        <w:rPr>
          <w:rFonts w:ascii="Book Antiqua" w:hAnsi="Book Antiqua" w:cs="Times New Roman"/>
          <w:bCs/>
          <w:sz w:val="24"/>
          <w:szCs w:val="24"/>
          <w:lang w:val="en-US" w:eastAsia="zh-CN"/>
        </w:rPr>
      </w:pPr>
    </w:p>
    <w:p w14:paraId="066BDD6E" w14:textId="77777777" w:rsidR="00B63081" w:rsidRPr="009D65DF" w:rsidRDefault="00B63081" w:rsidP="007E09E0">
      <w:pPr>
        <w:snapToGrid w:val="0"/>
        <w:spacing w:after="0" w:line="360" w:lineRule="auto"/>
        <w:jc w:val="both"/>
        <w:rPr>
          <w:rFonts w:ascii="Book Antiqua" w:hAnsi="Book Antiqua" w:cs="Times New Roman"/>
          <w:iCs/>
          <w:sz w:val="24"/>
          <w:szCs w:val="24"/>
          <w:lang w:val="en-US" w:eastAsia="zh-CN"/>
        </w:rPr>
      </w:pPr>
    </w:p>
    <w:p w14:paraId="63B80A92" w14:textId="77777777" w:rsidR="004D79B3" w:rsidRPr="009D65DF" w:rsidRDefault="004D79B3" w:rsidP="007E09E0">
      <w:pPr>
        <w:snapToGrid w:val="0"/>
        <w:spacing w:after="0" w:line="360" w:lineRule="auto"/>
        <w:jc w:val="both"/>
        <w:rPr>
          <w:rFonts w:ascii="Book Antiqua" w:hAnsi="Book Antiqua" w:cs="Times New Roman"/>
          <w:bCs/>
          <w:sz w:val="24"/>
          <w:szCs w:val="24"/>
          <w:lang w:val="en-US"/>
        </w:rPr>
      </w:pPr>
    </w:p>
    <w:p w14:paraId="267A60ED" w14:textId="77777777" w:rsidR="004D79B3" w:rsidRPr="009D65DF" w:rsidRDefault="004D79B3" w:rsidP="007E09E0">
      <w:pPr>
        <w:snapToGrid w:val="0"/>
        <w:spacing w:after="0" w:line="360" w:lineRule="auto"/>
        <w:jc w:val="both"/>
        <w:rPr>
          <w:rFonts w:ascii="Book Antiqua" w:hAnsi="Book Antiqua" w:cs="Times New Roman"/>
          <w:bCs/>
          <w:sz w:val="24"/>
          <w:szCs w:val="24"/>
          <w:lang w:val="en-US"/>
        </w:rPr>
      </w:pPr>
    </w:p>
    <w:p w14:paraId="3FE52E6D" w14:textId="77777777" w:rsidR="004D79B3" w:rsidRPr="009D65DF" w:rsidRDefault="004D79B3" w:rsidP="007E09E0">
      <w:pPr>
        <w:snapToGrid w:val="0"/>
        <w:spacing w:after="0" w:line="360" w:lineRule="auto"/>
        <w:jc w:val="both"/>
        <w:rPr>
          <w:rFonts w:ascii="Book Antiqua" w:hAnsi="Book Antiqua" w:cs="Times New Roman"/>
          <w:bCs/>
          <w:i/>
          <w:sz w:val="24"/>
          <w:szCs w:val="24"/>
          <w:lang w:val="en-US"/>
        </w:rPr>
      </w:pPr>
    </w:p>
    <w:p w14:paraId="5632ECA1" w14:textId="77777777" w:rsidR="004D79B3" w:rsidRPr="009D65DF" w:rsidRDefault="004D79B3" w:rsidP="007E09E0">
      <w:pPr>
        <w:snapToGrid w:val="0"/>
        <w:spacing w:after="0" w:line="360" w:lineRule="auto"/>
        <w:jc w:val="both"/>
        <w:rPr>
          <w:rFonts w:ascii="Book Antiqua" w:hAnsi="Book Antiqua" w:cs="Times New Roman"/>
          <w:bCs/>
          <w:i/>
          <w:sz w:val="24"/>
          <w:szCs w:val="24"/>
          <w:lang w:val="en-US"/>
        </w:rPr>
      </w:pPr>
    </w:p>
    <w:p w14:paraId="7AACBEF1" w14:textId="77777777" w:rsidR="004D79B3" w:rsidRPr="009D65DF" w:rsidRDefault="004D79B3" w:rsidP="007E09E0">
      <w:pPr>
        <w:snapToGrid w:val="0"/>
        <w:spacing w:after="0" w:line="360" w:lineRule="auto"/>
        <w:jc w:val="both"/>
        <w:rPr>
          <w:rFonts w:ascii="Book Antiqua" w:hAnsi="Book Antiqua" w:cs="Times New Roman"/>
          <w:bCs/>
          <w:i/>
          <w:sz w:val="24"/>
          <w:szCs w:val="24"/>
          <w:lang w:val="en-US"/>
        </w:rPr>
      </w:pPr>
    </w:p>
    <w:p w14:paraId="50261750" w14:textId="77777777" w:rsidR="004D79B3" w:rsidRPr="009D65DF" w:rsidRDefault="004D79B3" w:rsidP="007E09E0">
      <w:pPr>
        <w:snapToGrid w:val="0"/>
        <w:spacing w:after="0" w:line="360" w:lineRule="auto"/>
        <w:jc w:val="both"/>
        <w:rPr>
          <w:rFonts w:ascii="Book Antiqua" w:hAnsi="Book Antiqua" w:cs="Times New Roman"/>
          <w:bCs/>
          <w:i/>
          <w:sz w:val="24"/>
          <w:szCs w:val="24"/>
          <w:lang w:val="en-US"/>
        </w:rPr>
      </w:pPr>
    </w:p>
    <w:p w14:paraId="0F4AFAD5" w14:textId="77777777" w:rsidR="00FA4F0E" w:rsidRDefault="00FA4F0E" w:rsidP="007E09E0">
      <w:pPr>
        <w:spacing w:line="360" w:lineRule="auto"/>
        <w:jc w:val="both"/>
        <w:rPr>
          <w:rFonts w:ascii="Book Antiqua" w:hAnsi="Book Antiqua" w:cs="Times New Roman"/>
          <w:b/>
          <w:bCs/>
          <w:sz w:val="24"/>
          <w:szCs w:val="24"/>
          <w:lang w:val="en-US"/>
        </w:rPr>
      </w:pPr>
      <w:r>
        <w:rPr>
          <w:rFonts w:ascii="Book Antiqua" w:hAnsi="Book Antiqua" w:cs="Times New Roman"/>
          <w:b/>
          <w:bCs/>
          <w:sz w:val="24"/>
          <w:szCs w:val="24"/>
          <w:lang w:val="en-US"/>
        </w:rPr>
        <w:br w:type="page"/>
      </w:r>
    </w:p>
    <w:p w14:paraId="35209A13" w14:textId="1C5BF822" w:rsidR="00600041" w:rsidRPr="009D65DF" w:rsidRDefault="00600041" w:rsidP="007E09E0">
      <w:pPr>
        <w:snapToGrid w:val="0"/>
        <w:spacing w:after="0" w:line="360" w:lineRule="auto"/>
        <w:jc w:val="both"/>
        <w:rPr>
          <w:rFonts w:ascii="Book Antiqua" w:hAnsi="Book Antiqua" w:cs="Times New Roman"/>
          <w:b/>
          <w:bCs/>
          <w:sz w:val="24"/>
          <w:szCs w:val="24"/>
          <w:lang w:val="en-US"/>
        </w:rPr>
      </w:pPr>
      <w:r w:rsidRPr="009D65DF">
        <w:rPr>
          <w:rFonts w:ascii="Book Antiqua" w:hAnsi="Book Antiqua" w:cs="Times New Roman"/>
          <w:b/>
          <w:bCs/>
          <w:sz w:val="24"/>
          <w:szCs w:val="24"/>
          <w:lang w:val="en-US"/>
        </w:rPr>
        <w:lastRenderedPageBreak/>
        <w:t>INTRODUCTION</w:t>
      </w:r>
    </w:p>
    <w:p w14:paraId="3EC3990E" w14:textId="01BBFADB" w:rsidR="009A4769" w:rsidRPr="009D65DF" w:rsidRDefault="004B24DC" w:rsidP="007E09E0">
      <w:pPr>
        <w:snapToGrid w:val="0"/>
        <w:spacing w:after="0" w:line="360" w:lineRule="auto"/>
        <w:jc w:val="both"/>
        <w:rPr>
          <w:rFonts w:ascii="Book Antiqua" w:hAnsi="Book Antiqua" w:cs="Times New Roman"/>
          <w:bCs/>
          <w:sz w:val="24"/>
          <w:szCs w:val="24"/>
          <w:lang w:val="en-US" w:eastAsia="zh-CN"/>
        </w:rPr>
      </w:pPr>
      <w:r w:rsidRPr="009D65DF">
        <w:rPr>
          <w:rFonts w:ascii="Book Antiqua" w:hAnsi="Book Antiqua" w:cs="Times New Roman"/>
          <w:bCs/>
          <w:sz w:val="24"/>
          <w:szCs w:val="24"/>
          <w:lang w:val="en-US"/>
        </w:rPr>
        <w:t>T</w:t>
      </w:r>
      <w:r w:rsidR="00C94F9C" w:rsidRPr="009D65DF">
        <w:rPr>
          <w:rFonts w:ascii="Book Antiqua" w:hAnsi="Book Antiqua" w:cs="Times New Roman"/>
          <w:bCs/>
          <w:sz w:val="24"/>
          <w:szCs w:val="24"/>
          <w:lang w:val="en-US"/>
        </w:rPr>
        <w:t xml:space="preserve">he dog tapeworm </w:t>
      </w:r>
      <w:r w:rsidR="00FD24D9" w:rsidRPr="009D65DF">
        <w:rPr>
          <w:rFonts w:ascii="Book Antiqua" w:hAnsi="Book Antiqua" w:cs="Times New Roman"/>
          <w:bCs/>
          <w:i/>
          <w:sz w:val="24"/>
          <w:szCs w:val="24"/>
          <w:lang w:val="en-US"/>
        </w:rPr>
        <w:t xml:space="preserve">Echinococcus granulosus </w:t>
      </w:r>
      <w:r w:rsidR="00FD24D9" w:rsidRPr="009D65DF">
        <w:rPr>
          <w:rFonts w:ascii="Book Antiqua" w:hAnsi="Book Antiqua" w:cs="Times New Roman"/>
          <w:bCs/>
          <w:sz w:val="24"/>
          <w:szCs w:val="24"/>
          <w:lang w:val="en-US" w:eastAsia="zh-CN"/>
        </w:rPr>
        <w:t>(</w:t>
      </w:r>
      <w:r w:rsidR="00FD24D9" w:rsidRPr="009D65DF">
        <w:rPr>
          <w:rFonts w:ascii="Book Antiqua" w:hAnsi="Book Antiqua" w:cs="Times New Roman"/>
          <w:bCs/>
          <w:i/>
          <w:sz w:val="24"/>
          <w:szCs w:val="24"/>
          <w:lang w:val="en-US"/>
        </w:rPr>
        <w:t>E. granulosus</w:t>
      </w:r>
      <w:r w:rsidR="00FD24D9" w:rsidRPr="009D65DF">
        <w:rPr>
          <w:rFonts w:ascii="Book Antiqua" w:hAnsi="Book Antiqua" w:cs="Times New Roman"/>
          <w:bCs/>
          <w:sz w:val="24"/>
          <w:szCs w:val="24"/>
          <w:lang w:val="en-US" w:eastAsia="zh-CN"/>
        </w:rPr>
        <w:t>)</w:t>
      </w:r>
      <w:r w:rsidR="00C94F9C" w:rsidRPr="009D65DF">
        <w:rPr>
          <w:rFonts w:ascii="Book Antiqua" w:hAnsi="Book Antiqua" w:cs="Times New Roman"/>
          <w:bCs/>
          <w:sz w:val="24"/>
          <w:szCs w:val="24"/>
          <w:lang w:val="en-US"/>
        </w:rPr>
        <w:t xml:space="preserve"> is </w:t>
      </w:r>
      <w:r w:rsidR="00F0627E" w:rsidRPr="009D65DF">
        <w:rPr>
          <w:rFonts w:ascii="Book Antiqua" w:hAnsi="Book Antiqua" w:cs="Times New Roman"/>
          <w:bCs/>
          <w:sz w:val="24"/>
          <w:szCs w:val="24"/>
          <w:lang w:val="en-US"/>
        </w:rPr>
        <w:t>the</w:t>
      </w:r>
      <w:r w:rsidR="00C94F9C" w:rsidRPr="009D65DF">
        <w:rPr>
          <w:rFonts w:ascii="Book Antiqua" w:hAnsi="Book Antiqua" w:cs="Times New Roman"/>
          <w:bCs/>
          <w:sz w:val="24"/>
          <w:szCs w:val="24"/>
          <w:lang w:val="en-US"/>
        </w:rPr>
        <w:t xml:space="preserve"> main challenger of a global parasitic zoonosis </w:t>
      </w:r>
      <w:r w:rsidR="00F0627E" w:rsidRPr="009D65DF">
        <w:rPr>
          <w:rFonts w:ascii="Book Antiqua" w:hAnsi="Book Antiqua" w:cs="Times New Roman"/>
          <w:bCs/>
          <w:sz w:val="24"/>
          <w:szCs w:val="24"/>
          <w:lang w:val="en-US"/>
        </w:rPr>
        <w:t>cystic echinococcosis (CE)</w:t>
      </w:r>
      <w:r w:rsidR="005B0511" w:rsidRPr="009D65DF">
        <w:rPr>
          <w:rFonts w:ascii="Book Antiqua" w:hAnsi="Book Antiqua" w:cs="Times New Roman"/>
          <w:bCs/>
          <w:sz w:val="24"/>
          <w:szCs w:val="24"/>
          <w:lang w:val="en-US"/>
        </w:rPr>
        <w:t xml:space="preserve"> in humans</w:t>
      </w:r>
      <w:r w:rsidR="00F0627E" w:rsidRPr="009D65DF">
        <w:rPr>
          <w:rFonts w:ascii="Book Antiqua" w:hAnsi="Book Antiqua" w:cs="Times New Roman"/>
          <w:bCs/>
          <w:sz w:val="24"/>
          <w:szCs w:val="24"/>
          <w:lang w:val="en-US"/>
        </w:rPr>
        <w:t xml:space="preserve"> </w:t>
      </w:r>
      <w:r w:rsidRPr="009D65DF">
        <w:rPr>
          <w:rFonts w:ascii="Book Antiqua" w:hAnsi="Book Antiqua" w:cs="Times New Roman"/>
          <w:bCs/>
          <w:sz w:val="24"/>
          <w:szCs w:val="24"/>
          <w:lang w:val="en-US"/>
        </w:rPr>
        <w:t xml:space="preserve">caused by the larvae </w:t>
      </w:r>
      <w:r w:rsidR="005B0511" w:rsidRPr="009D65DF">
        <w:rPr>
          <w:rFonts w:ascii="Book Antiqua" w:hAnsi="Book Antiqua" w:cs="Times New Roman"/>
          <w:bCs/>
          <w:sz w:val="24"/>
          <w:szCs w:val="24"/>
          <w:lang w:val="en-US"/>
        </w:rPr>
        <w:t xml:space="preserve">from the infected </w:t>
      </w:r>
      <w:proofErr w:type="gramStart"/>
      <w:r w:rsidR="005B0511" w:rsidRPr="009D65DF">
        <w:rPr>
          <w:rFonts w:ascii="Book Antiqua" w:hAnsi="Book Antiqua" w:cs="Times New Roman"/>
          <w:bCs/>
          <w:sz w:val="24"/>
          <w:szCs w:val="24"/>
          <w:lang w:val="en-US"/>
        </w:rPr>
        <w:t>dog</w:t>
      </w:r>
      <w:r w:rsidRPr="009D65DF">
        <w:rPr>
          <w:rFonts w:ascii="Book Antiqua" w:hAnsi="Book Antiqua" w:cs="Times New Roman"/>
          <w:bCs/>
          <w:sz w:val="24"/>
          <w:szCs w:val="24"/>
          <w:vertAlign w:val="superscript"/>
          <w:lang w:val="en-US"/>
        </w:rPr>
        <w:t>[</w:t>
      </w:r>
      <w:proofErr w:type="gramEnd"/>
      <w:r w:rsidRPr="009D65DF">
        <w:rPr>
          <w:rFonts w:ascii="Book Antiqua" w:hAnsi="Book Antiqua" w:cs="Times New Roman"/>
          <w:bCs/>
          <w:sz w:val="24"/>
          <w:szCs w:val="24"/>
          <w:vertAlign w:val="superscript"/>
          <w:lang w:val="en-US"/>
        </w:rPr>
        <w:t>1]</w:t>
      </w:r>
      <w:r w:rsidRPr="009D65DF">
        <w:rPr>
          <w:rFonts w:ascii="Book Antiqua" w:hAnsi="Book Antiqua" w:cs="Times New Roman"/>
          <w:bCs/>
          <w:sz w:val="24"/>
          <w:szCs w:val="24"/>
          <w:lang w:val="en-US"/>
        </w:rPr>
        <w:t>.</w:t>
      </w:r>
      <w:r w:rsidR="007F009F" w:rsidRPr="009D65DF">
        <w:rPr>
          <w:rFonts w:ascii="Book Antiqua" w:hAnsi="Book Antiqua" w:cs="Times New Roman"/>
          <w:bCs/>
          <w:sz w:val="24"/>
          <w:szCs w:val="24"/>
          <w:lang w:val="en-US"/>
        </w:rPr>
        <w:t xml:space="preserve"> </w:t>
      </w:r>
      <w:r w:rsidR="005C08E2" w:rsidRPr="009D65DF">
        <w:rPr>
          <w:rFonts w:ascii="Book Antiqua" w:hAnsi="Book Antiqua" w:cs="Times New Roman"/>
          <w:bCs/>
          <w:sz w:val="24"/>
          <w:szCs w:val="24"/>
          <w:lang w:val="en-US"/>
        </w:rPr>
        <w:t xml:space="preserve">After </w:t>
      </w:r>
      <w:r w:rsidR="005B0511" w:rsidRPr="009D65DF">
        <w:rPr>
          <w:rFonts w:ascii="Book Antiqua" w:hAnsi="Book Antiqua" w:cs="Times New Roman"/>
          <w:bCs/>
          <w:sz w:val="24"/>
          <w:szCs w:val="24"/>
          <w:lang w:val="en-US"/>
        </w:rPr>
        <w:t>incident</w:t>
      </w:r>
      <w:r w:rsidR="009C0B85" w:rsidRPr="009D65DF">
        <w:rPr>
          <w:rFonts w:ascii="Book Antiqua" w:hAnsi="Book Antiqua" w:cs="Times New Roman"/>
          <w:bCs/>
          <w:sz w:val="24"/>
          <w:szCs w:val="24"/>
          <w:lang w:val="en-US"/>
        </w:rPr>
        <w:t>al</w:t>
      </w:r>
      <w:r w:rsidR="005B0511" w:rsidRPr="009D65DF">
        <w:rPr>
          <w:rFonts w:ascii="Book Antiqua" w:hAnsi="Book Antiqua" w:cs="Times New Roman"/>
          <w:bCs/>
          <w:sz w:val="24"/>
          <w:szCs w:val="24"/>
          <w:lang w:val="en-US"/>
        </w:rPr>
        <w:t xml:space="preserve"> </w:t>
      </w:r>
      <w:r w:rsidR="005C08E2" w:rsidRPr="009D65DF">
        <w:rPr>
          <w:rFonts w:ascii="Book Antiqua" w:hAnsi="Book Antiqua" w:cs="Times New Roman"/>
          <w:bCs/>
          <w:sz w:val="24"/>
          <w:szCs w:val="24"/>
          <w:lang w:val="en-US"/>
        </w:rPr>
        <w:t xml:space="preserve">ingestion </w:t>
      </w:r>
      <w:r w:rsidR="00F0627E" w:rsidRPr="009D65DF">
        <w:rPr>
          <w:rFonts w:ascii="Book Antiqua" w:hAnsi="Book Antiqua" w:cs="Times New Roman"/>
          <w:bCs/>
          <w:sz w:val="24"/>
          <w:szCs w:val="24"/>
          <w:lang w:val="en-US"/>
        </w:rPr>
        <w:t>the larvae o</w:t>
      </w:r>
      <w:r w:rsidR="005C08E2" w:rsidRPr="009D65DF">
        <w:rPr>
          <w:rFonts w:ascii="Book Antiqua" w:hAnsi="Book Antiqua" w:cs="Times New Roman"/>
          <w:bCs/>
          <w:sz w:val="24"/>
          <w:szCs w:val="24"/>
          <w:lang w:val="en-US"/>
        </w:rPr>
        <w:t>f parasite</w:t>
      </w:r>
      <w:r w:rsidR="003D30E3" w:rsidRPr="009D65DF">
        <w:rPr>
          <w:rFonts w:ascii="Book Antiqua" w:hAnsi="Book Antiqua" w:cs="Times New Roman"/>
          <w:bCs/>
          <w:sz w:val="24"/>
          <w:szCs w:val="24"/>
          <w:lang w:val="en-US"/>
        </w:rPr>
        <w:t>, the oncosphere</w:t>
      </w:r>
      <w:r w:rsidR="0055735C" w:rsidRPr="009D65DF">
        <w:rPr>
          <w:rFonts w:ascii="Book Antiqua" w:hAnsi="Book Antiqua" w:cs="Times New Roman"/>
          <w:bCs/>
          <w:sz w:val="24"/>
          <w:szCs w:val="24"/>
          <w:lang w:val="en-US"/>
        </w:rPr>
        <w:t>/</w:t>
      </w:r>
      <w:r w:rsidR="003D30E3" w:rsidRPr="009D65DF">
        <w:rPr>
          <w:rFonts w:ascii="Book Antiqua" w:hAnsi="Book Antiqua" w:cs="Times New Roman"/>
          <w:bCs/>
          <w:sz w:val="24"/>
          <w:szCs w:val="24"/>
          <w:lang w:val="en-US"/>
        </w:rPr>
        <w:t>exacant</w:t>
      </w:r>
      <w:r w:rsidR="00866F6A" w:rsidRPr="009D65DF">
        <w:rPr>
          <w:rFonts w:ascii="Book Antiqua" w:hAnsi="Book Antiqua" w:cs="Times New Roman"/>
          <w:bCs/>
          <w:sz w:val="24"/>
          <w:szCs w:val="24"/>
          <w:lang w:val="en-US"/>
        </w:rPr>
        <w:t>h</w:t>
      </w:r>
      <w:r w:rsidR="003D30E3" w:rsidRPr="009D65DF">
        <w:rPr>
          <w:rFonts w:ascii="Book Antiqua" w:hAnsi="Book Antiqua" w:cs="Times New Roman"/>
          <w:bCs/>
          <w:sz w:val="24"/>
          <w:szCs w:val="24"/>
          <w:lang w:val="en-US"/>
        </w:rPr>
        <w:t xml:space="preserve"> larva</w:t>
      </w:r>
      <w:r w:rsidR="004F665C" w:rsidRPr="009D65DF">
        <w:rPr>
          <w:rFonts w:ascii="Book Antiqua" w:hAnsi="Book Antiqua" w:cs="Times New Roman"/>
          <w:bCs/>
          <w:sz w:val="24"/>
          <w:szCs w:val="24"/>
          <w:lang w:val="en-US"/>
        </w:rPr>
        <w:t>e</w:t>
      </w:r>
      <w:r w:rsidR="0055735C" w:rsidRPr="009D65DF">
        <w:rPr>
          <w:rFonts w:ascii="Book Antiqua" w:hAnsi="Book Antiqua" w:cs="Times New Roman"/>
          <w:bCs/>
          <w:sz w:val="24"/>
          <w:szCs w:val="24"/>
          <w:lang w:val="en-US"/>
        </w:rPr>
        <w:t xml:space="preserve"> is releasing</w:t>
      </w:r>
      <w:r w:rsidR="003D30E3" w:rsidRPr="009D65DF">
        <w:rPr>
          <w:rFonts w:ascii="Book Antiqua" w:hAnsi="Book Antiqua" w:cs="Times New Roman"/>
          <w:bCs/>
          <w:sz w:val="24"/>
          <w:szCs w:val="24"/>
          <w:lang w:val="en-US"/>
        </w:rPr>
        <w:t xml:space="preserve"> from the keratinized embryophore in the st</w:t>
      </w:r>
      <w:r w:rsidR="001C01B5" w:rsidRPr="009D65DF">
        <w:rPr>
          <w:rFonts w:ascii="Book Antiqua" w:hAnsi="Book Antiqua" w:cs="Times New Roman"/>
          <w:bCs/>
          <w:sz w:val="24"/>
          <w:szCs w:val="24"/>
          <w:lang w:val="en-US"/>
        </w:rPr>
        <w:t>o</w:t>
      </w:r>
      <w:r w:rsidR="003D30E3" w:rsidRPr="009D65DF">
        <w:rPr>
          <w:rFonts w:ascii="Book Antiqua" w:hAnsi="Book Antiqua" w:cs="Times New Roman"/>
          <w:bCs/>
          <w:sz w:val="24"/>
          <w:szCs w:val="24"/>
          <w:lang w:val="en-US"/>
        </w:rPr>
        <w:t xml:space="preserve">mach and intestine </w:t>
      </w:r>
      <w:r w:rsidR="005F3507" w:rsidRPr="009D65DF">
        <w:rPr>
          <w:rFonts w:ascii="Book Antiqua" w:hAnsi="Book Antiqua" w:cs="Times New Roman"/>
          <w:bCs/>
          <w:sz w:val="24"/>
          <w:szCs w:val="24"/>
          <w:lang w:val="en-US"/>
        </w:rPr>
        <w:t xml:space="preserve">of </w:t>
      </w:r>
      <w:r w:rsidR="00106A9C" w:rsidRPr="009D65DF">
        <w:rPr>
          <w:rFonts w:ascii="Book Antiqua" w:hAnsi="Book Antiqua" w:cs="Times New Roman"/>
          <w:bCs/>
          <w:sz w:val="24"/>
          <w:szCs w:val="24"/>
          <w:lang w:val="en-US"/>
        </w:rPr>
        <w:t xml:space="preserve">the </w:t>
      </w:r>
      <w:r w:rsidR="005F3507" w:rsidRPr="009D65DF">
        <w:rPr>
          <w:rFonts w:ascii="Book Antiqua" w:hAnsi="Book Antiqua" w:cs="Times New Roman"/>
          <w:bCs/>
          <w:sz w:val="24"/>
          <w:szCs w:val="24"/>
          <w:lang w:val="en-US"/>
        </w:rPr>
        <w:t>intermediate host</w:t>
      </w:r>
      <w:r w:rsidR="005C08E2" w:rsidRPr="009D65DF">
        <w:rPr>
          <w:rFonts w:ascii="Book Antiqua" w:hAnsi="Book Antiqua" w:cs="Times New Roman"/>
          <w:bCs/>
          <w:sz w:val="24"/>
          <w:szCs w:val="24"/>
          <w:lang w:val="en-US"/>
        </w:rPr>
        <w:t xml:space="preserve"> (herbivores or humans)</w:t>
      </w:r>
      <w:r w:rsidR="0055735C" w:rsidRPr="009D65DF">
        <w:rPr>
          <w:rFonts w:ascii="Book Antiqua" w:hAnsi="Book Antiqua" w:cs="Times New Roman"/>
          <w:bCs/>
          <w:sz w:val="24"/>
          <w:szCs w:val="24"/>
          <w:lang w:val="en-US"/>
        </w:rPr>
        <w:t xml:space="preserve">. Embriophores in the intestine of </w:t>
      </w:r>
      <w:r w:rsidR="00502340" w:rsidRPr="009D65DF">
        <w:rPr>
          <w:rFonts w:ascii="Book Antiqua" w:hAnsi="Book Antiqua" w:cs="Times New Roman"/>
          <w:bCs/>
          <w:sz w:val="24"/>
          <w:szCs w:val="24"/>
          <w:lang w:val="en-US"/>
        </w:rPr>
        <w:t>man</w:t>
      </w:r>
      <w:r w:rsidR="0055735C" w:rsidRPr="009D65DF">
        <w:rPr>
          <w:rFonts w:ascii="Book Antiqua" w:hAnsi="Book Antiqua" w:cs="Times New Roman"/>
          <w:bCs/>
          <w:sz w:val="24"/>
          <w:szCs w:val="24"/>
          <w:lang w:val="en-US"/>
        </w:rPr>
        <w:t xml:space="preserve"> </w:t>
      </w:r>
      <w:r w:rsidR="0055735C" w:rsidRPr="009D65DF">
        <w:rPr>
          <w:rFonts w:ascii="Book Antiqua" w:hAnsi="Book Antiqua" w:cs="Times New Roman"/>
          <w:bCs/>
          <w:i/>
          <w:sz w:val="24"/>
          <w:szCs w:val="24"/>
          <w:lang w:val="en-US"/>
        </w:rPr>
        <w:t xml:space="preserve">via </w:t>
      </w:r>
      <w:r w:rsidR="0055735C" w:rsidRPr="009D65DF">
        <w:rPr>
          <w:rFonts w:ascii="Book Antiqua" w:hAnsi="Book Antiqua" w:cs="Times New Roman"/>
          <w:bCs/>
          <w:sz w:val="24"/>
          <w:szCs w:val="24"/>
          <w:lang w:val="en-US"/>
        </w:rPr>
        <w:t>hook movements</w:t>
      </w:r>
      <w:r w:rsidR="003D30E3" w:rsidRPr="009D65DF">
        <w:rPr>
          <w:rFonts w:ascii="Book Antiqua" w:hAnsi="Book Antiqua" w:cs="Times New Roman"/>
          <w:bCs/>
          <w:sz w:val="24"/>
          <w:szCs w:val="24"/>
          <w:lang w:val="en-US"/>
        </w:rPr>
        <w:t xml:space="preserve"> </w:t>
      </w:r>
      <w:r w:rsidR="007F1031" w:rsidRPr="009D65DF">
        <w:rPr>
          <w:rFonts w:ascii="Book Antiqua" w:hAnsi="Book Antiqua" w:cs="Times New Roman"/>
          <w:bCs/>
          <w:sz w:val="24"/>
          <w:szCs w:val="24"/>
          <w:lang w:val="en-US"/>
        </w:rPr>
        <w:t>penetrate in</w:t>
      </w:r>
      <w:r w:rsidR="00502340" w:rsidRPr="009D65DF">
        <w:rPr>
          <w:rFonts w:ascii="Book Antiqua" w:hAnsi="Book Antiqua" w:cs="Times New Roman"/>
          <w:bCs/>
          <w:sz w:val="24"/>
          <w:szCs w:val="24"/>
          <w:lang w:val="en-US"/>
        </w:rPr>
        <w:t xml:space="preserve">to </w:t>
      </w:r>
      <w:r w:rsidR="003D30E3" w:rsidRPr="009D65DF">
        <w:rPr>
          <w:rFonts w:ascii="Book Antiqua" w:hAnsi="Book Antiqua" w:cs="Times New Roman"/>
          <w:bCs/>
          <w:sz w:val="24"/>
          <w:szCs w:val="24"/>
          <w:lang w:val="en-US"/>
        </w:rPr>
        <w:t xml:space="preserve">the small intestine </w:t>
      </w:r>
      <w:r w:rsidR="0055735C" w:rsidRPr="009D65DF">
        <w:rPr>
          <w:rFonts w:ascii="Book Antiqua" w:hAnsi="Book Antiqua" w:cs="Times New Roman"/>
          <w:bCs/>
          <w:sz w:val="24"/>
          <w:szCs w:val="24"/>
          <w:lang w:val="en-US"/>
        </w:rPr>
        <w:t>of host</w:t>
      </w:r>
      <w:r w:rsidR="003D30E3" w:rsidRPr="009D65DF">
        <w:rPr>
          <w:rFonts w:ascii="Book Antiqua" w:hAnsi="Book Antiqua" w:cs="Times New Roman"/>
          <w:bCs/>
          <w:sz w:val="24"/>
          <w:szCs w:val="24"/>
          <w:lang w:val="en-US"/>
        </w:rPr>
        <w:t>. Its life cycle develop</w:t>
      </w:r>
      <w:r w:rsidR="00106A9C" w:rsidRPr="009D65DF">
        <w:rPr>
          <w:rFonts w:ascii="Book Antiqua" w:hAnsi="Book Antiqua" w:cs="Times New Roman"/>
          <w:bCs/>
          <w:sz w:val="24"/>
          <w:szCs w:val="24"/>
          <w:lang w:val="en-US"/>
        </w:rPr>
        <w:t>s</w:t>
      </w:r>
      <w:r w:rsidR="003D30E3" w:rsidRPr="009D65DF">
        <w:rPr>
          <w:rFonts w:ascii="Book Antiqua" w:hAnsi="Book Antiqua" w:cs="Times New Roman"/>
          <w:bCs/>
          <w:sz w:val="24"/>
          <w:szCs w:val="24"/>
          <w:lang w:val="en-US"/>
        </w:rPr>
        <w:t xml:space="preserve"> in dogs and other</w:t>
      </w:r>
      <w:r w:rsidR="00502340" w:rsidRPr="009D65DF">
        <w:rPr>
          <w:rFonts w:ascii="Book Antiqua" w:hAnsi="Book Antiqua" w:cs="Times New Roman"/>
          <w:bCs/>
          <w:sz w:val="24"/>
          <w:szCs w:val="24"/>
          <w:lang w:val="en-US"/>
        </w:rPr>
        <w:t xml:space="preserve"> canids (wolves, foxes, coyotes, jakals) </w:t>
      </w:r>
      <w:r w:rsidR="006A4597" w:rsidRPr="009D65DF">
        <w:rPr>
          <w:rFonts w:ascii="Book Antiqua" w:hAnsi="Book Antiqua" w:cs="Times New Roman"/>
          <w:bCs/>
          <w:sz w:val="24"/>
          <w:szCs w:val="24"/>
          <w:lang w:val="en-US"/>
        </w:rPr>
        <w:t>that</w:t>
      </w:r>
      <w:r w:rsidR="003D30E3" w:rsidRPr="009D65DF">
        <w:rPr>
          <w:rFonts w:ascii="Book Antiqua" w:hAnsi="Book Antiqua" w:cs="Times New Roman"/>
          <w:bCs/>
          <w:sz w:val="24"/>
          <w:szCs w:val="24"/>
          <w:lang w:val="en-US"/>
        </w:rPr>
        <w:t xml:space="preserve"> harbor the adult tapeworm</w:t>
      </w:r>
      <w:r w:rsidR="00C61222" w:rsidRPr="009D65DF">
        <w:rPr>
          <w:rFonts w:ascii="Book Antiqua" w:hAnsi="Book Antiqua" w:cs="Times New Roman"/>
          <w:bCs/>
          <w:sz w:val="24"/>
          <w:szCs w:val="24"/>
          <w:lang w:val="en-US"/>
        </w:rPr>
        <w:t>.</w:t>
      </w:r>
      <w:r w:rsidR="003D30E3" w:rsidRPr="009D65DF">
        <w:rPr>
          <w:rFonts w:ascii="Book Antiqua" w:hAnsi="Book Antiqua" w:cs="Times New Roman"/>
          <w:bCs/>
          <w:sz w:val="24"/>
          <w:szCs w:val="24"/>
          <w:lang w:val="en-US"/>
        </w:rPr>
        <w:t xml:space="preserve"> </w:t>
      </w:r>
      <w:r w:rsidR="004F665C" w:rsidRPr="009D65DF">
        <w:rPr>
          <w:rFonts w:ascii="Book Antiqua" w:hAnsi="Book Antiqua" w:cs="Times New Roman"/>
          <w:bCs/>
          <w:sz w:val="24"/>
          <w:szCs w:val="24"/>
          <w:lang w:val="en-US"/>
        </w:rPr>
        <w:t>T</w:t>
      </w:r>
      <w:r w:rsidR="003D30E3" w:rsidRPr="009D65DF">
        <w:rPr>
          <w:rFonts w:ascii="Book Antiqua" w:hAnsi="Book Antiqua" w:cs="Times New Roman"/>
          <w:bCs/>
          <w:sz w:val="24"/>
          <w:szCs w:val="24"/>
          <w:lang w:val="en-US"/>
        </w:rPr>
        <w:t xml:space="preserve">he larval metacestode form develops in different organs </w:t>
      </w:r>
      <w:r w:rsidR="005F3507" w:rsidRPr="009D65DF">
        <w:rPr>
          <w:rFonts w:ascii="Book Antiqua" w:hAnsi="Book Antiqua" w:cs="Times New Roman"/>
          <w:bCs/>
          <w:sz w:val="24"/>
          <w:szCs w:val="24"/>
          <w:lang w:val="en-US"/>
        </w:rPr>
        <w:t xml:space="preserve">of </w:t>
      </w:r>
      <w:r w:rsidR="00106A9C" w:rsidRPr="009D65DF">
        <w:rPr>
          <w:rFonts w:ascii="Book Antiqua" w:hAnsi="Book Antiqua" w:cs="Times New Roman"/>
          <w:bCs/>
          <w:sz w:val="24"/>
          <w:szCs w:val="24"/>
          <w:lang w:val="en-US"/>
        </w:rPr>
        <w:t xml:space="preserve">the </w:t>
      </w:r>
      <w:r w:rsidR="005F3507" w:rsidRPr="009D65DF">
        <w:rPr>
          <w:rFonts w:ascii="Book Antiqua" w:hAnsi="Book Antiqua" w:cs="Times New Roman"/>
          <w:bCs/>
          <w:sz w:val="24"/>
          <w:szCs w:val="24"/>
          <w:lang w:val="en-US"/>
        </w:rPr>
        <w:t xml:space="preserve">intermediate </w:t>
      </w:r>
      <w:proofErr w:type="gramStart"/>
      <w:r w:rsidR="005F3507" w:rsidRPr="009D65DF">
        <w:rPr>
          <w:rFonts w:ascii="Book Antiqua" w:hAnsi="Book Antiqua" w:cs="Times New Roman"/>
          <w:bCs/>
          <w:sz w:val="24"/>
          <w:szCs w:val="24"/>
          <w:lang w:val="en-US"/>
        </w:rPr>
        <w:t>host</w:t>
      </w:r>
      <w:r w:rsidR="00F450B0" w:rsidRPr="009D65DF">
        <w:rPr>
          <w:rFonts w:ascii="Book Antiqua" w:hAnsi="Book Antiqua" w:cs="Times New Roman"/>
          <w:bCs/>
          <w:sz w:val="24"/>
          <w:szCs w:val="24"/>
          <w:vertAlign w:val="superscript"/>
          <w:lang w:val="en-US"/>
        </w:rPr>
        <w:t>[</w:t>
      </w:r>
      <w:proofErr w:type="gramEnd"/>
      <w:r w:rsidR="00654CA2" w:rsidRPr="009D65DF">
        <w:rPr>
          <w:rFonts w:ascii="Book Antiqua" w:hAnsi="Book Antiqua" w:cs="Times New Roman"/>
          <w:bCs/>
          <w:sz w:val="24"/>
          <w:szCs w:val="24"/>
          <w:vertAlign w:val="superscript"/>
          <w:lang w:val="en-US"/>
        </w:rPr>
        <w:t>2</w:t>
      </w:r>
      <w:r w:rsidR="00F450B0" w:rsidRPr="009D65DF">
        <w:rPr>
          <w:rFonts w:ascii="Book Antiqua" w:hAnsi="Book Antiqua" w:cs="Times New Roman"/>
          <w:b/>
          <w:bCs/>
          <w:sz w:val="24"/>
          <w:szCs w:val="24"/>
          <w:vertAlign w:val="superscript"/>
          <w:lang w:val="en-US"/>
        </w:rPr>
        <w:t>]</w:t>
      </w:r>
      <w:r w:rsidR="001C01B5" w:rsidRPr="009D65DF">
        <w:rPr>
          <w:rFonts w:ascii="Book Antiqua" w:hAnsi="Book Antiqua" w:cs="Times New Roman"/>
          <w:bCs/>
          <w:sz w:val="24"/>
          <w:szCs w:val="24"/>
          <w:lang w:val="en-US"/>
        </w:rPr>
        <w:t>.</w:t>
      </w:r>
      <w:r w:rsidR="00C61222" w:rsidRPr="009D65DF">
        <w:rPr>
          <w:rFonts w:ascii="Book Antiqua" w:hAnsi="Book Antiqua" w:cs="Times New Roman"/>
          <w:bCs/>
          <w:sz w:val="24"/>
          <w:szCs w:val="24"/>
          <w:lang w:val="en-US"/>
        </w:rPr>
        <w:t xml:space="preserve"> </w:t>
      </w:r>
      <w:r w:rsidR="00121347" w:rsidRPr="009D65DF">
        <w:rPr>
          <w:rFonts w:ascii="Book Antiqua" w:hAnsi="Book Antiqua" w:cs="Times New Roman"/>
          <w:bCs/>
          <w:sz w:val="24"/>
          <w:szCs w:val="24"/>
          <w:lang w:val="en-US"/>
        </w:rPr>
        <w:t>H</w:t>
      </w:r>
      <w:r w:rsidR="005F3507" w:rsidRPr="009D65DF">
        <w:rPr>
          <w:rFonts w:ascii="Book Antiqua" w:hAnsi="Book Antiqua" w:cs="Times New Roman"/>
          <w:bCs/>
          <w:sz w:val="24"/>
          <w:szCs w:val="24"/>
          <w:lang w:val="en-US"/>
        </w:rPr>
        <w:t xml:space="preserve">ydatid cyst is </w:t>
      </w:r>
      <w:r w:rsidR="00121347" w:rsidRPr="009D65DF">
        <w:rPr>
          <w:rFonts w:ascii="Book Antiqua" w:hAnsi="Book Antiqua" w:cs="Times New Roman"/>
          <w:bCs/>
          <w:sz w:val="24"/>
          <w:szCs w:val="24"/>
          <w:lang w:val="en-US"/>
        </w:rPr>
        <w:t>mainly located i</w:t>
      </w:r>
      <w:r w:rsidR="005F3507" w:rsidRPr="009D65DF">
        <w:rPr>
          <w:rFonts w:ascii="Book Antiqua" w:hAnsi="Book Antiqua" w:cs="Times New Roman"/>
          <w:bCs/>
          <w:sz w:val="24"/>
          <w:szCs w:val="24"/>
          <w:lang w:val="en-US"/>
        </w:rPr>
        <w:t>n the liver (70%) or lung</w:t>
      </w:r>
      <w:r w:rsidR="006A4597" w:rsidRPr="009D65DF">
        <w:rPr>
          <w:rFonts w:ascii="Book Antiqua" w:hAnsi="Book Antiqua" w:cs="Times New Roman"/>
          <w:bCs/>
          <w:sz w:val="24"/>
          <w:szCs w:val="24"/>
          <w:lang w:val="en-US"/>
        </w:rPr>
        <w:t>s</w:t>
      </w:r>
      <w:r w:rsidR="005F3507" w:rsidRPr="009D65DF">
        <w:rPr>
          <w:rFonts w:ascii="Book Antiqua" w:hAnsi="Book Antiqua" w:cs="Times New Roman"/>
          <w:bCs/>
          <w:sz w:val="24"/>
          <w:szCs w:val="24"/>
          <w:lang w:val="en-US"/>
        </w:rPr>
        <w:t xml:space="preserve"> (20%), but occasionally they may find their way to other organs (kidney 2%, spleen 2% and brain </w:t>
      </w:r>
      <w:r w:rsidR="006A4597" w:rsidRPr="009D65DF">
        <w:rPr>
          <w:rFonts w:ascii="Book Antiqua" w:hAnsi="Book Antiqua" w:cs="Times New Roman"/>
          <w:bCs/>
          <w:sz w:val="24"/>
          <w:szCs w:val="24"/>
          <w:lang w:val="en-US"/>
        </w:rPr>
        <w:t xml:space="preserve">less </w:t>
      </w:r>
      <w:r w:rsidR="005F3507" w:rsidRPr="009D65DF">
        <w:rPr>
          <w:rFonts w:ascii="Book Antiqua" w:hAnsi="Book Antiqua" w:cs="Times New Roman"/>
          <w:bCs/>
          <w:sz w:val="24"/>
          <w:szCs w:val="24"/>
          <w:lang w:val="en-US"/>
        </w:rPr>
        <w:t>than 2</w:t>
      </w:r>
      <w:proofErr w:type="gramStart"/>
      <w:r w:rsidR="005F3507" w:rsidRPr="009D65DF">
        <w:rPr>
          <w:rFonts w:ascii="Book Antiqua" w:hAnsi="Book Antiqua" w:cs="Times New Roman"/>
          <w:bCs/>
          <w:sz w:val="24"/>
          <w:szCs w:val="24"/>
          <w:lang w:val="en-US"/>
        </w:rPr>
        <w:t>%)</w:t>
      </w:r>
      <w:r w:rsidR="00F450B0" w:rsidRPr="009D65DF">
        <w:rPr>
          <w:rFonts w:ascii="Book Antiqua" w:hAnsi="Book Antiqua" w:cs="Times New Roman"/>
          <w:bCs/>
          <w:sz w:val="24"/>
          <w:szCs w:val="24"/>
          <w:vertAlign w:val="superscript"/>
          <w:lang w:val="en-US"/>
        </w:rPr>
        <w:t>[</w:t>
      </w:r>
      <w:proofErr w:type="gramEnd"/>
      <w:r w:rsidR="00654CA2" w:rsidRPr="009D65DF">
        <w:rPr>
          <w:rFonts w:ascii="Book Antiqua" w:hAnsi="Book Antiqua" w:cs="Times New Roman"/>
          <w:bCs/>
          <w:sz w:val="24"/>
          <w:szCs w:val="24"/>
          <w:vertAlign w:val="superscript"/>
          <w:lang w:val="en-US"/>
        </w:rPr>
        <w:t>3</w:t>
      </w:r>
      <w:r w:rsidR="00F450B0" w:rsidRPr="009D65DF">
        <w:rPr>
          <w:rFonts w:ascii="Book Antiqua" w:hAnsi="Book Antiqua" w:cs="Times New Roman"/>
          <w:bCs/>
          <w:sz w:val="24"/>
          <w:szCs w:val="24"/>
          <w:vertAlign w:val="superscript"/>
          <w:lang w:val="en-US"/>
        </w:rPr>
        <w:t>]</w:t>
      </w:r>
      <w:r w:rsidR="005F3507" w:rsidRPr="009D65DF">
        <w:rPr>
          <w:rFonts w:ascii="Book Antiqua" w:hAnsi="Book Antiqua" w:cs="Times New Roman"/>
          <w:bCs/>
          <w:sz w:val="24"/>
          <w:szCs w:val="24"/>
          <w:lang w:val="en-US"/>
        </w:rPr>
        <w:t>.</w:t>
      </w:r>
      <w:r w:rsidR="00106A9C" w:rsidRPr="009D65DF">
        <w:rPr>
          <w:rFonts w:ascii="Book Antiqua" w:hAnsi="Book Antiqua" w:cs="Times New Roman"/>
          <w:bCs/>
          <w:sz w:val="24"/>
          <w:szCs w:val="24"/>
          <w:lang w:val="en-US"/>
        </w:rPr>
        <w:t xml:space="preserve"> </w:t>
      </w:r>
      <w:r w:rsidR="00914218" w:rsidRPr="009D65DF">
        <w:rPr>
          <w:rFonts w:ascii="Book Antiqua" w:hAnsi="Book Antiqua" w:cs="Times New Roman"/>
          <w:bCs/>
          <w:sz w:val="24"/>
          <w:szCs w:val="24"/>
          <w:lang w:val="en-US"/>
        </w:rPr>
        <w:t>In the intermediate host t</w:t>
      </w:r>
      <w:r w:rsidR="00313996" w:rsidRPr="009D65DF">
        <w:rPr>
          <w:rFonts w:ascii="Book Antiqua" w:hAnsi="Book Antiqua" w:cs="Times New Roman"/>
          <w:bCs/>
          <w:sz w:val="24"/>
          <w:szCs w:val="24"/>
          <w:lang w:val="en-US"/>
        </w:rPr>
        <w:t xml:space="preserve">he eggs </w:t>
      </w:r>
      <w:r w:rsidR="00914218" w:rsidRPr="009D65DF">
        <w:rPr>
          <w:rFonts w:ascii="Book Antiqua" w:hAnsi="Book Antiqua" w:cs="Times New Roman"/>
          <w:bCs/>
          <w:sz w:val="24"/>
          <w:szCs w:val="24"/>
          <w:lang w:val="en-US"/>
        </w:rPr>
        <w:t xml:space="preserve">cross intestinal wall and </w:t>
      </w:r>
      <w:r w:rsidR="00313996" w:rsidRPr="009D65DF">
        <w:rPr>
          <w:rFonts w:ascii="Book Antiqua" w:hAnsi="Book Antiqua" w:cs="Times New Roman"/>
          <w:bCs/>
          <w:sz w:val="24"/>
          <w:szCs w:val="24"/>
          <w:lang w:val="en-US"/>
        </w:rPr>
        <w:t>develop into larvae</w:t>
      </w:r>
      <w:r w:rsidR="00914218" w:rsidRPr="009D65DF">
        <w:rPr>
          <w:rFonts w:ascii="Book Antiqua" w:hAnsi="Book Antiqua" w:cs="Times New Roman"/>
          <w:bCs/>
          <w:sz w:val="24"/>
          <w:szCs w:val="24"/>
          <w:lang w:val="en-US"/>
        </w:rPr>
        <w:t>. The</w:t>
      </w:r>
      <w:r w:rsidR="007E09E0">
        <w:rPr>
          <w:rFonts w:ascii="Book Antiqua" w:hAnsi="Book Antiqua" w:cs="Times New Roman" w:hint="eastAsia"/>
          <w:bCs/>
          <w:sz w:val="24"/>
          <w:szCs w:val="24"/>
          <w:lang w:val="en-US" w:eastAsia="zh-CN"/>
        </w:rPr>
        <w:t xml:space="preserve"> </w:t>
      </w:r>
      <w:r w:rsidR="00C61222" w:rsidRPr="009D65DF">
        <w:rPr>
          <w:rFonts w:ascii="Book Antiqua" w:hAnsi="Book Antiqua" w:cs="Times New Roman"/>
          <w:bCs/>
          <w:sz w:val="24"/>
          <w:szCs w:val="24"/>
          <w:lang w:val="en-US"/>
        </w:rPr>
        <w:t xml:space="preserve">oncosphere is then carried out </w:t>
      </w:r>
      <w:r w:rsidR="00C61222" w:rsidRPr="009D65DF">
        <w:rPr>
          <w:rFonts w:ascii="Book Antiqua" w:hAnsi="Book Antiqua" w:cs="Times New Roman"/>
          <w:bCs/>
          <w:i/>
          <w:sz w:val="24"/>
          <w:szCs w:val="24"/>
          <w:lang w:val="en-US"/>
        </w:rPr>
        <w:t>via</w:t>
      </w:r>
      <w:r w:rsidR="00C61222" w:rsidRPr="009D65DF">
        <w:rPr>
          <w:rFonts w:ascii="Book Antiqua" w:hAnsi="Book Antiqua" w:cs="Times New Roman"/>
          <w:bCs/>
          <w:sz w:val="24"/>
          <w:szCs w:val="24"/>
          <w:lang w:val="en-US"/>
        </w:rPr>
        <w:t xml:space="preserve"> portal vein flow </w:t>
      </w:r>
      <w:r w:rsidR="004F665C" w:rsidRPr="009D65DF">
        <w:rPr>
          <w:rFonts w:ascii="Book Antiqua" w:hAnsi="Book Antiqua" w:cs="Times New Roman"/>
          <w:bCs/>
          <w:sz w:val="24"/>
          <w:szCs w:val="24"/>
          <w:lang w:val="en-US"/>
        </w:rPr>
        <w:t>into</w:t>
      </w:r>
      <w:r w:rsidR="00C61222" w:rsidRPr="009D65DF">
        <w:rPr>
          <w:rFonts w:ascii="Book Antiqua" w:hAnsi="Book Antiqua" w:cs="Times New Roman"/>
          <w:bCs/>
          <w:sz w:val="24"/>
          <w:szCs w:val="24"/>
          <w:lang w:val="en-US"/>
        </w:rPr>
        <w:t xml:space="preserve"> the liver and other organs</w:t>
      </w:r>
      <w:r w:rsidR="00914218" w:rsidRPr="009D65DF">
        <w:rPr>
          <w:rFonts w:ascii="Book Antiqua" w:hAnsi="Book Antiqua" w:cs="Times New Roman"/>
          <w:bCs/>
          <w:sz w:val="24"/>
          <w:szCs w:val="24"/>
          <w:lang w:val="en-US"/>
        </w:rPr>
        <w:t>.</w:t>
      </w:r>
      <w:r w:rsidR="00C61222" w:rsidRPr="009D65DF">
        <w:rPr>
          <w:rFonts w:ascii="Book Antiqua" w:hAnsi="Book Antiqua" w:cs="Times New Roman"/>
          <w:bCs/>
          <w:sz w:val="24"/>
          <w:szCs w:val="24"/>
          <w:lang w:val="en-US"/>
        </w:rPr>
        <w:t xml:space="preserve"> </w:t>
      </w:r>
      <w:r w:rsidR="00914218" w:rsidRPr="009D65DF">
        <w:rPr>
          <w:rFonts w:ascii="Book Antiqua" w:hAnsi="Book Antiqua" w:cs="Times New Roman"/>
          <w:bCs/>
          <w:sz w:val="24"/>
          <w:szCs w:val="24"/>
          <w:lang w:val="en-US"/>
        </w:rPr>
        <w:t>T</w:t>
      </w:r>
      <w:r w:rsidR="00106A9C" w:rsidRPr="009D65DF">
        <w:rPr>
          <w:rFonts w:ascii="Book Antiqua" w:hAnsi="Book Antiqua" w:cs="Times New Roman"/>
          <w:sz w:val="24"/>
          <w:szCs w:val="24"/>
          <w:shd w:val="clear" w:color="auto" w:fill="FFFFFF"/>
          <w:lang w:val="en-US"/>
        </w:rPr>
        <w:t>he</w:t>
      </w:r>
      <w:r w:rsidR="00E437F6" w:rsidRPr="009D65DF">
        <w:rPr>
          <w:rFonts w:ascii="Book Antiqua" w:hAnsi="Book Antiqua" w:cs="Times New Roman"/>
          <w:sz w:val="24"/>
          <w:szCs w:val="24"/>
          <w:shd w:val="clear" w:color="auto" w:fill="FFFFFF"/>
          <w:lang w:val="en-US"/>
        </w:rPr>
        <w:t>re</w:t>
      </w:r>
      <w:r w:rsidR="00106A9C" w:rsidRPr="009D65DF">
        <w:rPr>
          <w:rFonts w:ascii="Book Antiqua" w:hAnsi="Book Antiqua" w:cs="Times New Roman"/>
          <w:sz w:val="24"/>
          <w:szCs w:val="24"/>
          <w:shd w:val="clear" w:color="auto" w:fill="FFFFFF"/>
          <w:lang w:val="en-US"/>
        </w:rPr>
        <w:t xml:space="preserve"> </w:t>
      </w:r>
      <w:r w:rsidR="00C61222" w:rsidRPr="009D65DF">
        <w:rPr>
          <w:rFonts w:ascii="Book Antiqua" w:hAnsi="Book Antiqua" w:cs="Times New Roman"/>
          <w:sz w:val="24"/>
          <w:szCs w:val="24"/>
          <w:shd w:val="clear" w:color="auto" w:fill="FFFFFF"/>
          <w:lang w:val="en-US"/>
        </w:rPr>
        <w:t>oncosphere</w:t>
      </w:r>
      <w:r w:rsidR="00E437F6" w:rsidRPr="009D65DF">
        <w:rPr>
          <w:rFonts w:ascii="Book Antiqua" w:hAnsi="Book Antiqua" w:cs="Times New Roman"/>
          <w:sz w:val="24"/>
          <w:szCs w:val="24"/>
          <w:shd w:val="clear" w:color="auto" w:fill="FFFFFF"/>
          <w:lang w:val="en-US"/>
        </w:rPr>
        <w:t>s</w:t>
      </w:r>
      <w:r w:rsidR="00C61222" w:rsidRPr="009D65DF">
        <w:rPr>
          <w:rFonts w:ascii="Book Antiqua" w:hAnsi="Book Antiqua" w:cs="Times New Roman"/>
          <w:sz w:val="24"/>
          <w:szCs w:val="24"/>
          <w:shd w:val="clear" w:color="auto" w:fill="FFFFFF"/>
          <w:lang w:val="en-US"/>
        </w:rPr>
        <w:t xml:space="preserve"> undergoes a metamorphosis towards the metacestodes</w:t>
      </w:r>
      <w:r w:rsidR="004F665C" w:rsidRPr="009D65DF">
        <w:rPr>
          <w:rFonts w:ascii="Book Antiqua" w:hAnsi="Book Antiqua" w:cs="Times New Roman"/>
          <w:sz w:val="24"/>
          <w:szCs w:val="24"/>
          <w:shd w:val="clear" w:color="auto" w:fill="FFFFFF"/>
          <w:lang w:val="en-US"/>
        </w:rPr>
        <w:t>. The</w:t>
      </w:r>
      <w:r w:rsidR="00C61222" w:rsidRPr="009D65DF">
        <w:rPr>
          <w:rFonts w:ascii="Book Antiqua" w:hAnsi="Book Antiqua" w:cs="Times New Roman"/>
          <w:bCs/>
          <w:sz w:val="24"/>
          <w:szCs w:val="24"/>
          <w:lang w:val="en-US"/>
        </w:rPr>
        <w:t xml:space="preserve"> metacestode</w:t>
      </w:r>
      <w:r w:rsidR="00106A9C" w:rsidRPr="009D65DF">
        <w:rPr>
          <w:rFonts w:ascii="Book Antiqua" w:hAnsi="Book Antiqua" w:cs="Times New Roman"/>
          <w:bCs/>
          <w:sz w:val="24"/>
          <w:szCs w:val="24"/>
          <w:lang w:val="en-US"/>
        </w:rPr>
        <w:t>s</w:t>
      </w:r>
      <w:r w:rsidR="00C61222" w:rsidRPr="009D65DF">
        <w:rPr>
          <w:rFonts w:ascii="Book Antiqua" w:hAnsi="Book Antiqua" w:cs="Times New Roman"/>
          <w:bCs/>
          <w:sz w:val="24"/>
          <w:szCs w:val="24"/>
          <w:lang w:val="en-US"/>
        </w:rPr>
        <w:t xml:space="preserve"> implant into the organ and</w:t>
      </w:r>
      <w:r w:rsidR="00313996" w:rsidRPr="009D65DF">
        <w:rPr>
          <w:rFonts w:ascii="Book Antiqua" w:hAnsi="Book Antiqua" w:cs="Times New Roman"/>
          <w:bCs/>
          <w:sz w:val="24"/>
          <w:szCs w:val="24"/>
          <w:lang w:val="en-US"/>
        </w:rPr>
        <w:t xml:space="preserve"> grow into cysts</w:t>
      </w:r>
      <w:r w:rsidR="00E437F6" w:rsidRPr="009D65DF">
        <w:rPr>
          <w:rFonts w:ascii="Book Antiqua" w:hAnsi="Book Antiqua" w:cs="Times New Roman"/>
          <w:bCs/>
          <w:sz w:val="24"/>
          <w:szCs w:val="24"/>
          <w:lang w:val="en-US"/>
        </w:rPr>
        <w:t>, with all characteristic layers: germinal, outter and laminated</w:t>
      </w:r>
      <w:r w:rsidR="00574AF9" w:rsidRPr="009D65DF">
        <w:rPr>
          <w:rFonts w:ascii="Book Antiqua" w:hAnsi="Book Antiqua" w:cs="Times New Roman"/>
          <w:sz w:val="24"/>
          <w:szCs w:val="24"/>
          <w:shd w:val="clear" w:color="auto" w:fill="FFFFFF"/>
          <w:lang w:val="en-US"/>
        </w:rPr>
        <w:t xml:space="preserve"> </w:t>
      </w:r>
      <w:r w:rsidR="00D47805" w:rsidRPr="009D65DF">
        <w:rPr>
          <w:rFonts w:ascii="Book Antiqua" w:hAnsi="Book Antiqua" w:cs="Times New Roman"/>
          <w:sz w:val="24"/>
          <w:szCs w:val="24"/>
          <w:shd w:val="clear" w:color="auto" w:fill="FFFFFF"/>
          <w:lang w:val="en-US"/>
        </w:rPr>
        <w:t>(Figure 1)</w:t>
      </w:r>
      <w:hyperlink r:id="rId8" w:anchor="pntd.0001516-Brehm1" w:history="1">
        <w:r w:rsidR="00F450B0" w:rsidRPr="009D65DF">
          <w:rPr>
            <w:rStyle w:val="Hyperlink"/>
            <w:rFonts w:ascii="Book Antiqua" w:hAnsi="Book Antiqua" w:cs="Times New Roman"/>
            <w:color w:val="auto"/>
            <w:sz w:val="24"/>
            <w:szCs w:val="24"/>
            <w:u w:val="none"/>
            <w:shd w:val="clear" w:color="auto" w:fill="FFFFFF"/>
            <w:vertAlign w:val="superscript"/>
            <w:lang w:val="en-US"/>
          </w:rPr>
          <w:t>[</w:t>
        </w:r>
        <w:r w:rsidR="00E437F6" w:rsidRPr="009D65DF">
          <w:rPr>
            <w:rFonts w:ascii="Book Antiqua" w:hAnsi="Book Antiqua" w:cs="Times New Roman"/>
            <w:bCs/>
            <w:sz w:val="24"/>
            <w:szCs w:val="24"/>
            <w:vertAlign w:val="superscript"/>
            <w:lang w:val="en-US"/>
          </w:rPr>
          <w:t>4</w:t>
        </w:r>
        <w:r w:rsidR="00E437F6" w:rsidRPr="009D65DF">
          <w:rPr>
            <w:rFonts w:ascii="Book Antiqua" w:hAnsi="Book Antiqua" w:cs="Times New Roman"/>
            <w:b/>
            <w:bCs/>
            <w:sz w:val="24"/>
            <w:szCs w:val="24"/>
            <w:vertAlign w:val="superscript"/>
            <w:lang w:val="en-US"/>
          </w:rPr>
          <w:t>,</w:t>
        </w:r>
        <w:r w:rsidR="00654CA2" w:rsidRPr="009D65DF">
          <w:rPr>
            <w:rFonts w:ascii="Book Antiqua" w:hAnsi="Book Antiqua" w:cs="Times New Roman"/>
            <w:sz w:val="24"/>
            <w:szCs w:val="24"/>
            <w:shd w:val="clear" w:color="auto" w:fill="FFFFFF"/>
            <w:vertAlign w:val="superscript"/>
            <w:lang w:val="en-US"/>
          </w:rPr>
          <w:t>5</w:t>
        </w:r>
        <w:r w:rsidR="00F450B0" w:rsidRPr="009D65DF">
          <w:rPr>
            <w:rFonts w:ascii="Book Antiqua" w:hAnsi="Book Antiqua" w:cs="Times New Roman"/>
            <w:b/>
            <w:sz w:val="24"/>
            <w:szCs w:val="24"/>
            <w:shd w:val="clear" w:color="auto" w:fill="FFFFFF"/>
            <w:vertAlign w:val="superscript"/>
            <w:lang w:val="en-US"/>
          </w:rPr>
          <w:t>]</w:t>
        </w:r>
      </w:hyperlink>
      <w:r w:rsidR="00574AF9" w:rsidRPr="009D65DF">
        <w:rPr>
          <w:rFonts w:ascii="Book Antiqua" w:hAnsi="Book Antiqua" w:cs="Times New Roman"/>
          <w:sz w:val="24"/>
          <w:szCs w:val="24"/>
          <w:shd w:val="clear" w:color="auto" w:fill="FFFFFF"/>
          <w:lang w:val="en-US"/>
        </w:rPr>
        <w:t>.</w:t>
      </w:r>
      <w:r w:rsidR="00C235AE" w:rsidRPr="009D65DF">
        <w:rPr>
          <w:rFonts w:ascii="Book Antiqua" w:hAnsi="Book Antiqua" w:cs="Times New Roman"/>
          <w:bCs/>
          <w:sz w:val="24"/>
          <w:szCs w:val="24"/>
          <w:lang w:val="en-US"/>
        </w:rPr>
        <w:t xml:space="preserve"> </w:t>
      </w:r>
      <w:r w:rsidR="004F665C" w:rsidRPr="009D65DF">
        <w:rPr>
          <w:rFonts w:ascii="Book Antiqua" w:hAnsi="Book Antiqua" w:cs="Times New Roman"/>
          <w:bCs/>
          <w:sz w:val="24"/>
          <w:szCs w:val="24"/>
          <w:lang w:val="en-US"/>
        </w:rPr>
        <w:t>Org</w:t>
      </w:r>
      <w:r w:rsidR="00106A9C" w:rsidRPr="009D65DF">
        <w:rPr>
          <w:rFonts w:ascii="Book Antiqua" w:hAnsi="Book Antiqua" w:cs="Times New Roman"/>
          <w:bCs/>
          <w:sz w:val="24"/>
          <w:szCs w:val="24"/>
          <w:lang w:val="en-US"/>
        </w:rPr>
        <w:t>a</w:t>
      </w:r>
      <w:r w:rsidR="00C235AE" w:rsidRPr="009D65DF">
        <w:rPr>
          <w:rFonts w:ascii="Book Antiqua" w:hAnsi="Book Antiqua" w:cs="Times New Roman"/>
          <w:bCs/>
          <w:sz w:val="24"/>
          <w:szCs w:val="24"/>
          <w:lang w:val="en-US"/>
        </w:rPr>
        <w:t xml:space="preserve">ns may also be reached through the lymphatic </w:t>
      </w:r>
      <w:proofErr w:type="gramStart"/>
      <w:r w:rsidR="007E7CD8" w:rsidRPr="009D65DF">
        <w:rPr>
          <w:rFonts w:ascii="Book Antiqua" w:hAnsi="Book Antiqua" w:cs="Times New Roman"/>
          <w:bCs/>
          <w:sz w:val="24"/>
          <w:szCs w:val="24"/>
          <w:lang w:val="en-US"/>
        </w:rPr>
        <w:t>system</w:t>
      </w:r>
      <w:r w:rsidR="00F450B0" w:rsidRPr="009D65DF">
        <w:rPr>
          <w:rFonts w:ascii="Book Antiqua" w:hAnsi="Book Antiqua" w:cs="Times New Roman"/>
          <w:b/>
          <w:sz w:val="24"/>
          <w:szCs w:val="24"/>
          <w:shd w:val="clear" w:color="auto" w:fill="FFFFFF"/>
          <w:vertAlign w:val="superscript"/>
          <w:lang w:val="en-US"/>
        </w:rPr>
        <w:t>[</w:t>
      </w:r>
      <w:proofErr w:type="gramEnd"/>
      <w:r w:rsidR="00654CA2" w:rsidRPr="009D65DF">
        <w:rPr>
          <w:rFonts w:ascii="Book Antiqua" w:hAnsi="Book Antiqua" w:cs="Times New Roman"/>
          <w:sz w:val="24"/>
          <w:szCs w:val="24"/>
          <w:shd w:val="clear" w:color="auto" w:fill="FFFFFF"/>
          <w:vertAlign w:val="superscript"/>
          <w:lang w:val="en-US"/>
        </w:rPr>
        <w:t>6</w:t>
      </w:r>
      <w:r w:rsidR="00F450B0" w:rsidRPr="009D65DF">
        <w:rPr>
          <w:rFonts w:ascii="Book Antiqua" w:hAnsi="Book Antiqua" w:cs="Times New Roman"/>
          <w:sz w:val="24"/>
          <w:szCs w:val="24"/>
          <w:shd w:val="clear" w:color="auto" w:fill="FFFFFF"/>
          <w:vertAlign w:val="superscript"/>
          <w:lang w:val="en-US"/>
        </w:rPr>
        <w:t>]</w:t>
      </w:r>
      <w:r w:rsidR="00C235AE" w:rsidRPr="009D65DF">
        <w:rPr>
          <w:rFonts w:ascii="Book Antiqua" w:hAnsi="Book Antiqua" w:cs="Times New Roman"/>
          <w:bCs/>
          <w:sz w:val="24"/>
          <w:szCs w:val="24"/>
          <w:lang w:val="en-US"/>
        </w:rPr>
        <w:t>.</w:t>
      </w:r>
      <w:r w:rsidR="00BC7C28" w:rsidRPr="009D65DF">
        <w:rPr>
          <w:rFonts w:ascii="Book Antiqua" w:hAnsi="Book Antiqua" w:cs="Times New Roman"/>
          <w:bCs/>
          <w:sz w:val="24"/>
          <w:szCs w:val="24"/>
          <w:lang w:val="en-US"/>
        </w:rPr>
        <w:t xml:space="preserve"> </w:t>
      </w:r>
      <w:r w:rsidR="00A652FF" w:rsidRPr="009D65DF">
        <w:rPr>
          <w:rFonts w:ascii="Book Antiqua" w:hAnsi="Book Antiqua" w:cs="Times New Roman"/>
          <w:bCs/>
          <w:sz w:val="24"/>
          <w:szCs w:val="24"/>
          <w:lang w:val="en-US"/>
        </w:rPr>
        <w:t>Echinococcal cyst</w:t>
      </w:r>
      <w:r w:rsidR="00106A9C" w:rsidRPr="009D65DF">
        <w:rPr>
          <w:rFonts w:ascii="Book Antiqua" w:hAnsi="Book Antiqua" w:cs="Times New Roman"/>
          <w:bCs/>
          <w:sz w:val="24"/>
          <w:szCs w:val="24"/>
          <w:lang w:val="en-US"/>
        </w:rPr>
        <w:t>s</w:t>
      </w:r>
      <w:r w:rsidR="00A652FF" w:rsidRPr="009D65DF">
        <w:rPr>
          <w:rFonts w:ascii="Book Antiqua" w:hAnsi="Book Antiqua" w:cs="Times New Roman"/>
          <w:bCs/>
          <w:sz w:val="24"/>
          <w:szCs w:val="24"/>
          <w:lang w:val="en-US"/>
        </w:rPr>
        <w:t xml:space="preserve"> </w:t>
      </w:r>
      <w:r w:rsidR="00E54CDA" w:rsidRPr="009D65DF">
        <w:rPr>
          <w:rFonts w:ascii="Book Antiqua" w:hAnsi="Book Antiqua" w:cs="Times New Roman"/>
          <w:bCs/>
          <w:sz w:val="24"/>
          <w:szCs w:val="24"/>
          <w:lang w:val="en-US"/>
        </w:rPr>
        <w:t>is surrounded by pericyst</w:t>
      </w:r>
      <w:r w:rsidR="00A652FF" w:rsidRPr="009D65DF">
        <w:rPr>
          <w:rFonts w:ascii="Book Antiqua" w:hAnsi="Book Antiqua" w:cs="Times New Roman"/>
          <w:bCs/>
          <w:sz w:val="24"/>
          <w:szCs w:val="24"/>
          <w:lang w:val="en-US"/>
        </w:rPr>
        <w:t xml:space="preserve"> </w:t>
      </w:r>
      <w:r w:rsidR="00E54CDA" w:rsidRPr="009D65DF">
        <w:rPr>
          <w:rFonts w:ascii="Book Antiqua" w:hAnsi="Book Antiqua" w:cs="Times New Roman"/>
          <w:bCs/>
          <w:sz w:val="24"/>
          <w:szCs w:val="24"/>
          <w:lang w:val="en-US"/>
        </w:rPr>
        <w:t>(adventia) from the</w:t>
      </w:r>
      <w:r w:rsidR="00A652FF" w:rsidRPr="009D65DF">
        <w:rPr>
          <w:rFonts w:ascii="Book Antiqua" w:hAnsi="Book Antiqua" w:cs="Times New Roman"/>
          <w:bCs/>
          <w:sz w:val="24"/>
          <w:szCs w:val="24"/>
          <w:lang w:val="en-US"/>
        </w:rPr>
        <w:t xml:space="preserve"> periparasitic host tissue, which surround the larval endocyst</w:t>
      </w:r>
      <w:r w:rsidR="00A11FEE" w:rsidRPr="009D65DF">
        <w:rPr>
          <w:rFonts w:ascii="Book Antiqua" w:hAnsi="Book Antiqua" w:cs="Times New Roman"/>
          <w:bCs/>
          <w:sz w:val="24"/>
          <w:szCs w:val="24"/>
          <w:lang w:val="en-US"/>
        </w:rPr>
        <w:t xml:space="preserve"> </w:t>
      </w:r>
      <w:r w:rsidR="00A652FF" w:rsidRPr="009D65DF">
        <w:rPr>
          <w:rFonts w:ascii="Book Antiqua" w:hAnsi="Book Antiqua" w:cs="Times New Roman"/>
          <w:bCs/>
          <w:sz w:val="24"/>
          <w:szCs w:val="24"/>
          <w:lang w:val="en-US"/>
        </w:rPr>
        <w:t>(Fig</w:t>
      </w:r>
      <w:r w:rsidR="008E6D27" w:rsidRPr="009D65DF">
        <w:rPr>
          <w:rFonts w:ascii="Book Antiqua" w:hAnsi="Book Antiqua" w:cs="Times New Roman"/>
          <w:bCs/>
          <w:sz w:val="24"/>
          <w:szCs w:val="24"/>
          <w:lang w:val="en-US" w:eastAsia="zh-CN"/>
        </w:rPr>
        <w:t>ure</w:t>
      </w:r>
      <w:r w:rsidR="00CA4616" w:rsidRPr="009D65DF">
        <w:rPr>
          <w:rFonts w:ascii="Book Antiqua" w:hAnsi="Book Antiqua" w:cs="Times New Roman"/>
          <w:bCs/>
          <w:sz w:val="24"/>
          <w:szCs w:val="24"/>
          <w:lang w:val="en-US"/>
        </w:rPr>
        <w:t xml:space="preserve"> </w:t>
      </w:r>
      <w:r w:rsidR="00A652FF" w:rsidRPr="009D65DF">
        <w:rPr>
          <w:rFonts w:ascii="Book Antiqua" w:hAnsi="Book Antiqua" w:cs="Times New Roman"/>
          <w:bCs/>
          <w:sz w:val="24"/>
          <w:szCs w:val="24"/>
          <w:lang w:val="en-US"/>
        </w:rPr>
        <w:t>1</w:t>
      </w:r>
      <w:r w:rsidR="00D47805" w:rsidRPr="009D65DF">
        <w:rPr>
          <w:rFonts w:ascii="Book Antiqua" w:hAnsi="Book Antiqua" w:cs="Times New Roman"/>
          <w:bCs/>
          <w:sz w:val="24"/>
          <w:szCs w:val="24"/>
          <w:lang w:val="en-US"/>
        </w:rPr>
        <w:t>A</w:t>
      </w:r>
      <w:r w:rsidR="00FD24D9">
        <w:rPr>
          <w:rFonts w:ascii="Book Antiqua" w:hAnsi="Book Antiqua" w:cs="Times New Roman" w:hint="eastAsia"/>
          <w:bCs/>
          <w:sz w:val="24"/>
          <w:szCs w:val="24"/>
          <w:lang w:val="en-US" w:eastAsia="zh-CN"/>
        </w:rPr>
        <w:t xml:space="preserve"> and</w:t>
      </w:r>
      <w:r w:rsidR="00E54CDA" w:rsidRPr="009D65DF">
        <w:rPr>
          <w:rFonts w:ascii="Book Antiqua" w:hAnsi="Book Antiqua" w:cs="Times New Roman"/>
          <w:bCs/>
          <w:sz w:val="24"/>
          <w:szCs w:val="24"/>
          <w:lang w:val="en-US"/>
        </w:rPr>
        <w:t xml:space="preserve"> </w:t>
      </w:r>
      <w:r w:rsidR="00D47805" w:rsidRPr="009D65DF">
        <w:rPr>
          <w:rFonts w:ascii="Book Antiqua" w:hAnsi="Book Antiqua" w:cs="Times New Roman"/>
          <w:bCs/>
          <w:sz w:val="24"/>
          <w:szCs w:val="24"/>
          <w:lang w:val="en-US"/>
        </w:rPr>
        <w:t>B</w:t>
      </w:r>
      <w:r w:rsidR="00A652FF" w:rsidRPr="009D65DF">
        <w:rPr>
          <w:rFonts w:ascii="Book Antiqua" w:hAnsi="Book Antiqua" w:cs="Times New Roman"/>
          <w:bCs/>
          <w:sz w:val="24"/>
          <w:szCs w:val="24"/>
          <w:lang w:val="en-US"/>
        </w:rPr>
        <w:t xml:space="preserve">). </w:t>
      </w:r>
      <w:r w:rsidR="00A11FEE" w:rsidRPr="009D65DF">
        <w:rPr>
          <w:rFonts w:ascii="Book Antiqua" w:hAnsi="Book Antiqua" w:cs="Times New Roman"/>
          <w:bCs/>
          <w:sz w:val="24"/>
          <w:szCs w:val="24"/>
          <w:lang w:val="en-US"/>
        </w:rPr>
        <w:t xml:space="preserve">The endocyst is </w:t>
      </w:r>
      <w:r w:rsidR="00A208D5" w:rsidRPr="009D65DF">
        <w:rPr>
          <w:rFonts w:ascii="Book Antiqua" w:hAnsi="Book Antiqua" w:cs="Times New Roman"/>
          <w:bCs/>
          <w:sz w:val="24"/>
          <w:szCs w:val="24"/>
          <w:lang w:val="en-US"/>
        </w:rPr>
        <w:t xml:space="preserve">also </w:t>
      </w:r>
      <w:r w:rsidR="00A11FEE" w:rsidRPr="009D65DF">
        <w:rPr>
          <w:rFonts w:ascii="Book Antiqua" w:hAnsi="Book Antiqua" w:cs="Times New Roman"/>
          <w:bCs/>
          <w:sz w:val="24"/>
          <w:szCs w:val="24"/>
          <w:lang w:val="en-US"/>
        </w:rPr>
        <w:t xml:space="preserve">composed of a cuticular or laminal acellular outer layer and an inner germinal </w:t>
      </w:r>
      <w:r w:rsidR="0078044E" w:rsidRPr="009D65DF">
        <w:rPr>
          <w:rFonts w:ascii="Book Antiqua" w:hAnsi="Book Antiqua" w:cs="Times New Roman"/>
          <w:bCs/>
          <w:sz w:val="24"/>
          <w:szCs w:val="24"/>
          <w:lang w:val="en-US"/>
        </w:rPr>
        <w:t>proligerous</w:t>
      </w:r>
      <w:r w:rsidR="00A11FEE" w:rsidRPr="009D65DF">
        <w:rPr>
          <w:rFonts w:ascii="Book Antiqua" w:hAnsi="Book Antiqua" w:cs="Times New Roman"/>
          <w:bCs/>
          <w:sz w:val="24"/>
          <w:szCs w:val="24"/>
          <w:lang w:val="en-US"/>
        </w:rPr>
        <w:t>, which give</w:t>
      </w:r>
      <w:r w:rsidR="001B09F4" w:rsidRPr="009D65DF">
        <w:rPr>
          <w:rFonts w:ascii="Book Antiqua" w:hAnsi="Book Antiqua" w:cs="Times New Roman"/>
          <w:bCs/>
          <w:sz w:val="24"/>
          <w:szCs w:val="24"/>
          <w:lang w:val="en-US"/>
        </w:rPr>
        <w:t>s</w:t>
      </w:r>
      <w:r w:rsidR="00A11FEE" w:rsidRPr="009D65DF">
        <w:rPr>
          <w:rFonts w:ascii="Book Antiqua" w:hAnsi="Book Antiqua" w:cs="Times New Roman"/>
          <w:bCs/>
          <w:sz w:val="24"/>
          <w:szCs w:val="24"/>
          <w:lang w:val="en-US"/>
        </w:rPr>
        <w:t xml:space="preserve"> rise in </w:t>
      </w:r>
      <w:r w:rsidR="00D24B64" w:rsidRPr="009D65DF">
        <w:rPr>
          <w:rFonts w:ascii="Book Antiqua" w:hAnsi="Book Antiqua" w:cs="Times New Roman"/>
          <w:bCs/>
          <w:sz w:val="24"/>
          <w:szCs w:val="24"/>
          <w:lang w:val="en-US"/>
        </w:rPr>
        <w:t xml:space="preserve">a </w:t>
      </w:r>
      <w:r w:rsidR="00A11FEE" w:rsidRPr="009D65DF">
        <w:rPr>
          <w:rFonts w:ascii="Book Antiqua" w:hAnsi="Book Antiqua" w:cs="Times New Roman"/>
          <w:bCs/>
          <w:sz w:val="24"/>
          <w:szCs w:val="24"/>
          <w:lang w:val="en-US"/>
        </w:rPr>
        <w:t xml:space="preserve">fertile cyst </w:t>
      </w:r>
      <w:r w:rsidR="00D24B64" w:rsidRPr="009D65DF">
        <w:rPr>
          <w:rFonts w:ascii="Book Antiqua" w:hAnsi="Book Antiqua" w:cs="Times New Roman"/>
          <w:bCs/>
          <w:sz w:val="24"/>
          <w:szCs w:val="24"/>
          <w:lang w:val="en-US"/>
        </w:rPr>
        <w:t xml:space="preserve">to </w:t>
      </w:r>
      <w:r w:rsidR="00A11FEE" w:rsidRPr="009D65DF">
        <w:rPr>
          <w:rFonts w:ascii="Book Antiqua" w:hAnsi="Book Antiqua" w:cs="Times New Roman"/>
          <w:bCs/>
          <w:sz w:val="24"/>
          <w:szCs w:val="24"/>
          <w:lang w:val="en-US"/>
        </w:rPr>
        <w:t>root capsules and protoscoleces</w:t>
      </w:r>
      <w:r w:rsidR="00A208D5" w:rsidRPr="009D65DF">
        <w:rPr>
          <w:rFonts w:ascii="Book Antiqua" w:hAnsi="Book Antiqua" w:cs="Times New Roman"/>
          <w:bCs/>
          <w:sz w:val="24"/>
          <w:szCs w:val="24"/>
          <w:lang w:val="en-US"/>
        </w:rPr>
        <w:t xml:space="preserve"> (PSCs</w:t>
      </w:r>
      <w:proofErr w:type="gramStart"/>
      <w:r w:rsidR="00A208D5" w:rsidRPr="009D65DF">
        <w:rPr>
          <w:rFonts w:ascii="Book Antiqua" w:hAnsi="Book Antiqua" w:cs="Times New Roman"/>
          <w:bCs/>
          <w:sz w:val="24"/>
          <w:szCs w:val="24"/>
          <w:lang w:val="en-US"/>
        </w:rPr>
        <w:t>)</w:t>
      </w:r>
      <w:r w:rsidR="00F450B0" w:rsidRPr="009D65DF">
        <w:rPr>
          <w:rFonts w:ascii="Book Antiqua" w:hAnsi="Book Antiqua" w:cs="Times New Roman"/>
          <w:bCs/>
          <w:sz w:val="24"/>
          <w:szCs w:val="24"/>
          <w:vertAlign w:val="superscript"/>
          <w:lang w:val="en-US"/>
        </w:rPr>
        <w:t>[</w:t>
      </w:r>
      <w:proofErr w:type="gramEnd"/>
      <w:r w:rsidR="00654CA2" w:rsidRPr="009D65DF">
        <w:rPr>
          <w:rFonts w:ascii="Book Antiqua" w:hAnsi="Book Antiqua" w:cs="Times New Roman"/>
          <w:sz w:val="24"/>
          <w:szCs w:val="24"/>
          <w:shd w:val="clear" w:color="auto" w:fill="FFFFFF"/>
          <w:vertAlign w:val="superscript"/>
          <w:lang w:val="en-US"/>
        </w:rPr>
        <w:t>7</w:t>
      </w:r>
      <w:r w:rsidR="00F450B0" w:rsidRPr="009D65DF">
        <w:rPr>
          <w:rFonts w:ascii="Book Antiqua" w:hAnsi="Book Antiqua" w:cs="Times New Roman"/>
          <w:sz w:val="24"/>
          <w:szCs w:val="24"/>
          <w:shd w:val="clear" w:color="auto" w:fill="FFFFFF"/>
          <w:vertAlign w:val="superscript"/>
          <w:lang w:val="en-US"/>
        </w:rPr>
        <w:t>]</w:t>
      </w:r>
      <w:r w:rsidR="00A11FEE" w:rsidRPr="009D65DF">
        <w:rPr>
          <w:rFonts w:ascii="Book Antiqua" w:hAnsi="Book Antiqua" w:cs="Times New Roman"/>
          <w:sz w:val="24"/>
          <w:szCs w:val="24"/>
          <w:shd w:val="clear" w:color="auto" w:fill="FFFFFF"/>
          <w:lang w:val="en-US"/>
        </w:rPr>
        <w:t>.</w:t>
      </w:r>
      <w:r w:rsidR="00A652FF" w:rsidRPr="009D65DF">
        <w:rPr>
          <w:rFonts w:ascii="Book Antiqua" w:hAnsi="Book Antiqua" w:cs="Times New Roman"/>
          <w:bCs/>
          <w:sz w:val="24"/>
          <w:szCs w:val="24"/>
          <w:lang w:val="en-US"/>
        </w:rPr>
        <w:t xml:space="preserve"> </w:t>
      </w:r>
      <w:r w:rsidR="00630D39" w:rsidRPr="009D65DF">
        <w:rPr>
          <w:rFonts w:ascii="Book Antiqua" w:hAnsi="Book Antiqua" w:cs="Times New Roman"/>
          <w:sz w:val="24"/>
          <w:szCs w:val="24"/>
          <w:shd w:val="clear" w:color="auto" w:fill="FFFFFF"/>
          <w:lang w:val="en-US"/>
        </w:rPr>
        <w:t>Some cyst</w:t>
      </w:r>
      <w:r w:rsidR="00D24B64" w:rsidRPr="009D65DF">
        <w:rPr>
          <w:rFonts w:ascii="Book Antiqua" w:hAnsi="Book Antiqua" w:cs="Times New Roman"/>
          <w:sz w:val="24"/>
          <w:szCs w:val="24"/>
          <w:shd w:val="clear" w:color="auto" w:fill="FFFFFF"/>
          <w:lang w:val="en-US"/>
        </w:rPr>
        <w:t>s</w:t>
      </w:r>
      <w:r w:rsidR="00630D39" w:rsidRPr="009D65DF">
        <w:rPr>
          <w:rFonts w:ascii="Book Antiqua" w:hAnsi="Book Antiqua" w:cs="Times New Roman"/>
          <w:sz w:val="24"/>
          <w:szCs w:val="24"/>
          <w:shd w:val="clear" w:color="auto" w:fill="FFFFFF"/>
          <w:lang w:val="en-US"/>
        </w:rPr>
        <w:t xml:space="preserve"> may also harbor daughter cysts of variable size</w:t>
      </w:r>
      <w:r w:rsidR="00D24B64" w:rsidRPr="009D65DF">
        <w:rPr>
          <w:rFonts w:ascii="Book Antiqua" w:hAnsi="Book Antiqua" w:cs="Times New Roman"/>
          <w:sz w:val="24"/>
          <w:szCs w:val="24"/>
          <w:shd w:val="clear" w:color="auto" w:fill="FFFFFF"/>
          <w:lang w:val="en-US"/>
        </w:rPr>
        <w:t>s</w:t>
      </w:r>
      <w:r w:rsidR="00D47805" w:rsidRPr="009D65DF">
        <w:rPr>
          <w:rFonts w:ascii="Book Antiqua" w:hAnsi="Book Antiqua" w:cs="Times New Roman"/>
          <w:sz w:val="24"/>
          <w:szCs w:val="24"/>
          <w:shd w:val="clear" w:color="auto" w:fill="FFFFFF"/>
          <w:lang w:val="en-US"/>
        </w:rPr>
        <w:t xml:space="preserve"> (arrows in Fig</w:t>
      </w:r>
      <w:r w:rsidR="008E6D27" w:rsidRPr="009D65DF">
        <w:rPr>
          <w:rFonts w:ascii="Book Antiqua" w:hAnsi="Book Antiqua" w:cs="Times New Roman"/>
          <w:sz w:val="24"/>
          <w:szCs w:val="24"/>
          <w:shd w:val="clear" w:color="auto" w:fill="FFFFFF"/>
          <w:lang w:val="en-US" w:eastAsia="zh-CN"/>
        </w:rPr>
        <w:t>ure</w:t>
      </w:r>
      <w:r w:rsidR="00D24B64" w:rsidRPr="009D65DF">
        <w:rPr>
          <w:rFonts w:ascii="Book Antiqua" w:hAnsi="Book Antiqua" w:cs="Times New Roman"/>
          <w:sz w:val="24"/>
          <w:szCs w:val="24"/>
          <w:shd w:val="clear" w:color="auto" w:fill="FFFFFF"/>
          <w:lang w:val="en-US"/>
        </w:rPr>
        <w:t xml:space="preserve"> </w:t>
      </w:r>
      <w:r w:rsidR="00D47805" w:rsidRPr="009D65DF">
        <w:rPr>
          <w:rFonts w:ascii="Book Antiqua" w:hAnsi="Book Antiqua" w:cs="Times New Roman"/>
          <w:sz w:val="24"/>
          <w:szCs w:val="24"/>
          <w:shd w:val="clear" w:color="auto" w:fill="FFFFFF"/>
          <w:lang w:val="en-US"/>
        </w:rPr>
        <w:t>1C)</w:t>
      </w:r>
      <w:r w:rsidR="00630D39" w:rsidRPr="009D65DF">
        <w:rPr>
          <w:rFonts w:ascii="Book Antiqua" w:hAnsi="Book Antiqua" w:cs="Times New Roman"/>
          <w:sz w:val="24"/>
          <w:szCs w:val="24"/>
          <w:shd w:val="clear" w:color="auto" w:fill="FFFFFF"/>
          <w:lang w:val="en-US"/>
        </w:rPr>
        <w:t>.</w:t>
      </w:r>
      <w:r w:rsidR="00527E7D" w:rsidRPr="009D65DF">
        <w:rPr>
          <w:rFonts w:ascii="Book Antiqua" w:hAnsi="Book Antiqua" w:cs="Times New Roman"/>
          <w:sz w:val="24"/>
          <w:szCs w:val="24"/>
          <w:shd w:val="clear" w:color="auto" w:fill="FFFFFF"/>
          <w:lang w:val="en-US"/>
        </w:rPr>
        <w:t xml:space="preserve"> </w:t>
      </w:r>
      <w:r w:rsidR="00A652FF" w:rsidRPr="009D65DF">
        <w:rPr>
          <w:rFonts w:ascii="Book Antiqua" w:hAnsi="Book Antiqua" w:cs="Times New Roman"/>
          <w:bCs/>
          <w:sz w:val="24"/>
          <w:szCs w:val="24"/>
          <w:lang w:val="en-US"/>
        </w:rPr>
        <w:t>Cyst</w:t>
      </w:r>
      <w:r w:rsidR="00D24B64" w:rsidRPr="009D65DF">
        <w:rPr>
          <w:rFonts w:ascii="Book Antiqua" w:hAnsi="Book Antiqua" w:cs="Times New Roman"/>
          <w:bCs/>
          <w:sz w:val="24"/>
          <w:szCs w:val="24"/>
          <w:lang w:val="en-US"/>
        </w:rPr>
        <w:t>s</w:t>
      </w:r>
      <w:r w:rsidR="00BC7C28" w:rsidRPr="009D65DF">
        <w:rPr>
          <w:rFonts w:ascii="Book Antiqua" w:hAnsi="Book Antiqua" w:cs="Times New Roman"/>
          <w:bCs/>
          <w:sz w:val="24"/>
          <w:szCs w:val="24"/>
          <w:lang w:val="en-US"/>
        </w:rPr>
        <w:t xml:space="preserve"> </w:t>
      </w:r>
      <w:r w:rsidR="00A652FF" w:rsidRPr="009D65DF">
        <w:rPr>
          <w:rFonts w:ascii="Book Antiqua" w:hAnsi="Book Antiqua" w:cs="Times New Roman"/>
          <w:bCs/>
          <w:sz w:val="24"/>
          <w:szCs w:val="24"/>
          <w:lang w:val="en-US"/>
        </w:rPr>
        <w:t xml:space="preserve">also </w:t>
      </w:r>
      <w:r w:rsidR="00BC7C28" w:rsidRPr="009D65DF">
        <w:rPr>
          <w:rFonts w:ascii="Book Antiqua" w:hAnsi="Book Antiqua" w:cs="Times New Roman"/>
          <w:bCs/>
          <w:sz w:val="24"/>
          <w:szCs w:val="24"/>
          <w:lang w:val="en-US"/>
        </w:rPr>
        <w:t>contain developing PSC</w:t>
      </w:r>
      <w:r w:rsidR="00D24B64" w:rsidRPr="009D65DF">
        <w:rPr>
          <w:rFonts w:ascii="Book Antiqua" w:hAnsi="Book Antiqua" w:cs="Times New Roman"/>
          <w:bCs/>
          <w:sz w:val="24"/>
          <w:szCs w:val="24"/>
          <w:lang w:val="en-US"/>
        </w:rPr>
        <w:t>s</w:t>
      </w:r>
      <w:r w:rsidR="00BC7C28" w:rsidRPr="009D65DF">
        <w:rPr>
          <w:rFonts w:ascii="Book Antiqua" w:hAnsi="Book Antiqua" w:cs="Times New Roman"/>
          <w:bCs/>
          <w:sz w:val="24"/>
          <w:szCs w:val="24"/>
          <w:lang w:val="en-US"/>
        </w:rPr>
        <w:t xml:space="preserve">, which constitute </w:t>
      </w:r>
      <w:r w:rsidR="00D24B64" w:rsidRPr="009D65DF">
        <w:rPr>
          <w:rFonts w:ascii="Book Antiqua" w:hAnsi="Book Antiqua" w:cs="Times New Roman"/>
          <w:bCs/>
          <w:sz w:val="24"/>
          <w:szCs w:val="24"/>
          <w:lang w:val="en-US"/>
        </w:rPr>
        <w:t xml:space="preserve">an </w:t>
      </w:r>
      <w:r w:rsidR="00BC7C28" w:rsidRPr="009D65DF">
        <w:rPr>
          <w:rFonts w:ascii="Book Antiqua" w:hAnsi="Book Antiqua" w:cs="Times New Roman"/>
          <w:bCs/>
          <w:sz w:val="24"/>
          <w:szCs w:val="24"/>
          <w:lang w:val="en-US"/>
        </w:rPr>
        <w:t>infectious agent.</w:t>
      </w:r>
      <w:r w:rsidR="0078044E" w:rsidRPr="009D65DF">
        <w:rPr>
          <w:rFonts w:ascii="Book Antiqua" w:hAnsi="Book Antiqua" w:cs="Times New Roman"/>
          <w:sz w:val="24"/>
          <w:szCs w:val="24"/>
          <w:shd w:val="clear" w:color="auto" w:fill="FFFFFF"/>
          <w:lang w:val="en-US"/>
        </w:rPr>
        <w:t xml:space="preserve"> </w:t>
      </w:r>
      <w:r w:rsidR="00A208D5" w:rsidRPr="009D65DF">
        <w:rPr>
          <w:rFonts w:ascii="Book Antiqua" w:hAnsi="Book Antiqua" w:cs="Times New Roman"/>
          <w:sz w:val="24"/>
          <w:szCs w:val="24"/>
          <w:shd w:val="clear" w:color="auto" w:fill="FFFFFF"/>
          <w:lang w:val="en-US"/>
        </w:rPr>
        <w:t>PSC</w:t>
      </w:r>
      <w:r w:rsidR="0078044E" w:rsidRPr="009D65DF">
        <w:rPr>
          <w:rFonts w:ascii="Book Antiqua" w:hAnsi="Book Antiqua" w:cs="Times New Roman"/>
          <w:sz w:val="24"/>
          <w:szCs w:val="24"/>
          <w:shd w:val="clear" w:color="auto" w:fill="FFFFFF"/>
          <w:lang w:val="en-US"/>
        </w:rPr>
        <w:t xml:space="preserve"> </w:t>
      </w:r>
      <w:r w:rsidR="00F837C8" w:rsidRPr="009D65DF">
        <w:rPr>
          <w:rFonts w:ascii="Book Antiqua" w:hAnsi="Book Antiqua" w:cs="Times New Roman"/>
          <w:sz w:val="24"/>
          <w:szCs w:val="24"/>
          <w:shd w:val="clear" w:color="auto" w:fill="FFFFFF"/>
          <w:lang w:val="en-US"/>
        </w:rPr>
        <w:t>is</w:t>
      </w:r>
      <w:r w:rsidR="0078044E" w:rsidRPr="009D65DF">
        <w:rPr>
          <w:rFonts w:ascii="Book Antiqua" w:hAnsi="Book Antiqua" w:cs="Times New Roman"/>
          <w:sz w:val="24"/>
          <w:szCs w:val="24"/>
          <w:shd w:val="clear" w:color="auto" w:fill="FFFFFF"/>
          <w:lang w:val="en-US"/>
        </w:rPr>
        <w:t xml:space="preserve"> </w:t>
      </w:r>
      <w:r w:rsidR="00F837C8" w:rsidRPr="009D65DF">
        <w:rPr>
          <w:rFonts w:ascii="Book Antiqua" w:hAnsi="Book Antiqua" w:cs="Times New Roman"/>
          <w:sz w:val="24"/>
          <w:szCs w:val="24"/>
          <w:shd w:val="clear" w:color="auto" w:fill="FFFFFF"/>
          <w:lang w:val="en-US"/>
        </w:rPr>
        <w:t>developing</w:t>
      </w:r>
      <w:r w:rsidR="0078044E" w:rsidRPr="009D65DF">
        <w:rPr>
          <w:rFonts w:ascii="Book Antiqua" w:hAnsi="Book Antiqua" w:cs="Times New Roman"/>
          <w:sz w:val="24"/>
          <w:szCs w:val="24"/>
          <w:shd w:val="clear" w:color="auto" w:fill="FFFFFF"/>
          <w:lang w:val="en-US"/>
        </w:rPr>
        <w:t xml:space="preserve"> into </w:t>
      </w:r>
      <w:r w:rsidR="00F837C8" w:rsidRPr="009D65DF">
        <w:rPr>
          <w:rFonts w:ascii="Book Antiqua" w:hAnsi="Book Antiqua" w:cs="Times New Roman"/>
          <w:sz w:val="24"/>
          <w:szCs w:val="24"/>
          <w:shd w:val="clear" w:color="auto" w:fill="FFFFFF"/>
          <w:lang w:val="en-US"/>
        </w:rPr>
        <w:t xml:space="preserve">the </w:t>
      </w:r>
      <w:r w:rsidR="0078044E" w:rsidRPr="009D65DF">
        <w:rPr>
          <w:rFonts w:ascii="Book Antiqua" w:hAnsi="Book Antiqua" w:cs="Times New Roman"/>
          <w:sz w:val="24"/>
          <w:szCs w:val="24"/>
          <w:shd w:val="clear" w:color="auto" w:fill="FFFFFF"/>
          <w:lang w:val="en-US"/>
        </w:rPr>
        <w:t xml:space="preserve">adult tapeworm if </w:t>
      </w:r>
      <w:r w:rsidR="00F837C8" w:rsidRPr="009D65DF">
        <w:rPr>
          <w:rFonts w:ascii="Book Antiqua" w:hAnsi="Book Antiqua" w:cs="Times New Roman"/>
          <w:sz w:val="24"/>
          <w:szCs w:val="24"/>
          <w:shd w:val="clear" w:color="auto" w:fill="FFFFFF"/>
          <w:lang w:val="en-US"/>
        </w:rPr>
        <w:t xml:space="preserve">will be </w:t>
      </w:r>
      <w:r w:rsidR="0078044E" w:rsidRPr="009D65DF">
        <w:rPr>
          <w:rFonts w:ascii="Book Antiqua" w:hAnsi="Book Antiqua" w:cs="Times New Roman"/>
          <w:sz w:val="24"/>
          <w:szCs w:val="24"/>
          <w:shd w:val="clear" w:color="auto" w:fill="FFFFFF"/>
          <w:lang w:val="en-US"/>
        </w:rPr>
        <w:t>ingested</w:t>
      </w:r>
      <w:r w:rsidR="00630D39" w:rsidRPr="009D65DF">
        <w:rPr>
          <w:rFonts w:ascii="Book Antiqua" w:hAnsi="Book Antiqua" w:cs="Times New Roman"/>
          <w:sz w:val="24"/>
          <w:szCs w:val="24"/>
          <w:shd w:val="clear" w:color="auto" w:fill="FFFFFF"/>
          <w:lang w:val="en-US"/>
        </w:rPr>
        <w:t xml:space="preserve"> by a suitable definitive host</w:t>
      </w:r>
      <w:r w:rsidR="00F837C8" w:rsidRPr="009D65DF">
        <w:rPr>
          <w:rFonts w:ascii="Book Antiqua" w:hAnsi="Book Antiqua" w:cs="Times New Roman"/>
          <w:sz w:val="24"/>
          <w:szCs w:val="24"/>
          <w:shd w:val="clear" w:color="auto" w:fill="FFFFFF"/>
          <w:lang w:val="en-US"/>
        </w:rPr>
        <w:t xml:space="preserve"> (sheep, cattle, goat)</w:t>
      </w:r>
      <w:r w:rsidR="00630D39" w:rsidRPr="009D65DF">
        <w:rPr>
          <w:rFonts w:ascii="Book Antiqua" w:hAnsi="Book Antiqua" w:cs="Times New Roman"/>
          <w:sz w:val="24"/>
          <w:szCs w:val="24"/>
          <w:shd w:val="clear" w:color="auto" w:fill="FFFFFF"/>
          <w:lang w:val="en-US"/>
        </w:rPr>
        <w:t xml:space="preserve">. </w:t>
      </w:r>
      <w:r w:rsidR="0084741D" w:rsidRPr="009D65DF">
        <w:rPr>
          <w:rFonts w:ascii="Book Antiqua" w:hAnsi="Book Antiqua" w:cs="Times New Roman"/>
          <w:bCs/>
          <w:sz w:val="24"/>
          <w:szCs w:val="24"/>
          <w:lang w:val="en-US"/>
        </w:rPr>
        <w:t>Some</w:t>
      </w:r>
      <w:r w:rsidR="00BC7C28" w:rsidRPr="009D65DF">
        <w:rPr>
          <w:rFonts w:ascii="Book Antiqua" w:hAnsi="Book Antiqua" w:cs="Times New Roman"/>
          <w:bCs/>
          <w:sz w:val="24"/>
          <w:szCs w:val="24"/>
          <w:lang w:val="en-US"/>
        </w:rPr>
        <w:t xml:space="preserve"> vesicles adhere to the walls by means of </w:t>
      </w:r>
      <w:r w:rsidR="00D24B64" w:rsidRPr="009D65DF">
        <w:rPr>
          <w:rFonts w:ascii="Book Antiqua" w:hAnsi="Book Antiqua" w:cs="Times New Roman"/>
          <w:bCs/>
          <w:sz w:val="24"/>
          <w:szCs w:val="24"/>
          <w:lang w:val="en-US"/>
        </w:rPr>
        <w:t xml:space="preserve">a </w:t>
      </w:r>
      <w:r w:rsidR="00BC7C28" w:rsidRPr="009D65DF">
        <w:rPr>
          <w:rFonts w:ascii="Book Antiqua" w:hAnsi="Book Antiqua" w:cs="Times New Roman"/>
          <w:bCs/>
          <w:sz w:val="24"/>
          <w:szCs w:val="24"/>
          <w:lang w:val="en-US"/>
        </w:rPr>
        <w:t xml:space="preserve">peduncle or remain free within the hydatid fluid. A large number of these vesicles (endogenous daughter vesicles) and free protoscoleces float in the hydatid fluid, together forming the co-called </w:t>
      </w:r>
      <w:r w:rsidR="007351F5" w:rsidRPr="009D65DF">
        <w:rPr>
          <w:rFonts w:ascii="Book Antiqua" w:hAnsi="Book Antiqua" w:cs="Times New Roman"/>
          <w:bCs/>
          <w:sz w:val="24"/>
          <w:szCs w:val="24"/>
          <w:lang w:val="en-US"/>
        </w:rPr>
        <w:t>“</w:t>
      </w:r>
      <w:r w:rsidR="00BC7C28" w:rsidRPr="009D65DF">
        <w:rPr>
          <w:rFonts w:ascii="Book Antiqua" w:hAnsi="Book Antiqua" w:cs="Times New Roman"/>
          <w:bCs/>
          <w:sz w:val="24"/>
          <w:szCs w:val="24"/>
          <w:lang w:val="en-US"/>
        </w:rPr>
        <w:t>h</w:t>
      </w:r>
      <w:r w:rsidR="005A0087" w:rsidRPr="009D65DF">
        <w:rPr>
          <w:rFonts w:ascii="Book Antiqua" w:hAnsi="Book Antiqua" w:cs="Times New Roman"/>
          <w:bCs/>
          <w:sz w:val="24"/>
          <w:szCs w:val="24"/>
          <w:lang w:val="en-US"/>
        </w:rPr>
        <w:t>y</w:t>
      </w:r>
      <w:r w:rsidR="00BC7C28" w:rsidRPr="009D65DF">
        <w:rPr>
          <w:rFonts w:ascii="Book Antiqua" w:hAnsi="Book Antiqua" w:cs="Times New Roman"/>
          <w:bCs/>
          <w:sz w:val="24"/>
          <w:szCs w:val="24"/>
          <w:lang w:val="en-US"/>
        </w:rPr>
        <w:t xml:space="preserve">datid </w:t>
      </w:r>
      <w:proofErr w:type="gramStart"/>
      <w:r w:rsidR="00BC7C28" w:rsidRPr="009D65DF">
        <w:rPr>
          <w:rFonts w:ascii="Book Antiqua" w:hAnsi="Book Antiqua" w:cs="Times New Roman"/>
          <w:bCs/>
          <w:sz w:val="24"/>
          <w:szCs w:val="24"/>
          <w:lang w:val="en-US"/>
        </w:rPr>
        <w:t>sand“</w:t>
      </w:r>
      <w:proofErr w:type="gramEnd"/>
      <w:r w:rsidR="00112855" w:rsidRPr="009D65DF">
        <w:rPr>
          <w:rFonts w:ascii="Book Antiqua" w:hAnsi="Book Antiqua" w:cs="Times New Roman"/>
          <w:bCs/>
          <w:sz w:val="24"/>
          <w:szCs w:val="24"/>
          <w:lang w:val="en-US"/>
        </w:rPr>
        <w:t xml:space="preserve">. </w:t>
      </w:r>
      <w:r w:rsidR="00F837C8" w:rsidRPr="009D65DF">
        <w:rPr>
          <w:rFonts w:ascii="Book Antiqua" w:hAnsi="Book Antiqua" w:cs="Times New Roman"/>
          <w:bCs/>
          <w:sz w:val="24"/>
          <w:szCs w:val="24"/>
          <w:lang w:val="en-US"/>
        </w:rPr>
        <w:t>New o</w:t>
      </w:r>
      <w:r w:rsidR="00112855" w:rsidRPr="009D65DF">
        <w:rPr>
          <w:rFonts w:ascii="Book Antiqua" w:hAnsi="Book Antiqua" w:cs="Times New Roman"/>
          <w:bCs/>
          <w:sz w:val="24"/>
          <w:szCs w:val="24"/>
          <w:lang w:val="en-US"/>
        </w:rPr>
        <w:t xml:space="preserve">ffspring vesicles in the hydatid fluid </w:t>
      </w:r>
      <w:r w:rsidR="00F837C8" w:rsidRPr="009D65DF">
        <w:rPr>
          <w:rFonts w:ascii="Book Antiqua" w:hAnsi="Book Antiqua" w:cs="Times New Roman"/>
          <w:bCs/>
          <w:sz w:val="24"/>
          <w:szCs w:val="24"/>
          <w:lang w:val="en-US"/>
        </w:rPr>
        <w:t xml:space="preserve">play the </w:t>
      </w:r>
      <w:r w:rsidR="00CD791E" w:rsidRPr="009D65DF">
        <w:rPr>
          <w:rFonts w:ascii="Book Antiqua" w:hAnsi="Book Antiqua" w:cs="Times New Roman"/>
          <w:bCs/>
          <w:sz w:val="24"/>
          <w:szCs w:val="24"/>
          <w:lang w:val="en-US"/>
        </w:rPr>
        <w:t>same role and</w:t>
      </w:r>
      <w:r w:rsidR="00112855" w:rsidRPr="009D65DF">
        <w:rPr>
          <w:rFonts w:ascii="Book Antiqua" w:hAnsi="Book Antiqua" w:cs="Times New Roman"/>
          <w:bCs/>
          <w:sz w:val="24"/>
          <w:szCs w:val="24"/>
          <w:lang w:val="en-US"/>
        </w:rPr>
        <w:t xml:space="preserve"> </w:t>
      </w:r>
      <w:r w:rsidR="00CD791E" w:rsidRPr="009D65DF">
        <w:rPr>
          <w:rFonts w:ascii="Book Antiqua" w:hAnsi="Book Antiqua" w:cs="Times New Roman"/>
          <w:bCs/>
          <w:sz w:val="24"/>
          <w:szCs w:val="24"/>
          <w:lang w:val="en-US"/>
        </w:rPr>
        <w:t xml:space="preserve">have </w:t>
      </w:r>
      <w:r w:rsidR="00112855" w:rsidRPr="009D65DF">
        <w:rPr>
          <w:rFonts w:ascii="Book Antiqua" w:hAnsi="Book Antiqua" w:cs="Times New Roman"/>
          <w:bCs/>
          <w:sz w:val="24"/>
          <w:szCs w:val="24"/>
          <w:lang w:val="en-US"/>
        </w:rPr>
        <w:t>the same constitution of the vesicle mother.</w:t>
      </w:r>
      <w:r w:rsidR="00D24B64" w:rsidRPr="009D65DF">
        <w:rPr>
          <w:rFonts w:ascii="Book Antiqua" w:hAnsi="Book Antiqua" w:cs="Times New Roman"/>
          <w:bCs/>
          <w:sz w:val="24"/>
          <w:szCs w:val="24"/>
          <w:lang w:val="en-US"/>
        </w:rPr>
        <w:t xml:space="preserve"> </w:t>
      </w:r>
      <w:r w:rsidR="00FB1137" w:rsidRPr="009D65DF">
        <w:rPr>
          <w:rFonts w:ascii="Book Antiqua" w:hAnsi="Book Antiqua" w:cs="Times New Roman"/>
          <w:bCs/>
          <w:sz w:val="24"/>
          <w:szCs w:val="24"/>
          <w:lang w:val="en-US"/>
        </w:rPr>
        <w:t>The hydatic liquid is clean and clear</w:t>
      </w:r>
      <w:r w:rsidR="00CD791E" w:rsidRPr="009D65DF">
        <w:rPr>
          <w:rFonts w:ascii="Book Antiqua" w:hAnsi="Book Antiqua" w:cs="Times New Roman"/>
          <w:bCs/>
          <w:sz w:val="24"/>
          <w:szCs w:val="24"/>
          <w:lang w:val="en-US"/>
        </w:rPr>
        <w:t>. It contain all secreted molecules from parasite and host</w:t>
      </w:r>
      <w:r w:rsidR="003512FA" w:rsidRPr="009D65DF">
        <w:rPr>
          <w:rFonts w:ascii="Book Antiqua" w:hAnsi="Book Antiqua" w:cs="Times New Roman"/>
          <w:bCs/>
          <w:sz w:val="24"/>
          <w:szCs w:val="24"/>
          <w:lang w:val="en-US"/>
        </w:rPr>
        <w:t xml:space="preserve">, which is very similar </w:t>
      </w:r>
      <w:r w:rsidR="007E09E0" w:rsidRPr="009D65DF">
        <w:rPr>
          <w:rFonts w:ascii="Book Antiqua" w:hAnsi="Book Antiqua" w:cs="Times New Roman"/>
          <w:bCs/>
          <w:sz w:val="24"/>
          <w:szCs w:val="24"/>
          <w:lang w:val="en-US"/>
        </w:rPr>
        <w:t>even identical</w:t>
      </w:r>
      <w:r w:rsidR="00FB1137" w:rsidRPr="009D65DF">
        <w:rPr>
          <w:rFonts w:ascii="Book Antiqua" w:hAnsi="Book Antiqua" w:cs="Times New Roman"/>
          <w:bCs/>
          <w:sz w:val="24"/>
          <w:szCs w:val="24"/>
          <w:lang w:val="en-US"/>
        </w:rPr>
        <w:t xml:space="preserve"> </w:t>
      </w:r>
      <w:r w:rsidR="003512FA" w:rsidRPr="009D65DF">
        <w:rPr>
          <w:rFonts w:ascii="Book Antiqua" w:hAnsi="Book Antiqua" w:cs="Times New Roman"/>
          <w:bCs/>
          <w:sz w:val="24"/>
          <w:szCs w:val="24"/>
          <w:lang w:val="en-US"/>
        </w:rPr>
        <w:t>to that</w:t>
      </w:r>
      <w:r w:rsidR="00FB1137" w:rsidRPr="009D65DF">
        <w:rPr>
          <w:rFonts w:ascii="Book Antiqua" w:hAnsi="Book Antiqua" w:cs="Times New Roman"/>
          <w:bCs/>
          <w:sz w:val="24"/>
          <w:szCs w:val="24"/>
          <w:lang w:val="en-US"/>
        </w:rPr>
        <w:t xml:space="preserve"> of the host</w:t>
      </w:r>
      <w:r w:rsidR="00D24B64" w:rsidRPr="009D65DF">
        <w:rPr>
          <w:rFonts w:ascii="Book Antiqua" w:hAnsi="Book Antiqua" w:cs="Times New Roman"/>
          <w:bCs/>
          <w:sz w:val="24"/>
          <w:szCs w:val="24"/>
          <w:lang w:val="en-US"/>
        </w:rPr>
        <w:t>’</w:t>
      </w:r>
      <w:r w:rsidR="0035620D" w:rsidRPr="009D65DF">
        <w:rPr>
          <w:rFonts w:ascii="Book Antiqua" w:hAnsi="Book Antiqua" w:cs="Times New Roman"/>
          <w:bCs/>
          <w:sz w:val="24"/>
          <w:szCs w:val="24"/>
          <w:lang w:val="en-US"/>
        </w:rPr>
        <w:t>s</w:t>
      </w:r>
      <w:r w:rsidR="00FB1137" w:rsidRPr="009D65DF">
        <w:rPr>
          <w:rFonts w:ascii="Book Antiqua" w:hAnsi="Book Antiqua" w:cs="Times New Roman"/>
          <w:bCs/>
          <w:sz w:val="24"/>
          <w:szCs w:val="24"/>
          <w:lang w:val="en-US"/>
        </w:rPr>
        <w:t xml:space="preserve"> serum </w:t>
      </w:r>
      <w:r w:rsidR="003512FA" w:rsidRPr="009D65DF">
        <w:rPr>
          <w:rFonts w:ascii="Book Antiqua" w:hAnsi="Book Antiqua" w:cs="Times New Roman"/>
          <w:bCs/>
          <w:sz w:val="24"/>
          <w:szCs w:val="24"/>
          <w:lang w:val="en-US"/>
        </w:rPr>
        <w:t xml:space="preserve">containing </w:t>
      </w:r>
      <w:r w:rsidR="00FB1137" w:rsidRPr="009D65DF">
        <w:rPr>
          <w:rFonts w:ascii="Book Antiqua" w:hAnsi="Book Antiqua" w:cs="Times New Roman"/>
          <w:bCs/>
          <w:sz w:val="24"/>
          <w:szCs w:val="24"/>
          <w:lang w:val="en-US"/>
        </w:rPr>
        <w:t xml:space="preserve">Na, K, Cl, </w:t>
      </w:r>
      <w:r w:rsidR="00D24B64" w:rsidRPr="009D65DF">
        <w:rPr>
          <w:rFonts w:ascii="Book Antiqua" w:hAnsi="Book Antiqua" w:cs="Times New Roman"/>
          <w:bCs/>
          <w:sz w:val="24"/>
          <w:szCs w:val="24"/>
          <w:lang w:val="en-US"/>
        </w:rPr>
        <w:t xml:space="preserve">and </w:t>
      </w:r>
      <w:r w:rsidR="00FB1137" w:rsidRPr="009D65DF">
        <w:rPr>
          <w:rFonts w:ascii="Book Antiqua" w:hAnsi="Book Antiqua" w:cs="Times New Roman"/>
          <w:bCs/>
          <w:sz w:val="24"/>
          <w:szCs w:val="24"/>
          <w:lang w:val="en-US"/>
        </w:rPr>
        <w:t>CO</w:t>
      </w:r>
      <w:r w:rsidR="00FB1137" w:rsidRPr="009D65DF">
        <w:rPr>
          <w:rFonts w:ascii="Book Antiqua" w:hAnsi="Book Antiqua" w:cs="Times New Roman"/>
          <w:bCs/>
          <w:sz w:val="24"/>
          <w:szCs w:val="24"/>
          <w:vertAlign w:val="subscript"/>
          <w:lang w:val="en-US"/>
        </w:rPr>
        <w:t>2</w:t>
      </w:r>
      <w:r w:rsidR="00FB1137" w:rsidRPr="009D65DF">
        <w:rPr>
          <w:rFonts w:ascii="Book Antiqua" w:hAnsi="Book Antiqua" w:cs="Times New Roman"/>
          <w:bCs/>
          <w:sz w:val="24"/>
          <w:szCs w:val="24"/>
          <w:lang w:val="en-US"/>
        </w:rPr>
        <w:t xml:space="preserve">), a density between 1.008 and 1.015, </w:t>
      </w:r>
      <w:r w:rsidR="00D24B64" w:rsidRPr="009D65DF">
        <w:rPr>
          <w:rFonts w:ascii="Book Antiqua" w:hAnsi="Book Antiqua" w:cs="Times New Roman"/>
          <w:bCs/>
          <w:sz w:val="24"/>
          <w:szCs w:val="24"/>
          <w:lang w:val="en-US"/>
        </w:rPr>
        <w:t xml:space="preserve">and </w:t>
      </w:r>
      <w:r w:rsidR="00FB1137" w:rsidRPr="009D65DF">
        <w:rPr>
          <w:rFonts w:ascii="Book Antiqua" w:hAnsi="Book Antiqua" w:cs="Times New Roman"/>
          <w:bCs/>
          <w:sz w:val="24"/>
          <w:szCs w:val="24"/>
          <w:lang w:val="en-US"/>
        </w:rPr>
        <w:t xml:space="preserve">alkaline </w:t>
      </w:r>
      <w:proofErr w:type="gramStart"/>
      <w:r w:rsidR="00FB1137" w:rsidRPr="009D65DF">
        <w:rPr>
          <w:rFonts w:ascii="Book Antiqua" w:hAnsi="Book Antiqua" w:cs="Times New Roman"/>
          <w:bCs/>
          <w:sz w:val="24"/>
          <w:szCs w:val="24"/>
          <w:lang w:val="en-US"/>
        </w:rPr>
        <w:t>pH</w:t>
      </w:r>
      <w:r w:rsidR="00F450B0" w:rsidRPr="009D65DF">
        <w:rPr>
          <w:rFonts w:ascii="Book Antiqua" w:hAnsi="Book Antiqua" w:cs="Times New Roman"/>
          <w:bCs/>
          <w:sz w:val="24"/>
          <w:szCs w:val="24"/>
          <w:vertAlign w:val="superscript"/>
          <w:lang w:val="en-US"/>
        </w:rPr>
        <w:t>[</w:t>
      </w:r>
      <w:proofErr w:type="gramEnd"/>
      <w:r w:rsidR="00654CA2" w:rsidRPr="009D65DF">
        <w:rPr>
          <w:rFonts w:ascii="Book Antiqua" w:hAnsi="Book Antiqua" w:cs="Times New Roman"/>
          <w:bCs/>
          <w:sz w:val="24"/>
          <w:szCs w:val="24"/>
          <w:vertAlign w:val="superscript"/>
          <w:lang w:val="en-US"/>
        </w:rPr>
        <w:t>8</w:t>
      </w:r>
      <w:r w:rsidR="00F450B0" w:rsidRPr="009D65DF">
        <w:rPr>
          <w:rFonts w:ascii="Book Antiqua" w:hAnsi="Book Antiqua" w:cs="Times New Roman"/>
          <w:bCs/>
          <w:sz w:val="24"/>
          <w:szCs w:val="24"/>
          <w:vertAlign w:val="superscript"/>
          <w:lang w:val="en-US"/>
        </w:rPr>
        <w:t>]</w:t>
      </w:r>
      <w:r w:rsidR="00FB1137" w:rsidRPr="009D65DF">
        <w:rPr>
          <w:rFonts w:ascii="Book Antiqua" w:hAnsi="Book Antiqua" w:cs="Times New Roman"/>
          <w:bCs/>
          <w:sz w:val="24"/>
          <w:szCs w:val="24"/>
          <w:lang w:val="en-US"/>
        </w:rPr>
        <w:t xml:space="preserve">. </w:t>
      </w:r>
      <w:r w:rsidR="009C7B0F" w:rsidRPr="009D65DF">
        <w:rPr>
          <w:rFonts w:ascii="Book Antiqua" w:hAnsi="Book Antiqua" w:cs="Times New Roman"/>
          <w:bCs/>
          <w:sz w:val="24"/>
          <w:szCs w:val="24"/>
          <w:lang w:val="en-US"/>
        </w:rPr>
        <w:lastRenderedPageBreak/>
        <w:t>Thus</w:t>
      </w:r>
      <w:r w:rsidR="00AB6CEB" w:rsidRPr="009D65DF">
        <w:rPr>
          <w:rFonts w:ascii="Book Antiqua" w:hAnsi="Book Antiqua" w:cs="Times New Roman"/>
          <w:bCs/>
          <w:sz w:val="24"/>
          <w:szCs w:val="24"/>
          <w:lang w:val="en-US"/>
        </w:rPr>
        <w:t xml:space="preserve">, in this way, protoscoleces may </w:t>
      </w:r>
      <w:r w:rsidR="009C7B0F" w:rsidRPr="009D65DF">
        <w:rPr>
          <w:rFonts w:ascii="Book Antiqua" w:hAnsi="Book Antiqua" w:cs="Times New Roman"/>
          <w:bCs/>
          <w:sz w:val="24"/>
          <w:szCs w:val="24"/>
          <w:lang w:val="en-US"/>
        </w:rPr>
        <w:t>develop</w:t>
      </w:r>
      <w:r w:rsidR="00D24B64" w:rsidRPr="009D65DF">
        <w:rPr>
          <w:rFonts w:ascii="Book Antiqua" w:hAnsi="Book Antiqua" w:cs="Times New Roman"/>
          <w:bCs/>
          <w:sz w:val="24"/>
          <w:szCs w:val="24"/>
          <w:lang w:val="en-US"/>
        </w:rPr>
        <w:t xml:space="preserve"> </w:t>
      </w:r>
      <w:r w:rsidR="00AB6CEB" w:rsidRPr="009D65DF">
        <w:rPr>
          <w:rFonts w:ascii="Book Antiqua" w:hAnsi="Book Antiqua" w:cs="Times New Roman"/>
          <w:bCs/>
          <w:sz w:val="24"/>
          <w:szCs w:val="24"/>
          <w:lang w:val="en-US"/>
        </w:rPr>
        <w:t xml:space="preserve">into either a new cyst or </w:t>
      </w:r>
      <w:r w:rsidR="009C7B0F" w:rsidRPr="009D65DF">
        <w:rPr>
          <w:rFonts w:ascii="Book Antiqua" w:hAnsi="Book Antiqua" w:cs="Times New Roman"/>
          <w:bCs/>
          <w:sz w:val="24"/>
          <w:szCs w:val="24"/>
          <w:lang w:val="en-US"/>
        </w:rPr>
        <w:t>in</w:t>
      </w:r>
      <w:r w:rsidR="00AB6CEB" w:rsidRPr="009D65DF">
        <w:rPr>
          <w:rFonts w:ascii="Book Antiqua" w:hAnsi="Book Antiqua" w:cs="Times New Roman"/>
          <w:bCs/>
          <w:sz w:val="24"/>
          <w:szCs w:val="24"/>
          <w:lang w:val="en-US"/>
        </w:rPr>
        <w:t xml:space="preserve"> adult parasite.</w:t>
      </w:r>
      <w:r w:rsidR="00BC7C28" w:rsidRPr="009D65DF">
        <w:rPr>
          <w:rFonts w:ascii="Book Antiqua" w:hAnsi="Book Antiqua" w:cs="Times New Roman"/>
          <w:bCs/>
          <w:sz w:val="24"/>
          <w:szCs w:val="24"/>
          <w:lang w:val="en-US"/>
        </w:rPr>
        <w:t xml:space="preserve"> </w:t>
      </w:r>
      <w:r w:rsidR="00947BB0" w:rsidRPr="009D65DF">
        <w:rPr>
          <w:rFonts w:ascii="Book Antiqua" w:hAnsi="Book Antiqua" w:cs="Times New Roman"/>
          <w:bCs/>
          <w:sz w:val="24"/>
          <w:szCs w:val="24"/>
          <w:lang w:val="en-US"/>
        </w:rPr>
        <w:t>A</w:t>
      </w:r>
      <w:r w:rsidR="00BC7C28" w:rsidRPr="009D65DF">
        <w:rPr>
          <w:rFonts w:ascii="Book Antiqua" w:hAnsi="Book Antiqua" w:cs="Times New Roman"/>
          <w:bCs/>
          <w:sz w:val="24"/>
          <w:szCs w:val="24"/>
          <w:lang w:val="en-US"/>
        </w:rPr>
        <w:t xml:space="preserve">s </w:t>
      </w:r>
      <w:r w:rsidR="00D24B64" w:rsidRPr="009D65DF">
        <w:rPr>
          <w:rFonts w:ascii="Book Antiqua" w:hAnsi="Book Antiqua" w:cs="Times New Roman"/>
          <w:bCs/>
          <w:sz w:val="24"/>
          <w:szCs w:val="24"/>
          <w:lang w:val="en-US"/>
        </w:rPr>
        <w:t xml:space="preserve">the </w:t>
      </w:r>
      <w:r w:rsidR="00A652FF" w:rsidRPr="009D65DF">
        <w:rPr>
          <w:rFonts w:ascii="Book Antiqua" w:hAnsi="Book Antiqua" w:cs="Times New Roman"/>
          <w:bCs/>
          <w:sz w:val="24"/>
          <w:szCs w:val="24"/>
          <w:lang w:val="en-US"/>
        </w:rPr>
        <w:t>cyst</w:t>
      </w:r>
      <w:r w:rsidR="00BC7C28" w:rsidRPr="009D65DF">
        <w:rPr>
          <w:rFonts w:ascii="Book Antiqua" w:hAnsi="Book Antiqua" w:cs="Times New Roman"/>
          <w:bCs/>
          <w:sz w:val="24"/>
          <w:szCs w:val="24"/>
          <w:lang w:val="en-US"/>
        </w:rPr>
        <w:t xml:space="preserve"> later </w:t>
      </w:r>
      <w:r w:rsidR="007E7CD8" w:rsidRPr="009D65DF">
        <w:rPr>
          <w:rFonts w:ascii="Book Antiqua" w:hAnsi="Book Antiqua" w:cs="Times New Roman"/>
          <w:bCs/>
          <w:sz w:val="24"/>
          <w:szCs w:val="24"/>
          <w:lang w:val="en-US"/>
        </w:rPr>
        <w:t>becomes</w:t>
      </w:r>
      <w:r w:rsidR="00BC7C28" w:rsidRPr="009D65DF">
        <w:rPr>
          <w:rFonts w:ascii="Book Antiqua" w:hAnsi="Book Antiqua" w:cs="Times New Roman"/>
          <w:bCs/>
          <w:sz w:val="24"/>
          <w:szCs w:val="24"/>
          <w:lang w:val="en-US"/>
        </w:rPr>
        <w:t xml:space="preserve"> a successful xenograft </w:t>
      </w:r>
      <w:r w:rsidR="002C58A9" w:rsidRPr="009D65DF">
        <w:rPr>
          <w:rFonts w:ascii="Book Antiqua" w:hAnsi="Book Antiqua" w:cs="Times New Roman"/>
          <w:bCs/>
          <w:sz w:val="24"/>
          <w:szCs w:val="24"/>
          <w:lang w:val="en-US"/>
        </w:rPr>
        <w:t xml:space="preserve">in the host, </w:t>
      </w:r>
      <w:r w:rsidR="00BC7C28" w:rsidRPr="009D65DF">
        <w:rPr>
          <w:rFonts w:ascii="Book Antiqua" w:hAnsi="Book Antiqua" w:cs="Times New Roman"/>
          <w:bCs/>
          <w:sz w:val="24"/>
          <w:szCs w:val="24"/>
          <w:lang w:val="en-US"/>
        </w:rPr>
        <w:t xml:space="preserve">it </w:t>
      </w:r>
      <w:r w:rsidR="007E7CD8" w:rsidRPr="009D65DF">
        <w:rPr>
          <w:rFonts w:ascii="Book Antiqua" w:hAnsi="Book Antiqua" w:cs="Times New Roman"/>
          <w:bCs/>
          <w:sz w:val="24"/>
          <w:szCs w:val="24"/>
          <w:lang w:val="en-US"/>
        </w:rPr>
        <w:t>progressively</w:t>
      </w:r>
      <w:r w:rsidR="00BC7C28" w:rsidRPr="009D65DF">
        <w:rPr>
          <w:rFonts w:ascii="Book Antiqua" w:hAnsi="Book Antiqua" w:cs="Times New Roman"/>
          <w:bCs/>
          <w:sz w:val="24"/>
          <w:szCs w:val="24"/>
          <w:lang w:val="en-US"/>
        </w:rPr>
        <w:t xml:space="preserve"> enlarge</w:t>
      </w:r>
      <w:r w:rsidR="00D24B64" w:rsidRPr="009D65DF">
        <w:rPr>
          <w:rFonts w:ascii="Book Antiqua" w:hAnsi="Book Antiqua" w:cs="Times New Roman"/>
          <w:bCs/>
          <w:sz w:val="24"/>
          <w:szCs w:val="24"/>
          <w:lang w:val="en-US"/>
        </w:rPr>
        <w:t>s</w:t>
      </w:r>
      <w:r w:rsidR="00BC7C28" w:rsidRPr="009D65DF">
        <w:rPr>
          <w:rFonts w:ascii="Book Antiqua" w:hAnsi="Book Antiqua" w:cs="Times New Roman"/>
          <w:bCs/>
          <w:sz w:val="24"/>
          <w:szCs w:val="24"/>
          <w:lang w:val="en-US"/>
        </w:rPr>
        <w:t xml:space="preserve"> until symptoms or complication</w:t>
      </w:r>
      <w:r w:rsidR="00D24B64" w:rsidRPr="009D65DF">
        <w:rPr>
          <w:rFonts w:ascii="Book Antiqua" w:hAnsi="Book Antiqua" w:cs="Times New Roman"/>
          <w:bCs/>
          <w:sz w:val="24"/>
          <w:szCs w:val="24"/>
          <w:lang w:val="en-US"/>
        </w:rPr>
        <w:t>s</w:t>
      </w:r>
      <w:r w:rsidR="00BC7C28" w:rsidRPr="009D65DF">
        <w:rPr>
          <w:rFonts w:ascii="Book Antiqua" w:hAnsi="Book Antiqua" w:cs="Times New Roman"/>
          <w:bCs/>
          <w:sz w:val="24"/>
          <w:szCs w:val="24"/>
          <w:lang w:val="en-US"/>
        </w:rPr>
        <w:t xml:space="preserve"> </w:t>
      </w:r>
      <w:proofErr w:type="gramStart"/>
      <w:r w:rsidR="008E6D27" w:rsidRPr="009D65DF">
        <w:rPr>
          <w:rFonts w:ascii="Book Antiqua" w:hAnsi="Book Antiqua" w:cs="Times New Roman"/>
          <w:bCs/>
          <w:sz w:val="24"/>
          <w:szCs w:val="24"/>
          <w:lang w:val="en-US"/>
        </w:rPr>
        <w:t>appear</w:t>
      </w:r>
      <w:r w:rsidR="00F450B0" w:rsidRPr="009D65DF">
        <w:rPr>
          <w:rFonts w:ascii="Book Antiqua" w:hAnsi="Book Antiqua" w:cs="Times New Roman"/>
          <w:bCs/>
          <w:sz w:val="24"/>
          <w:szCs w:val="24"/>
          <w:vertAlign w:val="superscript"/>
          <w:lang w:val="en-US"/>
        </w:rPr>
        <w:t>[</w:t>
      </w:r>
      <w:proofErr w:type="gramEnd"/>
      <w:r w:rsidR="00654CA2" w:rsidRPr="009D65DF">
        <w:rPr>
          <w:rFonts w:ascii="Book Antiqua" w:hAnsi="Book Antiqua" w:cs="Times New Roman"/>
          <w:bCs/>
          <w:sz w:val="24"/>
          <w:szCs w:val="24"/>
          <w:vertAlign w:val="superscript"/>
          <w:lang w:val="en-US"/>
        </w:rPr>
        <w:t>9,10</w:t>
      </w:r>
      <w:r w:rsidR="00F450B0" w:rsidRPr="009D65DF">
        <w:rPr>
          <w:rFonts w:ascii="Book Antiqua" w:hAnsi="Book Antiqua" w:cs="Times New Roman"/>
          <w:bCs/>
          <w:sz w:val="24"/>
          <w:szCs w:val="24"/>
          <w:vertAlign w:val="superscript"/>
          <w:lang w:val="en-US"/>
        </w:rPr>
        <w:t>]</w:t>
      </w:r>
      <w:r w:rsidR="000504C3" w:rsidRPr="009D65DF">
        <w:rPr>
          <w:rFonts w:ascii="Book Antiqua" w:hAnsi="Book Antiqua" w:cs="Times New Roman"/>
          <w:bCs/>
          <w:sz w:val="24"/>
          <w:szCs w:val="24"/>
          <w:lang w:val="en-US"/>
        </w:rPr>
        <w:t>.</w:t>
      </w:r>
      <w:r w:rsidR="000F0237" w:rsidRPr="009D65DF">
        <w:rPr>
          <w:rFonts w:ascii="Book Antiqua" w:hAnsi="Book Antiqua" w:cs="Times New Roman"/>
          <w:bCs/>
          <w:sz w:val="24"/>
          <w:szCs w:val="24"/>
          <w:lang w:val="en-US"/>
        </w:rPr>
        <w:t xml:space="preserve"> </w:t>
      </w:r>
      <w:r w:rsidR="00594ED8" w:rsidRPr="009D65DF">
        <w:rPr>
          <w:rFonts w:ascii="Book Antiqua" w:hAnsi="Book Antiqua" w:cs="Times New Roman"/>
          <w:bCs/>
          <w:sz w:val="24"/>
          <w:szCs w:val="24"/>
          <w:lang w:val="en-US"/>
        </w:rPr>
        <w:t>Therefore, the clinical manifestation of</w:t>
      </w:r>
      <w:r w:rsidR="000F0237" w:rsidRPr="009D65DF">
        <w:rPr>
          <w:rFonts w:ascii="Book Antiqua" w:hAnsi="Book Antiqua" w:cs="Times New Roman"/>
          <w:bCs/>
          <w:sz w:val="24"/>
          <w:szCs w:val="24"/>
          <w:lang w:val="en-US"/>
        </w:rPr>
        <w:t xml:space="preserve"> </w:t>
      </w:r>
      <w:r w:rsidR="009C7B0F" w:rsidRPr="009D65DF">
        <w:rPr>
          <w:rFonts w:ascii="Book Antiqua" w:hAnsi="Book Antiqua" w:cs="Times New Roman"/>
          <w:bCs/>
          <w:sz w:val="24"/>
          <w:szCs w:val="24"/>
          <w:lang w:val="en-US"/>
        </w:rPr>
        <w:t xml:space="preserve">infected </w:t>
      </w:r>
      <w:r w:rsidR="00594ED8" w:rsidRPr="009D65DF">
        <w:rPr>
          <w:rFonts w:ascii="Book Antiqua" w:hAnsi="Book Antiqua" w:cs="Times New Roman"/>
          <w:bCs/>
          <w:sz w:val="24"/>
          <w:szCs w:val="24"/>
          <w:lang w:val="en-US"/>
        </w:rPr>
        <w:t>humans with</w:t>
      </w:r>
      <w:r w:rsidR="009C7B0F" w:rsidRPr="009D65DF">
        <w:rPr>
          <w:rFonts w:ascii="Book Antiqua" w:hAnsi="Book Antiqua" w:cs="Times New Roman"/>
          <w:bCs/>
          <w:sz w:val="24"/>
          <w:szCs w:val="24"/>
          <w:lang w:val="en-US"/>
        </w:rPr>
        <w:t xml:space="preserve"> </w:t>
      </w:r>
      <w:r w:rsidR="009C7B0F" w:rsidRPr="009D65DF">
        <w:rPr>
          <w:rFonts w:ascii="Book Antiqua" w:hAnsi="Book Antiqua" w:cs="Times New Roman"/>
          <w:bCs/>
          <w:i/>
          <w:sz w:val="24"/>
          <w:szCs w:val="24"/>
          <w:lang w:val="en-US"/>
        </w:rPr>
        <w:t>E. granulosus</w:t>
      </w:r>
      <w:r w:rsidR="000F0237" w:rsidRPr="009D65DF">
        <w:rPr>
          <w:rFonts w:ascii="Book Antiqua" w:hAnsi="Book Antiqua" w:cs="Times New Roman"/>
          <w:bCs/>
          <w:sz w:val="24"/>
          <w:szCs w:val="24"/>
          <w:lang w:val="en-US"/>
        </w:rPr>
        <w:t xml:space="preserve">, </w:t>
      </w:r>
      <w:r w:rsidR="009C7B0F" w:rsidRPr="009D65DF">
        <w:rPr>
          <w:rFonts w:ascii="Book Antiqua" w:hAnsi="Book Antiqua" w:cs="Times New Roman"/>
          <w:bCs/>
          <w:sz w:val="24"/>
          <w:szCs w:val="24"/>
          <w:lang w:val="en-US"/>
        </w:rPr>
        <w:t>could be expressed</w:t>
      </w:r>
      <w:r w:rsidR="000F0237" w:rsidRPr="009D65DF">
        <w:rPr>
          <w:rFonts w:ascii="Book Antiqua" w:hAnsi="Book Antiqua" w:cs="Times New Roman"/>
          <w:bCs/>
          <w:sz w:val="24"/>
          <w:szCs w:val="24"/>
          <w:lang w:val="en-US"/>
        </w:rPr>
        <w:t xml:space="preserve"> from asymptomatic infection to severe, potentially fatal disease.</w:t>
      </w:r>
      <w:r w:rsidR="000504C3" w:rsidRPr="009D65DF">
        <w:rPr>
          <w:rFonts w:ascii="Book Antiqua" w:hAnsi="Book Antiqua" w:cs="Times New Roman"/>
          <w:bCs/>
          <w:sz w:val="24"/>
          <w:szCs w:val="24"/>
          <w:lang w:val="en-US"/>
        </w:rPr>
        <w:t xml:space="preserve"> </w:t>
      </w:r>
      <w:r w:rsidR="006C27FA" w:rsidRPr="009D65DF">
        <w:rPr>
          <w:rFonts w:ascii="Book Antiqua" w:hAnsi="Book Antiqua" w:cs="Times New Roman"/>
          <w:bCs/>
          <w:sz w:val="24"/>
          <w:szCs w:val="24"/>
          <w:lang w:val="en-US"/>
        </w:rPr>
        <w:t>The parasite die due to dysfuntion of germinal membrane (detached, aging</w:t>
      </w:r>
      <w:r w:rsidR="009C62FA" w:rsidRPr="009D65DF">
        <w:rPr>
          <w:rFonts w:ascii="Book Antiqua" w:hAnsi="Book Antiqua" w:cs="Times New Roman"/>
          <w:bCs/>
          <w:sz w:val="24"/>
          <w:szCs w:val="24"/>
          <w:lang w:val="en-US"/>
        </w:rPr>
        <w:t xml:space="preserve"> or micrortaumatisms) but the scolex may transform into vesicle trying to preserve the </w:t>
      </w:r>
      <w:proofErr w:type="gramStart"/>
      <w:r w:rsidR="009C62FA" w:rsidRPr="009D65DF">
        <w:rPr>
          <w:rFonts w:ascii="Book Antiqua" w:hAnsi="Book Antiqua" w:cs="Times New Roman"/>
          <w:bCs/>
          <w:sz w:val="24"/>
          <w:szCs w:val="24"/>
          <w:lang w:val="en-US"/>
        </w:rPr>
        <w:t>species</w:t>
      </w:r>
      <w:r w:rsidR="009C62FA" w:rsidRPr="009D65DF">
        <w:rPr>
          <w:rFonts w:ascii="Book Antiqua" w:hAnsi="Book Antiqua" w:cs="Times New Roman"/>
          <w:bCs/>
          <w:sz w:val="24"/>
          <w:szCs w:val="24"/>
          <w:vertAlign w:val="superscript"/>
          <w:lang w:val="en-US"/>
        </w:rPr>
        <w:t>[</w:t>
      </w:r>
      <w:proofErr w:type="gramEnd"/>
      <w:r w:rsidR="009C62FA" w:rsidRPr="009D65DF">
        <w:rPr>
          <w:rFonts w:ascii="Book Antiqua" w:hAnsi="Book Antiqua" w:cs="Times New Roman"/>
          <w:bCs/>
          <w:sz w:val="24"/>
          <w:szCs w:val="24"/>
          <w:vertAlign w:val="superscript"/>
          <w:lang w:val="en-US"/>
        </w:rPr>
        <w:t>11]</w:t>
      </w:r>
      <w:r w:rsidR="00FD24D9" w:rsidRPr="009D65DF">
        <w:rPr>
          <w:rFonts w:ascii="Book Antiqua" w:hAnsi="Book Antiqua" w:cs="Times New Roman"/>
          <w:bCs/>
          <w:sz w:val="24"/>
          <w:szCs w:val="24"/>
          <w:lang w:val="en-US"/>
        </w:rPr>
        <w:t>.</w:t>
      </w:r>
    </w:p>
    <w:p w14:paraId="70D372DE" w14:textId="63C50780" w:rsidR="001E5FF4" w:rsidRPr="009D65DF" w:rsidRDefault="0084741D" w:rsidP="007E09E0">
      <w:pPr>
        <w:snapToGrid w:val="0"/>
        <w:spacing w:after="0" w:line="360" w:lineRule="auto"/>
        <w:ind w:firstLine="284"/>
        <w:jc w:val="both"/>
        <w:rPr>
          <w:rFonts w:ascii="Book Antiqua" w:hAnsi="Book Antiqua" w:cs="Times New Roman"/>
          <w:bCs/>
          <w:sz w:val="24"/>
          <w:szCs w:val="24"/>
          <w:lang w:val="en-US"/>
        </w:rPr>
      </w:pPr>
      <w:r w:rsidRPr="009D65DF">
        <w:rPr>
          <w:rFonts w:ascii="Book Antiqua" w:hAnsi="Book Antiqua" w:cs="Times New Roman"/>
          <w:bCs/>
          <w:sz w:val="24"/>
          <w:szCs w:val="24"/>
          <w:lang w:val="en-US"/>
        </w:rPr>
        <w:t xml:space="preserve">The survival of </w:t>
      </w:r>
      <w:r w:rsidRPr="009D65DF">
        <w:rPr>
          <w:rFonts w:ascii="Book Antiqua" w:hAnsi="Book Antiqua" w:cs="Times New Roman"/>
          <w:bCs/>
          <w:i/>
          <w:sz w:val="24"/>
          <w:szCs w:val="24"/>
          <w:lang w:val="en-US"/>
        </w:rPr>
        <w:t>Echinococcus</w:t>
      </w:r>
      <w:r w:rsidRPr="009D65DF">
        <w:rPr>
          <w:rFonts w:ascii="Book Antiqua" w:hAnsi="Book Antiqua" w:cs="Times New Roman"/>
          <w:bCs/>
          <w:sz w:val="24"/>
          <w:szCs w:val="24"/>
          <w:lang w:val="en-US"/>
        </w:rPr>
        <w:t xml:space="preserve"> within </w:t>
      </w:r>
      <w:r w:rsidR="00D24B64" w:rsidRPr="009D65DF">
        <w:rPr>
          <w:rFonts w:ascii="Book Antiqua" w:hAnsi="Book Antiqua" w:cs="Times New Roman"/>
          <w:bCs/>
          <w:sz w:val="24"/>
          <w:szCs w:val="24"/>
          <w:lang w:val="en-US"/>
        </w:rPr>
        <w:t xml:space="preserve">the </w:t>
      </w:r>
      <w:r w:rsidRPr="009D65DF">
        <w:rPr>
          <w:rFonts w:ascii="Book Antiqua" w:hAnsi="Book Antiqua" w:cs="Times New Roman"/>
          <w:bCs/>
          <w:sz w:val="24"/>
          <w:szCs w:val="24"/>
          <w:lang w:val="en-US"/>
        </w:rPr>
        <w:t xml:space="preserve">host tissues, despite the development of specific antibodies (Abs), is possibly the result of specific immunomodulation induced by the </w:t>
      </w:r>
      <w:proofErr w:type="gramStart"/>
      <w:r w:rsidRPr="009D65DF">
        <w:rPr>
          <w:rFonts w:ascii="Book Antiqua" w:hAnsi="Book Antiqua" w:cs="Times New Roman"/>
          <w:bCs/>
          <w:sz w:val="24"/>
          <w:szCs w:val="24"/>
          <w:lang w:val="en-US"/>
        </w:rPr>
        <w:t>parasite</w:t>
      </w:r>
      <w:r w:rsidR="00F450B0" w:rsidRPr="009D65DF">
        <w:rPr>
          <w:rFonts w:ascii="Book Antiqua" w:hAnsi="Book Antiqua" w:cs="Times New Roman"/>
          <w:bCs/>
          <w:sz w:val="24"/>
          <w:szCs w:val="24"/>
          <w:vertAlign w:val="superscript"/>
          <w:lang w:val="en-US"/>
        </w:rPr>
        <w:t>[</w:t>
      </w:r>
      <w:proofErr w:type="gramEnd"/>
      <w:r w:rsidR="00654CA2" w:rsidRPr="009D65DF">
        <w:rPr>
          <w:rFonts w:ascii="Book Antiqua" w:hAnsi="Book Antiqua" w:cs="Times New Roman"/>
          <w:bCs/>
          <w:sz w:val="24"/>
          <w:szCs w:val="24"/>
          <w:vertAlign w:val="superscript"/>
          <w:lang w:val="en-US"/>
        </w:rPr>
        <w:t>12</w:t>
      </w:r>
      <w:r w:rsidR="00F450B0" w:rsidRPr="009D65DF">
        <w:rPr>
          <w:rFonts w:ascii="Book Antiqua" w:hAnsi="Book Antiqua" w:cs="Times New Roman"/>
          <w:bCs/>
          <w:sz w:val="24"/>
          <w:szCs w:val="24"/>
          <w:vertAlign w:val="superscript"/>
          <w:lang w:val="en-US"/>
        </w:rPr>
        <w:t>]</w:t>
      </w:r>
      <w:r w:rsidR="00F31094" w:rsidRPr="009D65DF">
        <w:rPr>
          <w:rFonts w:ascii="Book Antiqua" w:hAnsi="Book Antiqua" w:cs="Times New Roman"/>
          <w:bCs/>
          <w:sz w:val="24"/>
          <w:szCs w:val="24"/>
          <w:lang w:val="en-US"/>
        </w:rPr>
        <w:t>.</w:t>
      </w:r>
      <w:r w:rsidR="006638DF" w:rsidRPr="009D65DF">
        <w:rPr>
          <w:rFonts w:ascii="Book Antiqua" w:hAnsi="Book Antiqua" w:cs="Times New Roman"/>
          <w:bCs/>
          <w:sz w:val="24"/>
          <w:szCs w:val="24"/>
          <w:lang w:val="en-US"/>
        </w:rPr>
        <w:t xml:space="preserve"> </w:t>
      </w:r>
      <w:r w:rsidR="000504C3" w:rsidRPr="009D65DF">
        <w:rPr>
          <w:rFonts w:ascii="Book Antiqua" w:hAnsi="Book Antiqua" w:cs="Times New Roman"/>
          <w:bCs/>
          <w:sz w:val="24"/>
          <w:szCs w:val="24"/>
          <w:lang w:val="en-US"/>
        </w:rPr>
        <w:t>This phenomenon has been the subject of study by many researche</w:t>
      </w:r>
      <w:r w:rsidR="00D24B64" w:rsidRPr="009D65DF">
        <w:rPr>
          <w:rFonts w:ascii="Book Antiqua" w:hAnsi="Book Antiqua" w:cs="Times New Roman"/>
          <w:bCs/>
          <w:sz w:val="24"/>
          <w:szCs w:val="24"/>
          <w:lang w:val="en-US"/>
        </w:rPr>
        <w:t>r</w:t>
      </w:r>
      <w:r w:rsidR="000504C3" w:rsidRPr="009D65DF">
        <w:rPr>
          <w:rFonts w:ascii="Book Antiqua" w:hAnsi="Book Antiqua" w:cs="Times New Roman"/>
          <w:bCs/>
          <w:sz w:val="24"/>
          <w:szCs w:val="24"/>
          <w:lang w:val="en-US"/>
        </w:rPr>
        <w:t>s during the last two decades</w:t>
      </w:r>
      <w:r w:rsidR="00D24B64" w:rsidRPr="009D65DF">
        <w:rPr>
          <w:rFonts w:ascii="Book Antiqua" w:hAnsi="Book Antiqua" w:cs="Times New Roman"/>
          <w:bCs/>
          <w:sz w:val="24"/>
          <w:szCs w:val="24"/>
          <w:lang w:val="en-US"/>
        </w:rPr>
        <w:t>.</w:t>
      </w:r>
      <w:r w:rsidR="000504C3" w:rsidRPr="009D65DF">
        <w:rPr>
          <w:rFonts w:ascii="Book Antiqua" w:hAnsi="Book Antiqua" w:cs="Times New Roman"/>
          <w:bCs/>
          <w:sz w:val="24"/>
          <w:szCs w:val="24"/>
          <w:lang w:val="en-US"/>
        </w:rPr>
        <w:t xml:space="preserve"> </w:t>
      </w:r>
      <w:r w:rsidR="00D24B64" w:rsidRPr="009D65DF">
        <w:rPr>
          <w:rFonts w:ascii="Book Antiqua" w:hAnsi="Book Antiqua" w:cs="Times New Roman"/>
          <w:bCs/>
          <w:sz w:val="24"/>
          <w:szCs w:val="24"/>
          <w:lang w:val="en-US"/>
        </w:rPr>
        <w:t xml:space="preserve">They aimed </w:t>
      </w:r>
      <w:r w:rsidR="000504C3" w:rsidRPr="009D65DF">
        <w:rPr>
          <w:rFonts w:ascii="Book Antiqua" w:hAnsi="Book Antiqua" w:cs="Times New Roman"/>
          <w:bCs/>
          <w:sz w:val="24"/>
          <w:szCs w:val="24"/>
          <w:lang w:val="en-US"/>
        </w:rPr>
        <w:t>to investigate the host responses</w:t>
      </w:r>
      <w:r w:rsidRPr="009D65DF">
        <w:rPr>
          <w:rFonts w:ascii="Book Antiqua" w:hAnsi="Book Antiqua" w:cs="Times New Roman"/>
          <w:bCs/>
          <w:sz w:val="24"/>
          <w:szCs w:val="24"/>
          <w:lang w:val="en-US"/>
        </w:rPr>
        <w:t xml:space="preserve"> to </w:t>
      </w:r>
      <w:r w:rsidR="0035620D" w:rsidRPr="009D65DF">
        <w:rPr>
          <w:rFonts w:ascii="Book Antiqua" w:hAnsi="Book Antiqua" w:cs="Times New Roman"/>
          <w:bCs/>
          <w:sz w:val="24"/>
          <w:szCs w:val="24"/>
          <w:lang w:val="en-US"/>
        </w:rPr>
        <w:t xml:space="preserve">the </w:t>
      </w:r>
      <w:r w:rsidRPr="009D65DF">
        <w:rPr>
          <w:rFonts w:ascii="Book Antiqua" w:hAnsi="Book Antiqua" w:cs="Times New Roman"/>
          <w:bCs/>
          <w:sz w:val="24"/>
          <w:szCs w:val="24"/>
          <w:lang w:val="en-US"/>
        </w:rPr>
        <w:t>parasite</w:t>
      </w:r>
      <w:r w:rsidR="000504C3" w:rsidRPr="009D65DF">
        <w:rPr>
          <w:rFonts w:ascii="Book Antiqua" w:hAnsi="Book Antiqua" w:cs="Times New Roman"/>
          <w:bCs/>
          <w:sz w:val="24"/>
          <w:szCs w:val="24"/>
          <w:lang w:val="en-US"/>
        </w:rPr>
        <w:t xml:space="preserve">. The </w:t>
      </w:r>
      <w:r w:rsidR="001F01D2" w:rsidRPr="009D65DF">
        <w:rPr>
          <w:rFonts w:ascii="Book Antiqua" w:hAnsi="Book Antiqua" w:cs="Times New Roman"/>
          <w:bCs/>
          <w:sz w:val="24"/>
          <w:szCs w:val="24"/>
          <w:lang w:val="en-US"/>
        </w:rPr>
        <w:t>final goal</w:t>
      </w:r>
      <w:r w:rsidR="000504C3" w:rsidRPr="009D65DF">
        <w:rPr>
          <w:rFonts w:ascii="Book Antiqua" w:hAnsi="Book Antiqua" w:cs="Times New Roman"/>
          <w:bCs/>
          <w:sz w:val="24"/>
          <w:szCs w:val="24"/>
          <w:lang w:val="en-US"/>
        </w:rPr>
        <w:t xml:space="preserve"> of the present study</w:t>
      </w:r>
      <w:r w:rsidR="00AB0F40" w:rsidRPr="009D65DF">
        <w:rPr>
          <w:rFonts w:ascii="Book Antiqua" w:hAnsi="Book Antiqua" w:cs="Times New Roman"/>
          <w:bCs/>
          <w:sz w:val="24"/>
          <w:szCs w:val="24"/>
          <w:lang w:val="en-US"/>
        </w:rPr>
        <w:t xml:space="preserve"> was to review these modifications of the immune </w:t>
      </w:r>
      <w:r w:rsidR="0061740C" w:rsidRPr="009D65DF">
        <w:rPr>
          <w:rFonts w:ascii="Book Antiqua" w:hAnsi="Book Antiqua" w:cs="Times New Roman"/>
          <w:bCs/>
          <w:sz w:val="24"/>
          <w:szCs w:val="24"/>
          <w:lang w:val="en-US"/>
        </w:rPr>
        <w:t xml:space="preserve">and autoimmune responses </w:t>
      </w:r>
      <w:r w:rsidR="00AB0F40" w:rsidRPr="009D65DF">
        <w:rPr>
          <w:rFonts w:ascii="Book Antiqua" w:hAnsi="Book Antiqua" w:cs="Times New Roman"/>
          <w:bCs/>
          <w:sz w:val="24"/>
          <w:szCs w:val="24"/>
          <w:lang w:val="en-US"/>
        </w:rPr>
        <w:t xml:space="preserve">induced by </w:t>
      </w:r>
      <w:r w:rsidR="00AB0F40" w:rsidRPr="009D65DF">
        <w:rPr>
          <w:rFonts w:ascii="Book Antiqua" w:hAnsi="Book Antiqua" w:cs="Times New Roman"/>
          <w:bCs/>
          <w:i/>
          <w:sz w:val="24"/>
          <w:szCs w:val="24"/>
          <w:lang w:val="en-US"/>
        </w:rPr>
        <w:t xml:space="preserve">E. </w:t>
      </w:r>
      <w:r w:rsidR="00D15144" w:rsidRPr="009D65DF">
        <w:rPr>
          <w:rFonts w:ascii="Book Antiqua" w:hAnsi="Book Antiqua" w:cs="Times New Roman"/>
          <w:bCs/>
          <w:i/>
          <w:sz w:val="24"/>
          <w:szCs w:val="24"/>
          <w:lang w:val="en-US"/>
        </w:rPr>
        <w:t>g</w:t>
      </w:r>
      <w:r w:rsidR="00AB0F40" w:rsidRPr="009D65DF">
        <w:rPr>
          <w:rFonts w:ascii="Book Antiqua" w:hAnsi="Book Antiqua" w:cs="Times New Roman"/>
          <w:bCs/>
          <w:i/>
          <w:sz w:val="24"/>
          <w:szCs w:val="24"/>
          <w:lang w:val="en-US"/>
        </w:rPr>
        <w:t>ranulosus</w:t>
      </w:r>
      <w:r w:rsidR="00AB0F40" w:rsidRPr="009D65DF">
        <w:rPr>
          <w:rFonts w:ascii="Book Antiqua" w:hAnsi="Book Antiqua" w:cs="Times New Roman"/>
          <w:bCs/>
          <w:sz w:val="24"/>
          <w:szCs w:val="24"/>
          <w:lang w:val="en-US"/>
        </w:rPr>
        <w:t>.</w:t>
      </w:r>
      <w:r w:rsidR="001E5FF4" w:rsidRPr="009D65DF">
        <w:rPr>
          <w:rFonts w:ascii="Book Antiqua" w:hAnsi="Book Antiqua" w:cs="Times New Roman"/>
          <w:bCs/>
          <w:sz w:val="24"/>
          <w:szCs w:val="24"/>
          <w:lang w:val="en-US"/>
        </w:rPr>
        <w:t xml:space="preserve"> </w:t>
      </w:r>
      <w:r w:rsidR="009C62FA" w:rsidRPr="009D65DF">
        <w:rPr>
          <w:rFonts w:ascii="Book Antiqua" w:hAnsi="Book Antiqua" w:cs="Times New Roman"/>
          <w:bCs/>
          <w:sz w:val="24"/>
          <w:szCs w:val="24"/>
          <w:lang w:val="en-US"/>
        </w:rPr>
        <w:t>For</w:t>
      </w:r>
      <w:r w:rsidR="0081435C" w:rsidRPr="009D65DF">
        <w:rPr>
          <w:rFonts w:ascii="Book Antiqua" w:hAnsi="Book Antiqua" w:cs="Times New Roman"/>
          <w:bCs/>
          <w:sz w:val="24"/>
          <w:szCs w:val="24"/>
          <w:lang w:val="en-US"/>
        </w:rPr>
        <w:t xml:space="preserve"> better understanding of host-parasite interactions i</w:t>
      </w:r>
      <w:r w:rsidR="001E5FF4" w:rsidRPr="009D65DF">
        <w:rPr>
          <w:rFonts w:ascii="Book Antiqua" w:hAnsi="Book Antiqua" w:cs="Times New Roman"/>
          <w:bCs/>
          <w:sz w:val="24"/>
          <w:szCs w:val="24"/>
          <w:lang w:val="en-US"/>
        </w:rPr>
        <w:t>n this review</w:t>
      </w:r>
      <w:r w:rsidR="0081435C" w:rsidRPr="009D65DF">
        <w:rPr>
          <w:rFonts w:ascii="Book Antiqua" w:hAnsi="Book Antiqua" w:cs="Times New Roman"/>
          <w:bCs/>
          <w:sz w:val="24"/>
          <w:szCs w:val="24"/>
          <w:lang w:val="en-US"/>
        </w:rPr>
        <w:t xml:space="preserve"> human clinical study used complementary to animal studies.</w:t>
      </w:r>
      <w:r w:rsidR="00F70D0B" w:rsidRPr="009D65DF">
        <w:rPr>
          <w:rFonts w:ascii="Book Antiqua" w:hAnsi="Book Antiqua" w:cs="Times New Roman"/>
          <w:bCs/>
          <w:sz w:val="24"/>
          <w:szCs w:val="24"/>
          <w:lang w:val="en-US"/>
        </w:rPr>
        <w:t xml:space="preserve"> However, although some of the </w:t>
      </w:r>
      <w:r w:rsidR="00BD406F" w:rsidRPr="009D65DF">
        <w:rPr>
          <w:rFonts w:ascii="Book Antiqua" w:hAnsi="Book Antiqua" w:cs="Times New Roman"/>
          <w:bCs/>
          <w:sz w:val="24"/>
          <w:szCs w:val="24"/>
          <w:lang w:val="en-US"/>
        </w:rPr>
        <w:t>mutual interactions</w:t>
      </w:r>
      <w:r w:rsidR="00F70D0B" w:rsidRPr="009D65DF">
        <w:rPr>
          <w:rFonts w:ascii="Book Antiqua" w:hAnsi="Book Antiqua" w:cs="Times New Roman"/>
          <w:bCs/>
          <w:sz w:val="24"/>
          <w:szCs w:val="24"/>
          <w:lang w:val="en-US"/>
        </w:rPr>
        <w:t xml:space="preserve"> </w:t>
      </w:r>
      <w:r w:rsidR="00406FE3" w:rsidRPr="009D65DF">
        <w:rPr>
          <w:rFonts w:ascii="Book Antiqua" w:hAnsi="Book Antiqua" w:cs="Times New Roman"/>
          <w:bCs/>
          <w:sz w:val="24"/>
          <w:szCs w:val="24"/>
          <w:lang w:val="en-US"/>
        </w:rPr>
        <w:t xml:space="preserve">between parasite and human host </w:t>
      </w:r>
      <w:r w:rsidR="00F70D0B" w:rsidRPr="009D65DF">
        <w:rPr>
          <w:rFonts w:ascii="Book Antiqua" w:hAnsi="Book Antiqua" w:cs="Times New Roman"/>
          <w:bCs/>
          <w:sz w:val="24"/>
          <w:szCs w:val="24"/>
          <w:lang w:val="en-US"/>
        </w:rPr>
        <w:t>in infe</w:t>
      </w:r>
      <w:r w:rsidR="001B09F4" w:rsidRPr="009D65DF">
        <w:rPr>
          <w:rFonts w:ascii="Book Antiqua" w:hAnsi="Book Antiqua" w:cs="Times New Roman"/>
          <w:bCs/>
          <w:sz w:val="24"/>
          <w:szCs w:val="24"/>
          <w:lang w:val="en-US"/>
        </w:rPr>
        <w:t>c</w:t>
      </w:r>
      <w:r w:rsidR="00F70D0B" w:rsidRPr="009D65DF">
        <w:rPr>
          <w:rFonts w:ascii="Book Antiqua" w:hAnsi="Book Antiqua" w:cs="Times New Roman"/>
          <w:bCs/>
          <w:sz w:val="24"/>
          <w:szCs w:val="24"/>
          <w:lang w:val="en-US"/>
        </w:rPr>
        <w:t xml:space="preserve">tion have been </w:t>
      </w:r>
      <w:r w:rsidR="00BD406F" w:rsidRPr="009D65DF">
        <w:rPr>
          <w:rFonts w:ascii="Book Antiqua" w:hAnsi="Book Antiqua" w:cs="Times New Roman"/>
          <w:bCs/>
          <w:sz w:val="24"/>
          <w:szCs w:val="24"/>
          <w:lang w:val="en-US"/>
        </w:rPr>
        <w:t>resolved</w:t>
      </w:r>
      <w:r w:rsidR="00F70D0B" w:rsidRPr="009D65DF">
        <w:rPr>
          <w:rFonts w:ascii="Book Antiqua" w:hAnsi="Book Antiqua" w:cs="Times New Roman"/>
          <w:bCs/>
          <w:sz w:val="24"/>
          <w:szCs w:val="24"/>
          <w:lang w:val="en-US"/>
        </w:rPr>
        <w:t xml:space="preserve">, </w:t>
      </w:r>
      <w:r w:rsidR="00406FE3" w:rsidRPr="009D65DF">
        <w:rPr>
          <w:rFonts w:ascii="Book Antiqua" w:hAnsi="Book Antiqua" w:cs="Times New Roman"/>
          <w:bCs/>
          <w:sz w:val="24"/>
          <w:szCs w:val="24"/>
          <w:lang w:val="en-US"/>
        </w:rPr>
        <w:t xml:space="preserve">essence of </w:t>
      </w:r>
      <w:r w:rsidR="004A0D72" w:rsidRPr="009D65DF">
        <w:rPr>
          <w:rFonts w:ascii="Book Antiqua" w:hAnsi="Book Antiqua" w:cs="Times New Roman"/>
          <w:bCs/>
          <w:sz w:val="24"/>
          <w:szCs w:val="24"/>
          <w:lang w:val="en-US"/>
        </w:rPr>
        <w:t xml:space="preserve">protective mechanisms </w:t>
      </w:r>
      <w:r w:rsidR="00BD406F" w:rsidRPr="009D65DF">
        <w:rPr>
          <w:rFonts w:ascii="Book Antiqua" w:hAnsi="Book Antiqua" w:cs="Times New Roman"/>
          <w:bCs/>
          <w:sz w:val="24"/>
          <w:szCs w:val="24"/>
          <w:lang w:val="en-US"/>
        </w:rPr>
        <w:t>of human host</w:t>
      </w:r>
      <w:r w:rsidR="00406FE3" w:rsidRPr="009D65DF">
        <w:rPr>
          <w:rFonts w:ascii="Book Antiqua" w:hAnsi="Book Antiqua" w:cs="Times New Roman"/>
          <w:bCs/>
          <w:sz w:val="24"/>
          <w:szCs w:val="24"/>
          <w:lang w:val="en-US"/>
        </w:rPr>
        <w:t xml:space="preserve"> are still unclear</w:t>
      </w:r>
      <w:r w:rsidR="00F70D0B" w:rsidRPr="009D65DF">
        <w:rPr>
          <w:rFonts w:ascii="Book Antiqua" w:hAnsi="Book Antiqua" w:cs="Times New Roman"/>
          <w:bCs/>
          <w:sz w:val="24"/>
          <w:szCs w:val="24"/>
          <w:lang w:val="en-US"/>
        </w:rPr>
        <w:t>.</w:t>
      </w:r>
    </w:p>
    <w:p w14:paraId="7AEAA51B" w14:textId="77777777" w:rsidR="009A4769" w:rsidRPr="009D65DF" w:rsidRDefault="009A4769" w:rsidP="007E09E0">
      <w:pPr>
        <w:snapToGrid w:val="0"/>
        <w:spacing w:after="0" w:line="360" w:lineRule="auto"/>
        <w:ind w:firstLine="284"/>
        <w:jc w:val="both"/>
        <w:rPr>
          <w:rFonts w:ascii="Book Antiqua" w:hAnsi="Book Antiqua" w:cs="Times New Roman"/>
          <w:bCs/>
          <w:sz w:val="24"/>
          <w:szCs w:val="24"/>
          <w:lang w:val="en-US"/>
        </w:rPr>
      </w:pPr>
    </w:p>
    <w:p w14:paraId="16CD03C2" w14:textId="77777777" w:rsidR="00AB0F40" w:rsidRPr="009D65DF" w:rsidRDefault="00204C31" w:rsidP="007E09E0">
      <w:pPr>
        <w:snapToGrid w:val="0"/>
        <w:spacing w:after="0" w:line="360" w:lineRule="auto"/>
        <w:jc w:val="both"/>
        <w:rPr>
          <w:rFonts w:ascii="Book Antiqua" w:hAnsi="Book Antiqua" w:cs="Times New Roman"/>
          <w:b/>
          <w:bCs/>
          <w:sz w:val="24"/>
          <w:szCs w:val="24"/>
          <w:lang w:val="en-US"/>
        </w:rPr>
      </w:pPr>
      <w:r w:rsidRPr="009D65DF">
        <w:rPr>
          <w:rFonts w:ascii="Book Antiqua" w:hAnsi="Book Antiqua" w:cs="Times New Roman"/>
          <w:b/>
          <w:bCs/>
          <w:sz w:val="24"/>
          <w:szCs w:val="24"/>
          <w:lang w:val="en-US"/>
        </w:rPr>
        <w:t xml:space="preserve">IMMUNE RESPONSE TO </w:t>
      </w:r>
      <w:r w:rsidRPr="009D65DF">
        <w:rPr>
          <w:rFonts w:ascii="Book Antiqua" w:hAnsi="Book Antiqua" w:cs="Times New Roman"/>
          <w:b/>
          <w:bCs/>
          <w:i/>
          <w:sz w:val="24"/>
          <w:szCs w:val="24"/>
          <w:lang w:val="en-US"/>
        </w:rPr>
        <w:t>E. GRANULOSUS</w:t>
      </w:r>
      <w:r w:rsidRPr="009D65DF">
        <w:rPr>
          <w:rFonts w:ascii="Book Antiqua" w:hAnsi="Book Antiqua" w:cs="Times New Roman"/>
          <w:b/>
          <w:bCs/>
          <w:sz w:val="24"/>
          <w:szCs w:val="24"/>
          <w:lang w:val="en-US"/>
        </w:rPr>
        <w:t xml:space="preserve"> INFECTION OF THE HOST</w:t>
      </w:r>
    </w:p>
    <w:p w14:paraId="2C938543" w14:textId="3002E9E5" w:rsidR="00AB0F40" w:rsidRPr="009D65DF" w:rsidRDefault="00E23260" w:rsidP="007E09E0">
      <w:pPr>
        <w:snapToGrid w:val="0"/>
        <w:spacing w:after="0" w:line="360" w:lineRule="auto"/>
        <w:jc w:val="both"/>
        <w:rPr>
          <w:rFonts w:ascii="Book Antiqua" w:hAnsi="Book Antiqua" w:cs="Times New Roman"/>
          <w:b/>
          <w:bCs/>
          <w:i/>
          <w:sz w:val="24"/>
          <w:szCs w:val="24"/>
          <w:lang w:val="en-US"/>
        </w:rPr>
      </w:pPr>
      <w:r w:rsidRPr="009D65DF">
        <w:rPr>
          <w:rFonts w:ascii="Book Antiqua" w:hAnsi="Book Antiqua" w:cs="Times New Roman"/>
          <w:b/>
          <w:bCs/>
          <w:i/>
          <w:sz w:val="24"/>
          <w:szCs w:val="24"/>
          <w:lang w:val="en-US"/>
        </w:rPr>
        <w:t xml:space="preserve">Effects on </w:t>
      </w:r>
      <w:r w:rsidR="00FD24D9" w:rsidRPr="009D65DF">
        <w:rPr>
          <w:rFonts w:ascii="Book Antiqua" w:hAnsi="Book Antiqua" w:cs="Times New Roman"/>
          <w:b/>
          <w:bCs/>
          <w:i/>
          <w:sz w:val="24"/>
          <w:szCs w:val="24"/>
          <w:lang w:val="en-US"/>
        </w:rPr>
        <w:t>innate immunity</w:t>
      </w:r>
    </w:p>
    <w:p w14:paraId="79331A8E" w14:textId="5C7B5196" w:rsidR="00B94B93" w:rsidRPr="009D65DF" w:rsidRDefault="006D5DC1" w:rsidP="007E09E0">
      <w:pPr>
        <w:pStyle w:val="NormalWeb"/>
        <w:shd w:val="clear" w:color="auto" w:fill="FFFFFF"/>
        <w:snapToGrid w:val="0"/>
        <w:spacing w:before="0" w:beforeAutospacing="0" w:after="0" w:afterAutospacing="0" w:line="360" w:lineRule="auto"/>
        <w:jc w:val="both"/>
        <w:rPr>
          <w:rFonts w:ascii="Book Antiqua" w:hAnsi="Book Antiqua"/>
          <w:bCs/>
          <w:lang w:val="en-US"/>
        </w:rPr>
      </w:pPr>
      <w:r w:rsidRPr="009D65DF">
        <w:rPr>
          <w:rFonts w:ascii="Book Antiqua" w:hAnsi="Book Antiqua"/>
          <w:shd w:val="clear" w:color="auto" w:fill="FFFFFF"/>
          <w:lang w:val="en-US"/>
        </w:rPr>
        <w:t xml:space="preserve">Almost exclusively within the intermediate host's liver, </w:t>
      </w:r>
      <w:r w:rsidR="002A51FD" w:rsidRPr="009D65DF">
        <w:rPr>
          <w:rFonts w:ascii="Book Antiqua" w:hAnsi="Book Antiqua"/>
          <w:shd w:val="clear" w:color="auto" w:fill="FFFFFF"/>
          <w:lang w:val="en-US"/>
        </w:rPr>
        <w:t xml:space="preserve">parasitic </w:t>
      </w:r>
      <w:r w:rsidRPr="009D65DF">
        <w:rPr>
          <w:rFonts w:ascii="Book Antiqua" w:hAnsi="Book Antiqua"/>
          <w:shd w:val="clear" w:color="auto" w:fill="FFFFFF"/>
          <w:lang w:val="en-US"/>
        </w:rPr>
        <w:t xml:space="preserve">metacestode vesicles grow infiltratively, </w:t>
      </w:r>
      <w:r w:rsidR="002A51FD" w:rsidRPr="009D65DF">
        <w:rPr>
          <w:rFonts w:ascii="Book Antiqua" w:hAnsi="Book Antiqua"/>
          <w:shd w:val="clear" w:color="auto" w:fill="FFFFFF"/>
          <w:lang w:val="en-US"/>
        </w:rPr>
        <w:t>very similar to</w:t>
      </w:r>
      <w:r w:rsidRPr="009D65DF">
        <w:rPr>
          <w:rFonts w:ascii="Book Antiqua" w:hAnsi="Book Antiqua"/>
          <w:shd w:val="clear" w:color="auto" w:fill="FFFFFF"/>
          <w:lang w:val="en-US"/>
        </w:rPr>
        <w:t xml:space="preserve"> </w:t>
      </w:r>
      <w:r w:rsidR="002A51FD" w:rsidRPr="009D65DF">
        <w:rPr>
          <w:rFonts w:ascii="Book Antiqua" w:hAnsi="Book Antiqua"/>
          <w:shd w:val="clear" w:color="auto" w:fill="FFFFFF"/>
          <w:lang w:val="en-US"/>
        </w:rPr>
        <w:t>that of</w:t>
      </w:r>
      <w:r w:rsidRPr="009D65DF">
        <w:rPr>
          <w:rFonts w:ascii="Book Antiqua" w:hAnsi="Book Antiqua"/>
          <w:shd w:val="clear" w:color="auto" w:fill="FFFFFF"/>
          <w:lang w:val="en-US"/>
        </w:rPr>
        <w:t xml:space="preserve"> malignant tumor</w:t>
      </w:r>
      <w:r w:rsidR="00192C47" w:rsidRPr="009D65DF">
        <w:rPr>
          <w:rFonts w:ascii="Book Antiqua" w:hAnsi="Book Antiqua"/>
          <w:shd w:val="clear" w:color="auto" w:fill="FFFFFF"/>
          <w:lang w:val="en-US"/>
        </w:rPr>
        <w:t>.</w:t>
      </w:r>
      <w:r w:rsidR="008958F1" w:rsidRPr="009D65DF">
        <w:rPr>
          <w:rFonts w:ascii="Book Antiqua" w:hAnsi="Book Antiqua"/>
          <w:shd w:val="clear" w:color="auto" w:fill="FFFFFF"/>
          <w:lang w:val="en-US"/>
        </w:rPr>
        <w:t xml:space="preserve"> The host immune system react</w:t>
      </w:r>
      <w:r w:rsidR="00D24B64" w:rsidRPr="009D65DF">
        <w:rPr>
          <w:rFonts w:ascii="Book Antiqua" w:hAnsi="Book Antiqua"/>
          <w:shd w:val="clear" w:color="auto" w:fill="FFFFFF"/>
          <w:lang w:val="en-US"/>
        </w:rPr>
        <w:t>s</w:t>
      </w:r>
      <w:r w:rsidR="008958F1" w:rsidRPr="009D65DF">
        <w:rPr>
          <w:rFonts w:ascii="Book Antiqua" w:hAnsi="Book Antiqua"/>
          <w:shd w:val="clear" w:color="auto" w:fill="FFFFFF"/>
          <w:lang w:val="en-US"/>
        </w:rPr>
        <w:t xml:space="preserve"> </w:t>
      </w:r>
      <w:r w:rsidR="00574AF9" w:rsidRPr="009D65DF">
        <w:rPr>
          <w:rFonts w:ascii="Book Antiqua" w:hAnsi="Book Antiqua"/>
          <w:shd w:val="clear" w:color="auto" w:fill="FFFFFF"/>
          <w:lang w:val="en-US"/>
        </w:rPr>
        <w:t>to</w:t>
      </w:r>
      <w:r w:rsidR="008958F1" w:rsidRPr="009D65DF">
        <w:rPr>
          <w:rFonts w:ascii="Book Antiqua" w:hAnsi="Book Antiqua"/>
          <w:shd w:val="clear" w:color="auto" w:fill="FFFFFF"/>
          <w:lang w:val="en-US"/>
        </w:rPr>
        <w:t xml:space="preserve"> </w:t>
      </w:r>
      <w:r w:rsidR="00D24B64" w:rsidRPr="009D65DF">
        <w:rPr>
          <w:rFonts w:ascii="Book Antiqua" w:hAnsi="Book Antiqua"/>
          <w:shd w:val="clear" w:color="auto" w:fill="FFFFFF"/>
          <w:lang w:val="en-US"/>
        </w:rPr>
        <w:t xml:space="preserve">these </w:t>
      </w:r>
      <w:r w:rsidR="008958F1" w:rsidRPr="009D65DF">
        <w:rPr>
          <w:rFonts w:ascii="Book Antiqua" w:hAnsi="Book Antiqua"/>
          <w:shd w:val="clear" w:color="auto" w:fill="FFFFFF"/>
          <w:lang w:val="en-US"/>
        </w:rPr>
        <w:t xml:space="preserve">formations. </w:t>
      </w:r>
      <w:r w:rsidR="004A0D72" w:rsidRPr="009D65DF">
        <w:rPr>
          <w:rFonts w:ascii="Book Antiqua" w:hAnsi="Book Antiqua"/>
          <w:shd w:val="clear" w:color="auto" w:fill="FFFFFF"/>
          <w:lang w:val="en-US"/>
        </w:rPr>
        <w:t>But there is no data of granulosis-induced immune suppression</w:t>
      </w:r>
      <w:r w:rsidR="004F12A0" w:rsidRPr="009D65DF">
        <w:rPr>
          <w:rFonts w:ascii="Book Antiqua" w:hAnsi="Book Antiqua"/>
          <w:shd w:val="clear" w:color="auto" w:fill="FFFFFF"/>
          <w:lang w:val="en-US"/>
        </w:rPr>
        <w:t xml:space="preserve"> in echinococcosis on the molecular and cellular level</w:t>
      </w:r>
      <w:r w:rsidR="008958F1" w:rsidRPr="009D65DF">
        <w:rPr>
          <w:rFonts w:ascii="Book Antiqua" w:hAnsi="Book Antiqua"/>
          <w:lang w:val="en-US"/>
        </w:rPr>
        <w:t xml:space="preserve">, particularly </w:t>
      </w:r>
      <w:r w:rsidR="0035620D" w:rsidRPr="009D65DF">
        <w:rPr>
          <w:rFonts w:ascii="Book Antiqua" w:hAnsi="Book Antiqua"/>
          <w:lang w:val="en-US"/>
        </w:rPr>
        <w:t>in</w:t>
      </w:r>
      <w:r w:rsidR="008958F1" w:rsidRPr="009D65DF">
        <w:rPr>
          <w:rFonts w:ascii="Book Antiqua" w:hAnsi="Book Antiqua"/>
          <w:lang w:val="en-US"/>
        </w:rPr>
        <w:t xml:space="preserve"> the early stages of the infection.</w:t>
      </w:r>
      <w:r w:rsidR="008958F1" w:rsidRPr="009D65DF">
        <w:rPr>
          <w:rFonts w:ascii="Book Antiqua" w:hAnsi="Book Antiqua"/>
          <w:shd w:val="clear" w:color="auto" w:fill="FFFFFF"/>
          <w:lang w:val="en-US"/>
        </w:rPr>
        <w:t xml:space="preserve"> </w:t>
      </w:r>
      <w:r w:rsidR="0035620D" w:rsidRPr="009D65DF">
        <w:rPr>
          <w:rFonts w:ascii="Book Antiqua" w:hAnsi="Book Antiqua"/>
          <w:bCs/>
          <w:lang w:val="en-US"/>
        </w:rPr>
        <w:t xml:space="preserve">On the </w:t>
      </w:r>
      <w:r w:rsidR="006E40BD" w:rsidRPr="009D65DF">
        <w:rPr>
          <w:rFonts w:ascii="Book Antiqua" w:hAnsi="Book Antiqua"/>
          <w:bCs/>
          <w:lang w:val="en-US"/>
        </w:rPr>
        <w:t xml:space="preserve">other </w:t>
      </w:r>
      <w:r w:rsidR="0035620D" w:rsidRPr="009D65DF">
        <w:rPr>
          <w:rFonts w:ascii="Book Antiqua" w:hAnsi="Book Antiqua"/>
          <w:bCs/>
          <w:lang w:val="en-US"/>
        </w:rPr>
        <w:t>hand</w:t>
      </w:r>
      <w:r w:rsidR="007C794A" w:rsidRPr="009D65DF">
        <w:rPr>
          <w:rFonts w:ascii="Book Antiqua" w:hAnsi="Book Antiqua"/>
          <w:bCs/>
          <w:lang w:val="en-US"/>
        </w:rPr>
        <w:t>,</w:t>
      </w:r>
      <w:r w:rsidR="00D005E7" w:rsidRPr="009D65DF">
        <w:rPr>
          <w:rFonts w:ascii="Book Antiqua" w:hAnsi="Book Antiqua"/>
          <w:bCs/>
          <w:lang w:val="en-US"/>
        </w:rPr>
        <w:t xml:space="preserve"> </w:t>
      </w:r>
      <w:r w:rsidR="004F12A0" w:rsidRPr="009D65DF">
        <w:rPr>
          <w:rFonts w:ascii="Book Antiqua" w:hAnsi="Book Antiqua"/>
          <w:bCs/>
          <w:lang w:val="en-US"/>
        </w:rPr>
        <w:t xml:space="preserve">there is no doubt that the </w:t>
      </w:r>
      <w:r w:rsidR="007C794A" w:rsidRPr="009D65DF">
        <w:rPr>
          <w:rFonts w:ascii="Book Antiqua" w:hAnsi="Book Antiqua"/>
          <w:bCs/>
          <w:lang w:val="en-US"/>
        </w:rPr>
        <w:t>defensive immun</w:t>
      </w:r>
      <w:r w:rsidR="00CF4713" w:rsidRPr="009D65DF">
        <w:rPr>
          <w:rFonts w:ascii="Book Antiqua" w:hAnsi="Book Antiqua"/>
          <w:bCs/>
          <w:lang w:val="en-US"/>
        </w:rPr>
        <w:t>e reaction</w:t>
      </w:r>
      <w:r w:rsidR="007C794A" w:rsidRPr="009D65DF">
        <w:rPr>
          <w:rFonts w:ascii="Book Antiqua" w:hAnsi="Book Antiqua"/>
          <w:bCs/>
          <w:lang w:val="en-US"/>
        </w:rPr>
        <w:t xml:space="preserve"> is </w:t>
      </w:r>
      <w:r w:rsidR="004F12A0" w:rsidRPr="009D65DF">
        <w:rPr>
          <w:rFonts w:ascii="Book Antiqua" w:hAnsi="Book Antiqua"/>
          <w:bCs/>
          <w:lang w:val="en-US"/>
        </w:rPr>
        <w:t>missing</w:t>
      </w:r>
      <w:r w:rsidR="00CF4713" w:rsidRPr="009D65DF">
        <w:rPr>
          <w:rFonts w:ascii="Book Antiqua" w:hAnsi="Book Antiqua"/>
          <w:bCs/>
          <w:lang w:val="en-US"/>
        </w:rPr>
        <w:t xml:space="preserve"> and parasite survive.</w:t>
      </w:r>
      <w:r w:rsidR="00004A0C" w:rsidRPr="009D65DF">
        <w:rPr>
          <w:rFonts w:ascii="Book Antiqua" w:hAnsi="Book Antiqua"/>
          <w:bCs/>
          <w:lang w:val="en-US"/>
        </w:rPr>
        <w:t xml:space="preserve"> Future s</w:t>
      </w:r>
      <w:r w:rsidR="007C794A" w:rsidRPr="009D65DF">
        <w:rPr>
          <w:rFonts w:ascii="Book Antiqua" w:hAnsi="Book Antiqua"/>
          <w:bCs/>
          <w:lang w:val="en-US"/>
        </w:rPr>
        <w:t>urvival of parasite</w:t>
      </w:r>
      <w:r w:rsidR="00D24B64" w:rsidRPr="009D65DF">
        <w:rPr>
          <w:rFonts w:ascii="Book Antiqua" w:hAnsi="Book Antiqua"/>
          <w:bCs/>
          <w:lang w:val="en-US"/>
        </w:rPr>
        <w:t>s</w:t>
      </w:r>
      <w:r w:rsidR="007C794A" w:rsidRPr="009D65DF">
        <w:rPr>
          <w:rFonts w:ascii="Book Antiqua" w:hAnsi="Book Antiqua"/>
          <w:bCs/>
          <w:lang w:val="en-US"/>
        </w:rPr>
        <w:t xml:space="preserve"> indicates that </w:t>
      </w:r>
      <w:r w:rsidR="00004A0C" w:rsidRPr="009D65DF">
        <w:rPr>
          <w:rFonts w:ascii="Book Antiqua" w:hAnsi="Book Antiqua"/>
          <w:bCs/>
          <w:lang w:val="en-US"/>
        </w:rPr>
        <w:t xml:space="preserve">they </w:t>
      </w:r>
      <w:r w:rsidR="007C794A" w:rsidRPr="009D65DF">
        <w:rPr>
          <w:rFonts w:ascii="Book Antiqua" w:hAnsi="Book Antiqua"/>
          <w:bCs/>
          <w:lang w:val="en-US"/>
        </w:rPr>
        <w:t xml:space="preserve">have developed </w:t>
      </w:r>
      <w:r w:rsidR="00CF4713" w:rsidRPr="009D65DF">
        <w:rPr>
          <w:rFonts w:ascii="Book Antiqua" w:hAnsi="Book Antiqua"/>
          <w:bCs/>
          <w:lang w:val="en-US"/>
        </w:rPr>
        <w:t>some</w:t>
      </w:r>
      <w:r w:rsidR="007C794A" w:rsidRPr="009D65DF">
        <w:rPr>
          <w:rFonts w:ascii="Book Antiqua" w:hAnsi="Book Antiqua"/>
          <w:bCs/>
          <w:lang w:val="en-US"/>
        </w:rPr>
        <w:t xml:space="preserve"> mechanisms of evasion from host protective </w:t>
      </w:r>
      <w:r w:rsidR="00004A0C" w:rsidRPr="009D65DF">
        <w:rPr>
          <w:rFonts w:ascii="Book Antiqua" w:hAnsi="Book Antiqua"/>
          <w:bCs/>
          <w:lang w:val="en-US"/>
        </w:rPr>
        <w:t xml:space="preserve">immune </w:t>
      </w:r>
      <w:r w:rsidR="007C794A" w:rsidRPr="009D65DF">
        <w:rPr>
          <w:rFonts w:ascii="Book Antiqua" w:hAnsi="Book Antiqua"/>
          <w:bCs/>
          <w:lang w:val="en-US"/>
        </w:rPr>
        <w:t xml:space="preserve">mechanisms to </w:t>
      </w:r>
      <w:r w:rsidR="00CF4713" w:rsidRPr="009D65DF">
        <w:rPr>
          <w:rFonts w:ascii="Book Antiqua" w:hAnsi="Book Antiqua"/>
          <w:bCs/>
          <w:lang w:val="en-US"/>
        </w:rPr>
        <w:t xml:space="preserve">preserve their </w:t>
      </w:r>
      <w:proofErr w:type="gramStart"/>
      <w:r w:rsidR="00EF15DC" w:rsidRPr="009D65DF">
        <w:rPr>
          <w:rFonts w:ascii="Book Antiqua" w:hAnsi="Book Antiqua"/>
          <w:bCs/>
          <w:lang w:val="en-US"/>
        </w:rPr>
        <w:t>expansion</w:t>
      </w:r>
      <w:r w:rsidR="00F450B0" w:rsidRPr="009D65DF">
        <w:rPr>
          <w:rFonts w:ascii="Book Antiqua" w:hAnsi="Book Antiqua"/>
          <w:bCs/>
          <w:vertAlign w:val="superscript"/>
          <w:lang w:val="en-US"/>
        </w:rPr>
        <w:t>[</w:t>
      </w:r>
      <w:proofErr w:type="gramEnd"/>
      <w:r w:rsidR="00654CA2" w:rsidRPr="009D65DF">
        <w:rPr>
          <w:rFonts w:ascii="Book Antiqua" w:hAnsi="Book Antiqua"/>
          <w:bCs/>
          <w:vertAlign w:val="superscript"/>
          <w:lang w:val="en-US"/>
        </w:rPr>
        <w:t>13</w:t>
      </w:r>
      <w:r w:rsidR="00F450B0" w:rsidRPr="009D65DF">
        <w:rPr>
          <w:rFonts w:ascii="Book Antiqua" w:hAnsi="Book Antiqua"/>
          <w:b/>
          <w:bCs/>
          <w:vertAlign w:val="superscript"/>
          <w:lang w:val="en-US"/>
        </w:rPr>
        <w:t>]</w:t>
      </w:r>
      <w:r w:rsidR="007C794A" w:rsidRPr="009D65DF">
        <w:rPr>
          <w:rFonts w:ascii="Book Antiqua" w:hAnsi="Book Antiqua"/>
          <w:bCs/>
          <w:lang w:val="en-US"/>
        </w:rPr>
        <w:t>.</w:t>
      </w:r>
      <w:r w:rsidR="00042B1E" w:rsidRPr="009D65DF">
        <w:rPr>
          <w:rFonts w:ascii="Book Antiqua" w:hAnsi="Book Antiqua"/>
          <w:lang w:val="en-US"/>
        </w:rPr>
        <w:t xml:space="preserve"> </w:t>
      </w:r>
      <w:r w:rsidR="00EF15DC" w:rsidRPr="009D65DF">
        <w:rPr>
          <w:rFonts w:ascii="Book Antiqua" w:hAnsi="Book Antiqua"/>
          <w:lang w:val="en-US"/>
        </w:rPr>
        <w:t xml:space="preserve">Many </w:t>
      </w:r>
      <w:r w:rsidR="007E09E0" w:rsidRPr="009D65DF">
        <w:rPr>
          <w:rFonts w:ascii="Book Antiqua" w:hAnsi="Book Antiqua"/>
          <w:lang w:val="en-US"/>
        </w:rPr>
        <w:t>studies in</w:t>
      </w:r>
      <w:r w:rsidR="00EF15DC" w:rsidRPr="009D65DF">
        <w:rPr>
          <w:rFonts w:ascii="Book Antiqua" w:hAnsi="Book Antiqua"/>
          <w:lang w:val="en-US"/>
        </w:rPr>
        <w:t xml:space="preserve"> </w:t>
      </w:r>
      <w:r w:rsidRPr="009D65DF">
        <w:rPr>
          <w:rFonts w:ascii="Book Antiqua" w:hAnsi="Book Antiqua"/>
          <w:lang w:val="en-US"/>
        </w:rPr>
        <w:t>humans and mice</w:t>
      </w:r>
      <w:r w:rsidR="00D24B64" w:rsidRPr="009D65DF">
        <w:rPr>
          <w:rFonts w:ascii="Book Antiqua" w:hAnsi="Book Antiqua"/>
          <w:lang w:val="en-US"/>
        </w:rPr>
        <w:t xml:space="preserve"> </w:t>
      </w:r>
      <w:r w:rsidR="00EF15DC" w:rsidRPr="009D65DF">
        <w:rPr>
          <w:rFonts w:ascii="Book Antiqua" w:hAnsi="Book Antiqua"/>
          <w:lang w:val="en-US"/>
        </w:rPr>
        <w:t>showed</w:t>
      </w:r>
      <w:r w:rsidRPr="009D65DF">
        <w:rPr>
          <w:rFonts w:ascii="Book Antiqua" w:hAnsi="Book Antiqua"/>
          <w:lang w:val="en-US"/>
        </w:rPr>
        <w:t xml:space="preserve"> that </w:t>
      </w:r>
      <w:r w:rsidR="00A002C0" w:rsidRPr="009D65DF">
        <w:rPr>
          <w:rFonts w:ascii="Book Antiqua" w:hAnsi="Book Antiqua"/>
          <w:lang w:val="en-US"/>
        </w:rPr>
        <w:t xml:space="preserve">after parasite infections </w:t>
      </w:r>
      <w:r w:rsidR="002C58A9" w:rsidRPr="009D65DF">
        <w:rPr>
          <w:rFonts w:ascii="Book Antiqua" w:hAnsi="Book Antiqua"/>
          <w:lang w:val="en-US"/>
        </w:rPr>
        <w:t xml:space="preserve">at the </w:t>
      </w:r>
      <w:r w:rsidR="007E7CD8" w:rsidRPr="009D65DF">
        <w:rPr>
          <w:rFonts w:ascii="Book Antiqua" w:hAnsi="Book Antiqua"/>
          <w:lang w:val="en-US"/>
        </w:rPr>
        <w:t>beginning</w:t>
      </w:r>
      <w:r w:rsidR="00EF15DC" w:rsidRPr="009D65DF">
        <w:rPr>
          <w:rFonts w:ascii="Book Antiqua" w:hAnsi="Book Antiqua"/>
          <w:lang w:val="en-US"/>
        </w:rPr>
        <w:t xml:space="preserve"> dominates</w:t>
      </w:r>
      <w:r w:rsidR="002C58A9" w:rsidRPr="009D65DF">
        <w:rPr>
          <w:rFonts w:ascii="Book Antiqua" w:hAnsi="Book Antiqua"/>
          <w:lang w:val="en-US"/>
        </w:rPr>
        <w:t xml:space="preserve"> </w:t>
      </w:r>
      <w:r w:rsidRPr="009D65DF">
        <w:rPr>
          <w:rFonts w:ascii="Book Antiqua" w:hAnsi="Book Antiqua"/>
          <w:lang w:val="en-US"/>
        </w:rPr>
        <w:t>T hel</w:t>
      </w:r>
      <w:r w:rsidR="00527E7D" w:rsidRPr="009D65DF">
        <w:rPr>
          <w:rFonts w:ascii="Book Antiqua" w:hAnsi="Book Antiqua"/>
          <w:lang w:val="en-US"/>
        </w:rPr>
        <w:t>per 1</w:t>
      </w:r>
      <w:r w:rsidR="00D24B64" w:rsidRPr="009D65DF">
        <w:rPr>
          <w:rFonts w:ascii="Book Antiqua" w:hAnsi="Book Antiqua"/>
          <w:lang w:val="en-US"/>
        </w:rPr>
        <w:t xml:space="preserve"> </w:t>
      </w:r>
      <w:r w:rsidRPr="009D65DF">
        <w:rPr>
          <w:rFonts w:ascii="Book Antiqua" w:hAnsi="Book Antiqua"/>
          <w:lang w:val="en-US"/>
        </w:rPr>
        <w:t>(Th1)</w:t>
      </w:r>
      <w:r w:rsidR="00527E7D" w:rsidRPr="009D65DF">
        <w:rPr>
          <w:rFonts w:ascii="Book Antiqua" w:hAnsi="Book Antiqua"/>
          <w:lang w:val="en-US"/>
        </w:rPr>
        <w:t xml:space="preserve"> </w:t>
      </w:r>
      <w:r w:rsidRPr="009D65DF">
        <w:rPr>
          <w:rFonts w:ascii="Book Antiqua" w:hAnsi="Book Antiqua"/>
          <w:lang w:val="en-US"/>
        </w:rPr>
        <w:t>immune responses</w:t>
      </w:r>
      <w:r w:rsidR="003558CF" w:rsidRPr="009D65DF">
        <w:rPr>
          <w:rFonts w:ascii="Book Antiqua" w:hAnsi="Book Antiqua"/>
          <w:lang w:val="en-US"/>
        </w:rPr>
        <w:t xml:space="preserve"> </w:t>
      </w:r>
      <w:r w:rsidR="00FB3A1B" w:rsidRPr="009D65DF">
        <w:rPr>
          <w:rFonts w:ascii="Book Antiqua" w:hAnsi="Book Antiqua"/>
          <w:lang w:val="en-US"/>
        </w:rPr>
        <w:t>(Figure 2)</w:t>
      </w:r>
      <w:r w:rsidR="00A002C0" w:rsidRPr="009D65DF">
        <w:rPr>
          <w:rFonts w:ascii="Book Antiqua" w:hAnsi="Book Antiqua"/>
          <w:lang w:val="en-US"/>
        </w:rPr>
        <w:t xml:space="preserve">. Th1 immune responses is </w:t>
      </w:r>
      <w:r w:rsidRPr="009D65DF">
        <w:rPr>
          <w:rFonts w:ascii="Book Antiqua" w:hAnsi="Book Antiqua"/>
          <w:lang w:val="en-US"/>
        </w:rPr>
        <w:t>characterized by the r</w:t>
      </w:r>
      <w:r w:rsidR="003558CF" w:rsidRPr="009D65DF">
        <w:rPr>
          <w:rFonts w:ascii="Book Antiqua" w:hAnsi="Book Antiqua"/>
          <w:lang w:val="en-US"/>
        </w:rPr>
        <w:t>eleas</w:t>
      </w:r>
      <w:r w:rsidR="00A002C0" w:rsidRPr="009D65DF">
        <w:rPr>
          <w:rFonts w:ascii="Book Antiqua" w:hAnsi="Book Antiqua"/>
          <w:lang w:val="en-US"/>
        </w:rPr>
        <w:t>e</w:t>
      </w:r>
      <w:r w:rsidR="003558CF" w:rsidRPr="009D65DF">
        <w:rPr>
          <w:rFonts w:ascii="Book Antiqua" w:hAnsi="Book Antiqua"/>
          <w:lang w:val="en-US"/>
        </w:rPr>
        <w:t xml:space="preserve"> of interferon-γ (IFN-γ)</w:t>
      </w:r>
      <w:r w:rsidR="00D005E7" w:rsidRPr="009D65DF">
        <w:rPr>
          <w:rFonts w:ascii="Book Antiqua" w:hAnsi="Book Antiqua"/>
          <w:lang w:val="en-US"/>
        </w:rPr>
        <w:t xml:space="preserve"> </w:t>
      </w:r>
      <w:r w:rsidR="00192C47" w:rsidRPr="009D65DF">
        <w:rPr>
          <w:rFonts w:ascii="Book Antiqua" w:hAnsi="Book Antiqua"/>
          <w:lang w:val="en-US"/>
        </w:rPr>
        <w:t>and</w:t>
      </w:r>
      <w:r w:rsidR="003558CF" w:rsidRPr="009D65DF">
        <w:rPr>
          <w:rFonts w:ascii="Book Antiqua" w:hAnsi="Book Antiqua"/>
          <w:lang w:val="en-US"/>
        </w:rPr>
        <w:t xml:space="preserve"> </w:t>
      </w:r>
      <w:r w:rsidRPr="009D65DF">
        <w:rPr>
          <w:rFonts w:ascii="Book Antiqua" w:hAnsi="Book Antiqua"/>
          <w:lang w:val="en-US"/>
        </w:rPr>
        <w:t xml:space="preserve">after priming by </w:t>
      </w:r>
      <w:r w:rsidR="003558CF" w:rsidRPr="009D65DF">
        <w:rPr>
          <w:rFonts w:ascii="Book Antiqua" w:hAnsi="Book Antiqua"/>
          <w:lang w:val="en-US"/>
        </w:rPr>
        <w:t>dendritic cells (</w:t>
      </w:r>
      <w:r w:rsidRPr="009D65DF">
        <w:rPr>
          <w:rFonts w:ascii="Book Antiqua" w:hAnsi="Book Antiqua"/>
          <w:lang w:val="en-US"/>
        </w:rPr>
        <w:t>DC</w:t>
      </w:r>
      <w:r w:rsidR="00EA7CF3" w:rsidRPr="009D65DF">
        <w:rPr>
          <w:rFonts w:ascii="Book Antiqua" w:hAnsi="Book Antiqua"/>
          <w:lang w:val="en-US"/>
        </w:rPr>
        <w:t>s</w:t>
      </w:r>
      <w:r w:rsidR="003558CF" w:rsidRPr="009D65DF">
        <w:rPr>
          <w:rFonts w:ascii="Book Antiqua" w:hAnsi="Book Antiqua"/>
          <w:lang w:val="en-US"/>
        </w:rPr>
        <w:t>)</w:t>
      </w:r>
      <w:r w:rsidRPr="009D65DF">
        <w:rPr>
          <w:rFonts w:ascii="Book Antiqua" w:hAnsi="Book Antiqua"/>
          <w:lang w:val="en-US"/>
        </w:rPr>
        <w:t xml:space="preserve"> </w:t>
      </w:r>
      <w:r w:rsidR="00D24B64" w:rsidRPr="009D65DF">
        <w:rPr>
          <w:rFonts w:ascii="Book Antiqua" w:hAnsi="Book Antiqua"/>
          <w:lang w:val="en-US"/>
        </w:rPr>
        <w:t xml:space="preserve">with </w:t>
      </w:r>
      <w:r w:rsidRPr="009D65DF">
        <w:rPr>
          <w:rFonts w:ascii="Book Antiqua" w:hAnsi="Book Antiqua"/>
          <w:lang w:val="en-US"/>
        </w:rPr>
        <w:t>IL-12</w:t>
      </w:r>
      <w:r w:rsidR="00F450B0" w:rsidRPr="009D65DF">
        <w:rPr>
          <w:rFonts w:ascii="Book Antiqua" w:hAnsi="Book Antiqua"/>
          <w:vertAlign w:val="superscript"/>
          <w:lang w:val="en-US"/>
        </w:rPr>
        <w:t>[</w:t>
      </w:r>
      <w:r w:rsidR="008E6D27" w:rsidRPr="009D65DF">
        <w:rPr>
          <w:rFonts w:ascii="Book Antiqua" w:eastAsiaTheme="minorEastAsia" w:hAnsi="Book Antiqua"/>
          <w:vertAlign w:val="superscript"/>
          <w:lang w:val="en-US" w:eastAsia="zh-CN"/>
        </w:rPr>
        <w:t>11,</w:t>
      </w:r>
      <w:r w:rsidR="00654CA2" w:rsidRPr="009D65DF">
        <w:rPr>
          <w:rFonts w:ascii="Book Antiqua" w:hAnsi="Book Antiqua"/>
          <w:vertAlign w:val="superscript"/>
          <w:lang w:val="en-US"/>
        </w:rPr>
        <w:t>14</w:t>
      </w:r>
      <w:r w:rsidR="00F450B0" w:rsidRPr="009D65DF">
        <w:rPr>
          <w:rFonts w:ascii="Book Antiqua" w:hAnsi="Book Antiqua"/>
          <w:bCs/>
          <w:vertAlign w:val="superscript"/>
          <w:lang w:val="en-US"/>
        </w:rPr>
        <w:t>]</w:t>
      </w:r>
      <w:r w:rsidR="003558CF" w:rsidRPr="009D65DF">
        <w:rPr>
          <w:rFonts w:ascii="Book Antiqua" w:hAnsi="Book Antiqua"/>
          <w:lang w:val="en-US"/>
        </w:rPr>
        <w:t>. Bot</w:t>
      </w:r>
      <w:r w:rsidR="007351F5" w:rsidRPr="009D65DF">
        <w:rPr>
          <w:rFonts w:ascii="Book Antiqua" w:hAnsi="Book Antiqua"/>
          <w:lang w:val="en-US"/>
        </w:rPr>
        <w:t>h a</w:t>
      </w:r>
      <w:r w:rsidR="003558CF" w:rsidRPr="009D65DF">
        <w:rPr>
          <w:rFonts w:ascii="Book Antiqua" w:hAnsi="Book Antiqua"/>
          <w:lang w:val="en-US"/>
        </w:rPr>
        <w:t>re</w:t>
      </w:r>
      <w:r w:rsidRPr="009D65DF">
        <w:rPr>
          <w:rFonts w:ascii="Book Antiqua" w:hAnsi="Book Antiqua"/>
          <w:lang w:val="en-US"/>
        </w:rPr>
        <w:t xml:space="preserve"> effective in </w:t>
      </w:r>
      <w:r w:rsidR="00D24B64" w:rsidRPr="009D65DF">
        <w:rPr>
          <w:rFonts w:ascii="Book Antiqua" w:hAnsi="Book Antiqua"/>
          <w:lang w:val="en-US"/>
        </w:rPr>
        <w:t xml:space="preserve">the </w:t>
      </w:r>
      <w:r w:rsidRPr="009D65DF">
        <w:rPr>
          <w:rFonts w:ascii="Book Antiqua" w:hAnsi="Book Antiqua"/>
          <w:lang w:val="en-US"/>
        </w:rPr>
        <w:t>eliminati</w:t>
      </w:r>
      <w:r w:rsidR="003558CF" w:rsidRPr="009D65DF">
        <w:rPr>
          <w:rFonts w:ascii="Book Antiqua" w:hAnsi="Book Antiqua"/>
          <w:lang w:val="en-US"/>
        </w:rPr>
        <w:t xml:space="preserve">on of </w:t>
      </w:r>
      <w:r w:rsidRPr="009D65DF">
        <w:rPr>
          <w:rFonts w:ascii="Book Antiqua" w:hAnsi="Book Antiqua"/>
          <w:lang w:val="en-US"/>
        </w:rPr>
        <w:t>the parasite at an early stage</w:t>
      </w:r>
      <w:r w:rsidR="003558CF" w:rsidRPr="009D65DF">
        <w:rPr>
          <w:rFonts w:ascii="Book Antiqua" w:hAnsi="Book Antiqua"/>
          <w:lang w:val="en-US"/>
        </w:rPr>
        <w:t xml:space="preserve">. </w:t>
      </w:r>
      <w:r w:rsidR="009264C9" w:rsidRPr="009D65DF">
        <w:rPr>
          <w:rFonts w:ascii="Book Antiqua" w:hAnsi="Book Antiqua"/>
          <w:lang w:val="en-US"/>
        </w:rPr>
        <w:lastRenderedPageBreak/>
        <w:t>However, i</w:t>
      </w:r>
      <w:r w:rsidRPr="009D65DF">
        <w:rPr>
          <w:rFonts w:ascii="Book Antiqua" w:hAnsi="Book Antiqua"/>
          <w:lang w:val="en-US"/>
        </w:rPr>
        <w:t xml:space="preserve">t </w:t>
      </w:r>
      <w:r w:rsidR="00D24B64" w:rsidRPr="009D65DF">
        <w:rPr>
          <w:rFonts w:ascii="Book Antiqua" w:hAnsi="Book Antiqua"/>
          <w:lang w:val="en-US"/>
        </w:rPr>
        <w:t xml:space="preserve">has become </w:t>
      </w:r>
      <w:r w:rsidRPr="009D65DF">
        <w:rPr>
          <w:rFonts w:ascii="Book Antiqua" w:hAnsi="Book Antiqua"/>
          <w:lang w:val="en-US"/>
        </w:rPr>
        <w:t>clear that the parasite,</w:t>
      </w:r>
      <w:r w:rsidR="007351F5" w:rsidRPr="009D65DF">
        <w:rPr>
          <w:rFonts w:ascii="Book Antiqua" w:hAnsi="Book Antiqua"/>
          <w:lang w:val="en-US"/>
        </w:rPr>
        <w:t xml:space="preserve"> </w:t>
      </w:r>
      <w:r w:rsidR="002276D9" w:rsidRPr="009D65DF">
        <w:rPr>
          <w:rFonts w:ascii="Book Antiqua" w:hAnsi="Book Antiqua"/>
          <w:lang w:val="en-US"/>
        </w:rPr>
        <w:t>probably</w:t>
      </w:r>
      <w:r w:rsidRPr="009D65DF">
        <w:rPr>
          <w:rFonts w:ascii="Book Antiqua" w:hAnsi="Book Antiqua"/>
          <w:lang w:val="en-US"/>
        </w:rPr>
        <w:t xml:space="preserve"> by </w:t>
      </w:r>
      <w:r w:rsidR="0063203F" w:rsidRPr="009D65DF">
        <w:rPr>
          <w:rFonts w:ascii="Book Antiqua" w:hAnsi="Book Antiqua"/>
          <w:lang w:val="en-US"/>
        </w:rPr>
        <w:t xml:space="preserve">its </w:t>
      </w:r>
      <w:r w:rsidR="00382DF3" w:rsidRPr="009D65DF">
        <w:rPr>
          <w:rFonts w:ascii="Book Antiqua" w:hAnsi="Book Antiqua"/>
          <w:lang w:val="en-US"/>
        </w:rPr>
        <w:t xml:space="preserve">excretory/secretory </w:t>
      </w:r>
      <w:r w:rsidRPr="009D65DF">
        <w:rPr>
          <w:rFonts w:ascii="Book Antiqua" w:hAnsi="Book Antiqua"/>
          <w:lang w:val="en-US"/>
        </w:rPr>
        <w:t>products, actively influences the host immune response</w:t>
      </w:r>
      <w:r w:rsidR="009264C9" w:rsidRPr="009D65DF">
        <w:rPr>
          <w:rFonts w:ascii="Book Antiqua" w:hAnsi="Book Antiqua"/>
          <w:lang w:val="en-US"/>
        </w:rPr>
        <w:t>,</w:t>
      </w:r>
      <w:r w:rsidRPr="009D65DF">
        <w:rPr>
          <w:rFonts w:ascii="Book Antiqua" w:hAnsi="Book Antiqua"/>
          <w:lang w:val="en-US"/>
        </w:rPr>
        <w:t xml:space="preserve"> </w:t>
      </w:r>
      <w:r w:rsidR="002276D9" w:rsidRPr="009D65DF">
        <w:rPr>
          <w:rFonts w:ascii="Book Antiqua" w:hAnsi="Book Antiqua"/>
          <w:lang w:val="en-US"/>
        </w:rPr>
        <w:t>leading</w:t>
      </w:r>
      <w:r w:rsidRPr="009D65DF">
        <w:rPr>
          <w:rFonts w:ascii="Book Antiqua" w:hAnsi="Book Antiqua"/>
          <w:lang w:val="en-US"/>
        </w:rPr>
        <w:t xml:space="preserve"> it </w:t>
      </w:r>
      <w:r w:rsidR="002276D9" w:rsidRPr="009D65DF">
        <w:rPr>
          <w:rFonts w:ascii="Book Antiqua" w:hAnsi="Book Antiqua"/>
          <w:lang w:val="en-US"/>
        </w:rPr>
        <w:t>to</w:t>
      </w:r>
      <w:r w:rsidRPr="009D65DF">
        <w:rPr>
          <w:rFonts w:ascii="Book Antiqua" w:hAnsi="Book Antiqua"/>
          <w:lang w:val="en-US"/>
        </w:rPr>
        <w:t xml:space="preserve"> the Th2 </w:t>
      </w:r>
      <w:r w:rsidR="00055C49" w:rsidRPr="009D65DF">
        <w:rPr>
          <w:rFonts w:ascii="Book Antiqua" w:hAnsi="Book Antiqua"/>
          <w:lang w:val="en-US"/>
        </w:rPr>
        <w:t>response</w:t>
      </w:r>
      <w:r w:rsidR="009264C9" w:rsidRPr="009D65DF">
        <w:rPr>
          <w:rFonts w:ascii="Book Antiqua" w:hAnsi="Book Antiqua"/>
          <w:lang w:val="en-US"/>
        </w:rPr>
        <w:t xml:space="preserve"> and parasite survival</w:t>
      </w:r>
      <w:r w:rsidR="00382DF3" w:rsidRPr="009D65DF">
        <w:rPr>
          <w:rFonts w:ascii="Book Antiqua" w:hAnsi="Book Antiqua"/>
          <w:b/>
          <w:lang w:val="en-US"/>
        </w:rPr>
        <w:t>.</w:t>
      </w:r>
      <w:r w:rsidR="006D090B" w:rsidRPr="009D65DF">
        <w:rPr>
          <w:rFonts w:ascii="Book Antiqua" w:hAnsi="Book Antiqua"/>
          <w:lang w:val="en-US"/>
        </w:rPr>
        <w:t xml:space="preserve"> </w:t>
      </w:r>
      <w:r w:rsidR="00042B1E" w:rsidRPr="009D65DF">
        <w:rPr>
          <w:rFonts w:ascii="Book Antiqua" w:hAnsi="Book Antiqua"/>
          <w:lang w:val="en-US"/>
        </w:rPr>
        <w:t xml:space="preserve">Namely, </w:t>
      </w:r>
      <w:r w:rsidR="00D24B64" w:rsidRPr="009D65DF">
        <w:rPr>
          <w:rFonts w:ascii="Book Antiqua" w:hAnsi="Book Antiqua"/>
          <w:lang w:val="en-US"/>
        </w:rPr>
        <w:t xml:space="preserve">the </w:t>
      </w:r>
      <w:r w:rsidR="006D090B" w:rsidRPr="009D65DF">
        <w:rPr>
          <w:rFonts w:ascii="Book Antiqua" w:hAnsi="Book Antiqua"/>
          <w:lang w:val="en-US"/>
        </w:rPr>
        <w:t>Th2 cytokine profile of IL-4, IL-5, immunosuppressive IL-10</w:t>
      </w:r>
      <w:r w:rsidR="009E579C" w:rsidRPr="009D65DF">
        <w:rPr>
          <w:rFonts w:ascii="Book Antiqua" w:hAnsi="Book Antiqua"/>
          <w:lang w:val="en-US"/>
        </w:rPr>
        <w:t xml:space="preserve"> </w:t>
      </w:r>
      <w:r w:rsidR="006D090B" w:rsidRPr="009D65DF">
        <w:rPr>
          <w:rFonts w:ascii="Book Antiqua" w:hAnsi="Book Antiqua"/>
          <w:lang w:val="en-US"/>
        </w:rPr>
        <w:t>an</w:t>
      </w:r>
      <w:r w:rsidR="007351F5" w:rsidRPr="009D65DF">
        <w:rPr>
          <w:rFonts w:ascii="Book Antiqua" w:hAnsi="Book Antiqua"/>
          <w:lang w:val="en-US"/>
        </w:rPr>
        <w:t>d t</w:t>
      </w:r>
      <w:r w:rsidR="006D090B" w:rsidRPr="009D65DF">
        <w:rPr>
          <w:rFonts w:ascii="Book Antiqua" w:hAnsi="Book Antiqua"/>
          <w:lang w:val="en-US"/>
        </w:rPr>
        <w:t xml:space="preserve">ransforming growth factor beta (TGF-β) </w:t>
      </w:r>
      <w:r w:rsidR="0063203F" w:rsidRPr="009D65DF">
        <w:rPr>
          <w:rFonts w:ascii="Book Antiqua" w:hAnsi="Book Antiqua"/>
          <w:lang w:val="en-US"/>
        </w:rPr>
        <w:t xml:space="preserve">are </w:t>
      </w:r>
      <w:r w:rsidR="006D090B" w:rsidRPr="009D65DF">
        <w:rPr>
          <w:rFonts w:ascii="Book Antiqua" w:hAnsi="Book Antiqua"/>
          <w:lang w:val="en-US"/>
        </w:rPr>
        <w:t xml:space="preserve">generally associated with </w:t>
      </w:r>
      <w:r w:rsidR="00011F30" w:rsidRPr="009D65DF">
        <w:rPr>
          <w:rFonts w:ascii="Book Antiqua" w:hAnsi="Book Antiqua"/>
          <w:lang w:val="en-US"/>
        </w:rPr>
        <w:t>receptive capability of the parasite</w:t>
      </w:r>
      <w:r w:rsidR="006D090B" w:rsidRPr="009D65DF">
        <w:rPr>
          <w:rFonts w:ascii="Book Antiqua" w:hAnsi="Book Antiqua"/>
          <w:lang w:val="en-US"/>
        </w:rPr>
        <w:t xml:space="preserve"> </w:t>
      </w:r>
      <w:r w:rsidR="00993847" w:rsidRPr="009D65DF">
        <w:rPr>
          <w:rFonts w:ascii="Book Antiqua" w:hAnsi="Book Antiqua"/>
          <w:lang w:val="en-US"/>
        </w:rPr>
        <w:t>that leading to</w:t>
      </w:r>
      <w:r w:rsidR="006D090B" w:rsidRPr="009D65DF">
        <w:rPr>
          <w:rFonts w:ascii="Book Antiqua" w:hAnsi="Book Antiqua"/>
          <w:lang w:val="en-US"/>
        </w:rPr>
        <w:t xml:space="preserve"> progressive disease</w:t>
      </w:r>
      <w:r w:rsidR="00F450B0" w:rsidRPr="009D65DF">
        <w:rPr>
          <w:rFonts w:ascii="Book Antiqua" w:hAnsi="Book Antiqua"/>
          <w:vertAlign w:val="superscript"/>
          <w:lang w:val="en-US"/>
        </w:rPr>
        <w:t>[</w:t>
      </w:r>
      <w:hyperlink r:id="rId9" w:anchor="pntd.0001516-Vuitton1" w:history="1"/>
      <w:r w:rsidR="00654CA2" w:rsidRPr="009D65DF">
        <w:rPr>
          <w:rFonts w:ascii="Book Antiqua" w:hAnsi="Book Antiqua"/>
          <w:shd w:val="clear" w:color="auto" w:fill="FFFFFF"/>
          <w:vertAlign w:val="superscript"/>
          <w:lang w:val="en-US"/>
        </w:rPr>
        <w:t>15</w:t>
      </w:r>
      <w:r w:rsidR="00F450B0" w:rsidRPr="009D65DF">
        <w:rPr>
          <w:rFonts w:ascii="Book Antiqua" w:hAnsi="Book Antiqua"/>
          <w:vertAlign w:val="superscript"/>
          <w:lang w:val="en-US"/>
        </w:rPr>
        <w:t>]</w:t>
      </w:r>
      <w:r w:rsidR="006D090B" w:rsidRPr="009D65DF">
        <w:rPr>
          <w:rFonts w:ascii="Book Antiqua" w:hAnsi="Book Antiqua"/>
          <w:lang w:val="en-US"/>
        </w:rPr>
        <w:t>.</w:t>
      </w:r>
      <w:r w:rsidR="00382DF3" w:rsidRPr="009D65DF">
        <w:rPr>
          <w:rFonts w:ascii="Book Antiqua" w:hAnsi="Book Antiqua"/>
          <w:lang w:val="en-US"/>
        </w:rPr>
        <w:t xml:space="preserve"> </w:t>
      </w:r>
      <w:r w:rsidR="00042B1E" w:rsidRPr="009D65DF">
        <w:rPr>
          <w:rFonts w:ascii="Book Antiqua" w:hAnsi="Book Antiqua"/>
          <w:lang w:val="en-US"/>
        </w:rPr>
        <w:t xml:space="preserve">On the other </w:t>
      </w:r>
      <w:r w:rsidR="000C4CE5" w:rsidRPr="009D65DF">
        <w:rPr>
          <w:rFonts w:ascii="Book Antiqua" w:hAnsi="Book Antiqua"/>
          <w:lang w:val="en-US"/>
        </w:rPr>
        <w:t>hand</w:t>
      </w:r>
      <w:r w:rsidR="00042B1E" w:rsidRPr="009D65DF">
        <w:rPr>
          <w:rFonts w:ascii="Book Antiqua" w:hAnsi="Book Antiqua"/>
          <w:lang w:val="en-US"/>
        </w:rPr>
        <w:t>, the p</w:t>
      </w:r>
      <w:r w:rsidR="00441E86" w:rsidRPr="009D65DF">
        <w:rPr>
          <w:rFonts w:ascii="Book Antiqua" w:hAnsi="Book Antiqua"/>
          <w:bCs/>
          <w:lang w:val="en-US"/>
        </w:rPr>
        <w:t>olymorphonuclea</w:t>
      </w:r>
      <w:r w:rsidR="007351F5" w:rsidRPr="009D65DF">
        <w:rPr>
          <w:rFonts w:ascii="Book Antiqua" w:hAnsi="Book Antiqua"/>
          <w:bCs/>
          <w:lang w:val="en-US"/>
        </w:rPr>
        <w:t>r (</w:t>
      </w:r>
      <w:r w:rsidR="00441E86" w:rsidRPr="009D65DF">
        <w:rPr>
          <w:rFonts w:ascii="Book Antiqua" w:hAnsi="Book Antiqua"/>
          <w:bCs/>
          <w:lang w:val="en-US"/>
        </w:rPr>
        <w:t>PMN) leukocyte, basophil-mast cell and monocyte participat</w:t>
      </w:r>
      <w:r w:rsidR="00A20939" w:rsidRPr="009D65DF">
        <w:rPr>
          <w:rFonts w:ascii="Book Antiqua" w:hAnsi="Book Antiqua"/>
          <w:bCs/>
          <w:lang w:val="en-US"/>
        </w:rPr>
        <w:t>ion</w:t>
      </w:r>
      <w:r w:rsidR="00D005E7" w:rsidRPr="009D65DF">
        <w:rPr>
          <w:rFonts w:ascii="Book Antiqua" w:hAnsi="Book Antiqua"/>
          <w:bCs/>
          <w:lang w:val="en-US"/>
        </w:rPr>
        <w:t xml:space="preserve"> showed</w:t>
      </w:r>
      <w:r w:rsidR="009E579C" w:rsidRPr="009D65DF">
        <w:rPr>
          <w:rFonts w:ascii="Book Antiqua" w:hAnsi="Book Antiqua"/>
          <w:bCs/>
          <w:lang w:val="en-US"/>
        </w:rPr>
        <w:t xml:space="preserve"> </w:t>
      </w:r>
      <w:r w:rsidR="00441E86" w:rsidRPr="009D65DF">
        <w:rPr>
          <w:rFonts w:ascii="Book Antiqua" w:hAnsi="Book Antiqua"/>
          <w:bCs/>
          <w:lang w:val="en-US"/>
        </w:rPr>
        <w:t>intense local inflammatory reaction to protoscoleces (PSC</w:t>
      </w:r>
      <w:r w:rsidR="000C4CE5" w:rsidRPr="009D65DF">
        <w:rPr>
          <w:rFonts w:ascii="Book Antiqua" w:hAnsi="Book Antiqua"/>
          <w:bCs/>
          <w:lang w:val="en-US"/>
        </w:rPr>
        <w:t>s</w:t>
      </w:r>
      <w:proofErr w:type="gramStart"/>
      <w:r w:rsidR="00441E86" w:rsidRPr="009D65DF">
        <w:rPr>
          <w:rFonts w:ascii="Book Antiqua" w:hAnsi="Book Antiqua"/>
          <w:bCs/>
          <w:lang w:val="en-US"/>
        </w:rPr>
        <w:t>)</w:t>
      </w:r>
      <w:r w:rsidR="00F450B0" w:rsidRPr="009D65DF">
        <w:rPr>
          <w:rFonts w:ascii="Book Antiqua" w:hAnsi="Book Antiqua"/>
          <w:bCs/>
          <w:vertAlign w:val="superscript"/>
          <w:lang w:val="en-US"/>
        </w:rPr>
        <w:t>[</w:t>
      </w:r>
      <w:proofErr w:type="gramEnd"/>
      <w:r w:rsidR="00654CA2" w:rsidRPr="009D65DF">
        <w:rPr>
          <w:rFonts w:ascii="Book Antiqua" w:hAnsi="Book Antiqua"/>
          <w:vertAlign w:val="superscript"/>
          <w:lang w:val="en-US"/>
        </w:rPr>
        <w:t>16</w:t>
      </w:r>
      <w:r w:rsidR="00F450B0" w:rsidRPr="009D65DF">
        <w:rPr>
          <w:rFonts w:ascii="Book Antiqua" w:hAnsi="Book Antiqua"/>
          <w:b/>
          <w:vertAlign w:val="superscript"/>
          <w:lang w:val="en-US"/>
        </w:rPr>
        <w:t>]</w:t>
      </w:r>
      <w:r w:rsidR="00D005E7" w:rsidRPr="009D65DF">
        <w:rPr>
          <w:rFonts w:ascii="Book Antiqua" w:hAnsi="Book Antiqua"/>
          <w:lang w:val="en-US"/>
        </w:rPr>
        <w:t>.</w:t>
      </w:r>
      <w:r w:rsidR="00441E86" w:rsidRPr="009D65DF">
        <w:rPr>
          <w:rFonts w:ascii="Book Antiqua" w:hAnsi="Book Antiqua"/>
          <w:bCs/>
          <w:lang w:val="en-US"/>
        </w:rPr>
        <w:t xml:space="preserve"> </w:t>
      </w:r>
      <w:r w:rsidR="0063203F" w:rsidRPr="009D65DF">
        <w:rPr>
          <w:rFonts w:ascii="Book Antiqua" w:hAnsi="Book Antiqua"/>
          <w:bCs/>
          <w:lang w:val="en-US"/>
        </w:rPr>
        <w:t>S</w:t>
      </w:r>
      <w:r w:rsidR="000C4CE5" w:rsidRPr="009D65DF">
        <w:rPr>
          <w:rFonts w:ascii="Book Antiqua" w:hAnsi="Book Antiqua"/>
          <w:bCs/>
          <w:lang w:val="en-US"/>
        </w:rPr>
        <w:t xml:space="preserve">ignificant </w:t>
      </w:r>
      <w:r w:rsidR="00441E86" w:rsidRPr="009D65DF">
        <w:rPr>
          <w:rFonts w:ascii="Book Antiqua" w:hAnsi="Book Antiqua"/>
          <w:bCs/>
          <w:lang w:val="en-US"/>
        </w:rPr>
        <w:t>increase</w:t>
      </w:r>
      <w:r w:rsidR="0063203F" w:rsidRPr="009D65DF">
        <w:rPr>
          <w:rFonts w:ascii="Book Antiqua" w:hAnsi="Book Antiqua"/>
          <w:bCs/>
          <w:lang w:val="en-US"/>
        </w:rPr>
        <w:t>s</w:t>
      </w:r>
      <w:r w:rsidR="00441E86" w:rsidRPr="009D65DF">
        <w:rPr>
          <w:rFonts w:ascii="Book Antiqua" w:hAnsi="Book Antiqua"/>
          <w:bCs/>
          <w:lang w:val="en-US"/>
        </w:rPr>
        <w:t xml:space="preserve"> in </w:t>
      </w:r>
      <w:r w:rsidR="000C4CE5" w:rsidRPr="009D65DF">
        <w:rPr>
          <w:rFonts w:ascii="Book Antiqua" w:hAnsi="Book Antiqua"/>
          <w:bCs/>
          <w:lang w:val="en-US"/>
        </w:rPr>
        <w:t xml:space="preserve">the </w:t>
      </w:r>
      <w:r w:rsidR="007E7CD8" w:rsidRPr="009D65DF">
        <w:rPr>
          <w:rFonts w:ascii="Book Antiqua" w:hAnsi="Book Antiqua"/>
          <w:bCs/>
          <w:lang w:val="en-US"/>
        </w:rPr>
        <w:t>chemiluminescence</w:t>
      </w:r>
      <w:r w:rsidR="00441E86" w:rsidRPr="009D65DF">
        <w:rPr>
          <w:rFonts w:ascii="Book Antiqua" w:hAnsi="Book Antiqua"/>
          <w:bCs/>
          <w:lang w:val="en-US"/>
        </w:rPr>
        <w:t xml:space="preserve"> response, superoxide (O</w:t>
      </w:r>
      <w:r w:rsidR="00441E86" w:rsidRPr="009D65DF">
        <w:rPr>
          <w:rFonts w:ascii="Book Antiqua" w:hAnsi="Book Antiqua"/>
          <w:bCs/>
          <w:vertAlign w:val="subscript"/>
          <w:lang w:val="en-US"/>
        </w:rPr>
        <w:t>2</w:t>
      </w:r>
      <w:r w:rsidR="00441E86" w:rsidRPr="009D65DF">
        <w:rPr>
          <w:rFonts w:ascii="Book Antiqua" w:hAnsi="Book Antiqua"/>
          <w:bCs/>
          <w:lang w:val="en-US"/>
        </w:rPr>
        <w:t xml:space="preserve">) production and phagocyte index </w:t>
      </w:r>
      <w:r w:rsidR="0063203F" w:rsidRPr="009D65DF">
        <w:rPr>
          <w:rFonts w:ascii="Book Antiqua" w:hAnsi="Book Antiqua"/>
          <w:bCs/>
          <w:lang w:val="en-US"/>
        </w:rPr>
        <w:t>have</w:t>
      </w:r>
      <w:r w:rsidR="000C4CE5" w:rsidRPr="009D65DF">
        <w:rPr>
          <w:rFonts w:ascii="Book Antiqua" w:hAnsi="Book Antiqua"/>
          <w:bCs/>
          <w:lang w:val="en-US"/>
        </w:rPr>
        <w:t xml:space="preserve"> been </w:t>
      </w:r>
      <w:r w:rsidR="009D441E" w:rsidRPr="009D65DF">
        <w:rPr>
          <w:rFonts w:ascii="Book Antiqua" w:hAnsi="Book Antiqua"/>
          <w:bCs/>
          <w:lang w:val="en-US"/>
        </w:rPr>
        <w:t>detected</w:t>
      </w:r>
      <w:r w:rsidR="00441E86" w:rsidRPr="009D65DF">
        <w:rPr>
          <w:rFonts w:ascii="Book Antiqua" w:hAnsi="Book Antiqua"/>
          <w:bCs/>
          <w:lang w:val="en-US"/>
        </w:rPr>
        <w:t xml:space="preserve"> in patients with dead cysts compared with healthy subjects, whereas a marked reduction in all the above markers </w:t>
      </w:r>
      <w:r w:rsidR="00A20939" w:rsidRPr="009D65DF">
        <w:rPr>
          <w:rFonts w:ascii="Book Antiqua" w:hAnsi="Book Antiqua"/>
          <w:bCs/>
          <w:lang w:val="en-US"/>
        </w:rPr>
        <w:t>was</w:t>
      </w:r>
      <w:r w:rsidR="00441E86" w:rsidRPr="009D65DF">
        <w:rPr>
          <w:rFonts w:ascii="Book Antiqua" w:hAnsi="Book Antiqua"/>
          <w:bCs/>
          <w:lang w:val="en-US"/>
        </w:rPr>
        <w:t xml:space="preserve"> observed in patients with live</w:t>
      </w:r>
      <w:r w:rsidR="00CD5C8A" w:rsidRPr="009D65DF">
        <w:rPr>
          <w:rFonts w:ascii="Book Antiqua" w:hAnsi="Book Antiqua"/>
          <w:bCs/>
          <w:lang w:val="en-US"/>
        </w:rPr>
        <w:t>r</w:t>
      </w:r>
      <w:r w:rsidR="00441E86" w:rsidRPr="009D65DF">
        <w:rPr>
          <w:rFonts w:ascii="Book Antiqua" w:hAnsi="Book Antiqua"/>
          <w:bCs/>
          <w:lang w:val="en-US"/>
        </w:rPr>
        <w:t xml:space="preserve"> </w:t>
      </w:r>
      <w:proofErr w:type="gramStart"/>
      <w:r w:rsidR="00441E86" w:rsidRPr="009D65DF">
        <w:rPr>
          <w:rFonts w:ascii="Book Antiqua" w:hAnsi="Book Antiqua"/>
          <w:bCs/>
          <w:lang w:val="en-US"/>
        </w:rPr>
        <w:t>cysts</w:t>
      </w:r>
      <w:r w:rsidR="00F450B0" w:rsidRPr="009D65DF">
        <w:rPr>
          <w:rFonts w:ascii="Book Antiqua" w:hAnsi="Book Antiqua"/>
          <w:bCs/>
          <w:vertAlign w:val="superscript"/>
          <w:lang w:val="en-US"/>
        </w:rPr>
        <w:t>[</w:t>
      </w:r>
      <w:proofErr w:type="gramEnd"/>
      <w:r w:rsidR="00654CA2" w:rsidRPr="009D65DF">
        <w:rPr>
          <w:rFonts w:ascii="Book Antiqua" w:hAnsi="Book Antiqua"/>
          <w:bCs/>
          <w:vertAlign w:val="superscript"/>
          <w:lang w:val="en-US"/>
        </w:rPr>
        <w:t>17</w:t>
      </w:r>
      <w:r w:rsidR="00F450B0" w:rsidRPr="009D65DF">
        <w:rPr>
          <w:rFonts w:ascii="Book Antiqua" w:hAnsi="Book Antiqua"/>
          <w:b/>
          <w:bCs/>
          <w:vertAlign w:val="superscript"/>
          <w:lang w:val="en-US"/>
        </w:rPr>
        <w:t>]</w:t>
      </w:r>
      <w:r w:rsidR="00F76C18" w:rsidRPr="009D65DF">
        <w:rPr>
          <w:rFonts w:ascii="Book Antiqua" w:hAnsi="Book Antiqua"/>
          <w:bCs/>
          <w:lang w:val="en-US"/>
        </w:rPr>
        <w:t>.</w:t>
      </w:r>
      <w:r w:rsidR="00441E86" w:rsidRPr="009D65DF">
        <w:rPr>
          <w:rFonts w:ascii="Book Antiqua" w:hAnsi="Book Antiqua"/>
          <w:bCs/>
          <w:lang w:val="en-US"/>
        </w:rPr>
        <w:t xml:space="preserve"> </w:t>
      </w:r>
      <w:r w:rsidR="00993847" w:rsidRPr="009D65DF">
        <w:rPr>
          <w:rFonts w:ascii="Book Antiqua" w:hAnsi="Book Antiqua"/>
          <w:bCs/>
          <w:lang w:val="en-US"/>
        </w:rPr>
        <w:t xml:space="preserve">Functionally and metabolically </w:t>
      </w:r>
      <w:r w:rsidR="000C4CE5" w:rsidRPr="009D65DF">
        <w:rPr>
          <w:rFonts w:ascii="Book Antiqua" w:hAnsi="Book Antiqua"/>
          <w:bCs/>
          <w:lang w:val="en-US"/>
        </w:rPr>
        <w:t xml:space="preserve">the </w:t>
      </w:r>
      <w:r w:rsidR="00441E86" w:rsidRPr="009D65DF">
        <w:rPr>
          <w:rFonts w:ascii="Book Antiqua" w:hAnsi="Book Antiqua"/>
          <w:bCs/>
          <w:lang w:val="en-US"/>
        </w:rPr>
        <w:t xml:space="preserve">PMN </w:t>
      </w:r>
      <w:r w:rsidR="000C4CE5" w:rsidRPr="009D65DF">
        <w:rPr>
          <w:rFonts w:ascii="Book Antiqua" w:hAnsi="Book Antiqua"/>
          <w:bCs/>
          <w:lang w:val="en-US"/>
        </w:rPr>
        <w:t xml:space="preserve">leukocytes </w:t>
      </w:r>
      <w:r w:rsidR="00441E86" w:rsidRPr="009D65DF">
        <w:rPr>
          <w:rFonts w:ascii="Book Antiqua" w:hAnsi="Book Antiqua"/>
          <w:bCs/>
          <w:lang w:val="en-US"/>
        </w:rPr>
        <w:t xml:space="preserve">of infected patients are in </w:t>
      </w:r>
      <w:r w:rsidR="000C4CE5" w:rsidRPr="009D65DF">
        <w:rPr>
          <w:rFonts w:ascii="Book Antiqua" w:hAnsi="Book Antiqua"/>
          <w:bCs/>
          <w:lang w:val="en-US"/>
        </w:rPr>
        <w:t xml:space="preserve">an </w:t>
      </w:r>
      <w:r w:rsidR="00441E86" w:rsidRPr="009D65DF">
        <w:rPr>
          <w:rFonts w:ascii="Book Antiqua" w:hAnsi="Book Antiqua"/>
          <w:bCs/>
          <w:lang w:val="en-US"/>
        </w:rPr>
        <w:t xml:space="preserve">activated </w:t>
      </w:r>
      <w:proofErr w:type="gramStart"/>
      <w:r w:rsidR="00441E86" w:rsidRPr="009D65DF">
        <w:rPr>
          <w:rFonts w:ascii="Book Antiqua" w:hAnsi="Book Antiqua"/>
          <w:bCs/>
          <w:lang w:val="en-US"/>
        </w:rPr>
        <w:t>state</w:t>
      </w:r>
      <w:r w:rsidR="00F450B0" w:rsidRPr="009D65DF">
        <w:rPr>
          <w:rFonts w:ascii="Book Antiqua" w:hAnsi="Book Antiqua"/>
          <w:vertAlign w:val="superscript"/>
          <w:lang w:val="en-US"/>
        </w:rPr>
        <w:t>[</w:t>
      </w:r>
      <w:proofErr w:type="gramEnd"/>
      <w:r w:rsidR="00654CA2" w:rsidRPr="009D65DF">
        <w:rPr>
          <w:rFonts w:ascii="Book Antiqua" w:hAnsi="Book Antiqua"/>
          <w:vertAlign w:val="superscript"/>
          <w:lang w:val="en-US"/>
        </w:rPr>
        <w:t>18</w:t>
      </w:r>
      <w:r w:rsidR="00F450B0" w:rsidRPr="009D65DF">
        <w:rPr>
          <w:rFonts w:ascii="Book Antiqua" w:hAnsi="Book Antiqua"/>
          <w:vertAlign w:val="superscript"/>
          <w:lang w:val="en-US"/>
        </w:rPr>
        <w:t>]</w:t>
      </w:r>
      <w:r w:rsidR="00FA54A2" w:rsidRPr="009D65DF">
        <w:rPr>
          <w:rFonts w:ascii="Book Antiqua" w:hAnsi="Book Antiqua"/>
          <w:bCs/>
          <w:lang w:val="en-US"/>
        </w:rPr>
        <w:t>.</w:t>
      </w:r>
      <w:r w:rsidR="00042B1E" w:rsidRPr="009D65DF">
        <w:rPr>
          <w:rFonts w:ascii="Book Antiqua" w:hAnsi="Book Antiqua"/>
          <w:bCs/>
          <w:lang w:val="en-US"/>
        </w:rPr>
        <w:t xml:space="preserve"> </w:t>
      </w:r>
      <w:r w:rsidR="00190FDC" w:rsidRPr="009D65DF">
        <w:rPr>
          <w:rFonts w:ascii="Book Antiqua" w:hAnsi="Book Antiqua"/>
          <w:bCs/>
          <w:lang w:val="en-US"/>
        </w:rPr>
        <w:t>Regarding</w:t>
      </w:r>
      <w:r w:rsidR="009D441E" w:rsidRPr="009D65DF">
        <w:rPr>
          <w:rFonts w:ascii="Book Antiqua" w:hAnsi="Book Antiqua"/>
          <w:bCs/>
          <w:lang w:val="en-US"/>
        </w:rPr>
        <w:t xml:space="preserve"> </w:t>
      </w:r>
      <w:r w:rsidR="00FA54A2" w:rsidRPr="009D65DF">
        <w:rPr>
          <w:rFonts w:ascii="Book Antiqua" w:hAnsi="Book Antiqua"/>
          <w:bCs/>
          <w:lang w:val="en-US"/>
        </w:rPr>
        <w:t xml:space="preserve">basophils, the human basophil degranulation </w:t>
      </w:r>
      <w:r w:rsidR="005502C9" w:rsidRPr="009D65DF">
        <w:rPr>
          <w:rFonts w:ascii="Book Antiqua" w:hAnsi="Book Antiqua"/>
          <w:bCs/>
          <w:lang w:val="en-US"/>
        </w:rPr>
        <w:t xml:space="preserve">test was found </w:t>
      </w:r>
      <w:r w:rsidR="000C4CE5" w:rsidRPr="009D65DF">
        <w:rPr>
          <w:rFonts w:ascii="Book Antiqua" w:hAnsi="Book Antiqua"/>
          <w:bCs/>
          <w:lang w:val="en-US"/>
        </w:rPr>
        <w:t xml:space="preserve">to be </w:t>
      </w:r>
      <w:r w:rsidR="005502C9" w:rsidRPr="009D65DF">
        <w:rPr>
          <w:rFonts w:ascii="Book Antiqua" w:hAnsi="Book Antiqua"/>
          <w:bCs/>
          <w:lang w:val="en-US"/>
        </w:rPr>
        <w:t>positive in 33% of</w:t>
      </w:r>
      <w:r w:rsidR="004C2DE0" w:rsidRPr="009D65DF">
        <w:rPr>
          <w:rFonts w:ascii="Book Antiqua" w:hAnsi="Book Antiqua"/>
          <w:bCs/>
          <w:lang w:val="en-US"/>
        </w:rPr>
        <w:t xml:space="preserve"> patients with hydatid disease</w:t>
      </w:r>
      <w:r w:rsidR="005502C9" w:rsidRPr="009D65DF">
        <w:rPr>
          <w:rFonts w:ascii="Book Antiqua" w:hAnsi="Book Antiqua"/>
          <w:bCs/>
          <w:lang w:val="en-US"/>
        </w:rPr>
        <w:t xml:space="preserve"> </w:t>
      </w:r>
      <w:r w:rsidR="004C2DE0" w:rsidRPr="009D65DF">
        <w:rPr>
          <w:rFonts w:ascii="Book Antiqua" w:hAnsi="Book Antiqua"/>
          <w:bCs/>
          <w:lang w:val="en-US"/>
        </w:rPr>
        <w:t>(</w:t>
      </w:r>
      <w:r w:rsidR="005502C9" w:rsidRPr="009D65DF">
        <w:rPr>
          <w:rFonts w:ascii="Book Antiqua" w:hAnsi="Book Antiqua"/>
          <w:bCs/>
          <w:lang w:val="en-US"/>
        </w:rPr>
        <w:t>HD</w:t>
      </w:r>
      <w:proofErr w:type="gramStart"/>
      <w:r w:rsidR="004C2DE0" w:rsidRPr="009D65DF">
        <w:rPr>
          <w:rFonts w:ascii="Book Antiqua" w:hAnsi="Book Antiqua"/>
          <w:bCs/>
          <w:lang w:val="en-US"/>
        </w:rPr>
        <w:t>)</w:t>
      </w:r>
      <w:r w:rsidR="00F450B0" w:rsidRPr="009D65DF">
        <w:rPr>
          <w:rFonts w:ascii="Book Antiqua" w:hAnsi="Book Antiqua"/>
          <w:bCs/>
          <w:vertAlign w:val="superscript"/>
          <w:lang w:val="en-US"/>
        </w:rPr>
        <w:t>[</w:t>
      </w:r>
      <w:proofErr w:type="gramEnd"/>
      <w:r w:rsidR="00654CA2" w:rsidRPr="009D65DF">
        <w:rPr>
          <w:rFonts w:ascii="Book Antiqua" w:hAnsi="Book Antiqua"/>
          <w:bCs/>
          <w:vertAlign w:val="superscript"/>
          <w:lang w:val="en-US"/>
        </w:rPr>
        <w:t>19</w:t>
      </w:r>
      <w:r w:rsidR="00F450B0" w:rsidRPr="009D65DF">
        <w:rPr>
          <w:rFonts w:ascii="Book Antiqua" w:hAnsi="Book Antiqua"/>
          <w:b/>
          <w:bCs/>
          <w:vertAlign w:val="superscript"/>
          <w:lang w:val="en-US"/>
        </w:rPr>
        <w:t>]</w:t>
      </w:r>
      <w:r w:rsidR="007F717B" w:rsidRPr="009D65DF">
        <w:rPr>
          <w:rFonts w:ascii="Book Antiqua" w:hAnsi="Book Antiqua"/>
          <w:bCs/>
          <w:lang w:val="en-US"/>
        </w:rPr>
        <w:t>. Furthermore,</w:t>
      </w:r>
      <w:r w:rsidR="005502C9" w:rsidRPr="009D65DF">
        <w:rPr>
          <w:rFonts w:ascii="Book Antiqua" w:hAnsi="Book Antiqua"/>
          <w:bCs/>
          <w:lang w:val="en-US"/>
        </w:rPr>
        <w:t xml:space="preserve"> evidence of increased histamine release from hydatid patient basophils following </w:t>
      </w:r>
      <w:r w:rsidR="000C4CE5" w:rsidRPr="009D65DF">
        <w:rPr>
          <w:rFonts w:ascii="Book Antiqua" w:hAnsi="Book Antiqua"/>
          <w:bCs/>
          <w:lang w:val="en-US"/>
        </w:rPr>
        <w:t xml:space="preserve">a </w:t>
      </w:r>
      <w:r w:rsidR="005502C9" w:rsidRPr="009D65DF">
        <w:rPr>
          <w:rFonts w:ascii="Book Antiqua" w:hAnsi="Book Antiqua"/>
          <w:bCs/>
          <w:lang w:val="en-US"/>
        </w:rPr>
        <w:t>challenge with anti-human IgE has also been</w:t>
      </w:r>
      <w:r w:rsidR="0089786A" w:rsidRPr="009D65DF">
        <w:rPr>
          <w:rFonts w:ascii="Book Antiqua" w:hAnsi="Book Antiqua"/>
          <w:bCs/>
          <w:lang w:val="en-US"/>
        </w:rPr>
        <w:t xml:space="preserve"> </w:t>
      </w:r>
      <w:proofErr w:type="gramStart"/>
      <w:r w:rsidR="003A4EBE" w:rsidRPr="009D65DF">
        <w:rPr>
          <w:rFonts w:ascii="Book Antiqua" w:hAnsi="Book Antiqua"/>
          <w:bCs/>
          <w:lang w:val="en-US"/>
        </w:rPr>
        <w:t>obtained</w:t>
      </w:r>
      <w:r w:rsidR="00F450B0" w:rsidRPr="009D65DF">
        <w:rPr>
          <w:rFonts w:ascii="Book Antiqua" w:hAnsi="Book Antiqua"/>
          <w:bCs/>
          <w:vertAlign w:val="superscript"/>
          <w:lang w:val="en-US"/>
        </w:rPr>
        <w:t>[</w:t>
      </w:r>
      <w:proofErr w:type="gramEnd"/>
      <w:r w:rsidR="00654CA2" w:rsidRPr="009D65DF">
        <w:rPr>
          <w:rFonts w:ascii="Book Antiqua" w:hAnsi="Book Antiqua"/>
          <w:bCs/>
          <w:vertAlign w:val="superscript"/>
          <w:lang w:val="en-US"/>
        </w:rPr>
        <w:t>20</w:t>
      </w:r>
      <w:r w:rsidR="00F450B0" w:rsidRPr="009D65DF">
        <w:rPr>
          <w:rFonts w:ascii="Book Antiqua" w:hAnsi="Book Antiqua"/>
          <w:b/>
          <w:bCs/>
          <w:vertAlign w:val="superscript"/>
          <w:lang w:val="en-US"/>
        </w:rPr>
        <w:t>]</w:t>
      </w:r>
      <w:r w:rsidR="006A5A61" w:rsidRPr="009D65DF">
        <w:rPr>
          <w:rFonts w:ascii="Book Antiqua" w:hAnsi="Book Antiqua"/>
          <w:bCs/>
          <w:lang w:val="en-US"/>
        </w:rPr>
        <w:t>.</w:t>
      </w:r>
      <w:r w:rsidR="0089786A" w:rsidRPr="009D65DF">
        <w:rPr>
          <w:rFonts w:ascii="Book Antiqua" w:hAnsi="Book Antiqua"/>
          <w:bCs/>
          <w:lang w:val="en-US"/>
        </w:rPr>
        <w:t xml:space="preserve"> It can be concluded that both </w:t>
      </w:r>
      <w:r w:rsidR="000C4CE5" w:rsidRPr="009D65DF">
        <w:rPr>
          <w:rFonts w:ascii="Book Antiqua" w:hAnsi="Book Antiqua"/>
          <w:bCs/>
          <w:lang w:val="en-US"/>
        </w:rPr>
        <w:t xml:space="preserve">the </w:t>
      </w:r>
      <w:r w:rsidR="0089786A" w:rsidRPr="009D65DF">
        <w:rPr>
          <w:rFonts w:ascii="Book Antiqua" w:hAnsi="Book Antiqua"/>
          <w:bCs/>
          <w:lang w:val="en-US"/>
        </w:rPr>
        <w:t>generation of histamine releasin</w:t>
      </w:r>
      <w:r w:rsidR="00777CB7" w:rsidRPr="009D65DF">
        <w:rPr>
          <w:rFonts w:ascii="Book Antiqua" w:hAnsi="Book Antiqua"/>
          <w:bCs/>
          <w:lang w:val="en-US"/>
        </w:rPr>
        <w:t>g</w:t>
      </w:r>
      <w:r w:rsidR="0089786A" w:rsidRPr="009D65DF">
        <w:rPr>
          <w:rFonts w:ascii="Book Antiqua" w:hAnsi="Book Antiqua"/>
          <w:bCs/>
          <w:lang w:val="en-US"/>
        </w:rPr>
        <w:t xml:space="preserve"> factor (HiRF) and production of IgE</w:t>
      </w:r>
      <w:r w:rsidR="00C3373E" w:rsidRPr="009D65DF">
        <w:rPr>
          <w:rFonts w:ascii="Book Antiqua" w:hAnsi="Book Antiqua"/>
          <w:bCs/>
          <w:lang w:val="en-US"/>
        </w:rPr>
        <w:t>,</w:t>
      </w:r>
      <w:r w:rsidR="0089786A" w:rsidRPr="009D65DF">
        <w:rPr>
          <w:rFonts w:ascii="Book Antiqua" w:hAnsi="Book Antiqua"/>
          <w:bCs/>
          <w:lang w:val="en-US"/>
        </w:rPr>
        <w:t xml:space="preserve"> </w:t>
      </w:r>
      <w:r w:rsidR="000C4CE5" w:rsidRPr="009D65DF">
        <w:rPr>
          <w:rFonts w:ascii="Book Antiqua" w:hAnsi="Book Antiqua"/>
          <w:bCs/>
          <w:lang w:val="en-US"/>
        </w:rPr>
        <w:t xml:space="preserve">which </w:t>
      </w:r>
      <w:r w:rsidR="0089786A" w:rsidRPr="009D65DF">
        <w:rPr>
          <w:rFonts w:ascii="Book Antiqua" w:hAnsi="Book Antiqua"/>
          <w:bCs/>
          <w:lang w:val="en-US"/>
        </w:rPr>
        <w:t>can bind cytokines</w:t>
      </w:r>
      <w:r w:rsidR="00C3373E" w:rsidRPr="009D65DF">
        <w:rPr>
          <w:rFonts w:ascii="Book Antiqua" w:hAnsi="Book Antiqua"/>
          <w:bCs/>
          <w:lang w:val="en-US"/>
        </w:rPr>
        <w:t>,</w:t>
      </w:r>
      <w:r w:rsidR="0089786A" w:rsidRPr="009D65DF">
        <w:rPr>
          <w:rFonts w:ascii="Book Antiqua" w:hAnsi="Book Antiqua"/>
          <w:bCs/>
          <w:lang w:val="en-US"/>
        </w:rPr>
        <w:t xml:space="preserve"> may be involved </w:t>
      </w:r>
      <w:r w:rsidR="00C3373E" w:rsidRPr="009D65DF">
        <w:rPr>
          <w:rFonts w:ascii="Book Antiqua" w:hAnsi="Book Antiqua"/>
          <w:bCs/>
          <w:lang w:val="en-US"/>
        </w:rPr>
        <w:t xml:space="preserve">in this stage of </w:t>
      </w:r>
      <w:proofErr w:type="gramStart"/>
      <w:r w:rsidR="00C3373E" w:rsidRPr="009D65DF">
        <w:rPr>
          <w:rFonts w:ascii="Book Antiqua" w:hAnsi="Book Antiqua"/>
          <w:bCs/>
          <w:lang w:val="en-US"/>
        </w:rPr>
        <w:t>infection</w:t>
      </w:r>
      <w:r w:rsidR="00F450B0" w:rsidRPr="009D65DF">
        <w:rPr>
          <w:rFonts w:ascii="Book Antiqua" w:hAnsi="Book Antiqua"/>
          <w:bCs/>
          <w:vertAlign w:val="superscript"/>
          <w:lang w:val="en-US"/>
        </w:rPr>
        <w:t>[</w:t>
      </w:r>
      <w:proofErr w:type="gramEnd"/>
      <w:r w:rsidR="00654CA2" w:rsidRPr="009D65DF">
        <w:rPr>
          <w:rFonts w:ascii="Book Antiqua" w:hAnsi="Book Antiqua"/>
          <w:bCs/>
          <w:vertAlign w:val="superscript"/>
          <w:lang w:val="en-US"/>
        </w:rPr>
        <w:t>21</w:t>
      </w:r>
      <w:r w:rsidR="00F450B0" w:rsidRPr="009D65DF">
        <w:rPr>
          <w:rFonts w:ascii="Book Antiqua" w:hAnsi="Book Antiqua"/>
          <w:b/>
          <w:bCs/>
          <w:vertAlign w:val="superscript"/>
          <w:lang w:val="en-US"/>
        </w:rPr>
        <w:t>]</w:t>
      </w:r>
      <w:r w:rsidR="0089786A" w:rsidRPr="009D65DF">
        <w:rPr>
          <w:rFonts w:ascii="Book Antiqua" w:hAnsi="Book Antiqua"/>
          <w:bCs/>
          <w:lang w:val="en-US"/>
        </w:rPr>
        <w:t>.</w:t>
      </w:r>
      <w:r w:rsidR="000C4CE5" w:rsidRPr="009D65DF">
        <w:rPr>
          <w:rFonts w:ascii="Book Antiqua" w:hAnsi="Book Antiqua"/>
          <w:bCs/>
          <w:lang w:val="en-US"/>
        </w:rPr>
        <w:t xml:space="preserve"> </w:t>
      </w:r>
      <w:r w:rsidR="00190FDC" w:rsidRPr="009D65DF">
        <w:rPr>
          <w:rFonts w:ascii="Book Antiqua" w:hAnsi="Book Antiqua"/>
          <w:bCs/>
          <w:lang w:val="en-US"/>
        </w:rPr>
        <w:t>T</w:t>
      </w:r>
      <w:r w:rsidR="002C634B" w:rsidRPr="009D65DF">
        <w:rPr>
          <w:rFonts w:ascii="Book Antiqua" w:hAnsi="Book Antiqua"/>
          <w:bCs/>
          <w:lang w:val="en-US"/>
        </w:rPr>
        <w:t>his histamine releasing factor was found to activate basophils through surface-bound IgE</w:t>
      </w:r>
      <w:r w:rsidR="006A5A61" w:rsidRPr="009D65DF">
        <w:rPr>
          <w:rFonts w:ascii="Book Antiqua" w:hAnsi="Book Antiqua"/>
          <w:bCs/>
          <w:lang w:val="en-US"/>
        </w:rPr>
        <w:t>, cytokine production</w:t>
      </w:r>
      <w:r w:rsidR="00FE41E1" w:rsidRPr="009D65DF">
        <w:rPr>
          <w:rFonts w:ascii="Book Antiqua" w:hAnsi="Book Antiqua"/>
          <w:bCs/>
          <w:lang w:val="en-US"/>
        </w:rPr>
        <w:t xml:space="preserve"> and T</w:t>
      </w:r>
      <w:r w:rsidR="00042B1E" w:rsidRPr="009D65DF">
        <w:rPr>
          <w:rFonts w:ascii="Book Antiqua" w:hAnsi="Book Antiqua"/>
          <w:bCs/>
          <w:lang w:val="en-US"/>
        </w:rPr>
        <w:t>h</w:t>
      </w:r>
      <w:r w:rsidR="00FE41E1" w:rsidRPr="009D65DF">
        <w:rPr>
          <w:rFonts w:ascii="Book Antiqua" w:hAnsi="Book Antiqua"/>
          <w:bCs/>
          <w:lang w:val="en-US"/>
        </w:rPr>
        <w:t xml:space="preserve">2 cell </w:t>
      </w:r>
      <w:proofErr w:type="gramStart"/>
      <w:r w:rsidR="00FE41E1" w:rsidRPr="009D65DF">
        <w:rPr>
          <w:rFonts w:ascii="Book Antiqua" w:hAnsi="Book Antiqua"/>
          <w:bCs/>
          <w:lang w:val="en-US"/>
        </w:rPr>
        <w:t>activation</w:t>
      </w:r>
      <w:r w:rsidR="00F450B0" w:rsidRPr="009D65DF">
        <w:rPr>
          <w:rFonts w:ascii="Book Antiqua" w:hAnsi="Book Antiqua"/>
          <w:bCs/>
          <w:vertAlign w:val="superscript"/>
          <w:lang w:val="en-US"/>
        </w:rPr>
        <w:t>[</w:t>
      </w:r>
      <w:proofErr w:type="gramEnd"/>
      <w:r w:rsidR="008A5985" w:rsidRPr="009D65DF">
        <w:rPr>
          <w:rFonts w:ascii="Book Antiqua" w:hAnsi="Book Antiqua"/>
          <w:vertAlign w:val="superscript"/>
          <w:lang w:val="en-US"/>
        </w:rPr>
        <w:t>16</w:t>
      </w:r>
      <w:r w:rsidR="008E6D27" w:rsidRPr="009D65DF">
        <w:rPr>
          <w:rFonts w:ascii="Book Antiqua" w:hAnsi="Book Antiqua"/>
          <w:vertAlign w:val="superscript"/>
          <w:lang w:val="en-US"/>
        </w:rPr>
        <w:t>,</w:t>
      </w:r>
      <w:r w:rsidR="00654CA2" w:rsidRPr="009D65DF">
        <w:rPr>
          <w:rFonts w:ascii="Book Antiqua" w:hAnsi="Book Antiqua"/>
          <w:vertAlign w:val="superscript"/>
          <w:lang w:val="en-US"/>
        </w:rPr>
        <w:t>2</w:t>
      </w:r>
      <w:r w:rsidR="00B36D56" w:rsidRPr="009D65DF">
        <w:rPr>
          <w:rFonts w:ascii="Book Antiqua" w:hAnsi="Book Antiqua"/>
          <w:vertAlign w:val="superscript"/>
          <w:lang w:val="en-US"/>
        </w:rPr>
        <w:t>1</w:t>
      </w:r>
      <w:r w:rsidR="008E6D27" w:rsidRPr="009D65DF">
        <w:rPr>
          <w:rFonts w:ascii="Book Antiqua" w:eastAsiaTheme="minorEastAsia" w:hAnsi="Book Antiqua"/>
          <w:vertAlign w:val="superscript"/>
          <w:lang w:val="en-US" w:eastAsia="zh-CN"/>
        </w:rPr>
        <w:t>-23</w:t>
      </w:r>
      <w:r w:rsidR="008A5985" w:rsidRPr="009D65DF">
        <w:rPr>
          <w:rFonts w:ascii="Book Antiqua" w:hAnsi="Book Antiqua"/>
          <w:vertAlign w:val="superscript"/>
          <w:lang w:val="en-US"/>
        </w:rPr>
        <w:t>]</w:t>
      </w:r>
      <w:r w:rsidR="002C634B" w:rsidRPr="009D65DF">
        <w:rPr>
          <w:rFonts w:ascii="Book Antiqua" w:hAnsi="Book Antiqua"/>
          <w:bCs/>
          <w:vertAlign w:val="subscript"/>
          <w:lang w:val="en-US"/>
        </w:rPr>
        <w:t>.</w:t>
      </w:r>
      <w:r w:rsidR="00D40F75" w:rsidRPr="009D65DF">
        <w:rPr>
          <w:rFonts w:ascii="Book Antiqua" w:hAnsi="Book Antiqua"/>
          <w:bCs/>
          <w:lang w:val="en-US"/>
        </w:rPr>
        <w:t xml:space="preserve"> </w:t>
      </w:r>
      <w:r w:rsidR="00BD5029" w:rsidRPr="009D65DF">
        <w:rPr>
          <w:rFonts w:ascii="Book Antiqua" w:hAnsi="Book Antiqua"/>
          <w:bCs/>
          <w:lang w:val="en-US"/>
        </w:rPr>
        <w:t>Method of antibody-dependent cell-mediated cytotoxicity is well established as an important mechanism by which the host can damage a multicellular parasite</w:t>
      </w:r>
      <w:r w:rsidR="007E09E0">
        <w:rPr>
          <w:rFonts w:ascii="Book Antiqua" w:hAnsi="Book Antiqua"/>
          <w:bCs/>
          <w:lang w:val="en-US"/>
        </w:rPr>
        <w:t>, but why it is not happening</w:t>
      </w:r>
      <w:r w:rsidR="00B73BD0" w:rsidRPr="009D65DF">
        <w:rPr>
          <w:rFonts w:ascii="Book Antiqua" w:hAnsi="Book Antiqua"/>
          <w:bCs/>
          <w:lang w:val="en-US"/>
        </w:rPr>
        <w:t>?</w:t>
      </w:r>
    </w:p>
    <w:p w14:paraId="388EC1BB" w14:textId="2FFD6368" w:rsidR="009A4769" w:rsidRPr="009D65DF" w:rsidRDefault="007351F5" w:rsidP="007E09E0">
      <w:pPr>
        <w:pStyle w:val="NormalWeb"/>
        <w:shd w:val="clear" w:color="auto" w:fill="FFFFFF"/>
        <w:snapToGrid w:val="0"/>
        <w:spacing w:before="0" w:beforeAutospacing="0" w:after="0" w:afterAutospacing="0" w:line="360" w:lineRule="auto"/>
        <w:ind w:firstLine="284"/>
        <w:jc w:val="both"/>
        <w:rPr>
          <w:rFonts w:ascii="Book Antiqua" w:hAnsi="Book Antiqua"/>
          <w:bCs/>
          <w:lang w:val="en-US"/>
        </w:rPr>
      </w:pPr>
      <w:r w:rsidRPr="009D65DF">
        <w:rPr>
          <w:rFonts w:ascii="Book Antiqua" w:hAnsi="Book Antiqua"/>
          <w:bCs/>
          <w:lang w:val="en-US"/>
        </w:rPr>
        <w:t>Additionally,</w:t>
      </w:r>
      <w:r w:rsidR="00777CB7" w:rsidRPr="009D65DF">
        <w:rPr>
          <w:rFonts w:ascii="Book Antiqua" w:hAnsi="Book Antiqua"/>
          <w:bCs/>
          <w:lang w:val="en-US"/>
        </w:rPr>
        <w:t xml:space="preserve"> i</w:t>
      </w:r>
      <w:r w:rsidR="002C634B" w:rsidRPr="009D65DF">
        <w:rPr>
          <w:rFonts w:ascii="Book Antiqua" w:hAnsi="Book Antiqua"/>
          <w:bCs/>
          <w:lang w:val="en-US"/>
        </w:rPr>
        <w:t xml:space="preserve">t is well known that the surface of many parasitic helminths, including </w:t>
      </w:r>
      <w:r w:rsidR="002C634B" w:rsidRPr="009D65DF">
        <w:rPr>
          <w:rFonts w:ascii="Book Antiqua" w:hAnsi="Book Antiqua"/>
          <w:bCs/>
          <w:i/>
          <w:lang w:val="en-US"/>
        </w:rPr>
        <w:t xml:space="preserve">E. </w:t>
      </w:r>
      <w:r w:rsidR="00777CB7" w:rsidRPr="009D65DF">
        <w:rPr>
          <w:rFonts w:ascii="Book Antiqua" w:hAnsi="Book Antiqua"/>
          <w:bCs/>
          <w:i/>
          <w:lang w:val="en-US"/>
        </w:rPr>
        <w:t>g</w:t>
      </w:r>
      <w:r w:rsidR="002C634B" w:rsidRPr="009D65DF">
        <w:rPr>
          <w:rFonts w:ascii="Book Antiqua" w:hAnsi="Book Antiqua"/>
          <w:bCs/>
          <w:i/>
          <w:lang w:val="en-US"/>
        </w:rPr>
        <w:t>ranulosus</w:t>
      </w:r>
      <w:r w:rsidR="0063203F" w:rsidRPr="009D65DF">
        <w:rPr>
          <w:rFonts w:ascii="Book Antiqua" w:hAnsi="Book Antiqua"/>
          <w:bCs/>
          <w:lang w:val="en-US"/>
        </w:rPr>
        <w:t xml:space="preserve">, </w:t>
      </w:r>
      <w:r w:rsidR="002C634B" w:rsidRPr="009D65DF">
        <w:rPr>
          <w:rFonts w:ascii="Book Antiqua" w:hAnsi="Book Antiqua"/>
          <w:bCs/>
          <w:lang w:val="en-US"/>
        </w:rPr>
        <w:t xml:space="preserve">is able to activate the alternative pathway of the complement </w:t>
      </w:r>
      <w:proofErr w:type="gramStart"/>
      <w:r w:rsidR="002C634B" w:rsidRPr="009D65DF">
        <w:rPr>
          <w:rFonts w:ascii="Book Antiqua" w:hAnsi="Book Antiqua"/>
          <w:bCs/>
          <w:lang w:val="en-US"/>
        </w:rPr>
        <w:t>syst</w:t>
      </w:r>
      <w:r w:rsidR="001B09F4" w:rsidRPr="009D65DF">
        <w:rPr>
          <w:rFonts w:ascii="Book Antiqua" w:hAnsi="Book Antiqua"/>
          <w:bCs/>
          <w:lang w:val="en-US"/>
        </w:rPr>
        <w:t>e</w:t>
      </w:r>
      <w:r w:rsidR="002C634B" w:rsidRPr="009D65DF">
        <w:rPr>
          <w:rFonts w:ascii="Book Antiqua" w:hAnsi="Book Antiqua"/>
          <w:bCs/>
          <w:lang w:val="en-US"/>
        </w:rPr>
        <w:t>m</w:t>
      </w:r>
      <w:r w:rsidR="00F450B0" w:rsidRPr="009D65DF">
        <w:rPr>
          <w:rFonts w:ascii="Book Antiqua" w:hAnsi="Book Antiqua"/>
          <w:bCs/>
          <w:vertAlign w:val="superscript"/>
          <w:lang w:val="en-US"/>
        </w:rPr>
        <w:t>[</w:t>
      </w:r>
      <w:proofErr w:type="gramEnd"/>
      <w:r w:rsidR="00654CA2" w:rsidRPr="009D65DF">
        <w:rPr>
          <w:rFonts w:ascii="Book Antiqua" w:hAnsi="Book Antiqua"/>
          <w:vertAlign w:val="superscript"/>
          <w:lang w:val="en-US"/>
        </w:rPr>
        <w:t>2</w:t>
      </w:r>
      <w:r w:rsidR="00B36D56" w:rsidRPr="009D65DF">
        <w:rPr>
          <w:rFonts w:ascii="Book Antiqua" w:hAnsi="Book Antiqua"/>
          <w:vertAlign w:val="superscript"/>
          <w:lang w:val="en-US"/>
        </w:rPr>
        <w:t>4</w:t>
      </w:r>
      <w:r w:rsidR="00A12EF8" w:rsidRPr="009D65DF">
        <w:rPr>
          <w:rFonts w:ascii="Book Antiqua" w:hAnsi="Book Antiqua"/>
          <w:vertAlign w:val="superscript"/>
          <w:lang w:val="en-US"/>
        </w:rPr>
        <w:t>,25</w:t>
      </w:r>
      <w:r w:rsidR="00F450B0" w:rsidRPr="009D65DF">
        <w:rPr>
          <w:rFonts w:ascii="Book Antiqua" w:hAnsi="Book Antiqua"/>
          <w:vertAlign w:val="superscript"/>
          <w:lang w:val="en-US"/>
        </w:rPr>
        <w:t>]</w:t>
      </w:r>
      <w:r w:rsidR="008B2391" w:rsidRPr="009D65DF">
        <w:rPr>
          <w:rFonts w:ascii="Book Antiqua" w:hAnsi="Book Antiqua"/>
          <w:lang w:val="en-US"/>
        </w:rPr>
        <w:t xml:space="preserve">. </w:t>
      </w:r>
      <w:r w:rsidR="00A8687C" w:rsidRPr="009D65DF">
        <w:rPr>
          <w:rFonts w:ascii="Book Antiqua" w:hAnsi="Book Antiqua"/>
          <w:bCs/>
          <w:lang w:val="en-US"/>
        </w:rPr>
        <w:t xml:space="preserve">Although </w:t>
      </w:r>
      <w:r w:rsidR="0063203F" w:rsidRPr="009D65DF">
        <w:rPr>
          <w:rFonts w:ascii="Book Antiqua" w:hAnsi="Book Antiqua"/>
          <w:bCs/>
          <w:lang w:val="en-US"/>
        </w:rPr>
        <w:t xml:space="preserve">the </w:t>
      </w:r>
      <w:r w:rsidR="00A8687C" w:rsidRPr="009D65DF">
        <w:rPr>
          <w:rFonts w:ascii="Book Antiqua" w:hAnsi="Book Antiqua"/>
          <w:bCs/>
          <w:lang w:val="en-US"/>
        </w:rPr>
        <w:t xml:space="preserve">complement can lyse protoscoleces of </w:t>
      </w:r>
      <w:r w:rsidR="00A8687C" w:rsidRPr="009D65DF">
        <w:rPr>
          <w:rFonts w:ascii="Book Antiqua" w:hAnsi="Book Antiqua"/>
          <w:bCs/>
          <w:i/>
          <w:lang w:val="en-US"/>
        </w:rPr>
        <w:t xml:space="preserve">E. </w:t>
      </w:r>
      <w:r w:rsidR="004C2DE0" w:rsidRPr="009D65DF">
        <w:rPr>
          <w:rFonts w:ascii="Book Antiqua" w:hAnsi="Book Antiqua"/>
          <w:bCs/>
          <w:i/>
          <w:lang w:val="en-US"/>
        </w:rPr>
        <w:t>g</w:t>
      </w:r>
      <w:r w:rsidR="00A8687C" w:rsidRPr="009D65DF">
        <w:rPr>
          <w:rFonts w:ascii="Book Antiqua" w:hAnsi="Book Antiqua"/>
          <w:bCs/>
          <w:i/>
          <w:lang w:val="en-US"/>
        </w:rPr>
        <w:t>ranulosus</w:t>
      </w:r>
      <w:r w:rsidR="00A8687C" w:rsidRPr="009D65DF">
        <w:rPr>
          <w:rFonts w:ascii="Book Antiqua" w:hAnsi="Book Antiqua"/>
          <w:bCs/>
          <w:lang w:val="en-US"/>
        </w:rPr>
        <w:t xml:space="preserve">, </w:t>
      </w:r>
      <w:r w:rsidR="002A4DB2" w:rsidRPr="009D65DF">
        <w:rPr>
          <w:rFonts w:ascii="Book Antiqua" w:hAnsi="Book Antiqua"/>
          <w:bCs/>
          <w:lang w:val="en-US"/>
        </w:rPr>
        <w:t xml:space="preserve">parasite with </w:t>
      </w:r>
      <w:r w:rsidR="004C2DE0" w:rsidRPr="009D65DF">
        <w:rPr>
          <w:rFonts w:ascii="Book Antiqua" w:hAnsi="Book Antiqua"/>
          <w:bCs/>
          <w:lang w:val="en-US"/>
        </w:rPr>
        <w:t xml:space="preserve">some </w:t>
      </w:r>
      <w:r w:rsidR="002A4DB2" w:rsidRPr="009D65DF">
        <w:rPr>
          <w:rFonts w:ascii="Book Antiqua" w:hAnsi="Book Antiqua"/>
          <w:bCs/>
          <w:lang w:val="en-US"/>
        </w:rPr>
        <w:t>secretion products</w:t>
      </w:r>
      <w:r w:rsidR="00A8687C" w:rsidRPr="009D65DF">
        <w:rPr>
          <w:rFonts w:ascii="Book Antiqua" w:hAnsi="Book Antiqua"/>
          <w:bCs/>
          <w:lang w:val="en-US"/>
        </w:rPr>
        <w:t xml:space="preserve"> </w:t>
      </w:r>
      <w:r w:rsidR="002A4DB2" w:rsidRPr="009D65DF">
        <w:rPr>
          <w:rFonts w:ascii="Book Antiqua" w:hAnsi="Book Antiqua"/>
          <w:bCs/>
          <w:lang w:val="en-US"/>
        </w:rPr>
        <w:t>could be</w:t>
      </w:r>
      <w:r w:rsidR="00A8687C" w:rsidRPr="009D65DF">
        <w:rPr>
          <w:rFonts w:ascii="Book Antiqua" w:hAnsi="Book Antiqua"/>
          <w:bCs/>
          <w:lang w:val="en-US"/>
        </w:rPr>
        <w:t xml:space="preserve"> able to consume </w:t>
      </w:r>
      <w:r w:rsidR="0063203F" w:rsidRPr="009D65DF">
        <w:rPr>
          <w:rFonts w:ascii="Book Antiqua" w:hAnsi="Book Antiqua"/>
          <w:bCs/>
          <w:lang w:val="en-US"/>
        </w:rPr>
        <w:t xml:space="preserve">the </w:t>
      </w:r>
      <w:r w:rsidR="00A8687C" w:rsidRPr="009D65DF">
        <w:rPr>
          <w:rFonts w:ascii="Book Antiqua" w:hAnsi="Book Antiqua"/>
          <w:bCs/>
          <w:lang w:val="en-US"/>
        </w:rPr>
        <w:t xml:space="preserve">complement, </w:t>
      </w:r>
      <w:r w:rsidR="000C4CE5" w:rsidRPr="009D65DF">
        <w:rPr>
          <w:rFonts w:ascii="Book Antiqua" w:hAnsi="Book Antiqua"/>
          <w:bCs/>
          <w:lang w:val="en-US"/>
        </w:rPr>
        <w:t xml:space="preserve">which is </w:t>
      </w:r>
      <w:r w:rsidR="00A8687C" w:rsidRPr="009D65DF">
        <w:rPr>
          <w:rFonts w:ascii="Book Antiqua" w:hAnsi="Book Antiqua"/>
          <w:bCs/>
          <w:lang w:val="en-US"/>
        </w:rPr>
        <w:t xml:space="preserve">an ability that has been proposed as the basis of an invasion mechanism by the </w:t>
      </w:r>
      <w:proofErr w:type="gramStart"/>
      <w:r w:rsidR="00A8687C" w:rsidRPr="009D65DF">
        <w:rPr>
          <w:rFonts w:ascii="Book Antiqua" w:hAnsi="Book Antiqua"/>
          <w:bCs/>
          <w:lang w:val="en-US"/>
        </w:rPr>
        <w:t>parasite</w:t>
      </w:r>
      <w:r w:rsidR="00F450B0" w:rsidRPr="009D65DF">
        <w:rPr>
          <w:rFonts w:ascii="Book Antiqua" w:hAnsi="Book Antiqua"/>
          <w:bCs/>
          <w:vertAlign w:val="superscript"/>
          <w:lang w:val="en-US"/>
        </w:rPr>
        <w:t>[</w:t>
      </w:r>
      <w:proofErr w:type="gramEnd"/>
      <w:r w:rsidR="008B3826" w:rsidRPr="009D65DF">
        <w:rPr>
          <w:rFonts w:ascii="Book Antiqua" w:hAnsi="Book Antiqua"/>
          <w:bCs/>
          <w:vertAlign w:val="superscript"/>
          <w:lang w:val="en-US"/>
        </w:rPr>
        <w:t>2</w:t>
      </w:r>
      <w:r w:rsidR="00B36D56" w:rsidRPr="009D65DF">
        <w:rPr>
          <w:rFonts w:ascii="Book Antiqua" w:hAnsi="Book Antiqua"/>
          <w:bCs/>
          <w:vertAlign w:val="superscript"/>
          <w:lang w:val="en-US"/>
        </w:rPr>
        <w:t>5</w:t>
      </w:r>
      <w:r w:rsidR="00F450B0" w:rsidRPr="009D65DF">
        <w:rPr>
          <w:rFonts w:ascii="Book Antiqua" w:hAnsi="Book Antiqua"/>
          <w:b/>
          <w:bCs/>
          <w:vertAlign w:val="superscript"/>
          <w:lang w:val="en-US"/>
        </w:rPr>
        <w:t>]</w:t>
      </w:r>
      <w:r w:rsidR="00A8687C" w:rsidRPr="009D65DF">
        <w:rPr>
          <w:rFonts w:ascii="Book Antiqua" w:hAnsi="Book Antiqua"/>
          <w:bCs/>
          <w:lang w:val="en-US"/>
        </w:rPr>
        <w:t xml:space="preserve">. </w:t>
      </w:r>
      <w:r w:rsidR="00D46642" w:rsidRPr="009D65DF">
        <w:rPr>
          <w:rFonts w:ascii="Book Antiqua" w:hAnsi="Book Antiqua"/>
          <w:bCs/>
          <w:lang w:val="en-US"/>
        </w:rPr>
        <w:t>However,</w:t>
      </w:r>
      <w:r w:rsidR="00FC5600" w:rsidRPr="009D65DF">
        <w:rPr>
          <w:rFonts w:ascii="Book Antiqua" w:hAnsi="Book Antiqua"/>
          <w:bCs/>
          <w:lang w:val="en-US"/>
        </w:rPr>
        <w:t xml:space="preserve"> the</w:t>
      </w:r>
      <w:r w:rsidR="00A8687C" w:rsidRPr="009D65DF">
        <w:rPr>
          <w:rFonts w:ascii="Book Antiqua" w:hAnsi="Book Antiqua"/>
          <w:bCs/>
          <w:lang w:val="en-US"/>
        </w:rPr>
        <w:t xml:space="preserve"> levels of component 3 of complemen</w:t>
      </w:r>
      <w:r w:rsidRPr="009D65DF">
        <w:rPr>
          <w:rFonts w:ascii="Book Antiqua" w:hAnsi="Book Antiqua"/>
          <w:bCs/>
          <w:lang w:val="en-US"/>
        </w:rPr>
        <w:t xml:space="preserve">t </w:t>
      </w:r>
      <w:r w:rsidR="00A8687C" w:rsidRPr="009D65DF">
        <w:rPr>
          <w:rFonts w:ascii="Book Antiqua" w:hAnsi="Book Antiqua"/>
          <w:bCs/>
          <w:lang w:val="en-US"/>
        </w:rPr>
        <w:t xml:space="preserve">and chemolitic complement in mice </w:t>
      </w:r>
      <w:r w:rsidR="002A4DB2" w:rsidRPr="009D65DF">
        <w:rPr>
          <w:rFonts w:ascii="Book Antiqua" w:hAnsi="Book Antiqua"/>
          <w:bCs/>
          <w:lang w:val="en-US"/>
        </w:rPr>
        <w:t xml:space="preserve">showed </w:t>
      </w:r>
      <w:r w:rsidR="00A8687C" w:rsidRPr="009D65DF">
        <w:rPr>
          <w:rFonts w:ascii="Book Antiqua" w:hAnsi="Book Antiqua"/>
          <w:bCs/>
          <w:lang w:val="en-US"/>
        </w:rPr>
        <w:t xml:space="preserve">no evidence of complement </w:t>
      </w:r>
      <w:proofErr w:type="gramStart"/>
      <w:r w:rsidR="00A8687C" w:rsidRPr="009D65DF">
        <w:rPr>
          <w:rFonts w:ascii="Book Antiqua" w:hAnsi="Book Antiqua"/>
          <w:bCs/>
          <w:lang w:val="en-US"/>
        </w:rPr>
        <w:t>consumption</w:t>
      </w:r>
      <w:r w:rsidR="00F450B0" w:rsidRPr="009D65DF">
        <w:rPr>
          <w:rFonts w:ascii="Book Antiqua" w:hAnsi="Book Antiqua"/>
          <w:bCs/>
          <w:vertAlign w:val="superscript"/>
          <w:lang w:val="en-US"/>
        </w:rPr>
        <w:t>[</w:t>
      </w:r>
      <w:proofErr w:type="gramEnd"/>
      <w:r w:rsidR="008B3826" w:rsidRPr="009D65DF">
        <w:rPr>
          <w:rFonts w:ascii="Book Antiqua" w:hAnsi="Book Antiqua"/>
          <w:bCs/>
          <w:vertAlign w:val="superscript"/>
          <w:lang w:val="en-US"/>
        </w:rPr>
        <w:t>2</w:t>
      </w:r>
      <w:r w:rsidR="00B36D56" w:rsidRPr="009D65DF">
        <w:rPr>
          <w:rFonts w:ascii="Book Antiqua" w:hAnsi="Book Antiqua"/>
          <w:bCs/>
          <w:vertAlign w:val="superscript"/>
          <w:lang w:val="en-US"/>
        </w:rPr>
        <w:t>5</w:t>
      </w:r>
      <w:r w:rsidR="00F450B0" w:rsidRPr="009D65DF">
        <w:rPr>
          <w:rFonts w:ascii="Book Antiqua" w:hAnsi="Book Antiqua"/>
          <w:b/>
          <w:bCs/>
          <w:vertAlign w:val="superscript"/>
          <w:lang w:val="en-US"/>
        </w:rPr>
        <w:t>]</w:t>
      </w:r>
      <w:r w:rsidR="00991B15" w:rsidRPr="009D65DF">
        <w:rPr>
          <w:rFonts w:ascii="Book Antiqua" w:hAnsi="Book Antiqua"/>
          <w:bCs/>
          <w:lang w:val="en-US"/>
        </w:rPr>
        <w:t>. Moreover,</w:t>
      </w:r>
      <w:r w:rsidR="00FC5600" w:rsidRPr="009D65DF">
        <w:rPr>
          <w:rFonts w:ascii="Book Antiqua" w:hAnsi="Book Antiqua"/>
          <w:bCs/>
          <w:lang w:val="en-US"/>
        </w:rPr>
        <w:t xml:space="preserve"> </w:t>
      </w:r>
      <w:r w:rsidR="00953EF6" w:rsidRPr="009D65DF">
        <w:rPr>
          <w:rFonts w:ascii="Book Antiqua" w:hAnsi="Book Antiqua"/>
          <w:bCs/>
          <w:lang w:val="en-US"/>
        </w:rPr>
        <w:t>C3 levels</w:t>
      </w:r>
      <w:r w:rsidR="00FC5600" w:rsidRPr="009D65DF">
        <w:rPr>
          <w:rFonts w:ascii="Book Antiqua" w:hAnsi="Book Antiqua"/>
          <w:bCs/>
          <w:lang w:val="en-US"/>
        </w:rPr>
        <w:t xml:space="preserve"> </w:t>
      </w:r>
      <w:r w:rsidR="000C4CE5" w:rsidRPr="009D65DF">
        <w:rPr>
          <w:rFonts w:ascii="Book Antiqua" w:hAnsi="Book Antiqua"/>
          <w:bCs/>
          <w:lang w:val="en-US"/>
        </w:rPr>
        <w:t xml:space="preserve">were </w:t>
      </w:r>
      <w:r w:rsidR="00953EF6" w:rsidRPr="009D65DF">
        <w:rPr>
          <w:rFonts w:ascii="Book Antiqua" w:hAnsi="Book Antiqua"/>
          <w:bCs/>
          <w:lang w:val="en-US"/>
        </w:rPr>
        <w:t xml:space="preserve">significantly </w:t>
      </w:r>
      <w:r w:rsidR="00FC5600" w:rsidRPr="009D65DF">
        <w:rPr>
          <w:rFonts w:ascii="Book Antiqua" w:hAnsi="Book Antiqua"/>
          <w:bCs/>
          <w:lang w:val="en-US"/>
        </w:rPr>
        <w:t>increased</w:t>
      </w:r>
      <w:r w:rsidR="00953EF6" w:rsidRPr="009D65DF">
        <w:rPr>
          <w:rFonts w:ascii="Book Antiqua" w:hAnsi="Book Antiqua"/>
          <w:bCs/>
          <w:lang w:val="en-US"/>
        </w:rPr>
        <w:t xml:space="preserve"> in patients </w:t>
      </w:r>
      <w:r w:rsidR="000C4CE5" w:rsidRPr="009D65DF">
        <w:rPr>
          <w:rFonts w:ascii="Book Antiqua" w:hAnsi="Book Antiqua"/>
          <w:bCs/>
          <w:lang w:val="en-US"/>
        </w:rPr>
        <w:t xml:space="preserve">with </w:t>
      </w:r>
      <w:r w:rsidR="00953EF6" w:rsidRPr="009D65DF">
        <w:rPr>
          <w:rFonts w:ascii="Book Antiqua" w:hAnsi="Book Antiqua"/>
          <w:bCs/>
          <w:lang w:val="en-US"/>
        </w:rPr>
        <w:t xml:space="preserve">hydatid disease compared to </w:t>
      </w:r>
      <w:proofErr w:type="gramStart"/>
      <w:r w:rsidR="00953EF6" w:rsidRPr="009D65DF">
        <w:rPr>
          <w:rFonts w:ascii="Book Antiqua" w:hAnsi="Book Antiqua"/>
          <w:bCs/>
          <w:lang w:val="en-US"/>
        </w:rPr>
        <w:t>controls</w:t>
      </w:r>
      <w:r w:rsidR="00F450B0" w:rsidRPr="009D65DF">
        <w:rPr>
          <w:rFonts w:ascii="Book Antiqua" w:hAnsi="Book Antiqua"/>
          <w:bCs/>
          <w:vertAlign w:val="superscript"/>
          <w:lang w:val="en-US"/>
        </w:rPr>
        <w:t>[</w:t>
      </w:r>
      <w:proofErr w:type="gramEnd"/>
      <w:r w:rsidR="008E6D27" w:rsidRPr="009D65DF">
        <w:rPr>
          <w:rFonts w:ascii="Book Antiqua" w:eastAsiaTheme="minorEastAsia" w:hAnsi="Book Antiqua"/>
          <w:bCs/>
          <w:vertAlign w:val="superscript"/>
          <w:lang w:val="en-US" w:eastAsia="zh-CN"/>
        </w:rPr>
        <w:t>16,</w:t>
      </w:r>
      <w:r w:rsidR="008B3826" w:rsidRPr="009D65DF">
        <w:rPr>
          <w:rFonts w:ascii="Book Antiqua" w:hAnsi="Book Antiqua"/>
          <w:vertAlign w:val="superscript"/>
          <w:lang w:val="en-US"/>
        </w:rPr>
        <w:t>2</w:t>
      </w:r>
      <w:r w:rsidR="00B36D56" w:rsidRPr="009D65DF">
        <w:rPr>
          <w:rFonts w:ascii="Book Antiqua" w:hAnsi="Book Antiqua"/>
          <w:vertAlign w:val="superscript"/>
          <w:lang w:val="en-US"/>
        </w:rPr>
        <w:t>6</w:t>
      </w:r>
      <w:r w:rsidR="00F450B0" w:rsidRPr="009D65DF">
        <w:rPr>
          <w:rFonts w:ascii="Book Antiqua" w:hAnsi="Book Antiqua"/>
          <w:b/>
          <w:vertAlign w:val="superscript"/>
          <w:lang w:val="en-US"/>
        </w:rPr>
        <w:t>]</w:t>
      </w:r>
      <w:r w:rsidR="00953EF6" w:rsidRPr="009D65DF">
        <w:rPr>
          <w:rFonts w:ascii="Book Antiqua" w:hAnsi="Book Antiqua"/>
          <w:bCs/>
          <w:lang w:val="en-US"/>
        </w:rPr>
        <w:t>. Thus</w:t>
      </w:r>
      <w:r w:rsidR="00C5365B" w:rsidRPr="009D65DF">
        <w:rPr>
          <w:rFonts w:ascii="Book Antiqua" w:hAnsi="Book Antiqua"/>
          <w:bCs/>
          <w:lang w:val="en-US"/>
        </w:rPr>
        <w:t>,</w:t>
      </w:r>
      <w:r w:rsidR="00953EF6" w:rsidRPr="009D65DF">
        <w:rPr>
          <w:rFonts w:ascii="Book Antiqua" w:hAnsi="Book Antiqua"/>
          <w:bCs/>
          <w:lang w:val="en-US"/>
        </w:rPr>
        <w:t xml:space="preserve"> it is possible that local consumption at the site of infection may exist, leading to systemic consumption in the more active </w:t>
      </w:r>
      <w:r w:rsidR="0039600B" w:rsidRPr="009D65DF">
        <w:rPr>
          <w:rFonts w:ascii="Book Antiqua" w:hAnsi="Book Antiqua"/>
          <w:bCs/>
          <w:lang w:val="en-US"/>
        </w:rPr>
        <w:t>c</w:t>
      </w:r>
      <w:r w:rsidR="00953EF6" w:rsidRPr="009D65DF">
        <w:rPr>
          <w:rFonts w:ascii="Book Antiqua" w:hAnsi="Book Antiqua"/>
          <w:bCs/>
          <w:lang w:val="en-US"/>
        </w:rPr>
        <w:t xml:space="preserve">ysts. </w:t>
      </w:r>
      <w:r w:rsidR="000C4CE5" w:rsidRPr="009D65DF">
        <w:rPr>
          <w:rFonts w:ascii="Book Antiqua" w:hAnsi="Book Antiqua"/>
          <w:bCs/>
          <w:lang w:val="en-US"/>
        </w:rPr>
        <w:t>Finally</w:t>
      </w:r>
      <w:r w:rsidR="00991B15" w:rsidRPr="009D65DF">
        <w:rPr>
          <w:rFonts w:ascii="Book Antiqua" w:hAnsi="Book Antiqua"/>
          <w:bCs/>
          <w:lang w:val="en-US"/>
        </w:rPr>
        <w:t>, t</w:t>
      </w:r>
      <w:r w:rsidR="00953EF6" w:rsidRPr="009D65DF">
        <w:rPr>
          <w:rFonts w:ascii="Book Antiqua" w:hAnsi="Book Antiqua"/>
          <w:bCs/>
          <w:lang w:val="en-US"/>
        </w:rPr>
        <w:t xml:space="preserve">he existence </w:t>
      </w:r>
      <w:r w:rsidR="00953EF6" w:rsidRPr="009D65DF">
        <w:rPr>
          <w:rFonts w:ascii="Book Antiqua" w:hAnsi="Book Antiqua"/>
          <w:bCs/>
          <w:lang w:val="en-US"/>
        </w:rPr>
        <w:lastRenderedPageBreak/>
        <w:t>of several mechanisms of complement modulation</w:t>
      </w:r>
      <w:r w:rsidR="000C4CE5" w:rsidRPr="009D65DF">
        <w:rPr>
          <w:rFonts w:ascii="Book Antiqua" w:hAnsi="Book Antiqua"/>
          <w:bCs/>
          <w:lang w:val="en-US"/>
        </w:rPr>
        <w:t xml:space="preserve"> was </w:t>
      </w:r>
      <w:r w:rsidR="00953EF6" w:rsidRPr="009D65DF">
        <w:rPr>
          <w:rFonts w:ascii="Book Antiqua" w:hAnsi="Book Antiqua"/>
          <w:bCs/>
          <w:lang w:val="en-US"/>
        </w:rPr>
        <w:t xml:space="preserve">found when comparing complement activation </w:t>
      </w:r>
      <w:r w:rsidR="00953EF6" w:rsidRPr="009D65DF">
        <w:rPr>
          <w:rFonts w:ascii="Book Antiqua" w:hAnsi="Book Antiqua"/>
          <w:bCs/>
          <w:i/>
          <w:lang w:val="en-US"/>
        </w:rPr>
        <w:t>in vitro</w:t>
      </w:r>
      <w:r w:rsidR="00953EF6" w:rsidRPr="009D65DF">
        <w:rPr>
          <w:rFonts w:ascii="Book Antiqua" w:hAnsi="Book Antiqua"/>
          <w:bCs/>
          <w:lang w:val="en-US"/>
        </w:rPr>
        <w:t xml:space="preserve"> by different </w:t>
      </w:r>
      <w:r w:rsidR="00953EF6" w:rsidRPr="009D65DF">
        <w:rPr>
          <w:rFonts w:ascii="Book Antiqua" w:hAnsi="Book Antiqua"/>
          <w:bCs/>
          <w:i/>
          <w:lang w:val="en-US"/>
        </w:rPr>
        <w:t xml:space="preserve">E. </w:t>
      </w:r>
      <w:r w:rsidR="002A2876" w:rsidRPr="009D65DF">
        <w:rPr>
          <w:rFonts w:ascii="Book Antiqua" w:hAnsi="Book Antiqua"/>
          <w:bCs/>
          <w:i/>
          <w:lang w:val="en-US"/>
        </w:rPr>
        <w:t>g</w:t>
      </w:r>
      <w:r w:rsidR="00953EF6" w:rsidRPr="009D65DF">
        <w:rPr>
          <w:rFonts w:ascii="Book Antiqua" w:hAnsi="Book Antiqua"/>
          <w:bCs/>
          <w:i/>
          <w:lang w:val="en-US"/>
        </w:rPr>
        <w:t>ranulosus</w:t>
      </w:r>
      <w:r w:rsidR="00953EF6" w:rsidRPr="009D65DF">
        <w:rPr>
          <w:rFonts w:ascii="Book Antiqua" w:hAnsi="Book Antiqua"/>
          <w:bCs/>
          <w:lang w:val="en-US"/>
        </w:rPr>
        <w:t xml:space="preserve"> </w:t>
      </w:r>
      <w:proofErr w:type="gramStart"/>
      <w:r w:rsidR="00953EF6" w:rsidRPr="009D65DF">
        <w:rPr>
          <w:rFonts w:ascii="Book Antiqua" w:hAnsi="Book Antiqua"/>
          <w:bCs/>
          <w:lang w:val="en-US"/>
        </w:rPr>
        <w:t>extracts</w:t>
      </w:r>
      <w:r w:rsidR="00F450B0" w:rsidRPr="009D65DF">
        <w:rPr>
          <w:rFonts w:ascii="Book Antiqua" w:hAnsi="Book Antiqua"/>
          <w:bCs/>
          <w:vertAlign w:val="superscript"/>
          <w:lang w:val="en-US"/>
        </w:rPr>
        <w:t>[</w:t>
      </w:r>
      <w:proofErr w:type="gramEnd"/>
      <w:r w:rsidR="008B3826" w:rsidRPr="009D65DF">
        <w:rPr>
          <w:rFonts w:ascii="Book Antiqua" w:hAnsi="Book Antiqua"/>
          <w:vertAlign w:val="superscript"/>
          <w:lang w:val="en-US"/>
        </w:rPr>
        <w:t>2</w:t>
      </w:r>
      <w:r w:rsidR="00B36D56" w:rsidRPr="009D65DF">
        <w:rPr>
          <w:rFonts w:ascii="Book Antiqua" w:hAnsi="Book Antiqua"/>
          <w:vertAlign w:val="superscript"/>
          <w:lang w:val="en-US"/>
        </w:rPr>
        <w:t>7</w:t>
      </w:r>
      <w:r w:rsidR="00F450B0" w:rsidRPr="009D65DF">
        <w:rPr>
          <w:rFonts w:ascii="Book Antiqua" w:hAnsi="Book Antiqua"/>
          <w:vertAlign w:val="superscript"/>
          <w:lang w:val="en-US"/>
        </w:rPr>
        <w:t>]</w:t>
      </w:r>
      <w:r w:rsidR="008D61FB" w:rsidRPr="009D65DF">
        <w:rPr>
          <w:rFonts w:ascii="Book Antiqua" w:hAnsi="Book Antiqua"/>
          <w:lang w:val="en-US"/>
        </w:rPr>
        <w:t>. These findings</w:t>
      </w:r>
      <w:r w:rsidR="00953EF6" w:rsidRPr="009D65DF">
        <w:rPr>
          <w:rFonts w:ascii="Book Antiqua" w:hAnsi="Book Antiqua"/>
          <w:bCs/>
          <w:lang w:val="en-US"/>
        </w:rPr>
        <w:t xml:space="preserve"> further </w:t>
      </w:r>
      <w:r w:rsidR="000C4CE5" w:rsidRPr="009D65DF">
        <w:rPr>
          <w:rFonts w:ascii="Book Antiqua" w:hAnsi="Book Antiqua"/>
          <w:bCs/>
          <w:lang w:val="en-US"/>
        </w:rPr>
        <w:t>enha</w:t>
      </w:r>
      <w:r w:rsidR="001B09F4" w:rsidRPr="009D65DF">
        <w:rPr>
          <w:rFonts w:ascii="Book Antiqua" w:hAnsi="Book Antiqua"/>
          <w:bCs/>
          <w:lang w:val="en-US"/>
        </w:rPr>
        <w:t>n</w:t>
      </w:r>
      <w:r w:rsidR="000C4CE5" w:rsidRPr="009D65DF">
        <w:rPr>
          <w:rFonts w:ascii="Book Antiqua" w:hAnsi="Book Antiqua"/>
          <w:bCs/>
          <w:lang w:val="en-US"/>
        </w:rPr>
        <w:t xml:space="preserve">ced </w:t>
      </w:r>
      <w:r w:rsidR="00953EF6" w:rsidRPr="009D65DF">
        <w:rPr>
          <w:rFonts w:ascii="Book Antiqua" w:hAnsi="Book Antiqua"/>
          <w:bCs/>
          <w:lang w:val="en-US"/>
        </w:rPr>
        <w:t xml:space="preserve">the possibility of their significant role in the susceptibility of infection </w:t>
      </w:r>
      <w:r w:rsidR="007E7CD8" w:rsidRPr="009D65DF">
        <w:rPr>
          <w:rFonts w:ascii="Book Antiqua" w:hAnsi="Book Antiqua"/>
          <w:bCs/>
          <w:lang w:val="en-US"/>
        </w:rPr>
        <w:t>and</w:t>
      </w:r>
      <w:r w:rsidR="00953EF6" w:rsidRPr="009D65DF">
        <w:rPr>
          <w:rFonts w:ascii="Book Antiqua" w:hAnsi="Book Antiqua"/>
          <w:bCs/>
          <w:lang w:val="en-US"/>
        </w:rPr>
        <w:t>/or</w:t>
      </w:r>
      <w:r w:rsidR="009273F6" w:rsidRPr="009D65DF">
        <w:rPr>
          <w:rFonts w:ascii="Book Antiqua" w:hAnsi="Book Antiqua"/>
          <w:bCs/>
          <w:lang w:val="en-US"/>
        </w:rPr>
        <w:t xml:space="preserve"> maintenance of the disease</w:t>
      </w:r>
      <w:r w:rsidR="004A1B63" w:rsidRPr="009D65DF">
        <w:rPr>
          <w:rFonts w:ascii="Book Antiqua" w:hAnsi="Book Antiqua"/>
          <w:bCs/>
          <w:lang w:val="en-US"/>
        </w:rPr>
        <w:t>.</w:t>
      </w:r>
      <w:r w:rsidR="00A95C12" w:rsidRPr="009D65DF">
        <w:rPr>
          <w:rFonts w:ascii="Book Antiqua" w:hAnsi="Book Antiqua"/>
          <w:bCs/>
          <w:lang w:val="en-US"/>
        </w:rPr>
        <w:t xml:space="preserve"> </w:t>
      </w:r>
    </w:p>
    <w:p w14:paraId="57AAFE6B" w14:textId="66B2839D" w:rsidR="00FA54A2" w:rsidRPr="009D65DF" w:rsidRDefault="00DD65B8" w:rsidP="007E09E0">
      <w:pPr>
        <w:pStyle w:val="NormalWeb"/>
        <w:shd w:val="clear" w:color="auto" w:fill="FFFFFF"/>
        <w:snapToGrid w:val="0"/>
        <w:spacing w:before="0" w:beforeAutospacing="0" w:after="0" w:afterAutospacing="0" w:line="360" w:lineRule="auto"/>
        <w:ind w:firstLine="284"/>
        <w:jc w:val="both"/>
        <w:rPr>
          <w:rFonts w:ascii="Book Antiqua" w:hAnsi="Book Antiqua"/>
          <w:shd w:val="clear" w:color="auto" w:fill="FFFFFF"/>
          <w:lang w:val="en-US"/>
        </w:rPr>
      </w:pPr>
      <w:r w:rsidRPr="009D65DF">
        <w:rPr>
          <w:rFonts w:ascii="Book Antiqua" w:hAnsi="Book Antiqua"/>
          <w:lang w:val="en-US"/>
        </w:rPr>
        <w:t>T</w:t>
      </w:r>
      <w:r w:rsidR="00A95C12" w:rsidRPr="009D65DF">
        <w:rPr>
          <w:rFonts w:ascii="Book Antiqua" w:hAnsi="Book Antiqua"/>
          <w:lang w:val="en-US"/>
        </w:rPr>
        <w:t>he parasite must be able to adapt metabolically to the host microenvironment</w:t>
      </w:r>
      <w:r w:rsidR="00026BF8" w:rsidRPr="009D65DF">
        <w:rPr>
          <w:rFonts w:ascii="Book Antiqua" w:hAnsi="Book Antiqua"/>
          <w:lang w:val="en-US"/>
        </w:rPr>
        <w:t xml:space="preserve">, and antigen </w:t>
      </w:r>
      <w:r w:rsidR="00073324" w:rsidRPr="009D65DF">
        <w:rPr>
          <w:rFonts w:ascii="Book Antiqua" w:hAnsi="Book Antiqua"/>
          <w:lang w:val="en-US"/>
        </w:rPr>
        <w:t xml:space="preserve">B </w:t>
      </w:r>
      <w:r w:rsidR="00026BF8" w:rsidRPr="009D65DF">
        <w:rPr>
          <w:rFonts w:ascii="Book Antiqua" w:hAnsi="Book Antiqua"/>
          <w:lang w:val="en-US"/>
        </w:rPr>
        <w:t>(AgB) could be involved in this process</w:t>
      </w:r>
      <w:r w:rsidR="00455588" w:rsidRPr="009D65DF">
        <w:rPr>
          <w:rFonts w:ascii="Book Antiqua" w:hAnsi="Book Antiqua"/>
          <w:lang w:val="en-US"/>
        </w:rPr>
        <w:t xml:space="preserve">. </w:t>
      </w:r>
      <w:r w:rsidR="00026BF8" w:rsidRPr="009D65DF">
        <w:rPr>
          <w:rFonts w:ascii="Book Antiqua" w:hAnsi="Book Antiqua"/>
          <w:lang w:val="en-US"/>
        </w:rPr>
        <w:t xml:space="preserve">The termostabile AgB (166 kDa) </w:t>
      </w:r>
      <w:r w:rsidR="00086BC8" w:rsidRPr="009D65DF">
        <w:rPr>
          <w:rFonts w:ascii="Book Antiqua" w:hAnsi="Book Antiqua"/>
          <w:lang w:val="en-US"/>
        </w:rPr>
        <w:t>resists boiling for 15 min without losing antigenicity</w:t>
      </w:r>
      <w:r w:rsidRPr="009D65DF">
        <w:rPr>
          <w:rFonts w:ascii="Book Antiqua" w:hAnsi="Book Antiqua"/>
          <w:lang w:val="en-US"/>
        </w:rPr>
        <w:t xml:space="preserve">. </w:t>
      </w:r>
      <w:r w:rsidR="00073324" w:rsidRPr="009D65DF">
        <w:rPr>
          <w:rFonts w:ascii="Book Antiqua" w:hAnsi="Book Antiqua"/>
          <w:lang w:val="en-US"/>
        </w:rPr>
        <w:t>Thus, AgB proteins as highly immunogenic acts directly to innate and adaptive immunity. Additionally, many antigen B (AgB) molecules in the hydatid cyst fluid possibly guarantee parasite survival.</w:t>
      </w:r>
      <w:r w:rsidR="0022773B" w:rsidRPr="009D65DF">
        <w:rPr>
          <w:rFonts w:ascii="Book Antiqua" w:hAnsi="Book Antiqua"/>
          <w:lang w:val="en-US"/>
        </w:rPr>
        <w:t xml:space="preserve"> </w:t>
      </w:r>
      <w:r w:rsidRPr="009D65DF">
        <w:rPr>
          <w:rFonts w:ascii="Book Antiqua" w:hAnsi="Book Antiqua"/>
          <w:lang w:val="en-US"/>
        </w:rPr>
        <w:t>The</w:t>
      </w:r>
      <w:r w:rsidR="00086BC8" w:rsidRPr="009D65DF">
        <w:rPr>
          <w:rFonts w:ascii="Book Antiqua" w:hAnsi="Book Antiqua"/>
          <w:lang w:val="en-US"/>
        </w:rPr>
        <w:t xml:space="preserve"> </w:t>
      </w:r>
      <w:r w:rsidR="00026BF8" w:rsidRPr="009D65DF">
        <w:rPr>
          <w:rFonts w:ascii="Book Antiqua" w:hAnsi="Book Antiqua"/>
          <w:lang w:val="en-US"/>
        </w:rPr>
        <w:t xml:space="preserve">gene family </w:t>
      </w:r>
      <w:r w:rsidRPr="009D65DF">
        <w:rPr>
          <w:rFonts w:ascii="Book Antiqua" w:hAnsi="Book Antiqua"/>
          <w:lang w:val="en-US"/>
        </w:rPr>
        <w:t xml:space="preserve">of AgB </w:t>
      </w:r>
      <w:r w:rsidR="00086BC8" w:rsidRPr="009D65DF">
        <w:rPr>
          <w:rFonts w:ascii="Book Antiqua" w:hAnsi="Book Antiqua"/>
          <w:lang w:val="en-US"/>
        </w:rPr>
        <w:t>comprising at least 10 unique genes in five subclasses differentialy express</w:t>
      </w:r>
      <w:r w:rsidR="0022773B" w:rsidRPr="009D65DF">
        <w:rPr>
          <w:rFonts w:ascii="Book Antiqua" w:hAnsi="Book Antiqua"/>
          <w:lang w:val="en-US"/>
        </w:rPr>
        <w:t>ed</w:t>
      </w:r>
      <w:r w:rsidR="00086BC8" w:rsidRPr="009D65DF">
        <w:rPr>
          <w:rFonts w:ascii="Book Antiqua" w:hAnsi="Book Antiqua"/>
          <w:vertAlign w:val="superscript"/>
          <w:lang w:val="en-US"/>
        </w:rPr>
        <w:t xml:space="preserve"> </w:t>
      </w:r>
      <w:r w:rsidR="00086BC8" w:rsidRPr="009D65DF">
        <w:rPr>
          <w:rFonts w:ascii="Book Antiqua" w:hAnsi="Book Antiqua"/>
          <w:lang w:val="en-US"/>
        </w:rPr>
        <w:t>in its life</w:t>
      </w:r>
      <w:r w:rsidR="00086BC8" w:rsidRPr="009D65DF">
        <w:rPr>
          <w:rFonts w:ascii="Book Antiqua" w:hAnsi="Book Antiqua"/>
          <w:vertAlign w:val="superscript"/>
          <w:lang w:val="en-US"/>
        </w:rPr>
        <w:t xml:space="preserve"> </w:t>
      </w:r>
      <w:r w:rsidR="00086BC8" w:rsidRPr="009D65DF">
        <w:rPr>
          <w:rFonts w:ascii="Book Antiqua" w:hAnsi="Book Antiqua"/>
          <w:lang w:val="en-US"/>
        </w:rPr>
        <w:t>cycle, except</w:t>
      </w:r>
      <w:r w:rsidR="00A95C12" w:rsidRPr="009D65DF">
        <w:rPr>
          <w:rFonts w:ascii="Book Antiqua" w:hAnsi="Book Antiqua"/>
          <w:lang w:val="en-US"/>
        </w:rPr>
        <w:t xml:space="preserve"> EgAgB3 </w:t>
      </w:r>
      <w:r w:rsidR="00073324" w:rsidRPr="009D65DF">
        <w:rPr>
          <w:rFonts w:ascii="Book Antiqua" w:hAnsi="Book Antiqua"/>
          <w:lang w:val="en-US"/>
        </w:rPr>
        <w:t xml:space="preserve">which is </w:t>
      </w:r>
      <w:r w:rsidR="00A95C12" w:rsidRPr="009D65DF">
        <w:rPr>
          <w:rFonts w:ascii="Book Antiqua" w:hAnsi="Book Antiqua"/>
          <w:lang w:val="en-US"/>
        </w:rPr>
        <w:t>express</w:t>
      </w:r>
      <w:r w:rsidR="00073324" w:rsidRPr="009D65DF">
        <w:rPr>
          <w:rFonts w:ascii="Book Antiqua" w:hAnsi="Book Antiqua"/>
          <w:lang w:val="en-US"/>
        </w:rPr>
        <w:t>ing</w:t>
      </w:r>
      <w:r w:rsidR="00A95C12" w:rsidRPr="009D65DF">
        <w:rPr>
          <w:rFonts w:ascii="Book Antiqua" w:hAnsi="Book Antiqua"/>
          <w:lang w:val="en-US"/>
        </w:rPr>
        <w:t xml:space="preserve"> predominantly in </w:t>
      </w:r>
      <w:r w:rsidR="0035620D" w:rsidRPr="009D65DF">
        <w:rPr>
          <w:rFonts w:ascii="Book Antiqua" w:hAnsi="Book Antiqua"/>
          <w:lang w:val="en-US"/>
        </w:rPr>
        <w:t xml:space="preserve">all </w:t>
      </w:r>
      <w:r w:rsidR="00A95C12" w:rsidRPr="009D65DF">
        <w:rPr>
          <w:rFonts w:ascii="Book Antiqua" w:hAnsi="Book Antiqua"/>
          <w:lang w:val="en-US"/>
        </w:rPr>
        <w:t xml:space="preserve">cell </w:t>
      </w:r>
      <w:proofErr w:type="gramStart"/>
      <w:r w:rsidR="00A95C12" w:rsidRPr="009D65DF">
        <w:rPr>
          <w:rFonts w:ascii="Book Antiqua" w:hAnsi="Book Antiqua"/>
          <w:lang w:val="en-US"/>
        </w:rPr>
        <w:t>stages</w:t>
      </w:r>
      <w:r w:rsidR="00A36C5E" w:rsidRPr="009D65DF">
        <w:rPr>
          <w:rFonts w:ascii="Book Antiqua" w:hAnsi="Book Antiqua"/>
          <w:vertAlign w:val="superscript"/>
          <w:lang w:val="en-US"/>
        </w:rPr>
        <w:t>[</w:t>
      </w:r>
      <w:proofErr w:type="gramEnd"/>
      <w:r w:rsidR="00A36C5E" w:rsidRPr="009D65DF">
        <w:rPr>
          <w:rFonts w:ascii="Book Antiqua" w:hAnsi="Book Antiqua"/>
          <w:vertAlign w:val="superscript"/>
          <w:lang w:val="en-US"/>
        </w:rPr>
        <w:t>28,</w:t>
      </w:r>
      <w:r w:rsidR="006E40BD" w:rsidRPr="009D65DF">
        <w:rPr>
          <w:rFonts w:ascii="Book Antiqua" w:hAnsi="Book Antiqua"/>
          <w:vertAlign w:val="superscript"/>
          <w:lang w:val="en-US"/>
        </w:rPr>
        <w:t>29]</w:t>
      </w:r>
      <w:r w:rsidR="00A95C12" w:rsidRPr="009D65DF">
        <w:rPr>
          <w:rFonts w:ascii="Book Antiqua" w:hAnsi="Book Antiqua"/>
          <w:lang w:val="en-US"/>
        </w:rPr>
        <w:t xml:space="preserve">. </w:t>
      </w:r>
      <w:r w:rsidR="00BB5674" w:rsidRPr="009D65DF">
        <w:rPr>
          <w:rFonts w:ascii="Book Antiqua" w:hAnsi="Book Antiqua"/>
          <w:lang w:val="en-US"/>
        </w:rPr>
        <w:t>Because of their fatty acid binding property, s</w:t>
      </w:r>
      <w:r w:rsidR="00A95C12" w:rsidRPr="009D65DF">
        <w:rPr>
          <w:rFonts w:ascii="Book Antiqua" w:hAnsi="Book Antiqua"/>
          <w:lang w:val="en-US"/>
        </w:rPr>
        <w:t xml:space="preserve">ome </w:t>
      </w:r>
      <w:r w:rsidR="0022773B" w:rsidRPr="009D65DF">
        <w:rPr>
          <w:rFonts w:ascii="Book Antiqua" w:hAnsi="Book Antiqua"/>
          <w:lang w:val="en-US"/>
        </w:rPr>
        <w:t>of them</w:t>
      </w:r>
      <w:r w:rsidR="00A95C12" w:rsidRPr="009D65DF">
        <w:rPr>
          <w:rFonts w:ascii="Book Antiqua" w:hAnsi="Book Antiqua"/>
          <w:lang w:val="en-US"/>
        </w:rPr>
        <w:t xml:space="preserve"> </w:t>
      </w:r>
      <w:r w:rsidR="0022773B" w:rsidRPr="009D65DF">
        <w:rPr>
          <w:rFonts w:ascii="Book Antiqua" w:hAnsi="Book Antiqua"/>
          <w:lang w:val="en-US"/>
        </w:rPr>
        <w:t xml:space="preserve">are </w:t>
      </w:r>
      <w:r w:rsidR="00A95C12" w:rsidRPr="009D65DF">
        <w:rPr>
          <w:rFonts w:ascii="Book Antiqua" w:hAnsi="Book Antiqua"/>
          <w:lang w:val="en-US"/>
        </w:rPr>
        <w:t>involved in lipid detoxific</w:t>
      </w:r>
      <w:r w:rsidR="007E09E0">
        <w:rPr>
          <w:rFonts w:ascii="Book Antiqua" w:hAnsi="Book Antiqua"/>
          <w:lang w:val="en-US"/>
        </w:rPr>
        <w:t xml:space="preserve">ation, transport and </w:t>
      </w:r>
      <w:proofErr w:type="gramStart"/>
      <w:r w:rsidR="007E09E0">
        <w:rPr>
          <w:rFonts w:ascii="Book Antiqua" w:hAnsi="Book Antiqua"/>
          <w:lang w:val="en-US"/>
        </w:rPr>
        <w:t>metabolism</w:t>
      </w:r>
      <w:r w:rsidR="0047475B" w:rsidRPr="009D65DF">
        <w:rPr>
          <w:rFonts w:ascii="Book Antiqua" w:hAnsi="Book Antiqua"/>
          <w:b/>
          <w:vertAlign w:val="superscript"/>
          <w:lang w:val="en-US"/>
        </w:rPr>
        <w:t>[</w:t>
      </w:r>
      <w:proofErr w:type="gramEnd"/>
      <w:r w:rsidR="008B3826" w:rsidRPr="009D65DF">
        <w:rPr>
          <w:rFonts w:ascii="Book Antiqua" w:hAnsi="Book Antiqua"/>
          <w:vertAlign w:val="superscript"/>
          <w:lang w:val="en-US"/>
        </w:rPr>
        <w:t>3</w:t>
      </w:r>
      <w:r w:rsidR="00B36D56" w:rsidRPr="009D65DF">
        <w:rPr>
          <w:rFonts w:ascii="Book Antiqua" w:hAnsi="Book Antiqua"/>
          <w:vertAlign w:val="superscript"/>
          <w:lang w:val="en-US"/>
        </w:rPr>
        <w:t>0</w:t>
      </w:r>
      <w:r w:rsidR="008B3826" w:rsidRPr="009D65DF">
        <w:rPr>
          <w:rFonts w:ascii="Book Antiqua" w:hAnsi="Book Antiqua"/>
          <w:vertAlign w:val="superscript"/>
          <w:lang w:val="en-US"/>
        </w:rPr>
        <w:t>,3</w:t>
      </w:r>
      <w:r w:rsidR="00B36D56" w:rsidRPr="009D65DF">
        <w:rPr>
          <w:rFonts w:ascii="Book Antiqua" w:hAnsi="Book Antiqua"/>
          <w:vertAlign w:val="superscript"/>
          <w:lang w:val="en-US"/>
        </w:rPr>
        <w:t>1</w:t>
      </w:r>
      <w:r w:rsidR="0047475B" w:rsidRPr="009D65DF">
        <w:rPr>
          <w:rFonts w:ascii="Book Antiqua" w:hAnsi="Book Antiqua"/>
          <w:vertAlign w:val="superscript"/>
          <w:lang w:val="en-US"/>
        </w:rPr>
        <w:t>]</w:t>
      </w:r>
      <w:r w:rsidR="00A95C12" w:rsidRPr="009D65DF">
        <w:rPr>
          <w:rFonts w:ascii="Book Antiqua" w:hAnsi="Book Antiqua"/>
          <w:lang w:val="en-US"/>
        </w:rPr>
        <w:t xml:space="preserve">. </w:t>
      </w:r>
      <w:r w:rsidR="00A36C5E" w:rsidRPr="009D65DF">
        <w:rPr>
          <w:rFonts w:ascii="Book Antiqua" w:hAnsi="Book Antiqua"/>
          <w:lang w:val="en-US"/>
        </w:rPr>
        <w:t>Also i</w:t>
      </w:r>
      <w:r w:rsidR="00A95C12" w:rsidRPr="009D65DF">
        <w:rPr>
          <w:rFonts w:ascii="Book Antiqua" w:hAnsi="Book Antiqua"/>
          <w:lang w:val="en-US"/>
        </w:rPr>
        <w:t xml:space="preserve">t is well known that its 12 kDa </w:t>
      </w:r>
      <w:r w:rsidR="00BB5674" w:rsidRPr="009D65DF">
        <w:rPr>
          <w:rFonts w:ascii="Book Antiqua" w:hAnsi="Book Antiqua"/>
          <w:lang w:val="en-US"/>
        </w:rPr>
        <w:t xml:space="preserve">unit is able to inhibit human neutrophil </w:t>
      </w:r>
      <w:proofErr w:type="gramStart"/>
      <w:r w:rsidR="00BB5674" w:rsidRPr="009D65DF">
        <w:rPr>
          <w:rFonts w:ascii="Book Antiqua" w:hAnsi="Book Antiqua"/>
          <w:lang w:val="en-US"/>
        </w:rPr>
        <w:t>chemotaxis</w:t>
      </w:r>
      <w:r w:rsidR="00BB5674" w:rsidRPr="009D65DF">
        <w:rPr>
          <w:rFonts w:ascii="Book Antiqua" w:hAnsi="Book Antiqua"/>
          <w:vertAlign w:val="superscript"/>
          <w:lang w:val="en-US"/>
        </w:rPr>
        <w:t>[</w:t>
      </w:r>
      <w:proofErr w:type="gramEnd"/>
      <w:r w:rsidR="00BB5674" w:rsidRPr="009D65DF">
        <w:rPr>
          <w:rFonts w:ascii="Book Antiqua" w:hAnsi="Book Antiqua"/>
          <w:vertAlign w:val="superscript"/>
          <w:lang w:val="en-US"/>
        </w:rPr>
        <w:t>32,33</w:t>
      </w:r>
      <w:r w:rsidR="00BB5674" w:rsidRPr="009D65DF">
        <w:rPr>
          <w:rFonts w:ascii="Book Antiqua" w:hAnsi="Book Antiqua"/>
          <w:b/>
          <w:vertAlign w:val="superscript"/>
          <w:lang w:val="en-US"/>
        </w:rPr>
        <w:t>]</w:t>
      </w:r>
      <w:r w:rsidR="00BB5674" w:rsidRPr="009D65DF">
        <w:rPr>
          <w:rFonts w:ascii="Book Antiqua" w:hAnsi="Book Antiqua"/>
          <w:lang w:val="en-US"/>
        </w:rPr>
        <w:t xml:space="preserve">. This unit </w:t>
      </w:r>
      <w:r w:rsidR="00A95C12" w:rsidRPr="009D65DF">
        <w:rPr>
          <w:rFonts w:ascii="Book Antiqua" w:hAnsi="Book Antiqua"/>
          <w:lang w:val="en-US"/>
        </w:rPr>
        <w:t xml:space="preserve">is a serine protease inhibitor with strong </w:t>
      </w:r>
      <w:r w:rsidR="003A6297" w:rsidRPr="009D65DF">
        <w:rPr>
          <w:rFonts w:ascii="Book Antiqua" w:hAnsi="Book Antiqua"/>
          <w:lang w:val="en-US"/>
        </w:rPr>
        <w:t>chemoattractant</w:t>
      </w:r>
      <w:r w:rsidR="00A95C12" w:rsidRPr="009D65DF">
        <w:rPr>
          <w:rFonts w:ascii="Book Antiqua" w:hAnsi="Book Antiqua"/>
          <w:lang w:val="en-US"/>
        </w:rPr>
        <w:t xml:space="preserve"> activity</w:t>
      </w:r>
      <w:r w:rsidR="00A36C5E" w:rsidRPr="009D65DF">
        <w:rPr>
          <w:rFonts w:ascii="Book Antiqua" w:hAnsi="Book Antiqua"/>
          <w:lang w:val="en-US"/>
        </w:rPr>
        <w:t>. This is a reason for</w:t>
      </w:r>
      <w:r w:rsidR="00A95C12" w:rsidRPr="009D65DF">
        <w:rPr>
          <w:rFonts w:ascii="Book Antiqua" w:hAnsi="Book Antiqua"/>
          <w:lang w:val="en-US"/>
        </w:rPr>
        <w:t xml:space="preserve"> released protoscoleces to develop into secondary </w:t>
      </w:r>
      <w:proofErr w:type="gramStart"/>
      <w:r w:rsidR="00A95C12" w:rsidRPr="009D65DF">
        <w:rPr>
          <w:rFonts w:ascii="Book Antiqua" w:hAnsi="Book Antiqua"/>
          <w:lang w:val="en-US"/>
        </w:rPr>
        <w:t>cysts</w:t>
      </w:r>
      <w:r w:rsidR="0047475B" w:rsidRPr="009D65DF">
        <w:rPr>
          <w:rFonts w:ascii="Book Antiqua" w:hAnsi="Book Antiqua"/>
          <w:vertAlign w:val="superscript"/>
          <w:lang w:val="en-US"/>
        </w:rPr>
        <w:t>[</w:t>
      </w:r>
      <w:proofErr w:type="gramEnd"/>
      <w:r w:rsidR="008B3826" w:rsidRPr="009D65DF">
        <w:rPr>
          <w:rFonts w:ascii="Book Antiqua" w:hAnsi="Book Antiqua"/>
          <w:vertAlign w:val="superscript"/>
          <w:lang w:val="en-US"/>
        </w:rPr>
        <w:t>10</w:t>
      </w:r>
      <w:r w:rsidR="0047475B" w:rsidRPr="009D65DF">
        <w:rPr>
          <w:rFonts w:ascii="Book Antiqua" w:hAnsi="Book Antiqua"/>
          <w:b/>
          <w:vertAlign w:val="superscript"/>
          <w:lang w:val="en-US"/>
        </w:rPr>
        <w:t>]</w:t>
      </w:r>
      <w:r w:rsidR="00513149" w:rsidRPr="009D65DF">
        <w:rPr>
          <w:rFonts w:ascii="Book Antiqua" w:hAnsi="Book Antiqua"/>
          <w:lang w:val="en-US"/>
        </w:rPr>
        <w:t xml:space="preserve">. </w:t>
      </w:r>
      <w:r w:rsidR="00A36C5E" w:rsidRPr="009D65DF">
        <w:rPr>
          <w:rFonts w:ascii="Book Antiqua" w:hAnsi="Book Antiqua"/>
          <w:lang w:val="en-US"/>
        </w:rPr>
        <w:t>C</w:t>
      </w:r>
      <w:r w:rsidR="00513149" w:rsidRPr="009D65DF">
        <w:rPr>
          <w:rFonts w:ascii="Book Antiqua" w:hAnsi="Book Antiqua"/>
          <w:shd w:val="clear" w:color="auto" w:fill="FFFFFF"/>
          <w:lang w:val="en-US"/>
        </w:rPr>
        <w:t>o-incubated with</w:t>
      </w:r>
      <w:r w:rsidR="00513149" w:rsidRPr="009D65DF">
        <w:rPr>
          <w:rStyle w:val="apple-converted-space"/>
          <w:rFonts w:ascii="Book Antiqua" w:hAnsi="Book Antiqua"/>
          <w:b/>
          <w:shd w:val="clear" w:color="auto" w:fill="FFFFFF"/>
          <w:lang w:val="en-US"/>
        </w:rPr>
        <w:t> </w:t>
      </w:r>
      <w:r w:rsidR="00513149" w:rsidRPr="009D65DF">
        <w:rPr>
          <w:rStyle w:val="Emphasis"/>
          <w:rFonts w:ascii="Book Antiqua" w:hAnsi="Book Antiqua"/>
          <w:shd w:val="clear" w:color="auto" w:fill="FFFFFF"/>
          <w:lang w:val="en-US"/>
        </w:rPr>
        <w:t>Echinococcus</w:t>
      </w:r>
      <w:r w:rsidR="00513149" w:rsidRPr="009D65DF">
        <w:rPr>
          <w:rStyle w:val="apple-converted-space"/>
          <w:rFonts w:ascii="Book Antiqua" w:hAnsi="Book Antiqua"/>
          <w:shd w:val="clear" w:color="auto" w:fill="FFFFFF"/>
          <w:lang w:val="en-US"/>
        </w:rPr>
        <w:t> </w:t>
      </w:r>
      <w:r w:rsidR="00513149" w:rsidRPr="009D65DF">
        <w:rPr>
          <w:rFonts w:ascii="Book Antiqua" w:hAnsi="Book Antiqua"/>
          <w:shd w:val="clear" w:color="auto" w:fill="FFFFFF"/>
          <w:lang w:val="en-US"/>
        </w:rPr>
        <w:t xml:space="preserve">primary cells, </w:t>
      </w:r>
      <w:r w:rsidR="00A36C5E" w:rsidRPr="009D65DF">
        <w:rPr>
          <w:rFonts w:ascii="Book Antiqua" w:hAnsi="Book Antiqua"/>
          <w:shd w:val="clear" w:color="auto" w:fill="FFFFFF"/>
          <w:lang w:val="en-US"/>
        </w:rPr>
        <w:t xml:space="preserve">AgB </w:t>
      </w:r>
      <w:r w:rsidR="001271A3" w:rsidRPr="009D65DF">
        <w:rPr>
          <w:rFonts w:ascii="Book Antiqua" w:hAnsi="Book Antiqua"/>
          <w:shd w:val="clear" w:color="auto" w:fill="FFFFFF"/>
          <w:lang w:val="en-US"/>
        </w:rPr>
        <w:t xml:space="preserve">functioning similar to </w:t>
      </w:r>
      <w:r w:rsidR="00513149" w:rsidRPr="009D65DF">
        <w:rPr>
          <w:rFonts w:ascii="Book Antiqua" w:hAnsi="Book Antiqua"/>
          <w:shd w:val="clear" w:color="auto" w:fill="FFFFFF"/>
          <w:lang w:val="en-US"/>
        </w:rPr>
        <w:t>invading oncosphere or metacestode vesicles</w:t>
      </w:r>
      <w:r w:rsidR="00EF196D" w:rsidRPr="009D65DF">
        <w:rPr>
          <w:rFonts w:ascii="Book Antiqua" w:hAnsi="Book Antiqua"/>
          <w:shd w:val="clear" w:color="auto" w:fill="FFFFFF"/>
          <w:lang w:val="en-US"/>
        </w:rPr>
        <w:t xml:space="preserve">. In </w:t>
      </w:r>
      <w:r w:rsidR="000C4CE5" w:rsidRPr="009D65DF">
        <w:rPr>
          <w:rFonts w:ascii="Book Antiqua" w:hAnsi="Book Antiqua"/>
          <w:shd w:val="clear" w:color="auto" w:fill="FFFFFF"/>
          <w:lang w:val="en-US"/>
        </w:rPr>
        <w:t xml:space="preserve">these </w:t>
      </w:r>
      <w:r w:rsidR="00EF196D" w:rsidRPr="009D65DF">
        <w:rPr>
          <w:rFonts w:ascii="Book Antiqua" w:hAnsi="Book Antiqua"/>
          <w:shd w:val="clear" w:color="auto" w:fill="FFFFFF"/>
          <w:lang w:val="en-US"/>
        </w:rPr>
        <w:t>conditions</w:t>
      </w:r>
      <w:r w:rsidR="00513149" w:rsidRPr="009D65DF">
        <w:rPr>
          <w:rFonts w:ascii="Book Antiqua" w:hAnsi="Book Antiqua"/>
          <w:shd w:val="clear" w:color="auto" w:fill="FFFFFF"/>
          <w:lang w:val="en-US"/>
        </w:rPr>
        <w:t xml:space="preserve">, </w:t>
      </w:r>
      <w:r w:rsidR="001271A3" w:rsidRPr="009D65DF">
        <w:rPr>
          <w:rFonts w:ascii="Book Antiqua" w:hAnsi="Book Antiqua"/>
          <w:shd w:val="clear" w:color="auto" w:fill="FFFFFF"/>
          <w:lang w:val="en-US"/>
        </w:rPr>
        <w:t>some</w:t>
      </w:r>
      <w:r w:rsidR="00513149" w:rsidRPr="009D65DF">
        <w:rPr>
          <w:rFonts w:ascii="Book Antiqua" w:hAnsi="Book Antiqua"/>
          <w:shd w:val="clear" w:color="auto" w:fill="FFFFFF"/>
          <w:lang w:val="en-US"/>
        </w:rPr>
        <w:t xml:space="preserve"> </w:t>
      </w:r>
      <w:r w:rsidR="001271A3" w:rsidRPr="009D65DF">
        <w:rPr>
          <w:rFonts w:ascii="Book Antiqua" w:hAnsi="Book Antiqua"/>
          <w:shd w:val="clear" w:color="auto" w:fill="FFFFFF"/>
          <w:lang w:val="en-US"/>
        </w:rPr>
        <w:t>dendritic cells (</w:t>
      </w:r>
      <w:r w:rsidR="00513149" w:rsidRPr="009D65DF">
        <w:rPr>
          <w:rFonts w:ascii="Book Antiqua" w:hAnsi="Book Antiqua"/>
          <w:shd w:val="clear" w:color="auto" w:fill="FFFFFF"/>
          <w:lang w:val="en-US"/>
        </w:rPr>
        <w:t>DC</w:t>
      </w:r>
      <w:r w:rsidR="00EC5CAC" w:rsidRPr="009D65DF">
        <w:rPr>
          <w:rFonts w:ascii="Book Antiqua" w:hAnsi="Book Antiqua"/>
          <w:shd w:val="clear" w:color="auto" w:fill="FFFFFF"/>
          <w:lang w:val="en-US"/>
        </w:rPr>
        <w:t>s</w:t>
      </w:r>
      <w:r w:rsidR="001271A3" w:rsidRPr="009D65DF">
        <w:rPr>
          <w:rFonts w:ascii="Book Antiqua" w:hAnsi="Book Antiqua"/>
          <w:shd w:val="clear" w:color="auto" w:fill="FFFFFF"/>
          <w:lang w:val="en-US"/>
        </w:rPr>
        <w:t>)</w:t>
      </w:r>
      <w:r w:rsidR="00513149" w:rsidRPr="009D65DF">
        <w:rPr>
          <w:rFonts w:ascii="Book Antiqua" w:hAnsi="Book Antiqua"/>
          <w:shd w:val="clear" w:color="auto" w:fill="FFFFFF"/>
          <w:lang w:val="en-US"/>
        </w:rPr>
        <w:t xml:space="preserve"> </w:t>
      </w:r>
      <w:r w:rsidR="001271A3" w:rsidRPr="009D65DF">
        <w:rPr>
          <w:rFonts w:ascii="Book Antiqua" w:hAnsi="Book Antiqua"/>
          <w:shd w:val="clear" w:color="auto" w:fill="FFFFFF"/>
          <w:lang w:val="en-US"/>
        </w:rPr>
        <w:t>dead</w:t>
      </w:r>
      <w:r w:rsidR="0063203F" w:rsidRPr="009D65DF">
        <w:rPr>
          <w:rFonts w:ascii="Book Antiqua" w:hAnsi="Book Antiqua"/>
          <w:shd w:val="clear" w:color="auto" w:fill="FFFFFF"/>
          <w:lang w:val="en-US"/>
        </w:rPr>
        <w:t>,</w:t>
      </w:r>
      <w:r w:rsidR="00513149" w:rsidRPr="009D65DF">
        <w:rPr>
          <w:rFonts w:ascii="Book Antiqua" w:hAnsi="Book Antiqua"/>
          <w:shd w:val="clear" w:color="auto" w:fill="FFFFFF"/>
          <w:lang w:val="en-US"/>
        </w:rPr>
        <w:t xml:space="preserve"> and the </w:t>
      </w:r>
      <w:r w:rsidR="00EA7CF3" w:rsidRPr="009D65DF">
        <w:rPr>
          <w:rFonts w:ascii="Book Antiqua" w:hAnsi="Book Antiqua"/>
          <w:shd w:val="clear" w:color="auto" w:fill="FFFFFF"/>
          <w:lang w:val="en-US"/>
        </w:rPr>
        <w:t>surviv</w:t>
      </w:r>
      <w:r w:rsidR="001271A3" w:rsidRPr="009D65DF">
        <w:rPr>
          <w:rFonts w:ascii="Book Antiqua" w:hAnsi="Book Antiqua"/>
          <w:shd w:val="clear" w:color="auto" w:fill="FFFFFF"/>
          <w:lang w:val="en-US"/>
        </w:rPr>
        <w:t>ed</w:t>
      </w:r>
      <w:r w:rsidR="00EA7CF3" w:rsidRPr="009D65DF">
        <w:rPr>
          <w:rFonts w:ascii="Book Antiqua" w:hAnsi="Book Antiqua"/>
          <w:shd w:val="clear" w:color="auto" w:fill="FFFFFF"/>
          <w:lang w:val="en-US"/>
        </w:rPr>
        <w:t xml:space="preserve"> </w:t>
      </w:r>
      <w:r w:rsidR="00513149" w:rsidRPr="009D65DF">
        <w:rPr>
          <w:rFonts w:ascii="Book Antiqua" w:hAnsi="Book Antiqua"/>
          <w:shd w:val="clear" w:color="auto" w:fill="FFFFFF"/>
          <w:lang w:val="en-US"/>
        </w:rPr>
        <w:t xml:space="preserve">fail to </w:t>
      </w:r>
      <w:proofErr w:type="gramStart"/>
      <w:r w:rsidR="00513149" w:rsidRPr="009D65DF">
        <w:rPr>
          <w:rFonts w:ascii="Book Antiqua" w:hAnsi="Book Antiqua"/>
          <w:shd w:val="clear" w:color="auto" w:fill="FFFFFF"/>
          <w:lang w:val="en-US"/>
        </w:rPr>
        <w:t>mature</w:t>
      </w:r>
      <w:r w:rsidR="0047475B" w:rsidRPr="009D65DF">
        <w:rPr>
          <w:rFonts w:ascii="Book Antiqua" w:hAnsi="Book Antiqua"/>
          <w:vertAlign w:val="superscript"/>
          <w:lang w:val="en-US"/>
        </w:rPr>
        <w:t>[</w:t>
      </w:r>
      <w:proofErr w:type="gramEnd"/>
      <w:r w:rsidR="008B3826" w:rsidRPr="009D65DF">
        <w:rPr>
          <w:rFonts w:ascii="Book Antiqua" w:hAnsi="Book Antiqua"/>
          <w:vertAlign w:val="superscript"/>
          <w:lang w:val="en-US"/>
        </w:rPr>
        <w:t>3</w:t>
      </w:r>
      <w:r w:rsidR="00A12EF8" w:rsidRPr="009D65DF">
        <w:rPr>
          <w:rFonts w:ascii="Book Antiqua" w:hAnsi="Book Antiqua"/>
          <w:vertAlign w:val="superscript"/>
          <w:lang w:val="en-US"/>
        </w:rPr>
        <w:t>4</w:t>
      </w:r>
      <w:r w:rsidR="0047475B" w:rsidRPr="009D65DF">
        <w:rPr>
          <w:rFonts w:ascii="Book Antiqua" w:hAnsi="Book Antiqua"/>
          <w:b/>
          <w:vertAlign w:val="superscript"/>
          <w:lang w:val="en-US"/>
        </w:rPr>
        <w:t>]</w:t>
      </w:r>
      <w:r w:rsidR="00513149" w:rsidRPr="009D65DF">
        <w:rPr>
          <w:rFonts w:ascii="Book Antiqua" w:hAnsi="Book Antiqua"/>
          <w:shd w:val="clear" w:color="auto" w:fill="FFFFFF"/>
          <w:lang w:val="en-US"/>
        </w:rPr>
        <w:t xml:space="preserve">. </w:t>
      </w:r>
      <w:r w:rsidR="001271A3" w:rsidRPr="009D65DF">
        <w:rPr>
          <w:rFonts w:ascii="Book Antiqua" w:hAnsi="Book Antiqua"/>
          <w:shd w:val="clear" w:color="auto" w:fill="FFFFFF"/>
          <w:lang w:val="en-US"/>
        </w:rPr>
        <w:t>But</w:t>
      </w:r>
      <w:r w:rsidR="00513149" w:rsidRPr="009D65DF">
        <w:rPr>
          <w:rFonts w:ascii="Book Antiqua" w:hAnsi="Book Antiqua"/>
          <w:shd w:val="clear" w:color="auto" w:fill="FFFFFF"/>
          <w:lang w:val="en-US"/>
        </w:rPr>
        <w:t xml:space="preserve">, </w:t>
      </w:r>
      <w:r w:rsidR="006158C8" w:rsidRPr="009D65DF">
        <w:rPr>
          <w:rFonts w:ascii="Book Antiqua" w:hAnsi="Book Antiqua"/>
          <w:shd w:val="clear" w:color="auto" w:fill="FFFFFF"/>
          <w:lang w:val="en-US"/>
        </w:rPr>
        <w:t>DCs</w:t>
      </w:r>
      <w:r w:rsidR="00513149" w:rsidRPr="009D65DF">
        <w:rPr>
          <w:rFonts w:ascii="Book Antiqua" w:hAnsi="Book Antiqua"/>
          <w:shd w:val="clear" w:color="auto" w:fill="FFFFFF"/>
          <w:lang w:val="en-US"/>
        </w:rPr>
        <w:t xml:space="preserve"> exposed to protoscoleces </w:t>
      </w:r>
      <w:r w:rsidR="007351F5" w:rsidRPr="009D65DF">
        <w:rPr>
          <w:rFonts w:ascii="Book Antiqua" w:hAnsi="Book Antiqua"/>
          <w:shd w:val="clear" w:color="auto" w:fill="FFFFFF"/>
          <w:lang w:val="en-US"/>
        </w:rPr>
        <w:t>up-regul</w:t>
      </w:r>
      <w:r w:rsidR="00513149" w:rsidRPr="009D65DF">
        <w:rPr>
          <w:rFonts w:ascii="Book Antiqua" w:hAnsi="Book Antiqua"/>
          <w:shd w:val="clear" w:color="auto" w:fill="FFFFFF"/>
          <w:lang w:val="en-US"/>
        </w:rPr>
        <w:t xml:space="preserve">ated maturation markers and </w:t>
      </w:r>
      <w:r w:rsidR="006158C8" w:rsidRPr="009D65DF">
        <w:rPr>
          <w:rFonts w:ascii="Book Antiqua" w:hAnsi="Book Antiqua"/>
          <w:shd w:val="clear" w:color="auto" w:fill="FFFFFF"/>
          <w:lang w:val="en-US"/>
        </w:rPr>
        <w:t>stay functional</w:t>
      </w:r>
      <w:r w:rsidR="00513149" w:rsidRPr="009D65DF">
        <w:rPr>
          <w:rFonts w:ascii="Book Antiqua" w:hAnsi="Book Antiqua"/>
          <w:b/>
          <w:shd w:val="clear" w:color="auto" w:fill="FFFFFF"/>
          <w:lang w:val="en-US"/>
        </w:rPr>
        <w:t>.</w:t>
      </w:r>
      <w:r w:rsidR="00513149" w:rsidRPr="009D65DF">
        <w:rPr>
          <w:rFonts w:ascii="Book Antiqua" w:hAnsi="Book Antiqua"/>
          <w:shd w:val="clear" w:color="auto" w:fill="FFFFFF"/>
          <w:lang w:val="en-US"/>
        </w:rPr>
        <w:t xml:space="preserve"> </w:t>
      </w:r>
      <w:r w:rsidR="006158C8" w:rsidRPr="009D65DF">
        <w:rPr>
          <w:rFonts w:ascii="Book Antiqua" w:hAnsi="Book Antiqua"/>
          <w:shd w:val="clear" w:color="auto" w:fill="FFFFFF"/>
          <w:lang w:val="en-US"/>
        </w:rPr>
        <w:t>P</w:t>
      </w:r>
      <w:r w:rsidR="00513149" w:rsidRPr="009D65DF">
        <w:rPr>
          <w:rFonts w:ascii="Book Antiqua" w:hAnsi="Book Antiqua"/>
          <w:shd w:val="clear" w:color="auto" w:fill="FFFFFF"/>
          <w:lang w:val="en-US"/>
        </w:rPr>
        <w:t xml:space="preserve">re-incubation with primary cells and metacestode vesicles, impaired ability </w:t>
      </w:r>
      <w:r w:rsidR="006158C8" w:rsidRPr="009D65DF">
        <w:rPr>
          <w:rFonts w:ascii="Book Antiqua" w:hAnsi="Book Antiqua"/>
          <w:shd w:val="clear" w:color="auto" w:fill="FFFFFF"/>
          <w:lang w:val="en-US"/>
        </w:rPr>
        <w:t xml:space="preserve">of DCs </w:t>
      </w:r>
      <w:r w:rsidR="00513149" w:rsidRPr="009D65DF">
        <w:rPr>
          <w:rFonts w:ascii="Book Antiqua" w:hAnsi="Book Antiqua"/>
          <w:shd w:val="clear" w:color="auto" w:fill="FFFFFF"/>
          <w:lang w:val="en-US"/>
        </w:rPr>
        <w:t xml:space="preserve">to be activated by the </w:t>
      </w:r>
      <w:r w:rsidR="00951159" w:rsidRPr="009D65DF">
        <w:rPr>
          <w:rFonts w:ascii="Book Antiqua" w:hAnsi="Book Antiqua"/>
          <w:shd w:val="clear" w:color="auto" w:fill="FFFFFF"/>
          <w:lang w:val="en-US"/>
        </w:rPr>
        <w:t>Tall-like</w:t>
      </w:r>
      <w:r w:rsidR="0041070A" w:rsidRPr="009D65DF">
        <w:rPr>
          <w:rFonts w:ascii="Book Antiqua" w:hAnsi="Book Antiqua"/>
          <w:shd w:val="clear" w:color="auto" w:fill="FFFFFF"/>
          <w:lang w:val="en-US"/>
        </w:rPr>
        <w:t xml:space="preserve"> </w:t>
      </w:r>
      <w:proofErr w:type="gramStart"/>
      <w:r w:rsidR="0041070A" w:rsidRPr="009D65DF">
        <w:rPr>
          <w:rFonts w:ascii="Book Antiqua" w:hAnsi="Book Antiqua"/>
          <w:shd w:val="clear" w:color="auto" w:fill="FFFFFF"/>
          <w:lang w:val="en-US"/>
        </w:rPr>
        <w:t xml:space="preserve">receptor </w:t>
      </w:r>
      <w:r w:rsidR="00513149" w:rsidRPr="009D65DF">
        <w:rPr>
          <w:rFonts w:ascii="Book Antiqua" w:hAnsi="Book Antiqua"/>
          <w:shd w:val="clear" w:color="auto" w:fill="FFFFFF"/>
          <w:lang w:val="en-US"/>
        </w:rPr>
        <w:t xml:space="preserve"> ligand</w:t>
      </w:r>
      <w:proofErr w:type="gramEnd"/>
      <w:r w:rsidR="00513149" w:rsidRPr="009D65DF">
        <w:rPr>
          <w:rFonts w:ascii="Book Antiqua" w:hAnsi="Book Antiqua"/>
          <w:shd w:val="clear" w:color="auto" w:fill="FFFFFF"/>
          <w:lang w:val="en-US"/>
        </w:rPr>
        <w:t xml:space="preserve"> LPS</w:t>
      </w:r>
      <w:r w:rsidR="006158C8" w:rsidRPr="009D65DF">
        <w:rPr>
          <w:rFonts w:ascii="Book Antiqua" w:hAnsi="Book Antiqua"/>
          <w:shd w:val="clear" w:color="auto" w:fill="FFFFFF"/>
          <w:lang w:val="en-US"/>
        </w:rPr>
        <w:t>.</w:t>
      </w:r>
      <w:r w:rsidR="00513149" w:rsidRPr="009D65DF">
        <w:rPr>
          <w:rFonts w:ascii="Book Antiqua" w:hAnsi="Book Antiqua"/>
          <w:shd w:val="clear" w:color="auto" w:fill="FFFFFF"/>
          <w:lang w:val="en-US"/>
        </w:rPr>
        <w:t xml:space="preserve"> </w:t>
      </w:r>
      <w:r w:rsidR="006158C8" w:rsidRPr="009D65DF">
        <w:rPr>
          <w:rFonts w:ascii="Book Antiqua" w:hAnsi="Book Antiqua"/>
          <w:shd w:val="clear" w:color="auto" w:fill="FFFFFF"/>
          <w:lang w:val="en-US"/>
        </w:rPr>
        <w:t>This</w:t>
      </w:r>
      <w:r w:rsidR="00EA7CF3" w:rsidRPr="009D65DF">
        <w:rPr>
          <w:rFonts w:ascii="Book Antiqua" w:hAnsi="Book Antiqua"/>
          <w:shd w:val="clear" w:color="auto" w:fill="FFFFFF"/>
          <w:lang w:val="en-US"/>
        </w:rPr>
        <w:t xml:space="preserve"> </w:t>
      </w:r>
      <w:r w:rsidR="00513149" w:rsidRPr="009D65DF">
        <w:rPr>
          <w:rFonts w:ascii="Book Antiqua" w:hAnsi="Book Antiqua"/>
          <w:shd w:val="clear" w:color="auto" w:fill="FFFFFF"/>
          <w:lang w:val="en-US"/>
        </w:rPr>
        <w:t xml:space="preserve">was not observed in </w:t>
      </w:r>
      <w:r w:rsidR="005140EA" w:rsidRPr="009D65DF">
        <w:rPr>
          <w:rFonts w:ascii="Book Antiqua" w:hAnsi="Book Antiqua"/>
          <w:shd w:val="clear" w:color="auto" w:fill="FFFFFF"/>
          <w:lang w:val="en-US"/>
        </w:rPr>
        <w:t>those</w:t>
      </w:r>
      <w:r w:rsidR="00513149" w:rsidRPr="009D65DF">
        <w:rPr>
          <w:rFonts w:ascii="Book Antiqua" w:hAnsi="Book Antiqua"/>
          <w:shd w:val="clear" w:color="auto" w:fill="FFFFFF"/>
          <w:lang w:val="en-US"/>
        </w:rPr>
        <w:t xml:space="preserve"> pre-treated with protoscolex </w:t>
      </w:r>
      <w:r w:rsidR="00E035E2" w:rsidRPr="009D65DF">
        <w:rPr>
          <w:rFonts w:ascii="Book Antiqua" w:hAnsi="Book Antiqua"/>
          <w:shd w:val="clear" w:color="auto" w:fill="FFFFFF"/>
          <w:lang w:val="en-US"/>
        </w:rPr>
        <w:t>excretory/secretory</w:t>
      </w:r>
      <w:r w:rsidR="008D61FB" w:rsidRPr="009D65DF">
        <w:rPr>
          <w:rFonts w:ascii="Book Antiqua" w:hAnsi="Book Antiqua"/>
          <w:shd w:val="clear" w:color="auto" w:fill="FFFFFF"/>
          <w:lang w:val="en-US"/>
        </w:rPr>
        <w:t xml:space="preserve"> </w:t>
      </w:r>
      <w:proofErr w:type="gramStart"/>
      <w:r w:rsidR="00513149" w:rsidRPr="009D65DF">
        <w:rPr>
          <w:rFonts w:ascii="Book Antiqua" w:hAnsi="Book Antiqua"/>
          <w:shd w:val="clear" w:color="auto" w:fill="FFFFFF"/>
          <w:lang w:val="en-US"/>
        </w:rPr>
        <w:t>products</w:t>
      </w:r>
      <w:r w:rsidR="0047475B" w:rsidRPr="009D65DF">
        <w:rPr>
          <w:rFonts w:ascii="Book Antiqua" w:hAnsi="Book Antiqua"/>
          <w:shd w:val="clear" w:color="auto" w:fill="FFFFFF"/>
          <w:vertAlign w:val="superscript"/>
          <w:lang w:val="en-US"/>
        </w:rPr>
        <w:t>[</w:t>
      </w:r>
      <w:proofErr w:type="gramEnd"/>
      <w:r w:rsidR="008B3826" w:rsidRPr="009D65DF">
        <w:rPr>
          <w:rFonts w:ascii="Book Antiqua" w:hAnsi="Book Antiqua"/>
          <w:shd w:val="clear" w:color="auto" w:fill="FFFFFF"/>
          <w:vertAlign w:val="superscript"/>
          <w:lang w:val="en-US"/>
        </w:rPr>
        <w:t>3</w:t>
      </w:r>
      <w:r w:rsidR="00A12EF8" w:rsidRPr="009D65DF">
        <w:rPr>
          <w:rFonts w:ascii="Book Antiqua" w:hAnsi="Book Antiqua"/>
          <w:shd w:val="clear" w:color="auto" w:fill="FFFFFF"/>
          <w:vertAlign w:val="superscript"/>
          <w:lang w:val="en-US"/>
        </w:rPr>
        <w:t>5</w:t>
      </w:r>
      <w:r w:rsidR="0047475B" w:rsidRPr="009D65DF">
        <w:rPr>
          <w:rFonts w:ascii="Book Antiqua" w:hAnsi="Book Antiqua"/>
          <w:b/>
          <w:shd w:val="clear" w:color="auto" w:fill="FFFFFF"/>
          <w:vertAlign w:val="superscript"/>
          <w:lang w:val="en-US"/>
        </w:rPr>
        <w:t>]</w:t>
      </w:r>
      <w:r w:rsidR="00513149" w:rsidRPr="009D65DF">
        <w:rPr>
          <w:rFonts w:ascii="Book Antiqua" w:hAnsi="Book Antiqua"/>
          <w:shd w:val="clear" w:color="auto" w:fill="FFFFFF"/>
          <w:lang w:val="en-US"/>
        </w:rPr>
        <w:t>.</w:t>
      </w:r>
      <w:r w:rsidR="00EA7CF3" w:rsidRPr="009D65DF">
        <w:rPr>
          <w:rFonts w:ascii="Book Antiqua" w:hAnsi="Book Antiqua"/>
          <w:shd w:val="clear" w:color="auto" w:fill="FFFFFF"/>
          <w:lang w:val="en-US"/>
        </w:rPr>
        <w:t xml:space="preserve"> </w:t>
      </w:r>
      <w:r w:rsidR="00513149" w:rsidRPr="009D65DF">
        <w:rPr>
          <w:rFonts w:ascii="Book Antiqua" w:hAnsi="Book Antiqua"/>
          <w:shd w:val="clear" w:color="auto" w:fill="FFFFFF"/>
          <w:lang w:val="en-US"/>
        </w:rPr>
        <w:t>The induction of CD4</w:t>
      </w:r>
      <w:r w:rsidR="00513149" w:rsidRPr="009D65DF">
        <w:rPr>
          <w:rFonts w:ascii="Book Antiqua" w:hAnsi="Book Antiqua"/>
          <w:shd w:val="clear" w:color="auto" w:fill="FFFFFF"/>
          <w:vertAlign w:val="superscript"/>
          <w:lang w:val="en-US"/>
        </w:rPr>
        <w:t>+</w:t>
      </w:r>
      <w:r w:rsidR="00513149" w:rsidRPr="009D65DF">
        <w:rPr>
          <w:rFonts w:ascii="Book Antiqua" w:hAnsi="Book Antiqua"/>
          <w:shd w:val="clear" w:color="auto" w:fill="FFFFFF"/>
          <w:lang w:val="en-US"/>
        </w:rPr>
        <w:t>CD25</w:t>
      </w:r>
      <w:r w:rsidR="00513149" w:rsidRPr="009D65DF">
        <w:rPr>
          <w:rFonts w:ascii="Book Antiqua" w:hAnsi="Book Antiqua"/>
          <w:shd w:val="clear" w:color="auto" w:fill="FFFFFF"/>
          <w:vertAlign w:val="superscript"/>
          <w:lang w:val="en-US"/>
        </w:rPr>
        <w:t>+</w:t>
      </w:r>
      <w:r w:rsidR="00513149" w:rsidRPr="009D65DF">
        <w:rPr>
          <w:rFonts w:ascii="Book Antiqua" w:hAnsi="Book Antiqua"/>
          <w:shd w:val="clear" w:color="auto" w:fill="FFFFFF"/>
          <w:lang w:val="en-US"/>
        </w:rPr>
        <w:t>Foxp3</w:t>
      </w:r>
      <w:r w:rsidR="00513149" w:rsidRPr="009D65DF">
        <w:rPr>
          <w:rFonts w:ascii="Book Antiqua" w:hAnsi="Book Antiqua"/>
          <w:shd w:val="clear" w:color="auto" w:fill="FFFFFF"/>
          <w:vertAlign w:val="superscript"/>
          <w:lang w:val="en-US"/>
        </w:rPr>
        <w:t>+</w:t>
      </w:r>
      <w:r w:rsidR="00513149" w:rsidRPr="009D65DF">
        <w:rPr>
          <w:rFonts w:ascii="Book Antiqua" w:hAnsi="Book Antiqua"/>
          <w:shd w:val="clear" w:color="auto" w:fill="FFFFFF"/>
          <w:lang w:val="en-US"/>
        </w:rPr>
        <w:t xml:space="preserve"> T cells </w:t>
      </w:r>
      <w:r w:rsidR="00BA7BCB" w:rsidRPr="009D65DF">
        <w:rPr>
          <w:rFonts w:ascii="Book Antiqua" w:hAnsi="Book Antiqua"/>
          <w:shd w:val="clear" w:color="auto" w:fill="FFFFFF"/>
          <w:lang w:val="en-US"/>
        </w:rPr>
        <w:t>to</w:t>
      </w:r>
      <w:r w:rsidR="00513149" w:rsidRPr="009D65DF">
        <w:rPr>
          <w:rFonts w:ascii="Book Antiqua" w:hAnsi="Book Antiqua"/>
          <w:shd w:val="clear" w:color="auto" w:fill="FFFFFF"/>
          <w:lang w:val="en-US"/>
        </w:rPr>
        <w:t xml:space="preserve"> metacestode </w:t>
      </w:r>
      <w:r w:rsidR="00064F23" w:rsidRPr="009D65DF">
        <w:rPr>
          <w:rFonts w:ascii="Book Antiqua" w:hAnsi="Book Antiqua"/>
          <w:shd w:val="clear" w:color="auto" w:fill="FFFFFF"/>
          <w:lang w:val="en-US"/>
        </w:rPr>
        <w:t>E/S</w:t>
      </w:r>
      <w:r w:rsidR="00513149" w:rsidRPr="009D65DF">
        <w:rPr>
          <w:rFonts w:ascii="Book Antiqua" w:hAnsi="Book Antiqua"/>
          <w:shd w:val="clear" w:color="auto" w:fill="FFFFFF"/>
          <w:lang w:val="en-US"/>
        </w:rPr>
        <w:t xml:space="preserve">-products suggests that these cells </w:t>
      </w:r>
      <w:r w:rsidR="00B72357" w:rsidRPr="009D65DF">
        <w:rPr>
          <w:rFonts w:ascii="Book Antiqua" w:hAnsi="Book Antiqua"/>
          <w:shd w:val="clear" w:color="auto" w:fill="FFFFFF"/>
          <w:lang w:val="en-US"/>
        </w:rPr>
        <w:t>play</w:t>
      </w:r>
      <w:r w:rsidR="00513149" w:rsidRPr="009D65DF">
        <w:rPr>
          <w:rFonts w:ascii="Book Antiqua" w:hAnsi="Book Antiqua"/>
          <w:shd w:val="clear" w:color="auto" w:fill="FFFFFF"/>
          <w:lang w:val="en-US"/>
        </w:rPr>
        <w:t xml:space="preserve"> important role for parasite </w:t>
      </w:r>
      <w:r w:rsidR="00B72357" w:rsidRPr="009D65DF">
        <w:rPr>
          <w:rFonts w:ascii="Book Antiqua" w:hAnsi="Book Antiqua"/>
          <w:shd w:val="clear" w:color="auto" w:fill="FFFFFF"/>
          <w:lang w:val="en-US"/>
        </w:rPr>
        <w:t xml:space="preserve">survival. </w:t>
      </w:r>
      <w:r w:rsidR="00513149" w:rsidRPr="009D65DF">
        <w:rPr>
          <w:rFonts w:ascii="Book Antiqua" w:hAnsi="Book Antiqua"/>
          <w:shd w:val="clear" w:color="auto" w:fill="FFFFFF"/>
          <w:lang w:val="en-US"/>
        </w:rPr>
        <w:t xml:space="preserve">The immunomodulatory products </w:t>
      </w:r>
      <w:r w:rsidR="00B72357" w:rsidRPr="009D65DF">
        <w:rPr>
          <w:rFonts w:ascii="Book Antiqua" w:hAnsi="Book Antiqua"/>
          <w:shd w:val="clear" w:color="auto" w:fill="FFFFFF"/>
          <w:lang w:val="en-US"/>
        </w:rPr>
        <w:t>from</w:t>
      </w:r>
      <w:r w:rsidR="00513149" w:rsidRPr="009D65DF">
        <w:rPr>
          <w:rFonts w:ascii="Book Antiqua" w:hAnsi="Book Antiqua"/>
          <w:shd w:val="clear" w:color="auto" w:fill="FFFFFF"/>
          <w:lang w:val="en-US"/>
        </w:rPr>
        <w:t xml:space="preserve"> </w:t>
      </w:r>
      <w:r w:rsidR="005140EA" w:rsidRPr="009D65DF">
        <w:rPr>
          <w:rFonts w:ascii="Book Antiqua" w:hAnsi="Book Antiqua"/>
          <w:shd w:val="clear" w:color="auto" w:fill="FFFFFF"/>
          <w:lang w:val="en-US"/>
        </w:rPr>
        <w:t>parasites</w:t>
      </w:r>
      <w:r w:rsidR="00513149" w:rsidRPr="009D65DF">
        <w:rPr>
          <w:rFonts w:ascii="Book Antiqua" w:hAnsi="Book Antiqua"/>
          <w:shd w:val="clear" w:color="auto" w:fill="FFFFFF"/>
          <w:lang w:val="en-US"/>
        </w:rPr>
        <w:t xml:space="preserve"> are therefore of high interest for understanding </w:t>
      </w:r>
      <w:r w:rsidR="005140EA" w:rsidRPr="009D65DF">
        <w:rPr>
          <w:rFonts w:ascii="Book Antiqua" w:hAnsi="Book Antiqua"/>
          <w:shd w:val="clear" w:color="auto" w:fill="FFFFFF"/>
          <w:lang w:val="en-US"/>
        </w:rPr>
        <w:t xml:space="preserve">by infections induced </w:t>
      </w:r>
      <w:r w:rsidR="00513149" w:rsidRPr="009D65DF">
        <w:rPr>
          <w:rFonts w:ascii="Book Antiqua" w:hAnsi="Book Antiqua"/>
          <w:shd w:val="clear" w:color="auto" w:fill="FFFFFF"/>
          <w:lang w:val="en-US"/>
        </w:rPr>
        <w:t>immun</w:t>
      </w:r>
      <w:r w:rsidR="00C648B1" w:rsidRPr="009D65DF">
        <w:rPr>
          <w:rFonts w:ascii="Book Antiqua" w:hAnsi="Book Antiqua"/>
          <w:shd w:val="clear" w:color="auto" w:fill="FFFFFF"/>
          <w:lang w:val="en-US"/>
        </w:rPr>
        <w:t xml:space="preserve">e </w:t>
      </w:r>
      <w:r w:rsidR="00513149" w:rsidRPr="009D65DF">
        <w:rPr>
          <w:rFonts w:ascii="Book Antiqua" w:hAnsi="Book Antiqua"/>
          <w:shd w:val="clear" w:color="auto" w:fill="FFFFFF"/>
          <w:lang w:val="en-US"/>
        </w:rPr>
        <w:t>pathology and treatment</w:t>
      </w:r>
      <w:r w:rsidR="00C648B1" w:rsidRPr="009D65DF">
        <w:rPr>
          <w:rFonts w:ascii="Book Antiqua" w:hAnsi="Book Antiqua"/>
          <w:shd w:val="clear" w:color="auto" w:fill="FFFFFF"/>
          <w:lang w:val="en-US"/>
        </w:rPr>
        <w:t xml:space="preserve"> of allergy</w:t>
      </w:r>
      <w:r w:rsidR="005140EA" w:rsidRPr="009D65DF">
        <w:rPr>
          <w:rFonts w:ascii="Book Antiqua" w:hAnsi="Book Antiqua"/>
          <w:shd w:val="clear" w:color="auto" w:fill="FFFFFF"/>
          <w:lang w:val="en-US"/>
        </w:rPr>
        <w:t>.</w:t>
      </w:r>
      <w:r w:rsidR="00513149" w:rsidRPr="009D65DF">
        <w:rPr>
          <w:rFonts w:ascii="Book Antiqua" w:hAnsi="Book Antiqua"/>
          <w:shd w:val="clear" w:color="auto" w:fill="FFFFFF"/>
          <w:lang w:val="en-US"/>
        </w:rPr>
        <w:t xml:space="preserve"> </w:t>
      </w:r>
    </w:p>
    <w:p w14:paraId="55EF46C1" w14:textId="77777777" w:rsidR="009A4769" w:rsidRPr="009D65DF" w:rsidRDefault="009A4769" w:rsidP="007E09E0">
      <w:pPr>
        <w:pStyle w:val="NormalWeb"/>
        <w:shd w:val="clear" w:color="auto" w:fill="FFFFFF"/>
        <w:snapToGrid w:val="0"/>
        <w:spacing w:before="0" w:beforeAutospacing="0" w:after="0" w:afterAutospacing="0" w:line="360" w:lineRule="auto"/>
        <w:ind w:firstLine="284"/>
        <w:jc w:val="both"/>
        <w:rPr>
          <w:rFonts w:ascii="Book Antiqua" w:hAnsi="Book Antiqua"/>
          <w:bCs/>
          <w:lang w:val="en-US"/>
        </w:rPr>
      </w:pPr>
    </w:p>
    <w:p w14:paraId="09BFBFEF" w14:textId="5679C52F" w:rsidR="009A4769" w:rsidRPr="009D65DF" w:rsidRDefault="000B6DD4" w:rsidP="007E09E0">
      <w:pPr>
        <w:snapToGrid w:val="0"/>
        <w:spacing w:after="0" w:line="360" w:lineRule="auto"/>
        <w:jc w:val="both"/>
        <w:rPr>
          <w:rFonts w:ascii="Book Antiqua" w:hAnsi="Book Antiqua" w:cs="Times New Roman"/>
          <w:b/>
          <w:bCs/>
          <w:sz w:val="24"/>
          <w:szCs w:val="24"/>
          <w:lang w:val="en-US" w:eastAsia="zh-CN"/>
        </w:rPr>
      </w:pPr>
      <w:r w:rsidRPr="009D65DF">
        <w:rPr>
          <w:rFonts w:ascii="Book Antiqua" w:hAnsi="Book Antiqua" w:cs="Times New Roman"/>
          <w:b/>
          <w:bCs/>
          <w:i/>
          <w:sz w:val="24"/>
          <w:szCs w:val="24"/>
          <w:lang w:val="en-US"/>
        </w:rPr>
        <w:t>E. GRANULOSUS</w:t>
      </w:r>
      <w:r w:rsidRPr="009D65DF">
        <w:rPr>
          <w:rFonts w:ascii="Book Antiqua" w:hAnsi="Book Antiqua" w:cs="Times New Roman"/>
          <w:b/>
          <w:bCs/>
          <w:sz w:val="24"/>
          <w:szCs w:val="24"/>
          <w:lang w:val="en-US"/>
        </w:rPr>
        <w:t xml:space="preserve"> </w:t>
      </w:r>
      <w:r w:rsidR="00BB3F0F" w:rsidRPr="009D65DF">
        <w:rPr>
          <w:rFonts w:ascii="Book Antiqua" w:hAnsi="Book Antiqua" w:cs="Times New Roman"/>
          <w:b/>
          <w:bCs/>
          <w:sz w:val="24"/>
          <w:szCs w:val="24"/>
          <w:lang w:val="en-US"/>
        </w:rPr>
        <w:t xml:space="preserve">EVASION </w:t>
      </w:r>
      <w:r w:rsidR="00BA7BCB" w:rsidRPr="009D65DF">
        <w:rPr>
          <w:rFonts w:ascii="Book Antiqua" w:hAnsi="Book Antiqua" w:cs="Times New Roman"/>
          <w:b/>
          <w:bCs/>
          <w:sz w:val="24"/>
          <w:szCs w:val="24"/>
          <w:lang w:val="en-US"/>
        </w:rPr>
        <w:t xml:space="preserve">MECHANISMS </w:t>
      </w:r>
      <w:r w:rsidR="00BB3F0F" w:rsidRPr="009D65DF">
        <w:rPr>
          <w:rFonts w:ascii="Book Antiqua" w:hAnsi="Book Antiqua" w:cs="Times New Roman"/>
          <w:b/>
          <w:bCs/>
          <w:sz w:val="24"/>
          <w:szCs w:val="24"/>
          <w:lang w:val="en-US"/>
        </w:rPr>
        <w:t>IN TH</w:t>
      </w:r>
      <w:r w:rsidR="007351F5" w:rsidRPr="009D65DF">
        <w:rPr>
          <w:rFonts w:ascii="Book Antiqua" w:hAnsi="Book Antiqua" w:cs="Times New Roman"/>
          <w:b/>
          <w:bCs/>
          <w:sz w:val="24"/>
          <w:szCs w:val="24"/>
          <w:lang w:val="en-US"/>
        </w:rPr>
        <w:t>E H</w:t>
      </w:r>
      <w:r w:rsidR="00BB3F0F" w:rsidRPr="009D65DF">
        <w:rPr>
          <w:rFonts w:ascii="Book Antiqua" w:hAnsi="Book Antiqua" w:cs="Times New Roman"/>
          <w:b/>
          <w:bCs/>
          <w:sz w:val="24"/>
          <w:szCs w:val="24"/>
          <w:lang w:val="en-US"/>
        </w:rPr>
        <w:t>OST</w:t>
      </w:r>
    </w:p>
    <w:p w14:paraId="65A72040" w14:textId="48DAD297" w:rsidR="009A4769" w:rsidRPr="009D65DF" w:rsidRDefault="004A1B63" w:rsidP="007E09E0">
      <w:pPr>
        <w:snapToGrid w:val="0"/>
        <w:spacing w:after="0" w:line="360" w:lineRule="auto"/>
        <w:jc w:val="both"/>
        <w:rPr>
          <w:rFonts w:ascii="Book Antiqua" w:hAnsi="Book Antiqua" w:cs="Times New Roman"/>
          <w:b/>
          <w:bCs/>
          <w:i/>
          <w:sz w:val="24"/>
          <w:szCs w:val="24"/>
          <w:lang w:val="en-US" w:eastAsia="zh-CN"/>
        </w:rPr>
      </w:pPr>
      <w:r w:rsidRPr="009D65DF">
        <w:rPr>
          <w:rFonts w:ascii="Book Antiqua" w:hAnsi="Book Antiqua" w:cs="Times New Roman"/>
          <w:b/>
          <w:bCs/>
          <w:i/>
          <w:sz w:val="24"/>
          <w:szCs w:val="24"/>
          <w:lang w:val="en-US"/>
        </w:rPr>
        <w:t>C</w:t>
      </w:r>
      <w:r w:rsidR="00F95CE9" w:rsidRPr="009D65DF">
        <w:rPr>
          <w:rFonts w:ascii="Book Antiqua" w:hAnsi="Book Antiqua" w:cs="Times New Roman"/>
          <w:b/>
          <w:bCs/>
          <w:i/>
          <w:sz w:val="24"/>
          <w:szCs w:val="24"/>
          <w:lang w:val="en-US"/>
        </w:rPr>
        <w:t xml:space="preserve">haracterization of </w:t>
      </w:r>
      <w:r w:rsidR="00FD24D9" w:rsidRPr="009D65DF">
        <w:rPr>
          <w:rFonts w:ascii="Book Antiqua" w:hAnsi="Book Antiqua" w:cs="Times New Roman"/>
          <w:b/>
          <w:bCs/>
          <w:i/>
          <w:sz w:val="24"/>
          <w:szCs w:val="24"/>
          <w:lang w:val="en-US"/>
        </w:rPr>
        <w:t xml:space="preserve">molecules involved in evasion </w:t>
      </w:r>
    </w:p>
    <w:p w14:paraId="578D1AFA" w14:textId="0BA96EDA" w:rsidR="00F47C4E" w:rsidRPr="009D65DF" w:rsidRDefault="00C12945" w:rsidP="007E09E0">
      <w:pPr>
        <w:snapToGrid w:val="0"/>
        <w:spacing w:after="0" w:line="360" w:lineRule="auto"/>
        <w:jc w:val="both"/>
        <w:rPr>
          <w:rFonts w:ascii="Book Antiqua" w:hAnsi="Book Antiqua" w:cs="Times New Roman"/>
          <w:bCs/>
          <w:sz w:val="24"/>
          <w:szCs w:val="24"/>
          <w:lang w:val="en-US"/>
        </w:rPr>
      </w:pPr>
      <w:r w:rsidRPr="009D65DF">
        <w:rPr>
          <w:rFonts w:ascii="Book Antiqua" w:hAnsi="Book Antiqua" w:cs="Times New Roman"/>
          <w:bCs/>
          <w:sz w:val="24"/>
          <w:szCs w:val="24"/>
          <w:lang w:val="en-US"/>
        </w:rPr>
        <w:t xml:space="preserve">In intermediate hosts, protoscoleces develop exclusively in fertile cysts. </w:t>
      </w:r>
      <w:r w:rsidR="008958F1" w:rsidRPr="009D65DF">
        <w:rPr>
          <w:rFonts w:ascii="Book Antiqua" w:hAnsi="Book Antiqua" w:cs="Times New Roman"/>
          <w:sz w:val="24"/>
          <w:szCs w:val="24"/>
          <w:shd w:val="clear" w:color="auto" w:fill="FFFFFF"/>
          <w:lang w:val="en-US"/>
        </w:rPr>
        <w:t xml:space="preserve">This formation </w:t>
      </w:r>
      <w:r w:rsidR="00EA7CF3" w:rsidRPr="009D65DF">
        <w:rPr>
          <w:rFonts w:ascii="Book Antiqua" w:hAnsi="Book Antiqua" w:cs="Times New Roman"/>
          <w:sz w:val="24"/>
          <w:szCs w:val="24"/>
          <w:shd w:val="clear" w:color="auto" w:fill="FFFFFF"/>
          <w:lang w:val="en-US"/>
        </w:rPr>
        <w:t xml:space="preserve">also </w:t>
      </w:r>
      <w:r w:rsidR="008958F1" w:rsidRPr="009D65DF">
        <w:rPr>
          <w:rFonts w:ascii="Book Antiqua" w:hAnsi="Book Antiqua" w:cs="Times New Roman"/>
          <w:sz w:val="24"/>
          <w:szCs w:val="24"/>
          <w:shd w:val="clear" w:color="auto" w:fill="FFFFFF"/>
          <w:lang w:val="en-US"/>
        </w:rPr>
        <w:t>consist</w:t>
      </w:r>
      <w:r w:rsidR="00EA7CF3" w:rsidRPr="009D65DF">
        <w:rPr>
          <w:rFonts w:ascii="Book Antiqua" w:hAnsi="Book Antiqua" w:cs="Times New Roman"/>
          <w:sz w:val="24"/>
          <w:szCs w:val="24"/>
          <w:shd w:val="clear" w:color="auto" w:fill="FFFFFF"/>
          <w:lang w:val="en-US"/>
        </w:rPr>
        <w:t>s</w:t>
      </w:r>
      <w:r w:rsidR="008958F1" w:rsidRPr="009D65DF">
        <w:rPr>
          <w:rFonts w:ascii="Book Antiqua" w:hAnsi="Book Antiqua" w:cs="Times New Roman"/>
          <w:sz w:val="24"/>
          <w:szCs w:val="24"/>
          <w:shd w:val="clear" w:color="auto" w:fill="FFFFFF"/>
          <w:lang w:val="en-US"/>
        </w:rPr>
        <w:t xml:space="preserve"> </w:t>
      </w:r>
      <w:r w:rsidR="00C24354" w:rsidRPr="009D65DF">
        <w:rPr>
          <w:rFonts w:ascii="Book Antiqua" w:hAnsi="Book Antiqua" w:cs="Times New Roman"/>
          <w:sz w:val="24"/>
          <w:szCs w:val="24"/>
          <w:shd w:val="clear" w:color="auto" w:fill="FFFFFF"/>
          <w:lang w:val="en-US"/>
        </w:rPr>
        <w:t xml:space="preserve">all </w:t>
      </w:r>
      <w:r w:rsidR="008958F1" w:rsidRPr="009D65DF">
        <w:rPr>
          <w:rFonts w:ascii="Book Antiqua" w:hAnsi="Book Antiqua" w:cs="Times New Roman"/>
          <w:sz w:val="24"/>
          <w:szCs w:val="24"/>
          <w:shd w:val="clear" w:color="auto" w:fill="FFFFFF"/>
          <w:lang w:val="en-US"/>
        </w:rPr>
        <w:t>of</w:t>
      </w:r>
      <w:r w:rsidR="00C24354" w:rsidRPr="009D65DF">
        <w:rPr>
          <w:rFonts w:ascii="Book Antiqua" w:hAnsi="Book Antiqua" w:cs="Times New Roman"/>
          <w:sz w:val="24"/>
          <w:szCs w:val="24"/>
          <w:shd w:val="clear" w:color="auto" w:fill="FFFFFF"/>
          <w:lang w:val="en-US"/>
        </w:rPr>
        <w:t xml:space="preserve"> three membranes (inner cellular, outher glicin rich and </w:t>
      </w:r>
      <w:r w:rsidR="00C24354" w:rsidRPr="009D65DF">
        <w:rPr>
          <w:rFonts w:ascii="Book Antiqua" w:hAnsi="Book Antiqua" w:cs="Times New Roman"/>
          <w:sz w:val="24"/>
          <w:szCs w:val="24"/>
          <w:shd w:val="clear" w:color="auto" w:fill="FFFFFF"/>
          <w:lang w:val="en-US"/>
        </w:rPr>
        <w:lastRenderedPageBreak/>
        <w:t xml:space="preserve">laminated </w:t>
      </w:r>
      <w:proofErr w:type="gramStart"/>
      <w:r w:rsidR="00C24354" w:rsidRPr="009D65DF">
        <w:rPr>
          <w:rFonts w:ascii="Book Antiqua" w:hAnsi="Book Antiqua" w:cs="Times New Roman"/>
          <w:sz w:val="24"/>
          <w:szCs w:val="24"/>
          <w:shd w:val="clear" w:color="auto" w:fill="FFFFFF"/>
          <w:lang w:val="en-US"/>
        </w:rPr>
        <w:t>acellular)</w:t>
      </w:r>
      <w:r w:rsidR="00C24354" w:rsidRPr="009D65DF">
        <w:rPr>
          <w:rFonts w:ascii="Book Antiqua" w:hAnsi="Book Antiqua" w:cs="Times New Roman"/>
          <w:sz w:val="24"/>
          <w:szCs w:val="24"/>
          <w:shd w:val="clear" w:color="auto" w:fill="FFFFFF"/>
          <w:vertAlign w:val="superscript"/>
          <w:lang w:val="en-US"/>
        </w:rPr>
        <w:t>[</w:t>
      </w:r>
      <w:proofErr w:type="gramEnd"/>
      <w:r w:rsidR="00C24354" w:rsidRPr="009D65DF">
        <w:rPr>
          <w:rFonts w:ascii="Book Antiqua" w:hAnsi="Book Antiqua" w:cs="Times New Roman"/>
          <w:sz w:val="24"/>
          <w:szCs w:val="24"/>
          <w:shd w:val="clear" w:color="auto" w:fill="FFFFFF"/>
          <w:vertAlign w:val="superscript"/>
          <w:lang w:val="en-US"/>
        </w:rPr>
        <w:t>36]</w:t>
      </w:r>
      <w:r w:rsidR="00BD1BB5" w:rsidRPr="009D65DF">
        <w:rPr>
          <w:rFonts w:ascii="Book Antiqua" w:hAnsi="Book Antiqua" w:cs="Times New Roman"/>
          <w:sz w:val="24"/>
          <w:szCs w:val="24"/>
          <w:shd w:val="clear" w:color="auto" w:fill="FFFFFF"/>
          <w:lang w:val="en-US"/>
        </w:rPr>
        <w:t>.</w:t>
      </w:r>
      <w:r w:rsidR="000C0D27" w:rsidRPr="009D65DF">
        <w:rPr>
          <w:rFonts w:ascii="Book Antiqua" w:hAnsi="Book Antiqua" w:cs="Times New Roman"/>
          <w:sz w:val="24"/>
          <w:szCs w:val="24"/>
          <w:shd w:val="clear" w:color="auto" w:fill="FFFFFF"/>
          <w:lang w:val="en-US"/>
        </w:rPr>
        <w:t xml:space="preserve"> Neverheles,</w:t>
      </w:r>
      <w:r w:rsidR="008958F1" w:rsidRPr="009D65DF">
        <w:rPr>
          <w:rFonts w:ascii="Book Antiqua" w:hAnsi="Book Antiqua" w:cs="Times New Roman"/>
          <w:sz w:val="24"/>
          <w:szCs w:val="24"/>
          <w:shd w:val="clear" w:color="auto" w:fill="FFFFFF"/>
          <w:lang w:val="en-US"/>
        </w:rPr>
        <w:t xml:space="preserve"> </w:t>
      </w:r>
      <w:r w:rsidR="00BD1BB5" w:rsidRPr="009D65DF">
        <w:rPr>
          <w:rFonts w:ascii="Book Antiqua" w:hAnsi="Book Antiqua" w:cs="Times New Roman"/>
          <w:sz w:val="24"/>
          <w:szCs w:val="24"/>
          <w:shd w:val="clear" w:color="auto" w:fill="FFFFFF"/>
          <w:lang w:val="en-US"/>
        </w:rPr>
        <w:t>E. granulosus</w:t>
      </w:r>
      <w:r w:rsidR="000B6DD4" w:rsidRPr="009D65DF">
        <w:rPr>
          <w:rFonts w:ascii="Book Antiqua" w:hAnsi="Book Antiqua" w:cs="Times New Roman"/>
          <w:sz w:val="24"/>
          <w:szCs w:val="24"/>
          <w:shd w:val="clear" w:color="auto" w:fill="FFFFFF"/>
          <w:lang w:val="en-US"/>
        </w:rPr>
        <w:t xml:space="preserve"> </w:t>
      </w:r>
      <w:r w:rsidR="00BD1BB5" w:rsidRPr="009D65DF">
        <w:rPr>
          <w:rFonts w:ascii="Book Antiqua" w:hAnsi="Book Antiqua" w:cs="Times New Roman"/>
          <w:sz w:val="24"/>
          <w:szCs w:val="24"/>
          <w:shd w:val="clear" w:color="auto" w:fill="FFFFFF"/>
          <w:lang w:val="en-US"/>
        </w:rPr>
        <w:t xml:space="preserve">cystic form can induce IgG that </w:t>
      </w:r>
      <w:r w:rsidR="000C0D27" w:rsidRPr="009D65DF">
        <w:rPr>
          <w:rFonts w:ascii="Book Antiqua" w:hAnsi="Book Antiqua" w:cs="Times New Roman"/>
          <w:sz w:val="24"/>
          <w:szCs w:val="24"/>
          <w:shd w:val="clear" w:color="auto" w:fill="FFFFFF"/>
          <w:lang w:val="en-US"/>
        </w:rPr>
        <w:t xml:space="preserve">is able to </w:t>
      </w:r>
      <w:r w:rsidR="00BD1BB5" w:rsidRPr="009D65DF">
        <w:rPr>
          <w:rFonts w:ascii="Book Antiqua" w:hAnsi="Book Antiqua" w:cs="Times New Roman"/>
          <w:sz w:val="24"/>
          <w:szCs w:val="24"/>
          <w:shd w:val="clear" w:color="auto" w:fill="FFFFFF"/>
          <w:lang w:val="en-US"/>
        </w:rPr>
        <w:t>cross the tegument and plasma membranes between</w:t>
      </w:r>
      <w:r w:rsidR="00240D31" w:rsidRPr="009D65DF">
        <w:rPr>
          <w:rFonts w:ascii="Book Antiqua" w:hAnsi="Book Antiqua" w:cs="Times New Roman"/>
          <w:sz w:val="24"/>
          <w:szCs w:val="24"/>
          <w:shd w:val="clear" w:color="auto" w:fill="FFFFFF"/>
          <w:lang w:val="en-US"/>
        </w:rPr>
        <w:t xml:space="preserve"> laminar and germinal layers of the cyst.</w:t>
      </w:r>
      <w:r w:rsidR="00465C82" w:rsidRPr="009D65DF">
        <w:rPr>
          <w:rFonts w:ascii="Book Antiqua" w:hAnsi="Book Antiqua" w:cs="Times New Roman"/>
          <w:sz w:val="24"/>
          <w:szCs w:val="24"/>
          <w:shd w:val="clear" w:color="auto" w:fill="FFFFFF"/>
          <w:lang w:val="en-US"/>
        </w:rPr>
        <w:t xml:space="preserve"> On the other side, method of antibody-dependent cell-mediated cytotoxicity is well established as an important mechanism by which the host can damage a multicellular parasite.</w:t>
      </w:r>
      <w:r w:rsidR="00240D31" w:rsidRPr="009D65DF">
        <w:rPr>
          <w:rFonts w:ascii="Book Antiqua" w:hAnsi="Book Antiqua" w:cs="Times New Roman"/>
          <w:sz w:val="24"/>
          <w:szCs w:val="24"/>
          <w:shd w:val="clear" w:color="auto" w:fill="FFFFFF"/>
          <w:lang w:val="en-US"/>
        </w:rPr>
        <w:t xml:space="preserve"> There IgG recognize specific cystic antigens, and antigen-antibody complex may inhibit proliferative process of protoscoleces, but why it is not happening? </w:t>
      </w:r>
      <w:r w:rsidR="00FC1EF0" w:rsidRPr="009D65DF">
        <w:rPr>
          <w:rFonts w:ascii="Book Antiqua" w:hAnsi="Book Antiqua" w:cs="Times New Roman"/>
          <w:sz w:val="24"/>
          <w:szCs w:val="24"/>
          <w:shd w:val="clear" w:color="auto" w:fill="FFFFFF"/>
          <w:lang w:val="en-US"/>
        </w:rPr>
        <w:t>Due to germinal l</w:t>
      </w:r>
      <w:r w:rsidR="004A0013" w:rsidRPr="009D65DF">
        <w:rPr>
          <w:rFonts w:ascii="Book Antiqua" w:hAnsi="Book Antiqua" w:cs="Times New Roman"/>
          <w:sz w:val="24"/>
          <w:szCs w:val="24"/>
          <w:shd w:val="clear" w:color="auto" w:fill="FFFFFF"/>
          <w:lang w:val="en-US"/>
        </w:rPr>
        <w:t>a</w:t>
      </w:r>
      <w:r w:rsidR="00FC1EF0" w:rsidRPr="009D65DF">
        <w:rPr>
          <w:rFonts w:ascii="Book Antiqua" w:hAnsi="Book Antiqua" w:cs="Times New Roman"/>
          <w:sz w:val="24"/>
          <w:szCs w:val="24"/>
          <w:shd w:val="clear" w:color="auto" w:fill="FFFFFF"/>
          <w:lang w:val="en-US"/>
        </w:rPr>
        <w:t>yer of the cyst is a barrier for immun</w:t>
      </w:r>
      <w:r w:rsidR="00465C82" w:rsidRPr="009D65DF">
        <w:rPr>
          <w:rFonts w:ascii="Book Antiqua" w:hAnsi="Book Antiqua" w:cs="Times New Roman"/>
          <w:sz w:val="24"/>
          <w:szCs w:val="24"/>
          <w:shd w:val="clear" w:color="auto" w:fill="FFFFFF"/>
          <w:lang w:val="en-US"/>
        </w:rPr>
        <w:t xml:space="preserve">e </w:t>
      </w:r>
      <w:r w:rsidR="00FC1EF0" w:rsidRPr="009D65DF">
        <w:rPr>
          <w:rFonts w:ascii="Book Antiqua" w:hAnsi="Book Antiqua" w:cs="Times New Roman"/>
          <w:sz w:val="24"/>
          <w:szCs w:val="24"/>
          <w:shd w:val="clear" w:color="auto" w:fill="FFFFFF"/>
          <w:lang w:val="en-US"/>
        </w:rPr>
        <w:t xml:space="preserve">competent cells of the </w:t>
      </w:r>
      <w:proofErr w:type="gramStart"/>
      <w:r w:rsidR="00FC1EF0" w:rsidRPr="009D65DF">
        <w:rPr>
          <w:rFonts w:ascii="Book Antiqua" w:hAnsi="Book Antiqua" w:cs="Times New Roman"/>
          <w:sz w:val="24"/>
          <w:szCs w:val="24"/>
          <w:shd w:val="clear" w:color="auto" w:fill="FFFFFF"/>
          <w:lang w:val="en-US"/>
        </w:rPr>
        <w:t>host</w:t>
      </w:r>
      <w:r w:rsidR="00FC1EF0" w:rsidRPr="009D65DF">
        <w:rPr>
          <w:rFonts w:ascii="Book Antiqua" w:hAnsi="Book Antiqua" w:cs="Times New Roman"/>
          <w:sz w:val="24"/>
          <w:szCs w:val="24"/>
          <w:shd w:val="clear" w:color="auto" w:fill="FFFFFF"/>
          <w:vertAlign w:val="superscript"/>
          <w:lang w:val="en-US"/>
        </w:rPr>
        <w:t>[</w:t>
      </w:r>
      <w:proofErr w:type="gramEnd"/>
      <w:r w:rsidR="00FC1EF0" w:rsidRPr="009D65DF">
        <w:rPr>
          <w:rFonts w:ascii="Book Antiqua" w:hAnsi="Book Antiqua" w:cs="Times New Roman"/>
          <w:sz w:val="24"/>
          <w:szCs w:val="24"/>
          <w:shd w:val="clear" w:color="auto" w:fill="FFFFFF"/>
          <w:vertAlign w:val="superscript"/>
          <w:lang w:val="en-US"/>
        </w:rPr>
        <w:t>36]</w:t>
      </w:r>
      <w:r w:rsidR="00FC1EF0" w:rsidRPr="009D65DF">
        <w:rPr>
          <w:rFonts w:ascii="Book Antiqua" w:hAnsi="Book Antiqua" w:cs="Times New Roman"/>
          <w:sz w:val="24"/>
          <w:szCs w:val="24"/>
          <w:shd w:val="clear" w:color="auto" w:fill="FFFFFF"/>
          <w:lang w:val="en-US"/>
        </w:rPr>
        <w:t xml:space="preserve">. Except this the parasite evolving other immune evasion </w:t>
      </w:r>
      <w:proofErr w:type="gramStart"/>
      <w:r w:rsidR="00FC1EF0" w:rsidRPr="009D65DF">
        <w:rPr>
          <w:rFonts w:ascii="Book Antiqua" w:hAnsi="Book Antiqua" w:cs="Times New Roman"/>
          <w:sz w:val="24"/>
          <w:szCs w:val="24"/>
          <w:shd w:val="clear" w:color="auto" w:fill="FFFFFF"/>
          <w:lang w:val="en-US"/>
        </w:rPr>
        <w:t>strategies</w:t>
      </w:r>
      <w:r w:rsidR="00FC1EF0" w:rsidRPr="009D65DF">
        <w:rPr>
          <w:rFonts w:ascii="Book Antiqua" w:hAnsi="Book Antiqua" w:cs="Times New Roman"/>
          <w:sz w:val="24"/>
          <w:szCs w:val="24"/>
          <w:shd w:val="clear" w:color="auto" w:fill="FFFFFF"/>
          <w:vertAlign w:val="superscript"/>
          <w:lang w:val="en-US"/>
        </w:rPr>
        <w:t>[</w:t>
      </w:r>
      <w:proofErr w:type="gramEnd"/>
      <w:r w:rsidR="00FC1EF0" w:rsidRPr="009D65DF">
        <w:rPr>
          <w:rFonts w:ascii="Book Antiqua" w:hAnsi="Book Antiqua" w:cs="Times New Roman"/>
          <w:sz w:val="24"/>
          <w:szCs w:val="24"/>
          <w:shd w:val="clear" w:color="auto" w:fill="FFFFFF"/>
          <w:vertAlign w:val="superscript"/>
          <w:lang w:val="en-US"/>
        </w:rPr>
        <w:t>37]</w:t>
      </w:r>
      <w:r w:rsidR="00FC1EF0" w:rsidRPr="009D65DF">
        <w:rPr>
          <w:rFonts w:ascii="Book Antiqua" w:hAnsi="Book Antiqua" w:cs="Times New Roman"/>
          <w:bCs/>
          <w:sz w:val="24"/>
          <w:szCs w:val="24"/>
          <w:lang w:val="en-US"/>
        </w:rPr>
        <w:t xml:space="preserve">. </w:t>
      </w:r>
      <w:r w:rsidR="00C238CC" w:rsidRPr="009D65DF">
        <w:rPr>
          <w:rFonts w:ascii="Book Antiqua" w:hAnsi="Book Antiqua" w:cs="Times New Roman"/>
          <w:bCs/>
          <w:i/>
          <w:sz w:val="24"/>
          <w:szCs w:val="24"/>
          <w:lang w:val="en-US"/>
        </w:rPr>
        <w:t>E. granulosus</w:t>
      </w:r>
      <w:r w:rsidR="007D508E" w:rsidRPr="009D65DF">
        <w:rPr>
          <w:rFonts w:ascii="Book Antiqua" w:hAnsi="Book Antiqua" w:cs="Times New Roman"/>
          <w:bCs/>
          <w:sz w:val="24"/>
          <w:szCs w:val="24"/>
          <w:lang w:val="en-US"/>
        </w:rPr>
        <w:t xml:space="preserve"> </w:t>
      </w:r>
      <w:r w:rsidR="004A0013" w:rsidRPr="009D65DF">
        <w:rPr>
          <w:rFonts w:ascii="Book Antiqua" w:hAnsi="Book Antiqua" w:cs="Times New Roman"/>
          <w:bCs/>
          <w:sz w:val="24"/>
          <w:szCs w:val="24"/>
          <w:lang w:val="en-US"/>
        </w:rPr>
        <w:t>using</w:t>
      </w:r>
      <w:r w:rsidR="00C238CC" w:rsidRPr="009D65DF">
        <w:rPr>
          <w:rFonts w:ascii="Book Antiqua" w:hAnsi="Book Antiqua" w:cs="Times New Roman"/>
          <w:bCs/>
          <w:sz w:val="24"/>
          <w:szCs w:val="24"/>
          <w:lang w:val="en-US"/>
        </w:rPr>
        <w:t xml:space="preserve"> two </w:t>
      </w:r>
      <w:r w:rsidR="00BB3F0F" w:rsidRPr="009D65DF">
        <w:rPr>
          <w:rFonts w:ascii="Book Antiqua" w:hAnsi="Book Antiqua" w:cs="Times New Roman"/>
          <w:bCs/>
          <w:sz w:val="24"/>
          <w:szCs w:val="24"/>
          <w:lang w:val="en-US"/>
        </w:rPr>
        <w:t xml:space="preserve">main </w:t>
      </w:r>
      <w:r w:rsidR="00C238CC" w:rsidRPr="009D65DF">
        <w:rPr>
          <w:rFonts w:ascii="Book Antiqua" w:hAnsi="Book Antiqua" w:cs="Times New Roman"/>
          <w:bCs/>
          <w:sz w:val="24"/>
          <w:szCs w:val="24"/>
          <w:lang w:val="en-US"/>
        </w:rPr>
        <w:t xml:space="preserve">mechanisms to </w:t>
      </w:r>
      <w:r w:rsidR="00B54E19" w:rsidRPr="009D65DF">
        <w:rPr>
          <w:rFonts w:ascii="Book Antiqua" w:hAnsi="Book Antiqua" w:cs="Times New Roman"/>
          <w:bCs/>
          <w:sz w:val="24"/>
          <w:szCs w:val="24"/>
          <w:lang w:val="en-US"/>
        </w:rPr>
        <w:t>undermine</w:t>
      </w:r>
      <w:r w:rsidR="00C238CC" w:rsidRPr="009D65DF">
        <w:rPr>
          <w:rFonts w:ascii="Book Antiqua" w:hAnsi="Book Antiqua" w:cs="Times New Roman"/>
          <w:bCs/>
          <w:sz w:val="24"/>
          <w:szCs w:val="24"/>
          <w:lang w:val="en-US"/>
        </w:rPr>
        <w:t xml:space="preserve"> the host immune response:</w:t>
      </w:r>
      <w:r w:rsidR="00591967" w:rsidRPr="009D65DF">
        <w:rPr>
          <w:rFonts w:ascii="Book Antiqua" w:hAnsi="Book Antiqua" w:cs="Times New Roman"/>
          <w:bCs/>
          <w:sz w:val="24"/>
          <w:szCs w:val="24"/>
          <w:lang w:val="en-US"/>
        </w:rPr>
        <w:t xml:space="preserve"> </w:t>
      </w:r>
      <w:r w:rsidR="004A0013" w:rsidRPr="009D65DF">
        <w:rPr>
          <w:rFonts w:ascii="Book Antiqua" w:hAnsi="Book Antiqua" w:cs="Times New Roman"/>
          <w:bCs/>
          <w:sz w:val="24"/>
          <w:szCs w:val="24"/>
          <w:lang w:val="en-US" w:eastAsia="zh-CN"/>
        </w:rPr>
        <w:t>first is</w:t>
      </w:r>
      <w:r w:rsidR="001F2B51" w:rsidRPr="009D65DF">
        <w:rPr>
          <w:rFonts w:ascii="Book Antiqua" w:hAnsi="Book Antiqua" w:cs="Times New Roman"/>
          <w:bCs/>
          <w:sz w:val="24"/>
          <w:szCs w:val="24"/>
          <w:lang w:val="en-US"/>
        </w:rPr>
        <w:t xml:space="preserve"> </w:t>
      </w:r>
      <w:r w:rsidR="00591967" w:rsidRPr="009D65DF">
        <w:rPr>
          <w:rFonts w:ascii="Book Antiqua" w:hAnsi="Book Antiqua" w:cs="Times New Roman"/>
          <w:bCs/>
          <w:sz w:val="24"/>
          <w:szCs w:val="24"/>
          <w:lang w:val="en-US"/>
        </w:rPr>
        <w:t xml:space="preserve">passive escape, in which during the development </w:t>
      </w:r>
      <w:proofErr w:type="gramStart"/>
      <w:r w:rsidR="007D508E" w:rsidRPr="009D65DF">
        <w:rPr>
          <w:rFonts w:ascii="Book Antiqua" w:hAnsi="Book Antiqua" w:cs="Times New Roman"/>
          <w:bCs/>
          <w:sz w:val="24"/>
          <w:szCs w:val="24"/>
          <w:lang w:val="en-US"/>
        </w:rPr>
        <w:t xml:space="preserve">of  </w:t>
      </w:r>
      <w:r w:rsidR="00591967" w:rsidRPr="009D65DF">
        <w:rPr>
          <w:rFonts w:ascii="Book Antiqua" w:hAnsi="Book Antiqua" w:cs="Times New Roman"/>
          <w:bCs/>
          <w:sz w:val="24"/>
          <w:szCs w:val="24"/>
          <w:lang w:val="en-US"/>
        </w:rPr>
        <w:t>hydatid</w:t>
      </w:r>
      <w:proofErr w:type="gramEnd"/>
      <w:r w:rsidR="00591967" w:rsidRPr="009D65DF">
        <w:rPr>
          <w:rFonts w:ascii="Book Antiqua" w:hAnsi="Book Antiqua" w:cs="Times New Roman"/>
          <w:bCs/>
          <w:sz w:val="24"/>
          <w:szCs w:val="24"/>
          <w:lang w:val="en-US"/>
        </w:rPr>
        <w:t xml:space="preserve"> cyst, </w:t>
      </w:r>
      <w:r w:rsidR="004A0013" w:rsidRPr="009D65DF">
        <w:rPr>
          <w:rFonts w:ascii="Book Antiqua" w:hAnsi="Book Antiqua" w:cs="Times New Roman"/>
          <w:bCs/>
          <w:sz w:val="24"/>
          <w:szCs w:val="24"/>
          <w:lang w:val="en-US"/>
        </w:rPr>
        <w:t xml:space="preserve">parasites </w:t>
      </w:r>
      <w:r w:rsidR="00591967" w:rsidRPr="009D65DF">
        <w:rPr>
          <w:rFonts w:ascii="Book Antiqua" w:hAnsi="Book Antiqua" w:cs="Times New Roman"/>
          <w:bCs/>
          <w:sz w:val="24"/>
          <w:szCs w:val="24"/>
          <w:lang w:val="en-US"/>
        </w:rPr>
        <w:t xml:space="preserve">avoids the damaging effects of </w:t>
      </w:r>
      <w:r w:rsidR="004A0013" w:rsidRPr="009D65DF">
        <w:rPr>
          <w:rFonts w:ascii="Book Antiqua" w:hAnsi="Book Antiqua" w:cs="Times New Roman"/>
          <w:bCs/>
          <w:sz w:val="24"/>
          <w:szCs w:val="24"/>
          <w:lang w:val="en-US"/>
        </w:rPr>
        <w:t xml:space="preserve">host </w:t>
      </w:r>
      <w:r w:rsidR="00591967" w:rsidRPr="009D65DF">
        <w:rPr>
          <w:rFonts w:ascii="Book Antiqua" w:hAnsi="Book Antiqua" w:cs="Times New Roman"/>
          <w:bCs/>
          <w:sz w:val="24"/>
          <w:szCs w:val="24"/>
          <w:lang w:val="en-US"/>
        </w:rPr>
        <w:t xml:space="preserve">immune </w:t>
      </w:r>
      <w:r w:rsidR="004A0013" w:rsidRPr="009D65DF">
        <w:rPr>
          <w:rFonts w:ascii="Book Antiqua" w:hAnsi="Book Antiqua" w:cs="Times New Roman"/>
          <w:bCs/>
          <w:sz w:val="24"/>
          <w:szCs w:val="24"/>
          <w:lang w:val="en-US"/>
        </w:rPr>
        <w:t>reaction</w:t>
      </w:r>
      <w:r w:rsidR="008E6D27" w:rsidRPr="009D65DF">
        <w:rPr>
          <w:rFonts w:ascii="Book Antiqua" w:hAnsi="Book Antiqua" w:cs="Times New Roman"/>
          <w:bCs/>
          <w:sz w:val="24"/>
          <w:szCs w:val="24"/>
          <w:lang w:val="en-US" w:eastAsia="zh-CN"/>
        </w:rPr>
        <w:t>;</w:t>
      </w:r>
      <w:r w:rsidR="00591967" w:rsidRPr="009D65DF">
        <w:rPr>
          <w:rFonts w:ascii="Book Antiqua" w:hAnsi="Book Antiqua" w:cs="Times New Roman"/>
          <w:bCs/>
          <w:sz w:val="24"/>
          <w:szCs w:val="24"/>
          <w:lang w:val="en-US"/>
        </w:rPr>
        <w:t xml:space="preserve"> and </w:t>
      </w:r>
      <w:r w:rsidR="004A0013" w:rsidRPr="009D65DF">
        <w:rPr>
          <w:rFonts w:ascii="Book Antiqua" w:hAnsi="Book Antiqua" w:cs="Times New Roman"/>
          <w:bCs/>
          <w:sz w:val="24"/>
          <w:szCs w:val="24"/>
          <w:lang w:val="en-US" w:eastAsia="zh-CN"/>
        </w:rPr>
        <w:t>second is</w:t>
      </w:r>
      <w:r w:rsidR="001F2B51" w:rsidRPr="009D65DF">
        <w:rPr>
          <w:rFonts w:ascii="Book Antiqua" w:hAnsi="Book Antiqua" w:cs="Times New Roman"/>
          <w:bCs/>
          <w:sz w:val="24"/>
          <w:szCs w:val="24"/>
          <w:lang w:val="en-US"/>
        </w:rPr>
        <w:t xml:space="preserve"> </w:t>
      </w:r>
      <w:r w:rsidR="00591967" w:rsidRPr="009D65DF">
        <w:rPr>
          <w:rFonts w:ascii="Book Antiqua" w:hAnsi="Book Antiqua" w:cs="Times New Roman"/>
          <w:bCs/>
          <w:sz w:val="24"/>
          <w:szCs w:val="24"/>
          <w:lang w:val="en-US"/>
        </w:rPr>
        <w:t xml:space="preserve">immunomodulation, in which the parasite </w:t>
      </w:r>
      <w:r w:rsidR="00B54E19" w:rsidRPr="009D65DF">
        <w:rPr>
          <w:rFonts w:ascii="Book Antiqua" w:hAnsi="Book Antiqua" w:cs="Times New Roman"/>
          <w:bCs/>
          <w:sz w:val="24"/>
          <w:szCs w:val="24"/>
          <w:lang w:val="en-US"/>
        </w:rPr>
        <w:t xml:space="preserve">is </w:t>
      </w:r>
      <w:r w:rsidR="004A0013" w:rsidRPr="009D65DF">
        <w:rPr>
          <w:rFonts w:ascii="Book Antiqua" w:hAnsi="Book Antiqua" w:cs="Times New Roman"/>
          <w:bCs/>
          <w:sz w:val="24"/>
          <w:szCs w:val="24"/>
          <w:lang w:val="en-US"/>
        </w:rPr>
        <w:t xml:space="preserve">actively </w:t>
      </w:r>
      <w:r w:rsidR="00611196" w:rsidRPr="009D65DF">
        <w:rPr>
          <w:rFonts w:ascii="Book Antiqua" w:hAnsi="Book Antiqua" w:cs="Times New Roman"/>
          <w:bCs/>
          <w:sz w:val="24"/>
          <w:szCs w:val="24"/>
          <w:lang w:val="en-US"/>
        </w:rPr>
        <w:t>included</w:t>
      </w:r>
      <w:r w:rsidR="00B54E19" w:rsidRPr="009D65DF">
        <w:rPr>
          <w:rFonts w:ascii="Book Antiqua" w:hAnsi="Book Antiqua" w:cs="Times New Roman"/>
          <w:bCs/>
          <w:sz w:val="24"/>
          <w:szCs w:val="24"/>
          <w:lang w:val="en-US"/>
        </w:rPr>
        <w:t xml:space="preserve"> in the immune </w:t>
      </w:r>
      <w:r w:rsidR="004A0013" w:rsidRPr="009D65DF">
        <w:rPr>
          <w:rFonts w:ascii="Book Antiqua" w:hAnsi="Book Antiqua" w:cs="Times New Roman"/>
          <w:bCs/>
          <w:sz w:val="24"/>
          <w:szCs w:val="24"/>
          <w:lang w:val="en-US"/>
        </w:rPr>
        <w:t>reaction</w:t>
      </w:r>
      <w:r w:rsidR="00B54E19" w:rsidRPr="009D65DF">
        <w:rPr>
          <w:rFonts w:ascii="Book Antiqua" w:hAnsi="Book Antiqua" w:cs="Times New Roman"/>
          <w:bCs/>
          <w:sz w:val="24"/>
          <w:szCs w:val="24"/>
          <w:lang w:val="en-US"/>
        </w:rPr>
        <w:t xml:space="preserve"> to trigger the </w:t>
      </w:r>
      <w:r w:rsidR="00611196" w:rsidRPr="009D65DF">
        <w:rPr>
          <w:rFonts w:ascii="Book Antiqua" w:hAnsi="Book Antiqua" w:cs="Times New Roman"/>
          <w:bCs/>
          <w:sz w:val="24"/>
          <w:szCs w:val="24"/>
          <w:lang w:val="en-US"/>
        </w:rPr>
        <w:t>host’s profit</w:t>
      </w:r>
      <w:r w:rsidR="0047475B" w:rsidRPr="009D65DF">
        <w:rPr>
          <w:rFonts w:ascii="Book Antiqua" w:hAnsi="Book Antiqua" w:cs="Times New Roman"/>
          <w:bCs/>
          <w:sz w:val="24"/>
          <w:szCs w:val="24"/>
          <w:vertAlign w:val="superscript"/>
          <w:lang w:val="en-US"/>
        </w:rPr>
        <w:t>[</w:t>
      </w:r>
      <w:r w:rsidR="00B36D56" w:rsidRPr="009D65DF">
        <w:rPr>
          <w:rFonts w:ascii="Book Antiqua" w:hAnsi="Book Antiqua" w:cs="Times New Roman"/>
          <w:bCs/>
          <w:sz w:val="24"/>
          <w:szCs w:val="24"/>
          <w:vertAlign w:val="superscript"/>
          <w:lang w:val="en-US"/>
        </w:rPr>
        <w:t>3</w:t>
      </w:r>
      <w:r w:rsidR="001F60F2" w:rsidRPr="009D65DF">
        <w:rPr>
          <w:rFonts w:ascii="Book Antiqua" w:hAnsi="Book Antiqua" w:cs="Times New Roman"/>
          <w:bCs/>
          <w:sz w:val="24"/>
          <w:szCs w:val="24"/>
          <w:vertAlign w:val="superscript"/>
          <w:lang w:val="en-US"/>
        </w:rPr>
        <w:t>8</w:t>
      </w:r>
      <w:r w:rsidR="00A12EF8" w:rsidRPr="009D65DF">
        <w:rPr>
          <w:rFonts w:ascii="Book Antiqua" w:hAnsi="Book Antiqua" w:cs="Times New Roman"/>
          <w:bCs/>
          <w:sz w:val="24"/>
          <w:szCs w:val="24"/>
          <w:vertAlign w:val="superscript"/>
          <w:lang w:val="en-US"/>
        </w:rPr>
        <w:t>,39</w:t>
      </w:r>
      <w:r w:rsidR="0047475B" w:rsidRPr="009D65DF">
        <w:rPr>
          <w:rFonts w:ascii="Book Antiqua" w:hAnsi="Book Antiqua" w:cs="Times New Roman"/>
          <w:bCs/>
          <w:sz w:val="24"/>
          <w:szCs w:val="24"/>
          <w:vertAlign w:val="superscript"/>
          <w:lang w:val="en-US"/>
        </w:rPr>
        <w:t>]</w:t>
      </w:r>
      <w:r w:rsidR="00A34164" w:rsidRPr="009D65DF">
        <w:rPr>
          <w:rFonts w:ascii="Book Antiqua" w:hAnsi="Book Antiqua" w:cs="Times New Roman"/>
          <w:bCs/>
          <w:sz w:val="24"/>
          <w:szCs w:val="24"/>
          <w:lang w:val="en-US"/>
        </w:rPr>
        <w:t xml:space="preserve">. </w:t>
      </w:r>
    </w:p>
    <w:p w14:paraId="70ECBB69" w14:textId="77777777" w:rsidR="008A5985" w:rsidRPr="009D65DF" w:rsidRDefault="008A5985" w:rsidP="007E09E0">
      <w:pPr>
        <w:snapToGrid w:val="0"/>
        <w:spacing w:after="0" w:line="360" w:lineRule="auto"/>
        <w:jc w:val="both"/>
        <w:rPr>
          <w:rFonts w:ascii="Book Antiqua" w:hAnsi="Book Antiqua" w:cs="Times New Roman"/>
          <w:b/>
          <w:bCs/>
          <w:i/>
          <w:sz w:val="24"/>
          <w:szCs w:val="24"/>
          <w:lang w:val="en-US"/>
        </w:rPr>
      </w:pPr>
    </w:p>
    <w:p w14:paraId="48AC8C80" w14:textId="553193F8" w:rsidR="009A4769" w:rsidRPr="009D65DF" w:rsidRDefault="00A34164" w:rsidP="007E09E0">
      <w:pPr>
        <w:snapToGrid w:val="0"/>
        <w:spacing w:after="0" w:line="360" w:lineRule="auto"/>
        <w:jc w:val="both"/>
        <w:rPr>
          <w:rFonts w:ascii="Book Antiqua" w:hAnsi="Book Antiqua" w:cs="Times New Roman"/>
          <w:b/>
          <w:bCs/>
          <w:i/>
          <w:sz w:val="24"/>
          <w:szCs w:val="24"/>
          <w:lang w:val="en-US" w:eastAsia="zh-CN"/>
        </w:rPr>
      </w:pPr>
      <w:r w:rsidRPr="009D65DF">
        <w:rPr>
          <w:rFonts w:ascii="Book Antiqua" w:hAnsi="Book Antiqua" w:cs="Times New Roman"/>
          <w:b/>
          <w:bCs/>
          <w:i/>
          <w:sz w:val="24"/>
          <w:szCs w:val="24"/>
          <w:lang w:val="en-US"/>
        </w:rPr>
        <w:t xml:space="preserve">Circulating </w:t>
      </w:r>
      <w:r w:rsidR="00FD24D9" w:rsidRPr="009D65DF">
        <w:rPr>
          <w:rFonts w:ascii="Book Antiqua" w:hAnsi="Book Antiqua" w:cs="Times New Roman"/>
          <w:b/>
          <w:bCs/>
          <w:i/>
          <w:sz w:val="24"/>
          <w:szCs w:val="24"/>
          <w:lang w:val="en-US"/>
        </w:rPr>
        <w:t xml:space="preserve">antibodies as immunological markers in </w:t>
      </w:r>
      <w:r w:rsidR="00FD24D9">
        <w:rPr>
          <w:rFonts w:ascii="Book Antiqua" w:hAnsi="Book Antiqua" w:cs="Times New Roman" w:hint="eastAsia"/>
          <w:b/>
          <w:bCs/>
          <w:i/>
          <w:sz w:val="24"/>
          <w:szCs w:val="24"/>
          <w:lang w:val="en-US" w:eastAsia="zh-CN"/>
        </w:rPr>
        <w:t>CE</w:t>
      </w:r>
    </w:p>
    <w:p w14:paraId="1E96E3D1" w14:textId="0B4812BA" w:rsidR="007053E3" w:rsidRPr="009D65DF" w:rsidRDefault="003A6297" w:rsidP="007E09E0">
      <w:pPr>
        <w:snapToGrid w:val="0"/>
        <w:spacing w:after="0" w:line="360" w:lineRule="auto"/>
        <w:jc w:val="both"/>
        <w:rPr>
          <w:rFonts w:ascii="Book Antiqua" w:hAnsi="Book Antiqua" w:cs="Times New Roman"/>
          <w:sz w:val="24"/>
          <w:szCs w:val="24"/>
          <w:lang w:val="en-US"/>
        </w:rPr>
      </w:pPr>
      <w:r w:rsidRPr="009D65DF">
        <w:rPr>
          <w:rFonts w:ascii="Book Antiqua" w:hAnsi="Book Antiqua" w:cs="Times New Roman"/>
          <w:bCs/>
          <w:sz w:val="24"/>
          <w:szCs w:val="24"/>
          <w:lang w:val="en-US"/>
        </w:rPr>
        <w:t>Although</w:t>
      </w:r>
      <w:r w:rsidR="006F4F30" w:rsidRPr="009D65DF">
        <w:rPr>
          <w:rFonts w:ascii="Book Antiqua" w:hAnsi="Book Antiqua" w:cs="Times New Roman"/>
          <w:bCs/>
          <w:sz w:val="24"/>
          <w:szCs w:val="24"/>
          <w:lang w:val="en-US"/>
        </w:rPr>
        <w:t xml:space="preserve"> patients with </w:t>
      </w:r>
      <w:r w:rsidR="00FB4138" w:rsidRPr="009D65DF">
        <w:rPr>
          <w:rFonts w:ascii="Book Antiqua" w:hAnsi="Book Antiqua" w:cs="Times New Roman"/>
          <w:bCs/>
          <w:sz w:val="24"/>
          <w:szCs w:val="24"/>
          <w:lang w:val="en-US"/>
        </w:rPr>
        <w:t>hydatidosis</w:t>
      </w:r>
      <w:r w:rsidR="006F4F30" w:rsidRPr="009D65DF">
        <w:rPr>
          <w:rFonts w:ascii="Book Antiqua" w:hAnsi="Book Antiqua" w:cs="Times New Roman"/>
          <w:bCs/>
          <w:sz w:val="24"/>
          <w:szCs w:val="24"/>
          <w:lang w:val="en-US"/>
        </w:rPr>
        <w:t xml:space="preserve"> </w:t>
      </w:r>
      <w:r w:rsidR="00981D9E" w:rsidRPr="009D65DF">
        <w:rPr>
          <w:rFonts w:ascii="Book Antiqua" w:hAnsi="Book Antiqua" w:cs="Times New Roman"/>
          <w:bCs/>
          <w:sz w:val="24"/>
          <w:szCs w:val="24"/>
          <w:lang w:val="en-US"/>
        </w:rPr>
        <w:t>releasing</w:t>
      </w:r>
      <w:r w:rsidR="006F4F30" w:rsidRPr="009D65DF">
        <w:rPr>
          <w:rFonts w:ascii="Book Antiqua" w:hAnsi="Book Antiqua" w:cs="Times New Roman"/>
          <w:bCs/>
          <w:sz w:val="24"/>
          <w:szCs w:val="24"/>
          <w:lang w:val="en-US"/>
        </w:rPr>
        <w:t xml:space="preserve"> </w:t>
      </w:r>
      <w:r w:rsidR="00FB4138" w:rsidRPr="009D65DF">
        <w:rPr>
          <w:rFonts w:ascii="Book Antiqua" w:hAnsi="Book Antiqua" w:cs="Times New Roman"/>
          <w:bCs/>
          <w:sz w:val="24"/>
          <w:szCs w:val="24"/>
          <w:lang w:val="en-US"/>
        </w:rPr>
        <w:t>amount</w:t>
      </w:r>
      <w:r w:rsidR="006F4F30" w:rsidRPr="009D65DF">
        <w:rPr>
          <w:rFonts w:ascii="Book Antiqua" w:hAnsi="Book Antiqua" w:cs="Times New Roman"/>
          <w:bCs/>
          <w:sz w:val="24"/>
          <w:szCs w:val="24"/>
          <w:lang w:val="en-US"/>
        </w:rPr>
        <w:t xml:space="preserve"> </w:t>
      </w:r>
      <w:r w:rsidR="00981D9E" w:rsidRPr="009D65DF">
        <w:rPr>
          <w:rFonts w:ascii="Book Antiqua" w:hAnsi="Book Antiqua" w:cs="Times New Roman"/>
          <w:bCs/>
          <w:sz w:val="24"/>
          <w:szCs w:val="24"/>
          <w:lang w:val="en-US"/>
        </w:rPr>
        <w:t xml:space="preserve">of </w:t>
      </w:r>
      <w:r w:rsidR="006F4F30" w:rsidRPr="009D65DF">
        <w:rPr>
          <w:rFonts w:ascii="Book Antiqua" w:hAnsi="Book Antiqua" w:cs="Times New Roman"/>
          <w:bCs/>
          <w:sz w:val="24"/>
          <w:szCs w:val="24"/>
          <w:lang w:val="en-US"/>
        </w:rPr>
        <w:t>circulating IgG, IgM, IgA and IgE antibodies</w:t>
      </w:r>
      <w:r w:rsidR="0089588E" w:rsidRPr="009D65DF">
        <w:rPr>
          <w:rFonts w:ascii="Book Antiqua" w:hAnsi="Book Antiqua" w:cs="Times New Roman"/>
          <w:bCs/>
          <w:sz w:val="24"/>
          <w:szCs w:val="24"/>
          <w:lang w:val="en-US"/>
        </w:rPr>
        <w:t xml:space="preserve"> </w:t>
      </w:r>
      <w:r w:rsidR="006F4F30" w:rsidRPr="009D65DF">
        <w:rPr>
          <w:rFonts w:ascii="Book Antiqua" w:hAnsi="Book Antiqua" w:cs="Times New Roman"/>
          <w:bCs/>
          <w:sz w:val="24"/>
          <w:szCs w:val="24"/>
          <w:lang w:val="en-US"/>
        </w:rPr>
        <w:t xml:space="preserve">(Abs) to </w:t>
      </w:r>
      <w:r w:rsidR="006F4F30" w:rsidRPr="009D65DF">
        <w:rPr>
          <w:rFonts w:ascii="Book Antiqua" w:hAnsi="Book Antiqua" w:cs="Times New Roman"/>
          <w:bCs/>
          <w:i/>
          <w:sz w:val="24"/>
          <w:szCs w:val="24"/>
          <w:lang w:val="en-US"/>
        </w:rPr>
        <w:t xml:space="preserve">E. </w:t>
      </w:r>
      <w:r w:rsidR="001F2B51" w:rsidRPr="009D65DF">
        <w:rPr>
          <w:rFonts w:ascii="Book Antiqua" w:hAnsi="Book Antiqua" w:cs="Times New Roman"/>
          <w:bCs/>
          <w:i/>
          <w:sz w:val="24"/>
          <w:szCs w:val="24"/>
          <w:lang w:val="en-US"/>
        </w:rPr>
        <w:t>g</w:t>
      </w:r>
      <w:r w:rsidR="006F4F30" w:rsidRPr="009D65DF">
        <w:rPr>
          <w:rFonts w:ascii="Book Antiqua" w:hAnsi="Book Antiqua" w:cs="Times New Roman"/>
          <w:bCs/>
          <w:i/>
          <w:sz w:val="24"/>
          <w:szCs w:val="24"/>
          <w:lang w:val="en-US"/>
        </w:rPr>
        <w:t>ranulosus</w:t>
      </w:r>
      <w:r w:rsidR="006F4F30" w:rsidRPr="009D65DF">
        <w:rPr>
          <w:rFonts w:ascii="Book Antiqua" w:hAnsi="Book Antiqua" w:cs="Times New Roman"/>
          <w:bCs/>
          <w:sz w:val="24"/>
          <w:szCs w:val="24"/>
          <w:lang w:val="en-US"/>
        </w:rPr>
        <w:t xml:space="preserve">, </w:t>
      </w:r>
      <w:r w:rsidR="00FB4138" w:rsidRPr="009D65DF">
        <w:rPr>
          <w:rFonts w:ascii="Book Antiqua" w:hAnsi="Book Antiqua" w:cs="Times New Roman"/>
          <w:bCs/>
          <w:sz w:val="24"/>
          <w:szCs w:val="24"/>
          <w:lang w:val="en-US"/>
        </w:rPr>
        <w:t xml:space="preserve">no one is </w:t>
      </w:r>
      <w:r w:rsidR="006F4F30" w:rsidRPr="009D65DF">
        <w:rPr>
          <w:rFonts w:ascii="Book Antiqua" w:hAnsi="Book Antiqua" w:cs="Times New Roman"/>
          <w:bCs/>
          <w:sz w:val="24"/>
          <w:szCs w:val="24"/>
          <w:lang w:val="en-US"/>
        </w:rPr>
        <w:t>associated with</w:t>
      </w:r>
      <w:r w:rsidR="00481A21" w:rsidRPr="009D65DF">
        <w:rPr>
          <w:rFonts w:ascii="Book Antiqua" w:hAnsi="Book Antiqua" w:cs="Times New Roman"/>
          <w:bCs/>
          <w:sz w:val="24"/>
          <w:szCs w:val="24"/>
          <w:lang w:val="en-US"/>
        </w:rPr>
        <w:t xml:space="preserve"> </w:t>
      </w:r>
      <w:r w:rsidR="00981D9E" w:rsidRPr="009D65DF">
        <w:rPr>
          <w:rFonts w:ascii="Book Antiqua" w:hAnsi="Book Antiqua" w:cs="Times New Roman"/>
          <w:bCs/>
          <w:sz w:val="24"/>
          <w:szCs w:val="24"/>
          <w:lang w:val="en-US"/>
        </w:rPr>
        <w:t xml:space="preserve">the </w:t>
      </w:r>
      <w:r w:rsidR="00481A21" w:rsidRPr="009D65DF">
        <w:rPr>
          <w:rFonts w:ascii="Book Antiqua" w:hAnsi="Book Antiqua" w:cs="Times New Roman"/>
          <w:bCs/>
          <w:sz w:val="24"/>
          <w:szCs w:val="24"/>
          <w:lang w:val="en-US"/>
        </w:rPr>
        <w:t>host</w:t>
      </w:r>
      <w:r w:rsidR="006F4F30" w:rsidRPr="009D65DF">
        <w:rPr>
          <w:rFonts w:ascii="Book Antiqua" w:hAnsi="Book Antiqua" w:cs="Times New Roman"/>
          <w:bCs/>
          <w:sz w:val="24"/>
          <w:szCs w:val="24"/>
          <w:lang w:val="en-US"/>
        </w:rPr>
        <w:t xml:space="preserve"> </w:t>
      </w:r>
      <w:proofErr w:type="gramStart"/>
      <w:r w:rsidR="007E0EB7" w:rsidRPr="009D65DF">
        <w:rPr>
          <w:rFonts w:ascii="Book Antiqua" w:hAnsi="Book Antiqua" w:cs="Times New Roman"/>
          <w:bCs/>
          <w:sz w:val="24"/>
          <w:szCs w:val="24"/>
          <w:lang w:val="en-US"/>
        </w:rPr>
        <w:t>protection</w:t>
      </w:r>
      <w:r w:rsidR="0047475B" w:rsidRPr="009D65DF">
        <w:rPr>
          <w:rFonts w:ascii="Book Antiqua" w:hAnsi="Book Antiqua" w:cs="Times New Roman"/>
          <w:bCs/>
          <w:sz w:val="24"/>
          <w:szCs w:val="24"/>
          <w:vertAlign w:val="superscript"/>
          <w:lang w:val="en-US"/>
        </w:rPr>
        <w:t>[</w:t>
      </w:r>
      <w:proofErr w:type="gramEnd"/>
      <w:r w:rsidR="00A12EF8" w:rsidRPr="009D65DF">
        <w:rPr>
          <w:rFonts w:ascii="Book Antiqua" w:hAnsi="Book Antiqua" w:cs="Times New Roman"/>
          <w:bCs/>
          <w:sz w:val="24"/>
          <w:szCs w:val="24"/>
          <w:vertAlign w:val="superscript"/>
          <w:lang w:val="en-US"/>
        </w:rPr>
        <w:t>40</w:t>
      </w:r>
      <w:r w:rsidR="0047475B" w:rsidRPr="009D65DF">
        <w:rPr>
          <w:rFonts w:ascii="Book Antiqua" w:hAnsi="Book Antiqua" w:cs="Times New Roman"/>
          <w:b/>
          <w:bCs/>
          <w:sz w:val="24"/>
          <w:szCs w:val="24"/>
          <w:vertAlign w:val="superscript"/>
          <w:lang w:val="en-US"/>
        </w:rPr>
        <w:t>]</w:t>
      </w:r>
      <w:r w:rsidR="006F4F30" w:rsidRPr="009D65DF">
        <w:rPr>
          <w:rFonts w:ascii="Book Antiqua" w:hAnsi="Book Antiqua" w:cs="Times New Roman"/>
          <w:bCs/>
          <w:sz w:val="24"/>
          <w:szCs w:val="24"/>
          <w:lang w:val="en-US"/>
        </w:rPr>
        <w:t>. IgG4</w:t>
      </w:r>
      <w:r w:rsidR="00FB4138" w:rsidRPr="009D65DF">
        <w:rPr>
          <w:rFonts w:ascii="Book Antiqua" w:hAnsi="Book Antiqua" w:cs="Times New Roman"/>
          <w:bCs/>
          <w:sz w:val="24"/>
          <w:szCs w:val="24"/>
          <w:lang w:val="en-US"/>
        </w:rPr>
        <w:t xml:space="preserve"> in echinococcosis</w:t>
      </w:r>
      <w:r w:rsidR="0065696B" w:rsidRPr="009D65DF">
        <w:rPr>
          <w:rFonts w:ascii="Book Antiqua" w:hAnsi="Book Antiqua" w:cs="Times New Roman"/>
          <w:bCs/>
          <w:sz w:val="24"/>
          <w:szCs w:val="24"/>
          <w:lang w:val="en-US"/>
        </w:rPr>
        <w:t xml:space="preserve"> is not able to complement fixation neither is cytophilic, also weekly binding to Fc fragment of immunoglobulins, then is not functional. All of these will </w:t>
      </w:r>
      <w:r w:rsidR="003B5691" w:rsidRPr="009D65DF">
        <w:rPr>
          <w:rFonts w:ascii="Book Antiqua" w:hAnsi="Book Antiqua" w:cs="Times New Roman"/>
          <w:bCs/>
          <w:sz w:val="24"/>
          <w:szCs w:val="24"/>
          <w:lang w:val="en-US"/>
        </w:rPr>
        <w:t>support</w:t>
      </w:r>
      <w:r w:rsidR="0065696B" w:rsidRPr="009D65DF">
        <w:rPr>
          <w:rFonts w:ascii="Book Antiqua" w:hAnsi="Book Antiqua" w:cs="Times New Roman"/>
          <w:bCs/>
          <w:sz w:val="24"/>
          <w:szCs w:val="24"/>
          <w:lang w:val="en-US"/>
        </w:rPr>
        <w:t xml:space="preserve"> the parasite evasion</w:t>
      </w:r>
      <w:r w:rsidR="007E09E0">
        <w:rPr>
          <w:rFonts w:ascii="Book Antiqua" w:hAnsi="Book Antiqua" w:cs="Times New Roman"/>
          <w:bCs/>
          <w:sz w:val="24"/>
          <w:szCs w:val="24"/>
          <w:lang w:val="en-US"/>
        </w:rPr>
        <w:t xml:space="preserve"> of host immune </w:t>
      </w:r>
      <w:proofErr w:type="gramStart"/>
      <w:r w:rsidR="007E09E0">
        <w:rPr>
          <w:rFonts w:ascii="Book Antiqua" w:hAnsi="Book Antiqua" w:cs="Times New Roman"/>
          <w:bCs/>
          <w:sz w:val="24"/>
          <w:szCs w:val="24"/>
          <w:lang w:val="en-US"/>
        </w:rPr>
        <w:t>response</w:t>
      </w:r>
      <w:r w:rsidR="003B5691" w:rsidRPr="009D65DF">
        <w:rPr>
          <w:rFonts w:ascii="Book Antiqua" w:hAnsi="Book Antiqua" w:cs="Times New Roman"/>
          <w:bCs/>
          <w:sz w:val="24"/>
          <w:szCs w:val="24"/>
          <w:vertAlign w:val="superscript"/>
          <w:lang w:val="en-US"/>
        </w:rPr>
        <w:t>[</w:t>
      </w:r>
      <w:proofErr w:type="gramEnd"/>
      <w:r w:rsidR="003B5691" w:rsidRPr="009D65DF">
        <w:rPr>
          <w:rFonts w:ascii="Book Antiqua" w:hAnsi="Book Antiqua" w:cs="Times New Roman"/>
          <w:bCs/>
          <w:sz w:val="24"/>
          <w:szCs w:val="24"/>
          <w:vertAlign w:val="superscript"/>
          <w:lang w:val="en-US"/>
        </w:rPr>
        <w:t>41]</w:t>
      </w:r>
      <w:r w:rsidR="003B5691" w:rsidRPr="009D65DF">
        <w:rPr>
          <w:rFonts w:ascii="Book Antiqua" w:hAnsi="Book Antiqua" w:cs="Times New Roman"/>
          <w:bCs/>
          <w:sz w:val="24"/>
          <w:szCs w:val="24"/>
          <w:lang w:val="en-US"/>
        </w:rPr>
        <w:t>.</w:t>
      </w:r>
      <w:r w:rsidR="00F01322" w:rsidRPr="009D65DF">
        <w:rPr>
          <w:rFonts w:ascii="Book Antiqua" w:hAnsi="Book Antiqua" w:cs="Times New Roman"/>
          <w:bCs/>
          <w:sz w:val="24"/>
          <w:szCs w:val="24"/>
          <w:lang w:val="en-US"/>
        </w:rPr>
        <w:t xml:space="preserve"> </w:t>
      </w:r>
      <w:r w:rsidR="007E0EB7" w:rsidRPr="009D65DF">
        <w:rPr>
          <w:rFonts w:ascii="Book Antiqua" w:hAnsi="Book Antiqua" w:cs="Times New Roman"/>
          <w:bCs/>
          <w:sz w:val="24"/>
          <w:szCs w:val="24"/>
          <w:lang w:val="en-US"/>
        </w:rPr>
        <w:t>Even</w:t>
      </w:r>
      <w:r w:rsidR="0089588E" w:rsidRPr="009D65DF">
        <w:rPr>
          <w:rFonts w:ascii="Book Antiqua" w:hAnsi="Book Antiqua" w:cs="Times New Roman"/>
          <w:bCs/>
          <w:sz w:val="24"/>
          <w:szCs w:val="24"/>
          <w:lang w:val="en-US"/>
        </w:rPr>
        <w:t>,</w:t>
      </w:r>
      <w:r w:rsidR="00F01322" w:rsidRPr="009D65DF">
        <w:rPr>
          <w:rFonts w:ascii="Book Antiqua" w:hAnsi="Book Antiqua" w:cs="Times New Roman"/>
          <w:bCs/>
          <w:sz w:val="24"/>
          <w:szCs w:val="24"/>
          <w:lang w:val="en-US"/>
        </w:rPr>
        <w:t xml:space="preserve"> parasite-specifi</w:t>
      </w:r>
      <w:r w:rsidR="0089588E" w:rsidRPr="009D65DF">
        <w:rPr>
          <w:rFonts w:ascii="Book Antiqua" w:hAnsi="Book Antiqua" w:cs="Times New Roman"/>
          <w:bCs/>
          <w:sz w:val="24"/>
          <w:szCs w:val="24"/>
          <w:lang w:val="en-US"/>
        </w:rPr>
        <w:t>c</w:t>
      </w:r>
      <w:r w:rsidR="00F01322" w:rsidRPr="009D65DF">
        <w:rPr>
          <w:rFonts w:ascii="Book Antiqua" w:hAnsi="Book Antiqua" w:cs="Times New Roman"/>
          <w:bCs/>
          <w:sz w:val="24"/>
          <w:szCs w:val="24"/>
          <w:lang w:val="en-US"/>
        </w:rPr>
        <w:t xml:space="preserve"> IgG4 antibodies </w:t>
      </w:r>
      <w:r w:rsidR="007E0EB7" w:rsidRPr="009D65DF">
        <w:rPr>
          <w:rFonts w:ascii="Book Antiqua" w:hAnsi="Book Antiqua" w:cs="Times New Roman"/>
          <w:bCs/>
          <w:sz w:val="24"/>
          <w:szCs w:val="24"/>
          <w:lang w:val="en-US"/>
        </w:rPr>
        <w:t>by</w:t>
      </w:r>
      <w:r w:rsidR="00F01322" w:rsidRPr="009D65DF">
        <w:rPr>
          <w:rFonts w:ascii="Book Antiqua" w:hAnsi="Book Antiqua" w:cs="Times New Roman"/>
          <w:bCs/>
          <w:sz w:val="24"/>
          <w:szCs w:val="24"/>
          <w:lang w:val="en-US"/>
        </w:rPr>
        <w:t xml:space="preserve"> inhibit</w:t>
      </w:r>
      <w:r w:rsidR="007E0EB7" w:rsidRPr="009D65DF">
        <w:rPr>
          <w:rFonts w:ascii="Book Antiqua" w:hAnsi="Book Antiqua" w:cs="Times New Roman"/>
          <w:bCs/>
          <w:sz w:val="24"/>
          <w:szCs w:val="24"/>
          <w:lang w:val="en-US"/>
        </w:rPr>
        <w:t>ing</w:t>
      </w:r>
      <w:r w:rsidR="00F01322" w:rsidRPr="009D65DF">
        <w:rPr>
          <w:rFonts w:ascii="Book Antiqua" w:hAnsi="Book Antiqua" w:cs="Times New Roman"/>
          <w:bCs/>
          <w:sz w:val="24"/>
          <w:szCs w:val="24"/>
          <w:lang w:val="en-US"/>
        </w:rPr>
        <w:t xml:space="preserve"> IgE mediated degranulation of effector cells</w:t>
      </w:r>
      <w:r w:rsidR="00BF3508" w:rsidRPr="009D65DF">
        <w:rPr>
          <w:rFonts w:ascii="Book Antiqua" w:hAnsi="Book Antiqua" w:cs="Times New Roman"/>
          <w:bCs/>
          <w:sz w:val="24"/>
          <w:szCs w:val="24"/>
          <w:lang w:val="en-US"/>
        </w:rPr>
        <w:t>,</w:t>
      </w:r>
      <w:r w:rsidR="00F01322" w:rsidRPr="009D65DF">
        <w:rPr>
          <w:rFonts w:ascii="Book Antiqua" w:hAnsi="Book Antiqua" w:cs="Times New Roman"/>
          <w:bCs/>
          <w:sz w:val="24"/>
          <w:szCs w:val="24"/>
          <w:lang w:val="en-US"/>
        </w:rPr>
        <w:t xml:space="preserve"> reducing allergic pathology in the host</w:t>
      </w:r>
      <w:r w:rsidR="0098253B" w:rsidRPr="009D65DF">
        <w:rPr>
          <w:rFonts w:ascii="Book Antiqua" w:hAnsi="Book Antiqua" w:cs="Times New Roman"/>
          <w:bCs/>
          <w:sz w:val="24"/>
          <w:szCs w:val="24"/>
          <w:lang w:val="en-US"/>
        </w:rPr>
        <w:t xml:space="preserve"> </w:t>
      </w:r>
      <w:r w:rsidR="007E0EB7" w:rsidRPr="009D65DF">
        <w:rPr>
          <w:rFonts w:ascii="Book Antiqua" w:hAnsi="Book Antiqua" w:cs="Times New Roman"/>
          <w:bCs/>
          <w:sz w:val="24"/>
          <w:szCs w:val="24"/>
          <w:lang w:val="en-US"/>
        </w:rPr>
        <w:t>to</w:t>
      </w:r>
      <w:r w:rsidR="0098253B" w:rsidRPr="009D65DF">
        <w:rPr>
          <w:rFonts w:ascii="Book Antiqua" w:hAnsi="Book Antiqua" w:cs="Times New Roman"/>
          <w:bCs/>
          <w:sz w:val="24"/>
          <w:szCs w:val="24"/>
          <w:lang w:val="en-US"/>
        </w:rPr>
        <w:t xml:space="preserve"> </w:t>
      </w:r>
      <w:r w:rsidR="00C067A5" w:rsidRPr="009D65DF">
        <w:rPr>
          <w:rFonts w:ascii="Book Antiqua" w:hAnsi="Book Antiqua" w:cs="Times New Roman"/>
          <w:bCs/>
          <w:sz w:val="24"/>
          <w:szCs w:val="24"/>
          <w:lang w:val="en-US"/>
        </w:rPr>
        <w:t xml:space="preserve">prolong parasite </w:t>
      </w:r>
      <w:proofErr w:type="gramStart"/>
      <w:r w:rsidR="00C067A5" w:rsidRPr="009D65DF">
        <w:rPr>
          <w:rFonts w:ascii="Book Antiqua" w:hAnsi="Book Antiqua" w:cs="Times New Roman"/>
          <w:bCs/>
          <w:sz w:val="24"/>
          <w:szCs w:val="24"/>
          <w:lang w:val="en-US"/>
        </w:rPr>
        <w:t>survival</w:t>
      </w:r>
      <w:r w:rsidR="0047475B" w:rsidRPr="009D65DF">
        <w:rPr>
          <w:rFonts w:ascii="Book Antiqua" w:hAnsi="Book Antiqua" w:cs="Times New Roman"/>
          <w:bCs/>
          <w:sz w:val="24"/>
          <w:szCs w:val="24"/>
          <w:vertAlign w:val="superscript"/>
          <w:lang w:val="en-US"/>
        </w:rPr>
        <w:t>[</w:t>
      </w:r>
      <w:proofErr w:type="gramEnd"/>
      <w:r w:rsidR="008B3826" w:rsidRPr="009D65DF">
        <w:rPr>
          <w:rFonts w:ascii="Book Antiqua" w:hAnsi="Book Antiqua" w:cs="Times New Roman"/>
          <w:bCs/>
          <w:sz w:val="24"/>
          <w:szCs w:val="24"/>
          <w:vertAlign w:val="superscript"/>
          <w:lang w:val="en-US"/>
        </w:rPr>
        <w:t>4</w:t>
      </w:r>
      <w:r w:rsidR="00A12EF8" w:rsidRPr="009D65DF">
        <w:rPr>
          <w:rFonts w:ascii="Book Antiqua" w:hAnsi="Book Antiqua" w:cs="Times New Roman"/>
          <w:bCs/>
          <w:sz w:val="24"/>
          <w:szCs w:val="24"/>
          <w:vertAlign w:val="superscript"/>
          <w:lang w:val="en-US"/>
        </w:rPr>
        <w:t>2</w:t>
      </w:r>
      <w:r w:rsidR="0047475B" w:rsidRPr="009D65DF">
        <w:rPr>
          <w:rFonts w:ascii="Book Antiqua" w:hAnsi="Book Antiqua" w:cs="Times New Roman"/>
          <w:b/>
          <w:bCs/>
          <w:sz w:val="24"/>
          <w:szCs w:val="24"/>
          <w:vertAlign w:val="superscript"/>
          <w:lang w:val="en-US"/>
        </w:rPr>
        <w:t>]</w:t>
      </w:r>
      <w:r w:rsidR="00F01322" w:rsidRPr="009D65DF">
        <w:rPr>
          <w:rFonts w:ascii="Book Antiqua" w:hAnsi="Book Antiqua" w:cs="Times New Roman"/>
          <w:bCs/>
          <w:sz w:val="24"/>
          <w:szCs w:val="24"/>
          <w:lang w:val="en-US"/>
        </w:rPr>
        <w:t>.</w:t>
      </w:r>
      <w:r w:rsidR="00755025" w:rsidRPr="009D65DF">
        <w:rPr>
          <w:rFonts w:ascii="Book Antiqua" w:hAnsi="Book Antiqua" w:cs="Times New Roman"/>
          <w:bCs/>
          <w:sz w:val="24"/>
          <w:szCs w:val="24"/>
          <w:lang w:val="en-US"/>
        </w:rPr>
        <w:t xml:space="preserve"> In agreement with this study are findings that</w:t>
      </w:r>
      <w:r w:rsidR="00755025" w:rsidRPr="009D65DF">
        <w:rPr>
          <w:rFonts w:ascii="Book Antiqua" w:hAnsi="Book Antiqua" w:cs="Times New Roman"/>
          <w:b/>
          <w:bCs/>
          <w:sz w:val="24"/>
          <w:szCs w:val="24"/>
          <w:lang w:val="en-US"/>
        </w:rPr>
        <w:t xml:space="preserve"> </w:t>
      </w:r>
      <w:r w:rsidR="00557E4A" w:rsidRPr="009D65DF">
        <w:rPr>
          <w:rFonts w:ascii="Book Antiqua" w:hAnsi="Book Antiqua" w:cs="Times New Roman"/>
          <w:bCs/>
          <w:sz w:val="24"/>
          <w:szCs w:val="24"/>
          <w:lang w:val="en-US"/>
        </w:rPr>
        <w:t xml:space="preserve">significantly lower levels of serum IgG4 </w:t>
      </w:r>
      <w:proofErr w:type="gramStart"/>
      <w:r w:rsidR="00557E4A" w:rsidRPr="009D65DF">
        <w:rPr>
          <w:rFonts w:ascii="Book Antiqua" w:hAnsi="Book Antiqua" w:cs="Times New Roman"/>
          <w:bCs/>
          <w:sz w:val="24"/>
          <w:szCs w:val="24"/>
          <w:lang w:val="en-US"/>
        </w:rPr>
        <w:t>antibodies  is</w:t>
      </w:r>
      <w:proofErr w:type="gramEnd"/>
      <w:r w:rsidR="00557E4A" w:rsidRPr="009D65DF">
        <w:rPr>
          <w:rFonts w:ascii="Book Antiqua" w:hAnsi="Book Antiqua" w:cs="Times New Roman"/>
          <w:bCs/>
          <w:sz w:val="24"/>
          <w:szCs w:val="24"/>
          <w:lang w:val="en-US"/>
        </w:rPr>
        <w:t xml:space="preserve"> detected in </w:t>
      </w:r>
      <w:r w:rsidR="00755025" w:rsidRPr="009D65DF">
        <w:rPr>
          <w:rFonts w:ascii="Book Antiqua" w:hAnsi="Book Antiqua" w:cs="Times New Roman"/>
          <w:bCs/>
          <w:sz w:val="24"/>
          <w:szCs w:val="24"/>
          <w:lang w:val="en-US"/>
        </w:rPr>
        <w:t>albendazole</w:t>
      </w:r>
      <w:r w:rsidR="0063203F" w:rsidRPr="009D65DF">
        <w:rPr>
          <w:rFonts w:ascii="Book Antiqua" w:hAnsi="Book Antiqua" w:cs="Times New Roman"/>
          <w:bCs/>
          <w:sz w:val="24"/>
          <w:szCs w:val="24"/>
          <w:lang w:val="en-US"/>
        </w:rPr>
        <w:t>-</w:t>
      </w:r>
      <w:r w:rsidR="00755025" w:rsidRPr="009D65DF">
        <w:rPr>
          <w:rFonts w:ascii="Book Antiqua" w:hAnsi="Book Antiqua" w:cs="Times New Roman"/>
          <w:bCs/>
          <w:sz w:val="24"/>
          <w:szCs w:val="24"/>
          <w:lang w:val="en-US"/>
        </w:rPr>
        <w:t xml:space="preserve">treated patients who </w:t>
      </w:r>
      <w:r w:rsidRPr="009D65DF">
        <w:rPr>
          <w:rFonts w:ascii="Book Antiqua" w:hAnsi="Book Antiqua" w:cs="Times New Roman"/>
          <w:bCs/>
          <w:sz w:val="24"/>
          <w:szCs w:val="24"/>
          <w:lang w:val="en-US"/>
        </w:rPr>
        <w:t>exhibited</w:t>
      </w:r>
      <w:r w:rsidR="00755025" w:rsidRPr="009D65DF">
        <w:rPr>
          <w:rFonts w:ascii="Book Antiqua" w:hAnsi="Book Antiqua" w:cs="Times New Roman"/>
          <w:bCs/>
          <w:sz w:val="24"/>
          <w:szCs w:val="24"/>
          <w:lang w:val="en-US"/>
        </w:rPr>
        <w:t xml:space="preserve"> a good therapeutic and clinical response</w:t>
      </w:r>
      <w:r w:rsidR="00557E4A" w:rsidRPr="009D65DF">
        <w:rPr>
          <w:rFonts w:ascii="Book Antiqua" w:hAnsi="Book Antiqua" w:cs="Times New Roman"/>
          <w:bCs/>
          <w:sz w:val="24"/>
          <w:szCs w:val="24"/>
          <w:lang w:val="en-US"/>
        </w:rPr>
        <w:t xml:space="preserve"> compared to</w:t>
      </w:r>
      <w:r w:rsidR="00755025" w:rsidRPr="009D65DF">
        <w:rPr>
          <w:rFonts w:ascii="Book Antiqua" w:hAnsi="Book Antiqua" w:cs="Times New Roman"/>
          <w:bCs/>
          <w:sz w:val="24"/>
          <w:szCs w:val="24"/>
          <w:lang w:val="en-US"/>
        </w:rPr>
        <w:t xml:space="preserve"> tha</w:t>
      </w:r>
      <w:r w:rsidR="00557E4A" w:rsidRPr="009D65DF">
        <w:rPr>
          <w:rFonts w:ascii="Book Antiqua" w:hAnsi="Book Antiqua" w:cs="Times New Roman"/>
          <w:bCs/>
          <w:sz w:val="24"/>
          <w:szCs w:val="24"/>
          <w:lang w:val="en-US"/>
        </w:rPr>
        <w:t>t</w:t>
      </w:r>
      <w:r w:rsidR="00755025" w:rsidRPr="009D65DF">
        <w:rPr>
          <w:rFonts w:ascii="Book Antiqua" w:hAnsi="Book Antiqua" w:cs="Times New Roman"/>
          <w:bCs/>
          <w:sz w:val="24"/>
          <w:szCs w:val="24"/>
          <w:lang w:val="en-US"/>
        </w:rPr>
        <w:t xml:space="preserve"> </w:t>
      </w:r>
      <w:r w:rsidR="00557E4A" w:rsidRPr="009D65DF">
        <w:rPr>
          <w:rFonts w:ascii="Book Antiqua" w:hAnsi="Book Antiqua" w:cs="Times New Roman"/>
          <w:bCs/>
          <w:sz w:val="24"/>
          <w:szCs w:val="24"/>
          <w:lang w:val="en-US"/>
        </w:rPr>
        <w:t xml:space="preserve">in </w:t>
      </w:r>
      <w:r w:rsidR="00755025" w:rsidRPr="009D65DF">
        <w:rPr>
          <w:rFonts w:ascii="Book Antiqua" w:hAnsi="Book Antiqua" w:cs="Times New Roman"/>
          <w:bCs/>
          <w:sz w:val="24"/>
          <w:szCs w:val="24"/>
          <w:lang w:val="en-US"/>
        </w:rPr>
        <w:t xml:space="preserve">poor responders or </w:t>
      </w:r>
      <w:r w:rsidRPr="009D65DF">
        <w:rPr>
          <w:rFonts w:ascii="Book Antiqua" w:hAnsi="Book Antiqua" w:cs="Times New Roman"/>
          <w:bCs/>
          <w:sz w:val="24"/>
          <w:szCs w:val="24"/>
          <w:lang w:val="en-US"/>
        </w:rPr>
        <w:t>non-responders</w:t>
      </w:r>
      <w:r w:rsidR="0089588E" w:rsidRPr="009D65DF">
        <w:rPr>
          <w:rFonts w:ascii="Book Antiqua" w:hAnsi="Book Antiqua" w:cs="Times New Roman"/>
          <w:bCs/>
          <w:sz w:val="24"/>
          <w:szCs w:val="24"/>
          <w:lang w:val="en-US"/>
        </w:rPr>
        <w:t>.</w:t>
      </w:r>
      <w:r w:rsidR="008E19FB" w:rsidRPr="009D65DF">
        <w:rPr>
          <w:rFonts w:ascii="Book Antiqua" w:hAnsi="Book Antiqua" w:cs="Times New Roman"/>
          <w:bCs/>
          <w:sz w:val="24"/>
          <w:szCs w:val="24"/>
          <w:lang w:val="en-US"/>
        </w:rPr>
        <w:t xml:space="preserve"> </w:t>
      </w:r>
      <w:r w:rsidR="007351F5" w:rsidRPr="009D65DF">
        <w:rPr>
          <w:rFonts w:ascii="Book Antiqua" w:hAnsi="Book Antiqua" w:cs="Times New Roman"/>
          <w:bCs/>
          <w:sz w:val="24"/>
          <w:szCs w:val="24"/>
          <w:lang w:val="en-US"/>
        </w:rPr>
        <w:t>Additionally,</w:t>
      </w:r>
      <w:r w:rsidR="008E19FB" w:rsidRPr="009D65DF">
        <w:rPr>
          <w:rFonts w:ascii="Book Antiqua" w:hAnsi="Book Antiqua" w:cs="Times New Roman"/>
          <w:bCs/>
          <w:sz w:val="24"/>
          <w:szCs w:val="24"/>
          <w:lang w:val="en-US"/>
        </w:rPr>
        <w:t xml:space="preserve"> d</w:t>
      </w:r>
      <w:r w:rsidR="00755025" w:rsidRPr="009D65DF">
        <w:rPr>
          <w:rFonts w:ascii="Book Antiqua" w:hAnsi="Book Antiqua" w:cs="Times New Roman"/>
          <w:bCs/>
          <w:sz w:val="24"/>
          <w:szCs w:val="24"/>
          <w:lang w:val="en-US"/>
        </w:rPr>
        <w:t>ata obtained in various countries</w:t>
      </w:r>
      <w:r w:rsidR="0089588E" w:rsidRPr="009D65DF">
        <w:rPr>
          <w:rFonts w:ascii="Book Antiqua" w:hAnsi="Book Antiqua" w:cs="Times New Roman"/>
          <w:bCs/>
          <w:sz w:val="24"/>
          <w:szCs w:val="24"/>
          <w:lang w:val="en-US"/>
        </w:rPr>
        <w:t xml:space="preserve"> showed reverse trend of IgG1 </w:t>
      </w:r>
      <w:proofErr w:type="gramStart"/>
      <w:r w:rsidR="0089588E" w:rsidRPr="009D65DF">
        <w:rPr>
          <w:rFonts w:ascii="Book Antiqua" w:hAnsi="Book Antiqua" w:cs="Times New Roman"/>
          <w:bCs/>
          <w:sz w:val="24"/>
          <w:szCs w:val="24"/>
          <w:lang w:val="en-US"/>
        </w:rPr>
        <w:t>levels</w:t>
      </w:r>
      <w:r w:rsidR="0047475B" w:rsidRPr="009D65DF">
        <w:rPr>
          <w:rFonts w:ascii="Book Antiqua" w:hAnsi="Book Antiqua" w:cs="Times New Roman"/>
          <w:bCs/>
          <w:sz w:val="24"/>
          <w:szCs w:val="24"/>
          <w:vertAlign w:val="superscript"/>
          <w:lang w:val="en-US"/>
        </w:rPr>
        <w:t>[</w:t>
      </w:r>
      <w:proofErr w:type="gramEnd"/>
      <w:r w:rsidR="0015473D" w:rsidRPr="009D65DF">
        <w:rPr>
          <w:rFonts w:ascii="Book Antiqua" w:hAnsi="Book Antiqua" w:cs="Times New Roman"/>
          <w:bCs/>
          <w:sz w:val="24"/>
          <w:szCs w:val="24"/>
          <w:vertAlign w:val="superscript"/>
          <w:lang w:val="en-US"/>
        </w:rPr>
        <w:t>40,</w:t>
      </w:r>
      <w:r w:rsidR="00D329AF" w:rsidRPr="009D65DF">
        <w:rPr>
          <w:rFonts w:ascii="Book Antiqua" w:hAnsi="Book Antiqua" w:cs="Times New Roman"/>
          <w:bCs/>
          <w:sz w:val="24"/>
          <w:szCs w:val="24"/>
          <w:vertAlign w:val="superscript"/>
          <w:lang w:val="en-US"/>
        </w:rPr>
        <w:t>4</w:t>
      </w:r>
      <w:r w:rsidR="001F60F2" w:rsidRPr="009D65DF">
        <w:rPr>
          <w:rFonts w:ascii="Book Antiqua" w:hAnsi="Book Antiqua" w:cs="Times New Roman"/>
          <w:bCs/>
          <w:sz w:val="24"/>
          <w:szCs w:val="24"/>
          <w:vertAlign w:val="superscript"/>
          <w:lang w:val="en-US"/>
        </w:rPr>
        <w:t>2</w:t>
      </w:r>
      <w:r w:rsidR="0047475B" w:rsidRPr="009D65DF">
        <w:rPr>
          <w:rFonts w:ascii="Book Antiqua" w:hAnsi="Book Antiqua" w:cs="Times New Roman"/>
          <w:b/>
          <w:bCs/>
          <w:sz w:val="24"/>
          <w:szCs w:val="24"/>
          <w:vertAlign w:val="superscript"/>
          <w:lang w:val="en-US"/>
        </w:rPr>
        <w:t>]</w:t>
      </w:r>
      <w:r w:rsidR="00755025" w:rsidRPr="009D65DF">
        <w:rPr>
          <w:rFonts w:ascii="Book Antiqua" w:hAnsi="Book Antiqua" w:cs="Times New Roman"/>
          <w:bCs/>
          <w:sz w:val="24"/>
          <w:szCs w:val="24"/>
          <w:lang w:val="en-US"/>
        </w:rPr>
        <w:t>.</w:t>
      </w:r>
      <w:r w:rsidR="00F77176" w:rsidRPr="009D65DF">
        <w:rPr>
          <w:rFonts w:ascii="Book Antiqua" w:hAnsi="Book Antiqua" w:cs="Times New Roman"/>
          <w:bCs/>
          <w:sz w:val="24"/>
          <w:szCs w:val="24"/>
          <w:lang w:val="en-US"/>
        </w:rPr>
        <w:t xml:space="preserve"> </w:t>
      </w:r>
      <w:r w:rsidR="00557E4A" w:rsidRPr="009D65DF">
        <w:rPr>
          <w:rFonts w:ascii="Book Antiqua" w:hAnsi="Book Antiqua" w:cs="Times New Roman"/>
          <w:bCs/>
          <w:sz w:val="24"/>
          <w:szCs w:val="24"/>
          <w:lang w:val="en-US"/>
        </w:rPr>
        <w:t>Beside that p</w:t>
      </w:r>
      <w:r w:rsidR="007053E3" w:rsidRPr="009D65DF">
        <w:rPr>
          <w:rFonts w:ascii="Book Antiqua" w:hAnsi="Book Antiqua" w:cs="Times New Roman"/>
          <w:sz w:val="24"/>
          <w:szCs w:val="24"/>
          <w:lang w:val="en-US"/>
        </w:rPr>
        <w:t xml:space="preserve">atients </w:t>
      </w:r>
      <w:r w:rsidR="00DD6F29" w:rsidRPr="009D65DF">
        <w:rPr>
          <w:rFonts w:ascii="Book Antiqua" w:hAnsi="Book Antiqua" w:cs="Times New Roman"/>
          <w:sz w:val="24"/>
          <w:szCs w:val="24"/>
          <w:lang w:val="en-US"/>
        </w:rPr>
        <w:t xml:space="preserve">showing differences in IgG1 expression. Those </w:t>
      </w:r>
      <w:r w:rsidR="007053E3" w:rsidRPr="009D65DF">
        <w:rPr>
          <w:rFonts w:ascii="Book Antiqua" w:hAnsi="Book Antiqua" w:cs="Times New Roman"/>
          <w:sz w:val="24"/>
          <w:szCs w:val="24"/>
          <w:lang w:val="en-US"/>
        </w:rPr>
        <w:t xml:space="preserve">without allergic manifestations </w:t>
      </w:r>
      <w:r w:rsidR="00DD6F29" w:rsidRPr="009D65DF">
        <w:rPr>
          <w:rFonts w:ascii="Book Antiqua" w:hAnsi="Book Antiqua" w:cs="Times New Roman"/>
          <w:sz w:val="24"/>
          <w:szCs w:val="24"/>
          <w:lang w:val="en-US"/>
        </w:rPr>
        <w:t>releasing</w:t>
      </w:r>
      <w:r w:rsidR="007053E3" w:rsidRPr="009D65DF">
        <w:rPr>
          <w:rFonts w:ascii="Book Antiqua" w:hAnsi="Book Antiqua" w:cs="Times New Roman"/>
          <w:sz w:val="24"/>
          <w:szCs w:val="24"/>
          <w:lang w:val="en-US"/>
        </w:rPr>
        <w:t xml:space="preserve"> IgG4 antibodies specific </w:t>
      </w:r>
      <w:r w:rsidR="00DD6F29" w:rsidRPr="009D65DF">
        <w:rPr>
          <w:rFonts w:ascii="Book Antiqua" w:hAnsi="Book Antiqua" w:cs="Times New Roman"/>
          <w:sz w:val="24"/>
          <w:szCs w:val="24"/>
          <w:lang w:val="en-US"/>
        </w:rPr>
        <w:t>to</w:t>
      </w:r>
      <w:r w:rsidR="007053E3" w:rsidRPr="009D65DF">
        <w:rPr>
          <w:rFonts w:ascii="Book Antiqua" w:hAnsi="Book Antiqua" w:cs="Times New Roman"/>
          <w:sz w:val="24"/>
          <w:szCs w:val="24"/>
          <w:lang w:val="en-US"/>
        </w:rPr>
        <w:t xml:space="preserve"> EA21, whereas patients with allergic manifestations showed IgE specific to </w:t>
      </w:r>
      <w:r w:rsidR="00DD6F29" w:rsidRPr="009D65DF">
        <w:rPr>
          <w:rFonts w:ascii="Book Antiqua" w:hAnsi="Book Antiqua" w:cs="Times New Roman"/>
          <w:sz w:val="24"/>
          <w:szCs w:val="24"/>
          <w:lang w:val="en-US"/>
        </w:rPr>
        <w:t>the same antigen</w:t>
      </w:r>
      <w:r w:rsidR="007053E3" w:rsidRPr="009D65DF">
        <w:rPr>
          <w:rFonts w:ascii="Book Antiqua" w:hAnsi="Book Antiqua" w:cs="Times New Roman"/>
          <w:sz w:val="24"/>
          <w:szCs w:val="24"/>
          <w:lang w:val="en-US"/>
        </w:rPr>
        <w:t xml:space="preserve">. Authors </w:t>
      </w:r>
      <w:r w:rsidR="007D508E" w:rsidRPr="009D65DF">
        <w:rPr>
          <w:rFonts w:ascii="Book Antiqua" w:hAnsi="Book Antiqua" w:cs="Times New Roman"/>
          <w:sz w:val="24"/>
          <w:szCs w:val="24"/>
          <w:lang w:val="en-US"/>
        </w:rPr>
        <w:t xml:space="preserve">have suggested </w:t>
      </w:r>
      <w:r w:rsidR="007053E3" w:rsidRPr="009D65DF">
        <w:rPr>
          <w:rFonts w:ascii="Book Antiqua" w:hAnsi="Book Antiqua" w:cs="Times New Roman"/>
          <w:sz w:val="24"/>
          <w:szCs w:val="24"/>
          <w:lang w:val="en-US"/>
        </w:rPr>
        <w:t xml:space="preserve">that </w:t>
      </w:r>
      <w:r w:rsidR="00FD24D9" w:rsidRPr="009D65DF">
        <w:rPr>
          <w:rFonts w:ascii="Book Antiqua" w:hAnsi="Book Antiqua" w:cs="Times New Roman"/>
          <w:sz w:val="24"/>
          <w:szCs w:val="24"/>
          <w:lang w:val="en-US"/>
        </w:rPr>
        <w:t>CE</w:t>
      </w:r>
      <w:r w:rsidR="00FD24D9">
        <w:rPr>
          <w:rFonts w:ascii="Book Antiqua" w:hAnsi="Book Antiqua" w:cs="Times New Roman" w:hint="eastAsia"/>
          <w:sz w:val="24"/>
          <w:szCs w:val="24"/>
          <w:lang w:val="en-US" w:eastAsia="zh-CN"/>
        </w:rPr>
        <w:t xml:space="preserve"> </w:t>
      </w:r>
      <w:r w:rsidR="007053E3" w:rsidRPr="009D65DF">
        <w:rPr>
          <w:rFonts w:ascii="Book Antiqua" w:hAnsi="Book Antiqua" w:cs="Times New Roman"/>
          <w:sz w:val="24"/>
          <w:szCs w:val="24"/>
          <w:lang w:val="en-US"/>
        </w:rPr>
        <w:t xml:space="preserve">IgG4 </w:t>
      </w:r>
      <w:r w:rsidR="00DE1CC3" w:rsidRPr="009D65DF">
        <w:rPr>
          <w:rFonts w:ascii="Book Antiqua" w:hAnsi="Book Antiqua" w:cs="Times New Roman"/>
          <w:sz w:val="24"/>
          <w:szCs w:val="24"/>
          <w:lang w:val="en-US"/>
        </w:rPr>
        <w:t>obviously</w:t>
      </w:r>
      <w:r w:rsidR="007053E3" w:rsidRPr="009D65DF">
        <w:rPr>
          <w:rFonts w:ascii="Book Antiqua" w:hAnsi="Book Antiqua" w:cs="Times New Roman"/>
          <w:sz w:val="24"/>
          <w:szCs w:val="24"/>
          <w:lang w:val="en-US"/>
        </w:rPr>
        <w:t xml:space="preserve"> </w:t>
      </w:r>
      <w:r w:rsidR="00CE7736" w:rsidRPr="009D65DF">
        <w:rPr>
          <w:rFonts w:ascii="Book Antiqua" w:hAnsi="Book Antiqua" w:cs="Times New Roman"/>
          <w:sz w:val="24"/>
          <w:szCs w:val="24"/>
          <w:lang w:val="en-US"/>
        </w:rPr>
        <w:t>work</w:t>
      </w:r>
      <w:r w:rsidR="007053E3" w:rsidRPr="009D65DF">
        <w:rPr>
          <w:rFonts w:ascii="Book Antiqua" w:hAnsi="Book Antiqua" w:cs="Times New Roman"/>
          <w:sz w:val="24"/>
          <w:szCs w:val="24"/>
          <w:lang w:val="en-US"/>
        </w:rPr>
        <w:t xml:space="preserve"> to block pathogenic processes</w:t>
      </w:r>
      <w:r w:rsidR="00CE7736" w:rsidRPr="009D65DF">
        <w:rPr>
          <w:rFonts w:ascii="Book Antiqua" w:hAnsi="Book Antiqua" w:cs="Times New Roman"/>
          <w:sz w:val="24"/>
          <w:szCs w:val="24"/>
          <w:lang w:val="en-US"/>
        </w:rPr>
        <w:t xml:space="preserve"> and to</w:t>
      </w:r>
      <w:r w:rsidR="007053E3" w:rsidRPr="009D65DF">
        <w:rPr>
          <w:rFonts w:ascii="Book Antiqua" w:hAnsi="Book Antiqua" w:cs="Times New Roman"/>
          <w:sz w:val="24"/>
          <w:szCs w:val="24"/>
          <w:lang w:val="en-US"/>
        </w:rPr>
        <w:t xml:space="preserve">, </w:t>
      </w:r>
      <w:r w:rsidR="00CE7736" w:rsidRPr="009D65DF">
        <w:rPr>
          <w:rFonts w:ascii="Book Antiqua" w:hAnsi="Book Antiqua" w:cs="Times New Roman"/>
          <w:sz w:val="24"/>
          <w:szCs w:val="24"/>
          <w:lang w:val="en-US"/>
        </w:rPr>
        <w:t xml:space="preserve">minimize </w:t>
      </w:r>
      <w:r w:rsidR="007053E3" w:rsidRPr="009D65DF">
        <w:rPr>
          <w:rFonts w:ascii="Book Antiqua" w:hAnsi="Book Antiqua" w:cs="Times New Roman"/>
          <w:sz w:val="24"/>
          <w:szCs w:val="24"/>
          <w:lang w:val="en-US"/>
        </w:rPr>
        <w:t>severe pathology in the host</w:t>
      </w:r>
      <w:r w:rsidR="007D508E" w:rsidRPr="009D65DF">
        <w:rPr>
          <w:rFonts w:ascii="Book Antiqua" w:hAnsi="Book Antiqua" w:cs="Times New Roman"/>
          <w:sz w:val="24"/>
          <w:szCs w:val="24"/>
          <w:lang w:val="en-US"/>
        </w:rPr>
        <w:t xml:space="preserve"> </w:t>
      </w:r>
      <w:r w:rsidR="00D329AF" w:rsidRPr="009D65DF">
        <w:rPr>
          <w:rFonts w:ascii="Book Antiqua" w:hAnsi="Book Antiqua" w:cs="Times New Roman"/>
          <w:sz w:val="24"/>
          <w:szCs w:val="24"/>
          <w:lang w:val="en-US"/>
        </w:rPr>
        <w:t xml:space="preserve">providing parasite </w:t>
      </w:r>
      <w:proofErr w:type="gramStart"/>
      <w:r w:rsidR="00D329AF" w:rsidRPr="009D65DF">
        <w:rPr>
          <w:rFonts w:ascii="Book Antiqua" w:hAnsi="Book Antiqua" w:cs="Times New Roman"/>
          <w:sz w:val="24"/>
          <w:szCs w:val="24"/>
          <w:lang w:val="en-US"/>
        </w:rPr>
        <w:t>survival</w:t>
      </w:r>
      <w:r w:rsidR="00CE7736" w:rsidRPr="009D65DF">
        <w:rPr>
          <w:rFonts w:ascii="Book Antiqua" w:hAnsi="Book Antiqua" w:cs="Times New Roman"/>
          <w:sz w:val="24"/>
          <w:szCs w:val="24"/>
          <w:vertAlign w:val="superscript"/>
          <w:lang w:val="en-US"/>
        </w:rPr>
        <w:t>[</w:t>
      </w:r>
      <w:proofErr w:type="gramEnd"/>
      <w:r w:rsidR="00CE7736" w:rsidRPr="009D65DF">
        <w:rPr>
          <w:rFonts w:ascii="Book Antiqua" w:hAnsi="Book Antiqua" w:cs="Times New Roman"/>
          <w:sz w:val="24"/>
          <w:szCs w:val="24"/>
          <w:vertAlign w:val="superscript"/>
          <w:lang w:val="en-US"/>
        </w:rPr>
        <w:t>42</w:t>
      </w:r>
      <w:r w:rsidR="00CE7736" w:rsidRPr="009D65DF">
        <w:rPr>
          <w:rFonts w:ascii="Book Antiqua" w:hAnsi="Book Antiqua" w:cs="Times New Roman"/>
          <w:b/>
          <w:sz w:val="24"/>
          <w:szCs w:val="24"/>
          <w:vertAlign w:val="superscript"/>
          <w:lang w:val="en-US"/>
        </w:rPr>
        <w:t>]</w:t>
      </w:r>
      <w:r w:rsidR="00D329AF" w:rsidRPr="009D65DF">
        <w:rPr>
          <w:rFonts w:ascii="Book Antiqua" w:hAnsi="Book Antiqua" w:cs="Times New Roman"/>
          <w:sz w:val="24"/>
          <w:szCs w:val="24"/>
          <w:lang w:val="en-US"/>
        </w:rPr>
        <w:t xml:space="preserve"> (Figure 2).</w:t>
      </w:r>
      <w:r w:rsidR="007053E3" w:rsidRPr="009D65DF">
        <w:rPr>
          <w:rFonts w:ascii="Book Antiqua" w:hAnsi="Book Antiqua" w:cs="Times New Roman"/>
          <w:sz w:val="24"/>
          <w:szCs w:val="24"/>
          <w:lang w:val="en-US"/>
        </w:rPr>
        <w:t xml:space="preserve"> </w:t>
      </w:r>
    </w:p>
    <w:p w14:paraId="1DAE902F" w14:textId="77777777" w:rsidR="009A4769" w:rsidRPr="009D65DF" w:rsidRDefault="009A4769" w:rsidP="007E09E0">
      <w:pPr>
        <w:snapToGrid w:val="0"/>
        <w:spacing w:after="0" w:line="360" w:lineRule="auto"/>
        <w:jc w:val="both"/>
        <w:rPr>
          <w:rFonts w:ascii="Book Antiqua" w:hAnsi="Book Antiqua" w:cs="Times New Roman"/>
          <w:b/>
          <w:i/>
          <w:sz w:val="24"/>
          <w:szCs w:val="24"/>
          <w:lang w:val="en-US"/>
        </w:rPr>
      </w:pPr>
    </w:p>
    <w:p w14:paraId="022277E2" w14:textId="06713CAC" w:rsidR="009A4769" w:rsidRPr="009D65DF" w:rsidRDefault="00E86070" w:rsidP="007E09E0">
      <w:pPr>
        <w:snapToGrid w:val="0"/>
        <w:spacing w:after="0" w:line="360" w:lineRule="auto"/>
        <w:jc w:val="both"/>
        <w:rPr>
          <w:rFonts w:ascii="Book Antiqua" w:hAnsi="Book Antiqua" w:cs="Times New Roman"/>
          <w:b/>
          <w:sz w:val="24"/>
          <w:szCs w:val="24"/>
          <w:lang w:val="en-US" w:eastAsia="zh-CN"/>
        </w:rPr>
      </w:pPr>
      <w:r w:rsidRPr="009D65DF">
        <w:rPr>
          <w:rFonts w:ascii="Book Antiqua" w:hAnsi="Book Antiqua" w:cs="Times New Roman"/>
          <w:b/>
          <w:i/>
          <w:sz w:val="24"/>
          <w:szCs w:val="24"/>
          <w:lang w:val="en-US"/>
        </w:rPr>
        <w:t>Antigen</w:t>
      </w:r>
      <w:r w:rsidR="007D508E" w:rsidRPr="009D65DF">
        <w:rPr>
          <w:rFonts w:ascii="Book Antiqua" w:hAnsi="Book Antiqua" w:cs="Times New Roman"/>
          <w:b/>
          <w:i/>
          <w:sz w:val="24"/>
          <w:szCs w:val="24"/>
          <w:lang w:val="en-US"/>
        </w:rPr>
        <w:t xml:space="preserve"> </w:t>
      </w:r>
      <w:r w:rsidRPr="009D65DF">
        <w:rPr>
          <w:rFonts w:ascii="Book Antiqua" w:hAnsi="Book Antiqua" w:cs="Times New Roman"/>
          <w:b/>
          <w:i/>
          <w:sz w:val="24"/>
          <w:szCs w:val="24"/>
          <w:lang w:val="en-US"/>
        </w:rPr>
        <w:t xml:space="preserve">B and </w:t>
      </w:r>
      <w:r w:rsidR="00FD24D9" w:rsidRPr="009D65DF">
        <w:rPr>
          <w:rFonts w:ascii="Book Antiqua" w:hAnsi="Book Antiqua" w:cs="Times New Roman"/>
          <w:b/>
          <w:i/>
          <w:sz w:val="24"/>
          <w:szCs w:val="24"/>
          <w:lang w:val="en-US"/>
        </w:rPr>
        <w:t>other new antigens in immunomodulation</w:t>
      </w:r>
    </w:p>
    <w:p w14:paraId="7F5DD723" w14:textId="0037F051" w:rsidR="00E86070" w:rsidRPr="009D65DF" w:rsidRDefault="00707334" w:rsidP="007E09E0">
      <w:pPr>
        <w:snapToGrid w:val="0"/>
        <w:spacing w:after="0" w:line="360" w:lineRule="auto"/>
        <w:jc w:val="both"/>
        <w:rPr>
          <w:rFonts w:ascii="Book Antiqua" w:hAnsi="Book Antiqua" w:cs="Times New Roman"/>
          <w:sz w:val="24"/>
          <w:szCs w:val="24"/>
          <w:shd w:val="clear" w:color="auto" w:fill="FFFFFF"/>
          <w:lang w:val="en-US"/>
        </w:rPr>
      </w:pPr>
      <w:r w:rsidRPr="009D65DF">
        <w:rPr>
          <w:rFonts w:ascii="Book Antiqua" w:hAnsi="Book Antiqua" w:cs="Times New Roman"/>
          <w:sz w:val="24"/>
          <w:szCs w:val="24"/>
          <w:lang w:val="en-US"/>
        </w:rPr>
        <w:t>In CE characteri</w:t>
      </w:r>
      <w:r w:rsidR="00AA1C50" w:rsidRPr="009D65DF">
        <w:rPr>
          <w:rFonts w:ascii="Book Antiqua" w:hAnsi="Book Antiqua" w:cs="Times New Roman"/>
          <w:sz w:val="24"/>
          <w:szCs w:val="24"/>
          <w:lang w:val="en-US"/>
        </w:rPr>
        <w:t xml:space="preserve">zed </w:t>
      </w:r>
      <w:r w:rsidR="003839AA" w:rsidRPr="009D65DF">
        <w:rPr>
          <w:rFonts w:ascii="Book Antiqua" w:hAnsi="Book Antiqua" w:cs="Times New Roman"/>
          <w:sz w:val="24"/>
          <w:szCs w:val="24"/>
          <w:lang w:val="en-US"/>
        </w:rPr>
        <w:t>with</w:t>
      </w:r>
      <w:r w:rsidRPr="009D65DF">
        <w:rPr>
          <w:rFonts w:ascii="Book Antiqua" w:hAnsi="Book Antiqua" w:cs="Times New Roman"/>
          <w:sz w:val="24"/>
          <w:szCs w:val="24"/>
          <w:lang w:val="en-US"/>
        </w:rPr>
        <w:t xml:space="preserve"> </w:t>
      </w:r>
      <w:r w:rsidR="002F73D9" w:rsidRPr="009D65DF">
        <w:rPr>
          <w:rFonts w:ascii="Book Antiqua" w:hAnsi="Book Antiqua" w:cs="Times New Roman"/>
          <w:sz w:val="24"/>
          <w:szCs w:val="24"/>
          <w:lang w:val="en-US"/>
        </w:rPr>
        <w:t>Th2 polarized microenvironment</w:t>
      </w:r>
      <w:r w:rsidRPr="009D65DF">
        <w:rPr>
          <w:rFonts w:ascii="Book Antiqua" w:hAnsi="Book Antiqua" w:cs="Times New Roman"/>
          <w:sz w:val="24"/>
          <w:szCs w:val="24"/>
          <w:lang w:val="en-US"/>
        </w:rPr>
        <w:t xml:space="preserve">, </w:t>
      </w:r>
      <w:r w:rsidR="002F73D9" w:rsidRPr="009D65DF">
        <w:rPr>
          <w:rFonts w:ascii="Book Antiqua" w:hAnsi="Book Antiqua" w:cs="Times New Roman"/>
          <w:sz w:val="24"/>
          <w:szCs w:val="24"/>
          <w:lang w:val="en-US"/>
        </w:rPr>
        <w:t>besides</w:t>
      </w:r>
      <w:r w:rsidR="002F73D9" w:rsidRPr="009D65DF">
        <w:rPr>
          <w:rFonts w:ascii="Book Antiqua" w:hAnsi="Book Antiqua" w:cs="Times New Roman"/>
          <w:b/>
          <w:sz w:val="24"/>
          <w:szCs w:val="24"/>
          <w:lang w:val="en-US"/>
        </w:rPr>
        <w:t xml:space="preserve"> </w:t>
      </w:r>
      <w:r w:rsidR="002F73D9" w:rsidRPr="009D65DF">
        <w:rPr>
          <w:rFonts w:ascii="Book Antiqua" w:hAnsi="Book Antiqua" w:cs="Times New Roman"/>
          <w:sz w:val="24"/>
          <w:szCs w:val="24"/>
          <w:lang w:val="en-US"/>
        </w:rPr>
        <w:t>AgB, EgTeg and EgEF-1 β/δ</w:t>
      </w:r>
      <w:r w:rsidR="007D508E" w:rsidRPr="009D65DF">
        <w:rPr>
          <w:rFonts w:ascii="Book Antiqua" w:hAnsi="Book Antiqua" w:cs="Times New Roman"/>
          <w:sz w:val="24"/>
          <w:szCs w:val="24"/>
          <w:lang w:val="en-US"/>
        </w:rPr>
        <w:t>,</w:t>
      </w:r>
      <w:r w:rsidR="002F73D9" w:rsidRPr="009D65DF">
        <w:rPr>
          <w:rFonts w:ascii="Book Antiqua" w:hAnsi="Book Antiqua" w:cs="Times New Roman"/>
          <w:sz w:val="24"/>
          <w:szCs w:val="24"/>
          <w:lang w:val="en-US"/>
        </w:rPr>
        <w:t xml:space="preserve"> </w:t>
      </w:r>
      <w:r w:rsidRPr="009D65DF">
        <w:rPr>
          <w:rFonts w:ascii="Book Antiqua" w:hAnsi="Book Antiqua" w:cs="Times New Roman"/>
          <w:sz w:val="24"/>
          <w:szCs w:val="24"/>
          <w:lang w:val="en-US"/>
        </w:rPr>
        <w:t>several other parasite molecules can elicit this phenotype</w:t>
      </w:r>
      <w:r w:rsidR="002F73D9" w:rsidRPr="009D65DF">
        <w:rPr>
          <w:rFonts w:ascii="Book Antiqua" w:hAnsi="Book Antiqua" w:cs="Times New Roman"/>
          <w:sz w:val="24"/>
          <w:szCs w:val="24"/>
          <w:lang w:val="en-US"/>
        </w:rPr>
        <w:t>.</w:t>
      </w:r>
      <w:r w:rsidR="007D508E" w:rsidRPr="009D65DF">
        <w:rPr>
          <w:rFonts w:ascii="Book Antiqua" w:hAnsi="Book Antiqua" w:cs="Times New Roman"/>
          <w:sz w:val="24"/>
          <w:szCs w:val="24"/>
          <w:lang w:val="en-US"/>
        </w:rPr>
        <w:t xml:space="preserve"> </w:t>
      </w:r>
      <w:r w:rsidR="003839AA" w:rsidRPr="009D65DF">
        <w:rPr>
          <w:rFonts w:ascii="Book Antiqua" w:hAnsi="Book Antiqua" w:cs="Times New Roman"/>
          <w:sz w:val="24"/>
          <w:szCs w:val="24"/>
          <w:lang w:val="en-US"/>
        </w:rPr>
        <w:t>M</w:t>
      </w:r>
      <w:r w:rsidR="00AA1C50" w:rsidRPr="009D65DF">
        <w:rPr>
          <w:rFonts w:ascii="Book Antiqua" w:hAnsi="Book Antiqua" w:cs="Times New Roman"/>
          <w:sz w:val="24"/>
          <w:szCs w:val="24"/>
          <w:lang w:val="en-US"/>
        </w:rPr>
        <w:t xml:space="preserve">ore sophisticated </w:t>
      </w:r>
      <w:r w:rsidR="003839AA" w:rsidRPr="009D65DF">
        <w:rPr>
          <w:rFonts w:ascii="Book Antiqua" w:hAnsi="Book Antiqua" w:cs="Times New Roman"/>
          <w:sz w:val="24"/>
          <w:szCs w:val="24"/>
          <w:lang w:val="en-US"/>
        </w:rPr>
        <w:t>approach</w:t>
      </w:r>
      <w:r w:rsidR="00AA1C50" w:rsidRPr="009D65DF">
        <w:rPr>
          <w:rFonts w:ascii="Book Antiqua" w:hAnsi="Book Antiqua" w:cs="Times New Roman"/>
          <w:sz w:val="24"/>
          <w:szCs w:val="24"/>
          <w:lang w:val="en-US"/>
        </w:rPr>
        <w:t xml:space="preserve"> such as </w:t>
      </w:r>
      <w:r w:rsidR="007053E3" w:rsidRPr="009D65DF">
        <w:rPr>
          <w:rFonts w:ascii="Book Antiqua" w:hAnsi="Book Antiqua" w:cs="Times New Roman"/>
          <w:sz w:val="24"/>
          <w:szCs w:val="24"/>
          <w:lang w:val="en-US"/>
        </w:rPr>
        <w:t xml:space="preserve">proteomic </w:t>
      </w:r>
      <w:r w:rsidR="003839AA" w:rsidRPr="009D65DF">
        <w:rPr>
          <w:rFonts w:ascii="Book Antiqua" w:hAnsi="Book Antiqua" w:cs="Times New Roman"/>
          <w:sz w:val="24"/>
          <w:szCs w:val="24"/>
          <w:lang w:val="en-US"/>
        </w:rPr>
        <w:t>pronounce</w:t>
      </w:r>
      <w:r w:rsidR="007053E3" w:rsidRPr="009D65DF">
        <w:rPr>
          <w:rFonts w:ascii="Book Antiqua" w:hAnsi="Book Antiqua" w:cs="Times New Roman"/>
          <w:sz w:val="24"/>
          <w:szCs w:val="24"/>
          <w:lang w:val="en-US"/>
        </w:rPr>
        <w:t xml:space="preserve"> the presence of a large number of antigenic proteins associate</w:t>
      </w:r>
      <w:r w:rsidR="007351F5" w:rsidRPr="009D65DF">
        <w:rPr>
          <w:rFonts w:ascii="Book Antiqua" w:hAnsi="Book Antiqua" w:cs="Times New Roman"/>
          <w:sz w:val="24"/>
          <w:szCs w:val="24"/>
          <w:lang w:val="en-US"/>
        </w:rPr>
        <w:t>d w</w:t>
      </w:r>
      <w:r w:rsidR="007D508E" w:rsidRPr="009D65DF">
        <w:rPr>
          <w:rFonts w:ascii="Book Antiqua" w:hAnsi="Book Antiqua" w:cs="Times New Roman"/>
          <w:sz w:val="24"/>
          <w:szCs w:val="24"/>
          <w:lang w:val="en-US"/>
        </w:rPr>
        <w:t xml:space="preserve">ith </w:t>
      </w:r>
      <w:r w:rsidR="007053E3" w:rsidRPr="009D65DF">
        <w:rPr>
          <w:rFonts w:ascii="Book Antiqua" w:hAnsi="Book Antiqua" w:cs="Times New Roman"/>
          <w:sz w:val="24"/>
          <w:szCs w:val="24"/>
          <w:lang w:val="en-US"/>
        </w:rPr>
        <w:t>para</w:t>
      </w:r>
      <w:r w:rsidR="007D508E" w:rsidRPr="009D65DF">
        <w:rPr>
          <w:rFonts w:ascii="Book Antiqua" w:hAnsi="Book Antiqua" w:cs="Times New Roman"/>
          <w:sz w:val="24"/>
          <w:szCs w:val="24"/>
          <w:lang w:val="en-US"/>
        </w:rPr>
        <w:t>s</w:t>
      </w:r>
      <w:r w:rsidR="007053E3" w:rsidRPr="009D65DF">
        <w:rPr>
          <w:rFonts w:ascii="Book Antiqua" w:hAnsi="Book Antiqua" w:cs="Times New Roman"/>
          <w:sz w:val="24"/>
          <w:szCs w:val="24"/>
          <w:lang w:val="en-US"/>
        </w:rPr>
        <w:t>ite</w:t>
      </w:r>
      <w:r w:rsidR="007D508E" w:rsidRPr="009D65DF">
        <w:rPr>
          <w:rFonts w:ascii="Book Antiqua" w:hAnsi="Book Antiqua" w:cs="Times New Roman"/>
          <w:sz w:val="24"/>
          <w:szCs w:val="24"/>
          <w:lang w:val="en-US"/>
        </w:rPr>
        <w:t>s</w:t>
      </w:r>
      <w:r w:rsidR="007053E3" w:rsidRPr="009D65DF">
        <w:rPr>
          <w:rFonts w:ascii="Book Antiqua" w:hAnsi="Book Antiqua" w:cs="Times New Roman"/>
          <w:sz w:val="24"/>
          <w:szCs w:val="24"/>
          <w:lang w:val="en-US"/>
        </w:rPr>
        <w:t xml:space="preserve">. </w:t>
      </w:r>
      <w:r w:rsidR="00022720" w:rsidRPr="009D65DF">
        <w:rPr>
          <w:rFonts w:ascii="Book Antiqua" w:hAnsi="Book Antiqua" w:cs="Times New Roman"/>
          <w:sz w:val="24"/>
          <w:szCs w:val="24"/>
          <w:lang w:val="en-US"/>
        </w:rPr>
        <w:t>Antigen B (</w:t>
      </w:r>
      <w:r w:rsidR="00E86070" w:rsidRPr="009D65DF">
        <w:rPr>
          <w:rFonts w:ascii="Book Antiqua" w:hAnsi="Book Antiqua" w:cs="Times New Roman"/>
          <w:sz w:val="24"/>
          <w:szCs w:val="24"/>
          <w:lang w:val="en-US"/>
        </w:rPr>
        <w:t>AgB</w:t>
      </w:r>
      <w:r w:rsidR="00022720" w:rsidRPr="009D65DF">
        <w:rPr>
          <w:rFonts w:ascii="Book Antiqua" w:hAnsi="Book Antiqua" w:cs="Times New Roman"/>
          <w:sz w:val="24"/>
          <w:szCs w:val="24"/>
          <w:lang w:val="en-US"/>
        </w:rPr>
        <w:t>)</w:t>
      </w:r>
      <w:r w:rsidR="00E86070" w:rsidRPr="009D65DF">
        <w:rPr>
          <w:rFonts w:ascii="Book Antiqua" w:hAnsi="Book Antiqua" w:cs="Times New Roman"/>
          <w:sz w:val="24"/>
          <w:szCs w:val="24"/>
          <w:lang w:val="en-US"/>
        </w:rPr>
        <w:t xml:space="preserve"> modulate</w:t>
      </w:r>
      <w:r w:rsidR="007D508E" w:rsidRPr="009D65DF">
        <w:rPr>
          <w:rFonts w:ascii="Book Antiqua" w:hAnsi="Book Antiqua" w:cs="Times New Roman"/>
          <w:sz w:val="24"/>
          <w:szCs w:val="24"/>
          <w:lang w:val="en-US"/>
        </w:rPr>
        <w:t>s</w:t>
      </w:r>
      <w:r w:rsidR="00E86070" w:rsidRPr="009D65DF">
        <w:rPr>
          <w:rFonts w:ascii="Book Antiqua" w:hAnsi="Book Antiqua" w:cs="Times New Roman"/>
          <w:sz w:val="24"/>
          <w:szCs w:val="24"/>
          <w:lang w:val="en-US"/>
        </w:rPr>
        <w:t xml:space="preserve"> DC maturation and suppress</w:t>
      </w:r>
      <w:r w:rsidR="007D508E" w:rsidRPr="009D65DF">
        <w:rPr>
          <w:rFonts w:ascii="Book Antiqua" w:hAnsi="Book Antiqua" w:cs="Times New Roman"/>
          <w:sz w:val="24"/>
          <w:szCs w:val="24"/>
          <w:lang w:val="en-US"/>
        </w:rPr>
        <w:t>es</w:t>
      </w:r>
      <w:r w:rsidR="00E86070" w:rsidRPr="009D65DF">
        <w:rPr>
          <w:rFonts w:ascii="Book Antiqua" w:hAnsi="Book Antiqua" w:cs="Times New Roman"/>
          <w:sz w:val="24"/>
          <w:szCs w:val="24"/>
          <w:lang w:val="en-US"/>
        </w:rPr>
        <w:t xml:space="preserve"> IL-12p70, but not IL-6</w:t>
      </w:r>
      <w:r w:rsidR="00022720" w:rsidRPr="009D65DF">
        <w:rPr>
          <w:rFonts w:ascii="Book Antiqua" w:hAnsi="Book Antiqua" w:cs="Times New Roman"/>
          <w:sz w:val="24"/>
          <w:szCs w:val="24"/>
          <w:lang w:val="en-US"/>
        </w:rPr>
        <w:t xml:space="preserve"> </w:t>
      </w:r>
      <w:proofErr w:type="gramStart"/>
      <w:r w:rsidR="00022720" w:rsidRPr="009D65DF">
        <w:rPr>
          <w:rFonts w:ascii="Book Antiqua" w:hAnsi="Book Antiqua" w:cs="Times New Roman"/>
          <w:sz w:val="24"/>
          <w:szCs w:val="24"/>
          <w:lang w:val="en-US"/>
        </w:rPr>
        <w:t>release</w:t>
      </w:r>
      <w:r w:rsidR="0047475B" w:rsidRPr="009D65DF">
        <w:rPr>
          <w:rFonts w:ascii="Book Antiqua" w:hAnsi="Book Antiqua" w:cs="Times New Roman"/>
          <w:sz w:val="24"/>
          <w:szCs w:val="24"/>
          <w:vertAlign w:val="superscript"/>
          <w:lang w:val="en-US"/>
        </w:rPr>
        <w:t>[</w:t>
      </w:r>
      <w:proofErr w:type="gramEnd"/>
      <w:r w:rsidR="008B3826" w:rsidRPr="009D65DF">
        <w:rPr>
          <w:rFonts w:ascii="Book Antiqua" w:eastAsia="Times New Roman" w:hAnsi="Book Antiqua" w:cs="Times New Roman"/>
          <w:sz w:val="24"/>
          <w:szCs w:val="24"/>
          <w:vertAlign w:val="superscript"/>
          <w:lang w:val="en-US" w:eastAsia="sr-Latn-RS"/>
        </w:rPr>
        <w:t>4</w:t>
      </w:r>
      <w:r w:rsidR="001F60F2" w:rsidRPr="009D65DF">
        <w:rPr>
          <w:rFonts w:ascii="Book Antiqua" w:eastAsia="Times New Roman" w:hAnsi="Book Antiqua" w:cs="Times New Roman"/>
          <w:sz w:val="24"/>
          <w:szCs w:val="24"/>
          <w:vertAlign w:val="superscript"/>
          <w:lang w:val="en-US" w:eastAsia="sr-Latn-RS"/>
        </w:rPr>
        <w:t>3</w:t>
      </w:r>
      <w:r w:rsidR="0047475B" w:rsidRPr="009D65DF">
        <w:rPr>
          <w:rFonts w:ascii="Book Antiqua" w:eastAsia="Times New Roman" w:hAnsi="Book Antiqua" w:cs="Times New Roman"/>
          <w:sz w:val="24"/>
          <w:szCs w:val="24"/>
          <w:vertAlign w:val="superscript"/>
          <w:lang w:val="en-US" w:eastAsia="sr-Latn-RS"/>
        </w:rPr>
        <w:t>]</w:t>
      </w:r>
      <w:r w:rsidR="007053E3" w:rsidRPr="00FD24D9">
        <w:rPr>
          <w:rFonts w:ascii="Book Antiqua" w:hAnsi="Book Antiqua" w:cs="Times New Roman"/>
          <w:sz w:val="24"/>
          <w:szCs w:val="24"/>
          <w:lang w:val="en-US"/>
        </w:rPr>
        <w:t>.</w:t>
      </w:r>
      <w:r w:rsidR="00E86070" w:rsidRPr="009D65DF">
        <w:rPr>
          <w:rFonts w:ascii="Book Antiqua" w:hAnsi="Book Antiqua" w:cs="Times New Roman"/>
          <w:sz w:val="24"/>
          <w:szCs w:val="24"/>
          <w:lang w:val="en-US"/>
        </w:rPr>
        <w:t xml:space="preserve"> </w:t>
      </w:r>
      <w:r w:rsidR="00022720" w:rsidRPr="009D65DF">
        <w:rPr>
          <w:rFonts w:ascii="Book Antiqua" w:hAnsi="Book Antiqua" w:cs="Times New Roman"/>
          <w:sz w:val="24"/>
          <w:szCs w:val="24"/>
          <w:lang w:val="en-US"/>
        </w:rPr>
        <w:t>As a</w:t>
      </w:r>
      <w:r w:rsidR="00E86070" w:rsidRPr="009D65DF">
        <w:rPr>
          <w:rFonts w:ascii="Book Antiqua" w:hAnsi="Book Antiqua" w:cs="Times New Roman"/>
          <w:sz w:val="24"/>
          <w:szCs w:val="24"/>
          <w:lang w:val="en-US"/>
        </w:rPr>
        <w:t>llergic targets in CE in acute cutaneous allergic manifestation</w:t>
      </w:r>
      <w:r w:rsidR="00022720" w:rsidRPr="009D65DF">
        <w:rPr>
          <w:rFonts w:ascii="Book Antiqua" w:hAnsi="Book Antiqua" w:cs="Times New Roman"/>
          <w:sz w:val="24"/>
          <w:szCs w:val="24"/>
          <w:lang w:val="en-US"/>
        </w:rPr>
        <w:t>,</w:t>
      </w:r>
      <w:r w:rsidR="00E86070" w:rsidRPr="009D65DF">
        <w:rPr>
          <w:rFonts w:ascii="Book Antiqua" w:hAnsi="Book Antiqua" w:cs="Times New Roman"/>
          <w:sz w:val="24"/>
          <w:szCs w:val="24"/>
          <w:lang w:val="en-US"/>
        </w:rPr>
        <w:t xml:space="preserve"> three conserved constitutive proteins</w:t>
      </w:r>
      <w:r w:rsidR="005C75EB" w:rsidRPr="009D65DF">
        <w:rPr>
          <w:rFonts w:ascii="Book Antiqua" w:hAnsi="Book Antiqua" w:cs="Times New Roman"/>
          <w:sz w:val="24"/>
          <w:szCs w:val="24"/>
          <w:lang w:val="en-US"/>
        </w:rPr>
        <w:t xml:space="preserve"> at a molecular level</w:t>
      </w:r>
      <w:r w:rsidR="007D508E" w:rsidRPr="009D65DF">
        <w:rPr>
          <w:rFonts w:ascii="Book Antiqua" w:hAnsi="Book Antiqua" w:cs="Times New Roman"/>
          <w:sz w:val="24"/>
          <w:szCs w:val="24"/>
          <w:lang w:val="en-US"/>
        </w:rPr>
        <w:t xml:space="preserve"> have been identified</w:t>
      </w:r>
      <w:r w:rsidR="00E86070" w:rsidRPr="009D65DF">
        <w:rPr>
          <w:rFonts w:ascii="Book Antiqua" w:hAnsi="Book Antiqua" w:cs="Times New Roman"/>
          <w:sz w:val="24"/>
          <w:szCs w:val="24"/>
          <w:lang w:val="en-US"/>
        </w:rPr>
        <w:t xml:space="preserve">: EgEF-1 </w:t>
      </w:r>
      <w:r w:rsidR="00022720" w:rsidRPr="009D65DF">
        <w:rPr>
          <w:rFonts w:ascii="Book Antiqua" w:hAnsi="Book Antiqua" w:cs="Times New Roman"/>
          <w:sz w:val="24"/>
          <w:szCs w:val="24"/>
          <w:lang w:val="en-US"/>
        </w:rPr>
        <w:t>β</w:t>
      </w:r>
      <w:r w:rsidR="00E86070" w:rsidRPr="009D65DF">
        <w:rPr>
          <w:rFonts w:ascii="Book Antiqua" w:hAnsi="Book Antiqua" w:cs="Times New Roman"/>
          <w:sz w:val="24"/>
          <w:szCs w:val="24"/>
          <w:lang w:val="en-US"/>
        </w:rPr>
        <w:t>/</w:t>
      </w:r>
      <w:r w:rsidR="00022720" w:rsidRPr="009D65DF">
        <w:rPr>
          <w:rFonts w:ascii="Book Antiqua" w:hAnsi="Book Antiqua" w:cs="Times New Roman"/>
          <w:sz w:val="24"/>
          <w:szCs w:val="24"/>
          <w:lang w:val="en-US"/>
        </w:rPr>
        <w:t>δ</w:t>
      </w:r>
      <w:r w:rsidR="00E86070" w:rsidRPr="009D65DF">
        <w:rPr>
          <w:rFonts w:ascii="Book Antiqua" w:hAnsi="Book Antiqua" w:cs="Times New Roman"/>
          <w:sz w:val="24"/>
          <w:szCs w:val="24"/>
          <w:lang w:val="en-US"/>
        </w:rPr>
        <w:t>, EA21 and Eg2ASP70</w:t>
      </w:r>
      <w:r w:rsidR="0047475B" w:rsidRPr="009D65DF">
        <w:rPr>
          <w:rFonts w:ascii="Book Antiqua" w:hAnsi="Book Antiqua" w:cs="Times New Roman"/>
          <w:sz w:val="24"/>
          <w:szCs w:val="24"/>
          <w:vertAlign w:val="superscript"/>
          <w:lang w:val="en-US"/>
        </w:rPr>
        <w:t>[</w:t>
      </w:r>
      <w:r w:rsidR="008B3826" w:rsidRPr="009D65DF">
        <w:rPr>
          <w:rFonts w:ascii="Book Antiqua" w:hAnsi="Book Antiqua" w:cs="Times New Roman"/>
          <w:sz w:val="24"/>
          <w:szCs w:val="24"/>
          <w:vertAlign w:val="superscript"/>
          <w:lang w:val="en-US"/>
        </w:rPr>
        <w:t>4</w:t>
      </w:r>
      <w:r w:rsidR="001F60F2" w:rsidRPr="009D65DF">
        <w:rPr>
          <w:rFonts w:ascii="Book Antiqua" w:hAnsi="Book Antiqua" w:cs="Times New Roman"/>
          <w:sz w:val="24"/>
          <w:szCs w:val="24"/>
          <w:vertAlign w:val="superscript"/>
          <w:lang w:val="en-US"/>
        </w:rPr>
        <w:t>4</w:t>
      </w:r>
      <w:r w:rsidR="0047475B" w:rsidRPr="009D65DF">
        <w:rPr>
          <w:rFonts w:ascii="Book Antiqua" w:hAnsi="Book Antiqua" w:cs="Times New Roman"/>
          <w:b/>
          <w:sz w:val="24"/>
          <w:szCs w:val="24"/>
          <w:vertAlign w:val="superscript"/>
          <w:lang w:val="en-US"/>
        </w:rPr>
        <w:t>-</w:t>
      </w:r>
      <w:r w:rsidR="008B3826" w:rsidRPr="009D65DF">
        <w:rPr>
          <w:rFonts w:ascii="Book Antiqua" w:hAnsi="Book Antiqua" w:cs="Times New Roman"/>
          <w:sz w:val="24"/>
          <w:szCs w:val="24"/>
          <w:vertAlign w:val="superscript"/>
          <w:lang w:val="en-US"/>
        </w:rPr>
        <w:t>4</w:t>
      </w:r>
      <w:r w:rsidR="001F60F2" w:rsidRPr="009D65DF">
        <w:rPr>
          <w:rFonts w:ascii="Book Antiqua" w:hAnsi="Book Antiqua" w:cs="Times New Roman"/>
          <w:sz w:val="24"/>
          <w:szCs w:val="24"/>
          <w:vertAlign w:val="superscript"/>
          <w:lang w:val="en-US"/>
        </w:rPr>
        <w:t>7</w:t>
      </w:r>
      <w:r w:rsidR="0047475B" w:rsidRPr="009D65DF">
        <w:rPr>
          <w:rFonts w:ascii="Book Antiqua" w:hAnsi="Book Antiqua" w:cs="Times New Roman"/>
          <w:b/>
          <w:sz w:val="24"/>
          <w:szCs w:val="24"/>
          <w:vertAlign w:val="superscript"/>
          <w:lang w:val="en-US"/>
        </w:rPr>
        <w:t>]</w:t>
      </w:r>
      <w:r w:rsidR="00BF3508" w:rsidRPr="009D65DF">
        <w:rPr>
          <w:rFonts w:ascii="Book Antiqua" w:hAnsi="Book Antiqua" w:cs="Times New Roman"/>
          <w:sz w:val="24"/>
          <w:szCs w:val="24"/>
          <w:lang w:val="en-US"/>
        </w:rPr>
        <w:t xml:space="preserve">. </w:t>
      </w:r>
      <w:r w:rsidR="007D508E" w:rsidRPr="009D65DF">
        <w:rPr>
          <w:rFonts w:ascii="Book Antiqua" w:hAnsi="Book Antiqua" w:cs="Times New Roman"/>
          <w:sz w:val="24"/>
          <w:szCs w:val="24"/>
          <w:lang w:val="en-US"/>
        </w:rPr>
        <w:t xml:space="preserve">At least </w:t>
      </w:r>
      <w:r w:rsidR="00E86070" w:rsidRPr="009D65DF">
        <w:rPr>
          <w:rFonts w:ascii="Book Antiqua" w:hAnsi="Book Antiqua" w:cs="Times New Roman"/>
          <w:sz w:val="24"/>
          <w:szCs w:val="24"/>
          <w:lang w:val="en-US"/>
        </w:rPr>
        <w:t>two of th</w:t>
      </w:r>
      <w:r w:rsidR="005C75EB" w:rsidRPr="009D65DF">
        <w:rPr>
          <w:rFonts w:ascii="Book Antiqua" w:hAnsi="Book Antiqua" w:cs="Times New Roman"/>
          <w:sz w:val="24"/>
          <w:szCs w:val="24"/>
          <w:lang w:val="en-US"/>
        </w:rPr>
        <w:t>ree</w:t>
      </w:r>
      <w:r w:rsidR="00E86070" w:rsidRPr="009D65DF">
        <w:rPr>
          <w:rFonts w:ascii="Book Antiqua" w:hAnsi="Book Antiqua" w:cs="Times New Roman"/>
          <w:sz w:val="24"/>
          <w:szCs w:val="24"/>
          <w:lang w:val="en-US"/>
        </w:rPr>
        <w:t xml:space="preserve"> appear to have immun</w:t>
      </w:r>
      <w:r w:rsidR="005C75EB" w:rsidRPr="009D65DF">
        <w:rPr>
          <w:rFonts w:ascii="Book Antiqua" w:hAnsi="Book Antiqua" w:cs="Times New Roman"/>
          <w:sz w:val="24"/>
          <w:szCs w:val="24"/>
          <w:lang w:val="en-US"/>
        </w:rPr>
        <w:t xml:space="preserve">e </w:t>
      </w:r>
      <w:r w:rsidR="00E86070" w:rsidRPr="009D65DF">
        <w:rPr>
          <w:rFonts w:ascii="Book Antiqua" w:hAnsi="Book Antiqua" w:cs="Times New Roman"/>
          <w:sz w:val="24"/>
          <w:szCs w:val="24"/>
          <w:lang w:val="en-US"/>
        </w:rPr>
        <w:t>modula</w:t>
      </w:r>
      <w:r w:rsidR="00022720" w:rsidRPr="009D65DF">
        <w:rPr>
          <w:rFonts w:ascii="Book Antiqua" w:hAnsi="Book Antiqua" w:cs="Times New Roman"/>
          <w:sz w:val="24"/>
          <w:szCs w:val="24"/>
          <w:lang w:val="en-US"/>
        </w:rPr>
        <w:t>tory</w:t>
      </w:r>
      <w:r w:rsidR="00E86070" w:rsidRPr="009D65DF">
        <w:rPr>
          <w:rFonts w:ascii="Book Antiqua" w:hAnsi="Book Antiqua" w:cs="Times New Roman"/>
          <w:sz w:val="24"/>
          <w:szCs w:val="24"/>
          <w:lang w:val="en-US"/>
        </w:rPr>
        <w:t xml:space="preserve"> propert</w:t>
      </w:r>
      <w:r w:rsidR="00022720" w:rsidRPr="009D65DF">
        <w:rPr>
          <w:rFonts w:ascii="Book Antiqua" w:hAnsi="Book Antiqua" w:cs="Times New Roman"/>
          <w:sz w:val="24"/>
          <w:szCs w:val="24"/>
          <w:lang w:val="en-US"/>
        </w:rPr>
        <w:t>ies</w:t>
      </w:r>
      <w:r w:rsidR="00E86070" w:rsidRPr="009D65DF">
        <w:rPr>
          <w:rFonts w:ascii="Book Antiqua" w:hAnsi="Book Antiqua" w:cs="Times New Roman"/>
          <w:sz w:val="24"/>
          <w:szCs w:val="24"/>
          <w:lang w:val="en-US"/>
        </w:rPr>
        <w:t xml:space="preserve">. EgEF-1 </w:t>
      </w:r>
      <w:r w:rsidR="0053100A" w:rsidRPr="009D65DF">
        <w:rPr>
          <w:rFonts w:ascii="Book Antiqua" w:hAnsi="Book Antiqua" w:cs="Times New Roman"/>
          <w:sz w:val="24"/>
          <w:szCs w:val="24"/>
          <w:lang w:val="en-US"/>
        </w:rPr>
        <w:t>β/δ influence</w:t>
      </w:r>
      <w:r w:rsidR="007D508E" w:rsidRPr="009D65DF">
        <w:rPr>
          <w:rFonts w:ascii="Book Antiqua" w:hAnsi="Book Antiqua" w:cs="Times New Roman"/>
          <w:sz w:val="24"/>
          <w:szCs w:val="24"/>
          <w:lang w:val="en-US"/>
        </w:rPr>
        <w:t>s</w:t>
      </w:r>
      <w:r w:rsidR="00E86070" w:rsidRPr="009D65DF">
        <w:rPr>
          <w:rFonts w:ascii="Book Antiqua" w:hAnsi="Book Antiqua" w:cs="Times New Roman"/>
          <w:sz w:val="24"/>
          <w:szCs w:val="24"/>
          <w:lang w:val="en-US"/>
        </w:rPr>
        <w:t xml:space="preserve"> immun</w:t>
      </w:r>
      <w:r w:rsidR="00BC3A5D" w:rsidRPr="009D65DF">
        <w:rPr>
          <w:rFonts w:ascii="Book Antiqua" w:hAnsi="Book Antiqua" w:cs="Times New Roman"/>
          <w:sz w:val="24"/>
          <w:szCs w:val="24"/>
          <w:lang w:val="en-US"/>
        </w:rPr>
        <w:t xml:space="preserve">e </w:t>
      </w:r>
      <w:r w:rsidR="00E86070" w:rsidRPr="009D65DF">
        <w:rPr>
          <w:rFonts w:ascii="Book Antiqua" w:hAnsi="Book Antiqua" w:cs="Times New Roman"/>
          <w:sz w:val="24"/>
          <w:szCs w:val="24"/>
          <w:lang w:val="en-US"/>
        </w:rPr>
        <w:t xml:space="preserve">modulation and is released after </w:t>
      </w:r>
      <w:r w:rsidR="007D508E" w:rsidRPr="009D65DF">
        <w:rPr>
          <w:rFonts w:ascii="Book Antiqua" w:hAnsi="Book Antiqua" w:cs="Times New Roman"/>
          <w:sz w:val="24"/>
          <w:szCs w:val="24"/>
          <w:lang w:val="en-US"/>
        </w:rPr>
        <w:t xml:space="preserve">the death </w:t>
      </w:r>
      <w:r w:rsidR="00E86070" w:rsidRPr="009D65DF">
        <w:rPr>
          <w:rFonts w:ascii="Book Antiqua" w:hAnsi="Book Antiqua" w:cs="Times New Roman"/>
          <w:sz w:val="24"/>
          <w:szCs w:val="24"/>
          <w:lang w:val="en-US"/>
        </w:rPr>
        <w:t>o</w:t>
      </w:r>
      <w:r w:rsidR="008E6D27" w:rsidRPr="009D65DF">
        <w:rPr>
          <w:rFonts w:ascii="Book Antiqua" w:hAnsi="Book Antiqua" w:cs="Times New Roman"/>
          <w:sz w:val="24"/>
          <w:szCs w:val="24"/>
          <w:lang w:val="en-US"/>
        </w:rPr>
        <w:t xml:space="preserve">r degeneration of </w:t>
      </w:r>
      <w:proofErr w:type="gramStart"/>
      <w:r w:rsidR="008E6D27" w:rsidRPr="009D65DF">
        <w:rPr>
          <w:rFonts w:ascii="Book Antiqua" w:hAnsi="Book Antiqua" w:cs="Times New Roman"/>
          <w:sz w:val="24"/>
          <w:szCs w:val="24"/>
          <w:lang w:val="en-US"/>
        </w:rPr>
        <w:t>protoscoleces</w:t>
      </w:r>
      <w:r w:rsidR="0047475B" w:rsidRPr="009D65DF">
        <w:rPr>
          <w:rFonts w:ascii="Book Antiqua" w:hAnsi="Book Antiqua" w:cs="Times New Roman"/>
          <w:sz w:val="24"/>
          <w:szCs w:val="24"/>
          <w:vertAlign w:val="superscript"/>
          <w:lang w:val="en-US"/>
        </w:rPr>
        <w:t>[</w:t>
      </w:r>
      <w:proofErr w:type="gramEnd"/>
      <w:r w:rsidR="008B3826" w:rsidRPr="009D65DF">
        <w:rPr>
          <w:rFonts w:ascii="Book Antiqua" w:hAnsi="Book Antiqua" w:cs="Times New Roman"/>
          <w:sz w:val="24"/>
          <w:szCs w:val="24"/>
          <w:vertAlign w:val="superscript"/>
          <w:lang w:val="en-US"/>
        </w:rPr>
        <w:t>4</w:t>
      </w:r>
      <w:r w:rsidR="0015473D" w:rsidRPr="009D65DF">
        <w:rPr>
          <w:rFonts w:ascii="Book Antiqua" w:hAnsi="Book Antiqua" w:cs="Times New Roman"/>
          <w:sz w:val="24"/>
          <w:szCs w:val="24"/>
          <w:vertAlign w:val="superscript"/>
          <w:lang w:val="en-US"/>
        </w:rPr>
        <w:t>5</w:t>
      </w:r>
      <w:r w:rsidR="0047475B" w:rsidRPr="009D65DF">
        <w:rPr>
          <w:rFonts w:ascii="Book Antiqua" w:hAnsi="Book Antiqua" w:cs="Times New Roman"/>
          <w:b/>
          <w:sz w:val="24"/>
          <w:szCs w:val="24"/>
          <w:vertAlign w:val="superscript"/>
          <w:lang w:val="en-US"/>
        </w:rPr>
        <w:t>]</w:t>
      </w:r>
      <w:r w:rsidR="00E86070" w:rsidRPr="009D65DF">
        <w:rPr>
          <w:rFonts w:ascii="Book Antiqua" w:hAnsi="Book Antiqua" w:cs="Times New Roman"/>
          <w:sz w:val="24"/>
          <w:szCs w:val="24"/>
          <w:lang w:val="en-US"/>
        </w:rPr>
        <w:t>.</w:t>
      </w:r>
      <w:r w:rsidR="002F73D9" w:rsidRPr="009D65DF">
        <w:rPr>
          <w:rFonts w:ascii="Book Antiqua" w:hAnsi="Book Antiqua" w:cs="Times New Roman"/>
          <w:b/>
          <w:sz w:val="24"/>
          <w:szCs w:val="24"/>
          <w:shd w:val="clear" w:color="auto" w:fill="FFFFFF"/>
          <w:lang w:val="en-US"/>
        </w:rPr>
        <w:t xml:space="preserve"> </w:t>
      </w:r>
      <w:r w:rsidR="002A679F" w:rsidRPr="009D65DF">
        <w:rPr>
          <w:rFonts w:ascii="Book Antiqua" w:hAnsi="Book Antiqua" w:cs="Times New Roman"/>
          <w:sz w:val="24"/>
          <w:szCs w:val="24"/>
          <w:shd w:val="clear" w:color="auto" w:fill="FFFFFF"/>
          <w:lang w:val="en-US"/>
        </w:rPr>
        <w:t xml:space="preserve">Furthermore, </w:t>
      </w:r>
      <w:r w:rsidR="00BC3A5D" w:rsidRPr="009D65DF">
        <w:rPr>
          <w:rFonts w:ascii="Book Antiqua" w:hAnsi="Book Antiqua" w:cs="Times New Roman"/>
          <w:sz w:val="24"/>
          <w:szCs w:val="24"/>
          <w:shd w:val="clear" w:color="auto" w:fill="FFFFFF"/>
          <w:lang w:val="en-US"/>
        </w:rPr>
        <w:t>appearance</w:t>
      </w:r>
      <w:r w:rsidR="002F73D9" w:rsidRPr="009D65DF">
        <w:rPr>
          <w:rFonts w:ascii="Book Antiqua" w:hAnsi="Book Antiqua" w:cs="Times New Roman"/>
          <w:sz w:val="24"/>
          <w:szCs w:val="24"/>
          <w:shd w:val="clear" w:color="auto" w:fill="FFFFFF"/>
          <w:lang w:val="en-US"/>
        </w:rPr>
        <w:t xml:space="preserve"> of CD4</w:t>
      </w:r>
      <w:r w:rsidR="002F73D9" w:rsidRPr="009D65DF">
        <w:rPr>
          <w:rFonts w:ascii="Book Antiqua" w:hAnsi="Book Antiqua" w:cs="Times New Roman"/>
          <w:sz w:val="24"/>
          <w:szCs w:val="24"/>
          <w:shd w:val="clear" w:color="auto" w:fill="FFFFFF"/>
          <w:vertAlign w:val="superscript"/>
          <w:lang w:val="en-US"/>
        </w:rPr>
        <w:t>+</w:t>
      </w:r>
      <w:r w:rsidR="002F73D9" w:rsidRPr="009D65DF">
        <w:rPr>
          <w:rFonts w:ascii="Book Antiqua" w:hAnsi="Book Antiqua" w:cs="Times New Roman"/>
          <w:sz w:val="24"/>
          <w:szCs w:val="24"/>
          <w:shd w:val="clear" w:color="auto" w:fill="FFFFFF"/>
          <w:lang w:val="en-US"/>
        </w:rPr>
        <w:t>CD25</w:t>
      </w:r>
      <w:r w:rsidR="002F73D9" w:rsidRPr="009D65DF">
        <w:rPr>
          <w:rFonts w:ascii="Book Antiqua" w:hAnsi="Book Antiqua" w:cs="Times New Roman"/>
          <w:sz w:val="24"/>
          <w:szCs w:val="24"/>
          <w:shd w:val="clear" w:color="auto" w:fill="FFFFFF"/>
          <w:vertAlign w:val="superscript"/>
          <w:lang w:val="en-US"/>
        </w:rPr>
        <w:t>+</w:t>
      </w:r>
      <w:r w:rsidR="002F73D9" w:rsidRPr="009D65DF">
        <w:rPr>
          <w:rFonts w:ascii="Book Antiqua" w:hAnsi="Book Antiqua" w:cs="Times New Roman"/>
          <w:sz w:val="24"/>
          <w:szCs w:val="24"/>
          <w:shd w:val="clear" w:color="auto" w:fill="FFFFFF"/>
          <w:lang w:val="en-US"/>
        </w:rPr>
        <w:t>Foxp3</w:t>
      </w:r>
      <w:r w:rsidR="002F73D9" w:rsidRPr="009D65DF">
        <w:rPr>
          <w:rFonts w:ascii="Book Antiqua" w:hAnsi="Book Antiqua" w:cs="Times New Roman"/>
          <w:sz w:val="24"/>
          <w:szCs w:val="24"/>
          <w:shd w:val="clear" w:color="auto" w:fill="FFFFFF"/>
          <w:vertAlign w:val="superscript"/>
          <w:lang w:val="en-US"/>
        </w:rPr>
        <w:t>+</w:t>
      </w:r>
      <w:r w:rsidR="002F73D9" w:rsidRPr="009D65DF">
        <w:rPr>
          <w:rFonts w:ascii="Book Antiqua" w:hAnsi="Book Antiqua" w:cs="Times New Roman"/>
          <w:sz w:val="24"/>
          <w:szCs w:val="24"/>
          <w:shd w:val="clear" w:color="auto" w:fill="FFFFFF"/>
          <w:lang w:val="en-US"/>
        </w:rPr>
        <w:t xml:space="preserve"> T cells in </w:t>
      </w:r>
      <w:r w:rsidR="002A679F" w:rsidRPr="009D65DF">
        <w:rPr>
          <w:rFonts w:ascii="Book Antiqua" w:hAnsi="Book Antiqua" w:cs="Times New Roman"/>
          <w:sz w:val="24"/>
          <w:szCs w:val="24"/>
          <w:shd w:val="clear" w:color="auto" w:fill="FFFFFF"/>
          <w:lang w:val="en-US"/>
        </w:rPr>
        <w:t>excret</w:t>
      </w:r>
      <w:r w:rsidR="00BC3A5D" w:rsidRPr="009D65DF">
        <w:rPr>
          <w:rFonts w:ascii="Book Antiqua" w:hAnsi="Book Antiqua" w:cs="Times New Roman"/>
          <w:sz w:val="24"/>
          <w:szCs w:val="24"/>
          <w:shd w:val="clear" w:color="auto" w:fill="FFFFFF"/>
          <w:lang w:val="en-US"/>
        </w:rPr>
        <w:t>ory</w:t>
      </w:r>
      <w:r w:rsidR="002A679F" w:rsidRPr="009D65DF">
        <w:rPr>
          <w:rFonts w:ascii="Book Antiqua" w:hAnsi="Book Antiqua" w:cs="Times New Roman"/>
          <w:sz w:val="24"/>
          <w:szCs w:val="24"/>
          <w:shd w:val="clear" w:color="auto" w:fill="FFFFFF"/>
          <w:lang w:val="en-US"/>
        </w:rPr>
        <w:t>/</w:t>
      </w:r>
      <w:r w:rsidR="00BC3A5D" w:rsidRPr="009D65DF">
        <w:rPr>
          <w:rFonts w:ascii="Book Antiqua" w:hAnsi="Book Antiqua" w:cs="Times New Roman"/>
          <w:sz w:val="24"/>
          <w:szCs w:val="24"/>
          <w:shd w:val="clear" w:color="auto" w:fill="FFFFFF"/>
          <w:lang w:val="en-US"/>
        </w:rPr>
        <w:t>secretory</w:t>
      </w:r>
      <w:r w:rsidR="002A679F" w:rsidRPr="009D65DF">
        <w:rPr>
          <w:rFonts w:ascii="Book Antiqua" w:hAnsi="Book Antiqua" w:cs="Times New Roman"/>
          <w:sz w:val="24"/>
          <w:szCs w:val="24"/>
          <w:shd w:val="clear" w:color="auto" w:fill="FFFFFF"/>
          <w:lang w:val="en-US"/>
        </w:rPr>
        <w:t xml:space="preserve"> products </w:t>
      </w:r>
      <w:r w:rsidR="00BC3A5D" w:rsidRPr="009D65DF">
        <w:rPr>
          <w:rFonts w:ascii="Book Antiqua" w:hAnsi="Book Antiqua" w:cs="Times New Roman"/>
          <w:sz w:val="24"/>
          <w:szCs w:val="24"/>
          <w:shd w:val="clear" w:color="auto" w:fill="FFFFFF"/>
          <w:lang w:val="en-US"/>
        </w:rPr>
        <w:t xml:space="preserve">of metacestode </w:t>
      </w:r>
      <w:r w:rsidR="002F73D9" w:rsidRPr="009D65DF">
        <w:rPr>
          <w:rFonts w:ascii="Book Antiqua" w:hAnsi="Book Antiqua" w:cs="Times New Roman"/>
          <w:sz w:val="24"/>
          <w:szCs w:val="24"/>
          <w:shd w:val="clear" w:color="auto" w:fill="FFFFFF"/>
          <w:lang w:val="en-US"/>
        </w:rPr>
        <w:t xml:space="preserve">suggests that these cells </w:t>
      </w:r>
      <w:r w:rsidR="006944CB" w:rsidRPr="009D65DF">
        <w:rPr>
          <w:rFonts w:ascii="Book Antiqua" w:hAnsi="Book Antiqua" w:cs="Times New Roman"/>
          <w:sz w:val="24"/>
          <w:szCs w:val="24"/>
          <w:shd w:val="clear" w:color="auto" w:fill="FFFFFF"/>
          <w:lang w:val="en-US"/>
        </w:rPr>
        <w:t>play</w:t>
      </w:r>
      <w:r w:rsidR="002F73D9" w:rsidRPr="009D65DF">
        <w:rPr>
          <w:rFonts w:ascii="Book Antiqua" w:hAnsi="Book Antiqua" w:cs="Times New Roman"/>
          <w:sz w:val="24"/>
          <w:szCs w:val="24"/>
          <w:shd w:val="clear" w:color="auto" w:fill="FFFFFF"/>
          <w:lang w:val="en-US"/>
        </w:rPr>
        <w:t xml:space="preserve"> important role </w:t>
      </w:r>
      <w:r w:rsidR="007D508E" w:rsidRPr="009D65DF">
        <w:rPr>
          <w:rFonts w:ascii="Book Antiqua" w:hAnsi="Book Antiqua" w:cs="Times New Roman"/>
          <w:sz w:val="24"/>
          <w:szCs w:val="24"/>
          <w:shd w:val="clear" w:color="auto" w:fill="FFFFFF"/>
          <w:lang w:val="en-US"/>
        </w:rPr>
        <w:t xml:space="preserve">in </w:t>
      </w:r>
      <w:r w:rsidR="006944CB" w:rsidRPr="009D65DF">
        <w:rPr>
          <w:rFonts w:ascii="Book Antiqua" w:hAnsi="Book Antiqua" w:cs="Times New Roman"/>
          <w:sz w:val="24"/>
          <w:szCs w:val="24"/>
          <w:shd w:val="clear" w:color="auto" w:fill="FFFFFF"/>
          <w:lang w:val="en-US"/>
        </w:rPr>
        <w:t>survival</w:t>
      </w:r>
      <w:r w:rsidR="00BC3A5D" w:rsidRPr="009D65DF">
        <w:rPr>
          <w:rFonts w:ascii="Book Antiqua" w:hAnsi="Book Antiqua" w:cs="Times New Roman"/>
          <w:sz w:val="24"/>
          <w:szCs w:val="24"/>
          <w:shd w:val="clear" w:color="auto" w:fill="FFFFFF"/>
          <w:lang w:val="en-US"/>
        </w:rPr>
        <w:t xml:space="preserve"> of parasite</w:t>
      </w:r>
      <w:r w:rsidR="002F73D9" w:rsidRPr="009D65DF">
        <w:rPr>
          <w:rFonts w:ascii="Book Antiqua" w:hAnsi="Book Antiqua" w:cs="Times New Roman"/>
          <w:sz w:val="24"/>
          <w:szCs w:val="24"/>
          <w:shd w:val="clear" w:color="auto" w:fill="FFFFFF"/>
          <w:lang w:val="en-US"/>
        </w:rPr>
        <w:t xml:space="preserve"> </w:t>
      </w:r>
      <w:r w:rsidR="00BC3A5D" w:rsidRPr="009D65DF">
        <w:rPr>
          <w:rFonts w:ascii="Book Antiqua" w:hAnsi="Book Antiqua" w:cs="Times New Roman"/>
          <w:sz w:val="24"/>
          <w:szCs w:val="24"/>
          <w:shd w:val="clear" w:color="auto" w:fill="FFFFFF"/>
          <w:lang w:val="en-US"/>
        </w:rPr>
        <w:t>in</w:t>
      </w:r>
      <w:r w:rsidR="002F73D9" w:rsidRPr="009D65DF">
        <w:rPr>
          <w:rFonts w:ascii="Book Antiqua" w:hAnsi="Book Antiqua" w:cs="Times New Roman"/>
          <w:sz w:val="24"/>
          <w:szCs w:val="24"/>
          <w:shd w:val="clear" w:color="auto" w:fill="FFFFFF"/>
          <w:lang w:val="en-US"/>
        </w:rPr>
        <w:t xml:space="preserve"> chronic </w:t>
      </w:r>
      <w:proofErr w:type="gramStart"/>
      <w:r w:rsidR="002F73D9" w:rsidRPr="009D65DF">
        <w:rPr>
          <w:rFonts w:ascii="Book Antiqua" w:hAnsi="Book Antiqua" w:cs="Times New Roman"/>
          <w:sz w:val="24"/>
          <w:szCs w:val="24"/>
          <w:shd w:val="clear" w:color="auto" w:fill="FFFFFF"/>
          <w:lang w:val="en-US"/>
        </w:rPr>
        <w:t>echinococcosis</w:t>
      </w:r>
      <w:r w:rsidR="0047475B" w:rsidRPr="009D65DF">
        <w:rPr>
          <w:rFonts w:ascii="Book Antiqua" w:hAnsi="Book Antiqua" w:cs="Times New Roman"/>
          <w:sz w:val="24"/>
          <w:szCs w:val="24"/>
          <w:shd w:val="clear" w:color="auto" w:fill="FFFFFF"/>
          <w:vertAlign w:val="superscript"/>
          <w:lang w:val="en-US"/>
        </w:rPr>
        <w:t>[</w:t>
      </w:r>
      <w:proofErr w:type="gramEnd"/>
      <w:r w:rsidR="008E6D27" w:rsidRPr="009D65DF">
        <w:rPr>
          <w:rFonts w:ascii="Book Antiqua" w:hAnsi="Book Antiqua" w:cs="Times New Roman"/>
          <w:sz w:val="24"/>
          <w:szCs w:val="24"/>
          <w:shd w:val="clear" w:color="auto" w:fill="FFFFFF"/>
          <w:vertAlign w:val="superscript"/>
          <w:lang w:val="en-US" w:eastAsia="zh-CN"/>
        </w:rPr>
        <w:t>35,</w:t>
      </w:r>
      <w:r w:rsidR="00B36D56" w:rsidRPr="009D65DF">
        <w:rPr>
          <w:rFonts w:ascii="Book Antiqua" w:eastAsia="Times New Roman" w:hAnsi="Book Antiqua" w:cs="Times New Roman"/>
          <w:sz w:val="24"/>
          <w:szCs w:val="24"/>
          <w:vertAlign w:val="superscript"/>
          <w:lang w:val="en-US" w:eastAsia="sr-Latn-RS"/>
        </w:rPr>
        <w:t>4</w:t>
      </w:r>
      <w:r w:rsidR="001F60F2" w:rsidRPr="009D65DF">
        <w:rPr>
          <w:rFonts w:ascii="Book Antiqua" w:eastAsia="Times New Roman" w:hAnsi="Book Antiqua" w:cs="Times New Roman"/>
          <w:sz w:val="24"/>
          <w:szCs w:val="24"/>
          <w:vertAlign w:val="superscript"/>
          <w:lang w:val="en-US" w:eastAsia="sr-Latn-RS"/>
        </w:rPr>
        <w:t>8</w:t>
      </w:r>
      <w:r w:rsidR="0047475B" w:rsidRPr="009D65DF">
        <w:rPr>
          <w:rFonts w:ascii="Book Antiqua" w:eastAsia="Times New Roman" w:hAnsi="Book Antiqua" w:cs="Times New Roman"/>
          <w:b/>
          <w:sz w:val="24"/>
          <w:szCs w:val="24"/>
          <w:vertAlign w:val="superscript"/>
          <w:lang w:val="en-US" w:eastAsia="sr-Latn-RS"/>
        </w:rPr>
        <w:t>]</w:t>
      </w:r>
      <w:r w:rsidR="002F73D9" w:rsidRPr="009D65DF">
        <w:rPr>
          <w:rFonts w:ascii="Book Antiqua" w:hAnsi="Book Antiqua" w:cs="Times New Roman"/>
          <w:sz w:val="24"/>
          <w:szCs w:val="24"/>
          <w:shd w:val="clear" w:color="auto" w:fill="FFFFFF"/>
          <w:lang w:val="en-US"/>
        </w:rPr>
        <w:t>.</w:t>
      </w:r>
      <w:r w:rsidR="001646C1" w:rsidRPr="009D65DF">
        <w:rPr>
          <w:rFonts w:ascii="Book Antiqua" w:hAnsi="Book Antiqua" w:cs="Times New Roman"/>
          <w:sz w:val="24"/>
          <w:szCs w:val="24"/>
          <w:shd w:val="clear" w:color="auto" w:fill="FFFFFF"/>
          <w:lang w:val="en-US"/>
        </w:rPr>
        <w:t xml:space="preserve"> The </w:t>
      </w:r>
      <w:r w:rsidR="00A5513D" w:rsidRPr="009D65DF">
        <w:rPr>
          <w:rFonts w:ascii="Book Antiqua" w:hAnsi="Book Antiqua" w:cs="Times New Roman"/>
          <w:sz w:val="24"/>
          <w:szCs w:val="24"/>
          <w:shd w:val="clear" w:color="auto" w:fill="FFFFFF"/>
          <w:lang w:val="en-US"/>
        </w:rPr>
        <w:t xml:space="preserve">secretory and excretory products of parasite helminthes are therefore </w:t>
      </w:r>
      <w:r w:rsidR="00DC3B6A" w:rsidRPr="009D65DF">
        <w:rPr>
          <w:rFonts w:ascii="Book Antiqua" w:hAnsi="Book Antiqua" w:cs="Times New Roman"/>
          <w:sz w:val="24"/>
          <w:szCs w:val="24"/>
          <w:shd w:val="clear" w:color="auto" w:fill="FFFFFF"/>
          <w:lang w:val="en-US"/>
        </w:rPr>
        <w:t>extremely</w:t>
      </w:r>
      <w:r w:rsidR="00A5513D" w:rsidRPr="009D65DF">
        <w:rPr>
          <w:rFonts w:ascii="Book Antiqua" w:hAnsi="Book Antiqua" w:cs="Times New Roman"/>
          <w:sz w:val="24"/>
          <w:szCs w:val="24"/>
          <w:shd w:val="clear" w:color="auto" w:fill="FFFFFF"/>
          <w:lang w:val="en-US"/>
        </w:rPr>
        <w:t xml:space="preserve"> important for better understanding of immunopathology </w:t>
      </w:r>
      <w:r w:rsidR="00DC3B6A" w:rsidRPr="009D65DF">
        <w:rPr>
          <w:rFonts w:ascii="Book Antiqua" w:hAnsi="Book Antiqua" w:cs="Times New Roman"/>
          <w:sz w:val="24"/>
          <w:szCs w:val="24"/>
          <w:shd w:val="clear" w:color="auto" w:fill="FFFFFF"/>
          <w:lang w:val="en-US"/>
        </w:rPr>
        <w:t>of</w:t>
      </w:r>
      <w:r w:rsidR="00A5513D" w:rsidRPr="009D65DF">
        <w:rPr>
          <w:rFonts w:ascii="Book Antiqua" w:hAnsi="Book Antiqua" w:cs="Times New Roman"/>
          <w:sz w:val="24"/>
          <w:szCs w:val="24"/>
          <w:shd w:val="clear" w:color="auto" w:fill="FFFFFF"/>
          <w:lang w:val="en-US"/>
        </w:rPr>
        <w:t xml:space="preserve"> parasite infection and for allergy treatment as well.</w:t>
      </w:r>
      <w:r w:rsidR="00DC3B6A" w:rsidRPr="009D65DF">
        <w:rPr>
          <w:rFonts w:ascii="Book Antiqua" w:hAnsi="Book Antiqua" w:cs="Times New Roman"/>
          <w:sz w:val="24"/>
          <w:szCs w:val="24"/>
          <w:shd w:val="clear" w:color="auto" w:fill="FFFFFF"/>
          <w:lang w:val="en-US"/>
        </w:rPr>
        <w:t xml:space="preserve"> </w:t>
      </w:r>
      <w:r w:rsidR="002F73D9" w:rsidRPr="009D65DF">
        <w:rPr>
          <w:rFonts w:ascii="Book Antiqua" w:hAnsi="Book Antiqua" w:cs="Times New Roman"/>
          <w:sz w:val="24"/>
          <w:szCs w:val="24"/>
          <w:lang w:val="en-US"/>
        </w:rPr>
        <w:t xml:space="preserve">Future immunological studies </w:t>
      </w:r>
      <w:r w:rsidR="00DC3B6A" w:rsidRPr="009D65DF">
        <w:rPr>
          <w:rFonts w:ascii="Book Antiqua" w:hAnsi="Book Antiqua" w:cs="Times New Roman"/>
          <w:sz w:val="24"/>
          <w:szCs w:val="24"/>
          <w:lang w:val="en-US"/>
        </w:rPr>
        <w:t>will give us opportunity to investigate their role and immunomodulatory effects on parasite infections</w:t>
      </w:r>
      <w:r w:rsidR="00C02AFE" w:rsidRPr="009D65DF">
        <w:rPr>
          <w:rFonts w:ascii="Book Antiqua" w:hAnsi="Book Antiqua" w:cs="Times New Roman"/>
          <w:sz w:val="24"/>
          <w:szCs w:val="24"/>
          <w:lang w:val="en-US"/>
        </w:rPr>
        <w:t xml:space="preserve"> in humans</w:t>
      </w:r>
      <w:r w:rsidR="00DC3B6A" w:rsidRPr="009D65DF">
        <w:rPr>
          <w:rFonts w:ascii="Book Antiqua" w:hAnsi="Book Antiqua" w:cs="Times New Roman"/>
          <w:sz w:val="24"/>
          <w:szCs w:val="24"/>
          <w:lang w:val="en-US"/>
        </w:rPr>
        <w:t>.</w:t>
      </w:r>
      <w:r w:rsidR="002F73D9" w:rsidRPr="009D65DF">
        <w:rPr>
          <w:rFonts w:ascii="Book Antiqua" w:hAnsi="Book Antiqua" w:cs="Times New Roman"/>
          <w:sz w:val="24"/>
          <w:szCs w:val="24"/>
          <w:lang w:val="en-US"/>
        </w:rPr>
        <w:t xml:space="preserve"> </w:t>
      </w:r>
      <w:r w:rsidR="007351F5" w:rsidRPr="009D65DF">
        <w:rPr>
          <w:rFonts w:ascii="Book Antiqua" w:hAnsi="Book Antiqua" w:cs="Times New Roman"/>
          <w:sz w:val="24"/>
          <w:szCs w:val="24"/>
          <w:lang w:val="en-US"/>
        </w:rPr>
        <w:t xml:space="preserve">However, </w:t>
      </w:r>
      <w:r w:rsidR="0053100A" w:rsidRPr="009D65DF">
        <w:rPr>
          <w:rFonts w:ascii="Book Antiqua" w:hAnsi="Book Antiqua" w:cs="Times New Roman"/>
          <w:sz w:val="24"/>
          <w:szCs w:val="24"/>
          <w:lang w:val="en-US"/>
        </w:rPr>
        <w:t>t</w:t>
      </w:r>
      <w:r w:rsidR="00E86070" w:rsidRPr="009D65DF">
        <w:rPr>
          <w:rFonts w:ascii="Book Antiqua" w:hAnsi="Book Antiqua" w:cs="Times New Roman"/>
          <w:sz w:val="24"/>
          <w:szCs w:val="24"/>
          <w:lang w:val="en-US"/>
        </w:rPr>
        <w:t xml:space="preserve">he </w:t>
      </w:r>
      <w:r w:rsidR="00C02AFE" w:rsidRPr="009D65DF">
        <w:rPr>
          <w:rFonts w:ascii="Book Antiqua" w:hAnsi="Book Antiqua" w:cs="Times New Roman"/>
          <w:sz w:val="24"/>
          <w:szCs w:val="24"/>
          <w:lang w:val="en-US"/>
        </w:rPr>
        <w:t xml:space="preserve">long- time (years) </w:t>
      </w:r>
      <w:r w:rsidR="00E86070" w:rsidRPr="009D65DF">
        <w:rPr>
          <w:rFonts w:ascii="Book Antiqua" w:hAnsi="Book Antiqua" w:cs="Times New Roman"/>
          <w:sz w:val="24"/>
          <w:szCs w:val="24"/>
          <w:lang w:val="en-US"/>
        </w:rPr>
        <w:t xml:space="preserve">development of </w:t>
      </w:r>
      <w:r w:rsidR="00FD24D9">
        <w:rPr>
          <w:rFonts w:ascii="Book Antiqua" w:hAnsi="Book Antiqua" w:cs="Times New Roman" w:hint="eastAsia"/>
          <w:sz w:val="24"/>
          <w:szCs w:val="24"/>
          <w:lang w:val="en-US" w:eastAsia="zh-CN"/>
        </w:rPr>
        <w:t>CE</w:t>
      </w:r>
      <w:r w:rsidR="00C02AFE" w:rsidRPr="009D65DF">
        <w:rPr>
          <w:rFonts w:ascii="Book Antiqua" w:hAnsi="Book Antiqua" w:cs="Times New Roman"/>
          <w:sz w:val="24"/>
          <w:szCs w:val="24"/>
          <w:lang w:val="en-US"/>
        </w:rPr>
        <w:t xml:space="preserve"> </w:t>
      </w:r>
      <w:r w:rsidR="00E86070" w:rsidRPr="009D65DF">
        <w:rPr>
          <w:rFonts w:ascii="Book Antiqua" w:hAnsi="Book Antiqua" w:cs="Times New Roman"/>
          <w:sz w:val="24"/>
          <w:szCs w:val="24"/>
          <w:lang w:val="en-US"/>
        </w:rPr>
        <w:t>highlights the difficulty in understanding the host-</w:t>
      </w:r>
      <w:r w:rsidR="00C96B68" w:rsidRPr="009D65DF">
        <w:rPr>
          <w:rFonts w:ascii="Book Antiqua" w:hAnsi="Book Antiqua" w:cs="Times New Roman"/>
          <w:sz w:val="24"/>
          <w:szCs w:val="24"/>
          <w:lang w:val="en-US"/>
        </w:rPr>
        <w:t xml:space="preserve">parasite </w:t>
      </w:r>
      <w:proofErr w:type="gramStart"/>
      <w:r w:rsidR="00E86070" w:rsidRPr="009D65DF">
        <w:rPr>
          <w:rFonts w:ascii="Book Antiqua" w:hAnsi="Book Antiqua" w:cs="Times New Roman"/>
          <w:sz w:val="24"/>
          <w:szCs w:val="24"/>
          <w:lang w:val="en-US"/>
        </w:rPr>
        <w:t>relationship</w:t>
      </w:r>
      <w:r w:rsidR="0047475B" w:rsidRPr="009D65DF">
        <w:rPr>
          <w:rFonts w:ascii="Book Antiqua" w:hAnsi="Book Antiqua" w:cs="Times New Roman"/>
          <w:sz w:val="24"/>
          <w:szCs w:val="24"/>
          <w:vertAlign w:val="superscript"/>
          <w:lang w:val="en-US"/>
        </w:rPr>
        <w:t>[</w:t>
      </w:r>
      <w:proofErr w:type="gramEnd"/>
      <w:r w:rsidR="001F60F2" w:rsidRPr="009D65DF">
        <w:rPr>
          <w:rFonts w:ascii="Book Antiqua" w:hAnsi="Book Antiqua" w:cs="Times New Roman"/>
          <w:sz w:val="24"/>
          <w:szCs w:val="24"/>
          <w:vertAlign w:val="superscript"/>
          <w:lang w:val="en-US"/>
        </w:rPr>
        <w:t>49</w:t>
      </w:r>
      <w:r w:rsidR="00E66169" w:rsidRPr="009D65DF">
        <w:rPr>
          <w:rFonts w:ascii="Book Antiqua" w:hAnsi="Book Antiqua" w:cs="Times New Roman"/>
          <w:sz w:val="24"/>
          <w:szCs w:val="24"/>
          <w:vertAlign w:val="superscript"/>
          <w:lang w:val="en-US"/>
        </w:rPr>
        <w:t>,5</w:t>
      </w:r>
      <w:r w:rsidR="001F60F2" w:rsidRPr="009D65DF">
        <w:rPr>
          <w:rFonts w:ascii="Book Antiqua" w:hAnsi="Book Antiqua" w:cs="Times New Roman"/>
          <w:sz w:val="24"/>
          <w:szCs w:val="24"/>
          <w:vertAlign w:val="superscript"/>
          <w:lang w:val="en-US"/>
        </w:rPr>
        <w:t>0</w:t>
      </w:r>
      <w:r w:rsidR="0047475B" w:rsidRPr="009D65DF">
        <w:rPr>
          <w:rFonts w:ascii="Book Antiqua" w:hAnsi="Book Antiqua" w:cs="Times New Roman"/>
          <w:b/>
          <w:sz w:val="24"/>
          <w:szCs w:val="24"/>
          <w:vertAlign w:val="superscript"/>
          <w:lang w:val="en-US"/>
        </w:rPr>
        <w:t>]</w:t>
      </w:r>
      <w:r w:rsidR="00E86070" w:rsidRPr="009D65DF">
        <w:rPr>
          <w:rFonts w:ascii="Book Antiqua" w:hAnsi="Book Antiqua" w:cs="Times New Roman"/>
          <w:sz w:val="24"/>
          <w:szCs w:val="24"/>
          <w:lang w:val="en-US"/>
        </w:rPr>
        <w:t xml:space="preserve">. </w:t>
      </w:r>
      <w:r w:rsidR="006944CB" w:rsidRPr="009D65DF">
        <w:rPr>
          <w:rFonts w:ascii="Book Antiqua" w:hAnsi="Book Antiqua" w:cs="Times New Roman"/>
          <w:sz w:val="24"/>
          <w:szCs w:val="24"/>
          <w:lang w:val="en-US"/>
        </w:rPr>
        <w:t>More</w:t>
      </w:r>
      <w:r w:rsidR="00E86070" w:rsidRPr="009D65DF">
        <w:rPr>
          <w:rFonts w:ascii="Book Antiqua" w:hAnsi="Book Antiqua" w:cs="Times New Roman"/>
          <w:sz w:val="24"/>
          <w:szCs w:val="24"/>
          <w:lang w:val="en-US"/>
        </w:rPr>
        <w:t xml:space="preserve"> investigations </w:t>
      </w:r>
      <w:r w:rsidR="007E09E0" w:rsidRPr="009D65DF">
        <w:rPr>
          <w:rFonts w:ascii="Book Antiqua" w:hAnsi="Book Antiqua" w:cs="Times New Roman"/>
          <w:sz w:val="24"/>
          <w:szCs w:val="24"/>
          <w:lang w:val="en-US"/>
        </w:rPr>
        <w:t>are</w:t>
      </w:r>
      <w:r w:rsidR="006944CB" w:rsidRPr="009D65DF">
        <w:rPr>
          <w:rFonts w:ascii="Book Antiqua" w:hAnsi="Book Antiqua" w:cs="Times New Roman"/>
          <w:sz w:val="24"/>
          <w:szCs w:val="24"/>
          <w:lang w:val="en-US"/>
        </w:rPr>
        <w:t xml:space="preserve"> necessary</w:t>
      </w:r>
      <w:r w:rsidR="00E86070" w:rsidRPr="009D65DF">
        <w:rPr>
          <w:rFonts w:ascii="Book Antiqua" w:hAnsi="Book Antiqua" w:cs="Times New Roman"/>
          <w:sz w:val="24"/>
          <w:szCs w:val="24"/>
          <w:lang w:val="en-US"/>
        </w:rPr>
        <w:t xml:space="preserve"> </w:t>
      </w:r>
      <w:r w:rsidR="00BA1ECB" w:rsidRPr="009D65DF">
        <w:rPr>
          <w:rFonts w:ascii="Book Antiqua" w:hAnsi="Book Antiqua" w:cs="Times New Roman"/>
          <w:sz w:val="24"/>
          <w:szCs w:val="24"/>
          <w:lang w:val="en-US"/>
        </w:rPr>
        <w:t>for integration of</w:t>
      </w:r>
      <w:r w:rsidR="00E86070" w:rsidRPr="009D65DF">
        <w:rPr>
          <w:rFonts w:ascii="Book Antiqua" w:hAnsi="Book Antiqua" w:cs="Times New Roman"/>
          <w:sz w:val="24"/>
          <w:szCs w:val="24"/>
          <w:lang w:val="en-US"/>
        </w:rPr>
        <w:t xml:space="preserve"> these studies with previous </w:t>
      </w:r>
      <w:r w:rsidR="007B0B2D" w:rsidRPr="009D65DF">
        <w:rPr>
          <w:rFonts w:ascii="Book Antiqua" w:hAnsi="Book Antiqua" w:cs="Times New Roman"/>
          <w:sz w:val="24"/>
          <w:szCs w:val="24"/>
          <w:lang w:val="en-US"/>
        </w:rPr>
        <w:t xml:space="preserve">obtained </w:t>
      </w:r>
      <w:r w:rsidR="00E86070" w:rsidRPr="009D65DF">
        <w:rPr>
          <w:rFonts w:ascii="Book Antiqua" w:hAnsi="Book Antiqua" w:cs="Times New Roman"/>
          <w:sz w:val="24"/>
          <w:szCs w:val="24"/>
          <w:lang w:val="en-US"/>
        </w:rPr>
        <w:t xml:space="preserve">results to recognize </w:t>
      </w:r>
      <w:r w:rsidR="00514849" w:rsidRPr="009D65DF">
        <w:rPr>
          <w:rFonts w:ascii="Book Antiqua" w:hAnsi="Book Antiqua" w:cs="Times New Roman"/>
          <w:sz w:val="24"/>
          <w:szCs w:val="24"/>
          <w:lang w:val="en-US"/>
        </w:rPr>
        <w:t xml:space="preserve">and understand </w:t>
      </w:r>
      <w:r w:rsidR="00BA1ECB" w:rsidRPr="009D65DF">
        <w:rPr>
          <w:rFonts w:ascii="Book Antiqua" w:hAnsi="Book Antiqua" w:cs="Times New Roman"/>
          <w:sz w:val="24"/>
          <w:szCs w:val="24"/>
          <w:lang w:val="en-US"/>
        </w:rPr>
        <w:t xml:space="preserve">well </w:t>
      </w:r>
      <w:r w:rsidR="00E86070" w:rsidRPr="009D65DF">
        <w:rPr>
          <w:rFonts w:ascii="Book Antiqua" w:hAnsi="Book Antiqua" w:cs="Times New Roman"/>
          <w:sz w:val="24"/>
          <w:szCs w:val="24"/>
          <w:lang w:val="en-US"/>
        </w:rPr>
        <w:t>the extreme complexity of the host-parasite interaction</w:t>
      </w:r>
      <w:r w:rsidR="00C96B68" w:rsidRPr="009D65DF">
        <w:rPr>
          <w:rFonts w:ascii="Book Antiqua" w:hAnsi="Book Antiqua" w:cs="Times New Roman"/>
          <w:sz w:val="24"/>
          <w:szCs w:val="24"/>
          <w:lang w:val="en-US"/>
        </w:rPr>
        <w:t>s</w:t>
      </w:r>
      <w:r w:rsidR="00514849" w:rsidRPr="009D65DF">
        <w:rPr>
          <w:rFonts w:ascii="Book Antiqua" w:hAnsi="Book Antiqua" w:cs="Times New Roman"/>
          <w:sz w:val="24"/>
          <w:szCs w:val="24"/>
          <w:lang w:val="en-US"/>
        </w:rPr>
        <w:t>. These findings are</w:t>
      </w:r>
      <w:r w:rsidR="00BA1ECB" w:rsidRPr="009D65DF">
        <w:rPr>
          <w:rFonts w:ascii="Book Antiqua" w:hAnsi="Book Antiqua" w:cs="Times New Roman"/>
          <w:sz w:val="24"/>
          <w:szCs w:val="24"/>
          <w:lang w:val="en-US"/>
        </w:rPr>
        <w:t xml:space="preserve"> extremely important </w:t>
      </w:r>
      <w:r w:rsidR="00E86070" w:rsidRPr="009D65DF">
        <w:rPr>
          <w:rFonts w:ascii="Book Antiqua" w:hAnsi="Book Antiqua" w:cs="Times New Roman"/>
          <w:sz w:val="24"/>
          <w:szCs w:val="24"/>
          <w:lang w:val="en-US"/>
        </w:rPr>
        <w:t xml:space="preserve">for the development </w:t>
      </w:r>
      <w:r w:rsidR="00514849" w:rsidRPr="009D65DF">
        <w:rPr>
          <w:rFonts w:ascii="Book Antiqua" w:hAnsi="Book Antiqua" w:cs="Times New Roman"/>
          <w:sz w:val="24"/>
          <w:szCs w:val="24"/>
          <w:lang w:val="en-US"/>
        </w:rPr>
        <w:t>and</w:t>
      </w:r>
      <w:r w:rsidR="00E86070" w:rsidRPr="009D65DF">
        <w:rPr>
          <w:rFonts w:ascii="Book Antiqua" w:hAnsi="Book Antiqua" w:cs="Times New Roman"/>
          <w:sz w:val="24"/>
          <w:szCs w:val="24"/>
          <w:lang w:val="en-US"/>
        </w:rPr>
        <w:t xml:space="preserve"> improvement of CE diagnosis</w:t>
      </w:r>
      <w:r w:rsidR="00514849" w:rsidRPr="009D65DF">
        <w:rPr>
          <w:rFonts w:ascii="Book Antiqua" w:hAnsi="Book Antiqua" w:cs="Times New Roman"/>
          <w:sz w:val="24"/>
          <w:szCs w:val="24"/>
          <w:lang w:val="en-US"/>
        </w:rPr>
        <w:t xml:space="preserve"> and</w:t>
      </w:r>
      <w:r w:rsidR="00E86070" w:rsidRPr="009D65DF">
        <w:rPr>
          <w:rFonts w:ascii="Book Antiqua" w:hAnsi="Book Antiqua" w:cs="Times New Roman"/>
          <w:sz w:val="24"/>
          <w:szCs w:val="24"/>
          <w:lang w:val="en-US"/>
        </w:rPr>
        <w:t xml:space="preserve"> </w:t>
      </w:r>
      <w:r w:rsidR="003A6297" w:rsidRPr="009D65DF">
        <w:rPr>
          <w:rFonts w:ascii="Book Antiqua" w:hAnsi="Book Antiqua" w:cs="Times New Roman"/>
          <w:sz w:val="24"/>
          <w:szCs w:val="24"/>
          <w:lang w:val="en-US"/>
        </w:rPr>
        <w:t>treatment</w:t>
      </w:r>
      <w:r w:rsidR="00514849" w:rsidRPr="009D65DF">
        <w:rPr>
          <w:rFonts w:ascii="Book Antiqua" w:hAnsi="Book Antiqua" w:cs="Times New Roman"/>
          <w:sz w:val="24"/>
          <w:szCs w:val="24"/>
          <w:lang w:val="en-US"/>
        </w:rPr>
        <w:t>.</w:t>
      </w:r>
      <w:r w:rsidR="004D1179" w:rsidRPr="009D65DF">
        <w:rPr>
          <w:rFonts w:ascii="Book Antiqua" w:hAnsi="Book Antiqua" w:cs="Times New Roman"/>
          <w:sz w:val="24"/>
          <w:szCs w:val="24"/>
          <w:lang w:val="en-US"/>
        </w:rPr>
        <w:t xml:space="preserve"> Finally, it is indispensable for control strategies and vaccine development.</w:t>
      </w:r>
    </w:p>
    <w:p w14:paraId="4E136934" w14:textId="77777777" w:rsidR="009A4769" w:rsidRPr="009D65DF" w:rsidRDefault="009A4769" w:rsidP="007E09E0">
      <w:pPr>
        <w:snapToGrid w:val="0"/>
        <w:spacing w:after="0" w:line="360" w:lineRule="auto"/>
        <w:jc w:val="both"/>
        <w:rPr>
          <w:rFonts w:ascii="Book Antiqua" w:hAnsi="Book Antiqua" w:cs="Times New Roman"/>
          <w:b/>
          <w:bCs/>
          <w:i/>
          <w:sz w:val="24"/>
          <w:szCs w:val="24"/>
          <w:lang w:val="en-US"/>
        </w:rPr>
      </w:pPr>
    </w:p>
    <w:p w14:paraId="7D4C7F60" w14:textId="4EC88B1F" w:rsidR="009A4769" w:rsidRPr="009D65DF" w:rsidRDefault="001F2B51" w:rsidP="007E09E0">
      <w:pPr>
        <w:snapToGrid w:val="0"/>
        <w:spacing w:after="0" w:line="360" w:lineRule="auto"/>
        <w:jc w:val="both"/>
        <w:rPr>
          <w:rFonts w:ascii="Book Antiqua" w:hAnsi="Book Antiqua" w:cs="Times New Roman"/>
          <w:b/>
          <w:bCs/>
          <w:i/>
          <w:sz w:val="24"/>
          <w:szCs w:val="24"/>
          <w:lang w:val="en-US" w:eastAsia="zh-CN"/>
        </w:rPr>
      </w:pPr>
      <w:r w:rsidRPr="009D65DF">
        <w:rPr>
          <w:rFonts w:ascii="Book Antiqua" w:hAnsi="Book Antiqua" w:cs="Times New Roman"/>
          <w:b/>
          <w:bCs/>
          <w:i/>
          <w:sz w:val="24"/>
          <w:szCs w:val="24"/>
          <w:lang w:val="en-US"/>
        </w:rPr>
        <w:t>I</w:t>
      </w:r>
      <w:r w:rsidR="00751043" w:rsidRPr="009D65DF">
        <w:rPr>
          <w:rFonts w:ascii="Book Antiqua" w:hAnsi="Book Antiqua" w:cs="Times New Roman"/>
          <w:b/>
          <w:bCs/>
          <w:i/>
          <w:sz w:val="24"/>
          <w:szCs w:val="24"/>
          <w:lang w:val="en-US"/>
        </w:rPr>
        <w:t>mmunomodulation</w:t>
      </w:r>
      <w:r w:rsidR="000F3745" w:rsidRPr="009D65DF">
        <w:rPr>
          <w:rFonts w:ascii="Book Antiqua" w:hAnsi="Book Antiqua" w:cs="Times New Roman"/>
          <w:b/>
          <w:bCs/>
          <w:i/>
          <w:sz w:val="24"/>
          <w:szCs w:val="24"/>
          <w:lang w:val="en-US"/>
        </w:rPr>
        <w:t xml:space="preserve"> by </w:t>
      </w:r>
      <w:r w:rsidR="008E6D27" w:rsidRPr="009D65DF">
        <w:rPr>
          <w:rFonts w:ascii="Book Antiqua" w:hAnsi="Book Antiqua" w:cs="Times New Roman"/>
          <w:b/>
          <w:bCs/>
          <w:i/>
          <w:sz w:val="24"/>
          <w:szCs w:val="24"/>
          <w:lang w:val="en-US"/>
        </w:rPr>
        <w:t>cytokine production</w:t>
      </w:r>
    </w:p>
    <w:p w14:paraId="75D32892" w14:textId="001E3E0F" w:rsidR="003909F1" w:rsidRPr="009D65DF" w:rsidRDefault="001F2B51" w:rsidP="007E09E0">
      <w:pPr>
        <w:snapToGrid w:val="0"/>
        <w:spacing w:after="0" w:line="360" w:lineRule="auto"/>
        <w:jc w:val="both"/>
        <w:rPr>
          <w:rFonts w:ascii="Book Antiqua" w:hAnsi="Book Antiqua" w:cs="Times New Roman"/>
          <w:sz w:val="24"/>
          <w:szCs w:val="24"/>
          <w:lang w:val="en-US"/>
        </w:rPr>
      </w:pPr>
      <w:r w:rsidRPr="009D65DF">
        <w:rPr>
          <w:rFonts w:ascii="Book Antiqua" w:hAnsi="Book Antiqua" w:cs="Times New Roman"/>
          <w:bCs/>
          <w:sz w:val="24"/>
          <w:szCs w:val="24"/>
          <w:lang w:val="en-US"/>
        </w:rPr>
        <w:t>Plasticity of both the nature and magnitude of immune host response</w:t>
      </w:r>
      <w:r w:rsidR="007D508E" w:rsidRPr="009D65DF">
        <w:rPr>
          <w:rFonts w:ascii="Book Antiqua" w:hAnsi="Book Antiqua" w:cs="Times New Roman"/>
          <w:bCs/>
          <w:sz w:val="24"/>
          <w:szCs w:val="24"/>
          <w:lang w:val="en-US"/>
        </w:rPr>
        <w:t>s</w:t>
      </w:r>
      <w:r w:rsidRPr="009D65DF">
        <w:rPr>
          <w:rFonts w:ascii="Book Antiqua" w:hAnsi="Book Antiqua" w:cs="Times New Roman"/>
          <w:bCs/>
          <w:sz w:val="24"/>
          <w:szCs w:val="24"/>
          <w:lang w:val="en-US"/>
        </w:rPr>
        <w:t xml:space="preserve"> depend on infective agents that permit the immune system to tailor its defense strategy</w:t>
      </w:r>
      <w:r w:rsidR="00315089" w:rsidRPr="009D65DF">
        <w:rPr>
          <w:rFonts w:ascii="Book Antiqua" w:hAnsi="Book Antiqua" w:cs="Times New Roman"/>
          <w:bCs/>
          <w:sz w:val="24"/>
          <w:szCs w:val="24"/>
          <w:lang w:val="en-US"/>
        </w:rPr>
        <w:t xml:space="preserve">. Th1 and Th2 cells </w:t>
      </w:r>
      <w:r w:rsidR="00426A86" w:rsidRPr="009D65DF">
        <w:rPr>
          <w:rFonts w:ascii="Book Antiqua" w:hAnsi="Book Antiqua" w:cs="Times New Roman"/>
          <w:bCs/>
          <w:sz w:val="24"/>
          <w:szCs w:val="24"/>
          <w:lang w:val="en-US"/>
        </w:rPr>
        <w:t>are</w:t>
      </w:r>
      <w:r w:rsidR="007D508E" w:rsidRPr="009D65DF">
        <w:rPr>
          <w:rFonts w:ascii="Book Antiqua" w:hAnsi="Book Antiqua" w:cs="Times New Roman"/>
          <w:bCs/>
          <w:sz w:val="24"/>
          <w:szCs w:val="24"/>
          <w:lang w:val="en-US"/>
        </w:rPr>
        <w:t xml:space="preserve"> </w:t>
      </w:r>
      <w:r w:rsidR="00315089" w:rsidRPr="009D65DF">
        <w:rPr>
          <w:rFonts w:ascii="Book Antiqua" w:hAnsi="Book Antiqua" w:cs="Times New Roman"/>
          <w:bCs/>
          <w:sz w:val="24"/>
          <w:szCs w:val="24"/>
          <w:lang w:val="en-US"/>
        </w:rPr>
        <w:t>not pre</w:t>
      </w:r>
      <w:r w:rsidR="007D508E" w:rsidRPr="009D65DF">
        <w:rPr>
          <w:rFonts w:ascii="Book Antiqua" w:hAnsi="Book Antiqua" w:cs="Times New Roman"/>
          <w:bCs/>
          <w:sz w:val="24"/>
          <w:szCs w:val="24"/>
          <w:lang w:val="en-US"/>
        </w:rPr>
        <w:t>-</w:t>
      </w:r>
      <w:r w:rsidR="00315089" w:rsidRPr="009D65DF">
        <w:rPr>
          <w:rFonts w:ascii="Book Antiqua" w:hAnsi="Book Antiqua" w:cs="Times New Roman"/>
          <w:bCs/>
          <w:sz w:val="24"/>
          <w:szCs w:val="24"/>
          <w:lang w:val="en-US"/>
        </w:rPr>
        <w:t xml:space="preserve">committed </w:t>
      </w:r>
      <w:r w:rsidR="00426A86" w:rsidRPr="009D65DF">
        <w:rPr>
          <w:rFonts w:ascii="Book Antiqua" w:hAnsi="Book Antiqua" w:cs="Times New Roman"/>
          <w:bCs/>
          <w:sz w:val="24"/>
          <w:szCs w:val="24"/>
          <w:lang w:val="en-US"/>
        </w:rPr>
        <w:t>cells</w:t>
      </w:r>
      <w:r w:rsidR="00315089" w:rsidRPr="009D65DF">
        <w:rPr>
          <w:rFonts w:ascii="Book Antiqua" w:hAnsi="Book Antiqua" w:cs="Times New Roman"/>
          <w:bCs/>
          <w:sz w:val="24"/>
          <w:szCs w:val="24"/>
          <w:lang w:val="en-US"/>
        </w:rPr>
        <w:t xml:space="preserve"> </w:t>
      </w:r>
      <w:r w:rsidR="00426A86" w:rsidRPr="009D65DF">
        <w:rPr>
          <w:rFonts w:ascii="Book Antiqua" w:hAnsi="Book Antiqua" w:cs="Times New Roman"/>
          <w:bCs/>
          <w:sz w:val="24"/>
          <w:szCs w:val="24"/>
          <w:lang w:val="en-US"/>
        </w:rPr>
        <w:t>with defined phenotype, their phenotype is result of</w:t>
      </w:r>
      <w:r w:rsidR="00315089" w:rsidRPr="009D65DF">
        <w:rPr>
          <w:rFonts w:ascii="Book Antiqua" w:hAnsi="Book Antiqua" w:cs="Times New Roman"/>
          <w:bCs/>
          <w:sz w:val="24"/>
          <w:szCs w:val="24"/>
          <w:lang w:val="en-US"/>
        </w:rPr>
        <w:t xml:space="preserve"> a multistep differentiati</w:t>
      </w:r>
      <w:r w:rsidR="00193DDF" w:rsidRPr="009D65DF">
        <w:rPr>
          <w:rFonts w:ascii="Book Antiqua" w:hAnsi="Book Antiqua" w:cs="Times New Roman"/>
          <w:bCs/>
          <w:sz w:val="24"/>
          <w:szCs w:val="24"/>
          <w:lang w:val="en-US"/>
        </w:rPr>
        <w:t>on</w:t>
      </w:r>
      <w:r w:rsidR="00315089" w:rsidRPr="009D65DF">
        <w:rPr>
          <w:rFonts w:ascii="Book Antiqua" w:hAnsi="Book Antiqua" w:cs="Times New Roman"/>
          <w:bCs/>
          <w:sz w:val="24"/>
          <w:szCs w:val="24"/>
          <w:lang w:val="en-US"/>
        </w:rPr>
        <w:t xml:space="preserve"> process</w:t>
      </w:r>
      <w:r w:rsidR="00D329AF" w:rsidRPr="009D65DF">
        <w:rPr>
          <w:rFonts w:ascii="Book Antiqua" w:hAnsi="Book Antiqua" w:cs="Times New Roman"/>
          <w:bCs/>
          <w:sz w:val="24"/>
          <w:szCs w:val="24"/>
          <w:lang w:val="en-US"/>
        </w:rPr>
        <w:t>,</w:t>
      </w:r>
      <w:r w:rsidR="00315089" w:rsidRPr="009D65DF">
        <w:rPr>
          <w:rFonts w:ascii="Book Antiqua" w:hAnsi="Book Antiqua" w:cs="Times New Roman"/>
          <w:bCs/>
          <w:sz w:val="24"/>
          <w:szCs w:val="24"/>
          <w:lang w:val="en-US"/>
        </w:rPr>
        <w:t xml:space="preserve"> </w:t>
      </w:r>
      <w:r w:rsidR="00426A86" w:rsidRPr="009D65DF">
        <w:rPr>
          <w:rFonts w:ascii="Book Antiqua" w:hAnsi="Book Antiqua" w:cs="Times New Roman"/>
          <w:bCs/>
          <w:sz w:val="24"/>
          <w:szCs w:val="24"/>
          <w:lang w:val="en-US"/>
        </w:rPr>
        <w:t xml:space="preserve">thus </w:t>
      </w:r>
      <w:r w:rsidR="00315089" w:rsidRPr="009D65DF">
        <w:rPr>
          <w:rFonts w:ascii="Book Antiqua" w:hAnsi="Book Antiqua" w:cs="Times New Roman"/>
          <w:bCs/>
          <w:sz w:val="24"/>
          <w:szCs w:val="24"/>
          <w:lang w:val="en-US"/>
        </w:rPr>
        <w:t xml:space="preserve">a precursor population </w:t>
      </w:r>
      <w:r w:rsidR="007D508E" w:rsidRPr="009D65DF">
        <w:rPr>
          <w:rFonts w:ascii="Book Antiqua" w:hAnsi="Book Antiqua" w:cs="Times New Roman"/>
          <w:bCs/>
          <w:sz w:val="24"/>
          <w:szCs w:val="24"/>
          <w:lang w:val="en-US"/>
        </w:rPr>
        <w:t xml:space="preserve">acquires </w:t>
      </w:r>
      <w:r w:rsidR="00426A86" w:rsidRPr="009D65DF">
        <w:rPr>
          <w:rFonts w:ascii="Book Antiqua" w:hAnsi="Book Antiqua" w:cs="Times New Roman"/>
          <w:bCs/>
          <w:sz w:val="24"/>
          <w:szCs w:val="24"/>
          <w:lang w:val="en-US"/>
        </w:rPr>
        <w:t>secretion</w:t>
      </w:r>
      <w:r w:rsidR="00315089" w:rsidRPr="009D65DF">
        <w:rPr>
          <w:rFonts w:ascii="Book Antiqua" w:hAnsi="Book Antiqua" w:cs="Times New Roman"/>
          <w:bCs/>
          <w:sz w:val="24"/>
          <w:szCs w:val="24"/>
          <w:lang w:val="en-US"/>
        </w:rPr>
        <w:t xml:space="preserve"> </w:t>
      </w:r>
      <w:r w:rsidR="00426A86" w:rsidRPr="009D65DF">
        <w:rPr>
          <w:rFonts w:ascii="Book Antiqua" w:hAnsi="Book Antiqua" w:cs="Times New Roman"/>
          <w:bCs/>
          <w:sz w:val="24"/>
          <w:szCs w:val="24"/>
          <w:lang w:val="en-US"/>
        </w:rPr>
        <w:t>of different cytokine</w:t>
      </w:r>
      <w:r w:rsidR="00634728" w:rsidRPr="009D65DF">
        <w:rPr>
          <w:rFonts w:ascii="Book Antiqua" w:hAnsi="Book Antiqua" w:cs="Times New Roman"/>
          <w:bCs/>
          <w:sz w:val="24"/>
          <w:szCs w:val="24"/>
          <w:lang w:val="en-US"/>
        </w:rPr>
        <w:t>s</w:t>
      </w:r>
      <w:r w:rsidR="00426A86" w:rsidRPr="009D65DF">
        <w:rPr>
          <w:rFonts w:ascii="Book Antiqua" w:hAnsi="Book Antiqua" w:cs="Times New Roman"/>
          <w:bCs/>
          <w:sz w:val="24"/>
          <w:szCs w:val="24"/>
          <w:lang w:val="en-US"/>
        </w:rPr>
        <w:t xml:space="preserve"> </w:t>
      </w:r>
      <w:proofErr w:type="gramStart"/>
      <w:r w:rsidR="00634728" w:rsidRPr="009D65DF">
        <w:rPr>
          <w:rFonts w:ascii="Book Antiqua" w:hAnsi="Book Antiqua" w:cs="Times New Roman"/>
          <w:bCs/>
          <w:sz w:val="24"/>
          <w:szCs w:val="24"/>
          <w:lang w:val="en-US"/>
        </w:rPr>
        <w:t>profiles</w:t>
      </w:r>
      <w:r w:rsidR="0047475B" w:rsidRPr="009D65DF">
        <w:rPr>
          <w:rFonts w:ascii="Book Antiqua" w:hAnsi="Book Antiqua" w:cs="Times New Roman"/>
          <w:bCs/>
          <w:sz w:val="24"/>
          <w:szCs w:val="24"/>
          <w:vertAlign w:val="superscript"/>
          <w:lang w:val="en-US"/>
        </w:rPr>
        <w:t>[</w:t>
      </w:r>
      <w:proofErr w:type="gramEnd"/>
      <w:r w:rsidR="0015473D" w:rsidRPr="009D65DF">
        <w:rPr>
          <w:rFonts w:ascii="Book Antiqua" w:hAnsi="Book Antiqua" w:cs="Times New Roman"/>
          <w:sz w:val="24"/>
          <w:szCs w:val="24"/>
          <w:vertAlign w:val="superscript"/>
          <w:lang w:val="en-US"/>
        </w:rPr>
        <w:t>47</w:t>
      </w:r>
      <w:r w:rsidR="0047475B" w:rsidRPr="009D65DF">
        <w:rPr>
          <w:rFonts w:ascii="Book Antiqua" w:hAnsi="Book Antiqua" w:cs="Times New Roman"/>
          <w:b/>
          <w:sz w:val="24"/>
          <w:szCs w:val="24"/>
          <w:vertAlign w:val="superscript"/>
          <w:lang w:val="en-US"/>
        </w:rPr>
        <w:t>]</w:t>
      </w:r>
      <w:r w:rsidR="00F96430" w:rsidRPr="009D65DF">
        <w:rPr>
          <w:rFonts w:ascii="Book Antiqua" w:hAnsi="Book Antiqua" w:cs="Times New Roman"/>
          <w:sz w:val="24"/>
          <w:szCs w:val="24"/>
          <w:lang w:val="en-US"/>
        </w:rPr>
        <w:t>.</w:t>
      </w:r>
      <w:r w:rsidR="001646C1" w:rsidRPr="009D65DF">
        <w:rPr>
          <w:rFonts w:ascii="Book Antiqua" w:hAnsi="Book Antiqua" w:cs="Times New Roman"/>
          <w:sz w:val="24"/>
          <w:szCs w:val="24"/>
          <w:lang w:val="en-US"/>
        </w:rPr>
        <w:t xml:space="preserve"> </w:t>
      </w:r>
      <w:r w:rsidR="003710A7" w:rsidRPr="009D65DF">
        <w:rPr>
          <w:rFonts w:ascii="Book Antiqua" w:hAnsi="Book Antiqua" w:cs="Times New Roman"/>
          <w:sz w:val="24"/>
          <w:szCs w:val="24"/>
          <w:lang w:val="en-US"/>
        </w:rPr>
        <w:t xml:space="preserve">How </w:t>
      </w:r>
      <w:r w:rsidR="002B1B46" w:rsidRPr="009D65DF">
        <w:rPr>
          <w:rFonts w:ascii="Book Antiqua" w:hAnsi="Book Antiqua" w:cs="Times New Roman"/>
          <w:i/>
          <w:sz w:val="24"/>
          <w:szCs w:val="24"/>
          <w:lang w:val="en-US"/>
        </w:rPr>
        <w:t>E. granulosus</w:t>
      </w:r>
      <w:r w:rsidR="002B1B46" w:rsidRPr="009D65DF">
        <w:rPr>
          <w:rFonts w:ascii="Book Antiqua" w:hAnsi="Book Antiqua" w:cs="Times New Roman"/>
          <w:sz w:val="24"/>
          <w:szCs w:val="24"/>
          <w:lang w:val="en-US"/>
        </w:rPr>
        <w:t xml:space="preserve"> antigens (Ags) encountering the human immune system can influence the differentiation decision in </w:t>
      </w:r>
      <w:r w:rsidR="002B1B46" w:rsidRPr="009D65DF">
        <w:rPr>
          <w:rFonts w:ascii="Book Antiqua" w:hAnsi="Book Antiqua" w:cs="Times New Roman"/>
          <w:sz w:val="24"/>
          <w:szCs w:val="24"/>
          <w:lang w:val="en-US"/>
        </w:rPr>
        <w:lastRenderedPageBreak/>
        <w:t>human echinococcosis?</w:t>
      </w:r>
      <w:r w:rsidR="00946453" w:rsidRPr="009D65DF">
        <w:rPr>
          <w:rFonts w:ascii="Book Antiqua" w:hAnsi="Book Antiqua" w:cs="Times New Roman"/>
          <w:sz w:val="24"/>
          <w:szCs w:val="24"/>
          <w:lang w:val="en-US"/>
        </w:rPr>
        <w:t xml:space="preserve"> </w:t>
      </w:r>
      <w:r w:rsidR="002B1B46" w:rsidRPr="009D65DF">
        <w:rPr>
          <w:rFonts w:ascii="Book Antiqua" w:hAnsi="Book Antiqua" w:cs="Times New Roman"/>
          <w:sz w:val="24"/>
          <w:szCs w:val="24"/>
          <w:lang w:val="en-US"/>
        </w:rPr>
        <w:t xml:space="preserve">First of </w:t>
      </w:r>
      <w:proofErr w:type="gramStart"/>
      <w:r w:rsidR="002B1B46" w:rsidRPr="009D65DF">
        <w:rPr>
          <w:rFonts w:ascii="Book Antiqua" w:hAnsi="Book Antiqua" w:cs="Times New Roman"/>
          <w:sz w:val="24"/>
          <w:szCs w:val="24"/>
          <w:lang w:val="en-US"/>
        </w:rPr>
        <w:t>all</w:t>
      </w:r>
      <w:proofErr w:type="gramEnd"/>
      <w:r w:rsidR="002B1B46" w:rsidRPr="009D65DF">
        <w:rPr>
          <w:rFonts w:ascii="Book Antiqua" w:hAnsi="Book Antiqua" w:cs="Times New Roman"/>
          <w:sz w:val="24"/>
          <w:szCs w:val="24"/>
          <w:lang w:val="en-US"/>
        </w:rPr>
        <w:t xml:space="preserve"> it is well known that the immune response establishe</w:t>
      </w:r>
      <w:r w:rsidR="00810F73" w:rsidRPr="009D65DF">
        <w:rPr>
          <w:rFonts w:ascii="Book Antiqua" w:hAnsi="Book Antiqua" w:cs="Times New Roman"/>
          <w:sz w:val="24"/>
          <w:szCs w:val="24"/>
          <w:lang w:val="en-US"/>
        </w:rPr>
        <w:t>d</w:t>
      </w:r>
      <w:r w:rsidR="002B1B46" w:rsidRPr="009D65DF">
        <w:rPr>
          <w:rFonts w:ascii="Book Antiqua" w:hAnsi="Book Antiqua" w:cs="Times New Roman"/>
          <w:sz w:val="24"/>
          <w:szCs w:val="24"/>
          <w:lang w:val="en-US"/>
        </w:rPr>
        <w:t xml:space="preserve"> in </w:t>
      </w:r>
      <w:r w:rsidR="002B1B46" w:rsidRPr="009D65DF">
        <w:rPr>
          <w:rFonts w:ascii="Book Antiqua" w:hAnsi="Book Antiqua" w:cs="Times New Roman"/>
          <w:i/>
          <w:sz w:val="24"/>
          <w:szCs w:val="24"/>
          <w:lang w:val="en-US"/>
        </w:rPr>
        <w:t>E. granulosus</w:t>
      </w:r>
      <w:r w:rsidR="002B1B46" w:rsidRPr="009D65DF">
        <w:rPr>
          <w:rFonts w:ascii="Book Antiqua" w:hAnsi="Book Antiqua" w:cs="Times New Roman"/>
          <w:sz w:val="24"/>
          <w:szCs w:val="24"/>
          <w:lang w:val="en-US"/>
        </w:rPr>
        <w:t xml:space="preserve"> infection is </w:t>
      </w:r>
      <w:r w:rsidR="00810F73" w:rsidRPr="009D65DF">
        <w:rPr>
          <w:rFonts w:ascii="Book Antiqua" w:hAnsi="Book Antiqua" w:cs="Times New Roman"/>
          <w:sz w:val="24"/>
          <w:szCs w:val="24"/>
          <w:lang w:val="en-US"/>
        </w:rPr>
        <w:t>mainly</w:t>
      </w:r>
      <w:r w:rsidR="00F04D93" w:rsidRPr="009D65DF">
        <w:rPr>
          <w:rFonts w:ascii="Book Antiqua" w:hAnsi="Book Antiqua" w:cs="Times New Roman"/>
          <w:sz w:val="24"/>
          <w:szCs w:val="24"/>
          <w:lang w:val="en-US"/>
        </w:rPr>
        <w:t xml:space="preserve"> of</w:t>
      </w:r>
      <w:r w:rsidR="00810F73" w:rsidRPr="009D65DF">
        <w:rPr>
          <w:rFonts w:ascii="Book Antiqua" w:hAnsi="Book Antiqua" w:cs="Times New Roman"/>
          <w:sz w:val="24"/>
          <w:szCs w:val="24"/>
          <w:lang w:val="en-US"/>
        </w:rPr>
        <w:t xml:space="preserve"> </w:t>
      </w:r>
      <w:r w:rsidR="002B1B46" w:rsidRPr="009D65DF">
        <w:rPr>
          <w:rFonts w:ascii="Book Antiqua" w:hAnsi="Book Antiqua" w:cs="Times New Roman"/>
          <w:sz w:val="24"/>
          <w:szCs w:val="24"/>
          <w:lang w:val="en-US"/>
        </w:rPr>
        <w:t>Th2-</w:t>
      </w:r>
      <w:r w:rsidR="00810F73" w:rsidRPr="009D65DF">
        <w:rPr>
          <w:rFonts w:ascii="Book Antiqua" w:hAnsi="Book Antiqua" w:cs="Times New Roman"/>
          <w:sz w:val="24"/>
          <w:szCs w:val="24"/>
          <w:lang w:val="en-US"/>
        </w:rPr>
        <w:t>phenotype. Also</w:t>
      </w:r>
      <w:r w:rsidR="002B1B46" w:rsidRPr="009D65DF">
        <w:rPr>
          <w:rFonts w:ascii="Book Antiqua" w:hAnsi="Book Antiqua" w:cs="Times New Roman"/>
          <w:sz w:val="24"/>
          <w:szCs w:val="24"/>
          <w:lang w:val="en-US"/>
        </w:rPr>
        <w:t xml:space="preserve"> </w:t>
      </w:r>
      <w:r w:rsidR="002B1B46" w:rsidRPr="009D65DF">
        <w:rPr>
          <w:rFonts w:ascii="Book Antiqua" w:hAnsi="Book Antiqua" w:cs="Times New Roman"/>
          <w:i/>
          <w:sz w:val="24"/>
          <w:szCs w:val="24"/>
          <w:lang w:val="en-US"/>
        </w:rPr>
        <w:t>E. granulosus</w:t>
      </w:r>
      <w:r w:rsidR="002B1B46" w:rsidRPr="009D65DF">
        <w:rPr>
          <w:rFonts w:ascii="Book Antiqua" w:hAnsi="Book Antiqua" w:cs="Times New Roman"/>
          <w:sz w:val="24"/>
          <w:szCs w:val="24"/>
          <w:lang w:val="en-US"/>
        </w:rPr>
        <w:t xml:space="preserve"> antigens modulate polarized T-cells (Figure 2). </w:t>
      </w:r>
      <w:r w:rsidR="00810F73" w:rsidRPr="009D65DF">
        <w:rPr>
          <w:rFonts w:ascii="Book Antiqua" w:hAnsi="Book Antiqua" w:cs="Times New Roman"/>
          <w:sz w:val="24"/>
          <w:szCs w:val="24"/>
          <w:lang w:val="en-US"/>
        </w:rPr>
        <w:t xml:space="preserve"> Furthermore, i</w:t>
      </w:r>
      <w:r w:rsidR="00946453" w:rsidRPr="009D65DF">
        <w:rPr>
          <w:rFonts w:ascii="Book Antiqua" w:hAnsi="Book Antiqua" w:cs="Times New Roman"/>
          <w:sz w:val="24"/>
          <w:szCs w:val="24"/>
          <w:lang w:val="en-US"/>
        </w:rPr>
        <w:t xml:space="preserve">ncreased level of IgG4 and IgE antibodies and induced eosinophilia </w:t>
      </w:r>
      <w:r w:rsidR="001A18DB" w:rsidRPr="009D65DF">
        <w:rPr>
          <w:rFonts w:ascii="Book Antiqua" w:hAnsi="Book Antiqua" w:cs="Times New Roman"/>
          <w:sz w:val="24"/>
          <w:szCs w:val="24"/>
          <w:lang w:val="en-US"/>
        </w:rPr>
        <w:t>supporting</w:t>
      </w:r>
      <w:r w:rsidR="00810F73" w:rsidRPr="009D65DF">
        <w:rPr>
          <w:rFonts w:ascii="Book Antiqua" w:hAnsi="Book Antiqua" w:cs="Times New Roman"/>
          <w:sz w:val="24"/>
          <w:szCs w:val="24"/>
          <w:lang w:val="en-US"/>
        </w:rPr>
        <w:t xml:space="preserve"> </w:t>
      </w:r>
      <w:r w:rsidR="001A18DB" w:rsidRPr="009D65DF">
        <w:rPr>
          <w:rFonts w:ascii="Book Antiqua" w:hAnsi="Book Antiqua" w:cs="Times New Roman"/>
          <w:sz w:val="24"/>
          <w:szCs w:val="24"/>
          <w:lang w:val="en-US"/>
        </w:rPr>
        <w:t>assertion</w:t>
      </w:r>
      <w:r w:rsidR="00946453" w:rsidRPr="009D65DF">
        <w:rPr>
          <w:rFonts w:ascii="Book Antiqua" w:hAnsi="Book Antiqua" w:cs="Times New Roman"/>
          <w:sz w:val="24"/>
          <w:szCs w:val="24"/>
          <w:lang w:val="en-US"/>
        </w:rPr>
        <w:t xml:space="preserve"> that</w:t>
      </w:r>
      <w:r w:rsidR="00964DB9" w:rsidRPr="009D65DF">
        <w:rPr>
          <w:rFonts w:ascii="Book Antiqua" w:hAnsi="Book Antiqua" w:cs="Times New Roman"/>
          <w:sz w:val="24"/>
          <w:szCs w:val="24"/>
          <w:lang w:val="en-US"/>
        </w:rPr>
        <w:t xml:space="preserve"> </w:t>
      </w:r>
      <w:r w:rsidR="00703F78" w:rsidRPr="009D65DF">
        <w:rPr>
          <w:rFonts w:ascii="Book Antiqua" w:hAnsi="Book Antiqua" w:cs="Times New Roman"/>
          <w:sz w:val="24"/>
          <w:szCs w:val="24"/>
          <w:lang w:val="en-US"/>
        </w:rPr>
        <w:t xml:space="preserve">the immune response </w:t>
      </w:r>
      <w:r w:rsidR="007566B2" w:rsidRPr="009D65DF">
        <w:rPr>
          <w:rFonts w:ascii="Book Antiqua" w:hAnsi="Book Antiqua" w:cs="Times New Roman"/>
          <w:sz w:val="24"/>
          <w:szCs w:val="24"/>
          <w:lang w:val="en-US"/>
        </w:rPr>
        <w:t>establishe</w:t>
      </w:r>
      <w:r w:rsidR="00964DB9" w:rsidRPr="009D65DF">
        <w:rPr>
          <w:rFonts w:ascii="Book Antiqua" w:hAnsi="Book Antiqua" w:cs="Times New Roman"/>
          <w:sz w:val="24"/>
          <w:szCs w:val="24"/>
          <w:lang w:val="en-US"/>
        </w:rPr>
        <w:t>d</w:t>
      </w:r>
      <w:r w:rsidR="007566B2" w:rsidRPr="009D65DF">
        <w:rPr>
          <w:rFonts w:ascii="Book Antiqua" w:hAnsi="Book Antiqua" w:cs="Times New Roman"/>
          <w:sz w:val="24"/>
          <w:szCs w:val="24"/>
          <w:lang w:val="en-US"/>
        </w:rPr>
        <w:t xml:space="preserve"> </w:t>
      </w:r>
      <w:r w:rsidR="00946453" w:rsidRPr="009D65DF">
        <w:rPr>
          <w:rFonts w:ascii="Book Antiqua" w:hAnsi="Book Antiqua" w:cs="Times New Roman"/>
          <w:sz w:val="24"/>
          <w:szCs w:val="24"/>
          <w:lang w:val="en-US"/>
        </w:rPr>
        <w:t>i</w:t>
      </w:r>
      <w:r w:rsidR="007566B2" w:rsidRPr="009D65DF">
        <w:rPr>
          <w:rFonts w:ascii="Book Antiqua" w:hAnsi="Book Antiqua" w:cs="Times New Roman"/>
          <w:sz w:val="24"/>
          <w:szCs w:val="24"/>
          <w:lang w:val="en-US"/>
        </w:rPr>
        <w:t xml:space="preserve">n </w:t>
      </w:r>
      <w:r w:rsidR="00703F78" w:rsidRPr="009D65DF">
        <w:rPr>
          <w:rFonts w:ascii="Book Antiqua" w:hAnsi="Book Antiqua" w:cs="Times New Roman"/>
          <w:i/>
          <w:sz w:val="24"/>
          <w:szCs w:val="24"/>
          <w:lang w:val="en-US"/>
        </w:rPr>
        <w:t xml:space="preserve">E. </w:t>
      </w:r>
      <w:r w:rsidR="00BE252D" w:rsidRPr="009D65DF">
        <w:rPr>
          <w:rFonts w:ascii="Book Antiqua" w:hAnsi="Book Antiqua" w:cs="Times New Roman"/>
          <w:i/>
          <w:sz w:val="24"/>
          <w:szCs w:val="24"/>
          <w:lang w:val="en-US"/>
        </w:rPr>
        <w:t>g</w:t>
      </w:r>
      <w:r w:rsidR="00703F78" w:rsidRPr="009D65DF">
        <w:rPr>
          <w:rFonts w:ascii="Book Antiqua" w:hAnsi="Book Antiqua" w:cs="Times New Roman"/>
          <w:i/>
          <w:sz w:val="24"/>
          <w:szCs w:val="24"/>
          <w:lang w:val="en-US"/>
        </w:rPr>
        <w:t>ranulosus</w:t>
      </w:r>
      <w:r w:rsidR="00703F78" w:rsidRPr="009D65DF">
        <w:rPr>
          <w:rFonts w:ascii="Book Antiqua" w:hAnsi="Book Antiqua" w:cs="Times New Roman"/>
          <w:sz w:val="24"/>
          <w:szCs w:val="24"/>
          <w:lang w:val="en-US"/>
        </w:rPr>
        <w:t xml:space="preserve"> infection is Th2</w:t>
      </w:r>
      <w:r w:rsidR="0063203F" w:rsidRPr="009D65DF">
        <w:rPr>
          <w:rFonts w:ascii="Book Antiqua" w:hAnsi="Book Antiqua" w:cs="Times New Roman"/>
          <w:sz w:val="24"/>
          <w:szCs w:val="24"/>
          <w:lang w:val="en-US"/>
        </w:rPr>
        <w:t>-</w:t>
      </w:r>
      <w:r w:rsidR="00703F78" w:rsidRPr="009D65DF">
        <w:rPr>
          <w:rFonts w:ascii="Book Antiqua" w:hAnsi="Book Antiqua" w:cs="Times New Roman"/>
          <w:sz w:val="24"/>
          <w:szCs w:val="24"/>
          <w:lang w:val="en-US"/>
        </w:rPr>
        <w:t>dominated</w:t>
      </w:r>
      <w:r w:rsidR="00810F73" w:rsidRPr="009D65DF">
        <w:rPr>
          <w:rFonts w:ascii="Book Antiqua" w:hAnsi="Book Antiqua" w:cs="Times New Roman"/>
          <w:sz w:val="24"/>
          <w:szCs w:val="24"/>
          <w:lang w:val="en-US"/>
        </w:rPr>
        <w:t>.</w:t>
      </w:r>
      <w:r w:rsidR="00703F78" w:rsidRPr="009D65DF">
        <w:rPr>
          <w:rFonts w:ascii="Book Antiqua" w:hAnsi="Book Antiqua" w:cs="Times New Roman"/>
          <w:sz w:val="24"/>
          <w:szCs w:val="24"/>
          <w:lang w:val="en-US"/>
        </w:rPr>
        <w:t xml:space="preserve"> </w:t>
      </w:r>
      <w:r w:rsidR="00964DB9" w:rsidRPr="009D65DF">
        <w:rPr>
          <w:rFonts w:ascii="Book Antiqua" w:hAnsi="Book Antiqua" w:cs="Times New Roman"/>
          <w:sz w:val="24"/>
          <w:szCs w:val="24"/>
          <w:lang w:val="en-US"/>
        </w:rPr>
        <w:t>Findings from experimental echinococosis</w:t>
      </w:r>
      <w:del w:id="138" w:author="Li Ma" w:date="2017-09-17T18:52:00Z">
        <w:r w:rsidR="00964DB9" w:rsidRPr="009D65DF" w:rsidDel="003A5F81">
          <w:rPr>
            <w:rFonts w:ascii="Book Antiqua" w:hAnsi="Book Antiqua" w:cs="Times New Roman"/>
            <w:sz w:val="24"/>
            <w:szCs w:val="24"/>
            <w:lang w:val="en-US"/>
          </w:rPr>
          <w:delText xml:space="preserve"> </w:delText>
        </w:r>
      </w:del>
      <w:r w:rsidR="00964DB9" w:rsidRPr="009D65DF">
        <w:rPr>
          <w:rFonts w:ascii="Book Antiqua" w:hAnsi="Book Antiqua" w:cs="Times New Roman"/>
          <w:sz w:val="24"/>
          <w:szCs w:val="24"/>
          <w:lang w:val="en-US"/>
        </w:rPr>
        <w:t xml:space="preserve"> </w:t>
      </w:r>
      <w:r w:rsidR="00A6303F" w:rsidRPr="009D65DF">
        <w:rPr>
          <w:rFonts w:ascii="Book Antiqua" w:hAnsi="Book Antiqua" w:cs="Times New Roman"/>
          <w:sz w:val="24"/>
          <w:szCs w:val="24"/>
          <w:lang w:val="en-US"/>
        </w:rPr>
        <w:t xml:space="preserve">confirm </w:t>
      </w:r>
      <w:r w:rsidR="00964DB9" w:rsidRPr="009D65DF">
        <w:rPr>
          <w:rFonts w:ascii="Book Antiqua" w:hAnsi="Book Antiqua" w:cs="Times New Roman"/>
          <w:sz w:val="24"/>
          <w:szCs w:val="24"/>
          <w:lang w:val="en-US"/>
        </w:rPr>
        <w:t xml:space="preserve">the hypothesis that early IL-10, secreted by B cells in response to mitogens, may favor parasitic survival </w:t>
      </w:r>
      <w:r w:rsidR="00A6303F" w:rsidRPr="009D65DF">
        <w:rPr>
          <w:rFonts w:ascii="Book Antiqua" w:hAnsi="Book Antiqua" w:cs="Times New Roman"/>
          <w:sz w:val="24"/>
          <w:szCs w:val="24"/>
          <w:lang w:val="en-US"/>
        </w:rPr>
        <w:t>by established</w:t>
      </w:r>
      <w:r w:rsidR="00964DB9" w:rsidRPr="009D65DF">
        <w:rPr>
          <w:rFonts w:ascii="Book Antiqua" w:hAnsi="Book Antiqua" w:cs="Times New Roman"/>
          <w:sz w:val="24"/>
          <w:szCs w:val="24"/>
          <w:lang w:val="en-US"/>
        </w:rPr>
        <w:t xml:space="preserve"> type-2 cytokine response</w:t>
      </w:r>
      <w:r w:rsidR="00964DB9" w:rsidRPr="009D65DF">
        <w:rPr>
          <w:rFonts w:ascii="Book Antiqua" w:hAnsi="Book Antiqua" w:cs="Times New Roman"/>
          <w:sz w:val="24"/>
          <w:szCs w:val="24"/>
          <w:vertAlign w:val="superscript"/>
          <w:lang w:val="en-US"/>
        </w:rPr>
        <w:t>[50</w:t>
      </w:r>
      <w:r w:rsidR="00964DB9" w:rsidRPr="009D65DF">
        <w:rPr>
          <w:rFonts w:ascii="Book Antiqua" w:hAnsi="Book Antiqua" w:cs="Times New Roman"/>
          <w:b/>
          <w:sz w:val="24"/>
          <w:szCs w:val="24"/>
          <w:vertAlign w:val="superscript"/>
          <w:lang w:val="en-US"/>
        </w:rPr>
        <w:t>]</w:t>
      </w:r>
      <w:r w:rsidR="00964DB9" w:rsidRPr="009D65DF">
        <w:rPr>
          <w:rFonts w:ascii="Book Antiqua" w:hAnsi="Book Antiqua" w:cs="Times New Roman"/>
          <w:sz w:val="24"/>
          <w:szCs w:val="24"/>
          <w:lang w:val="en-US"/>
        </w:rPr>
        <w:t xml:space="preserve">. </w:t>
      </w:r>
      <w:r w:rsidR="00F67BB9" w:rsidRPr="009D65DF">
        <w:rPr>
          <w:rFonts w:ascii="Book Antiqua" w:hAnsi="Book Antiqua" w:cs="Times New Roman"/>
          <w:sz w:val="24"/>
          <w:szCs w:val="24"/>
          <w:lang w:val="en-US"/>
        </w:rPr>
        <w:t xml:space="preserve">There are many evidence of molecular studies </w:t>
      </w:r>
      <w:r w:rsidR="00F04D93" w:rsidRPr="009D65DF">
        <w:rPr>
          <w:rFonts w:ascii="Book Antiqua" w:hAnsi="Book Antiqua" w:cs="Times New Roman"/>
          <w:sz w:val="24"/>
          <w:szCs w:val="24"/>
          <w:lang w:val="en-US"/>
        </w:rPr>
        <w:t xml:space="preserve">where </w:t>
      </w:r>
      <w:r w:rsidR="00AF41C0" w:rsidRPr="009D65DF">
        <w:rPr>
          <w:rFonts w:ascii="Book Antiqua" w:hAnsi="Book Antiqua" w:cs="Times New Roman"/>
          <w:sz w:val="24"/>
          <w:szCs w:val="24"/>
          <w:lang w:val="en-US"/>
        </w:rPr>
        <w:t xml:space="preserve">reciprocity of </w:t>
      </w:r>
      <w:r w:rsidR="00934C7F" w:rsidRPr="009D65DF">
        <w:rPr>
          <w:rFonts w:ascii="Book Antiqua" w:hAnsi="Book Antiqua" w:cs="Times New Roman"/>
          <w:sz w:val="24"/>
          <w:szCs w:val="24"/>
          <w:lang w:val="en-US"/>
        </w:rPr>
        <w:t>IL-4/</w:t>
      </w:r>
      <w:r w:rsidR="000F3745" w:rsidRPr="009D65DF">
        <w:rPr>
          <w:rFonts w:ascii="Book Antiqua" w:hAnsi="Book Antiqua" w:cs="Times New Roman"/>
          <w:sz w:val="24"/>
          <w:szCs w:val="24"/>
          <w:lang w:val="en-US"/>
        </w:rPr>
        <w:t>IL</w:t>
      </w:r>
      <w:r w:rsidR="00934C7F" w:rsidRPr="009D65DF">
        <w:rPr>
          <w:rFonts w:ascii="Book Antiqua" w:hAnsi="Book Antiqua" w:cs="Times New Roman"/>
          <w:sz w:val="24"/>
          <w:szCs w:val="24"/>
          <w:lang w:val="en-US"/>
        </w:rPr>
        <w:t xml:space="preserve">-10 </w:t>
      </w:r>
      <w:r w:rsidR="00F04D93" w:rsidRPr="009D65DF">
        <w:rPr>
          <w:rFonts w:ascii="Book Antiqua" w:hAnsi="Book Antiqua" w:cs="Times New Roman"/>
          <w:sz w:val="24"/>
          <w:szCs w:val="24"/>
          <w:lang w:val="en-US"/>
        </w:rPr>
        <w:t xml:space="preserve">is </w:t>
      </w:r>
      <w:r w:rsidR="00AF41C0" w:rsidRPr="009D65DF">
        <w:rPr>
          <w:rFonts w:ascii="Book Antiqua" w:hAnsi="Book Antiqua" w:cs="Times New Roman"/>
          <w:sz w:val="24"/>
          <w:szCs w:val="24"/>
          <w:lang w:val="en-US"/>
        </w:rPr>
        <w:t xml:space="preserve">that </w:t>
      </w:r>
      <w:r w:rsidR="00934C7F" w:rsidRPr="009D65DF">
        <w:rPr>
          <w:rFonts w:ascii="Book Antiqua" w:hAnsi="Book Antiqua" w:cs="Times New Roman"/>
          <w:sz w:val="24"/>
          <w:szCs w:val="24"/>
          <w:lang w:val="en-US"/>
        </w:rPr>
        <w:t>impairs the Th1 protective response allow</w:t>
      </w:r>
      <w:r w:rsidR="00F67BB9" w:rsidRPr="009D65DF">
        <w:rPr>
          <w:rFonts w:ascii="Book Antiqua" w:hAnsi="Book Antiqua" w:cs="Times New Roman"/>
          <w:sz w:val="24"/>
          <w:szCs w:val="24"/>
          <w:lang w:val="en-US"/>
        </w:rPr>
        <w:t>ing</w:t>
      </w:r>
      <w:r w:rsidR="00934C7F" w:rsidRPr="009D65DF">
        <w:rPr>
          <w:rFonts w:ascii="Book Antiqua" w:hAnsi="Book Antiqua" w:cs="Times New Roman"/>
          <w:sz w:val="24"/>
          <w:szCs w:val="24"/>
          <w:lang w:val="en-US"/>
        </w:rPr>
        <w:t xml:space="preserve"> the parasite </w:t>
      </w:r>
      <w:r w:rsidR="00F67BB9" w:rsidRPr="009D65DF">
        <w:rPr>
          <w:rFonts w:ascii="Book Antiqua" w:hAnsi="Book Antiqua" w:cs="Times New Roman"/>
          <w:sz w:val="24"/>
          <w:szCs w:val="24"/>
          <w:lang w:val="en-US"/>
        </w:rPr>
        <w:t xml:space="preserve">survival in human </w:t>
      </w:r>
      <w:proofErr w:type="gramStart"/>
      <w:r w:rsidR="00F67BB9" w:rsidRPr="009D65DF">
        <w:rPr>
          <w:rFonts w:ascii="Book Antiqua" w:hAnsi="Book Antiqua" w:cs="Times New Roman"/>
          <w:sz w:val="24"/>
          <w:szCs w:val="24"/>
          <w:lang w:val="en-US"/>
        </w:rPr>
        <w:t>host</w:t>
      </w:r>
      <w:r w:rsidR="0047475B" w:rsidRPr="009D65DF">
        <w:rPr>
          <w:rFonts w:ascii="Book Antiqua" w:hAnsi="Book Antiqua" w:cs="Times New Roman"/>
          <w:sz w:val="24"/>
          <w:szCs w:val="24"/>
          <w:vertAlign w:val="superscript"/>
          <w:lang w:val="en-US"/>
        </w:rPr>
        <w:t>[</w:t>
      </w:r>
      <w:proofErr w:type="gramEnd"/>
      <w:r w:rsidR="00000C2D" w:rsidRPr="009D65DF">
        <w:rPr>
          <w:rFonts w:ascii="Book Antiqua" w:hAnsi="Book Antiqua" w:cs="Times New Roman"/>
          <w:sz w:val="24"/>
          <w:szCs w:val="24"/>
          <w:vertAlign w:val="superscript"/>
          <w:lang w:val="en-US"/>
        </w:rPr>
        <w:t>5</w:t>
      </w:r>
      <w:r w:rsidR="0015473D" w:rsidRPr="009D65DF">
        <w:rPr>
          <w:rFonts w:ascii="Book Antiqua" w:hAnsi="Book Antiqua" w:cs="Times New Roman"/>
          <w:sz w:val="24"/>
          <w:szCs w:val="24"/>
          <w:vertAlign w:val="superscript"/>
          <w:lang w:val="en-US"/>
        </w:rPr>
        <w:t>1</w:t>
      </w:r>
      <w:r w:rsidR="0047475B" w:rsidRPr="009D65DF">
        <w:rPr>
          <w:rFonts w:ascii="Book Antiqua" w:hAnsi="Book Antiqua" w:cs="Times New Roman"/>
          <w:b/>
          <w:sz w:val="24"/>
          <w:szCs w:val="24"/>
          <w:vertAlign w:val="superscript"/>
          <w:lang w:val="en-US"/>
        </w:rPr>
        <w:t>]</w:t>
      </w:r>
      <w:r w:rsidR="005E3931" w:rsidRPr="009D65DF">
        <w:rPr>
          <w:rFonts w:ascii="Book Antiqua" w:hAnsi="Book Antiqua" w:cs="Times New Roman"/>
          <w:sz w:val="24"/>
          <w:szCs w:val="24"/>
          <w:lang w:val="en-US"/>
        </w:rPr>
        <w:t xml:space="preserve">. </w:t>
      </w:r>
      <w:r w:rsidR="00A95C12" w:rsidRPr="009D65DF">
        <w:rPr>
          <w:rFonts w:ascii="Book Antiqua" w:hAnsi="Book Antiqua" w:cs="Times New Roman"/>
          <w:sz w:val="24"/>
          <w:szCs w:val="24"/>
          <w:lang w:val="en-US"/>
        </w:rPr>
        <w:t>In addition,</w:t>
      </w:r>
      <w:r w:rsidR="00A95C12" w:rsidRPr="009D65DF">
        <w:rPr>
          <w:rFonts w:ascii="Book Antiqua" w:hAnsi="Book Antiqua" w:cs="Times New Roman"/>
          <w:b/>
          <w:sz w:val="24"/>
          <w:szCs w:val="24"/>
          <w:lang w:val="en-US"/>
        </w:rPr>
        <w:t xml:space="preserve"> </w:t>
      </w:r>
      <w:r w:rsidR="00A95C12" w:rsidRPr="009D65DF">
        <w:rPr>
          <w:rFonts w:ascii="Book Antiqua" w:hAnsi="Book Antiqua" w:cs="Times New Roman"/>
          <w:sz w:val="24"/>
          <w:szCs w:val="24"/>
          <w:lang w:val="en-US"/>
        </w:rPr>
        <w:t>p</w:t>
      </w:r>
      <w:r w:rsidR="00B70B4F" w:rsidRPr="009D65DF">
        <w:rPr>
          <w:rFonts w:ascii="Book Antiqua" w:hAnsi="Book Antiqua" w:cs="Times New Roman"/>
          <w:sz w:val="24"/>
          <w:szCs w:val="24"/>
          <w:lang w:val="en-US"/>
        </w:rPr>
        <w:t xml:space="preserve">atients </w:t>
      </w:r>
      <w:r w:rsidR="007566B2" w:rsidRPr="009D65DF">
        <w:rPr>
          <w:rFonts w:ascii="Book Antiqua" w:hAnsi="Book Antiqua" w:cs="Times New Roman"/>
          <w:sz w:val="24"/>
          <w:szCs w:val="24"/>
          <w:lang w:val="en-US"/>
        </w:rPr>
        <w:t xml:space="preserve">responsive </w:t>
      </w:r>
      <w:r w:rsidR="00B70B4F" w:rsidRPr="009D65DF">
        <w:rPr>
          <w:rFonts w:ascii="Book Antiqua" w:hAnsi="Book Antiqua" w:cs="Times New Roman"/>
          <w:sz w:val="24"/>
          <w:szCs w:val="24"/>
          <w:lang w:val="en-US"/>
        </w:rPr>
        <w:t>to albendazole in</w:t>
      </w:r>
      <w:r w:rsidR="00B70B4F" w:rsidRPr="009D65DF">
        <w:rPr>
          <w:rFonts w:ascii="Book Antiqua" w:hAnsi="Book Antiqua" w:cs="Times New Roman"/>
          <w:b/>
          <w:sz w:val="24"/>
          <w:szCs w:val="24"/>
          <w:lang w:val="en-US"/>
        </w:rPr>
        <w:t xml:space="preserve"> </w:t>
      </w:r>
      <w:r w:rsidR="00B70B4F" w:rsidRPr="009D65DF">
        <w:rPr>
          <w:rFonts w:ascii="Book Antiqua" w:hAnsi="Book Antiqua" w:cs="Times New Roman"/>
          <w:sz w:val="24"/>
          <w:szCs w:val="24"/>
          <w:lang w:val="en-US"/>
        </w:rPr>
        <w:t>peripheral blood monocyte cells</w:t>
      </w:r>
      <w:r w:rsidR="007566B2" w:rsidRPr="009D65DF">
        <w:rPr>
          <w:rFonts w:ascii="Book Antiqua" w:hAnsi="Book Antiqua" w:cs="Times New Roman"/>
          <w:sz w:val="24"/>
          <w:szCs w:val="24"/>
          <w:lang w:val="en-US"/>
        </w:rPr>
        <w:t xml:space="preserve"> </w:t>
      </w:r>
      <w:r w:rsidR="007566B2" w:rsidRPr="009D65DF">
        <w:rPr>
          <w:rFonts w:ascii="Book Antiqua" w:hAnsi="Book Antiqua" w:cs="Times New Roman"/>
          <w:b/>
          <w:sz w:val="24"/>
          <w:szCs w:val="24"/>
          <w:lang w:val="en-US"/>
        </w:rPr>
        <w:t>(</w:t>
      </w:r>
      <w:r w:rsidR="007566B2" w:rsidRPr="009D65DF">
        <w:rPr>
          <w:rFonts w:ascii="Book Antiqua" w:hAnsi="Book Antiqua" w:cs="Times New Roman"/>
          <w:sz w:val="24"/>
          <w:szCs w:val="24"/>
          <w:lang w:val="en-US"/>
        </w:rPr>
        <w:t>PBMCs</w:t>
      </w:r>
      <w:r w:rsidR="00B70B4F" w:rsidRPr="009D65DF">
        <w:rPr>
          <w:rFonts w:ascii="Book Antiqua" w:hAnsi="Book Antiqua" w:cs="Times New Roman"/>
          <w:sz w:val="24"/>
          <w:szCs w:val="24"/>
          <w:lang w:val="en-US"/>
        </w:rPr>
        <w:t>) showed high amount</w:t>
      </w:r>
      <w:r w:rsidR="007566B2" w:rsidRPr="009D65DF">
        <w:rPr>
          <w:rFonts w:ascii="Book Antiqua" w:hAnsi="Book Antiqua" w:cs="Times New Roman"/>
          <w:sz w:val="24"/>
          <w:szCs w:val="24"/>
          <w:lang w:val="en-US"/>
        </w:rPr>
        <w:t>s</w:t>
      </w:r>
      <w:r w:rsidR="00B70B4F" w:rsidRPr="009D65DF">
        <w:rPr>
          <w:rFonts w:ascii="Book Antiqua" w:hAnsi="Book Antiqua" w:cs="Times New Roman"/>
          <w:sz w:val="24"/>
          <w:szCs w:val="24"/>
          <w:lang w:val="en-US"/>
        </w:rPr>
        <w:t xml:space="preserve"> of IFN-</w:t>
      </w:r>
      <w:r w:rsidR="00EB29B3" w:rsidRPr="009D65DF">
        <w:rPr>
          <w:rFonts w:ascii="Book Antiqua" w:hAnsi="Book Antiqua" w:cs="Times New Roman"/>
          <w:sz w:val="24"/>
          <w:szCs w:val="24"/>
          <w:lang w:val="en-US"/>
        </w:rPr>
        <w:t>γ</w:t>
      </w:r>
      <w:r w:rsidR="00B70B4F" w:rsidRPr="009D65DF">
        <w:rPr>
          <w:rFonts w:ascii="Book Antiqua" w:hAnsi="Book Antiqua" w:cs="Times New Roman"/>
          <w:sz w:val="24"/>
          <w:szCs w:val="24"/>
          <w:lang w:val="en-US"/>
        </w:rPr>
        <w:t xml:space="preserve"> (Th1-derived), whereas PBMC</w:t>
      </w:r>
      <w:r w:rsidR="00E9028E" w:rsidRPr="009D65DF">
        <w:rPr>
          <w:rFonts w:ascii="Book Antiqua" w:hAnsi="Book Antiqua" w:cs="Times New Roman"/>
          <w:sz w:val="24"/>
          <w:szCs w:val="24"/>
          <w:lang w:val="en-US"/>
        </w:rPr>
        <w:t>s</w:t>
      </w:r>
      <w:r w:rsidR="00B70B4F" w:rsidRPr="009D65DF">
        <w:rPr>
          <w:rFonts w:ascii="Book Antiqua" w:hAnsi="Book Antiqua" w:cs="Times New Roman"/>
          <w:sz w:val="24"/>
          <w:szCs w:val="24"/>
          <w:lang w:val="en-US"/>
        </w:rPr>
        <w:t xml:space="preserve"> from patients who did not respond </w:t>
      </w:r>
      <w:r w:rsidR="00F13C8E" w:rsidRPr="009D65DF">
        <w:rPr>
          <w:rFonts w:ascii="Book Antiqua" w:hAnsi="Book Antiqua" w:cs="Times New Roman"/>
          <w:sz w:val="24"/>
          <w:szCs w:val="24"/>
          <w:lang w:val="en-US"/>
        </w:rPr>
        <w:t xml:space="preserve">to albendazol therapy </w:t>
      </w:r>
      <w:r w:rsidR="00B70B4F" w:rsidRPr="009D65DF">
        <w:rPr>
          <w:rFonts w:ascii="Book Antiqua" w:hAnsi="Book Antiqua" w:cs="Times New Roman"/>
          <w:sz w:val="24"/>
          <w:szCs w:val="24"/>
          <w:lang w:val="en-US"/>
        </w:rPr>
        <w:t>produced</w:t>
      </w:r>
      <w:r w:rsidR="00F13C8E" w:rsidRPr="009D65DF">
        <w:rPr>
          <w:rFonts w:ascii="Book Antiqua" w:hAnsi="Book Antiqua" w:cs="Times New Roman"/>
          <w:sz w:val="24"/>
          <w:szCs w:val="24"/>
          <w:lang w:val="en-US"/>
        </w:rPr>
        <w:t xml:space="preserve"> a</w:t>
      </w:r>
      <w:r w:rsidR="00B70B4F" w:rsidRPr="009D65DF">
        <w:rPr>
          <w:rFonts w:ascii="Book Antiqua" w:hAnsi="Book Antiqua" w:cs="Times New Roman"/>
          <w:sz w:val="24"/>
          <w:szCs w:val="24"/>
          <w:lang w:val="en-US"/>
        </w:rPr>
        <w:t xml:space="preserve"> </w:t>
      </w:r>
      <w:r w:rsidR="00AF41C0" w:rsidRPr="009D65DF">
        <w:rPr>
          <w:rFonts w:ascii="Book Antiqua" w:hAnsi="Book Antiqua" w:cs="Times New Roman"/>
          <w:sz w:val="24"/>
          <w:szCs w:val="24"/>
          <w:lang w:val="en-US"/>
        </w:rPr>
        <w:t xml:space="preserve">higher level of </w:t>
      </w:r>
      <w:r w:rsidR="00B70B4F" w:rsidRPr="009D65DF">
        <w:rPr>
          <w:rFonts w:ascii="Book Antiqua" w:hAnsi="Book Antiqua" w:cs="Times New Roman"/>
          <w:sz w:val="24"/>
          <w:szCs w:val="24"/>
          <w:lang w:val="en-US"/>
        </w:rPr>
        <w:t xml:space="preserve">IL-4 and IL-10 (Th2 </w:t>
      </w:r>
      <w:proofErr w:type="gramStart"/>
      <w:r w:rsidR="00B70B4F" w:rsidRPr="009D65DF">
        <w:rPr>
          <w:rFonts w:ascii="Book Antiqua" w:hAnsi="Book Antiqua" w:cs="Times New Roman"/>
          <w:sz w:val="24"/>
          <w:szCs w:val="24"/>
          <w:lang w:val="en-US"/>
        </w:rPr>
        <w:t>derived)</w:t>
      </w:r>
      <w:r w:rsidR="0047475B" w:rsidRPr="009D65DF">
        <w:rPr>
          <w:rFonts w:ascii="Book Antiqua" w:hAnsi="Book Antiqua" w:cs="Times New Roman"/>
          <w:sz w:val="24"/>
          <w:szCs w:val="24"/>
          <w:vertAlign w:val="superscript"/>
          <w:lang w:val="en-US"/>
        </w:rPr>
        <w:t>[</w:t>
      </w:r>
      <w:proofErr w:type="gramEnd"/>
      <w:r w:rsidR="00000C2D" w:rsidRPr="009D65DF">
        <w:rPr>
          <w:rFonts w:ascii="Book Antiqua" w:hAnsi="Book Antiqua" w:cs="Times New Roman"/>
          <w:sz w:val="24"/>
          <w:szCs w:val="24"/>
          <w:vertAlign w:val="superscript"/>
          <w:lang w:val="en-US"/>
        </w:rPr>
        <w:t>14</w:t>
      </w:r>
      <w:r w:rsidR="0047475B" w:rsidRPr="009D65DF">
        <w:rPr>
          <w:rFonts w:ascii="Book Antiqua" w:hAnsi="Book Antiqua" w:cs="Times New Roman"/>
          <w:b/>
          <w:sz w:val="24"/>
          <w:szCs w:val="24"/>
          <w:vertAlign w:val="superscript"/>
          <w:lang w:val="en-US"/>
        </w:rPr>
        <w:t>]</w:t>
      </w:r>
      <w:r w:rsidR="00B70B4F" w:rsidRPr="009D65DF">
        <w:rPr>
          <w:rFonts w:ascii="Book Antiqua" w:hAnsi="Book Antiqua" w:cs="Times New Roman"/>
          <w:sz w:val="24"/>
          <w:szCs w:val="24"/>
          <w:lang w:val="en-US"/>
        </w:rPr>
        <w:t>.</w:t>
      </w:r>
      <w:r w:rsidR="007566B2" w:rsidRPr="009D65DF">
        <w:rPr>
          <w:rFonts w:ascii="Book Antiqua" w:hAnsi="Book Antiqua" w:cs="Times New Roman"/>
          <w:sz w:val="24"/>
          <w:szCs w:val="24"/>
          <w:lang w:val="en-US"/>
        </w:rPr>
        <w:t xml:space="preserve"> </w:t>
      </w:r>
      <w:r w:rsidR="00DB49E4" w:rsidRPr="009D65DF">
        <w:rPr>
          <w:rFonts w:ascii="Book Antiqua" w:hAnsi="Book Antiqua" w:cs="Times New Roman"/>
          <w:sz w:val="24"/>
          <w:szCs w:val="24"/>
          <w:lang w:val="en-US"/>
        </w:rPr>
        <w:t xml:space="preserve">These findings are in </w:t>
      </w:r>
      <w:r w:rsidR="00F04D93" w:rsidRPr="009D65DF">
        <w:rPr>
          <w:rFonts w:ascii="Book Antiqua" w:hAnsi="Book Antiqua" w:cs="Times New Roman"/>
          <w:sz w:val="24"/>
          <w:szCs w:val="24"/>
          <w:lang w:val="en-US"/>
        </w:rPr>
        <w:t>coordination</w:t>
      </w:r>
      <w:r w:rsidR="00863F49" w:rsidRPr="009D65DF">
        <w:rPr>
          <w:rFonts w:ascii="Book Antiqua" w:hAnsi="Book Antiqua" w:cs="Times New Roman"/>
          <w:sz w:val="24"/>
          <w:szCs w:val="24"/>
          <w:lang w:val="en-US"/>
        </w:rPr>
        <w:t xml:space="preserve"> </w:t>
      </w:r>
      <w:r w:rsidR="00DB49E4" w:rsidRPr="009D65DF">
        <w:rPr>
          <w:rFonts w:ascii="Book Antiqua" w:hAnsi="Book Antiqua" w:cs="Times New Roman"/>
          <w:sz w:val="24"/>
          <w:szCs w:val="24"/>
          <w:lang w:val="en-US"/>
        </w:rPr>
        <w:t xml:space="preserve">with </w:t>
      </w:r>
      <w:r w:rsidR="007566B2" w:rsidRPr="009D65DF">
        <w:rPr>
          <w:rFonts w:ascii="Book Antiqua" w:hAnsi="Book Antiqua" w:cs="Times New Roman"/>
          <w:sz w:val="24"/>
          <w:szCs w:val="24"/>
          <w:lang w:val="en-US"/>
        </w:rPr>
        <w:t xml:space="preserve">a </w:t>
      </w:r>
      <w:r w:rsidR="00B70B4F" w:rsidRPr="009D65DF">
        <w:rPr>
          <w:rFonts w:ascii="Book Antiqua" w:hAnsi="Book Antiqua" w:cs="Times New Roman"/>
          <w:sz w:val="24"/>
          <w:szCs w:val="24"/>
          <w:lang w:val="en-US"/>
        </w:rPr>
        <w:t>molecular stud</w:t>
      </w:r>
      <w:r w:rsidR="00FB1AF8" w:rsidRPr="009D65DF">
        <w:rPr>
          <w:rFonts w:ascii="Book Antiqua" w:hAnsi="Book Antiqua" w:cs="Times New Roman"/>
          <w:sz w:val="24"/>
          <w:szCs w:val="24"/>
          <w:lang w:val="en-US"/>
        </w:rPr>
        <w:t>ies</w:t>
      </w:r>
      <w:r w:rsidR="00BF52E7" w:rsidRPr="009D65DF">
        <w:rPr>
          <w:rFonts w:ascii="Book Antiqua" w:hAnsi="Book Antiqua" w:cs="Times New Roman"/>
          <w:sz w:val="24"/>
          <w:szCs w:val="24"/>
          <w:lang w:val="en-US"/>
        </w:rPr>
        <w:t xml:space="preserve"> </w:t>
      </w:r>
      <w:r w:rsidR="00863F49" w:rsidRPr="009D65DF">
        <w:rPr>
          <w:rFonts w:ascii="Book Antiqua" w:hAnsi="Book Antiqua" w:cs="Times New Roman"/>
          <w:sz w:val="24"/>
          <w:szCs w:val="24"/>
          <w:lang w:val="en-US"/>
        </w:rPr>
        <w:t xml:space="preserve">that detected </w:t>
      </w:r>
      <w:r w:rsidR="00BF52E7" w:rsidRPr="009D65DF">
        <w:rPr>
          <w:rFonts w:ascii="Book Antiqua" w:hAnsi="Book Antiqua" w:cs="Times New Roman"/>
          <w:sz w:val="24"/>
          <w:szCs w:val="24"/>
          <w:lang w:val="en-US"/>
        </w:rPr>
        <w:t xml:space="preserve">IL-12p40 mRNA in 86% of </w:t>
      </w:r>
      <w:r w:rsidR="003A6297" w:rsidRPr="009D65DF">
        <w:rPr>
          <w:rFonts w:ascii="Book Antiqua" w:hAnsi="Book Antiqua" w:cs="Times New Roman"/>
          <w:sz w:val="24"/>
          <w:szCs w:val="24"/>
          <w:lang w:val="en-US"/>
        </w:rPr>
        <w:t>successfully</w:t>
      </w:r>
      <w:r w:rsidR="00BF52E7" w:rsidRPr="009D65DF">
        <w:rPr>
          <w:rFonts w:ascii="Book Antiqua" w:hAnsi="Book Antiqua" w:cs="Times New Roman"/>
          <w:sz w:val="24"/>
          <w:szCs w:val="24"/>
          <w:lang w:val="en-US"/>
        </w:rPr>
        <w:t xml:space="preserve"> albendazole-treated patients</w:t>
      </w:r>
      <w:r w:rsidR="00DF2CFF" w:rsidRPr="009D65DF">
        <w:rPr>
          <w:rFonts w:ascii="Book Antiqua" w:hAnsi="Book Antiqua" w:cs="Times New Roman"/>
          <w:sz w:val="24"/>
          <w:szCs w:val="24"/>
          <w:lang w:val="en-US"/>
        </w:rPr>
        <w:t xml:space="preserve"> </w:t>
      </w:r>
      <w:r w:rsidR="00F77176" w:rsidRPr="009D65DF">
        <w:rPr>
          <w:rFonts w:ascii="Book Antiqua" w:hAnsi="Book Antiqua" w:cs="Times New Roman"/>
          <w:sz w:val="24"/>
          <w:szCs w:val="24"/>
          <w:lang w:val="en-US"/>
        </w:rPr>
        <w:t>a</w:t>
      </w:r>
      <w:r w:rsidR="00DF2CFF" w:rsidRPr="009D65DF">
        <w:rPr>
          <w:rFonts w:ascii="Book Antiqua" w:hAnsi="Book Antiqua" w:cs="Times New Roman"/>
          <w:sz w:val="24"/>
          <w:szCs w:val="24"/>
          <w:lang w:val="en-US"/>
        </w:rPr>
        <w:t>t the end of chemotherapy</w:t>
      </w:r>
      <w:r w:rsidR="00863F49" w:rsidRPr="009D65DF">
        <w:rPr>
          <w:rFonts w:ascii="Book Antiqua" w:hAnsi="Book Antiqua" w:cs="Times New Roman"/>
          <w:sz w:val="24"/>
          <w:szCs w:val="24"/>
          <w:lang w:val="en-US"/>
        </w:rPr>
        <w:t xml:space="preserve"> who</w:t>
      </w:r>
      <w:r w:rsidR="00DF2CFF" w:rsidRPr="009D65DF">
        <w:rPr>
          <w:rFonts w:ascii="Book Antiqua" w:hAnsi="Book Antiqua" w:cs="Times New Roman"/>
          <w:sz w:val="24"/>
          <w:szCs w:val="24"/>
          <w:lang w:val="en-US"/>
        </w:rPr>
        <w:t xml:space="preserve"> expressed </w:t>
      </w:r>
      <w:r w:rsidR="00863F49" w:rsidRPr="009D65DF">
        <w:rPr>
          <w:rFonts w:ascii="Book Antiqua" w:hAnsi="Book Antiqua" w:cs="Times New Roman"/>
          <w:sz w:val="24"/>
          <w:szCs w:val="24"/>
          <w:lang w:val="en-US"/>
        </w:rPr>
        <w:t xml:space="preserve">a </w:t>
      </w:r>
      <w:r w:rsidR="00DF2CFF" w:rsidRPr="009D65DF">
        <w:rPr>
          <w:rFonts w:ascii="Book Antiqua" w:hAnsi="Book Antiqua" w:cs="Times New Roman"/>
          <w:sz w:val="24"/>
          <w:szCs w:val="24"/>
          <w:lang w:val="en-US"/>
        </w:rPr>
        <w:t>high level of IFN-</w:t>
      </w:r>
      <w:r w:rsidR="00EB29B3" w:rsidRPr="009D65DF">
        <w:rPr>
          <w:rFonts w:ascii="Book Antiqua" w:hAnsi="Book Antiqua" w:cs="Times New Roman"/>
          <w:sz w:val="24"/>
          <w:szCs w:val="24"/>
          <w:lang w:val="en-US"/>
        </w:rPr>
        <w:t xml:space="preserve"> γ</w:t>
      </w:r>
      <w:r w:rsidR="00DF2CFF" w:rsidRPr="009D65DF">
        <w:rPr>
          <w:rFonts w:ascii="Book Antiqua" w:hAnsi="Book Antiqua" w:cs="Times New Roman"/>
          <w:sz w:val="24"/>
          <w:szCs w:val="24"/>
          <w:lang w:val="en-US"/>
        </w:rPr>
        <w:t xml:space="preserve"> and TNF-</w:t>
      </w:r>
      <w:r w:rsidR="00C33437" w:rsidRPr="009D65DF">
        <w:rPr>
          <w:rFonts w:ascii="Book Antiqua" w:hAnsi="Book Antiqua" w:cs="Times New Roman"/>
          <w:sz w:val="24"/>
          <w:szCs w:val="24"/>
          <w:lang w:val="en-US"/>
        </w:rPr>
        <w:t>α</w:t>
      </w:r>
      <w:r w:rsidR="00DF2CFF" w:rsidRPr="009D65DF">
        <w:rPr>
          <w:rFonts w:ascii="Book Antiqua" w:hAnsi="Book Antiqua" w:cs="Times New Roman"/>
          <w:sz w:val="24"/>
          <w:szCs w:val="24"/>
          <w:lang w:val="en-US"/>
        </w:rPr>
        <w:t xml:space="preserve"> </w:t>
      </w:r>
      <w:proofErr w:type="gramStart"/>
      <w:r w:rsidR="00DF2CFF" w:rsidRPr="009D65DF">
        <w:rPr>
          <w:rFonts w:ascii="Book Antiqua" w:hAnsi="Book Antiqua" w:cs="Times New Roman"/>
          <w:sz w:val="24"/>
          <w:szCs w:val="24"/>
          <w:lang w:val="en-US"/>
        </w:rPr>
        <w:t>DNA</w:t>
      </w:r>
      <w:r w:rsidR="0047475B" w:rsidRPr="009D65DF">
        <w:rPr>
          <w:rFonts w:ascii="Book Antiqua" w:hAnsi="Book Antiqua" w:cs="Times New Roman"/>
          <w:sz w:val="24"/>
          <w:szCs w:val="24"/>
          <w:vertAlign w:val="superscript"/>
          <w:lang w:val="en-US"/>
        </w:rPr>
        <w:t>[</w:t>
      </w:r>
      <w:proofErr w:type="gramEnd"/>
      <w:r w:rsidR="00D42F9A" w:rsidRPr="009D65DF">
        <w:rPr>
          <w:rFonts w:ascii="Book Antiqua" w:hAnsi="Book Antiqua" w:cs="Times New Roman"/>
          <w:sz w:val="24"/>
          <w:szCs w:val="24"/>
          <w:vertAlign w:val="superscript"/>
          <w:lang w:val="en-US"/>
        </w:rPr>
        <w:t>15,</w:t>
      </w:r>
      <w:r w:rsidR="00B856DA" w:rsidRPr="009D65DF">
        <w:rPr>
          <w:rFonts w:ascii="Book Antiqua" w:hAnsi="Book Antiqua" w:cs="Times New Roman"/>
          <w:sz w:val="24"/>
          <w:szCs w:val="24"/>
          <w:vertAlign w:val="superscript"/>
          <w:lang w:val="en-US"/>
        </w:rPr>
        <w:t>52</w:t>
      </w:r>
      <w:r w:rsidR="0047475B" w:rsidRPr="009D65DF">
        <w:rPr>
          <w:rFonts w:ascii="Book Antiqua" w:hAnsi="Book Antiqua" w:cs="Times New Roman"/>
          <w:b/>
          <w:sz w:val="24"/>
          <w:szCs w:val="24"/>
          <w:vertAlign w:val="superscript"/>
          <w:lang w:val="en-US"/>
        </w:rPr>
        <w:t>]</w:t>
      </w:r>
      <w:r w:rsidR="00957F1D" w:rsidRPr="009D65DF">
        <w:rPr>
          <w:rFonts w:ascii="Book Antiqua" w:hAnsi="Book Antiqua" w:cs="Times New Roman"/>
          <w:bCs/>
          <w:sz w:val="24"/>
          <w:szCs w:val="24"/>
          <w:lang w:val="en-US"/>
        </w:rPr>
        <w:t xml:space="preserve">. </w:t>
      </w:r>
      <w:r w:rsidR="00DF2CFF" w:rsidRPr="009D65DF">
        <w:rPr>
          <w:rFonts w:ascii="Book Antiqua" w:hAnsi="Book Antiqua" w:cs="Times New Roman"/>
          <w:sz w:val="24"/>
          <w:szCs w:val="24"/>
          <w:lang w:val="en-US"/>
        </w:rPr>
        <w:t xml:space="preserve">Finally, </w:t>
      </w:r>
      <w:r w:rsidR="00FB1AF8" w:rsidRPr="009D65DF">
        <w:rPr>
          <w:rFonts w:ascii="Book Antiqua" w:hAnsi="Book Antiqua" w:cs="Times New Roman"/>
          <w:sz w:val="24"/>
          <w:szCs w:val="24"/>
          <w:lang w:val="en-US"/>
        </w:rPr>
        <w:t>patient with an inactive cyst expressing Th1 phenotype,</w:t>
      </w:r>
      <w:r w:rsidR="00DF2CFF" w:rsidRPr="009D65DF">
        <w:rPr>
          <w:rFonts w:ascii="Book Antiqua" w:hAnsi="Book Antiqua" w:cs="Times New Roman"/>
          <w:sz w:val="24"/>
          <w:szCs w:val="24"/>
          <w:lang w:val="en-US"/>
        </w:rPr>
        <w:t xml:space="preserve"> wh</w:t>
      </w:r>
      <w:r w:rsidR="00FB1AF8" w:rsidRPr="009D65DF">
        <w:rPr>
          <w:rFonts w:ascii="Book Antiqua" w:hAnsi="Book Antiqua" w:cs="Times New Roman"/>
          <w:sz w:val="24"/>
          <w:szCs w:val="24"/>
          <w:lang w:val="en-US"/>
        </w:rPr>
        <w:t>ile</w:t>
      </w:r>
      <w:r w:rsidR="00DF2CFF" w:rsidRPr="009D65DF">
        <w:rPr>
          <w:rFonts w:ascii="Book Antiqua" w:hAnsi="Book Antiqua" w:cs="Times New Roman"/>
          <w:sz w:val="24"/>
          <w:szCs w:val="24"/>
          <w:lang w:val="en-US"/>
        </w:rPr>
        <w:t xml:space="preserve"> </w:t>
      </w:r>
      <w:r w:rsidR="00FB1AF8" w:rsidRPr="009D65DF">
        <w:rPr>
          <w:rFonts w:ascii="Book Antiqua" w:hAnsi="Book Antiqua" w:cs="Times New Roman"/>
          <w:sz w:val="24"/>
          <w:szCs w:val="24"/>
          <w:lang w:val="en-US"/>
        </w:rPr>
        <w:t xml:space="preserve">patients with with active and transitional cysts showed </w:t>
      </w:r>
      <w:r w:rsidR="00DF2CFF" w:rsidRPr="009D65DF">
        <w:rPr>
          <w:rFonts w:ascii="Book Antiqua" w:hAnsi="Book Antiqua" w:cs="Times New Roman"/>
          <w:sz w:val="24"/>
          <w:szCs w:val="24"/>
          <w:lang w:val="en-US"/>
        </w:rPr>
        <w:t xml:space="preserve">mixed Th1/Th2 and Th0 </w:t>
      </w:r>
      <w:proofErr w:type="gramStart"/>
      <w:r w:rsidR="00D329AF" w:rsidRPr="009D65DF">
        <w:rPr>
          <w:rFonts w:ascii="Book Antiqua" w:hAnsi="Book Antiqua" w:cs="Times New Roman"/>
          <w:sz w:val="24"/>
          <w:szCs w:val="24"/>
          <w:lang w:val="en-US"/>
        </w:rPr>
        <w:t>phenotype</w:t>
      </w:r>
      <w:r w:rsidR="00955D17" w:rsidRPr="009D65DF">
        <w:rPr>
          <w:rFonts w:ascii="Book Antiqua" w:hAnsi="Book Antiqua" w:cs="Times New Roman"/>
          <w:sz w:val="24"/>
          <w:szCs w:val="24"/>
          <w:vertAlign w:val="superscript"/>
          <w:lang w:val="en-US"/>
        </w:rPr>
        <w:t>[</w:t>
      </w:r>
      <w:proofErr w:type="gramEnd"/>
      <w:r w:rsidR="00000C2D" w:rsidRPr="009D65DF">
        <w:rPr>
          <w:rFonts w:ascii="Book Antiqua" w:hAnsi="Book Antiqua" w:cs="Times New Roman"/>
          <w:sz w:val="24"/>
          <w:szCs w:val="24"/>
          <w:vertAlign w:val="superscript"/>
          <w:lang w:val="en-US"/>
        </w:rPr>
        <w:t>5</w:t>
      </w:r>
      <w:r w:rsidR="00B856DA" w:rsidRPr="009D65DF">
        <w:rPr>
          <w:rFonts w:ascii="Book Antiqua" w:hAnsi="Book Antiqua" w:cs="Times New Roman"/>
          <w:sz w:val="24"/>
          <w:szCs w:val="24"/>
          <w:vertAlign w:val="superscript"/>
          <w:lang w:val="en-US"/>
        </w:rPr>
        <w:t>3</w:t>
      </w:r>
      <w:r w:rsidR="00955D17" w:rsidRPr="009D65DF">
        <w:rPr>
          <w:rFonts w:ascii="Book Antiqua" w:hAnsi="Book Antiqua" w:cs="Times New Roman"/>
          <w:sz w:val="24"/>
          <w:szCs w:val="24"/>
          <w:vertAlign w:val="superscript"/>
          <w:lang w:val="en-US"/>
        </w:rPr>
        <w:t>]</w:t>
      </w:r>
      <w:r w:rsidR="00EE4C83" w:rsidRPr="009D65DF">
        <w:rPr>
          <w:rFonts w:ascii="Book Antiqua" w:hAnsi="Book Antiqua" w:cs="Times New Roman"/>
          <w:sz w:val="24"/>
          <w:szCs w:val="24"/>
          <w:lang w:val="en-US"/>
        </w:rPr>
        <w:t xml:space="preserve">. </w:t>
      </w:r>
      <w:r w:rsidR="00F13C8E" w:rsidRPr="009D65DF">
        <w:rPr>
          <w:rFonts w:ascii="Book Antiqua" w:hAnsi="Book Antiqua" w:cs="Times New Roman"/>
          <w:sz w:val="24"/>
          <w:szCs w:val="24"/>
          <w:lang w:val="en-US"/>
        </w:rPr>
        <w:t xml:space="preserve">No </w:t>
      </w:r>
      <w:r w:rsidR="00EE4C83" w:rsidRPr="009D65DF">
        <w:rPr>
          <w:rFonts w:ascii="Book Antiqua" w:hAnsi="Book Antiqua" w:cs="Times New Roman"/>
          <w:sz w:val="24"/>
          <w:szCs w:val="24"/>
          <w:lang w:val="en-US"/>
        </w:rPr>
        <w:t xml:space="preserve">IL-5 and </w:t>
      </w:r>
      <w:r w:rsidR="00863F49" w:rsidRPr="009D65DF">
        <w:rPr>
          <w:rFonts w:ascii="Book Antiqua" w:hAnsi="Book Antiqua" w:cs="Times New Roman"/>
          <w:sz w:val="24"/>
          <w:szCs w:val="24"/>
          <w:lang w:val="en-US"/>
        </w:rPr>
        <w:t xml:space="preserve">scarce </w:t>
      </w:r>
      <w:r w:rsidR="00EE4C83" w:rsidRPr="009D65DF">
        <w:rPr>
          <w:rFonts w:ascii="Book Antiqua" w:hAnsi="Book Antiqua" w:cs="Times New Roman"/>
          <w:sz w:val="24"/>
          <w:szCs w:val="24"/>
          <w:lang w:val="en-US"/>
        </w:rPr>
        <w:t>IL-4 and IL-10</w:t>
      </w:r>
      <w:r w:rsidR="009F2AED" w:rsidRPr="009D65DF">
        <w:rPr>
          <w:rFonts w:ascii="Book Antiqua" w:hAnsi="Book Antiqua" w:cs="Times New Roman"/>
          <w:sz w:val="24"/>
          <w:szCs w:val="24"/>
          <w:lang w:val="en-US"/>
        </w:rPr>
        <w:t xml:space="preserve"> </w:t>
      </w:r>
      <w:r w:rsidR="00F13C8E" w:rsidRPr="009D65DF">
        <w:rPr>
          <w:rFonts w:ascii="Book Antiqua" w:hAnsi="Book Antiqua" w:cs="Times New Roman"/>
          <w:sz w:val="24"/>
          <w:szCs w:val="24"/>
          <w:lang w:val="en-US"/>
        </w:rPr>
        <w:t xml:space="preserve">is detected </w:t>
      </w:r>
      <w:r w:rsidR="00D42F9A" w:rsidRPr="009D65DF">
        <w:rPr>
          <w:rFonts w:ascii="Book Antiqua" w:hAnsi="Book Antiqua" w:cs="Times New Roman"/>
          <w:sz w:val="24"/>
          <w:szCs w:val="24"/>
          <w:lang w:val="en-US"/>
        </w:rPr>
        <w:t xml:space="preserve">in seronegative </w:t>
      </w:r>
      <w:proofErr w:type="gramStart"/>
      <w:r w:rsidR="00D42F9A" w:rsidRPr="009D65DF">
        <w:rPr>
          <w:rFonts w:ascii="Book Antiqua" w:hAnsi="Book Antiqua" w:cs="Times New Roman"/>
          <w:sz w:val="24"/>
          <w:szCs w:val="24"/>
          <w:lang w:val="en-US"/>
        </w:rPr>
        <w:t>patients</w:t>
      </w:r>
      <w:r w:rsidR="0047475B" w:rsidRPr="009D65DF">
        <w:rPr>
          <w:rFonts w:ascii="Book Antiqua" w:hAnsi="Book Antiqua" w:cs="Times New Roman"/>
          <w:sz w:val="24"/>
          <w:szCs w:val="24"/>
          <w:vertAlign w:val="superscript"/>
          <w:lang w:val="en-US"/>
        </w:rPr>
        <w:t>[</w:t>
      </w:r>
      <w:proofErr w:type="gramEnd"/>
      <w:r w:rsidR="0047475B" w:rsidRPr="009D65DF">
        <w:rPr>
          <w:rFonts w:ascii="Book Antiqua" w:hAnsi="Book Antiqua" w:cs="Times New Roman"/>
          <w:sz w:val="24"/>
          <w:szCs w:val="24"/>
          <w:vertAlign w:val="superscript"/>
          <w:lang w:val="en-US"/>
        </w:rPr>
        <w:t>5</w:t>
      </w:r>
      <w:r w:rsidR="00B856DA" w:rsidRPr="009D65DF">
        <w:rPr>
          <w:rFonts w:ascii="Book Antiqua" w:hAnsi="Book Antiqua" w:cs="Times New Roman"/>
          <w:sz w:val="24"/>
          <w:szCs w:val="24"/>
          <w:vertAlign w:val="superscript"/>
          <w:lang w:val="en-US"/>
        </w:rPr>
        <w:t>4</w:t>
      </w:r>
      <w:r w:rsidR="0047475B" w:rsidRPr="009D65DF">
        <w:rPr>
          <w:rFonts w:ascii="Book Antiqua" w:hAnsi="Book Antiqua" w:cs="Times New Roman"/>
          <w:b/>
          <w:sz w:val="24"/>
          <w:szCs w:val="24"/>
          <w:vertAlign w:val="superscript"/>
          <w:lang w:val="en-US"/>
        </w:rPr>
        <w:t>]</w:t>
      </w:r>
      <w:r w:rsidR="00EE4C83" w:rsidRPr="009D65DF">
        <w:rPr>
          <w:rFonts w:ascii="Book Antiqua" w:hAnsi="Book Antiqua" w:cs="Times New Roman"/>
          <w:sz w:val="24"/>
          <w:szCs w:val="24"/>
          <w:lang w:val="en-US"/>
        </w:rPr>
        <w:t>.</w:t>
      </w:r>
      <w:r w:rsidR="00D42F9A" w:rsidRPr="009D65DF">
        <w:rPr>
          <w:rFonts w:ascii="Book Antiqua" w:hAnsi="Book Antiqua" w:cs="Times New Roman"/>
          <w:sz w:val="24"/>
          <w:szCs w:val="24"/>
          <w:lang w:val="en-US"/>
        </w:rPr>
        <w:t xml:space="preserve"> Seronegativity occurs due to</w:t>
      </w:r>
      <w:r w:rsidR="00EE4C83" w:rsidRPr="009D65DF">
        <w:rPr>
          <w:rFonts w:ascii="Book Antiqua" w:hAnsi="Book Antiqua" w:cs="Times New Roman"/>
          <w:sz w:val="24"/>
          <w:szCs w:val="24"/>
          <w:lang w:val="en-US"/>
        </w:rPr>
        <w:t xml:space="preserve"> </w:t>
      </w:r>
      <w:r w:rsidR="00736965" w:rsidRPr="009D65DF">
        <w:rPr>
          <w:rFonts w:ascii="Book Antiqua" w:hAnsi="Book Antiqua" w:cs="Times New Roman"/>
          <w:sz w:val="24"/>
          <w:szCs w:val="24"/>
          <w:lang w:val="en-US"/>
        </w:rPr>
        <w:t xml:space="preserve">the host or parasite factors or both preclude the possibility of Th2 cell activation </w:t>
      </w:r>
      <w:r w:rsidR="003909F1" w:rsidRPr="009D65DF">
        <w:rPr>
          <w:rFonts w:ascii="Book Antiqua" w:hAnsi="Book Antiqua" w:cs="Times New Roman"/>
          <w:sz w:val="24"/>
          <w:szCs w:val="24"/>
          <w:lang w:val="en-US"/>
        </w:rPr>
        <w:t>that</w:t>
      </w:r>
      <w:r w:rsidR="00736965" w:rsidRPr="009D65DF">
        <w:rPr>
          <w:rFonts w:ascii="Book Antiqua" w:hAnsi="Book Antiqua" w:cs="Times New Roman"/>
          <w:sz w:val="24"/>
          <w:szCs w:val="24"/>
          <w:lang w:val="en-US"/>
        </w:rPr>
        <w:t xml:space="preserve"> limiting the production of IL-5, crucial for immunoglo</w:t>
      </w:r>
      <w:r w:rsidR="00F04D93" w:rsidRPr="009D65DF">
        <w:rPr>
          <w:rFonts w:ascii="Book Antiqua" w:hAnsi="Book Antiqua" w:cs="Times New Roman"/>
          <w:sz w:val="24"/>
          <w:szCs w:val="24"/>
          <w:lang w:val="en-US"/>
        </w:rPr>
        <w:t>b</w:t>
      </w:r>
      <w:r w:rsidR="00736965" w:rsidRPr="009D65DF">
        <w:rPr>
          <w:rFonts w:ascii="Book Antiqua" w:hAnsi="Book Antiqua" w:cs="Times New Roman"/>
          <w:sz w:val="24"/>
          <w:szCs w:val="24"/>
          <w:lang w:val="en-US"/>
        </w:rPr>
        <w:t>ulin expression.</w:t>
      </w:r>
    </w:p>
    <w:p w14:paraId="7ABF7AFC" w14:textId="2CA07F52" w:rsidR="00DB3C80" w:rsidRPr="009D65DF" w:rsidRDefault="00736965" w:rsidP="007E09E0">
      <w:pPr>
        <w:snapToGrid w:val="0"/>
        <w:spacing w:after="0" w:line="360" w:lineRule="auto"/>
        <w:ind w:firstLineChars="100" w:firstLine="240"/>
        <w:jc w:val="both"/>
        <w:rPr>
          <w:rFonts w:ascii="Book Antiqua" w:hAnsi="Book Antiqua" w:cs="Times New Roman"/>
          <w:sz w:val="24"/>
          <w:szCs w:val="24"/>
          <w:lang w:val="en-US"/>
        </w:rPr>
      </w:pPr>
      <w:r w:rsidRPr="009D65DF">
        <w:rPr>
          <w:rFonts w:ascii="Book Antiqua" w:hAnsi="Book Antiqua" w:cs="Times New Roman"/>
          <w:sz w:val="24"/>
          <w:szCs w:val="24"/>
          <w:lang w:val="en-US"/>
        </w:rPr>
        <w:t xml:space="preserve"> I</w:t>
      </w:r>
      <w:r w:rsidR="00863F49" w:rsidRPr="009D65DF">
        <w:rPr>
          <w:rFonts w:ascii="Book Antiqua" w:hAnsi="Book Antiqua" w:cs="Times New Roman"/>
          <w:sz w:val="24"/>
          <w:szCs w:val="24"/>
          <w:lang w:val="en-US"/>
        </w:rPr>
        <w:t xml:space="preserve">t </w:t>
      </w:r>
      <w:r w:rsidR="00ED7552" w:rsidRPr="009D65DF">
        <w:rPr>
          <w:rFonts w:ascii="Book Antiqua" w:hAnsi="Book Antiqua" w:cs="Times New Roman"/>
          <w:sz w:val="24"/>
          <w:szCs w:val="24"/>
          <w:lang w:val="en-US"/>
        </w:rPr>
        <w:t xml:space="preserve">has been shown </w:t>
      </w:r>
      <w:r w:rsidRPr="009D65DF">
        <w:rPr>
          <w:rFonts w:ascii="Book Antiqua" w:hAnsi="Book Antiqua" w:cs="Times New Roman"/>
          <w:sz w:val="24"/>
          <w:szCs w:val="24"/>
          <w:lang w:val="en-US"/>
        </w:rPr>
        <w:t xml:space="preserve">recently </w:t>
      </w:r>
      <w:r w:rsidR="00ED7552" w:rsidRPr="009D65DF">
        <w:rPr>
          <w:rFonts w:ascii="Book Antiqua" w:hAnsi="Book Antiqua" w:cs="Times New Roman"/>
          <w:sz w:val="24"/>
          <w:szCs w:val="24"/>
          <w:lang w:val="en-US"/>
        </w:rPr>
        <w:t xml:space="preserve">that </w:t>
      </w:r>
      <w:r w:rsidR="003909F1" w:rsidRPr="009D65DF">
        <w:rPr>
          <w:rFonts w:ascii="Book Antiqua" w:hAnsi="Book Antiqua" w:cs="Times New Roman"/>
          <w:sz w:val="24"/>
          <w:szCs w:val="24"/>
          <w:lang w:val="en-US"/>
        </w:rPr>
        <w:t xml:space="preserve">bone marrow-derived dendritic cells (DCs) from non-lymphoid tissues show capability for antigen presentation and </w:t>
      </w:r>
      <w:r w:rsidR="00F04D93" w:rsidRPr="009D65DF">
        <w:rPr>
          <w:rFonts w:ascii="Book Antiqua" w:hAnsi="Book Antiqua" w:cs="Times New Roman"/>
          <w:sz w:val="24"/>
          <w:szCs w:val="24"/>
          <w:lang w:val="en-US"/>
        </w:rPr>
        <w:t xml:space="preserve">antigen </w:t>
      </w:r>
      <w:proofErr w:type="gramStart"/>
      <w:r w:rsidR="003909F1" w:rsidRPr="009D65DF">
        <w:rPr>
          <w:rFonts w:ascii="Book Antiqua" w:hAnsi="Book Antiqua" w:cs="Times New Roman"/>
          <w:sz w:val="24"/>
          <w:szCs w:val="24"/>
          <w:lang w:val="en-US"/>
        </w:rPr>
        <w:t>processing</w:t>
      </w:r>
      <w:r w:rsidR="0047475B" w:rsidRPr="009D65DF">
        <w:rPr>
          <w:rFonts w:ascii="Book Antiqua" w:hAnsi="Book Antiqua" w:cs="Times New Roman"/>
          <w:sz w:val="24"/>
          <w:szCs w:val="24"/>
          <w:vertAlign w:val="superscript"/>
          <w:lang w:val="en-US"/>
        </w:rPr>
        <w:t>[</w:t>
      </w:r>
      <w:proofErr w:type="gramEnd"/>
      <w:r w:rsidR="00D329AF" w:rsidRPr="009D65DF">
        <w:rPr>
          <w:rFonts w:ascii="Book Antiqua" w:hAnsi="Book Antiqua" w:cs="Times New Roman"/>
          <w:sz w:val="24"/>
          <w:szCs w:val="24"/>
          <w:vertAlign w:val="superscript"/>
          <w:lang w:val="en-US"/>
        </w:rPr>
        <w:t>5</w:t>
      </w:r>
      <w:r w:rsidR="00B856DA" w:rsidRPr="009D65DF">
        <w:rPr>
          <w:rFonts w:ascii="Book Antiqua" w:hAnsi="Book Antiqua" w:cs="Times New Roman"/>
          <w:sz w:val="24"/>
          <w:szCs w:val="24"/>
          <w:vertAlign w:val="superscript"/>
          <w:lang w:val="en-US"/>
        </w:rPr>
        <w:t>5</w:t>
      </w:r>
      <w:r w:rsidR="0047475B" w:rsidRPr="009D65DF">
        <w:rPr>
          <w:rFonts w:ascii="Book Antiqua" w:hAnsi="Book Antiqua" w:cs="Times New Roman"/>
          <w:b/>
          <w:sz w:val="24"/>
          <w:szCs w:val="24"/>
          <w:vertAlign w:val="superscript"/>
          <w:lang w:val="en-US"/>
        </w:rPr>
        <w:t>]</w:t>
      </w:r>
      <w:r w:rsidR="00ED7552" w:rsidRPr="009D65DF">
        <w:rPr>
          <w:rFonts w:ascii="Book Antiqua" w:hAnsi="Book Antiqua" w:cs="Times New Roman"/>
          <w:sz w:val="24"/>
          <w:szCs w:val="24"/>
          <w:lang w:val="en-US"/>
        </w:rPr>
        <w:t>.</w:t>
      </w:r>
      <w:r w:rsidR="006562E9" w:rsidRPr="009D65DF">
        <w:rPr>
          <w:rFonts w:ascii="Book Antiqua" w:hAnsi="Book Antiqua" w:cs="Times New Roman"/>
          <w:sz w:val="24"/>
          <w:szCs w:val="24"/>
          <w:lang w:val="en-US"/>
        </w:rPr>
        <w:t xml:space="preserve"> </w:t>
      </w:r>
      <w:proofErr w:type="gramStart"/>
      <w:r w:rsidR="006562E9" w:rsidRPr="009D65DF">
        <w:rPr>
          <w:rFonts w:ascii="Book Antiqua" w:hAnsi="Book Antiqua" w:cs="Times New Roman"/>
          <w:sz w:val="24"/>
          <w:szCs w:val="24"/>
          <w:lang w:val="en-US"/>
        </w:rPr>
        <w:t>Also</w:t>
      </w:r>
      <w:proofErr w:type="gramEnd"/>
      <w:r w:rsidR="006562E9" w:rsidRPr="009D65DF">
        <w:rPr>
          <w:rFonts w:ascii="Book Antiqua" w:hAnsi="Book Antiqua" w:cs="Times New Roman"/>
          <w:sz w:val="24"/>
          <w:szCs w:val="24"/>
          <w:lang w:val="en-US"/>
        </w:rPr>
        <w:t xml:space="preserve"> </w:t>
      </w:r>
      <w:r w:rsidR="003909F1" w:rsidRPr="009D65DF">
        <w:rPr>
          <w:rFonts w:ascii="Book Antiqua" w:hAnsi="Book Antiqua" w:cs="Times New Roman"/>
          <w:sz w:val="24"/>
          <w:szCs w:val="24"/>
          <w:lang w:val="en-US"/>
        </w:rPr>
        <w:t xml:space="preserve">there are findings that </w:t>
      </w:r>
      <w:r w:rsidR="006562E9" w:rsidRPr="009D65DF">
        <w:rPr>
          <w:rFonts w:ascii="Book Antiqua" w:hAnsi="Book Antiqua" w:cs="Times New Roman"/>
          <w:sz w:val="24"/>
          <w:szCs w:val="24"/>
          <w:lang w:val="en-US"/>
        </w:rPr>
        <w:t>i</w:t>
      </w:r>
      <w:r w:rsidR="00ED7552" w:rsidRPr="009D65DF">
        <w:rPr>
          <w:rFonts w:ascii="Book Antiqua" w:hAnsi="Book Antiqua" w:cs="Times New Roman"/>
          <w:sz w:val="24"/>
          <w:szCs w:val="24"/>
          <w:lang w:val="en-US"/>
        </w:rPr>
        <w:t xml:space="preserve">nflammatory mediators or microbial agents promote the migration of DCs into </w:t>
      </w:r>
      <w:r w:rsidR="006163BB" w:rsidRPr="009D65DF">
        <w:rPr>
          <w:rFonts w:ascii="Book Antiqua" w:hAnsi="Book Antiqua" w:cs="Times New Roman"/>
          <w:sz w:val="24"/>
          <w:szCs w:val="24"/>
          <w:lang w:val="en-US"/>
        </w:rPr>
        <w:t>the lymph nodes and other secondary lymphoid organs</w:t>
      </w:r>
      <w:r w:rsidR="00ED7552" w:rsidRPr="009D65DF">
        <w:rPr>
          <w:rFonts w:ascii="Book Antiqua" w:hAnsi="Book Antiqua" w:cs="Times New Roman"/>
          <w:sz w:val="24"/>
          <w:szCs w:val="24"/>
          <w:lang w:val="en-US"/>
        </w:rPr>
        <w:t>. By maturation</w:t>
      </w:r>
      <w:r w:rsidR="00863F49" w:rsidRPr="009D65DF">
        <w:rPr>
          <w:rFonts w:ascii="Book Antiqua" w:hAnsi="Book Antiqua" w:cs="Times New Roman"/>
          <w:sz w:val="24"/>
          <w:szCs w:val="24"/>
          <w:lang w:val="en-US"/>
        </w:rPr>
        <w:t>,</w:t>
      </w:r>
      <w:r w:rsidR="00ED7552" w:rsidRPr="009D65DF">
        <w:rPr>
          <w:rFonts w:ascii="Book Antiqua" w:hAnsi="Book Antiqua" w:cs="Times New Roman"/>
          <w:sz w:val="24"/>
          <w:szCs w:val="24"/>
          <w:lang w:val="en-US"/>
        </w:rPr>
        <w:t xml:space="preserve"> DCs lose their </w:t>
      </w:r>
      <w:r w:rsidR="00470605" w:rsidRPr="009D65DF">
        <w:rPr>
          <w:rFonts w:ascii="Book Antiqua" w:hAnsi="Book Antiqua" w:cs="Times New Roman"/>
          <w:sz w:val="24"/>
          <w:szCs w:val="24"/>
          <w:lang w:val="en-US"/>
        </w:rPr>
        <w:t xml:space="preserve">ability </w:t>
      </w:r>
      <w:r w:rsidR="006163BB" w:rsidRPr="009D65DF">
        <w:rPr>
          <w:rFonts w:ascii="Book Antiqua" w:hAnsi="Book Antiqua" w:cs="Times New Roman"/>
          <w:sz w:val="24"/>
          <w:szCs w:val="24"/>
          <w:lang w:val="en-US"/>
        </w:rPr>
        <w:t xml:space="preserve">for antigen presentation </w:t>
      </w:r>
      <w:r w:rsidR="00470605" w:rsidRPr="009D65DF">
        <w:rPr>
          <w:rFonts w:ascii="Book Antiqua" w:hAnsi="Book Antiqua" w:cs="Times New Roman"/>
          <w:sz w:val="24"/>
          <w:szCs w:val="24"/>
          <w:lang w:val="en-US"/>
        </w:rPr>
        <w:t xml:space="preserve">and gain an increased </w:t>
      </w:r>
      <w:r w:rsidR="006163BB" w:rsidRPr="009D65DF">
        <w:rPr>
          <w:rFonts w:ascii="Book Antiqua" w:hAnsi="Book Antiqua" w:cs="Times New Roman"/>
          <w:sz w:val="24"/>
          <w:szCs w:val="24"/>
          <w:lang w:val="en-US"/>
        </w:rPr>
        <w:t>capability</w:t>
      </w:r>
      <w:r w:rsidR="00470605" w:rsidRPr="009D65DF">
        <w:rPr>
          <w:rFonts w:ascii="Book Antiqua" w:hAnsi="Book Antiqua" w:cs="Times New Roman"/>
          <w:sz w:val="24"/>
          <w:szCs w:val="24"/>
          <w:lang w:val="en-US"/>
        </w:rPr>
        <w:t xml:space="preserve"> to prime T-</w:t>
      </w:r>
      <w:proofErr w:type="gramStart"/>
      <w:r w:rsidR="00470605" w:rsidRPr="009D65DF">
        <w:rPr>
          <w:rFonts w:ascii="Book Antiqua" w:hAnsi="Book Antiqua" w:cs="Times New Roman"/>
          <w:sz w:val="24"/>
          <w:szCs w:val="24"/>
          <w:lang w:val="en-US"/>
        </w:rPr>
        <w:t>cells</w:t>
      </w:r>
      <w:r w:rsidR="006562E9" w:rsidRPr="009D65DF">
        <w:rPr>
          <w:rFonts w:ascii="Book Antiqua" w:hAnsi="Book Antiqua" w:cs="Times New Roman"/>
          <w:sz w:val="24"/>
          <w:szCs w:val="24"/>
          <w:vertAlign w:val="superscript"/>
          <w:lang w:val="en-US"/>
        </w:rPr>
        <w:t>[</w:t>
      </w:r>
      <w:proofErr w:type="gramEnd"/>
      <w:r w:rsidR="006562E9" w:rsidRPr="009D65DF">
        <w:rPr>
          <w:rFonts w:ascii="Book Antiqua" w:hAnsi="Book Antiqua" w:cs="Times New Roman"/>
          <w:sz w:val="24"/>
          <w:szCs w:val="24"/>
          <w:vertAlign w:val="superscript"/>
          <w:lang w:val="en-US"/>
        </w:rPr>
        <w:t>56]</w:t>
      </w:r>
      <w:r w:rsidR="00470605" w:rsidRPr="009D65DF">
        <w:rPr>
          <w:rFonts w:ascii="Book Antiqua" w:hAnsi="Book Antiqua" w:cs="Times New Roman"/>
          <w:sz w:val="24"/>
          <w:szCs w:val="24"/>
          <w:lang w:val="en-US"/>
        </w:rPr>
        <w:t>.</w:t>
      </w:r>
      <w:r w:rsidR="00F77176" w:rsidRPr="009D65DF">
        <w:rPr>
          <w:rFonts w:ascii="Book Antiqua" w:hAnsi="Book Antiqua" w:cs="Times New Roman"/>
          <w:sz w:val="24"/>
          <w:szCs w:val="24"/>
          <w:lang w:val="en-US"/>
        </w:rPr>
        <w:t xml:space="preserve"> Thus,</w:t>
      </w:r>
      <w:r w:rsidR="00470605" w:rsidRPr="009D65DF">
        <w:rPr>
          <w:rFonts w:ascii="Book Antiqua" w:hAnsi="Book Antiqua" w:cs="Times New Roman"/>
          <w:sz w:val="24"/>
          <w:szCs w:val="24"/>
          <w:lang w:val="en-US"/>
        </w:rPr>
        <w:t xml:space="preserve"> </w:t>
      </w:r>
      <w:r w:rsidR="006163BB" w:rsidRPr="009D65DF">
        <w:rPr>
          <w:rFonts w:ascii="Book Antiqua" w:hAnsi="Book Antiqua" w:cs="Times New Roman"/>
          <w:sz w:val="24"/>
          <w:szCs w:val="24"/>
          <w:lang w:val="en-US"/>
        </w:rPr>
        <w:t xml:space="preserve">it is no doubt that </w:t>
      </w:r>
      <w:r w:rsidR="00470605" w:rsidRPr="009D65DF">
        <w:rPr>
          <w:rFonts w:ascii="Book Antiqua" w:hAnsi="Book Antiqua" w:cs="Times New Roman"/>
          <w:sz w:val="24"/>
          <w:szCs w:val="24"/>
          <w:lang w:val="en-US"/>
        </w:rPr>
        <w:t xml:space="preserve">DC-parasite interactions are </w:t>
      </w:r>
      <w:r w:rsidR="006163BB" w:rsidRPr="009D65DF">
        <w:rPr>
          <w:rFonts w:ascii="Book Antiqua" w:hAnsi="Book Antiqua" w:cs="Times New Roman"/>
          <w:sz w:val="24"/>
          <w:szCs w:val="24"/>
          <w:lang w:val="en-US"/>
        </w:rPr>
        <w:t>very important</w:t>
      </w:r>
      <w:r w:rsidR="00470605" w:rsidRPr="009D65DF">
        <w:rPr>
          <w:rFonts w:ascii="Book Antiqua" w:hAnsi="Book Antiqua" w:cs="Times New Roman"/>
          <w:sz w:val="24"/>
          <w:szCs w:val="24"/>
          <w:lang w:val="en-US"/>
        </w:rPr>
        <w:t xml:space="preserve"> </w:t>
      </w:r>
      <w:r w:rsidR="006163BB" w:rsidRPr="009D65DF">
        <w:rPr>
          <w:rFonts w:ascii="Book Antiqua" w:hAnsi="Book Antiqua" w:cs="Times New Roman"/>
          <w:sz w:val="24"/>
          <w:szCs w:val="24"/>
          <w:lang w:val="en-US"/>
        </w:rPr>
        <w:t>for</w:t>
      </w:r>
      <w:r w:rsidR="00470605" w:rsidRPr="009D65DF">
        <w:rPr>
          <w:rFonts w:ascii="Book Antiqua" w:hAnsi="Book Antiqua" w:cs="Times New Roman"/>
          <w:sz w:val="24"/>
          <w:szCs w:val="24"/>
          <w:lang w:val="en-US"/>
        </w:rPr>
        <w:t xml:space="preserve"> triggering and </w:t>
      </w:r>
      <w:r w:rsidR="006163BB" w:rsidRPr="009D65DF">
        <w:rPr>
          <w:rFonts w:ascii="Book Antiqua" w:hAnsi="Book Antiqua" w:cs="Times New Roman"/>
          <w:sz w:val="24"/>
          <w:szCs w:val="24"/>
          <w:lang w:val="en-US"/>
        </w:rPr>
        <w:t>regulation of</w:t>
      </w:r>
      <w:r w:rsidR="00470605" w:rsidRPr="009D65DF">
        <w:rPr>
          <w:rFonts w:ascii="Book Antiqua" w:hAnsi="Book Antiqua" w:cs="Times New Roman"/>
          <w:sz w:val="24"/>
          <w:szCs w:val="24"/>
          <w:lang w:val="en-US"/>
        </w:rPr>
        <w:t xml:space="preserve"> parasite-induced immunity</w:t>
      </w:r>
      <w:r w:rsidR="00C947C5" w:rsidRPr="009D65DF">
        <w:rPr>
          <w:rFonts w:ascii="Book Antiqua" w:hAnsi="Book Antiqua" w:cs="Times New Roman"/>
          <w:sz w:val="24"/>
          <w:szCs w:val="24"/>
          <w:lang w:val="en-US"/>
        </w:rPr>
        <w:t>.</w:t>
      </w:r>
      <w:r w:rsidR="006163BB" w:rsidRPr="009D65DF">
        <w:rPr>
          <w:rFonts w:ascii="Book Antiqua" w:hAnsi="Book Antiqua" w:cs="Times New Roman"/>
          <w:sz w:val="24"/>
          <w:szCs w:val="24"/>
          <w:lang w:val="en-US"/>
        </w:rPr>
        <w:t xml:space="preserve"> On the other side,</w:t>
      </w:r>
      <w:r w:rsidR="00710281" w:rsidRPr="009D65DF">
        <w:rPr>
          <w:rFonts w:ascii="Book Antiqua" w:hAnsi="Book Antiqua" w:cs="Times New Roman"/>
          <w:sz w:val="24"/>
          <w:szCs w:val="24"/>
          <w:lang w:val="en-US"/>
        </w:rPr>
        <w:t xml:space="preserve"> </w:t>
      </w:r>
      <w:r w:rsidR="00CE5788" w:rsidRPr="009D65DF">
        <w:rPr>
          <w:rFonts w:ascii="Book Antiqua" w:hAnsi="Book Antiqua" w:cs="Times New Roman"/>
          <w:i/>
          <w:sz w:val="24"/>
          <w:szCs w:val="24"/>
          <w:lang w:val="en-US"/>
        </w:rPr>
        <w:t>E. granulosus</w:t>
      </w:r>
      <w:r w:rsidR="00CE5788" w:rsidRPr="009D65DF">
        <w:rPr>
          <w:rFonts w:ascii="Book Antiqua" w:hAnsi="Book Antiqua" w:cs="Times New Roman"/>
          <w:sz w:val="24"/>
          <w:szCs w:val="24"/>
          <w:lang w:val="en-US"/>
        </w:rPr>
        <w:t xml:space="preserve"> </w:t>
      </w:r>
      <w:r w:rsidR="009B1696" w:rsidRPr="009D65DF">
        <w:rPr>
          <w:rFonts w:ascii="Book Antiqua" w:hAnsi="Book Antiqua" w:cs="Times New Roman"/>
          <w:sz w:val="24"/>
          <w:szCs w:val="24"/>
          <w:lang w:val="en-US"/>
        </w:rPr>
        <w:t>cystic</w:t>
      </w:r>
      <w:r w:rsidR="00CE5788" w:rsidRPr="009D65DF">
        <w:rPr>
          <w:rFonts w:ascii="Book Antiqua" w:hAnsi="Book Antiqua" w:cs="Times New Roman"/>
          <w:sz w:val="24"/>
          <w:szCs w:val="24"/>
          <w:lang w:val="en-US"/>
        </w:rPr>
        <w:t xml:space="preserve"> fluid modulates differentiation</w:t>
      </w:r>
      <w:r w:rsidR="00F77176" w:rsidRPr="009D65DF">
        <w:rPr>
          <w:rFonts w:ascii="Book Antiqua" w:hAnsi="Book Antiqua" w:cs="Times New Roman"/>
          <w:sz w:val="24"/>
          <w:szCs w:val="24"/>
          <w:lang w:val="en-US"/>
        </w:rPr>
        <w:t xml:space="preserve"> </w:t>
      </w:r>
      <w:r w:rsidR="00CE5788" w:rsidRPr="009D65DF">
        <w:rPr>
          <w:rFonts w:ascii="Book Antiqua" w:hAnsi="Book Antiqua" w:cs="Times New Roman"/>
          <w:sz w:val="24"/>
          <w:szCs w:val="24"/>
          <w:lang w:val="en-US"/>
        </w:rPr>
        <w:t>and cytokine secretion</w:t>
      </w:r>
      <w:r w:rsidR="00F77176" w:rsidRPr="009D65DF">
        <w:rPr>
          <w:rFonts w:ascii="Book Antiqua" w:hAnsi="Book Antiqua" w:cs="Times New Roman"/>
          <w:sz w:val="24"/>
          <w:szCs w:val="24"/>
          <w:lang w:val="en-US"/>
        </w:rPr>
        <w:t xml:space="preserve"> </w:t>
      </w:r>
      <w:r w:rsidR="009B1696" w:rsidRPr="009D65DF">
        <w:rPr>
          <w:rFonts w:ascii="Book Antiqua" w:hAnsi="Book Antiqua" w:cs="Times New Roman"/>
          <w:sz w:val="24"/>
          <w:szCs w:val="24"/>
          <w:lang w:val="en-US"/>
        </w:rPr>
        <w:t xml:space="preserve">of dendritic </w:t>
      </w:r>
      <w:proofErr w:type="gramStart"/>
      <w:r w:rsidR="009B1696" w:rsidRPr="009D65DF">
        <w:rPr>
          <w:rFonts w:ascii="Book Antiqua" w:hAnsi="Book Antiqua" w:cs="Times New Roman"/>
          <w:sz w:val="24"/>
          <w:szCs w:val="24"/>
          <w:lang w:val="en-US"/>
        </w:rPr>
        <w:t>cells</w:t>
      </w:r>
      <w:r w:rsidR="0047475B" w:rsidRPr="009D65DF">
        <w:rPr>
          <w:rFonts w:ascii="Book Antiqua" w:hAnsi="Book Antiqua" w:cs="Times New Roman"/>
          <w:b/>
          <w:sz w:val="24"/>
          <w:szCs w:val="24"/>
          <w:vertAlign w:val="superscript"/>
          <w:lang w:val="en-US"/>
        </w:rPr>
        <w:t>[</w:t>
      </w:r>
      <w:proofErr w:type="gramEnd"/>
      <w:r w:rsidR="001F60F2" w:rsidRPr="009D65DF">
        <w:rPr>
          <w:rFonts w:ascii="Book Antiqua" w:hAnsi="Book Antiqua" w:cs="Times New Roman"/>
          <w:sz w:val="24"/>
          <w:szCs w:val="24"/>
          <w:vertAlign w:val="superscript"/>
          <w:lang w:val="en-US"/>
        </w:rPr>
        <w:t>5</w:t>
      </w:r>
      <w:r w:rsidR="00B856DA" w:rsidRPr="009D65DF">
        <w:rPr>
          <w:rFonts w:ascii="Book Antiqua" w:hAnsi="Book Antiqua" w:cs="Times New Roman"/>
          <w:sz w:val="24"/>
          <w:szCs w:val="24"/>
          <w:vertAlign w:val="superscript"/>
          <w:lang w:val="en-US"/>
        </w:rPr>
        <w:t>7</w:t>
      </w:r>
      <w:r w:rsidR="0047475B" w:rsidRPr="009D65DF">
        <w:rPr>
          <w:rFonts w:ascii="Book Antiqua" w:hAnsi="Book Antiqua" w:cs="Times New Roman"/>
          <w:b/>
          <w:sz w:val="24"/>
          <w:szCs w:val="24"/>
          <w:vertAlign w:val="superscript"/>
          <w:lang w:val="en-US"/>
        </w:rPr>
        <w:t>]</w:t>
      </w:r>
      <w:r w:rsidR="00CE5788" w:rsidRPr="009D65DF">
        <w:rPr>
          <w:rFonts w:ascii="Book Antiqua" w:hAnsi="Book Antiqua" w:cs="Times New Roman"/>
          <w:sz w:val="24"/>
          <w:szCs w:val="24"/>
          <w:lang w:val="en-US"/>
        </w:rPr>
        <w:t>.</w:t>
      </w:r>
      <w:r w:rsidR="00C947C5" w:rsidRPr="009D65DF">
        <w:rPr>
          <w:rFonts w:ascii="Book Antiqua" w:hAnsi="Book Antiqua" w:cs="Times New Roman"/>
          <w:sz w:val="24"/>
          <w:szCs w:val="24"/>
          <w:lang w:val="en-US"/>
        </w:rPr>
        <w:t xml:space="preserve"> </w:t>
      </w:r>
      <w:r w:rsidR="004D61FD" w:rsidRPr="009D65DF">
        <w:rPr>
          <w:rFonts w:ascii="Book Antiqua" w:hAnsi="Book Antiqua" w:cs="Times New Roman"/>
          <w:sz w:val="24"/>
          <w:szCs w:val="24"/>
          <w:lang w:val="en-US"/>
        </w:rPr>
        <w:t xml:space="preserve">Finally, </w:t>
      </w:r>
      <w:r w:rsidR="0043010D" w:rsidRPr="009D65DF">
        <w:rPr>
          <w:rFonts w:ascii="Book Antiqua" w:hAnsi="Book Antiqua" w:cs="Times New Roman"/>
          <w:sz w:val="24"/>
          <w:szCs w:val="24"/>
          <w:lang w:val="en-US"/>
        </w:rPr>
        <w:t xml:space="preserve">these </w:t>
      </w:r>
      <w:r w:rsidR="004D61FD" w:rsidRPr="009D65DF">
        <w:rPr>
          <w:rFonts w:ascii="Book Antiqua" w:hAnsi="Book Antiqua" w:cs="Times New Roman"/>
          <w:sz w:val="24"/>
          <w:szCs w:val="24"/>
          <w:lang w:val="en-US"/>
        </w:rPr>
        <w:t>cellular findings establish</w:t>
      </w:r>
      <w:r w:rsidR="00CC4F89" w:rsidRPr="009D65DF">
        <w:rPr>
          <w:rFonts w:ascii="Book Antiqua" w:hAnsi="Book Antiqua" w:cs="Times New Roman"/>
          <w:sz w:val="24"/>
          <w:szCs w:val="24"/>
          <w:lang w:val="en-US"/>
        </w:rPr>
        <w:t>ed</w:t>
      </w:r>
      <w:r w:rsidR="004D61FD" w:rsidRPr="009D65DF">
        <w:rPr>
          <w:rFonts w:ascii="Book Antiqua" w:hAnsi="Book Antiqua" w:cs="Times New Roman"/>
          <w:sz w:val="24"/>
          <w:szCs w:val="24"/>
          <w:lang w:val="en-US"/>
        </w:rPr>
        <w:t xml:space="preserve"> th</w:t>
      </w:r>
      <w:r w:rsidR="00F77176" w:rsidRPr="009D65DF">
        <w:rPr>
          <w:rFonts w:ascii="Book Antiqua" w:hAnsi="Book Antiqua" w:cs="Times New Roman"/>
          <w:sz w:val="24"/>
          <w:szCs w:val="24"/>
          <w:lang w:val="en-US"/>
        </w:rPr>
        <w:t xml:space="preserve">at </w:t>
      </w:r>
      <w:r w:rsidR="00F77176" w:rsidRPr="009D65DF">
        <w:rPr>
          <w:rFonts w:ascii="Book Antiqua" w:hAnsi="Book Antiqua" w:cs="Times New Roman"/>
          <w:i/>
          <w:sz w:val="24"/>
          <w:szCs w:val="24"/>
          <w:lang w:val="en-US"/>
        </w:rPr>
        <w:t>E. granulosus</w:t>
      </w:r>
      <w:r w:rsidR="00F77176" w:rsidRPr="009D65DF">
        <w:rPr>
          <w:rFonts w:ascii="Book Antiqua" w:hAnsi="Book Antiqua" w:cs="Times New Roman"/>
          <w:sz w:val="24"/>
          <w:szCs w:val="24"/>
          <w:lang w:val="en-US"/>
        </w:rPr>
        <w:t xml:space="preserve"> </w:t>
      </w:r>
      <w:r w:rsidR="009B1696" w:rsidRPr="009D65DF">
        <w:rPr>
          <w:rFonts w:ascii="Book Antiqua" w:hAnsi="Book Antiqua" w:cs="Times New Roman"/>
          <w:sz w:val="24"/>
          <w:szCs w:val="24"/>
          <w:lang w:val="en-US"/>
        </w:rPr>
        <w:t xml:space="preserve">except for modulation of DC maturation is included in the polarization of T lymphocytes toward Th2 </w:t>
      </w:r>
      <w:proofErr w:type="gramStart"/>
      <w:r w:rsidR="009B1696" w:rsidRPr="009D65DF">
        <w:rPr>
          <w:rFonts w:ascii="Book Antiqua" w:hAnsi="Book Antiqua" w:cs="Times New Roman"/>
          <w:sz w:val="24"/>
          <w:szCs w:val="24"/>
          <w:lang w:val="en-US"/>
        </w:rPr>
        <w:t>phenotype</w:t>
      </w:r>
      <w:r w:rsidR="0047475B" w:rsidRPr="009D65DF">
        <w:rPr>
          <w:rFonts w:ascii="Book Antiqua" w:hAnsi="Book Antiqua" w:cs="Times New Roman"/>
          <w:sz w:val="24"/>
          <w:szCs w:val="24"/>
          <w:vertAlign w:val="superscript"/>
          <w:lang w:val="en-US"/>
        </w:rPr>
        <w:t>[</w:t>
      </w:r>
      <w:proofErr w:type="gramEnd"/>
      <w:r w:rsidR="00000C2D" w:rsidRPr="009D65DF">
        <w:rPr>
          <w:rFonts w:ascii="Book Antiqua" w:hAnsi="Book Antiqua" w:cs="Times New Roman"/>
          <w:sz w:val="24"/>
          <w:szCs w:val="24"/>
          <w:vertAlign w:val="superscript"/>
          <w:lang w:val="en-US"/>
        </w:rPr>
        <w:t>5</w:t>
      </w:r>
      <w:r w:rsidR="00B856DA" w:rsidRPr="009D65DF">
        <w:rPr>
          <w:rFonts w:ascii="Book Antiqua" w:hAnsi="Book Antiqua" w:cs="Times New Roman"/>
          <w:sz w:val="24"/>
          <w:szCs w:val="24"/>
          <w:vertAlign w:val="superscript"/>
          <w:lang w:val="en-US"/>
        </w:rPr>
        <w:t>8</w:t>
      </w:r>
      <w:r w:rsidR="003F5ACA" w:rsidRPr="009D65DF">
        <w:rPr>
          <w:rFonts w:ascii="Book Antiqua" w:hAnsi="Book Antiqua" w:cs="Times New Roman"/>
          <w:sz w:val="24"/>
          <w:szCs w:val="24"/>
          <w:vertAlign w:val="superscript"/>
          <w:lang w:val="en-US"/>
        </w:rPr>
        <w:t>,59</w:t>
      </w:r>
      <w:r w:rsidR="0047475B" w:rsidRPr="009D65DF">
        <w:rPr>
          <w:rFonts w:ascii="Book Antiqua" w:hAnsi="Book Antiqua" w:cs="Times New Roman"/>
          <w:b/>
          <w:sz w:val="24"/>
          <w:szCs w:val="24"/>
          <w:vertAlign w:val="superscript"/>
          <w:lang w:val="en-US"/>
        </w:rPr>
        <w:t>]</w:t>
      </w:r>
      <w:r w:rsidR="0063131A" w:rsidRPr="009D65DF">
        <w:rPr>
          <w:rFonts w:ascii="Book Antiqua" w:hAnsi="Book Antiqua" w:cs="Times New Roman"/>
          <w:sz w:val="24"/>
          <w:szCs w:val="24"/>
          <w:lang w:val="en-US"/>
        </w:rPr>
        <w:t>.</w:t>
      </w:r>
    </w:p>
    <w:p w14:paraId="1EDE1228" w14:textId="77777777" w:rsidR="009A4769" w:rsidRPr="009D65DF" w:rsidRDefault="009A4769" w:rsidP="007E09E0">
      <w:pPr>
        <w:pStyle w:val="NormalWeb"/>
        <w:shd w:val="clear" w:color="auto" w:fill="FFFFFF"/>
        <w:snapToGrid w:val="0"/>
        <w:spacing w:before="0" w:beforeAutospacing="0" w:after="0" w:afterAutospacing="0" w:line="360" w:lineRule="auto"/>
        <w:jc w:val="both"/>
        <w:rPr>
          <w:rFonts w:ascii="Book Antiqua" w:hAnsi="Book Antiqua"/>
          <w:b/>
          <w:lang w:val="en-US"/>
        </w:rPr>
      </w:pPr>
    </w:p>
    <w:p w14:paraId="555165BE" w14:textId="07DCA642" w:rsidR="009A4769" w:rsidRPr="009D65DF" w:rsidRDefault="00513149" w:rsidP="007E09E0">
      <w:pPr>
        <w:pStyle w:val="NormalWeb"/>
        <w:shd w:val="clear" w:color="auto" w:fill="FFFFFF"/>
        <w:snapToGrid w:val="0"/>
        <w:spacing w:before="0" w:beforeAutospacing="0" w:after="0" w:afterAutospacing="0" w:line="360" w:lineRule="auto"/>
        <w:jc w:val="both"/>
        <w:rPr>
          <w:rFonts w:ascii="Book Antiqua" w:eastAsiaTheme="minorEastAsia" w:hAnsi="Book Antiqua"/>
          <w:b/>
          <w:lang w:val="en-US" w:eastAsia="zh-CN"/>
        </w:rPr>
      </w:pPr>
      <w:r w:rsidRPr="009D65DF">
        <w:rPr>
          <w:rFonts w:ascii="Book Antiqua" w:hAnsi="Book Antiqua"/>
          <w:b/>
          <w:lang w:val="en-US"/>
        </w:rPr>
        <w:t>ADAPTIVE IMMUNITY</w:t>
      </w:r>
    </w:p>
    <w:p w14:paraId="0B883EF1" w14:textId="51B1D63E" w:rsidR="009A4769" w:rsidRPr="009D65DF" w:rsidRDefault="00F95CE9" w:rsidP="007E09E0">
      <w:pPr>
        <w:pStyle w:val="NormalWeb"/>
        <w:shd w:val="clear" w:color="auto" w:fill="FFFFFF"/>
        <w:snapToGrid w:val="0"/>
        <w:spacing w:before="0" w:beforeAutospacing="0" w:after="0" w:afterAutospacing="0" w:line="360" w:lineRule="auto"/>
        <w:jc w:val="both"/>
        <w:rPr>
          <w:rFonts w:ascii="Book Antiqua" w:eastAsiaTheme="minorEastAsia" w:hAnsi="Book Antiqua"/>
          <w:b/>
          <w:i/>
          <w:lang w:val="en-US" w:eastAsia="zh-CN"/>
        </w:rPr>
      </w:pPr>
      <w:r w:rsidRPr="009D65DF">
        <w:rPr>
          <w:rFonts w:ascii="Book Antiqua" w:hAnsi="Book Antiqua"/>
          <w:b/>
          <w:i/>
          <w:lang w:val="en-US"/>
        </w:rPr>
        <w:t xml:space="preserve">Role of </w:t>
      </w:r>
      <w:r w:rsidR="008E6D27" w:rsidRPr="009D65DF">
        <w:rPr>
          <w:rFonts w:ascii="Book Antiqua" w:hAnsi="Book Antiqua"/>
          <w:b/>
          <w:i/>
          <w:lang w:val="en-US"/>
        </w:rPr>
        <w:t>dendritic cells in parasite evasion</w:t>
      </w:r>
    </w:p>
    <w:p w14:paraId="04E3639E" w14:textId="42B7542E" w:rsidR="00B0101A" w:rsidRPr="009D65DF" w:rsidRDefault="00A14E15" w:rsidP="007E09E0">
      <w:pPr>
        <w:shd w:val="clear" w:color="auto" w:fill="FFFFFF"/>
        <w:snapToGrid w:val="0"/>
        <w:spacing w:after="0" w:line="360" w:lineRule="auto"/>
        <w:jc w:val="both"/>
        <w:rPr>
          <w:rFonts w:ascii="Book Antiqua" w:hAnsi="Book Antiqua" w:cs="Times New Roman"/>
          <w:sz w:val="24"/>
          <w:szCs w:val="24"/>
          <w:shd w:val="clear" w:color="auto" w:fill="FFFFFF"/>
          <w:lang w:val="en-US"/>
        </w:rPr>
      </w:pPr>
      <w:r w:rsidRPr="009D65DF">
        <w:rPr>
          <w:rFonts w:ascii="Book Antiqua" w:eastAsia="Times New Roman" w:hAnsi="Book Antiqua" w:cs="Times New Roman"/>
          <w:sz w:val="24"/>
          <w:szCs w:val="24"/>
          <w:lang w:val="en-US" w:eastAsia="sr-Latn-RS"/>
        </w:rPr>
        <w:t>Dendritic cells</w:t>
      </w:r>
      <w:r w:rsidRPr="009D65DF">
        <w:rPr>
          <w:rFonts w:ascii="Book Antiqua" w:eastAsia="Times New Roman" w:hAnsi="Book Antiqua" w:cs="Times New Roman"/>
          <w:b/>
          <w:sz w:val="24"/>
          <w:szCs w:val="24"/>
          <w:lang w:val="en-US" w:eastAsia="sr-Latn-RS"/>
        </w:rPr>
        <w:t xml:space="preserve"> </w:t>
      </w:r>
      <w:r w:rsidRPr="009D65DF">
        <w:rPr>
          <w:rFonts w:ascii="Book Antiqua" w:eastAsia="Times New Roman" w:hAnsi="Book Antiqua" w:cs="Times New Roman"/>
          <w:sz w:val="24"/>
          <w:szCs w:val="24"/>
          <w:lang w:val="en-US" w:eastAsia="sr-Latn-RS"/>
        </w:rPr>
        <w:t>(</w:t>
      </w:r>
      <w:r w:rsidR="00344879" w:rsidRPr="009D65DF">
        <w:rPr>
          <w:rFonts w:ascii="Book Antiqua" w:eastAsia="Times New Roman" w:hAnsi="Book Antiqua" w:cs="Times New Roman"/>
          <w:sz w:val="24"/>
          <w:szCs w:val="24"/>
          <w:lang w:val="en-US" w:eastAsia="sr-Latn-RS"/>
        </w:rPr>
        <w:t>DC</w:t>
      </w:r>
      <w:r w:rsidR="00894FB2" w:rsidRPr="009D65DF">
        <w:rPr>
          <w:rFonts w:ascii="Book Antiqua" w:eastAsia="Times New Roman" w:hAnsi="Book Antiqua" w:cs="Times New Roman"/>
          <w:sz w:val="24"/>
          <w:szCs w:val="24"/>
          <w:lang w:val="en-US" w:eastAsia="sr-Latn-RS"/>
        </w:rPr>
        <w:t>s</w:t>
      </w:r>
      <w:r w:rsidRPr="009D65DF">
        <w:rPr>
          <w:rFonts w:ascii="Book Antiqua" w:eastAsia="Times New Roman" w:hAnsi="Book Antiqua" w:cs="Times New Roman"/>
          <w:sz w:val="24"/>
          <w:szCs w:val="24"/>
          <w:lang w:val="en-US" w:eastAsia="sr-Latn-RS"/>
        </w:rPr>
        <w:t>)</w:t>
      </w:r>
      <w:r w:rsidR="00344879" w:rsidRPr="009D65DF">
        <w:rPr>
          <w:rFonts w:ascii="Book Antiqua" w:eastAsia="Times New Roman" w:hAnsi="Book Antiqua" w:cs="Times New Roman"/>
          <w:sz w:val="24"/>
          <w:szCs w:val="24"/>
          <w:lang w:val="en-US" w:eastAsia="sr-Latn-RS"/>
        </w:rPr>
        <w:t xml:space="preserve"> </w:t>
      </w:r>
      <w:r w:rsidR="00F756A8" w:rsidRPr="009D65DF">
        <w:rPr>
          <w:rFonts w:ascii="Book Antiqua" w:eastAsia="Times New Roman" w:hAnsi="Book Antiqua" w:cs="Times New Roman"/>
          <w:sz w:val="24"/>
          <w:szCs w:val="24"/>
          <w:lang w:val="en-US" w:eastAsia="sr-Latn-RS"/>
        </w:rPr>
        <w:t>as an</w:t>
      </w:r>
      <w:r w:rsidR="00344879" w:rsidRPr="009D65DF">
        <w:rPr>
          <w:rFonts w:ascii="Book Antiqua" w:eastAsia="Times New Roman" w:hAnsi="Book Antiqua" w:cs="Times New Roman"/>
          <w:sz w:val="24"/>
          <w:szCs w:val="24"/>
          <w:lang w:val="en-US" w:eastAsia="sr-Latn-RS"/>
        </w:rPr>
        <w:t xml:space="preserve"> antigen presenting cells</w:t>
      </w:r>
      <w:r w:rsidR="00F756A8" w:rsidRPr="009D65DF">
        <w:rPr>
          <w:rFonts w:ascii="Book Antiqua" w:eastAsia="Times New Roman" w:hAnsi="Book Antiqua" w:cs="Times New Roman"/>
          <w:sz w:val="24"/>
          <w:szCs w:val="24"/>
          <w:lang w:val="en-US" w:eastAsia="sr-Latn-RS"/>
        </w:rPr>
        <w:t xml:space="preserve">, </w:t>
      </w:r>
      <w:r w:rsidR="00894FB2" w:rsidRPr="009D65DF">
        <w:rPr>
          <w:rFonts w:ascii="Book Antiqua" w:eastAsia="Times New Roman" w:hAnsi="Book Antiqua" w:cs="Times New Roman"/>
          <w:sz w:val="24"/>
          <w:szCs w:val="24"/>
          <w:lang w:val="en-US" w:eastAsia="sr-Latn-RS"/>
        </w:rPr>
        <w:t xml:space="preserve">no doubt </w:t>
      </w:r>
      <w:proofErr w:type="gramStart"/>
      <w:r w:rsidR="00F756A8" w:rsidRPr="009D65DF">
        <w:rPr>
          <w:rFonts w:ascii="Book Antiqua" w:eastAsia="Times New Roman" w:hAnsi="Book Antiqua" w:cs="Times New Roman"/>
          <w:sz w:val="24"/>
          <w:szCs w:val="24"/>
          <w:lang w:val="en-US" w:eastAsia="sr-Latn-RS"/>
        </w:rPr>
        <w:t>represent</w:t>
      </w:r>
      <w:proofErr w:type="gramEnd"/>
      <w:r w:rsidR="00F756A8" w:rsidRPr="009D65DF">
        <w:rPr>
          <w:rFonts w:ascii="Book Antiqua" w:eastAsia="Times New Roman" w:hAnsi="Book Antiqua" w:cs="Times New Roman"/>
          <w:sz w:val="24"/>
          <w:szCs w:val="24"/>
          <w:lang w:val="en-US" w:eastAsia="sr-Latn-RS"/>
        </w:rPr>
        <w:t xml:space="preserve"> a</w:t>
      </w:r>
      <w:r w:rsidR="001B1092" w:rsidRPr="009D65DF">
        <w:rPr>
          <w:rFonts w:ascii="Book Antiqua" w:eastAsia="Times New Roman" w:hAnsi="Book Antiqua" w:cs="Times New Roman"/>
          <w:sz w:val="24"/>
          <w:szCs w:val="24"/>
          <w:lang w:val="en-US" w:eastAsia="sr-Latn-RS"/>
        </w:rPr>
        <w:t xml:space="preserve"> </w:t>
      </w:r>
      <w:r w:rsidR="00344879" w:rsidRPr="009D65DF">
        <w:rPr>
          <w:rFonts w:ascii="Book Antiqua" w:eastAsia="Times New Roman" w:hAnsi="Book Antiqua" w:cs="Times New Roman"/>
          <w:sz w:val="24"/>
          <w:szCs w:val="24"/>
          <w:lang w:val="en-US" w:eastAsia="sr-Latn-RS"/>
        </w:rPr>
        <w:t>link between innate and adaptive immune system</w:t>
      </w:r>
      <w:r w:rsidR="0043010D" w:rsidRPr="009D65DF">
        <w:rPr>
          <w:rFonts w:ascii="Book Antiqua" w:eastAsia="Times New Roman" w:hAnsi="Book Antiqua" w:cs="Times New Roman"/>
          <w:sz w:val="24"/>
          <w:szCs w:val="24"/>
          <w:lang w:val="en-US" w:eastAsia="sr-Latn-RS"/>
        </w:rPr>
        <w:t>s</w:t>
      </w:r>
      <w:r w:rsidR="00CC4F89" w:rsidRPr="009D65DF">
        <w:rPr>
          <w:rFonts w:ascii="Book Antiqua" w:eastAsia="Times New Roman" w:hAnsi="Book Antiqua" w:cs="Times New Roman"/>
          <w:sz w:val="24"/>
          <w:szCs w:val="24"/>
          <w:lang w:val="en-US" w:eastAsia="sr-Latn-RS"/>
        </w:rPr>
        <w:t>. They</w:t>
      </w:r>
      <w:r w:rsidR="00344879" w:rsidRPr="009D65DF">
        <w:rPr>
          <w:rFonts w:ascii="Book Antiqua" w:eastAsia="Times New Roman" w:hAnsi="Book Antiqua" w:cs="Times New Roman"/>
          <w:sz w:val="24"/>
          <w:szCs w:val="24"/>
          <w:lang w:val="en-US" w:eastAsia="sr-Latn-RS"/>
        </w:rPr>
        <w:t xml:space="preserve"> are induc</w:t>
      </w:r>
      <w:r w:rsidR="00F756A8" w:rsidRPr="009D65DF">
        <w:rPr>
          <w:rFonts w:ascii="Book Antiqua" w:eastAsia="Times New Roman" w:hAnsi="Book Antiqua" w:cs="Times New Roman"/>
          <w:sz w:val="24"/>
          <w:szCs w:val="24"/>
          <w:lang w:val="en-US" w:eastAsia="sr-Latn-RS"/>
        </w:rPr>
        <w:t>ing immune responses with</w:t>
      </w:r>
      <w:r w:rsidR="00344879" w:rsidRPr="009D65DF">
        <w:rPr>
          <w:rFonts w:ascii="Book Antiqua" w:eastAsia="Times New Roman" w:hAnsi="Book Antiqua" w:cs="Times New Roman"/>
          <w:sz w:val="24"/>
          <w:szCs w:val="24"/>
          <w:lang w:val="en-US" w:eastAsia="sr-Latn-RS"/>
        </w:rPr>
        <w:t xml:space="preserve"> Th1, Th2 or Th17-dominated </w:t>
      </w:r>
      <w:proofErr w:type="gramStart"/>
      <w:r w:rsidR="00F756A8" w:rsidRPr="009D65DF">
        <w:rPr>
          <w:rFonts w:ascii="Book Antiqua" w:eastAsia="Times New Roman" w:hAnsi="Book Antiqua" w:cs="Times New Roman"/>
          <w:sz w:val="24"/>
          <w:szCs w:val="24"/>
          <w:lang w:val="en-US" w:eastAsia="sr-Latn-RS"/>
        </w:rPr>
        <w:t>phenotype</w:t>
      </w:r>
      <w:r w:rsidR="003F5ACA" w:rsidRPr="009D65DF">
        <w:rPr>
          <w:rFonts w:ascii="Book Antiqua" w:eastAsia="Times New Roman" w:hAnsi="Book Antiqua" w:cs="Times New Roman"/>
          <w:sz w:val="24"/>
          <w:szCs w:val="24"/>
          <w:vertAlign w:val="superscript"/>
          <w:lang w:val="en-US" w:eastAsia="sr-Latn-RS"/>
        </w:rPr>
        <w:t>[</w:t>
      </w:r>
      <w:proofErr w:type="gramEnd"/>
      <w:r w:rsidR="00B856DA" w:rsidRPr="009D65DF">
        <w:rPr>
          <w:rFonts w:ascii="Book Antiqua" w:eastAsia="Times New Roman" w:hAnsi="Book Antiqua" w:cs="Times New Roman"/>
          <w:sz w:val="24"/>
          <w:szCs w:val="24"/>
          <w:vertAlign w:val="superscript"/>
          <w:lang w:val="en-US" w:eastAsia="sr-Latn-RS"/>
        </w:rPr>
        <w:t>60</w:t>
      </w:r>
      <w:hyperlink r:id="rId10" w:anchor="pntd.0001516-Everts1" w:history="1"/>
      <w:r w:rsidR="003F5ACA" w:rsidRPr="009D65DF">
        <w:rPr>
          <w:rFonts w:ascii="Book Antiqua" w:hAnsi="Book Antiqua"/>
          <w:sz w:val="24"/>
          <w:szCs w:val="24"/>
          <w:vertAlign w:val="superscript"/>
          <w:lang w:val="en-US"/>
        </w:rPr>
        <w:t>]</w:t>
      </w:r>
      <w:r w:rsidRPr="009D65DF">
        <w:rPr>
          <w:rFonts w:ascii="Book Antiqua" w:hAnsi="Book Antiqua" w:cs="Times New Roman"/>
          <w:sz w:val="24"/>
          <w:szCs w:val="24"/>
          <w:shd w:val="clear" w:color="auto" w:fill="FFFFFF"/>
          <w:lang w:val="en-US"/>
        </w:rPr>
        <w:t>.</w:t>
      </w:r>
      <w:r w:rsidR="00344879" w:rsidRPr="009D65DF">
        <w:rPr>
          <w:rFonts w:ascii="Book Antiqua" w:eastAsia="Times New Roman" w:hAnsi="Book Antiqua" w:cs="Times New Roman"/>
          <w:sz w:val="24"/>
          <w:szCs w:val="24"/>
          <w:lang w:val="en-US" w:eastAsia="sr-Latn-RS"/>
        </w:rPr>
        <w:t xml:space="preserve"> </w:t>
      </w:r>
      <w:r w:rsidR="00F756A8" w:rsidRPr="009D65DF">
        <w:rPr>
          <w:rFonts w:ascii="Book Antiqua" w:eastAsia="Times New Roman" w:hAnsi="Book Antiqua" w:cs="Times New Roman"/>
          <w:sz w:val="24"/>
          <w:szCs w:val="24"/>
          <w:lang w:val="en-US" w:eastAsia="sr-Latn-RS"/>
        </w:rPr>
        <w:t>After contact with parasite</w:t>
      </w:r>
      <w:r w:rsidR="00344879" w:rsidRPr="009D65DF">
        <w:rPr>
          <w:rFonts w:ascii="Book Antiqua" w:eastAsia="Times New Roman" w:hAnsi="Book Antiqua" w:cs="Times New Roman"/>
          <w:sz w:val="24"/>
          <w:szCs w:val="24"/>
          <w:lang w:val="en-US" w:eastAsia="sr-Latn-RS"/>
        </w:rPr>
        <w:t>, DC</w:t>
      </w:r>
      <w:r w:rsidR="0043010D" w:rsidRPr="009D65DF">
        <w:rPr>
          <w:rFonts w:ascii="Book Antiqua" w:eastAsia="Times New Roman" w:hAnsi="Book Antiqua" w:cs="Times New Roman"/>
          <w:sz w:val="24"/>
          <w:szCs w:val="24"/>
          <w:lang w:val="en-US" w:eastAsia="sr-Latn-RS"/>
        </w:rPr>
        <w:t>s</w:t>
      </w:r>
      <w:r w:rsidR="00344879" w:rsidRPr="009D65DF">
        <w:rPr>
          <w:rFonts w:ascii="Book Antiqua" w:eastAsia="Times New Roman" w:hAnsi="Book Antiqua" w:cs="Times New Roman"/>
          <w:sz w:val="24"/>
          <w:szCs w:val="24"/>
          <w:lang w:val="en-US" w:eastAsia="sr-Latn-RS"/>
        </w:rPr>
        <w:t xml:space="preserve"> take up </w:t>
      </w:r>
      <w:r w:rsidR="00447C32" w:rsidRPr="009D65DF">
        <w:rPr>
          <w:rFonts w:ascii="Book Antiqua" w:eastAsia="Times New Roman" w:hAnsi="Book Antiqua" w:cs="Times New Roman"/>
          <w:sz w:val="24"/>
          <w:szCs w:val="24"/>
          <w:lang w:val="en-US" w:eastAsia="sr-Latn-RS"/>
        </w:rPr>
        <w:t xml:space="preserve">the </w:t>
      </w:r>
      <w:r w:rsidR="00F756A8" w:rsidRPr="009D65DF">
        <w:rPr>
          <w:rFonts w:ascii="Book Antiqua" w:eastAsia="Times New Roman" w:hAnsi="Book Antiqua" w:cs="Times New Roman"/>
          <w:sz w:val="24"/>
          <w:szCs w:val="24"/>
          <w:lang w:val="en-US" w:eastAsia="sr-Latn-RS"/>
        </w:rPr>
        <w:t xml:space="preserve">recognized </w:t>
      </w:r>
      <w:r w:rsidR="00344879" w:rsidRPr="009D65DF">
        <w:rPr>
          <w:rFonts w:ascii="Book Antiqua" w:eastAsia="Times New Roman" w:hAnsi="Book Antiqua" w:cs="Times New Roman"/>
          <w:sz w:val="24"/>
          <w:szCs w:val="24"/>
          <w:lang w:val="en-US" w:eastAsia="sr-Latn-RS"/>
        </w:rPr>
        <w:t>antigens and undergo maturation</w:t>
      </w:r>
      <w:r w:rsidR="00894FB2" w:rsidRPr="009D65DF">
        <w:rPr>
          <w:rFonts w:ascii="Book Antiqua" w:eastAsia="Times New Roman" w:hAnsi="Book Antiqua" w:cs="Times New Roman"/>
          <w:sz w:val="24"/>
          <w:szCs w:val="24"/>
          <w:lang w:val="en-US" w:eastAsia="sr-Latn-RS"/>
        </w:rPr>
        <w:t xml:space="preserve"> in the presence of </w:t>
      </w:r>
      <w:r w:rsidR="00447C32" w:rsidRPr="009D65DF">
        <w:rPr>
          <w:rFonts w:ascii="Book Antiqua" w:eastAsia="Times New Roman" w:hAnsi="Book Antiqua" w:cs="Times New Roman"/>
          <w:sz w:val="24"/>
          <w:szCs w:val="24"/>
          <w:lang w:val="en-US" w:eastAsia="sr-Latn-RS"/>
        </w:rPr>
        <w:t xml:space="preserve">up regulated </w:t>
      </w:r>
      <w:r w:rsidR="00344879" w:rsidRPr="009D65DF">
        <w:rPr>
          <w:rFonts w:ascii="Book Antiqua" w:eastAsia="Times New Roman" w:hAnsi="Book Antiqua" w:cs="Times New Roman"/>
          <w:sz w:val="24"/>
          <w:szCs w:val="24"/>
          <w:lang w:val="en-US" w:eastAsia="sr-Latn-RS"/>
        </w:rPr>
        <w:t>MHC</w:t>
      </w:r>
      <w:r w:rsidR="00A86333" w:rsidRPr="009D65DF">
        <w:rPr>
          <w:rFonts w:ascii="Book Antiqua" w:eastAsia="Times New Roman" w:hAnsi="Book Antiqua" w:cs="Times New Roman"/>
          <w:sz w:val="24"/>
          <w:szCs w:val="24"/>
          <w:lang w:val="en-US" w:eastAsia="sr-Latn-RS"/>
        </w:rPr>
        <w:t>/</w:t>
      </w:r>
      <w:r w:rsidR="00C947C5" w:rsidRPr="009D65DF">
        <w:rPr>
          <w:rFonts w:ascii="Book Antiqua" w:eastAsia="Times New Roman" w:hAnsi="Book Antiqua" w:cs="Times New Roman"/>
          <w:sz w:val="24"/>
          <w:szCs w:val="24"/>
          <w:lang w:val="en-US" w:eastAsia="sr-Latn-RS"/>
        </w:rPr>
        <w:t>HLA</w:t>
      </w:r>
      <w:r w:rsidR="00C947C5" w:rsidRPr="009D65DF">
        <w:rPr>
          <w:rFonts w:ascii="Book Antiqua" w:eastAsia="Times New Roman" w:hAnsi="Book Antiqua" w:cs="Times New Roman"/>
          <w:b/>
          <w:sz w:val="24"/>
          <w:szCs w:val="24"/>
          <w:lang w:val="en-US" w:eastAsia="sr-Latn-RS"/>
        </w:rPr>
        <w:t xml:space="preserve"> </w:t>
      </w:r>
      <w:r w:rsidR="00C06D74" w:rsidRPr="009D65DF">
        <w:rPr>
          <w:rFonts w:ascii="Book Antiqua" w:eastAsia="Times New Roman" w:hAnsi="Book Antiqua" w:cs="Times New Roman"/>
          <w:sz w:val="24"/>
          <w:szCs w:val="24"/>
          <w:lang w:val="en-US" w:eastAsia="sr-Latn-RS"/>
        </w:rPr>
        <w:t>mice/</w:t>
      </w:r>
      <w:r w:rsidR="00C947C5" w:rsidRPr="009D65DF">
        <w:rPr>
          <w:rFonts w:ascii="Book Antiqua" w:eastAsia="Times New Roman" w:hAnsi="Book Antiqua" w:cs="Times New Roman"/>
          <w:sz w:val="24"/>
          <w:szCs w:val="24"/>
          <w:lang w:val="en-US" w:eastAsia="sr-Latn-RS"/>
        </w:rPr>
        <w:t>man</w:t>
      </w:r>
      <w:r w:rsidR="00344879" w:rsidRPr="009D65DF">
        <w:rPr>
          <w:rFonts w:ascii="Book Antiqua" w:eastAsia="Times New Roman" w:hAnsi="Book Antiqua" w:cs="Times New Roman"/>
          <w:sz w:val="24"/>
          <w:szCs w:val="24"/>
          <w:lang w:val="en-US" w:eastAsia="sr-Latn-RS"/>
        </w:rPr>
        <w:t xml:space="preserve">) </w:t>
      </w:r>
      <w:r w:rsidR="00447C32" w:rsidRPr="009D65DF">
        <w:rPr>
          <w:rFonts w:ascii="Book Antiqua" w:eastAsia="Times New Roman" w:hAnsi="Book Antiqua" w:cs="Times New Roman"/>
          <w:sz w:val="24"/>
          <w:szCs w:val="24"/>
          <w:lang w:val="en-US" w:eastAsia="sr-Latn-RS"/>
        </w:rPr>
        <w:t>complex</w:t>
      </w:r>
      <w:r w:rsidR="00A86333" w:rsidRPr="009D65DF">
        <w:rPr>
          <w:rFonts w:ascii="Book Antiqua" w:eastAsia="Times New Roman" w:hAnsi="Book Antiqua" w:cs="Times New Roman"/>
          <w:sz w:val="24"/>
          <w:szCs w:val="24"/>
          <w:lang w:val="en-US" w:eastAsia="sr-Latn-RS"/>
        </w:rPr>
        <w:t xml:space="preserve"> </w:t>
      </w:r>
      <w:r w:rsidR="00894FB2" w:rsidRPr="009D65DF">
        <w:rPr>
          <w:rFonts w:ascii="Book Antiqua" w:eastAsia="Times New Roman" w:hAnsi="Book Antiqua" w:cs="Times New Roman"/>
          <w:sz w:val="24"/>
          <w:szCs w:val="24"/>
          <w:lang w:val="en-US" w:eastAsia="sr-Latn-RS"/>
        </w:rPr>
        <w:t xml:space="preserve">and </w:t>
      </w:r>
      <w:r w:rsidR="00344879" w:rsidRPr="009D65DF">
        <w:rPr>
          <w:rFonts w:ascii="Book Antiqua" w:eastAsia="Times New Roman" w:hAnsi="Book Antiqua" w:cs="Times New Roman"/>
          <w:sz w:val="24"/>
          <w:szCs w:val="24"/>
          <w:lang w:val="en-US" w:eastAsia="sr-Latn-RS"/>
        </w:rPr>
        <w:t>co-stimulatory molecules CD86 and CD80</w:t>
      </w:r>
      <w:r w:rsidR="003F5ACA" w:rsidRPr="009D65DF">
        <w:rPr>
          <w:rFonts w:ascii="Book Antiqua" w:eastAsia="Times New Roman" w:hAnsi="Book Antiqua" w:cs="Times New Roman"/>
          <w:sz w:val="24"/>
          <w:szCs w:val="24"/>
          <w:vertAlign w:val="superscript"/>
          <w:lang w:val="en-US" w:eastAsia="sr-Latn-RS"/>
        </w:rPr>
        <w:t>[</w:t>
      </w:r>
      <w:r w:rsidR="008E6D27" w:rsidRPr="009D65DF">
        <w:rPr>
          <w:rFonts w:ascii="Book Antiqua" w:hAnsi="Book Antiqua" w:cs="Times New Roman"/>
          <w:sz w:val="24"/>
          <w:szCs w:val="24"/>
          <w:vertAlign w:val="superscript"/>
          <w:lang w:val="en-US" w:eastAsia="zh-CN"/>
        </w:rPr>
        <w:t>34,</w:t>
      </w:r>
      <w:hyperlink r:id="rId11" w:anchor="pntd.0001516-Everts1" w:history="1">
        <w:r w:rsidR="008276F9" w:rsidRPr="009D65DF">
          <w:rPr>
            <w:rFonts w:ascii="Book Antiqua" w:eastAsia="Times New Roman" w:hAnsi="Book Antiqua" w:cs="Times New Roman"/>
            <w:sz w:val="24"/>
            <w:szCs w:val="24"/>
            <w:vertAlign w:val="superscript"/>
            <w:lang w:val="en-US" w:eastAsia="sr-Latn-RS"/>
          </w:rPr>
          <w:t>6</w:t>
        </w:r>
        <w:r w:rsidR="00B91FB5" w:rsidRPr="009D65DF">
          <w:rPr>
            <w:rFonts w:ascii="Book Antiqua" w:eastAsia="Times New Roman" w:hAnsi="Book Antiqua" w:cs="Times New Roman"/>
            <w:sz w:val="24"/>
            <w:szCs w:val="24"/>
            <w:vertAlign w:val="superscript"/>
            <w:lang w:val="en-US" w:eastAsia="sr-Latn-RS"/>
          </w:rPr>
          <w:t>0</w:t>
        </w:r>
      </w:hyperlink>
      <w:r w:rsidR="003F5ACA" w:rsidRPr="009D65DF">
        <w:rPr>
          <w:rFonts w:ascii="Book Antiqua" w:hAnsi="Book Antiqua" w:cs="Times New Roman"/>
          <w:sz w:val="24"/>
          <w:szCs w:val="24"/>
          <w:shd w:val="clear" w:color="auto" w:fill="FFFFFF"/>
          <w:vertAlign w:val="superscript"/>
          <w:lang w:val="en-US"/>
        </w:rPr>
        <w:t>]</w:t>
      </w:r>
      <w:r w:rsidR="00344879" w:rsidRPr="009D65DF">
        <w:rPr>
          <w:rFonts w:ascii="Book Antiqua" w:eastAsia="Times New Roman" w:hAnsi="Book Antiqua" w:cs="Times New Roman"/>
          <w:sz w:val="24"/>
          <w:szCs w:val="24"/>
          <w:lang w:val="en-US" w:eastAsia="sr-Latn-RS"/>
        </w:rPr>
        <w:t xml:space="preserve">. </w:t>
      </w:r>
      <w:r w:rsidR="00894FB2" w:rsidRPr="009D65DF">
        <w:rPr>
          <w:rFonts w:ascii="Book Antiqua" w:eastAsia="Times New Roman" w:hAnsi="Book Antiqua" w:cs="Times New Roman"/>
          <w:sz w:val="24"/>
          <w:szCs w:val="24"/>
          <w:lang w:val="en-US" w:eastAsia="sr-Latn-RS"/>
        </w:rPr>
        <w:t>Neverhless, a</w:t>
      </w:r>
      <w:r w:rsidR="00344879" w:rsidRPr="009D65DF">
        <w:rPr>
          <w:rFonts w:ascii="Book Antiqua" w:eastAsia="Times New Roman" w:hAnsi="Book Antiqua" w:cs="Times New Roman"/>
          <w:sz w:val="24"/>
          <w:szCs w:val="24"/>
          <w:lang w:val="en-US" w:eastAsia="sr-Latn-RS"/>
        </w:rPr>
        <w:t xml:space="preserve">fter migration </w:t>
      </w:r>
      <w:r w:rsidR="00452760" w:rsidRPr="009D65DF">
        <w:rPr>
          <w:rFonts w:ascii="Book Antiqua" w:eastAsia="Times New Roman" w:hAnsi="Book Antiqua" w:cs="Times New Roman"/>
          <w:sz w:val="24"/>
          <w:szCs w:val="24"/>
          <w:lang w:val="en-US" w:eastAsia="sr-Latn-RS"/>
        </w:rPr>
        <w:t>in the</w:t>
      </w:r>
      <w:r w:rsidR="00344879" w:rsidRPr="009D65DF">
        <w:rPr>
          <w:rFonts w:ascii="Book Antiqua" w:eastAsia="Times New Roman" w:hAnsi="Book Antiqua" w:cs="Times New Roman"/>
          <w:sz w:val="24"/>
          <w:szCs w:val="24"/>
          <w:lang w:val="en-US" w:eastAsia="sr-Latn-RS"/>
        </w:rPr>
        <w:t xml:space="preserve"> lymph nodes, DC</w:t>
      </w:r>
      <w:r w:rsidR="0043010D" w:rsidRPr="009D65DF">
        <w:rPr>
          <w:rFonts w:ascii="Book Antiqua" w:eastAsia="Times New Roman" w:hAnsi="Book Antiqua" w:cs="Times New Roman"/>
          <w:sz w:val="24"/>
          <w:szCs w:val="24"/>
          <w:lang w:val="en-US" w:eastAsia="sr-Latn-RS"/>
        </w:rPr>
        <w:t>s</w:t>
      </w:r>
      <w:r w:rsidR="00344879" w:rsidRPr="009D65DF">
        <w:rPr>
          <w:rFonts w:ascii="Book Antiqua" w:eastAsia="Times New Roman" w:hAnsi="Book Antiqua" w:cs="Times New Roman"/>
          <w:sz w:val="24"/>
          <w:szCs w:val="24"/>
          <w:lang w:val="en-US" w:eastAsia="sr-Latn-RS"/>
        </w:rPr>
        <w:t xml:space="preserve"> interact with naïve T cells to promote adaptive immune responses </w:t>
      </w:r>
      <w:r w:rsidR="00452760" w:rsidRPr="009D65DF">
        <w:rPr>
          <w:rFonts w:ascii="Book Antiqua" w:eastAsia="Times New Roman" w:hAnsi="Book Antiqua" w:cs="Times New Roman"/>
          <w:sz w:val="24"/>
          <w:szCs w:val="24"/>
          <w:lang w:val="en-US" w:eastAsia="sr-Latn-RS"/>
        </w:rPr>
        <w:t xml:space="preserve">with </w:t>
      </w:r>
      <w:r w:rsidR="00344879" w:rsidRPr="009D65DF">
        <w:rPr>
          <w:rFonts w:ascii="Book Antiqua" w:eastAsia="Times New Roman" w:hAnsi="Book Antiqua" w:cs="Times New Roman"/>
          <w:sz w:val="24"/>
          <w:szCs w:val="24"/>
          <w:lang w:val="en-US" w:eastAsia="sr-Latn-RS"/>
        </w:rPr>
        <w:t xml:space="preserve">Th1, Th2, </w:t>
      </w:r>
      <w:r w:rsidR="0043010D" w:rsidRPr="009D65DF">
        <w:rPr>
          <w:rFonts w:ascii="Book Antiqua" w:eastAsia="Times New Roman" w:hAnsi="Book Antiqua" w:cs="Times New Roman"/>
          <w:sz w:val="24"/>
          <w:szCs w:val="24"/>
          <w:lang w:val="en-US" w:eastAsia="sr-Latn-RS"/>
        </w:rPr>
        <w:t xml:space="preserve">and </w:t>
      </w:r>
      <w:r w:rsidR="00344879" w:rsidRPr="009D65DF">
        <w:rPr>
          <w:rFonts w:ascii="Book Antiqua" w:eastAsia="Times New Roman" w:hAnsi="Book Antiqua" w:cs="Times New Roman"/>
          <w:sz w:val="24"/>
          <w:szCs w:val="24"/>
          <w:lang w:val="en-US" w:eastAsia="sr-Latn-RS"/>
        </w:rPr>
        <w:t>Th17</w:t>
      </w:r>
      <w:r w:rsidR="00452760" w:rsidRPr="009D65DF">
        <w:rPr>
          <w:rFonts w:ascii="Book Antiqua" w:eastAsia="Times New Roman" w:hAnsi="Book Antiqua" w:cs="Times New Roman"/>
          <w:sz w:val="24"/>
          <w:szCs w:val="24"/>
          <w:lang w:val="en-US" w:eastAsia="sr-Latn-RS"/>
        </w:rPr>
        <w:t xml:space="preserve"> cell </w:t>
      </w:r>
      <w:proofErr w:type="gramStart"/>
      <w:r w:rsidR="00452760" w:rsidRPr="009D65DF">
        <w:rPr>
          <w:rFonts w:ascii="Book Antiqua" w:eastAsia="Times New Roman" w:hAnsi="Book Antiqua" w:cs="Times New Roman"/>
          <w:sz w:val="24"/>
          <w:szCs w:val="24"/>
          <w:lang w:val="en-US" w:eastAsia="sr-Latn-RS"/>
        </w:rPr>
        <w:t>phenotype</w:t>
      </w:r>
      <w:r w:rsidR="003F5ACA" w:rsidRPr="009D65DF">
        <w:rPr>
          <w:rFonts w:ascii="Book Antiqua" w:eastAsia="Times New Roman" w:hAnsi="Book Antiqua" w:cs="Times New Roman"/>
          <w:sz w:val="24"/>
          <w:szCs w:val="24"/>
          <w:vertAlign w:val="superscript"/>
          <w:lang w:val="en-US" w:eastAsia="sr-Latn-RS"/>
        </w:rPr>
        <w:t>[</w:t>
      </w:r>
      <w:proofErr w:type="gramEnd"/>
      <w:r w:rsidR="008276F9" w:rsidRPr="009D65DF">
        <w:rPr>
          <w:rFonts w:ascii="Book Antiqua" w:eastAsia="Times New Roman" w:hAnsi="Book Antiqua" w:cs="Times New Roman"/>
          <w:sz w:val="24"/>
          <w:szCs w:val="24"/>
          <w:vertAlign w:val="superscript"/>
          <w:lang w:val="en-US" w:eastAsia="sr-Latn-RS"/>
        </w:rPr>
        <w:t>6</w:t>
      </w:r>
      <w:r w:rsidR="001F60F2" w:rsidRPr="009D65DF">
        <w:rPr>
          <w:rFonts w:ascii="Book Antiqua" w:eastAsia="Times New Roman" w:hAnsi="Book Antiqua" w:cs="Times New Roman"/>
          <w:sz w:val="24"/>
          <w:szCs w:val="24"/>
          <w:vertAlign w:val="superscript"/>
          <w:lang w:val="en-US" w:eastAsia="sr-Latn-RS"/>
        </w:rPr>
        <w:t>1</w:t>
      </w:r>
      <w:r w:rsidR="00B856DA" w:rsidRPr="009D65DF">
        <w:rPr>
          <w:rFonts w:ascii="Book Antiqua" w:eastAsia="Times New Roman" w:hAnsi="Book Antiqua" w:cs="Times New Roman"/>
          <w:sz w:val="24"/>
          <w:szCs w:val="24"/>
          <w:vertAlign w:val="superscript"/>
          <w:lang w:val="en-US" w:eastAsia="sr-Latn-RS"/>
        </w:rPr>
        <w:t>,62</w:t>
      </w:r>
      <w:hyperlink r:id="rId12" w:anchor="pntd.0001516-Banchereau1" w:history="1"/>
      <w:r w:rsidR="003F5ACA" w:rsidRPr="009D65DF">
        <w:rPr>
          <w:rFonts w:ascii="Book Antiqua" w:hAnsi="Book Antiqua"/>
          <w:sz w:val="24"/>
          <w:szCs w:val="24"/>
          <w:vertAlign w:val="superscript"/>
          <w:lang w:val="en-US"/>
        </w:rPr>
        <w:t>]</w:t>
      </w:r>
      <w:r w:rsidR="00344879" w:rsidRPr="009D65DF">
        <w:rPr>
          <w:rFonts w:ascii="Book Antiqua" w:eastAsia="Times New Roman" w:hAnsi="Book Antiqua" w:cs="Times New Roman"/>
          <w:sz w:val="24"/>
          <w:szCs w:val="24"/>
          <w:lang w:val="en-US" w:eastAsia="sr-Latn-RS"/>
        </w:rPr>
        <w:t xml:space="preserve">. </w:t>
      </w:r>
      <w:r w:rsidR="00452760" w:rsidRPr="009D65DF">
        <w:rPr>
          <w:rFonts w:ascii="Book Antiqua" w:eastAsia="Times New Roman" w:hAnsi="Book Antiqua" w:cs="Times New Roman"/>
          <w:sz w:val="24"/>
          <w:szCs w:val="24"/>
          <w:lang w:val="en-US" w:eastAsia="sr-Latn-RS"/>
        </w:rPr>
        <w:t>There by activation of T regulatory cells, DC</w:t>
      </w:r>
      <w:r w:rsidR="00251B3B" w:rsidRPr="009D65DF">
        <w:rPr>
          <w:rFonts w:ascii="Book Antiqua" w:eastAsia="Times New Roman" w:hAnsi="Book Antiqua" w:cs="Times New Roman"/>
          <w:sz w:val="24"/>
          <w:szCs w:val="24"/>
          <w:lang w:val="en-US" w:eastAsia="sr-Latn-RS"/>
        </w:rPr>
        <w:t>s</w:t>
      </w:r>
      <w:r w:rsidR="00452760" w:rsidRPr="009D65DF">
        <w:rPr>
          <w:rFonts w:ascii="Book Antiqua" w:eastAsia="Times New Roman" w:hAnsi="Book Antiqua" w:cs="Times New Roman"/>
          <w:sz w:val="24"/>
          <w:szCs w:val="24"/>
          <w:lang w:val="en-US" w:eastAsia="sr-Latn-RS"/>
        </w:rPr>
        <w:t xml:space="preserve"> becoming targets for parasite evasion. </w:t>
      </w:r>
      <w:r w:rsidR="00344879" w:rsidRPr="009D65DF">
        <w:rPr>
          <w:rFonts w:ascii="Book Antiqua" w:eastAsia="Times New Roman" w:hAnsi="Book Antiqua" w:cs="Times New Roman"/>
          <w:sz w:val="24"/>
          <w:szCs w:val="24"/>
          <w:lang w:val="en-US" w:eastAsia="sr-Latn-RS"/>
        </w:rPr>
        <w:t>Mejri </w:t>
      </w:r>
      <w:r w:rsidR="00344879" w:rsidRPr="009D65DF">
        <w:rPr>
          <w:rFonts w:ascii="Book Antiqua" w:eastAsia="Times New Roman" w:hAnsi="Book Antiqua" w:cs="Times New Roman"/>
          <w:i/>
          <w:iCs/>
          <w:sz w:val="24"/>
          <w:szCs w:val="24"/>
          <w:lang w:val="en-US" w:eastAsia="sr-Latn-RS"/>
        </w:rPr>
        <w:t xml:space="preserve">et </w:t>
      </w:r>
      <w:proofErr w:type="gramStart"/>
      <w:r w:rsidR="00344879" w:rsidRPr="009D65DF">
        <w:rPr>
          <w:rFonts w:ascii="Book Antiqua" w:eastAsia="Times New Roman" w:hAnsi="Book Antiqua" w:cs="Times New Roman"/>
          <w:i/>
          <w:iCs/>
          <w:sz w:val="24"/>
          <w:szCs w:val="24"/>
          <w:lang w:val="en-US" w:eastAsia="sr-Latn-RS"/>
        </w:rPr>
        <w:t>al</w:t>
      </w:r>
      <w:r w:rsidR="000D04C7" w:rsidRPr="009D65DF">
        <w:rPr>
          <w:rFonts w:ascii="Book Antiqua" w:eastAsia="Times New Roman" w:hAnsi="Book Antiqua" w:cs="Times New Roman"/>
          <w:sz w:val="24"/>
          <w:szCs w:val="24"/>
          <w:vertAlign w:val="superscript"/>
          <w:lang w:val="en-US" w:eastAsia="sr-Latn-RS"/>
        </w:rPr>
        <w:t>[</w:t>
      </w:r>
      <w:proofErr w:type="gramEnd"/>
      <w:r w:rsidR="000D04C7" w:rsidRPr="009D65DF">
        <w:rPr>
          <w:rFonts w:ascii="Book Antiqua" w:eastAsia="Times New Roman" w:hAnsi="Book Antiqua" w:cs="Times New Roman"/>
          <w:sz w:val="24"/>
          <w:szCs w:val="24"/>
          <w:vertAlign w:val="superscript"/>
          <w:lang w:val="en-US" w:eastAsia="sr-Latn-RS"/>
        </w:rPr>
        <w:t>63]</w:t>
      </w:r>
      <w:r w:rsidR="00032AEC" w:rsidRPr="009D65DF">
        <w:rPr>
          <w:rFonts w:ascii="Book Antiqua" w:eastAsia="Times New Roman" w:hAnsi="Book Antiqua" w:cs="Times New Roman"/>
          <w:b/>
          <w:sz w:val="24"/>
          <w:szCs w:val="24"/>
          <w:lang w:val="en-US" w:eastAsia="sr-Latn-RS"/>
        </w:rPr>
        <w:t xml:space="preserve"> </w:t>
      </w:r>
      <w:r w:rsidR="006A7137" w:rsidRPr="009D65DF">
        <w:rPr>
          <w:rFonts w:ascii="Book Antiqua" w:eastAsia="Times New Roman" w:hAnsi="Book Antiqua" w:cs="Times New Roman"/>
          <w:sz w:val="24"/>
          <w:szCs w:val="24"/>
          <w:lang w:val="en-US" w:eastAsia="sr-Latn-RS"/>
        </w:rPr>
        <w:t>showed</w:t>
      </w:r>
      <w:r w:rsidR="00344879" w:rsidRPr="009D65DF">
        <w:rPr>
          <w:rFonts w:ascii="Book Antiqua" w:eastAsia="Times New Roman" w:hAnsi="Book Antiqua" w:cs="Times New Roman"/>
          <w:sz w:val="24"/>
          <w:szCs w:val="24"/>
          <w:lang w:val="en-US" w:eastAsia="sr-Latn-RS"/>
        </w:rPr>
        <w:t xml:space="preserve"> that peritoneal DC</w:t>
      </w:r>
      <w:r w:rsidR="0043010D" w:rsidRPr="009D65DF">
        <w:rPr>
          <w:rFonts w:ascii="Book Antiqua" w:eastAsia="Times New Roman" w:hAnsi="Book Antiqua" w:cs="Times New Roman"/>
          <w:sz w:val="24"/>
          <w:szCs w:val="24"/>
          <w:lang w:val="en-US" w:eastAsia="sr-Latn-RS"/>
        </w:rPr>
        <w:t>s</w:t>
      </w:r>
      <w:r w:rsidR="00344879" w:rsidRPr="009D65DF">
        <w:rPr>
          <w:rFonts w:ascii="Book Antiqua" w:eastAsia="Times New Roman" w:hAnsi="Book Antiqua" w:cs="Times New Roman"/>
          <w:sz w:val="24"/>
          <w:szCs w:val="24"/>
          <w:lang w:val="en-US" w:eastAsia="sr-Latn-RS"/>
        </w:rPr>
        <w:t xml:space="preserve"> from chronically infected mice, representing the late stage of </w:t>
      </w:r>
      <w:r w:rsidR="00B81440" w:rsidRPr="009D65DF">
        <w:rPr>
          <w:rFonts w:ascii="Book Antiqua" w:eastAsia="Times New Roman" w:hAnsi="Book Antiqua" w:cs="Times New Roman"/>
          <w:sz w:val="24"/>
          <w:szCs w:val="24"/>
          <w:lang w:val="en-US" w:eastAsia="sr-Latn-RS"/>
        </w:rPr>
        <w:t>alveolar echinococcosis</w:t>
      </w:r>
      <w:r w:rsidR="00AA1354" w:rsidRPr="009D65DF">
        <w:rPr>
          <w:rFonts w:ascii="Book Antiqua" w:eastAsia="Times New Roman" w:hAnsi="Book Antiqua" w:cs="Times New Roman"/>
          <w:sz w:val="24"/>
          <w:szCs w:val="24"/>
          <w:vertAlign w:val="subscript"/>
          <w:lang w:val="en-US" w:eastAsia="sr-Latn-RS"/>
        </w:rPr>
        <w:t>.</w:t>
      </w:r>
      <w:r w:rsidR="00344879" w:rsidRPr="009D65DF">
        <w:rPr>
          <w:rFonts w:ascii="Book Antiqua" w:eastAsia="Times New Roman" w:hAnsi="Book Antiqua" w:cs="Times New Roman"/>
          <w:sz w:val="24"/>
          <w:szCs w:val="24"/>
          <w:lang w:val="en-US" w:eastAsia="sr-Latn-RS"/>
        </w:rPr>
        <w:t xml:space="preserve"> </w:t>
      </w:r>
      <w:r w:rsidR="006A7137" w:rsidRPr="009D65DF">
        <w:rPr>
          <w:rFonts w:ascii="Book Antiqua" w:eastAsia="Times New Roman" w:hAnsi="Book Antiqua" w:cs="Times New Roman"/>
          <w:sz w:val="24"/>
          <w:szCs w:val="24"/>
          <w:lang w:val="en-US" w:eastAsia="sr-Latn-RS"/>
        </w:rPr>
        <w:t xml:space="preserve">The same authors </w:t>
      </w:r>
      <w:r w:rsidR="00251B3B" w:rsidRPr="009D65DF">
        <w:rPr>
          <w:rFonts w:ascii="Book Antiqua" w:eastAsia="Times New Roman" w:hAnsi="Book Antiqua" w:cs="Times New Roman"/>
          <w:sz w:val="24"/>
          <w:szCs w:val="24"/>
          <w:lang w:val="en-US" w:eastAsia="sr-Latn-RS"/>
        </w:rPr>
        <w:t>have</w:t>
      </w:r>
      <w:r w:rsidR="006A7137" w:rsidRPr="009D65DF">
        <w:rPr>
          <w:rFonts w:ascii="Book Antiqua" w:eastAsia="Times New Roman" w:hAnsi="Book Antiqua" w:cs="Times New Roman"/>
          <w:sz w:val="24"/>
          <w:szCs w:val="24"/>
          <w:lang w:val="en-US" w:eastAsia="sr-Latn-RS"/>
        </w:rPr>
        <w:t xml:space="preserve"> reported that</w:t>
      </w:r>
      <w:r w:rsidR="00344879" w:rsidRPr="009D65DF">
        <w:rPr>
          <w:rFonts w:ascii="Book Antiqua" w:eastAsia="Times New Roman" w:hAnsi="Book Antiqua" w:cs="Times New Roman"/>
          <w:sz w:val="24"/>
          <w:szCs w:val="24"/>
          <w:lang w:val="en-US" w:eastAsia="sr-Latn-RS"/>
        </w:rPr>
        <w:t xml:space="preserve"> DC</w:t>
      </w:r>
      <w:r w:rsidR="0043010D" w:rsidRPr="009D65DF">
        <w:rPr>
          <w:rFonts w:ascii="Book Antiqua" w:eastAsia="Times New Roman" w:hAnsi="Book Antiqua" w:cs="Times New Roman"/>
          <w:sz w:val="24"/>
          <w:szCs w:val="24"/>
          <w:lang w:val="en-US" w:eastAsia="sr-Latn-RS"/>
        </w:rPr>
        <w:t>s</w:t>
      </w:r>
      <w:r w:rsidR="006A7137" w:rsidRPr="009D65DF">
        <w:rPr>
          <w:rFonts w:ascii="Book Antiqua" w:eastAsia="Times New Roman" w:hAnsi="Book Antiqua" w:cs="Times New Roman"/>
          <w:sz w:val="24"/>
          <w:szCs w:val="24"/>
          <w:lang w:val="en-US" w:eastAsia="sr-Latn-RS"/>
        </w:rPr>
        <w:t xml:space="preserve"> in infected mice </w:t>
      </w:r>
      <w:r w:rsidR="00344879" w:rsidRPr="009D65DF">
        <w:rPr>
          <w:rFonts w:ascii="Book Antiqua" w:eastAsia="Times New Roman" w:hAnsi="Book Antiqua" w:cs="Times New Roman"/>
          <w:sz w:val="24"/>
          <w:szCs w:val="24"/>
          <w:lang w:val="en-US" w:eastAsia="sr-Latn-RS"/>
        </w:rPr>
        <w:t>specifically modulate</w:t>
      </w:r>
      <w:r w:rsidR="006A7137" w:rsidRPr="009D65DF">
        <w:rPr>
          <w:rFonts w:ascii="Book Antiqua" w:eastAsia="Times New Roman" w:hAnsi="Book Antiqua" w:cs="Times New Roman"/>
          <w:sz w:val="24"/>
          <w:szCs w:val="24"/>
          <w:lang w:val="en-US" w:eastAsia="sr-Latn-RS"/>
        </w:rPr>
        <w:t>s</w:t>
      </w:r>
      <w:r w:rsidR="00251B3B" w:rsidRPr="009D65DF">
        <w:rPr>
          <w:rFonts w:ascii="Book Antiqua" w:eastAsia="Times New Roman" w:hAnsi="Book Antiqua" w:cs="Times New Roman"/>
          <w:sz w:val="24"/>
          <w:szCs w:val="24"/>
          <w:lang w:val="en-US" w:eastAsia="sr-Latn-RS"/>
        </w:rPr>
        <w:t xml:space="preserve"> </w:t>
      </w:r>
      <w:r w:rsidR="00344879" w:rsidRPr="009D65DF">
        <w:rPr>
          <w:rFonts w:ascii="Book Antiqua" w:eastAsia="Times New Roman" w:hAnsi="Book Antiqua" w:cs="Times New Roman"/>
          <w:sz w:val="24"/>
          <w:szCs w:val="24"/>
          <w:lang w:val="en-US" w:eastAsia="sr-Latn-RS"/>
        </w:rPr>
        <w:t>CD4</w:t>
      </w:r>
      <w:r w:rsidR="00344879" w:rsidRPr="009D65DF">
        <w:rPr>
          <w:rFonts w:ascii="Book Antiqua" w:eastAsia="Times New Roman" w:hAnsi="Book Antiqua" w:cs="Times New Roman"/>
          <w:sz w:val="24"/>
          <w:szCs w:val="24"/>
          <w:vertAlign w:val="superscript"/>
          <w:lang w:val="en-US" w:eastAsia="sr-Latn-RS"/>
        </w:rPr>
        <w:t>+</w:t>
      </w:r>
      <w:r w:rsidR="00344879" w:rsidRPr="009D65DF">
        <w:rPr>
          <w:rFonts w:ascii="Book Antiqua" w:eastAsia="Times New Roman" w:hAnsi="Book Antiqua" w:cs="Times New Roman"/>
          <w:sz w:val="24"/>
          <w:szCs w:val="24"/>
          <w:lang w:val="en-US" w:eastAsia="sr-Latn-RS"/>
        </w:rPr>
        <w:t> </w:t>
      </w:r>
      <w:r w:rsidR="00251B3B" w:rsidRPr="009D65DF">
        <w:rPr>
          <w:rFonts w:ascii="Book Antiqua" w:eastAsia="Times New Roman" w:hAnsi="Book Antiqua" w:cs="Times New Roman"/>
          <w:sz w:val="24"/>
          <w:szCs w:val="24"/>
          <w:lang w:val="en-US" w:eastAsia="sr-Latn-RS"/>
        </w:rPr>
        <w:t>and</w:t>
      </w:r>
      <w:r w:rsidR="00344879" w:rsidRPr="009D65DF">
        <w:rPr>
          <w:rFonts w:ascii="Book Antiqua" w:eastAsia="Times New Roman" w:hAnsi="Book Antiqua" w:cs="Times New Roman"/>
          <w:sz w:val="24"/>
          <w:szCs w:val="24"/>
          <w:lang w:val="en-US" w:eastAsia="sr-Latn-RS"/>
        </w:rPr>
        <w:t xml:space="preserve"> CD8</w:t>
      </w:r>
      <w:r w:rsidR="00344879" w:rsidRPr="009D65DF">
        <w:rPr>
          <w:rFonts w:ascii="Book Antiqua" w:eastAsia="Times New Roman" w:hAnsi="Book Antiqua" w:cs="Times New Roman"/>
          <w:sz w:val="24"/>
          <w:szCs w:val="24"/>
          <w:vertAlign w:val="superscript"/>
          <w:lang w:val="en-US" w:eastAsia="sr-Latn-RS"/>
        </w:rPr>
        <w:t>+</w:t>
      </w:r>
      <w:r w:rsidR="00344879" w:rsidRPr="009D65DF">
        <w:rPr>
          <w:rFonts w:ascii="Book Antiqua" w:eastAsia="Times New Roman" w:hAnsi="Book Antiqua" w:cs="Times New Roman"/>
          <w:sz w:val="24"/>
          <w:szCs w:val="24"/>
          <w:lang w:val="en-US" w:eastAsia="sr-Latn-RS"/>
        </w:rPr>
        <w:t> T cell responses</w:t>
      </w:r>
      <w:r w:rsidR="00FA0D92" w:rsidRPr="009D65DF">
        <w:rPr>
          <w:rFonts w:ascii="Book Antiqua" w:eastAsia="Times New Roman" w:hAnsi="Book Antiqua" w:cs="Times New Roman"/>
          <w:sz w:val="24"/>
          <w:szCs w:val="24"/>
          <w:lang w:val="en-US" w:eastAsia="sr-Latn-RS"/>
        </w:rPr>
        <w:t>,</w:t>
      </w:r>
      <w:r w:rsidR="00344879" w:rsidRPr="009D65DF">
        <w:rPr>
          <w:rFonts w:ascii="Book Antiqua" w:eastAsia="Times New Roman" w:hAnsi="Book Antiqua" w:cs="Times New Roman"/>
          <w:sz w:val="24"/>
          <w:szCs w:val="24"/>
          <w:lang w:val="en-US" w:eastAsia="sr-Latn-RS"/>
        </w:rPr>
        <w:t xml:space="preserve"> suggesting </w:t>
      </w:r>
      <w:r w:rsidR="00E3023B" w:rsidRPr="009D65DF">
        <w:rPr>
          <w:rFonts w:ascii="Book Antiqua" w:eastAsia="Times New Roman" w:hAnsi="Book Antiqua" w:cs="Times New Roman"/>
          <w:sz w:val="24"/>
          <w:szCs w:val="24"/>
          <w:lang w:val="en-US" w:eastAsia="sr-Latn-RS"/>
        </w:rPr>
        <w:t>their</w:t>
      </w:r>
      <w:r w:rsidR="00344879" w:rsidRPr="009D65DF">
        <w:rPr>
          <w:rFonts w:ascii="Book Antiqua" w:eastAsia="Times New Roman" w:hAnsi="Book Antiqua" w:cs="Times New Roman"/>
          <w:sz w:val="24"/>
          <w:szCs w:val="24"/>
          <w:lang w:val="en-US" w:eastAsia="sr-Latn-RS"/>
        </w:rPr>
        <w:t xml:space="preserve"> immunosuppressive T</w:t>
      </w:r>
      <w:r w:rsidR="00E3023B" w:rsidRPr="009D65DF">
        <w:rPr>
          <w:rFonts w:ascii="Book Antiqua" w:eastAsia="Times New Roman" w:hAnsi="Book Antiqua" w:cs="Times New Roman"/>
          <w:sz w:val="24"/>
          <w:szCs w:val="24"/>
          <w:lang w:val="en-US" w:eastAsia="sr-Latn-RS"/>
        </w:rPr>
        <w:t xml:space="preserve"> </w:t>
      </w:r>
      <w:r w:rsidR="00344879" w:rsidRPr="009D65DF">
        <w:rPr>
          <w:rFonts w:ascii="Book Antiqua" w:eastAsia="Times New Roman" w:hAnsi="Book Antiqua" w:cs="Times New Roman"/>
          <w:sz w:val="24"/>
          <w:szCs w:val="24"/>
          <w:lang w:val="en-US" w:eastAsia="sr-Latn-RS"/>
        </w:rPr>
        <w:t>reg</w:t>
      </w:r>
      <w:r w:rsidR="00E3023B" w:rsidRPr="009D65DF">
        <w:rPr>
          <w:rFonts w:ascii="Book Antiqua" w:eastAsia="Times New Roman" w:hAnsi="Book Antiqua" w:cs="Times New Roman"/>
          <w:sz w:val="24"/>
          <w:szCs w:val="24"/>
          <w:lang w:val="en-US" w:eastAsia="sr-Latn-RS"/>
        </w:rPr>
        <w:t>ulatory</w:t>
      </w:r>
      <w:r w:rsidR="006A7137" w:rsidRPr="009D65DF">
        <w:rPr>
          <w:rFonts w:ascii="Book Antiqua" w:eastAsia="Times New Roman" w:hAnsi="Book Antiqua" w:cs="Times New Roman"/>
          <w:sz w:val="24"/>
          <w:szCs w:val="24"/>
          <w:lang w:val="en-US" w:eastAsia="sr-Latn-RS"/>
        </w:rPr>
        <w:t xml:space="preserve"> </w:t>
      </w:r>
      <w:r w:rsidR="00AA1354" w:rsidRPr="009D65DF">
        <w:rPr>
          <w:rFonts w:ascii="Book Antiqua" w:eastAsia="Times New Roman" w:hAnsi="Book Antiqua" w:cs="Times New Roman"/>
          <w:sz w:val="24"/>
          <w:szCs w:val="24"/>
          <w:lang w:val="en-US" w:eastAsia="sr-Latn-RS"/>
        </w:rPr>
        <w:t>function in echinococcosis</w:t>
      </w:r>
      <w:r w:rsidR="003F5ACA" w:rsidRPr="009D65DF">
        <w:rPr>
          <w:rFonts w:ascii="Book Antiqua" w:eastAsia="Times New Roman" w:hAnsi="Book Antiqua" w:cs="Times New Roman"/>
          <w:sz w:val="24"/>
          <w:szCs w:val="24"/>
          <w:vertAlign w:val="superscript"/>
          <w:lang w:val="en-US" w:eastAsia="sr-Latn-RS"/>
        </w:rPr>
        <w:t>[</w:t>
      </w:r>
      <w:hyperlink r:id="rId13" w:anchor="pntd.0001516-Mejri1" w:history="1">
        <w:r w:rsidR="008276F9" w:rsidRPr="009D65DF">
          <w:rPr>
            <w:rFonts w:ascii="Book Antiqua" w:eastAsia="Times New Roman" w:hAnsi="Book Antiqua" w:cs="Times New Roman"/>
            <w:sz w:val="24"/>
            <w:szCs w:val="24"/>
            <w:vertAlign w:val="superscript"/>
            <w:lang w:val="en-US" w:eastAsia="sr-Latn-RS"/>
          </w:rPr>
          <w:t>6</w:t>
        </w:r>
        <w:r w:rsidR="001F60F2" w:rsidRPr="009D65DF">
          <w:rPr>
            <w:rFonts w:ascii="Book Antiqua" w:eastAsia="Times New Roman" w:hAnsi="Book Antiqua" w:cs="Times New Roman"/>
            <w:sz w:val="24"/>
            <w:szCs w:val="24"/>
            <w:vertAlign w:val="superscript"/>
            <w:lang w:val="en-US" w:eastAsia="sr-Latn-RS"/>
          </w:rPr>
          <w:t>3</w:t>
        </w:r>
        <w:r w:rsidR="003F5ACA" w:rsidRPr="009D65DF">
          <w:rPr>
            <w:rFonts w:ascii="Book Antiqua" w:eastAsia="Times New Roman" w:hAnsi="Book Antiqua" w:cs="Times New Roman"/>
            <w:sz w:val="24"/>
            <w:szCs w:val="24"/>
            <w:vertAlign w:val="superscript"/>
            <w:lang w:val="en-US" w:eastAsia="sr-Latn-RS"/>
          </w:rPr>
          <w:t>]</w:t>
        </w:r>
        <w:r w:rsidR="00FA0D92" w:rsidRPr="009D65DF">
          <w:rPr>
            <w:rFonts w:ascii="Book Antiqua" w:eastAsia="Times New Roman" w:hAnsi="Book Antiqua" w:cs="Times New Roman"/>
            <w:sz w:val="24"/>
            <w:szCs w:val="24"/>
            <w:lang w:val="en-US" w:eastAsia="sr-Latn-RS"/>
          </w:rPr>
          <w:t>.</w:t>
        </w:r>
      </w:hyperlink>
      <w:r w:rsidR="00344879" w:rsidRPr="009D65DF">
        <w:rPr>
          <w:rFonts w:ascii="Book Antiqua" w:eastAsia="Times New Roman" w:hAnsi="Book Antiqua" w:cs="Times New Roman"/>
          <w:sz w:val="24"/>
          <w:szCs w:val="24"/>
          <w:lang w:val="en-US" w:eastAsia="sr-Latn-RS"/>
        </w:rPr>
        <w:t xml:space="preserve"> </w:t>
      </w:r>
      <w:r w:rsidR="006A7137" w:rsidRPr="009D65DF">
        <w:rPr>
          <w:rFonts w:ascii="Book Antiqua" w:eastAsia="Times New Roman" w:hAnsi="Book Antiqua" w:cs="Times New Roman"/>
          <w:sz w:val="24"/>
          <w:szCs w:val="24"/>
          <w:lang w:val="en-US" w:eastAsia="sr-Latn-RS"/>
        </w:rPr>
        <w:t xml:space="preserve">In </w:t>
      </w:r>
      <w:r w:rsidR="00344879" w:rsidRPr="009D65DF">
        <w:rPr>
          <w:rFonts w:ascii="Book Antiqua" w:eastAsia="Times New Roman" w:hAnsi="Book Antiqua" w:cs="Times New Roman"/>
          <w:sz w:val="24"/>
          <w:szCs w:val="24"/>
          <w:lang w:val="en-US" w:eastAsia="sr-Latn-RS"/>
        </w:rPr>
        <w:t xml:space="preserve">intermediate host parasitic larvae </w:t>
      </w:r>
      <w:r w:rsidR="006A7137" w:rsidRPr="009D65DF">
        <w:rPr>
          <w:rFonts w:ascii="Book Antiqua" w:eastAsia="Times New Roman" w:hAnsi="Book Antiqua" w:cs="Times New Roman"/>
          <w:sz w:val="24"/>
          <w:szCs w:val="24"/>
          <w:lang w:val="en-US" w:eastAsia="sr-Latn-RS"/>
        </w:rPr>
        <w:t xml:space="preserve">migrate </w:t>
      </w:r>
      <w:r w:rsidR="00344879" w:rsidRPr="009D65DF">
        <w:rPr>
          <w:rFonts w:ascii="Book Antiqua" w:eastAsia="Times New Roman" w:hAnsi="Book Antiqua" w:cs="Times New Roman"/>
          <w:sz w:val="24"/>
          <w:szCs w:val="24"/>
          <w:lang w:val="en-US" w:eastAsia="sr-Latn-RS"/>
        </w:rPr>
        <w:t>from the intestinal entry site to the liver and late metastasis to other organs (lung</w:t>
      </w:r>
      <w:r w:rsidR="00251B3B" w:rsidRPr="009D65DF">
        <w:rPr>
          <w:rFonts w:ascii="Book Antiqua" w:eastAsia="Times New Roman" w:hAnsi="Book Antiqua" w:cs="Times New Roman"/>
          <w:sz w:val="24"/>
          <w:szCs w:val="24"/>
          <w:lang w:val="en-US" w:eastAsia="sr-Latn-RS"/>
        </w:rPr>
        <w:t>, kidney, spleen</w:t>
      </w:r>
      <w:r w:rsidR="0043010D" w:rsidRPr="009D65DF">
        <w:rPr>
          <w:rFonts w:ascii="Book Antiqua" w:eastAsia="Times New Roman" w:hAnsi="Book Antiqua" w:cs="Times New Roman"/>
          <w:sz w:val="24"/>
          <w:szCs w:val="24"/>
          <w:lang w:val="en-US" w:eastAsia="sr-Latn-RS"/>
        </w:rPr>
        <w:t xml:space="preserve"> </w:t>
      </w:r>
      <w:r w:rsidR="00E3023B" w:rsidRPr="009D65DF">
        <w:rPr>
          <w:rFonts w:ascii="Book Antiqua" w:eastAsia="Times New Roman" w:hAnsi="Book Antiqua" w:cs="Times New Roman"/>
          <w:sz w:val="24"/>
          <w:szCs w:val="24"/>
          <w:lang w:val="en-US" w:eastAsia="sr-Latn-RS"/>
        </w:rPr>
        <w:t>or</w:t>
      </w:r>
      <w:r w:rsidR="0043010D" w:rsidRPr="009D65DF">
        <w:rPr>
          <w:rFonts w:ascii="Book Antiqua" w:eastAsia="Times New Roman" w:hAnsi="Book Antiqua" w:cs="Times New Roman"/>
          <w:sz w:val="24"/>
          <w:szCs w:val="24"/>
          <w:lang w:val="en-US" w:eastAsia="sr-Latn-RS"/>
        </w:rPr>
        <w:t xml:space="preserve"> </w:t>
      </w:r>
      <w:r w:rsidR="00344879" w:rsidRPr="009D65DF">
        <w:rPr>
          <w:rFonts w:ascii="Book Antiqua" w:eastAsia="Times New Roman" w:hAnsi="Book Antiqua" w:cs="Times New Roman"/>
          <w:sz w:val="24"/>
          <w:szCs w:val="24"/>
          <w:lang w:val="en-US" w:eastAsia="sr-Latn-RS"/>
        </w:rPr>
        <w:t>brain)</w:t>
      </w:r>
      <w:r w:rsidR="00482BC0" w:rsidRPr="009D65DF">
        <w:rPr>
          <w:rFonts w:ascii="Book Antiqua" w:eastAsia="Times New Roman" w:hAnsi="Book Antiqua" w:cs="Times New Roman"/>
          <w:sz w:val="24"/>
          <w:szCs w:val="24"/>
          <w:vertAlign w:val="superscript"/>
          <w:lang w:val="en-US" w:eastAsia="sr-Latn-RS"/>
        </w:rPr>
        <w:t>[</w:t>
      </w:r>
      <w:r w:rsidR="00482BC0" w:rsidRPr="009D65DF">
        <w:rPr>
          <w:rFonts w:ascii="Book Antiqua" w:hAnsi="Book Antiqua" w:cs="Times New Roman"/>
          <w:sz w:val="24"/>
          <w:szCs w:val="24"/>
          <w:shd w:val="clear" w:color="auto" w:fill="FFFFFF"/>
          <w:vertAlign w:val="superscript"/>
          <w:lang w:val="en-US"/>
        </w:rPr>
        <w:t>64]</w:t>
      </w:r>
      <w:r w:rsidR="006A7137" w:rsidRPr="009D65DF">
        <w:rPr>
          <w:rFonts w:ascii="Book Antiqua" w:eastAsia="Times New Roman" w:hAnsi="Book Antiqua" w:cs="Times New Roman"/>
          <w:sz w:val="24"/>
          <w:szCs w:val="24"/>
          <w:lang w:val="en-US" w:eastAsia="sr-Latn-RS"/>
        </w:rPr>
        <w:t>.</w:t>
      </w:r>
      <w:r w:rsidR="00E3023B" w:rsidRPr="009D65DF">
        <w:rPr>
          <w:rFonts w:ascii="Book Antiqua" w:eastAsia="Times New Roman" w:hAnsi="Book Antiqua" w:cs="Times New Roman"/>
          <w:sz w:val="24"/>
          <w:szCs w:val="24"/>
          <w:lang w:val="en-US" w:eastAsia="sr-Latn-RS"/>
        </w:rPr>
        <w:t xml:space="preserve"> </w:t>
      </w:r>
      <w:r w:rsidR="00482BC0" w:rsidRPr="009D65DF">
        <w:rPr>
          <w:rFonts w:ascii="Book Antiqua" w:eastAsia="Times New Roman" w:hAnsi="Book Antiqua" w:cs="Times New Roman"/>
          <w:sz w:val="24"/>
          <w:szCs w:val="24"/>
          <w:lang w:val="en-US" w:eastAsia="sr-Latn-RS"/>
        </w:rPr>
        <w:t xml:space="preserve">This finding suggest that parasitic larvae </w:t>
      </w:r>
      <w:r w:rsidR="00344879" w:rsidRPr="009D65DF">
        <w:rPr>
          <w:rFonts w:ascii="Book Antiqua" w:eastAsia="Times New Roman" w:hAnsi="Book Antiqua" w:cs="Times New Roman"/>
          <w:sz w:val="24"/>
          <w:szCs w:val="24"/>
          <w:lang w:val="en-US" w:eastAsia="sr-Latn-RS"/>
        </w:rPr>
        <w:t>encounter DC</w:t>
      </w:r>
      <w:r w:rsidR="00CC4F89" w:rsidRPr="009D65DF">
        <w:rPr>
          <w:rFonts w:ascii="Book Antiqua" w:eastAsia="Times New Roman" w:hAnsi="Book Antiqua" w:cs="Times New Roman"/>
          <w:sz w:val="24"/>
          <w:szCs w:val="24"/>
          <w:lang w:val="en-US" w:eastAsia="sr-Latn-RS"/>
        </w:rPr>
        <w:t>s</w:t>
      </w:r>
      <w:r w:rsidR="00344879" w:rsidRPr="009D65DF">
        <w:rPr>
          <w:rFonts w:ascii="Book Antiqua" w:eastAsia="Times New Roman" w:hAnsi="Book Antiqua" w:cs="Times New Roman"/>
          <w:b/>
          <w:sz w:val="24"/>
          <w:szCs w:val="24"/>
          <w:lang w:val="en-US" w:eastAsia="sr-Latn-RS"/>
        </w:rPr>
        <w:t> </w:t>
      </w:r>
      <w:r w:rsidR="00344879" w:rsidRPr="009D65DF">
        <w:rPr>
          <w:rFonts w:ascii="Book Antiqua" w:eastAsia="Times New Roman" w:hAnsi="Book Antiqua" w:cs="Times New Roman"/>
          <w:i/>
          <w:iCs/>
          <w:sz w:val="24"/>
          <w:szCs w:val="24"/>
          <w:lang w:val="en-US" w:eastAsia="sr-Latn-RS"/>
        </w:rPr>
        <w:t xml:space="preserve">in </w:t>
      </w:r>
      <w:proofErr w:type="gramStart"/>
      <w:r w:rsidR="00344879" w:rsidRPr="009D65DF">
        <w:rPr>
          <w:rFonts w:ascii="Book Antiqua" w:eastAsia="Times New Roman" w:hAnsi="Book Antiqua" w:cs="Times New Roman"/>
          <w:i/>
          <w:iCs/>
          <w:sz w:val="24"/>
          <w:szCs w:val="24"/>
          <w:lang w:val="en-US" w:eastAsia="sr-Latn-RS"/>
        </w:rPr>
        <w:t>vivo</w:t>
      </w:r>
      <w:r w:rsidR="00E3023B" w:rsidRPr="009D65DF">
        <w:rPr>
          <w:rFonts w:ascii="Book Antiqua" w:eastAsia="Times New Roman" w:hAnsi="Book Antiqua" w:cs="Times New Roman"/>
          <w:sz w:val="24"/>
          <w:szCs w:val="24"/>
          <w:vertAlign w:val="superscript"/>
          <w:lang w:val="en-US" w:eastAsia="sr-Latn-RS"/>
        </w:rPr>
        <w:t>[</w:t>
      </w:r>
      <w:proofErr w:type="gramEnd"/>
      <w:r w:rsidR="00E3023B" w:rsidRPr="009D65DF">
        <w:rPr>
          <w:rFonts w:ascii="Book Antiqua" w:hAnsi="Book Antiqua" w:cs="Times New Roman"/>
          <w:sz w:val="24"/>
          <w:szCs w:val="24"/>
          <w:shd w:val="clear" w:color="auto" w:fill="FFFFFF"/>
          <w:vertAlign w:val="superscript"/>
          <w:lang w:val="en-US"/>
        </w:rPr>
        <w:t>64]</w:t>
      </w:r>
      <w:r w:rsidR="008B1139" w:rsidRPr="009D65DF">
        <w:rPr>
          <w:rFonts w:ascii="Book Antiqua" w:eastAsia="Times New Roman" w:hAnsi="Book Antiqua" w:cs="Times New Roman"/>
          <w:i/>
          <w:iCs/>
          <w:sz w:val="24"/>
          <w:szCs w:val="24"/>
          <w:lang w:val="en-US" w:eastAsia="sr-Latn-RS"/>
        </w:rPr>
        <w:t>.</w:t>
      </w:r>
      <w:r w:rsidR="00344879" w:rsidRPr="009D65DF">
        <w:rPr>
          <w:rFonts w:ascii="Book Antiqua" w:eastAsia="Times New Roman" w:hAnsi="Book Antiqua" w:cs="Times New Roman"/>
          <w:sz w:val="24"/>
          <w:szCs w:val="24"/>
          <w:lang w:val="en-US" w:eastAsia="sr-Latn-RS"/>
        </w:rPr>
        <w:t xml:space="preserve"> </w:t>
      </w:r>
      <w:r w:rsidR="00482BC0" w:rsidRPr="009D65DF">
        <w:rPr>
          <w:rFonts w:ascii="Book Antiqua" w:eastAsia="Times New Roman" w:hAnsi="Book Antiqua" w:cs="Times New Roman"/>
          <w:sz w:val="24"/>
          <w:szCs w:val="24"/>
          <w:lang w:val="en-US" w:eastAsia="sr-Latn-RS"/>
        </w:rPr>
        <w:t>D</w:t>
      </w:r>
      <w:r w:rsidR="0063203F" w:rsidRPr="009D65DF">
        <w:rPr>
          <w:rFonts w:ascii="Book Antiqua" w:eastAsia="Times New Roman" w:hAnsi="Book Antiqua" w:cs="Times New Roman"/>
          <w:sz w:val="24"/>
          <w:szCs w:val="24"/>
          <w:lang w:val="en-US" w:eastAsia="sr-Latn-RS"/>
        </w:rPr>
        <w:t>espite</w:t>
      </w:r>
      <w:r w:rsidR="00344879" w:rsidRPr="009D65DF">
        <w:rPr>
          <w:rFonts w:ascii="Book Antiqua" w:eastAsia="Times New Roman" w:hAnsi="Book Antiqua" w:cs="Times New Roman"/>
          <w:sz w:val="24"/>
          <w:szCs w:val="24"/>
          <w:lang w:val="en-US" w:eastAsia="sr-Latn-RS"/>
        </w:rPr>
        <w:t xml:space="preserve"> the general importance of DC</w:t>
      </w:r>
      <w:r w:rsidR="0043010D" w:rsidRPr="009D65DF">
        <w:rPr>
          <w:rFonts w:ascii="Book Antiqua" w:eastAsia="Times New Roman" w:hAnsi="Book Antiqua" w:cs="Times New Roman"/>
          <w:sz w:val="24"/>
          <w:szCs w:val="24"/>
          <w:lang w:val="en-US" w:eastAsia="sr-Latn-RS"/>
        </w:rPr>
        <w:t>s</w:t>
      </w:r>
      <w:r w:rsidR="00344879" w:rsidRPr="009D65DF">
        <w:rPr>
          <w:rFonts w:ascii="Book Antiqua" w:eastAsia="Times New Roman" w:hAnsi="Book Antiqua" w:cs="Times New Roman"/>
          <w:sz w:val="24"/>
          <w:szCs w:val="24"/>
          <w:lang w:val="en-US" w:eastAsia="sr-Latn-RS"/>
        </w:rPr>
        <w:t xml:space="preserve"> in cellular host-</w:t>
      </w:r>
      <w:r w:rsidR="006A6869" w:rsidRPr="009D65DF">
        <w:rPr>
          <w:rFonts w:ascii="Book Antiqua" w:eastAsia="Times New Roman" w:hAnsi="Book Antiqua" w:cs="Times New Roman"/>
          <w:sz w:val="24"/>
          <w:szCs w:val="24"/>
          <w:lang w:val="en-US" w:eastAsia="sr-Latn-RS"/>
        </w:rPr>
        <w:t>parasite</w:t>
      </w:r>
      <w:r w:rsidR="00344879" w:rsidRPr="009D65DF">
        <w:rPr>
          <w:rFonts w:ascii="Book Antiqua" w:eastAsia="Times New Roman" w:hAnsi="Book Antiqua" w:cs="Times New Roman"/>
          <w:sz w:val="24"/>
          <w:szCs w:val="24"/>
          <w:lang w:val="en-US" w:eastAsia="sr-Latn-RS"/>
        </w:rPr>
        <w:t xml:space="preserve"> interaction</w:t>
      </w:r>
      <w:r w:rsidR="006A6869" w:rsidRPr="009D65DF">
        <w:rPr>
          <w:rFonts w:ascii="Book Antiqua" w:eastAsia="Times New Roman" w:hAnsi="Book Antiqua" w:cs="Times New Roman"/>
          <w:sz w:val="24"/>
          <w:szCs w:val="24"/>
          <w:lang w:val="en-US" w:eastAsia="sr-Latn-RS"/>
        </w:rPr>
        <w:t xml:space="preserve">, </w:t>
      </w:r>
      <w:r w:rsidR="00344879" w:rsidRPr="009D65DF">
        <w:rPr>
          <w:rFonts w:ascii="Book Antiqua" w:eastAsia="Times New Roman" w:hAnsi="Book Antiqua" w:cs="Times New Roman"/>
          <w:sz w:val="24"/>
          <w:szCs w:val="24"/>
          <w:lang w:val="en-US" w:eastAsia="sr-Latn-RS"/>
        </w:rPr>
        <w:t>immunomodulatory molecules that are released by </w:t>
      </w:r>
      <w:r w:rsidR="00344879" w:rsidRPr="009D65DF">
        <w:rPr>
          <w:rFonts w:ascii="Book Antiqua" w:eastAsia="Times New Roman" w:hAnsi="Book Antiqua" w:cs="Times New Roman"/>
          <w:i/>
          <w:iCs/>
          <w:sz w:val="24"/>
          <w:szCs w:val="24"/>
          <w:lang w:val="en-US" w:eastAsia="sr-Latn-RS"/>
        </w:rPr>
        <w:t>Echinococcus</w:t>
      </w:r>
      <w:r w:rsidR="00344879" w:rsidRPr="009D65DF">
        <w:rPr>
          <w:rFonts w:ascii="Book Antiqua" w:eastAsia="Times New Roman" w:hAnsi="Book Antiqua" w:cs="Times New Roman"/>
          <w:sz w:val="24"/>
          <w:szCs w:val="24"/>
          <w:lang w:val="en-US" w:eastAsia="sr-Latn-RS"/>
        </w:rPr>
        <w:t> larvae and</w:t>
      </w:r>
      <w:r w:rsidR="0043010D" w:rsidRPr="009D65DF">
        <w:rPr>
          <w:rFonts w:ascii="Book Antiqua" w:eastAsia="Times New Roman" w:hAnsi="Book Antiqua" w:cs="Times New Roman"/>
          <w:sz w:val="24"/>
          <w:szCs w:val="24"/>
          <w:lang w:val="en-US" w:eastAsia="sr-Latn-RS"/>
        </w:rPr>
        <w:t xml:space="preserve"> have an</w:t>
      </w:r>
      <w:r w:rsidR="00344879" w:rsidRPr="009D65DF">
        <w:rPr>
          <w:rFonts w:ascii="Book Antiqua" w:eastAsia="Times New Roman" w:hAnsi="Book Antiqua" w:cs="Times New Roman"/>
          <w:sz w:val="24"/>
          <w:szCs w:val="24"/>
          <w:lang w:val="en-US" w:eastAsia="sr-Latn-RS"/>
        </w:rPr>
        <w:t xml:space="preserve"> influence on DC function</w:t>
      </w:r>
      <w:r w:rsidR="006A6869" w:rsidRPr="009D65DF">
        <w:rPr>
          <w:rFonts w:ascii="Book Antiqua" w:eastAsia="Times New Roman" w:hAnsi="Book Antiqua" w:cs="Times New Roman"/>
          <w:sz w:val="24"/>
          <w:szCs w:val="24"/>
          <w:lang w:val="en-US" w:eastAsia="sr-Latn-RS"/>
        </w:rPr>
        <w:t xml:space="preserve">, </w:t>
      </w:r>
      <w:r w:rsidR="00482BC0" w:rsidRPr="009D65DF">
        <w:rPr>
          <w:rFonts w:ascii="Book Antiqua" w:eastAsia="Times New Roman" w:hAnsi="Book Antiqua" w:cs="Times New Roman"/>
          <w:sz w:val="24"/>
          <w:szCs w:val="24"/>
          <w:lang w:val="en-US" w:eastAsia="sr-Latn-RS"/>
        </w:rPr>
        <w:t xml:space="preserve">are </w:t>
      </w:r>
      <w:r w:rsidR="00A73261" w:rsidRPr="009D65DF">
        <w:rPr>
          <w:rFonts w:ascii="Book Antiqua" w:eastAsia="Times New Roman" w:hAnsi="Book Antiqua" w:cs="Times New Roman"/>
          <w:sz w:val="24"/>
          <w:szCs w:val="24"/>
          <w:lang w:val="en-US" w:eastAsia="sr-Latn-RS"/>
        </w:rPr>
        <w:t xml:space="preserve">still </w:t>
      </w:r>
      <w:r w:rsidR="00482BC0" w:rsidRPr="009D65DF">
        <w:rPr>
          <w:rFonts w:ascii="Book Antiqua" w:eastAsia="Times New Roman" w:hAnsi="Book Antiqua" w:cs="Times New Roman"/>
          <w:sz w:val="24"/>
          <w:szCs w:val="24"/>
          <w:lang w:val="en-US" w:eastAsia="sr-Latn-RS"/>
        </w:rPr>
        <w:t>not characterized</w:t>
      </w:r>
      <w:r w:rsidR="00344879" w:rsidRPr="009D65DF">
        <w:rPr>
          <w:rFonts w:ascii="Book Antiqua" w:eastAsia="Times New Roman" w:hAnsi="Book Antiqua" w:cs="Times New Roman"/>
          <w:sz w:val="24"/>
          <w:szCs w:val="24"/>
          <w:lang w:val="en-US" w:eastAsia="sr-Latn-RS"/>
        </w:rPr>
        <w:t>.</w:t>
      </w:r>
      <w:r w:rsidR="00344879" w:rsidRPr="009D65DF">
        <w:rPr>
          <w:rFonts w:ascii="Book Antiqua" w:hAnsi="Book Antiqua" w:cs="Times New Roman"/>
          <w:sz w:val="24"/>
          <w:szCs w:val="24"/>
          <w:shd w:val="clear" w:color="auto" w:fill="FFFFFF"/>
          <w:lang w:val="en-US"/>
        </w:rPr>
        <w:t xml:space="preserve"> Compared to </w:t>
      </w:r>
      <w:r w:rsidR="00887BFE" w:rsidRPr="009D65DF">
        <w:rPr>
          <w:rFonts w:ascii="Book Antiqua" w:hAnsi="Book Antiqua" w:cs="Times New Roman"/>
          <w:sz w:val="24"/>
          <w:szCs w:val="24"/>
          <w:shd w:val="clear" w:color="auto" w:fill="FFFFFF"/>
          <w:lang w:val="en-US"/>
        </w:rPr>
        <w:t>other helminthic infections,</w:t>
      </w:r>
      <w:r w:rsidR="00344879" w:rsidRPr="009D65DF">
        <w:rPr>
          <w:rFonts w:ascii="Book Antiqua" w:hAnsi="Book Antiqua" w:cs="Times New Roman"/>
          <w:sz w:val="24"/>
          <w:szCs w:val="24"/>
          <w:shd w:val="clear" w:color="auto" w:fill="FFFFFF"/>
          <w:lang w:val="en-US"/>
        </w:rPr>
        <w:t xml:space="preserve"> immunomodulatory functions of DC</w:t>
      </w:r>
      <w:r w:rsidR="0043010D" w:rsidRPr="009D65DF">
        <w:rPr>
          <w:rFonts w:ascii="Book Antiqua" w:hAnsi="Book Antiqua" w:cs="Times New Roman"/>
          <w:sz w:val="24"/>
          <w:szCs w:val="24"/>
          <w:shd w:val="clear" w:color="auto" w:fill="FFFFFF"/>
          <w:lang w:val="en-US"/>
        </w:rPr>
        <w:t>s</w:t>
      </w:r>
      <w:r w:rsidR="00344879" w:rsidRPr="009D65DF">
        <w:rPr>
          <w:rFonts w:ascii="Book Antiqua" w:hAnsi="Book Antiqua" w:cs="Times New Roman"/>
          <w:sz w:val="24"/>
          <w:szCs w:val="24"/>
          <w:shd w:val="clear" w:color="auto" w:fill="FFFFFF"/>
          <w:lang w:val="en-US"/>
        </w:rPr>
        <w:t xml:space="preserve"> in </w:t>
      </w:r>
      <w:r w:rsidR="00887BFE" w:rsidRPr="009D65DF">
        <w:rPr>
          <w:rFonts w:ascii="Book Antiqua" w:hAnsi="Book Antiqua" w:cs="Times New Roman"/>
          <w:i/>
          <w:sz w:val="24"/>
          <w:szCs w:val="24"/>
          <w:shd w:val="clear" w:color="auto" w:fill="FFFFFF"/>
          <w:lang w:val="en-US"/>
        </w:rPr>
        <w:t>E</w:t>
      </w:r>
      <w:r w:rsidR="00887BFE" w:rsidRPr="009D65DF">
        <w:rPr>
          <w:rFonts w:ascii="Book Antiqua" w:hAnsi="Book Antiqua" w:cs="Times New Roman"/>
          <w:sz w:val="24"/>
          <w:szCs w:val="24"/>
          <w:shd w:val="clear" w:color="auto" w:fill="FFFFFF"/>
          <w:lang w:val="en-US"/>
        </w:rPr>
        <w:t>.</w:t>
      </w:r>
      <w:r w:rsidR="006A6869" w:rsidRPr="009D65DF">
        <w:rPr>
          <w:rFonts w:ascii="Book Antiqua" w:hAnsi="Book Antiqua" w:cs="Times New Roman"/>
          <w:sz w:val="24"/>
          <w:szCs w:val="24"/>
          <w:shd w:val="clear" w:color="auto" w:fill="FFFFFF"/>
          <w:lang w:val="en-US"/>
        </w:rPr>
        <w:t xml:space="preserve"> </w:t>
      </w:r>
      <w:r w:rsidR="006A6869" w:rsidRPr="009D65DF">
        <w:rPr>
          <w:rFonts w:ascii="Book Antiqua" w:hAnsi="Book Antiqua" w:cs="Times New Roman"/>
          <w:i/>
          <w:sz w:val="24"/>
          <w:szCs w:val="24"/>
          <w:shd w:val="clear" w:color="auto" w:fill="FFFFFF"/>
          <w:lang w:val="en-US"/>
        </w:rPr>
        <w:t>granulosus</w:t>
      </w:r>
      <w:r w:rsidR="00887BFE" w:rsidRPr="009D65DF">
        <w:rPr>
          <w:rFonts w:ascii="Book Antiqua" w:hAnsi="Book Antiqua" w:cs="Times New Roman"/>
          <w:sz w:val="24"/>
          <w:szCs w:val="24"/>
          <w:shd w:val="clear" w:color="auto" w:fill="FFFFFF"/>
          <w:lang w:val="en-US"/>
        </w:rPr>
        <w:t xml:space="preserve"> infection in human host provided </w:t>
      </w:r>
      <w:r w:rsidR="00344879" w:rsidRPr="009D65DF">
        <w:rPr>
          <w:rFonts w:ascii="Book Antiqua" w:hAnsi="Book Antiqua" w:cs="Times New Roman"/>
          <w:sz w:val="24"/>
          <w:szCs w:val="24"/>
          <w:shd w:val="clear" w:color="auto" w:fill="FFFFFF"/>
          <w:lang w:val="en-US"/>
        </w:rPr>
        <w:t>less attention, although this is an emerging</w:t>
      </w:r>
      <w:r w:rsidR="00251B3B" w:rsidRPr="009D65DF">
        <w:rPr>
          <w:rFonts w:ascii="Book Antiqua" w:hAnsi="Book Antiqua" w:cs="Times New Roman"/>
          <w:sz w:val="24"/>
          <w:szCs w:val="24"/>
          <w:shd w:val="clear" w:color="auto" w:fill="FFFFFF"/>
          <w:lang w:val="en-US"/>
        </w:rPr>
        <w:t xml:space="preserve"> and important</w:t>
      </w:r>
      <w:r w:rsidR="00344879" w:rsidRPr="009D65DF">
        <w:rPr>
          <w:rFonts w:ascii="Book Antiqua" w:hAnsi="Book Antiqua" w:cs="Times New Roman"/>
          <w:sz w:val="24"/>
          <w:szCs w:val="24"/>
          <w:shd w:val="clear" w:color="auto" w:fill="FFFFFF"/>
          <w:lang w:val="en-US"/>
        </w:rPr>
        <w:t xml:space="preserve"> </w:t>
      </w:r>
      <w:proofErr w:type="gramStart"/>
      <w:r w:rsidR="00344879" w:rsidRPr="009D65DF">
        <w:rPr>
          <w:rFonts w:ascii="Book Antiqua" w:hAnsi="Book Antiqua" w:cs="Times New Roman"/>
          <w:sz w:val="24"/>
          <w:szCs w:val="24"/>
          <w:shd w:val="clear" w:color="auto" w:fill="FFFFFF"/>
          <w:lang w:val="en-US"/>
        </w:rPr>
        <w:t>field</w:t>
      </w:r>
      <w:r w:rsidR="000D04C7">
        <w:rPr>
          <w:rFonts w:ascii="Book Antiqua" w:hAnsi="Book Antiqua" w:cs="Times New Roman" w:hint="eastAsia"/>
          <w:sz w:val="24"/>
          <w:szCs w:val="24"/>
          <w:shd w:val="clear" w:color="auto" w:fill="FFFFFF"/>
          <w:vertAlign w:val="superscript"/>
          <w:lang w:val="en-US" w:eastAsia="zh-CN"/>
        </w:rPr>
        <w:t>[</w:t>
      </w:r>
      <w:proofErr w:type="gramEnd"/>
      <w:r w:rsidR="000D04C7">
        <w:rPr>
          <w:rFonts w:ascii="Book Antiqua" w:hAnsi="Book Antiqua" w:cs="Times New Roman" w:hint="eastAsia"/>
          <w:sz w:val="24"/>
          <w:szCs w:val="24"/>
          <w:shd w:val="clear" w:color="auto" w:fill="FFFFFF"/>
          <w:vertAlign w:val="superscript"/>
          <w:lang w:val="en-US" w:eastAsia="zh-CN"/>
        </w:rPr>
        <w:t>65]</w:t>
      </w:r>
      <w:r w:rsidR="00987840" w:rsidRPr="009D65DF">
        <w:rPr>
          <w:rFonts w:ascii="Book Antiqua" w:hAnsi="Book Antiqua" w:cs="Times New Roman"/>
          <w:sz w:val="24"/>
          <w:szCs w:val="24"/>
          <w:shd w:val="clear" w:color="auto" w:fill="FFFFFF"/>
          <w:lang w:val="en-US"/>
        </w:rPr>
        <w:t>.</w:t>
      </w:r>
      <w:r w:rsidR="00344879" w:rsidRPr="009D65DF">
        <w:rPr>
          <w:rFonts w:ascii="Book Antiqua" w:hAnsi="Book Antiqua" w:cs="Times New Roman"/>
          <w:sz w:val="24"/>
          <w:szCs w:val="24"/>
          <w:shd w:val="clear" w:color="auto" w:fill="FFFFFF"/>
          <w:lang w:val="en-US"/>
        </w:rPr>
        <w:t xml:space="preserve"> In two reports</w:t>
      </w:r>
      <w:r w:rsidR="0043010D" w:rsidRPr="009D65DF">
        <w:rPr>
          <w:rFonts w:ascii="Book Antiqua" w:hAnsi="Book Antiqua" w:cs="Times New Roman"/>
          <w:sz w:val="24"/>
          <w:szCs w:val="24"/>
          <w:shd w:val="clear" w:color="auto" w:fill="FFFFFF"/>
          <w:lang w:val="en-US"/>
        </w:rPr>
        <w:t>,</w:t>
      </w:r>
      <w:r w:rsidR="00987840" w:rsidRPr="009D65DF">
        <w:rPr>
          <w:rFonts w:ascii="Book Antiqua" w:hAnsi="Book Antiqua" w:cs="Times New Roman"/>
          <w:sz w:val="24"/>
          <w:szCs w:val="24"/>
          <w:shd w:val="clear" w:color="auto" w:fill="FFFFFF"/>
          <w:lang w:val="en-US"/>
        </w:rPr>
        <w:t xml:space="preserve"> </w:t>
      </w:r>
      <w:bookmarkStart w:id="139" w:name="OLE_LINK999"/>
      <w:bookmarkStart w:id="140" w:name="OLE_LINK1000"/>
      <w:r w:rsidR="00344879" w:rsidRPr="009D65DF">
        <w:rPr>
          <w:rFonts w:ascii="Book Antiqua" w:hAnsi="Book Antiqua" w:cs="Times New Roman"/>
          <w:sz w:val="24"/>
          <w:szCs w:val="24"/>
          <w:shd w:val="clear" w:color="auto" w:fill="FFFFFF"/>
          <w:lang w:val="en-US"/>
        </w:rPr>
        <w:t>Reyes</w:t>
      </w:r>
      <w:bookmarkEnd w:id="139"/>
      <w:bookmarkEnd w:id="140"/>
      <w:r w:rsidR="008E6D27" w:rsidRPr="009D65DF">
        <w:rPr>
          <w:rFonts w:ascii="Book Antiqua" w:hAnsi="Book Antiqua" w:cs="Times New Roman"/>
          <w:sz w:val="24"/>
          <w:szCs w:val="24"/>
          <w:shd w:val="clear" w:color="auto" w:fill="FFFFFF"/>
          <w:lang w:val="en-US"/>
        </w:rPr>
        <w:t xml:space="preserve"> </w:t>
      </w:r>
      <w:r w:rsidR="008E6D27" w:rsidRPr="009D65DF">
        <w:rPr>
          <w:rFonts w:ascii="Book Antiqua" w:hAnsi="Book Antiqua" w:cs="Times New Roman"/>
          <w:i/>
          <w:sz w:val="24"/>
          <w:szCs w:val="24"/>
          <w:shd w:val="clear" w:color="auto" w:fill="FFFFFF"/>
          <w:lang w:val="en-US"/>
        </w:rPr>
        <w:t xml:space="preserve">et </w:t>
      </w:r>
      <w:proofErr w:type="gramStart"/>
      <w:r w:rsidR="008E6D27" w:rsidRPr="009D65DF">
        <w:rPr>
          <w:rFonts w:ascii="Book Antiqua" w:hAnsi="Book Antiqua" w:cs="Times New Roman"/>
          <w:i/>
          <w:sz w:val="24"/>
          <w:szCs w:val="24"/>
          <w:shd w:val="clear" w:color="auto" w:fill="FFFFFF"/>
          <w:lang w:val="en-US"/>
        </w:rPr>
        <w:t>al</w:t>
      </w:r>
      <w:r w:rsidR="003F5ACA" w:rsidRPr="009D65DF">
        <w:rPr>
          <w:rStyle w:val="apple-converted-space"/>
          <w:rFonts w:ascii="Book Antiqua" w:hAnsi="Book Antiqua" w:cs="Times New Roman"/>
          <w:sz w:val="24"/>
          <w:szCs w:val="24"/>
          <w:shd w:val="clear" w:color="auto" w:fill="FFFFFF"/>
          <w:vertAlign w:val="superscript"/>
          <w:lang w:val="en-US"/>
        </w:rPr>
        <w:t>[</w:t>
      </w:r>
      <w:proofErr w:type="gramEnd"/>
      <w:r w:rsidR="008276F9" w:rsidRPr="000D04C7">
        <w:rPr>
          <w:rFonts w:ascii="Book Antiqua" w:hAnsi="Book Antiqua" w:cs="Times New Roman"/>
          <w:sz w:val="24"/>
          <w:szCs w:val="24"/>
          <w:shd w:val="clear" w:color="auto" w:fill="FFFFFF"/>
          <w:vertAlign w:val="superscript"/>
          <w:lang w:val="en-US"/>
        </w:rPr>
        <w:t>6</w:t>
      </w:r>
      <w:r w:rsidR="001F60F2" w:rsidRPr="000D04C7">
        <w:rPr>
          <w:rFonts w:ascii="Book Antiqua" w:hAnsi="Book Antiqua" w:cs="Times New Roman"/>
          <w:sz w:val="24"/>
          <w:szCs w:val="24"/>
          <w:shd w:val="clear" w:color="auto" w:fill="FFFFFF"/>
          <w:vertAlign w:val="superscript"/>
          <w:lang w:val="en-US"/>
        </w:rPr>
        <w:t>6</w:t>
      </w:r>
      <w:r w:rsidR="003F5ACA" w:rsidRPr="009D65DF">
        <w:rPr>
          <w:rFonts w:ascii="Book Antiqua" w:hAnsi="Book Antiqua" w:cs="Times New Roman"/>
          <w:sz w:val="24"/>
          <w:szCs w:val="24"/>
          <w:shd w:val="clear" w:color="auto" w:fill="FFFFFF"/>
          <w:vertAlign w:val="superscript"/>
          <w:lang w:val="en-US"/>
        </w:rPr>
        <w:t>]</w:t>
      </w:r>
      <w:r w:rsidR="00344879" w:rsidRPr="009D65DF">
        <w:rPr>
          <w:rStyle w:val="apple-converted-space"/>
          <w:rFonts w:ascii="Book Antiqua" w:hAnsi="Book Antiqua" w:cs="Times New Roman"/>
          <w:sz w:val="24"/>
          <w:szCs w:val="24"/>
          <w:shd w:val="clear" w:color="auto" w:fill="FFFFFF"/>
          <w:lang w:val="en-US"/>
        </w:rPr>
        <w:t> </w:t>
      </w:r>
      <w:r w:rsidR="00344879" w:rsidRPr="009D65DF">
        <w:rPr>
          <w:rFonts w:ascii="Book Antiqua" w:hAnsi="Book Antiqua" w:cs="Times New Roman"/>
          <w:sz w:val="24"/>
          <w:szCs w:val="24"/>
          <w:shd w:val="clear" w:color="auto" w:fill="FFFFFF"/>
          <w:lang w:val="en-US"/>
        </w:rPr>
        <w:t>and Terrazas</w:t>
      </w:r>
      <w:r w:rsidR="00344879" w:rsidRPr="009D65DF">
        <w:rPr>
          <w:rStyle w:val="apple-converted-space"/>
          <w:rFonts w:ascii="Book Antiqua" w:hAnsi="Book Antiqua" w:cs="Times New Roman"/>
          <w:sz w:val="24"/>
          <w:szCs w:val="24"/>
          <w:shd w:val="clear" w:color="auto" w:fill="FFFFFF"/>
          <w:lang w:val="en-US"/>
        </w:rPr>
        <w:t> </w:t>
      </w:r>
      <w:r w:rsidR="00344879" w:rsidRPr="009D65DF">
        <w:rPr>
          <w:rStyle w:val="Emphasis"/>
          <w:rFonts w:ascii="Book Antiqua" w:hAnsi="Book Antiqua" w:cs="Times New Roman"/>
          <w:sz w:val="24"/>
          <w:szCs w:val="24"/>
          <w:shd w:val="clear" w:color="auto" w:fill="FFFFFF"/>
          <w:lang w:val="en-US"/>
        </w:rPr>
        <w:t>et al</w:t>
      </w:r>
      <w:r w:rsidR="003F5ACA" w:rsidRPr="009D65DF">
        <w:rPr>
          <w:rStyle w:val="apple-converted-space"/>
          <w:rFonts w:ascii="Book Antiqua" w:hAnsi="Book Antiqua" w:cs="Times New Roman"/>
          <w:sz w:val="24"/>
          <w:szCs w:val="24"/>
          <w:shd w:val="clear" w:color="auto" w:fill="FFFFFF"/>
          <w:vertAlign w:val="superscript"/>
          <w:lang w:val="en-US"/>
        </w:rPr>
        <w:t>[</w:t>
      </w:r>
      <w:r w:rsidR="00A86333" w:rsidRPr="009D65DF">
        <w:rPr>
          <w:rStyle w:val="apple-converted-space"/>
          <w:rFonts w:ascii="Book Antiqua" w:hAnsi="Book Antiqua" w:cs="Times New Roman"/>
          <w:sz w:val="24"/>
          <w:szCs w:val="24"/>
          <w:shd w:val="clear" w:color="auto" w:fill="FFFFFF"/>
          <w:vertAlign w:val="superscript"/>
          <w:lang w:val="en-US"/>
        </w:rPr>
        <w:t>6</w:t>
      </w:r>
      <w:r w:rsidR="001F60F2" w:rsidRPr="009D65DF">
        <w:rPr>
          <w:rStyle w:val="apple-converted-space"/>
          <w:rFonts w:ascii="Book Antiqua" w:hAnsi="Book Antiqua" w:cs="Times New Roman"/>
          <w:sz w:val="24"/>
          <w:szCs w:val="24"/>
          <w:shd w:val="clear" w:color="auto" w:fill="FFFFFF"/>
          <w:vertAlign w:val="superscript"/>
          <w:lang w:val="en-US"/>
        </w:rPr>
        <w:t>7</w:t>
      </w:r>
      <w:r w:rsidR="003F5ACA" w:rsidRPr="009D65DF">
        <w:rPr>
          <w:rStyle w:val="apple-converted-space"/>
          <w:rFonts w:ascii="Book Antiqua" w:hAnsi="Book Antiqua" w:cs="Times New Roman"/>
          <w:sz w:val="24"/>
          <w:szCs w:val="24"/>
          <w:shd w:val="clear" w:color="auto" w:fill="FFFFFF"/>
          <w:vertAlign w:val="superscript"/>
          <w:lang w:val="en-US"/>
        </w:rPr>
        <w:t>]</w:t>
      </w:r>
      <w:r w:rsidR="00344879" w:rsidRPr="009D65DF">
        <w:rPr>
          <w:rStyle w:val="apple-converted-space"/>
          <w:rFonts w:ascii="Book Antiqua" w:hAnsi="Book Antiqua" w:cs="Times New Roman"/>
          <w:sz w:val="24"/>
          <w:szCs w:val="24"/>
          <w:shd w:val="clear" w:color="auto" w:fill="FFFFFF"/>
          <w:lang w:val="en-US"/>
        </w:rPr>
        <w:t> </w:t>
      </w:r>
      <w:r w:rsidR="00344879" w:rsidRPr="009D65DF">
        <w:rPr>
          <w:rFonts w:ascii="Book Antiqua" w:hAnsi="Book Antiqua" w:cs="Times New Roman"/>
          <w:sz w:val="24"/>
          <w:szCs w:val="24"/>
          <w:shd w:val="clear" w:color="auto" w:fill="FFFFFF"/>
          <w:lang w:val="en-US"/>
        </w:rPr>
        <w:t xml:space="preserve">investigated the effects of </w:t>
      </w:r>
      <w:r w:rsidR="00573AB8" w:rsidRPr="009D65DF">
        <w:rPr>
          <w:rFonts w:ascii="Book Antiqua" w:hAnsi="Book Antiqua" w:cs="Times New Roman"/>
          <w:sz w:val="24"/>
          <w:szCs w:val="24"/>
          <w:shd w:val="clear" w:color="auto" w:fill="FFFFFF"/>
          <w:lang w:val="en-US"/>
        </w:rPr>
        <w:t>excretory/secretory</w:t>
      </w:r>
      <w:r w:rsidR="00A73261" w:rsidRPr="009D65DF">
        <w:rPr>
          <w:rFonts w:ascii="Book Antiqua" w:hAnsi="Book Antiqua" w:cs="Times New Roman"/>
          <w:sz w:val="24"/>
          <w:szCs w:val="24"/>
          <w:shd w:val="clear" w:color="auto" w:fill="FFFFFF"/>
          <w:lang w:val="en-US"/>
        </w:rPr>
        <w:t xml:space="preserve"> </w:t>
      </w:r>
      <w:r w:rsidR="00344879" w:rsidRPr="009D65DF">
        <w:rPr>
          <w:rFonts w:ascii="Book Antiqua" w:hAnsi="Book Antiqua" w:cs="Times New Roman"/>
          <w:sz w:val="24"/>
          <w:szCs w:val="24"/>
          <w:shd w:val="clear" w:color="auto" w:fill="FFFFFF"/>
          <w:lang w:val="en-US"/>
        </w:rPr>
        <w:t>products</w:t>
      </w:r>
      <w:r w:rsidR="00573AB8" w:rsidRPr="009D65DF">
        <w:rPr>
          <w:rFonts w:ascii="Book Antiqua" w:hAnsi="Book Antiqua" w:cs="Times New Roman"/>
          <w:sz w:val="24"/>
          <w:szCs w:val="24"/>
          <w:shd w:val="clear" w:color="auto" w:fill="FFFFFF"/>
          <w:lang w:val="en-US"/>
        </w:rPr>
        <w:t xml:space="preserve"> </w:t>
      </w:r>
      <w:r w:rsidR="00344879" w:rsidRPr="009D65DF">
        <w:rPr>
          <w:rFonts w:ascii="Book Antiqua" w:hAnsi="Book Antiqua" w:cs="Times New Roman"/>
          <w:sz w:val="24"/>
          <w:szCs w:val="24"/>
          <w:shd w:val="clear" w:color="auto" w:fill="FFFFFF"/>
          <w:lang w:val="en-US"/>
        </w:rPr>
        <w:t>of</w:t>
      </w:r>
      <w:r w:rsidR="00344879" w:rsidRPr="009D65DF">
        <w:rPr>
          <w:rStyle w:val="apple-converted-space"/>
          <w:rFonts w:ascii="Book Antiqua" w:hAnsi="Book Antiqua" w:cs="Times New Roman"/>
          <w:sz w:val="24"/>
          <w:szCs w:val="24"/>
          <w:shd w:val="clear" w:color="auto" w:fill="FFFFFF"/>
          <w:lang w:val="en-US"/>
        </w:rPr>
        <w:t> </w:t>
      </w:r>
      <w:r w:rsidR="00344879" w:rsidRPr="009D65DF">
        <w:rPr>
          <w:rStyle w:val="Emphasis"/>
          <w:rFonts w:ascii="Book Antiqua" w:hAnsi="Book Antiqua" w:cs="Times New Roman"/>
          <w:sz w:val="24"/>
          <w:szCs w:val="24"/>
          <w:shd w:val="clear" w:color="auto" w:fill="FFFFFF"/>
          <w:lang w:val="en-US"/>
        </w:rPr>
        <w:t>Taenia crassiceps</w:t>
      </w:r>
      <w:r w:rsidR="00344879" w:rsidRPr="009D65DF">
        <w:rPr>
          <w:rStyle w:val="apple-converted-space"/>
          <w:rFonts w:ascii="Book Antiqua" w:hAnsi="Book Antiqua" w:cs="Times New Roman"/>
          <w:sz w:val="24"/>
          <w:szCs w:val="24"/>
          <w:shd w:val="clear" w:color="auto" w:fill="FFFFFF"/>
          <w:lang w:val="en-US"/>
        </w:rPr>
        <w:t> </w:t>
      </w:r>
      <w:r w:rsidR="00344879" w:rsidRPr="009D65DF">
        <w:rPr>
          <w:rFonts w:ascii="Book Antiqua" w:hAnsi="Book Antiqua" w:cs="Times New Roman"/>
          <w:i/>
          <w:sz w:val="24"/>
          <w:szCs w:val="24"/>
          <w:shd w:val="clear" w:color="auto" w:fill="FFFFFF"/>
          <w:lang w:val="en-US"/>
        </w:rPr>
        <w:t>cysticerci</w:t>
      </w:r>
      <w:r w:rsidR="00AA2FF7" w:rsidRPr="009D65DF">
        <w:rPr>
          <w:rFonts w:ascii="Book Antiqua" w:hAnsi="Book Antiqua" w:cs="Times New Roman"/>
          <w:sz w:val="24"/>
          <w:szCs w:val="24"/>
          <w:shd w:val="clear" w:color="auto" w:fill="FFFFFF"/>
          <w:lang w:val="en-US"/>
        </w:rPr>
        <w:t xml:space="preserve"> on the activation of murine DCs</w:t>
      </w:r>
      <w:r w:rsidR="00344879" w:rsidRPr="009D65DF">
        <w:rPr>
          <w:rFonts w:ascii="Book Antiqua" w:hAnsi="Book Antiqua" w:cs="Times New Roman"/>
          <w:sz w:val="24"/>
          <w:szCs w:val="24"/>
          <w:shd w:val="clear" w:color="auto" w:fill="FFFFFF"/>
          <w:lang w:val="en-US"/>
        </w:rPr>
        <w:t>,</w:t>
      </w:r>
      <w:r w:rsidR="00CC4F89" w:rsidRPr="009D65DF">
        <w:rPr>
          <w:rFonts w:ascii="Book Antiqua" w:hAnsi="Book Antiqua" w:cs="Times New Roman"/>
          <w:sz w:val="24"/>
          <w:szCs w:val="24"/>
          <w:shd w:val="clear" w:color="auto" w:fill="FFFFFF"/>
          <w:lang w:val="en-US"/>
        </w:rPr>
        <w:t xml:space="preserve"> </w:t>
      </w:r>
      <w:r w:rsidR="00344879" w:rsidRPr="009D65DF">
        <w:rPr>
          <w:rFonts w:ascii="Book Antiqua" w:hAnsi="Book Antiqua" w:cs="Times New Roman"/>
          <w:sz w:val="24"/>
          <w:szCs w:val="24"/>
          <w:shd w:val="clear" w:color="auto" w:fill="FFFFFF"/>
          <w:lang w:val="en-US"/>
        </w:rPr>
        <w:t xml:space="preserve">representing the metacestode larval stage of </w:t>
      </w:r>
      <w:r w:rsidR="00ED5439" w:rsidRPr="009D65DF">
        <w:rPr>
          <w:rFonts w:ascii="Book Antiqua" w:hAnsi="Book Antiqua" w:cs="Times New Roman"/>
          <w:sz w:val="24"/>
          <w:szCs w:val="24"/>
          <w:shd w:val="clear" w:color="auto" w:fill="FFFFFF"/>
          <w:lang w:val="en-US"/>
        </w:rPr>
        <w:t>by</w:t>
      </w:r>
      <w:r w:rsidR="00344879" w:rsidRPr="009D65DF">
        <w:rPr>
          <w:rStyle w:val="apple-converted-space"/>
          <w:rFonts w:ascii="Book Antiqua" w:hAnsi="Book Antiqua" w:cs="Times New Roman"/>
          <w:sz w:val="24"/>
          <w:szCs w:val="24"/>
          <w:shd w:val="clear" w:color="auto" w:fill="FFFFFF"/>
          <w:lang w:val="en-US"/>
        </w:rPr>
        <w:t> </w:t>
      </w:r>
      <w:r w:rsidR="00344879" w:rsidRPr="009D65DF">
        <w:rPr>
          <w:rStyle w:val="Emphasis"/>
          <w:rFonts w:ascii="Book Antiqua" w:hAnsi="Book Antiqua" w:cs="Times New Roman"/>
          <w:sz w:val="24"/>
          <w:szCs w:val="24"/>
          <w:shd w:val="clear" w:color="auto" w:fill="FFFFFF"/>
          <w:lang w:val="en-US"/>
        </w:rPr>
        <w:t>Taenia</w:t>
      </w:r>
      <w:r w:rsidR="00344879" w:rsidRPr="009D65DF">
        <w:rPr>
          <w:rStyle w:val="apple-converted-space"/>
          <w:rFonts w:ascii="Book Antiqua" w:hAnsi="Book Antiqua" w:cs="Times New Roman"/>
          <w:sz w:val="24"/>
          <w:szCs w:val="24"/>
          <w:shd w:val="clear" w:color="auto" w:fill="FFFFFF"/>
          <w:lang w:val="en-US"/>
        </w:rPr>
        <w:t> </w:t>
      </w:r>
      <w:r w:rsidR="00344879" w:rsidRPr="009D65DF">
        <w:rPr>
          <w:rFonts w:ascii="Book Antiqua" w:hAnsi="Book Antiqua" w:cs="Times New Roman"/>
          <w:sz w:val="24"/>
          <w:szCs w:val="24"/>
          <w:shd w:val="clear" w:color="auto" w:fill="FFFFFF"/>
          <w:lang w:val="en-US"/>
        </w:rPr>
        <w:t>infection</w:t>
      </w:r>
      <w:r w:rsidR="00ED5439" w:rsidRPr="009D65DF">
        <w:rPr>
          <w:rFonts w:ascii="Book Antiqua" w:hAnsi="Book Antiqua" w:cs="Times New Roman"/>
          <w:sz w:val="24"/>
          <w:szCs w:val="24"/>
          <w:shd w:val="clear" w:color="auto" w:fill="FFFFFF"/>
          <w:lang w:val="en-US"/>
        </w:rPr>
        <w:t xml:space="preserve">. </w:t>
      </w:r>
      <w:r w:rsidR="001D556B" w:rsidRPr="009D65DF">
        <w:rPr>
          <w:rFonts w:ascii="Book Antiqua" w:hAnsi="Book Antiqua" w:cs="Times New Roman"/>
          <w:sz w:val="24"/>
          <w:szCs w:val="24"/>
          <w:shd w:val="clear" w:color="auto" w:fill="FFFFFF"/>
          <w:lang w:val="en-US"/>
        </w:rPr>
        <w:t>DC</w:t>
      </w:r>
      <w:r w:rsidR="00ED5439" w:rsidRPr="009D65DF">
        <w:rPr>
          <w:rFonts w:ascii="Book Antiqua" w:hAnsi="Book Antiqua" w:cs="Times New Roman"/>
          <w:sz w:val="24"/>
          <w:szCs w:val="24"/>
          <w:shd w:val="clear" w:color="auto" w:fill="FFFFFF"/>
          <w:lang w:val="en-US"/>
        </w:rPr>
        <w:t xml:space="preserve"> of succeptible mouse strain </w:t>
      </w:r>
      <w:r w:rsidR="001D556B" w:rsidRPr="009D65DF">
        <w:rPr>
          <w:rFonts w:ascii="Book Antiqua" w:hAnsi="Book Antiqua" w:cs="Times New Roman"/>
          <w:sz w:val="24"/>
          <w:szCs w:val="24"/>
          <w:shd w:val="clear" w:color="auto" w:fill="FFFFFF"/>
          <w:lang w:val="en-US"/>
        </w:rPr>
        <w:t>when</w:t>
      </w:r>
      <w:r w:rsidR="00522A89" w:rsidRPr="009D65DF">
        <w:rPr>
          <w:rFonts w:ascii="Book Antiqua" w:hAnsi="Book Antiqua" w:cs="Times New Roman"/>
          <w:sz w:val="24"/>
          <w:szCs w:val="24"/>
          <w:shd w:val="clear" w:color="auto" w:fill="FFFFFF"/>
          <w:lang w:val="en-US"/>
        </w:rPr>
        <w:t xml:space="preserve"> preincubated with parasite </w:t>
      </w:r>
      <w:r w:rsidR="00251B3B" w:rsidRPr="009D65DF">
        <w:rPr>
          <w:rFonts w:ascii="Book Antiqua" w:hAnsi="Book Antiqua" w:cs="Times New Roman"/>
          <w:sz w:val="24"/>
          <w:szCs w:val="24"/>
          <w:shd w:val="clear" w:color="auto" w:fill="FFFFFF"/>
          <w:lang w:val="en-US"/>
        </w:rPr>
        <w:t>excretory/secretory</w:t>
      </w:r>
      <w:r w:rsidR="00ED5439" w:rsidRPr="009D65DF">
        <w:rPr>
          <w:rFonts w:ascii="Book Antiqua" w:hAnsi="Book Antiqua" w:cs="Times New Roman"/>
          <w:sz w:val="24"/>
          <w:szCs w:val="24"/>
          <w:shd w:val="clear" w:color="auto" w:fill="FFFFFF"/>
          <w:lang w:val="en-US"/>
        </w:rPr>
        <w:t xml:space="preserve"> product</w:t>
      </w:r>
      <w:r w:rsidR="001D556B" w:rsidRPr="009D65DF">
        <w:rPr>
          <w:rFonts w:ascii="Book Antiqua" w:hAnsi="Book Antiqua" w:cs="Times New Roman"/>
          <w:sz w:val="24"/>
          <w:szCs w:val="24"/>
          <w:shd w:val="clear" w:color="auto" w:fill="FFFFFF"/>
          <w:lang w:val="en-US"/>
        </w:rPr>
        <w:t xml:space="preserve">, </w:t>
      </w:r>
      <w:r w:rsidR="00344879" w:rsidRPr="009D65DF">
        <w:rPr>
          <w:rFonts w:ascii="Book Antiqua" w:hAnsi="Book Antiqua" w:cs="Times New Roman"/>
          <w:sz w:val="24"/>
          <w:szCs w:val="24"/>
          <w:shd w:val="clear" w:color="auto" w:fill="FFFFFF"/>
          <w:lang w:val="en-US"/>
        </w:rPr>
        <w:t xml:space="preserve">authors </w:t>
      </w:r>
      <w:r w:rsidR="00A73261" w:rsidRPr="009D65DF">
        <w:rPr>
          <w:rFonts w:ascii="Book Antiqua" w:hAnsi="Book Antiqua" w:cs="Times New Roman"/>
          <w:sz w:val="24"/>
          <w:szCs w:val="24"/>
          <w:shd w:val="clear" w:color="auto" w:fill="FFFFFF"/>
          <w:lang w:val="en-US"/>
        </w:rPr>
        <w:t>showed</w:t>
      </w:r>
      <w:r w:rsidR="00344879" w:rsidRPr="009D65DF">
        <w:rPr>
          <w:rFonts w:ascii="Book Antiqua" w:hAnsi="Book Antiqua" w:cs="Times New Roman"/>
          <w:sz w:val="24"/>
          <w:szCs w:val="24"/>
          <w:shd w:val="clear" w:color="auto" w:fill="FFFFFF"/>
          <w:lang w:val="en-US"/>
        </w:rPr>
        <w:t xml:space="preserve"> </w:t>
      </w:r>
      <w:r w:rsidR="00A73261" w:rsidRPr="009D65DF">
        <w:rPr>
          <w:rFonts w:ascii="Book Antiqua" w:hAnsi="Book Antiqua" w:cs="Times New Roman"/>
          <w:sz w:val="24"/>
          <w:szCs w:val="24"/>
          <w:shd w:val="clear" w:color="auto" w:fill="FFFFFF"/>
          <w:lang w:val="en-US"/>
        </w:rPr>
        <w:t xml:space="preserve">decreased </w:t>
      </w:r>
      <w:r w:rsidR="00344879" w:rsidRPr="009D65DF">
        <w:rPr>
          <w:rFonts w:ascii="Book Antiqua" w:hAnsi="Book Antiqua" w:cs="Times New Roman"/>
          <w:sz w:val="24"/>
          <w:szCs w:val="24"/>
          <w:shd w:val="clear" w:color="auto" w:fill="FFFFFF"/>
          <w:lang w:val="en-US"/>
        </w:rPr>
        <w:t xml:space="preserve">DC maturation </w:t>
      </w:r>
      <w:r w:rsidR="00A73261" w:rsidRPr="009D65DF">
        <w:rPr>
          <w:rFonts w:ascii="Book Antiqua" w:hAnsi="Book Antiqua" w:cs="Times New Roman"/>
          <w:sz w:val="24"/>
          <w:szCs w:val="24"/>
          <w:shd w:val="clear" w:color="auto" w:fill="FFFFFF"/>
          <w:lang w:val="en-US"/>
        </w:rPr>
        <w:t>because of impaired</w:t>
      </w:r>
      <w:r w:rsidR="00522A89" w:rsidRPr="009D65DF">
        <w:rPr>
          <w:rFonts w:ascii="Book Antiqua" w:hAnsi="Book Antiqua" w:cs="Times New Roman"/>
          <w:sz w:val="24"/>
          <w:szCs w:val="24"/>
          <w:shd w:val="clear" w:color="auto" w:fill="FFFFFF"/>
          <w:lang w:val="en-US"/>
        </w:rPr>
        <w:t xml:space="preserve"> susceptibility </w:t>
      </w:r>
      <w:r w:rsidR="005E4DD1" w:rsidRPr="009D65DF">
        <w:rPr>
          <w:rFonts w:ascii="Book Antiqua" w:hAnsi="Book Antiqua" w:cs="Times New Roman"/>
          <w:sz w:val="24"/>
          <w:szCs w:val="24"/>
          <w:shd w:val="clear" w:color="auto" w:fill="FFFFFF"/>
          <w:lang w:val="en-US"/>
        </w:rPr>
        <w:t xml:space="preserve">to TLR-dependent </w:t>
      </w:r>
      <w:proofErr w:type="gramStart"/>
      <w:r w:rsidR="005E4DD1" w:rsidRPr="009D65DF">
        <w:rPr>
          <w:rFonts w:ascii="Book Antiqua" w:hAnsi="Book Antiqua" w:cs="Times New Roman"/>
          <w:sz w:val="24"/>
          <w:szCs w:val="24"/>
          <w:shd w:val="clear" w:color="auto" w:fill="FFFFFF"/>
          <w:lang w:val="en-US"/>
        </w:rPr>
        <w:t>stimulus</w:t>
      </w:r>
      <w:r w:rsidR="008B1139" w:rsidRPr="009D65DF">
        <w:rPr>
          <w:rStyle w:val="apple-converted-space"/>
          <w:rFonts w:ascii="Book Antiqua" w:hAnsi="Book Antiqua" w:cs="Times New Roman"/>
          <w:sz w:val="24"/>
          <w:szCs w:val="24"/>
          <w:shd w:val="clear" w:color="auto" w:fill="FFFFFF"/>
          <w:vertAlign w:val="superscript"/>
          <w:lang w:val="en-US"/>
        </w:rPr>
        <w:t>[</w:t>
      </w:r>
      <w:proofErr w:type="gramEnd"/>
      <w:r w:rsidR="00CD0604" w:rsidRPr="000D04C7">
        <w:rPr>
          <w:rFonts w:ascii="Book Antiqua" w:hAnsi="Book Antiqua" w:cs="Times New Roman"/>
          <w:sz w:val="24"/>
          <w:szCs w:val="24"/>
          <w:shd w:val="clear" w:color="auto" w:fill="FFFFFF"/>
          <w:vertAlign w:val="superscript"/>
          <w:lang w:val="en-US"/>
        </w:rPr>
        <w:t>6</w:t>
      </w:r>
      <w:r w:rsidR="001F60F2" w:rsidRPr="000D04C7">
        <w:rPr>
          <w:rFonts w:ascii="Book Antiqua" w:hAnsi="Book Antiqua" w:cs="Times New Roman"/>
          <w:sz w:val="24"/>
          <w:szCs w:val="24"/>
          <w:shd w:val="clear" w:color="auto" w:fill="FFFFFF"/>
          <w:vertAlign w:val="superscript"/>
          <w:lang w:val="en-US"/>
        </w:rPr>
        <w:t>6</w:t>
      </w:r>
      <w:r w:rsidR="00EE4ECF" w:rsidRPr="000D04C7">
        <w:rPr>
          <w:rFonts w:ascii="Book Antiqua" w:hAnsi="Book Antiqua" w:cs="Times New Roman"/>
          <w:sz w:val="24"/>
          <w:szCs w:val="24"/>
          <w:shd w:val="clear" w:color="auto" w:fill="FFFFFF"/>
          <w:vertAlign w:val="superscript"/>
          <w:lang w:val="en-US"/>
        </w:rPr>
        <w:t>,</w:t>
      </w:r>
      <w:r w:rsidR="00A86333" w:rsidRPr="000D04C7">
        <w:rPr>
          <w:rFonts w:ascii="Book Antiqua" w:hAnsi="Book Antiqua" w:cs="Times New Roman"/>
          <w:sz w:val="24"/>
          <w:szCs w:val="24"/>
          <w:shd w:val="clear" w:color="auto" w:fill="FFFFFF"/>
          <w:vertAlign w:val="superscript"/>
          <w:lang w:val="en-US"/>
        </w:rPr>
        <w:t>6</w:t>
      </w:r>
      <w:r w:rsidR="001F60F2" w:rsidRPr="000D04C7">
        <w:rPr>
          <w:rFonts w:ascii="Book Antiqua" w:hAnsi="Book Antiqua" w:cs="Times New Roman"/>
          <w:sz w:val="24"/>
          <w:szCs w:val="24"/>
          <w:shd w:val="clear" w:color="auto" w:fill="FFFFFF"/>
          <w:vertAlign w:val="superscript"/>
          <w:lang w:val="en-US"/>
        </w:rPr>
        <w:t>7</w:t>
      </w:r>
      <w:r w:rsidR="003F5ACA" w:rsidRPr="009D65DF">
        <w:rPr>
          <w:rStyle w:val="Hyperlink"/>
          <w:rFonts w:ascii="Book Antiqua" w:hAnsi="Book Antiqua" w:cs="Times New Roman"/>
          <w:color w:val="auto"/>
          <w:sz w:val="24"/>
          <w:szCs w:val="24"/>
          <w:u w:val="none"/>
          <w:shd w:val="clear" w:color="auto" w:fill="FFFFFF"/>
          <w:vertAlign w:val="superscript"/>
          <w:lang w:val="en-US"/>
        </w:rPr>
        <w:t>]</w:t>
      </w:r>
      <w:r w:rsidR="00747CA2" w:rsidRPr="009D65DF">
        <w:rPr>
          <w:rStyle w:val="Hyperlink"/>
          <w:rFonts w:ascii="Book Antiqua" w:hAnsi="Book Antiqua" w:cs="Times New Roman"/>
          <w:color w:val="auto"/>
          <w:sz w:val="24"/>
          <w:szCs w:val="24"/>
          <w:u w:val="none"/>
          <w:shd w:val="clear" w:color="auto" w:fill="FFFFFF"/>
          <w:lang w:val="en-US"/>
        </w:rPr>
        <w:t>.</w:t>
      </w:r>
      <w:r w:rsidR="00747CA2" w:rsidRPr="009D65DF">
        <w:rPr>
          <w:rFonts w:ascii="Book Antiqua" w:hAnsi="Book Antiqua" w:cs="Times New Roman"/>
          <w:sz w:val="24"/>
          <w:szCs w:val="24"/>
          <w:lang w:val="en-US"/>
        </w:rPr>
        <w:t xml:space="preserve"> </w:t>
      </w:r>
      <w:r w:rsidR="00103ED6" w:rsidRPr="009D65DF">
        <w:rPr>
          <w:rFonts w:ascii="Book Antiqua" w:hAnsi="Book Antiqua" w:cs="Times New Roman"/>
          <w:sz w:val="24"/>
          <w:szCs w:val="24"/>
          <w:lang w:val="en-US"/>
        </w:rPr>
        <w:t>W</w:t>
      </w:r>
      <w:r w:rsidR="00344879" w:rsidRPr="009D65DF">
        <w:rPr>
          <w:rFonts w:ascii="Book Antiqua" w:hAnsi="Book Antiqua" w:cs="Times New Roman"/>
          <w:sz w:val="24"/>
          <w:szCs w:val="24"/>
          <w:shd w:val="clear" w:color="auto" w:fill="FFFFFF"/>
          <w:lang w:val="en-US"/>
        </w:rPr>
        <w:t xml:space="preserve">hether these interactions are </w:t>
      </w:r>
      <w:r w:rsidR="00103ED6" w:rsidRPr="009D65DF">
        <w:rPr>
          <w:rFonts w:ascii="Book Antiqua" w:hAnsi="Book Antiqua" w:cs="Times New Roman"/>
          <w:sz w:val="24"/>
          <w:szCs w:val="24"/>
          <w:shd w:val="clear" w:color="auto" w:fill="FFFFFF"/>
          <w:lang w:val="en-US"/>
        </w:rPr>
        <w:t>relevant</w:t>
      </w:r>
      <w:r w:rsidR="00344879" w:rsidRPr="009D65DF">
        <w:rPr>
          <w:rStyle w:val="apple-converted-space"/>
          <w:rFonts w:ascii="Book Antiqua" w:hAnsi="Book Antiqua" w:cs="Times New Roman"/>
          <w:sz w:val="24"/>
          <w:szCs w:val="24"/>
          <w:shd w:val="clear" w:color="auto" w:fill="FFFFFF"/>
          <w:lang w:val="en-US"/>
        </w:rPr>
        <w:t> </w:t>
      </w:r>
      <w:r w:rsidR="00344879" w:rsidRPr="009D65DF">
        <w:rPr>
          <w:rStyle w:val="Emphasis"/>
          <w:rFonts w:ascii="Book Antiqua" w:hAnsi="Book Antiqua" w:cs="Times New Roman"/>
          <w:sz w:val="24"/>
          <w:szCs w:val="24"/>
          <w:shd w:val="clear" w:color="auto" w:fill="FFFFFF"/>
          <w:lang w:val="en-US"/>
        </w:rPr>
        <w:t>in vivo</w:t>
      </w:r>
      <w:r w:rsidR="00344879" w:rsidRPr="009D65DF">
        <w:rPr>
          <w:rStyle w:val="apple-converted-space"/>
          <w:rFonts w:ascii="Book Antiqua" w:hAnsi="Book Antiqua" w:cs="Times New Roman"/>
          <w:sz w:val="24"/>
          <w:szCs w:val="24"/>
          <w:shd w:val="clear" w:color="auto" w:fill="FFFFFF"/>
          <w:lang w:val="en-US"/>
        </w:rPr>
        <w:t> </w:t>
      </w:r>
      <w:r w:rsidR="00103ED6" w:rsidRPr="009D65DF">
        <w:rPr>
          <w:rFonts w:ascii="Book Antiqua" w:hAnsi="Book Antiqua" w:cs="Times New Roman"/>
          <w:sz w:val="24"/>
          <w:szCs w:val="24"/>
          <w:shd w:val="clear" w:color="auto" w:fill="FFFFFF"/>
          <w:lang w:val="en-US"/>
        </w:rPr>
        <w:t xml:space="preserve">is not </w:t>
      </w:r>
      <w:r w:rsidR="00345EB0" w:rsidRPr="009D65DF">
        <w:rPr>
          <w:rFonts w:ascii="Book Antiqua" w:hAnsi="Book Antiqua" w:cs="Times New Roman"/>
          <w:sz w:val="24"/>
          <w:szCs w:val="24"/>
          <w:shd w:val="clear" w:color="auto" w:fill="FFFFFF"/>
          <w:lang w:val="en-US"/>
        </w:rPr>
        <w:t>clear</w:t>
      </w:r>
      <w:r w:rsidR="00103ED6" w:rsidRPr="009D65DF">
        <w:rPr>
          <w:rFonts w:ascii="Book Antiqua" w:hAnsi="Book Antiqua" w:cs="Times New Roman"/>
          <w:sz w:val="24"/>
          <w:szCs w:val="24"/>
          <w:shd w:val="clear" w:color="auto" w:fill="FFFFFF"/>
          <w:lang w:val="en-US"/>
        </w:rPr>
        <w:t>. First</w:t>
      </w:r>
      <w:r w:rsidR="00522A89" w:rsidRPr="009D65DF">
        <w:rPr>
          <w:rFonts w:ascii="Book Antiqua" w:hAnsi="Book Antiqua" w:cs="Times New Roman"/>
          <w:sz w:val="24"/>
          <w:szCs w:val="24"/>
          <w:shd w:val="clear" w:color="auto" w:fill="FFFFFF"/>
          <w:lang w:val="en-US"/>
        </w:rPr>
        <w:t xml:space="preserve"> of all</w:t>
      </w:r>
      <w:r w:rsidR="00103ED6" w:rsidRPr="009D65DF">
        <w:rPr>
          <w:rFonts w:ascii="Book Antiqua" w:hAnsi="Book Antiqua" w:cs="Times New Roman"/>
          <w:sz w:val="24"/>
          <w:szCs w:val="24"/>
          <w:shd w:val="clear" w:color="auto" w:fill="FFFFFF"/>
          <w:lang w:val="en-US"/>
        </w:rPr>
        <w:t xml:space="preserve"> due to the spectrum of protein product</w:t>
      </w:r>
      <w:r w:rsidR="00522A89" w:rsidRPr="009D65DF">
        <w:rPr>
          <w:rFonts w:ascii="Book Antiqua" w:hAnsi="Book Antiqua" w:cs="Times New Roman"/>
          <w:sz w:val="24"/>
          <w:szCs w:val="24"/>
          <w:shd w:val="clear" w:color="auto" w:fill="FFFFFF"/>
          <w:lang w:val="en-US"/>
        </w:rPr>
        <w:t>s</w:t>
      </w:r>
      <w:r w:rsidR="00103ED6" w:rsidRPr="009D65DF">
        <w:rPr>
          <w:rFonts w:ascii="Book Antiqua" w:hAnsi="Book Antiqua" w:cs="Times New Roman"/>
          <w:sz w:val="24"/>
          <w:szCs w:val="24"/>
          <w:shd w:val="clear" w:color="auto" w:fill="FFFFFF"/>
          <w:lang w:val="en-US"/>
        </w:rPr>
        <w:t xml:space="preserve"> from metacestode excretion and secretion does not necessary overlap the spectrum of proteins in the hydatid cyst </w:t>
      </w:r>
      <w:proofErr w:type="gramStart"/>
      <w:r w:rsidR="00103ED6" w:rsidRPr="009D65DF">
        <w:rPr>
          <w:rFonts w:ascii="Book Antiqua" w:hAnsi="Book Antiqua" w:cs="Times New Roman"/>
          <w:sz w:val="24"/>
          <w:szCs w:val="24"/>
          <w:shd w:val="clear" w:color="auto" w:fill="FFFFFF"/>
          <w:lang w:val="en-US"/>
        </w:rPr>
        <w:t>fluid</w:t>
      </w:r>
      <w:r w:rsidR="00522A89" w:rsidRPr="009D65DF">
        <w:rPr>
          <w:rFonts w:ascii="Book Antiqua" w:hAnsi="Book Antiqua" w:cs="Times New Roman"/>
          <w:sz w:val="24"/>
          <w:szCs w:val="24"/>
          <w:shd w:val="clear" w:color="auto" w:fill="FFFFFF"/>
          <w:vertAlign w:val="superscript"/>
          <w:lang w:val="en-US"/>
        </w:rPr>
        <w:t>[</w:t>
      </w:r>
      <w:proofErr w:type="gramEnd"/>
      <w:r w:rsidR="00522A89" w:rsidRPr="009D65DF">
        <w:rPr>
          <w:rFonts w:ascii="Book Antiqua" w:hAnsi="Book Antiqua" w:cs="Times New Roman"/>
          <w:sz w:val="24"/>
          <w:szCs w:val="24"/>
          <w:shd w:val="clear" w:color="auto" w:fill="FFFFFF"/>
          <w:vertAlign w:val="superscript"/>
          <w:lang w:val="en-US"/>
        </w:rPr>
        <w:t>68</w:t>
      </w:r>
      <w:r w:rsidR="00522A89" w:rsidRPr="009D65DF">
        <w:rPr>
          <w:rFonts w:ascii="Book Antiqua" w:hAnsi="Book Antiqua" w:cs="Times New Roman"/>
          <w:b/>
          <w:sz w:val="24"/>
          <w:szCs w:val="24"/>
          <w:shd w:val="clear" w:color="auto" w:fill="FFFFFF"/>
          <w:vertAlign w:val="superscript"/>
          <w:lang w:val="en-US"/>
        </w:rPr>
        <w:t>]</w:t>
      </w:r>
      <w:r w:rsidR="00103ED6" w:rsidRPr="009D65DF">
        <w:rPr>
          <w:rFonts w:ascii="Book Antiqua" w:hAnsi="Book Antiqua" w:cs="Times New Roman"/>
          <w:sz w:val="24"/>
          <w:szCs w:val="24"/>
          <w:shd w:val="clear" w:color="auto" w:fill="FFFFFF"/>
          <w:lang w:val="en-US"/>
        </w:rPr>
        <w:t xml:space="preserve">. For example, AgB is not detected in excreted or </w:t>
      </w:r>
      <w:r w:rsidR="00103ED6" w:rsidRPr="009D65DF">
        <w:rPr>
          <w:rFonts w:ascii="Book Antiqua" w:hAnsi="Book Antiqua" w:cs="Times New Roman"/>
          <w:sz w:val="24"/>
          <w:szCs w:val="24"/>
          <w:shd w:val="clear" w:color="auto" w:fill="FFFFFF"/>
          <w:lang w:val="en-US"/>
        </w:rPr>
        <w:lastRenderedPageBreak/>
        <w:t>secreted products in in vitro cultivated</w:t>
      </w:r>
      <w:r w:rsidR="00522A89" w:rsidRPr="009D65DF">
        <w:rPr>
          <w:rFonts w:ascii="Book Antiqua" w:hAnsi="Book Antiqua" w:cs="Times New Roman"/>
          <w:sz w:val="24"/>
          <w:szCs w:val="24"/>
          <w:shd w:val="clear" w:color="auto" w:fill="FFFFFF"/>
          <w:lang w:val="en-US"/>
        </w:rPr>
        <w:t xml:space="preserve"> metacestode vesicles</w:t>
      </w:r>
      <w:r w:rsidR="00BB6747" w:rsidRPr="009D65DF">
        <w:rPr>
          <w:rFonts w:ascii="Book Antiqua" w:hAnsi="Book Antiqua" w:cs="Times New Roman"/>
          <w:sz w:val="24"/>
          <w:szCs w:val="24"/>
          <w:shd w:val="clear" w:color="auto" w:fill="FFFFFF"/>
          <w:lang w:val="en-US"/>
        </w:rPr>
        <w:t>,</w:t>
      </w:r>
      <w:r w:rsidR="00344879" w:rsidRPr="009D65DF">
        <w:rPr>
          <w:rFonts w:ascii="Book Antiqua" w:hAnsi="Book Antiqua" w:cs="Times New Roman"/>
          <w:sz w:val="24"/>
          <w:szCs w:val="24"/>
          <w:shd w:val="clear" w:color="auto" w:fill="FFFFFF"/>
          <w:lang w:val="en-US"/>
        </w:rPr>
        <w:t xml:space="preserve"> </w:t>
      </w:r>
      <w:r w:rsidR="00522A89" w:rsidRPr="009D65DF">
        <w:rPr>
          <w:rFonts w:ascii="Book Antiqua" w:hAnsi="Book Antiqua" w:cs="Times New Roman"/>
          <w:sz w:val="24"/>
          <w:szCs w:val="24"/>
          <w:shd w:val="clear" w:color="auto" w:fill="FFFFFF"/>
          <w:lang w:val="en-US"/>
        </w:rPr>
        <w:t xml:space="preserve">but this component is well expressed in hydatic cystic </w:t>
      </w:r>
      <w:proofErr w:type="gramStart"/>
      <w:r w:rsidR="00522A89" w:rsidRPr="009D65DF">
        <w:rPr>
          <w:rFonts w:ascii="Book Antiqua" w:hAnsi="Book Antiqua" w:cs="Times New Roman"/>
          <w:sz w:val="24"/>
          <w:szCs w:val="24"/>
          <w:shd w:val="clear" w:color="auto" w:fill="FFFFFF"/>
          <w:lang w:val="en-US"/>
        </w:rPr>
        <w:t>fluid</w:t>
      </w:r>
      <w:r w:rsidR="00522A89" w:rsidRPr="007E09E0">
        <w:rPr>
          <w:rFonts w:ascii="Book Antiqua" w:hAnsi="Book Antiqua" w:cs="Times New Roman"/>
          <w:sz w:val="24"/>
          <w:szCs w:val="24"/>
          <w:shd w:val="clear" w:color="auto" w:fill="FFFFFF"/>
          <w:vertAlign w:val="superscript"/>
          <w:lang w:val="en-US"/>
        </w:rPr>
        <w:t>[</w:t>
      </w:r>
      <w:proofErr w:type="gramEnd"/>
      <w:r w:rsidR="00522A89" w:rsidRPr="007E09E0">
        <w:rPr>
          <w:rFonts w:ascii="Book Antiqua" w:hAnsi="Book Antiqua" w:cs="Times New Roman"/>
          <w:sz w:val="24"/>
          <w:szCs w:val="24"/>
          <w:shd w:val="clear" w:color="auto" w:fill="FFFFFF"/>
          <w:vertAlign w:val="superscript"/>
          <w:lang w:val="en-US"/>
        </w:rPr>
        <w:t>69]</w:t>
      </w:r>
      <w:r w:rsidR="00522A89" w:rsidRPr="009D65DF">
        <w:rPr>
          <w:rFonts w:ascii="Book Antiqua" w:hAnsi="Book Antiqua" w:cs="Times New Roman"/>
          <w:sz w:val="24"/>
          <w:szCs w:val="24"/>
          <w:shd w:val="clear" w:color="auto" w:fill="FFFFFF"/>
          <w:lang w:val="en-US"/>
        </w:rPr>
        <w:t xml:space="preserve">.  </w:t>
      </w:r>
      <w:r w:rsidR="00E664EE" w:rsidRPr="009D65DF">
        <w:rPr>
          <w:rFonts w:ascii="Book Antiqua" w:hAnsi="Book Antiqua" w:cs="Times New Roman"/>
          <w:sz w:val="24"/>
          <w:szCs w:val="24"/>
          <w:shd w:val="clear" w:color="auto" w:fill="FFFFFF"/>
          <w:lang w:val="en-US"/>
        </w:rPr>
        <w:t>Second, the</w:t>
      </w:r>
      <w:r w:rsidR="00344879" w:rsidRPr="009D65DF">
        <w:rPr>
          <w:rFonts w:ascii="Book Antiqua" w:hAnsi="Book Antiqua" w:cs="Times New Roman"/>
          <w:sz w:val="24"/>
          <w:szCs w:val="24"/>
          <w:shd w:val="clear" w:color="auto" w:fill="FFFFFF"/>
          <w:lang w:val="en-US"/>
        </w:rPr>
        <w:t xml:space="preserve"> intact parasite tissue </w:t>
      </w:r>
      <w:r w:rsidR="00CB4943" w:rsidRPr="009D65DF">
        <w:rPr>
          <w:rFonts w:ascii="Book Antiqua" w:hAnsi="Book Antiqua" w:cs="Times New Roman"/>
          <w:sz w:val="24"/>
          <w:szCs w:val="24"/>
          <w:shd w:val="clear" w:color="auto" w:fill="FFFFFF"/>
          <w:lang w:val="en-US"/>
        </w:rPr>
        <w:t xml:space="preserve">is </w:t>
      </w:r>
      <w:r w:rsidR="00E664EE" w:rsidRPr="009D65DF">
        <w:rPr>
          <w:rFonts w:ascii="Book Antiqua" w:hAnsi="Book Antiqua" w:cs="Times New Roman"/>
          <w:sz w:val="24"/>
          <w:szCs w:val="24"/>
          <w:shd w:val="clear" w:color="auto" w:fill="FFFFFF"/>
          <w:lang w:val="en-US"/>
        </w:rPr>
        <w:t xml:space="preserve">showed </w:t>
      </w:r>
      <w:r w:rsidR="00344879" w:rsidRPr="009D65DF">
        <w:rPr>
          <w:rFonts w:ascii="Book Antiqua" w:hAnsi="Book Antiqua" w:cs="Times New Roman"/>
          <w:sz w:val="24"/>
          <w:szCs w:val="24"/>
          <w:shd w:val="clear" w:color="auto" w:fill="FFFFFF"/>
          <w:lang w:val="en-US"/>
        </w:rPr>
        <w:t xml:space="preserve">usually prevents direct contact between </w:t>
      </w:r>
      <w:r w:rsidR="00BB6747" w:rsidRPr="009D65DF">
        <w:rPr>
          <w:rFonts w:ascii="Book Antiqua" w:hAnsi="Book Antiqua" w:cs="Times New Roman"/>
          <w:sz w:val="24"/>
          <w:szCs w:val="24"/>
          <w:shd w:val="clear" w:color="auto" w:fill="FFFFFF"/>
          <w:lang w:val="en-US"/>
        </w:rPr>
        <w:t>h</w:t>
      </w:r>
      <w:r w:rsidR="008B1139" w:rsidRPr="009D65DF">
        <w:rPr>
          <w:rFonts w:ascii="Book Antiqua" w:hAnsi="Book Antiqua" w:cs="Times New Roman"/>
          <w:sz w:val="24"/>
          <w:szCs w:val="24"/>
          <w:shd w:val="clear" w:color="auto" w:fill="FFFFFF"/>
          <w:lang w:val="en-US"/>
        </w:rPr>
        <w:t>y</w:t>
      </w:r>
      <w:r w:rsidR="00BB6747" w:rsidRPr="009D65DF">
        <w:rPr>
          <w:rFonts w:ascii="Book Antiqua" w:hAnsi="Book Antiqua" w:cs="Times New Roman"/>
          <w:sz w:val="24"/>
          <w:szCs w:val="24"/>
          <w:shd w:val="clear" w:color="auto" w:fill="FFFFFF"/>
          <w:lang w:val="en-US"/>
        </w:rPr>
        <w:t>datid cystic fluid and</w:t>
      </w:r>
      <w:r w:rsidR="00E664EE" w:rsidRPr="009D65DF">
        <w:rPr>
          <w:rFonts w:ascii="Book Antiqua" w:hAnsi="Book Antiqua" w:cs="Times New Roman"/>
          <w:sz w:val="24"/>
          <w:szCs w:val="24"/>
          <w:shd w:val="clear" w:color="auto" w:fill="FFFFFF"/>
          <w:lang w:val="en-US"/>
        </w:rPr>
        <w:t xml:space="preserve"> host immune effector cells</w:t>
      </w:r>
      <w:r w:rsidR="00344879" w:rsidRPr="009D65DF">
        <w:rPr>
          <w:rFonts w:ascii="Book Antiqua" w:hAnsi="Book Antiqua" w:cs="Times New Roman"/>
          <w:sz w:val="24"/>
          <w:szCs w:val="24"/>
          <w:shd w:val="clear" w:color="auto" w:fill="FFFFFF"/>
          <w:lang w:val="en-US"/>
        </w:rPr>
        <w:t xml:space="preserve">. </w:t>
      </w:r>
      <w:r w:rsidR="009E28DA" w:rsidRPr="009D65DF">
        <w:rPr>
          <w:rFonts w:ascii="Book Antiqua" w:hAnsi="Book Antiqua" w:cs="Times New Roman"/>
          <w:sz w:val="24"/>
          <w:szCs w:val="24"/>
          <w:shd w:val="clear" w:color="auto" w:fill="FFFFFF"/>
          <w:lang w:val="en-US"/>
        </w:rPr>
        <w:t xml:space="preserve">Dendritic cells </w:t>
      </w:r>
      <w:r w:rsidR="00CB4943" w:rsidRPr="009D65DF">
        <w:rPr>
          <w:rFonts w:ascii="Book Antiqua" w:hAnsi="Book Antiqua" w:cs="Times New Roman"/>
          <w:sz w:val="24"/>
          <w:szCs w:val="24"/>
          <w:shd w:val="clear" w:color="auto" w:fill="FFFFFF"/>
          <w:lang w:val="en-US"/>
        </w:rPr>
        <w:t>react</w:t>
      </w:r>
      <w:r w:rsidR="009E28DA" w:rsidRPr="009D65DF">
        <w:rPr>
          <w:rFonts w:ascii="Book Antiqua" w:hAnsi="Book Antiqua" w:cs="Times New Roman"/>
          <w:sz w:val="24"/>
          <w:szCs w:val="24"/>
          <w:shd w:val="clear" w:color="auto" w:fill="FFFFFF"/>
          <w:lang w:val="en-US"/>
        </w:rPr>
        <w:t xml:space="preserve"> with unfractionated helminthic proteins </w:t>
      </w:r>
      <w:r w:rsidR="00CB4943" w:rsidRPr="009D65DF">
        <w:rPr>
          <w:rFonts w:ascii="Book Antiqua" w:hAnsi="Book Antiqua" w:cs="Times New Roman"/>
          <w:sz w:val="24"/>
          <w:szCs w:val="24"/>
          <w:shd w:val="clear" w:color="auto" w:fill="FFFFFF"/>
          <w:lang w:val="en-US"/>
        </w:rPr>
        <w:t>generating</w:t>
      </w:r>
      <w:r w:rsidR="00CB4943" w:rsidRPr="009D65DF">
        <w:rPr>
          <w:rFonts w:ascii="Book Antiqua" w:hAnsi="Book Antiqua"/>
          <w:bCs/>
          <w:sz w:val="24"/>
          <w:szCs w:val="24"/>
          <w:lang w:val="en-US"/>
        </w:rPr>
        <w:t xml:space="preserve"> </w:t>
      </w:r>
      <w:r w:rsidR="009E28DA" w:rsidRPr="009D65DF">
        <w:rPr>
          <w:rFonts w:ascii="Book Antiqua" w:hAnsi="Book Antiqua"/>
          <w:bCs/>
          <w:sz w:val="24"/>
          <w:szCs w:val="24"/>
          <w:lang w:val="en-US"/>
        </w:rPr>
        <w:t>anti</w:t>
      </w:r>
      <w:r w:rsidR="00EE22E5" w:rsidRPr="009D65DF">
        <w:rPr>
          <w:rFonts w:ascii="Book Antiqua" w:hAnsi="Book Antiqua"/>
          <w:bCs/>
          <w:sz w:val="24"/>
          <w:szCs w:val="24"/>
          <w:lang w:val="en-US"/>
        </w:rPr>
        <w:t>-</w:t>
      </w:r>
      <w:r w:rsidR="00CB4943" w:rsidRPr="009D65DF">
        <w:rPr>
          <w:rFonts w:ascii="Book Antiqua" w:hAnsi="Book Antiqua"/>
          <w:bCs/>
          <w:sz w:val="24"/>
          <w:szCs w:val="24"/>
          <w:lang w:val="en-US"/>
        </w:rPr>
        <w:t xml:space="preserve"> </w:t>
      </w:r>
      <w:r w:rsidR="009E28DA" w:rsidRPr="009D65DF">
        <w:rPr>
          <w:rFonts w:ascii="Book Antiqua" w:hAnsi="Book Antiqua"/>
          <w:bCs/>
          <w:sz w:val="24"/>
          <w:szCs w:val="24"/>
          <w:lang w:val="en-US"/>
        </w:rPr>
        <w:t xml:space="preserve">parasitic cytotoxic T </w:t>
      </w:r>
      <w:proofErr w:type="gramStart"/>
      <w:r w:rsidR="009E28DA" w:rsidRPr="009D65DF">
        <w:rPr>
          <w:rFonts w:ascii="Book Antiqua" w:hAnsi="Book Antiqua"/>
          <w:bCs/>
          <w:sz w:val="24"/>
          <w:szCs w:val="24"/>
          <w:lang w:val="en-US"/>
        </w:rPr>
        <w:t>lymphocyte</w:t>
      </w:r>
      <w:r w:rsidR="009E28DA" w:rsidRPr="009D65DF">
        <w:rPr>
          <w:rFonts w:ascii="Book Antiqua" w:hAnsi="Book Antiqua"/>
          <w:bCs/>
          <w:sz w:val="24"/>
          <w:szCs w:val="24"/>
          <w:vertAlign w:val="superscript"/>
          <w:lang w:val="en-US"/>
        </w:rPr>
        <w:t>[</w:t>
      </w:r>
      <w:proofErr w:type="gramEnd"/>
      <w:r w:rsidR="009E28DA" w:rsidRPr="009D65DF">
        <w:rPr>
          <w:rFonts w:ascii="Book Antiqua" w:hAnsi="Book Antiqua"/>
          <w:bCs/>
          <w:sz w:val="24"/>
          <w:szCs w:val="24"/>
          <w:vertAlign w:val="superscript"/>
          <w:lang w:val="en-US"/>
        </w:rPr>
        <w:t>70]</w:t>
      </w:r>
      <w:r w:rsidR="009E28DA" w:rsidRPr="009D65DF">
        <w:rPr>
          <w:rFonts w:ascii="Book Antiqua" w:hAnsi="Book Antiqua"/>
          <w:bCs/>
          <w:sz w:val="24"/>
          <w:szCs w:val="24"/>
          <w:lang w:val="en-US"/>
        </w:rPr>
        <w:t xml:space="preserve">. Thus, </w:t>
      </w:r>
      <w:r w:rsidR="009E28DA" w:rsidRPr="009D65DF">
        <w:rPr>
          <w:rFonts w:ascii="Book Antiqua" w:hAnsi="Book Antiqua" w:cs="Times New Roman"/>
          <w:sz w:val="24"/>
          <w:szCs w:val="24"/>
          <w:shd w:val="clear" w:color="auto" w:fill="FFFFFF"/>
          <w:lang w:val="en-US"/>
        </w:rPr>
        <w:t>c</w:t>
      </w:r>
      <w:r w:rsidR="00344879" w:rsidRPr="009D65DF">
        <w:rPr>
          <w:rFonts w:ascii="Book Antiqua" w:hAnsi="Book Antiqua" w:cs="Times New Roman"/>
          <w:sz w:val="24"/>
          <w:szCs w:val="24"/>
          <w:shd w:val="clear" w:color="auto" w:fill="FFFFFF"/>
          <w:lang w:val="en-US"/>
        </w:rPr>
        <w:t xml:space="preserve">rude </w:t>
      </w:r>
      <w:r w:rsidR="00CB4943" w:rsidRPr="009D65DF">
        <w:rPr>
          <w:rFonts w:ascii="Book Antiqua" w:hAnsi="Book Antiqua" w:cs="Times New Roman"/>
          <w:sz w:val="24"/>
          <w:szCs w:val="24"/>
          <w:shd w:val="clear" w:color="auto" w:fill="FFFFFF"/>
          <w:lang w:val="en-US"/>
        </w:rPr>
        <w:t>methods of  in vitro</w:t>
      </w:r>
      <w:r w:rsidR="00DC1A5B" w:rsidRPr="009D65DF">
        <w:rPr>
          <w:rFonts w:ascii="Book Antiqua" w:hAnsi="Book Antiqua" w:cs="Times New Roman"/>
          <w:sz w:val="24"/>
          <w:szCs w:val="24"/>
          <w:shd w:val="clear" w:color="auto" w:fill="FFFFFF"/>
          <w:lang w:val="en-US"/>
        </w:rPr>
        <w:t xml:space="preserve"> </w:t>
      </w:r>
      <w:r w:rsidR="00CB4943" w:rsidRPr="009D65DF">
        <w:rPr>
          <w:rFonts w:ascii="Book Antiqua" w:hAnsi="Book Antiqua" w:cs="Times New Roman"/>
          <w:sz w:val="24"/>
          <w:szCs w:val="24"/>
          <w:shd w:val="clear" w:color="auto" w:fill="FFFFFF"/>
          <w:lang w:val="en-US"/>
        </w:rPr>
        <w:t>preparation of metacestode antigen</w:t>
      </w:r>
      <w:r w:rsidR="00EE22E5" w:rsidRPr="009D65DF">
        <w:rPr>
          <w:rFonts w:ascii="Book Antiqua" w:hAnsi="Book Antiqua" w:cs="Times New Roman"/>
          <w:sz w:val="24"/>
          <w:szCs w:val="24"/>
          <w:shd w:val="clear" w:color="auto" w:fill="FFFFFF"/>
          <w:lang w:val="en-US"/>
        </w:rPr>
        <w:t>,</w:t>
      </w:r>
      <w:r w:rsidR="00DC1A5B" w:rsidRPr="009D65DF">
        <w:rPr>
          <w:rFonts w:ascii="Book Antiqua" w:hAnsi="Book Antiqua" w:cs="Times New Roman"/>
          <w:sz w:val="24"/>
          <w:szCs w:val="24"/>
          <w:shd w:val="clear" w:color="auto" w:fill="FFFFFF"/>
          <w:lang w:val="en-US"/>
        </w:rPr>
        <w:t xml:space="preserve"> insufficient purified which contain vesicle fluid</w:t>
      </w:r>
      <w:r w:rsidR="00CB4943" w:rsidRPr="009D65DF">
        <w:rPr>
          <w:rFonts w:ascii="Book Antiqua" w:hAnsi="Book Antiqua" w:cs="Times New Roman"/>
          <w:sz w:val="24"/>
          <w:szCs w:val="24"/>
          <w:shd w:val="clear" w:color="auto" w:fill="FFFFFF"/>
          <w:lang w:val="en-US"/>
        </w:rPr>
        <w:t xml:space="preserve"> </w:t>
      </w:r>
      <w:r w:rsidR="00344879" w:rsidRPr="009D65DF">
        <w:rPr>
          <w:rFonts w:ascii="Book Antiqua" w:hAnsi="Book Antiqua" w:cs="Times New Roman"/>
          <w:sz w:val="24"/>
          <w:szCs w:val="24"/>
          <w:shd w:val="clear" w:color="auto" w:fill="FFFFFF"/>
          <w:lang w:val="en-US"/>
        </w:rPr>
        <w:t>somatic parasite proteins and contaminating host components</w:t>
      </w:r>
      <w:r w:rsidR="009E28DA" w:rsidRPr="009D65DF">
        <w:rPr>
          <w:rFonts w:ascii="Book Antiqua" w:hAnsi="Book Antiqua" w:cs="Times New Roman"/>
          <w:sz w:val="24"/>
          <w:szCs w:val="24"/>
          <w:shd w:val="clear" w:color="auto" w:fill="FFFFFF"/>
          <w:lang w:val="en-US"/>
        </w:rPr>
        <w:t>,</w:t>
      </w:r>
      <w:r w:rsidR="004919DF" w:rsidRPr="009D65DF">
        <w:rPr>
          <w:rStyle w:val="apple-converted-space"/>
          <w:rFonts w:ascii="Book Antiqua" w:hAnsi="Book Antiqua" w:cs="Times New Roman"/>
          <w:sz w:val="24"/>
          <w:szCs w:val="24"/>
          <w:shd w:val="clear" w:color="auto" w:fill="FFFFFF"/>
          <w:lang w:val="en-US"/>
        </w:rPr>
        <w:t xml:space="preserve"> </w:t>
      </w:r>
      <w:r w:rsidR="00344879" w:rsidRPr="009D65DF">
        <w:rPr>
          <w:rFonts w:ascii="Book Antiqua" w:hAnsi="Book Antiqua" w:cs="Times New Roman"/>
          <w:sz w:val="24"/>
          <w:szCs w:val="24"/>
          <w:shd w:val="clear" w:color="auto" w:fill="FFFFFF"/>
          <w:lang w:val="en-US"/>
        </w:rPr>
        <w:t>tested concerning their effects on DC</w:t>
      </w:r>
      <w:r w:rsidR="00C96B68" w:rsidRPr="009D65DF">
        <w:rPr>
          <w:rFonts w:ascii="Book Antiqua" w:hAnsi="Book Antiqua" w:cs="Times New Roman"/>
          <w:sz w:val="24"/>
          <w:szCs w:val="24"/>
          <w:shd w:val="clear" w:color="auto" w:fill="FFFFFF"/>
          <w:lang w:val="en-US"/>
        </w:rPr>
        <w:t>s</w:t>
      </w:r>
      <w:r w:rsidR="009E28DA" w:rsidRPr="009D65DF">
        <w:rPr>
          <w:rFonts w:ascii="Book Antiqua" w:hAnsi="Book Antiqua" w:cs="Times New Roman"/>
          <w:sz w:val="24"/>
          <w:szCs w:val="24"/>
          <w:shd w:val="clear" w:color="auto" w:fill="FFFFFF"/>
          <w:lang w:val="en-US"/>
        </w:rPr>
        <w:t>,</w:t>
      </w:r>
      <w:r w:rsidR="00344879" w:rsidRPr="009D65DF">
        <w:rPr>
          <w:rFonts w:ascii="Book Antiqua" w:hAnsi="Book Antiqua" w:cs="Times New Roman"/>
          <w:sz w:val="24"/>
          <w:szCs w:val="24"/>
          <w:shd w:val="clear" w:color="auto" w:fill="FFFFFF"/>
          <w:lang w:val="en-US"/>
        </w:rPr>
        <w:t xml:space="preserve"> failed to induce maturation as did a purified mucin-type glycoprotein (Em2) that is usually express</w:t>
      </w:r>
      <w:r w:rsidR="008B1139" w:rsidRPr="009D65DF">
        <w:rPr>
          <w:rFonts w:ascii="Book Antiqua" w:hAnsi="Book Antiqua" w:cs="Times New Roman"/>
          <w:sz w:val="24"/>
          <w:szCs w:val="24"/>
          <w:shd w:val="clear" w:color="auto" w:fill="FFFFFF"/>
          <w:lang w:val="en-US"/>
        </w:rPr>
        <w:t>ing</w:t>
      </w:r>
      <w:r w:rsidR="00344879" w:rsidRPr="009D65DF">
        <w:rPr>
          <w:rFonts w:ascii="Book Antiqua" w:hAnsi="Book Antiqua" w:cs="Times New Roman"/>
          <w:sz w:val="24"/>
          <w:szCs w:val="24"/>
          <w:shd w:val="clear" w:color="auto" w:fill="FFFFFF"/>
          <w:lang w:val="en-US"/>
        </w:rPr>
        <w:t xml:space="preserve"> at the surface of LL-containing metacestode vesicles</w:t>
      </w:r>
      <w:r w:rsidR="003F5ACA" w:rsidRPr="009D65DF">
        <w:rPr>
          <w:rStyle w:val="apple-converted-space"/>
          <w:rFonts w:ascii="Book Antiqua" w:hAnsi="Book Antiqua" w:cs="Times New Roman"/>
          <w:sz w:val="24"/>
          <w:szCs w:val="24"/>
          <w:shd w:val="clear" w:color="auto" w:fill="FFFFFF"/>
          <w:vertAlign w:val="superscript"/>
          <w:lang w:val="en-US"/>
        </w:rPr>
        <w:t>[</w:t>
      </w:r>
      <w:r w:rsidR="00CD0604" w:rsidRPr="009D65DF">
        <w:rPr>
          <w:rStyle w:val="apple-converted-space"/>
          <w:rFonts w:ascii="Book Antiqua" w:hAnsi="Book Antiqua" w:cs="Times New Roman"/>
          <w:sz w:val="24"/>
          <w:szCs w:val="24"/>
          <w:shd w:val="clear" w:color="auto" w:fill="FFFFFF"/>
          <w:vertAlign w:val="superscript"/>
          <w:lang w:val="en-US"/>
        </w:rPr>
        <w:t>7</w:t>
      </w:r>
      <w:r w:rsidR="001F60F2" w:rsidRPr="009D65DF">
        <w:rPr>
          <w:rStyle w:val="apple-converted-space"/>
          <w:rFonts w:ascii="Book Antiqua" w:hAnsi="Book Antiqua" w:cs="Times New Roman"/>
          <w:sz w:val="24"/>
          <w:szCs w:val="24"/>
          <w:shd w:val="clear" w:color="auto" w:fill="FFFFFF"/>
          <w:vertAlign w:val="superscript"/>
          <w:lang w:val="en-US"/>
        </w:rPr>
        <w:t>1</w:t>
      </w:r>
      <w:r w:rsidR="00CD0604" w:rsidRPr="009D65DF">
        <w:rPr>
          <w:rStyle w:val="apple-converted-space"/>
          <w:rFonts w:ascii="Book Antiqua" w:hAnsi="Book Antiqua" w:cs="Times New Roman"/>
          <w:sz w:val="24"/>
          <w:szCs w:val="24"/>
          <w:shd w:val="clear" w:color="auto" w:fill="FFFFFF"/>
          <w:vertAlign w:val="superscript"/>
          <w:lang w:val="en-US"/>
        </w:rPr>
        <w:t>,7</w:t>
      </w:r>
      <w:r w:rsidR="001F60F2" w:rsidRPr="009D65DF">
        <w:rPr>
          <w:rStyle w:val="apple-converted-space"/>
          <w:rFonts w:ascii="Book Antiqua" w:hAnsi="Book Antiqua" w:cs="Times New Roman"/>
          <w:sz w:val="24"/>
          <w:szCs w:val="24"/>
          <w:shd w:val="clear" w:color="auto" w:fill="FFFFFF"/>
          <w:vertAlign w:val="superscript"/>
          <w:lang w:val="en-US"/>
        </w:rPr>
        <w:t>2</w:t>
      </w:r>
      <w:r w:rsidR="003F5ACA" w:rsidRPr="009D65DF">
        <w:rPr>
          <w:rStyle w:val="apple-converted-space"/>
          <w:rFonts w:ascii="Book Antiqua" w:hAnsi="Book Antiqua" w:cs="Times New Roman"/>
          <w:sz w:val="24"/>
          <w:szCs w:val="24"/>
          <w:shd w:val="clear" w:color="auto" w:fill="FFFFFF"/>
          <w:vertAlign w:val="superscript"/>
          <w:lang w:val="en-US"/>
        </w:rPr>
        <w:t>]</w:t>
      </w:r>
      <w:hyperlink r:id="rId14" w:anchor="pntd.0001516-Hlsmeier1" w:history="1"/>
      <w:r w:rsidR="00344879" w:rsidRPr="009D65DF">
        <w:rPr>
          <w:rFonts w:ascii="Book Antiqua" w:hAnsi="Book Antiqua" w:cs="Times New Roman"/>
          <w:sz w:val="24"/>
          <w:szCs w:val="24"/>
          <w:shd w:val="clear" w:color="auto" w:fill="FFFFFF"/>
          <w:lang w:val="en-US"/>
        </w:rPr>
        <w:t>.</w:t>
      </w:r>
      <w:r w:rsidR="0091339C" w:rsidRPr="009D65DF">
        <w:rPr>
          <w:rFonts w:ascii="Book Antiqua" w:hAnsi="Book Antiqua" w:cs="Times New Roman"/>
          <w:sz w:val="24"/>
          <w:szCs w:val="24"/>
          <w:shd w:val="clear" w:color="auto" w:fill="FFFFFF"/>
          <w:lang w:val="en-US"/>
        </w:rPr>
        <w:t xml:space="preserve"> </w:t>
      </w:r>
      <w:r w:rsidR="00C96B68" w:rsidRPr="009D65DF">
        <w:rPr>
          <w:rFonts w:ascii="Book Antiqua" w:hAnsi="Book Antiqua" w:cs="Times New Roman"/>
          <w:sz w:val="24"/>
          <w:szCs w:val="24"/>
          <w:shd w:val="clear" w:color="auto" w:fill="FFFFFF"/>
          <w:lang w:val="en-US"/>
        </w:rPr>
        <w:t>However</w:t>
      </w:r>
      <w:r w:rsidR="00344879" w:rsidRPr="009D65DF">
        <w:rPr>
          <w:rFonts w:ascii="Book Antiqua" w:hAnsi="Book Antiqua" w:cs="Times New Roman"/>
          <w:sz w:val="24"/>
          <w:szCs w:val="24"/>
          <w:shd w:val="clear" w:color="auto" w:fill="FFFFFF"/>
          <w:lang w:val="en-US"/>
        </w:rPr>
        <w:t xml:space="preserve">, it is well </w:t>
      </w:r>
      <w:r w:rsidR="00EE22E5" w:rsidRPr="009D65DF">
        <w:rPr>
          <w:rFonts w:ascii="Book Antiqua" w:hAnsi="Book Antiqua" w:cs="Times New Roman"/>
          <w:sz w:val="24"/>
          <w:szCs w:val="24"/>
          <w:shd w:val="clear" w:color="auto" w:fill="FFFFFF"/>
          <w:lang w:val="en-US"/>
        </w:rPr>
        <w:t>known</w:t>
      </w:r>
      <w:r w:rsidR="00344879" w:rsidRPr="009D65DF">
        <w:rPr>
          <w:rFonts w:ascii="Book Antiqua" w:hAnsi="Book Antiqua" w:cs="Times New Roman"/>
          <w:sz w:val="24"/>
          <w:szCs w:val="24"/>
          <w:shd w:val="clear" w:color="auto" w:fill="FFFFFF"/>
          <w:lang w:val="en-US"/>
        </w:rPr>
        <w:t xml:space="preserve"> that extrinsically triggered infectious </w:t>
      </w:r>
      <w:r w:rsidR="00EE22E5" w:rsidRPr="009D65DF">
        <w:rPr>
          <w:rFonts w:ascii="Book Antiqua" w:hAnsi="Book Antiqua" w:cs="Times New Roman"/>
          <w:sz w:val="24"/>
          <w:szCs w:val="24"/>
          <w:shd w:val="clear" w:color="auto" w:fill="FFFFFF"/>
          <w:lang w:val="en-US"/>
        </w:rPr>
        <w:t>with</w:t>
      </w:r>
      <w:r w:rsidR="00344879" w:rsidRPr="009D65DF">
        <w:rPr>
          <w:rFonts w:ascii="Book Antiqua" w:hAnsi="Book Antiqua" w:cs="Times New Roman"/>
          <w:sz w:val="24"/>
          <w:szCs w:val="24"/>
          <w:shd w:val="clear" w:color="auto" w:fill="FFFFFF"/>
          <w:lang w:val="en-US"/>
        </w:rPr>
        <w:t xml:space="preserve"> viruses, bacteria</w:t>
      </w:r>
      <w:r w:rsidR="00EE22E5" w:rsidRPr="009D65DF">
        <w:rPr>
          <w:rFonts w:ascii="Book Antiqua" w:hAnsi="Book Antiqua" w:cs="Times New Roman"/>
          <w:sz w:val="24"/>
          <w:szCs w:val="24"/>
          <w:shd w:val="clear" w:color="auto" w:fill="FFFFFF"/>
          <w:lang w:val="en-US"/>
        </w:rPr>
        <w:t xml:space="preserve"> and parasites</w:t>
      </w:r>
      <w:r w:rsidR="00344879" w:rsidRPr="009D65DF">
        <w:rPr>
          <w:rFonts w:ascii="Book Antiqua" w:hAnsi="Book Antiqua" w:cs="Times New Roman"/>
          <w:sz w:val="24"/>
          <w:szCs w:val="24"/>
          <w:shd w:val="clear" w:color="auto" w:fill="FFFFFF"/>
          <w:lang w:val="en-US"/>
        </w:rPr>
        <w:t xml:space="preserve">, usually results in a bystander effect of induced </w:t>
      </w:r>
      <w:proofErr w:type="gramStart"/>
      <w:r w:rsidR="00344879" w:rsidRPr="009D65DF">
        <w:rPr>
          <w:rFonts w:ascii="Book Antiqua" w:hAnsi="Book Antiqua" w:cs="Times New Roman"/>
          <w:sz w:val="24"/>
          <w:szCs w:val="24"/>
          <w:shd w:val="clear" w:color="auto" w:fill="FFFFFF"/>
          <w:lang w:val="en-US"/>
        </w:rPr>
        <w:t>immun</w:t>
      </w:r>
      <w:r w:rsidR="00786213" w:rsidRPr="009D65DF">
        <w:rPr>
          <w:rFonts w:ascii="Book Antiqua" w:hAnsi="Book Antiqua" w:cs="Times New Roman"/>
          <w:sz w:val="24"/>
          <w:szCs w:val="24"/>
          <w:shd w:val="clear" w:color="auto" w:fill="FFFFFF"/>
          <w:lang w:val="en-US"/>
        </w:rPr>
        <w:t>o</w:t>
      </w:r>
      <w:r w:rsidR="00344879" w:rsidRPr="009D65DF">
        <w:rPr>
          <w:rFonts w:ascii="Book Antiqua" w:hAnsi="Book Antiqua" w:cs="Times New Roman"/>
          <w:sz w:val="24"/>
          <w:szCs w:val="24"/>
          <w:shd w:val="clear" w:color="auto" w:fill="FFFFFF"/>
          <w:lang w:val="en-US"/>
        </w:rPr>
        <w:t>suppression</w:t>
      </w:r>
      <w:r w:rsidR="003F5ACA" w:rsidRPr="000D04C7">
        <w:rPr>
          <w:rFonts w:ascii="Book Antiqua" w:hAnsi="Book Antiqua" w:cs="Times New Roman"/>
          <w:sz w:val="24"/>
          <w:szCs w:val="24"/>
          <w:shd w:val="clear" w:color="auto" w:fill="FFFFFF"/>
          <w:vertAlign w:val="superscript"/>
          <w:lang w:val="en-US"/>
        </w:rPr>
        <w:t>[</w:t>
      </w:r>
      <w:proofErr w:type="gramEnd"/>
      <w:r w:rsidR="000D7D8A" w:rsidRPr="009D65DF">
        <w:rPr>
          <w:rFonts w:ascii="Book Antiqua" w:hAnsi="Book Antiqua" w:cs="Times New Roman"/>
          <w:sz w:val="24"/>
          <w:szCs w:val="24"/>
          <w:shd w:val="clear" w:color="auto" w:fill="FFFFFF"/>
          <w:vertAlign w:val="superscript"/>
          <w:lang w:val="en-US"/>
        </w:rPr>
        <w:t>7</w:t>
      </w:r>
      <w:r w:rsidR="00924861" w:rsidRPr="009D65DF">
        <w:rPr>
          <w:rFonts w:ascii="Book Antiqua" w:hAnsi="Book Antiqua" w:cs="Times New Roman"/>
          <w:sz w:val="24"/>
          <w:szCs w:val="24"/>
          <w:shd w:val="clear" w:color="auto" w:fill="FFFFFF"/>
          <w:vertAlign w:val="superscript"/>
          <w:lang w:val="en-US"/>
        </w:rPr>
        <w:t>3</w:t>
      </w:r>
      <w:r w:rsidR="003F5ACA" w:rsidRPr="009D65DF">
        <w:rPr>
          <w:rFonts w:ascii="Book Antiqua" w:hAnsi="Book Antiqua" w:cs="Times New Roman"/>
          <w:sz w:val="24"/>
          <w:szCs w:val="24"/>
          <w:shd w:val="clear" w:color="auto" w:fill="FFFFFF"/>
          <w:vertAlign w:val="superscript"/>
          <w:lang w:val="en-US"/>
        </w:rPr>
        <w:t>]</w:t>
      </w:r>
      <w:r w:rsidR="00D21C28" w:rsidRPr="009D65DF">
        <w:rPr>
          <w:rFonts w:ascii="Book Antiqua" w:hAnsi="Book Antiqua" w:cs="Times New Roman"/>
          <w:sz w:val="24"/>
          <w:szCs w:val="24"/>
          <w:shd w:val="clear" w:color="auto" w:fill="FFFFFF"/>
          <w:lang w:val="en-US"/>
        </w:rPr>
        <w:t>.</w:t>
      </w:r>
      <w:r w:rsidR="00344879" w:rsidRPr="009D65DF">
        <w:rPr>
          <w:rFonts w:ascii="Book Antiqua" w:hAnsi="Book Antiqua" w:cs="Times New Roman"/>
          <w:sz w:val="24"/>
          <w:szCs w:val="24"/>
          <w:shd w:val="clear" w:color="auto" w:fill="FFFFFF"/>
          <w:lang w:val="en-US"/>
        </w:rPr>
        <w:t xml:space="preserve"> </w:t>
      </w:r>
    </w:p>
    <w:p w14:paraId="2271637D" w14:textId="77777777" w:rsidR="009A4769" w:rsidRPr="009D65DF" w:rsidRDefault="009A4769" w:rsidP="007E09E0">
      <w:pPr>
        <w:pStyle w:val="NormalWeb"/>
        <w:shd w:val="clear" w:color="auto" w:fill="FFFFFF"/>
        <w:snapToGrid w:val="0"/>
        <w:spacing w:before="0" w:beforeAutospacing="0" w:after="0" w:afterAutospacing="0" w:line="360" w:lineRule="auto"/>
        <w:jc w:val="both"/>
        <w:rPr>
          <w:rFonts w:ascii="Book Antiqua" w:hAnsi="Book Antiqua"/>
          <w:b/>
          <w:i/>
          <w:shd w:val="clear" w:color="auto" w:fill="FFFFFF"/>
          <w:lang w:val="en-US"/>
        </w:rPr>
      </w:pPr>
    </w:p>
    <w:p w14:paraId="437508CD" w14:textId="23FF92D7" w:rsidR="009A4769" w:rsidRPr="009D65DF" w:rsidRDefault="00B0101A" w:rsidP="007E09E0">
      <w:pPr>
        <w:pStyle w:val="NormalWeb"/>
        <w:shd w:val="clear" w:color="auto" w:fill="FFFFFF"/>
        <w:snapToGrid w:val="0"/>
        <w:spacing w:before="0" w:beforeAutospacing="0" w:after="0" w:afterAutospacing="0" w:line="360" w:lineRule="auto"/>
        <w:jc w:val="both"/>
        <w:rPr>
          <w:rFonts w:ascii="Book Antiqua" w:eastAsiaTheme="minorEastAsia" w:hAnsi="Book Antiqua"/>
          <w:b/>
          <w:i/>
          <w:shd w:val="clear" w:color="auto" w:fill="FFFFFF"/>
          <w:lang w:val="en-US" w:eastAsia="zh-CN"/>
        </w:rPr>
      </w:pPr>
      <w:r w:rsidRPr="009D65DF">
        <w:rPr>
          <w:rFonts w:ascii="Book Antiqua" w:hAnsi="Book Antiqua"/>
          <w:b/>
          <w:i/>
          <w:shd w:val="clear" w:color="auto" w:fill="FFFFFF"/>
          <w:lang w:val="en-US"/>
        </w:rPr>
        <w:t>Bystand</w:t>
      </w:r>
      <w:r w:rsidR="003A6297" w:rsidRPr="009D65DF">
        <w:rPr>
          <w:rFonts w:ascii="Book Antiqua" w:hAnsi="Book Antiqua"/>
          <w:b/>
          <w:i/>
          <w:shd w:val="clear" w:color="auto" w:fill="FFFFFF"/>
          <w:lang w:val="en-US"/>
        </w:rPr>
        <w:t>er</w:t>
      </w:r>
      <w:r w:rsidR="00F95CE9" w:rsidRPr="009D65DF">
        <w:rPr>
          <w:rFonts w:ascii="Book Antiqua" w:hAnsi="Book Antiqua"/>
          <w:b/>
          <w:i/>
          <w:shd w:val="clear" w:color="auto" w:fill="FFFFFF"/>
          <w:lang w:val="en-US"/>
        </w:rPr>
        <w:t xml:space="preserve"> </w:t>
      </w:r>
      <w:r w:rsidR="008E6D27" w:rsidRPr="009D65DF">
        <w:rPr>
          <w:rFonts w:ascii="Book Antiqua" w:hAnsi="Book Antiqua"/>
          <w:b/>
          <w:i/>
          <w:shd w:val="clear" w:color="auto" w:fill="FFFFFF"/>
          <w:lang w:val="en-US"/>
        </w:rPr>
        <w:t>effects of parasite-induced immunosuppression</w:t>
      </w:r>
    </w:p>
    <w:p w14:paraId="7B546756" w14:textId="47CA1DA2" w:rsidR="00C31F8A" w:rsidRPr="009D65DF" w:rsidRDefault="003571E4" w:rsidP="007E09E0">
      <w:pPr>
        <w:pStyle w:val="NormalWeb"/>
        <w:shd w:val="clear" w:color="auto" w:fill="FFFFFF"/>
        <w:snapToGrid w:val="0"/>
        <w:spacing w:before="0" w:beforeAutospacing="0" w:after="0" w:afterAutospacing="0" w:line="360" w:lineRule="auto"/>
        <w:jc w:val="both"/>
        <w:rPr>
          <w:rFonts w:ascii="Book Antiqua" w:hAnsi="Book Antiqua"/>
          <w:shd w:val="clear" w:color="auto" w:fill="FFFFFF"/>
          <w:lang w:val="en-US"/>
        </w:rPr>
      </w:pPr>
      <w:r w:rsidRPr="009D65DF">
        <w:rPr>
          <w:rFonts w:ascii="Book Antiqua" w:hAnsi="Book Antiqua"/>
          <w:shd w:val="clear" w:color="auto" w:fill="FFFFFF"/>
          <w:lang w:val="en-US"/>
        </w:rPr>
        <w:t>Dendritic cell</w:t>
      </w:r>
      <w:r w:rsidR="00344879" w:rsidRPr="009D65DF">
        <w:rPr>
          <w:rFonts w:ascii="Book Antiqua" w:hAnsi="Book Antiqua"/>
          <w:shd w:val="clear" w:color="auto" w:fill="FFFFFF"/>
          <w:lang w:val="en-US"/>
        </w:rPr>
        <w:t xml:space="preserve"> apoptosis </w:t>
      </w:r>
      <w:r w:rsidRPr="009D65DF">
        <w:rPr>
          <w:rFonts w:ascii="Book Antiqua" w:hAnsi="Book Antiqua"/>
          <w:shd w:val="clear" w:color="auto" w:fill="FFFFFF"/>
          <w:lang w:val="en-US"/>
        </w:rPr>
        <w:t xml:space="preserve">induction </w:t>
      </w:r>
      <w:r w:rsidR="00344879" w:rsidRPr="009D65DF">
        <w:rPr>
          <w:rFonts w:ascii="Book Antiqua" w:hAnsi="Book Antiqua"/>
          <w:shd w:val="clear" w:color="auto" w:fill="FFFFFF"/>
          <w:lang w:val="en-US"/>
        </w:rPr>
        <w:t xml:space="preserve">has been reported </w:t>
      </w:r>
      <w:r w:rsidR="00B512DE" w:rsidRPr="009D65DF">
        <w:rPr>
          <w:rFonts w:ascii="Book Antiqua" w:hAnsi="Book Antiqua"/>
          <w:shd w:val="clear" w:color="auto" w:fill="FFFFFF"/>
          <w:lang w:val="en-US"/>
        </w:rPr>
        <w:t>in</w:t>
      </w:r>
      <w:r w:rsidR="00344879" w:rsidRPr="009D65DF">
        <w:rPr>
          <w:rFonts w:ascii="Book Antiqua" w:hAnsi="Book Antiqua"/>
          <w:shd w:val="clear" w:color="auto" w:fill="FFFFFF"/>
          <w:lang w:val="en-US"/>
        </w:rPr>
        <w:t xml:space="preserve"> nematode</w:t>
      </w:r>
      <w:r w:rsidR="00B512DE" w:rsidRPr="009D65DF">
        <w:rPr>
          <w:rFonts w:ascii="Book Antiqua" w:hAnsi="Book Antiqua"/>
          <w:shd w:val="clear" w:color="auto" w:fill="FFFFFF"/>
          <w:lang w:val="en-US"/>
        </w:rPr>
        <w:t>s</w:t>
      </w:r>
      <w:r w:rsidR="00344879" w:rsidRPr="009D65DF">
        <w:rPr>
          <w:rStyle w:val="apple-converted-space"/>
          <w:rFonts w:ascii="Book Antiqua" w:hAnsi="Book Antiqua"/>
          <w:shd w:val="clear" w:color="auto" w:fill="FFFFFF"/>
          <w:lang w:val="en-US"/>
        </w:rPr>
        <w:t> </w:t>
      </w:r>
      <w:r w:rsidR="00B512DE" w:rsidRPr="009D65DF">
        <w:rPr>
          <w:rStyle w:val="Emphasis"/>
          <w:rFonts w:ascii="Book Antiqua" w:hAnsi="Book Antiqua"/>
          <w:i w:val="0"/>
          <w:shd w:val="clear" w:color="auto" w:fill="FFFFFF"/>
          <w:lang w:val="en-US"/>
        </w:rPr>
        <w:t>in which</w:t>
      </w:r>
      <w:r w:rsidR="00B512DE" w:rsidRPr="009D65DF">
        <w:rPr>
          <w:rFonts w:ascii="Book Antiqua" w:hAnsi="Book Antiqua"/>
          <w:shd w:val="clear" w:color="auto" w:fill="FFFFFF"/>
          <w:lang w:val="en-US"/>
        </w:rPr>
        <w:t xml:space="preserve"> </w:t>
      </w:r>
      <w:r w:rsidR="001240B0" w:rsidRPr="009D65DF">
        <w:rPr>
          <w:rFonts w:ascii="Book Antiqua" w:hAnsi="Book Antiqua"/>
          <w:shd w:val="clear" w:color="auto" w:fill="FFFFFF"/>
          <w:lang w:val="en-US"/>
        </w:rPr>
        <w:t>their capacity for</w:t>
      </w:r>
      <w:r w:rsidR="00C96B68" w:rsidRPr="009D65DF">
        <w:rPr>
          <w:rFonts w:ascii="Book Antiqua" w:hAnsi="Book Antiqua"/>
          <w:shd w:val="clear" w:color="auto" w:fill="FFFFFF"/>
          <w:lang w:val="en-US"/>
        </w:rPr>
        <w:t xml:space="preserve"> </w:t>
      </w:r>
      <w:r w:rsidR="004A3CD3" w:rsidRPr="009D65DF">
        <w:rPr>
          <w:rFonts w:ascii="Book Antiqua" w:hAnsi="Book Antiqua"/>
          <w:shd w:val="clear" w:color="auto" w:fill="FFFFFF"/>
          <w:lang w:val="en-US"/>
        </w:rPr>
        <w:t xml:space="preserve">releasing of </w:t>
      </w:r>
      <w:r w:rsidR="00344879" w:rsidRPr="009D65DF">
        <w:rPr>
          <w:rFonts w:ascii="Book Antiqua" w:hAnsi="Book Antiqua"/>
          <w:shd w:val="clear" w:color="auto" w:fill="FFFFFF"/>
          <w:lang w:val="en-US"/>
        </w:rPr>
        <w:t>pro-inflammatory IL-12</w:t>
      </w:r>
      <w:r w:rsidR="001240B0" w:rsidRPr="009D65DF">
        <w:rPr>
          <w:rFonts w:ascii="Book Antiqua" w:hAnsi="Book Antiqua"/>
          <w:shd w:val="clear" w:color="auto" w:fill="FFFFFF"/>
          <w:lang w:val="en-US"/>
        </w:rPr>
        <w:t xml:space="preserve"> is limited and</w:t>
      </w:r>
      <w:r w:rsidR="00344879" w:rsidRPr="009D65DF">
        <w:rPr>
          <w:rFonts w:ascii="Book Antiqua" w:hAnsi="Book Antiqua"/>
          <w:shd w:val="clear" w:color="auto" w:fill="FFFFFF"/>
          <w:lang w:val="en-US"/>
        </w:rPr>
        <w:t xml:space="preserve"> </w:t>
      </w:r>
      <w:r w:rsidR="001240B0" w:rsidRPr="009D65DF">
        <w:rPr>
          <w:rFonts w:ascii="Book Antiqua" w:hAnsi="Book Antiqua"/>
          <w:shd w:val="clear" w:color="auto" w:fill="FFFFFF"/>
          <w:lang w:val="en-US"/>
        </w:rPr>
        <w:t>that prevent</w:t>
      </w:r>
      <w:r w:rsidR="00727B17" w:rsidRPr="009D65DF">
        <w:rPr>
          <w:rFonts w:ascii="Book Antiqua" w:hAnsi="Book Antiqua"/>
          <w:shd w:val="clear" w:color="auto" w:fill="FFFFFF"/>
          <w:lang w:val="en-US"/>
        </w:rPr>
        <w:t>s</w:t>
      </w:r>
      <w:r w:rsidR="001240B0" w:rsidRPr="009D65DF">
        <w:rPr>
          <w:rFonts w:ascii="Book Antiqua" w:hAnsi="Book Antiqua"/>
          <w:shd w:val="clear" w:color="auto" w:fill="FFFFFF"/>
          <w:lang w:val="en-US"/>
        </w:rPr>
        <w:t xml:space="preserve"> </w:t>
      </w:r>
      <w:r w:rsidR="00344879" w:rsidRPr="009D65DF">
        <w:rPr>
          <w:rFonts w:ascii="Book Antiqua" w:hAnsi="Book Antiqua"/>
          <w:shd w:val="clear" w:color="auto" w:fill="FFFFFF"/>
          <w:lang w:val="en-US"/>
        </w:rPr>
        <w:t>activation and proliferation</w:t>
      </w:r>
      <w:r w:rsidR="004A3CD3" w:rsidRPr="009D65DF">
        <w:rPr>
          <w:rFonts w:ascii="Book Antiqua" w:hAnsi="Book Antiqua"/>
          <w:shd w:val="clear" w:color="auto" w:fill="FFFFFF"/>
          <w:lang w:val="en-US"/>
        </w:rPr>
        <w:t xml:space="preserve"> of T </w:t>
      </w:r>
      <w:proofErr w:type="gramStart"/>
      <w:r w:rsidR="00727B17" w:rsidRPr="009D65DF">
        <w:rPr>
          <w:rFonts w:ascii="Book Antiqua" w:hAnsi="Book Antiqua"/>
          <w:shd w:val="clear" w:color="auto" w:fill="FFFFFF"/>
          <w:lang w:val="en-US"/>
        </w:rPr>
        <w:t>cells</w:t>
      </w:r>
      <w:r w:rsidR="001240B0" w:rsidRPr="009D65DF">
        <w:rPr>
          <w:rFonts w:ascii="Book Antiqua" w:hAnsi="Book Antiqua"/>
          <w:shd w:val="clear" w:color="auto" w:fill="FFFFFF"/>
          <w:vertAlign w:val="superscript"/>
          <w:lang w:val="en-US"/>
        </w:rPr>
        <w:t>[</w:t>
      </w:r>
      <w:proofErr w:type="gramEnd"/>
      <w:r w:rsidR="00EF7F1C" w:rsidRPr="000D04C7">
        <w:rPr>
          <w:rFonts w:ascii="Book Antiqua" w:hAnsi="Book Antiqua"/>
          <w:shd w:val="clear" w:color="auto" w:fill="FFFFFF"/>
          <w:vertAlign w:val="superscript"/>
          <w:lang w:val="en-US"/>
        </w:rPr>
        <w:t>7</w:t>
      </w:r>
      <w:r w:rsidR="00924861" w:rsidRPr="000D04C7">
        <w:rPr>
          <w:rFonts w:ascii="Book Antiqua" w:hAnsi="Book Antiqua"/>
          <w:shd w:val="clear" w:color="auto" w:fill="FFFFFF"/>
          <w:vertAlign w:val="superscript"/>
          <w:lang w:val="en-US"/>
        </w:rPr>
        <w:t>4</w:t>
      </w:r>
      <w:r w:rsidR="003F5ACA" w:rsidRPr="009D65DF">
        <w:rPr>
          <w:rStyle w:val="element-citation"/>
          <w:rFonts w:ascii="Book Antiqua" w:hAnsi="Book Antiqua"/>
          <w:shd w:val="clear" w:color="auto" w:fill="FFFFFF"/>
          <w:vertAlign w:val="superscript"/>
          <w:lang w:val="en-US"/>
        </w:rPr>
        <w:t>]</w:t>
      </w:r>
      <w:r w:rsidR="00344879" w:rsidRPr="009D65DF">
        <w:rPr>
          <w:rFonts w:ascii="Book Antiqua" w:hAnsi="Book Antiqua"/>
          <w:shd w:val="clear" w:color="auto" w:fill="FFFFFF"/>
          <w:lang w:val="en-US"/>
        </w:rPr>
        <w:t xml:space="preserve">. </w:t>
      </w:r>
      <w:r w:rsidR="005258D7" w:rsidRPr="009D65DF">
        <w:rPr>
          <w:rFonts w:ascii="Book Antiqua" w:hAnsi="Book Antiqua"/>
          <w:shd w:val="clear" w:color="auto" w:fill="FFFFFF"/>
          <w:lang w:val="en-US"/>
        </w:rPr>
        <w:t xml:space="preserve">Different from others investigator accept the possibility that the diminished function of </w:t>
      </w:r>
      <w:r w:rsidRPr="009D65DF">
        <w:rPr>
          <w:rFonts w:ascii="Book Antiqua" w:hAnsi="Book Antiqua"/>
          <w:shd w:val="clear" w:color="auto" w:fill="FFFFFF"/>
          <w:lang w:val="en-US"/>
        </w:rPr>
        <w:t>DCs</w:t>
      </w:r>
      <w:r w:rsidR="005258D7" w:rsidRPr="009D65DF">
        <w:rPr>
          <w:rFonts w:ascii="Book Antiqua" w:hAnsi="Book Antiqua"/>
          <w:shd w:val="clear" w:color="auto" w:fill="FFFFFF"/>
          <w:lang w:val="en-US"/>
        </w:rPr>
        <w:t xml:space="preserve"> in metacestode infection is by induction of apoptosis</w:t>
      </w:r>
      <w:r w:rsidRPr="009D65DF">
        <w:rPr>
          <w:rFonts w:ascii="Book Antiqua" w:hAnsi="Book Antiqua"/>
          <w:shd w:val="clear" w:color="auto" w:fill="FFFFFF"/>
          <w:lang w:val="en-US"/>
        </w:rPr>
        <w:t xml:space="preserve"> </w:t>
      </w:r>
      <w:r w:rsidR="005258D7" w:rsidRPr="009D65DF">
        <w:rPr>
          <w:rFonts w:ascii="Book Antiqua" w:hAnsi="Book Antiqua"/>
          <w:shd w:val="clear" w:color="auto" w:fill="FFFFFF"/>
          <w:lang w:val="en-US"/>
        </w:rPr>
        <w:t>of immature cells rather tha</w:t>
      </w:r>
      <w:r w:rsidRPr="009D65DF">
        <w:rPr>
          <w:rFonts w:ascii="Book Antiqua" w:hAnsi="Book Antiqua"/>
          <w:shd w:val="clear" w:color="auto" w:fill="FFFFFF"/>
          <w:lang w:val="en-US"/>
        </w:rPr>
        <w:t>n</w:t>
      </w:r>
      <w:r w:rsidR="005258D7" w:rsidRPr="009D65DF">
        <w:rPr>
          <w:rFonts w:ascii="Book Antiqua" w:hAnsi="Book Antiqua"/>
          <w:shd w:val="clear" w:color="auto" w:fill="FFFFFF"/>
          <w:lang w:val="en-US"/>
        </w:rPr>
        <w:t xml:space="preserve"> </w:t>
      </w:r>
      <w:r w:rsidR="00727B17" w:rsidRPr="009D65DF">
        <w:rPr>
          <w:rFonts w:ascii="Book Antiqua" w:hAnsi="Book Antiqua"/>
          <w:shd w:val="clear" w:color="auto" w:fill="FFFFFF"/>
          <w:lang w:val="en-US"/>
        </w:rPr>
        <w:t>due to</w:t>
      </w:r>
      <w:r w:rsidR="005258D7" w:rsidRPr="009D65DF">
        <w:rPr>
          <w:rFonts w:ascii="Book Antiqua" w:hAnsi="Book Antiqua"/>
          <w:shd w:val="clear" w:color="auto" w:fill="FFFFFF"/>
          <w:lang w:val="en-US"/>
        </w:rPr>
        <w:t xml:space="preserve"> inhibition of </w:t>
      </w:r>
      <w:r w:rsidRPr="009D65DF">
        <w:rPr>
          <w:rFonts w:ascii="Book Antiqua" w:hAnsi="Book Antiqua"/>
          <w:shd w:val="clear" w:color="auto" w:fill="FFFFFF"/>
          <w:lang w:val="en-US"/>
        </w:rPr>
        <w:t>its</w:t>
      </w:r>
      <w:r w:rsidR="005258D7" w:rsidRPr="009D65DF">
        <w:rPr>
          <w:rFonts w:ascii="Book Antiqua" w:hAnsi="Book Antiqua"/>
          <w:shd w:val="clear" w:color="auto" w:fill="FFFFFF"/>
          <w:lang w:val="en-US"/>
        </w:rPr>
        <w:t xml:space="preserve"> maturation. </w:t>
      </w:r>
      <w:r w:rsidR="000148DD" w:rsidRPr="009D65DF">
        <w:rPr>
          <w:rFonts w:ascii="Book Antiqua" w:hAnsi="Book Antiqua"/>
          <w:shd w:val="clear" w:color="auto" w:fill="FFFFFF"/>
          <w:lang w:val="en-US"/>
        </w:rPr>
        <w:t xml:space="preserve">It could </w:t>
      </w:r>
      <w:r w:rsidRPr="009D65DF">
        <w:rPr>
          <w:rFonts w:ascii="Book Antiqua" w:hAnsi="Book Antiqua"/>
          <w:shd w:val="clear" w:color="auto" w:fill="FFFFFF"/>
          <w:lang w:val="en-US"/>
        </w:rPr>
        <w:t>be</w:t>
      </w:r>
      <w:r w:rsidR="001240B0" w:rsidRPr="009D65DF">
        <w:rPr>
          <w:rFonts w:ascii="Book Antiqua" w:hAnsi="Book Antiqua"/>
          <w:shd w:val="clear" w:color="auto" w:fill="FFFFFF"/>
          <w:lang w:val="en-US"/>
        </w:rPr>
        <w:t xml:space="preserve"> a</w:t>
      </w:r>
      <w:r w:rsidRPr="009D65DF">
        <w:rPr>
          <w:rFonts w:ascii="Book Antiqua" w:hAnsi="Book Antiqua"/>
          <w:shd w:val="clear" w:color="auto" w:fill="FFFFFF"/>
          <w:lang w:val="en-US"/>
        </w:rPr>
        <w:t xml:space="preserve"> reason for establishing of</w:t>
      </w:r>
      <w:r w:rsidR="005258D7" w:rsidRPr="009D65DF">
        <w:rPr>
          <w:rFonts w:ascii="Book Antiqua" w:hAnsi="Book Antiqua"/>
          <w:shd w:val="clear" w:color="auto" w:fill="FFFFFF"/>
          <w:lang w:val="en-US"/>
        </w:rPr>
        <w:t xml:space="preserve"> </w:t>
      </w:r>
      <w:r w:rsidR="001240B0" w:rsidRPr="009D65DF">
        <w:rPr>
          <w:rFonts w:ascii="Book Antiqua" w:hAnsi="Book Antiqua"/>
          <w:shd w:val="clear" w:color="auto" w:fill="FFFFFF"/>
          <w:lang w:val="en-US"/>
        </w:rPr>
        <w:t xml:space="preserve">an </w:t>
      </w:r>
      <w:r w:rsidR="005258D7" w:rsidRPr="009D65DF">
        <w:rPr>
          <w:rFonts w:ascii="Book Antiqua" w:hAnsi="Book Antiqua"/>
          <w:shd w:val="clear" w:color="auto" w:fill="FFFFFF"/>
          <w:lang w:val="en-US"/>
        </w:rPr>
        <w:t xml:space="preserve">immunosuppressive environment around </w:t>
      </w:r>
      <w:r w:rsidRPr="009D65DF">
        <w:rPr>
          <w:rFonts w:ascii="Book Antiqua" w:hAnsi="Book Antiqua"/>
          <w:shd w:val="clear" w:color="auto" w:fill="FFFFFF"/>
          <w:lang w:val="en-US"/>
        </w:rPr>
        <w:t xml:space="preserve">the </w:t>
      </w:r>
      <w:r w:rsidR="005258D7" w:rsidRPr="009D65DF">
        <w:rPr>
          <w:rFonts w:ascii="Book Antiqua" w:hAnsi="Book Antiqua"/>
          <w:shd w:val="clear" w:color="auto" w:fill="FFFFFF"/>
          <w:lang w:val="en-US"/>
        </w:rPr>
        <w:t>parasite lesions.</w:t>
      </w:r>
      <w:r w:rsidR="000148DD" w:rsidRPr="009D65DF">
        <w:rPr>
          <w:rFonts w:ascii="Book Antiqua" w:hAnsi="Book Antiqua"/>
          <w:shd w:val="clear" w:color="auto" w:fill="FFFFFF"/>
          <w:lang w:val="en-US"/>
        </w:rPr>
        <w:t xml:space="preserve"> </w:t>
      </w:r>
      <w:r w:rsidR="001240B0" w:rsidRPr="009D65DF">
        <w:rPr>
          <w:rFonts w:ascii="Book Antiqua" w:hAnsi="Book Antiqua"/>
          <w:shd w:val="clear" w:color="auto" w:fill="FFFFFF"/>
          <w:lang w:val="en-US"/>
        </w:rPr>
        <w:t>Transforming growth factor beta</w:t>
      </w:r>
      <w:r w:rsidR="000148DD" w:rsidRPr="009D65DF">
        <w:rPr>
          <w:rFonts w:ascii="Book Antiqua" w:hAnsi="Book Antiqua"/>
          <w:shd w:val="clear" w:color="auto" w:fill="FFFFFF"/>
          <w:lang w:val="en-US"/>
        </w:rPr>
        <w:t xml:space="preserve"> </w:t>
      </w:r>
      <w:r w:rsidR="001240B0" w:rsidRPr="009D65DF">
        <w:rPr>
          <w:rFonts w:ascii="Book Antiqua" w:hAnsi="Book Antiqua"/>
          <w:shd w:val="clear" w:color="auto" w:fill="FFFFFF"/>
          <w:lang w:val="en-US"/>
        </w:rPr>
        <w:t>(</w:t>
      </w:r>
      <w:r w:rsidR="000148DD" w:rsidRPr="009D65DF">
        <w:rPr>
          <w:rFonts w:ascii="Book Antiqua" w:hAnsi="Book Antiqua"/>
          <w:shd w:val="clear" w:color="auto" w:fill="FFFFFF"/>
          <w:lang w:val="en-US"/>
        </w:rPr>
        <w:t>TBF-β</w:t>
      </w:r>
      <w:r w:rsidR="001240B0" w:rsidRPr="009D65DF">
        <w:rPr>
          <w:rFonts w:ascii="Book Antiqua" w:hAnsi="Book Antiqua"/>
          <w:shd w:val="clear" w:color="auto" w:fill="FFFFFF"/>
          <w:lang w:val="en-US"/>
        </w:rPr>
        <w:t>)</w:t>
      </w:r>
      <w:r w:rsidR="000148DD" w:rsidRPr="009D65DF">
        <w:rPr>
          <w:rFonts w:ascii="Book Antiqua" w:hAnsi="Book Antiqua"/>
          <w:shd w:val="clear" w:color="auto" w:fill="FFFFFF"/>
          <w:lang w:val="en-US"/>
        </w:rPr>
        <w:t xml:space="preserve"> signaling </w:t>
      </w:r>
      <w:r w:rsidR="001240B0" w:rsidRPr="009D65DF">
        <w:rPr>
          <w:rFonts w:ascii="Book Antiqua" w:hAnsi="Book Antiqua"/>
          <w:shd w:val="clear" w:color="auto" w:fill="FFFFFF"/>
          <w:lang w:val="en-US"/>
        </w:rPr>
        <w:t>is</w:t>
      </w:r>
      <w:r w:rsidR="000148DD" w:rsidRPr="009D65DF">
        <w:rPr>
          <w:rFonts w:ascii="Book Antiqua" w:hAnsi="Book Antiqua"/>
          <w:shd w:val="clear" w:color="auto" w:fill="FFFFFF"/>
          <w:lang w:val="en-US"/>
        </w:rPr>
        <w:t xml:space="preserve"> </w:t>
      </w:r>
      <w:r w:rsidR="00727B17" w:rsidRPr="009D65DF">
        <w:rPr>
          <w:rFonts w:ascii="Book Antiqua" w:hAnsi="Book Antiqua"/>
          <w:shd w:val="clear" w:color="auto" w:fill="FFFFFF"/>
          <w:lang w:val="en-US"/>
        </w:rPr>
        <w:t>i</w:t>
      </w:r>
      <w:r w:rsidR="000148DD" w:rsidRPr="009D65DF">
        <w:rPr>
          <w:rFonts w:ascii="Book Antiqua" w:hAnsi="Book Antiqua"/>
          <w:shd w:val="clear" w:color="auto" w:fill="FFFFFF"/>
          <w:lang w:val="en-US"/>
        </w:rPr>
        <w:t>nvolved very early in this process because in animal evolu</w:t>
      </w:r>
      <w:r w:rsidR="00727B17" w:rsidRPr="009D65DF">
        <w:rPr>
          <w:rFonts w:ascii="Book Antiqua" w:hAnsi="Book Antiqua"/>
          <w:shd w:val="clear" w:color="auto" w:fill="FFFFFF"/>
          <w:lang w:val="en-US"/>
        </w:rPr>
        <w:t>t</w:t>
      </w:r>
      <w:r w:rsidR="000148DD" w:rsidRPr="009D65DF">
        <w:rPr>
          <w:rFonts w:ascii="Book Antiqua" w:hAnsi="Book Antiqua"/>
          <w:shd w:val="clear" w:color="auto" w:fill="FFFFFF"/>
          <w:lang w:val="en-US"/>
        </w:rPr>
        <w:t xml:space="preserve">ion they are expressed very early in </w:t>
      </w:r>
      <w:r w:rsidR="00AD2598" w:rsidRPr="009D65DF">
        <w:rPr>
          <w:rFonts w:ascii="Book Antiqua" w:hAnsi="Book Antiqua"/>
          <w:shd w:val="clear" w:color="auto" w:fill="FFFFFF"/>
          <w:lang w:val="en-US"/>
        </w:rPr>
        <w:t xml:space="preserve">all </w:t>
      </w:r>
      <w:r w:rsidR="000148DD" w:rsidRPr="009D65DF">
        <w:rPr>
          <w:rFonts w:ascii="Book Antiqua" w:hAnsi="Book Antiqua"/>
          <w:shd w:val="clear" w:color="auto" w:fill="FFFFFF"/>
          <w:lang w:val="en-US"/>
        </w:rPr>
        <w:t>invertebrate</w:t>
      </w:r>
      <w:r w:rsidR="00AD2598" w:rsidRPr="009D65DF">
        <w:rPr>
          <w:rFonts w:ascii="Book Antiqua" w:hAnsi="Book Antiqua"/>
          <w:shd w:val="clear" w:color="auto" w:fill="FFFFFF"/>
          <w:lang w:val="en-US"/>
        </w:rPr>
        <w:t>.</w:t>
      </w:r>
      <w:r w:rsidR="000148DD" w:rsidRPr="009D65DF">
        <w:rPr>
          <w:rFonts w:ascii="Book Antiqua" w:hAnsi="Book Antiqua"/>
          <w:shd w:val="clear" w:color="auto" w:fill="FFFFFF"/>
          <w:lang w:val="en-US"/>
        </w:rPr>
        <w:t xml:space="preserve"> </w:t>
      </w:r>
      <w:r w:rsidR="005258D7" w:rsidRPr="009D65DF">
        <w:rPr>
          <w:rFonts w:ascii="Book Antiqua" w:hAnsi="Book Antiqua"/>
          <w:shd w:val="clear" w:color="auto" w:fill="FFFFFF"/>
          <w:lang w:val="en-US"/>
        </w:rPr>
        <w:t xml:space="preserve"> </w:t>
      </w:r>
      <w:r w:rsidR="00AD2598" w:rsidRPr="009D65DF">
        <w:rPr>
          <w:rFonts w:ascii="Book Antiqua" w:hAnsi="Book Antiqua"/>
          <w:shd w:val="clear" w:color="auto" w:fill="FFFFFF"/>
          <w:lang w:val="en-US"/>
        </w:rPr>
        <w:t>T</w:t>
      </w:r>
      <w:r w:rsidR="00344879" w:rsidRPr="009D65DF">
        <w:rPr>
          <w:rFonts w:ascii="Book Antiqua" w:hAnsi="Book Antiqua"/>
          <w:shd w:val="clear" w:color="auto" w:fill="FFFFFF"/>
          <w:lang w:val="en-US"/>
        </w:rPr>
        <w:t xml:space="preserve">herefore, </w:t>
      </w:r>
      <w:r w:rsidR="00AD2598" w:rsidRPr="009D65DF">
        <w:rPr>
          <w:rFonts w:ascii="Book Antiqua" w:hAnsi="Book Antiqua"/>
          <w:shd w:val="clear" w:color="auto" w:fill="FFFFFF"/>
          <w:lang w:val="en-US"/>
        </w:rPr>
        <w:t xml:space="preserve">it is </w:t>
      </w:r>
      <w:r w:rsidR="00727B17" w:rsidRPr="009D65DF">
        <w:rPr>
          <w:rFonts w:ascii="Book Antiqua" w:hAnsi="Book Antiqua"/>
          <w:shd w:val="clear" w:color="auto" w:fill="FFFFFF"/>
          <w:lang w:val="en-US"/>
        </w:rPr>
        <w:t>understand</w:t>
      </w:r>
      <w:r w:rsidR="00344879" w:rsidRPr="009D65DF">
        <w:rPr>
          <w:rFonts w:ascii="Book Antiqua" w:hAnsi="Book Antiqua"/>
          <w:shd w:val="clear" w:color="auto" w:fill="FFFFFF"/>
          <w:lang w:val="en-US"/>
        </w:rPr>
        <w:t>able that diminished ability of DC</w:t>
      </w:r>
      <w:r w:rsidR="005B0A39" w:rsidRPr="009D65DF">
        <w:rPr>
          <w:rFonts w:ascii="Book Antiqua" w:hAnsi="Book Antiqua"/>
          <w:shd w:val="clear" w:color="auto" w:fill="FFFFFF"/>
          <w:lang w:val="en-US"/>
        </w:rPr>
        <w:t>s</w:t>
      </w:r>
      <w:r w:rsidR="00344879" w:rsidRPr="009D65DF">
        <w:rPr>
          <w:rFonts w:ascii="Book Antiqua" w:hAnsi="Book Antiqua"/>
          <w:shd w:val="clear" w:color="auto" w:fill="FFFFFF"/>
          <w:lang w:val="en-US"/>
        </w:rPr>
        <w:t xml:space="preserve"> pre-incubated with </w:t>
      </w:r>
      <w:r w:rsidR="00141A68" w:rsidRPr="009D65DF">
        <w:rPr>
          <w:rFonts w:ascii="Book Antiqua" w:hAnsi="Book Antiqua"/>
          <w:shd w:val="clear" w:color="auto" w:fill="FFFFFF"/>
          <w:lang w:val="en-US"/>
        </w:rPr>
        <w:t>excretory/secretory</w:t>
      </w:r>
      <w:r w:rsidR="00344879" w:rsidRPr="009D65DF">
        <w:rPr>
          <w:rFonts w:ascii="Book Antiqua" w:hAnsi="Book Antiqua"/>
          <w:shd w:val="clear" w:color="auto" w:fill="FFFFFF"/>
          <w:lang w:val="en-US"/>
        </w:rPr>
        <w:t xml:space="preserve">-products of primary cells </w:t>
      </w:r>
      <w:r w:rsidR="00727B17" w:rsidRPr="009D65DF">
        <w:rPr>
          <w:rFonts w:ascii="Book Antiqua" w:hAnsi="Book Antiqua"/>
          <w:shd w:val="clear" w:color="auto" w:fill="FFFFFF"/>
          <w:lang w:val="en-US"/>
        </w:rPr>
        <w:t>in</w:t>
      </w:r>
      <w:r w:rsidR="00344879" w:rsidRPr="009D65DF">
        <w:rPr>
          <w:rFonts w:ascii="Book Antiqua" w:hAnsi="Book Antiqua"/>
          <w:shd w:val="clear" w:color="auto" w:fill="FFFFFF"/>
          <w:lang w:val="en-US"/>
        </w:rPr>
        <w:t xml:space="preserve"> metacestode </w:t>
      </w:r>
      <w:r w:rsidR="00727B17" w:rsidRPr="009D65DF">
        <w:rPr>
          <w:rFonts w:ascii="Book Antiqua" w:hAnsi="Book Antiqua"/>
          <w:shd w:val="clear" w:color="auto" w:fill="FFFFFF"/>
          <w:lang w:val="en-US"/>
        </w:rPr>
        <w:t xml:space="preserve">is </w:t>
      </w:r>
      <w:r w:rsidR="00344879" w:rsidRPr="009D65DF">
        <w:rPr>
          <w:rFonts w:ascii="Book Antiqua" w:hAnsi="Book Antiqua"/>
          <w:shd w:val="clear" w:color="auto" w:fill="FFFFFF"/>
          <w:lang w:val="en-US"/>
        </w:rPr>
        <w:t>indirectly mediated by the induction of apoptosis of immature DC</w:t>
      </w:r>
      <w:r w:rsidR="005B0A39" w:rsidRPr="009D65DF">
        <w:rPr>
          <w:rFonts w:ascii="Book Antiqua" w:hAnsi="Book Antiqua"/>
          <w:shd w:val="clear" w:color="auto" w:fill="FFFFFF"/>
          <w:lang w:val="en-US"/>
        </w:rPr>
        <w:t>s</w:t>
      </w:r>
      <w:r w:rsidR="00344879" w:rsidRPr="009D65DF">
        <w:rPr>
          <w:rFonts w:ascii="Book Antiqua" w:hAnsi="Book Antiqua"/>
          <w:shd w:val="clear" w:color="auto" w:fill="FFFFFF"/>
          <w:lang w:val="en-US"/>
        </w:rPr>
        <w:t>, rather than by direct inhibition of DC maturation</w:t>
      </w:r>
      <w:r w:rsidR="0044165A" w:rsidRPr="009D65DF">
        <w:rPr>
          <w:rFonts w:ascii="Book Antiqua" w:hAnsi="Book Antiqua"/>
          <w:shd w:val="clear" w:color="auto" w:fill="FFFFFF"/>
          <w:lang w:val="en-US"/>
        </w:rPr>
        <w:t>. Imature</w:t>
      </w:r>
      <w:r w:rsidR="00344879" w:rsidRPr="009D65DF">
        <w:rPr>
          <w:rFonts w:ascii="Book Antiqua" w:hAnsi="Book Antiqua"/>
          <w:shd w:val="clear" w:color="auto" w:fill="FFFFFF"/>
          <w:lang w:val="en-US"/>
        </w:rPr>
        <w:t xml:space="preserve"> DC</w:t>
      </w:r>
      <w:r w:rsidR="005B0A39" w:rsidRPr="009D65DF">
        <w:rPr>
          <w:rFonts w:ascii="Book Antiqua" w:hAnsi="Book Antiqua"/>
          <w:shd w:val="clear" w:color="auto" w:fill="FFFFFF"/>
          <w:lang w:val="en-US"/>
        </w:rPr>
        <w:t>s</w:t>
      </w:r>
      <w:r w:rsidR="00344879" w:rsidRPr="009D65DF">
        <w:rPr>
          <w:rFonts w:ascii="Book Antiqua" w:hAnsi="Book Antiqua"/>
          <w:shd w:val="clear" w:color="auto" w:fill="FFFFFF"/>
          <w:lang w:val="en-US"/>
        </w:rPr>
        <w:t xml:space="preserve"> secrete TGF-β, which induces differentiation of naïve T cells into Foxp3+ T-reg</w:t>
      </w:r>
      <w:r w:rsidR="0044165A" w:rsidRPr="009D65DF">
        <w:rPr>
          <w:rFonts w:ascii="Book Antiqua" w:hAnsi="Book Antiqua"/>
          <w:shd w:val="clear" w:color="auto" w:fill="FFFFFF"/>
          <w:lang w:val="en-US"/>
        </w:rPr>
        <w:t xml:space="preserve">ulatory cells, and </w:t>
      </w:r>
      <w:r w:rsidR="00141A68" w:rsidRPr="009D65DF">
        <w:rPr>
          <w:rFonts w:ascii="Book Antiqua" w:hAnsi="Book Antiqua"/>
          <w:shd w:val="clear" w:color="auto" w:fill="FFFFFF"/>
          <w:lang w:val="en-US"/>
        </w:rPr>
        <w:t xml:space="preserve">subsequently </w:t>
      </w:r>
      <w:r w:rsidR="0044165A" w:rsidRPr="009D65DF">
        <w:rPr>
          <w:rFonts w:ascii="Book Antiqua" w:hAnsi="Book Antiqua"/>
          <w:shd w:val="clear" w:color="auto" w:fill="FFFFFF"/>
          <w:lang w:val="en-US"/>
        </w:rPr>
        <w:t xml:space="preserve">immunosuppression around the parasite </w:t>
      </w:r>
      <w:proofErr w:type="gramStart"/>
      <w:r w:rsidR="0044165A" w:rsidRPr="009D65DF">
        <w:rPr>
          <w:rFonts w:ascii="Book Antiqua" w:hAnsi="Book Antiqua"/>
          <w:shd w:val="clear" w:color="auto" w:fill="FFFFFF"/>
          <w:lang w:val="en-US"/>
        </w:rPr>
        <w:t>lesion</w:t>
      </w:r>
      <w:r w:rsidR="003F5ACA" w:rsidRPr="009D65DF">
        <w:rPr>
          <w:rFonts w:ascii="Book Antiqua" w:hAnsi="Book Antiqua"/>
          <w:shd w:val="clear" w:color="auto" w:fill="FFFFFF"/>
          <w:vertAlign w:val="superscript"/>
          <w:lang w:val="en-US"/>
        </w:rPr>
        <w:t>[</w:t>
      </w:r>
      <w:proofErr w:type="gramEnd"/>
      <w:r w:rsidR="00D349D6">
        <w:fldChar w:fldCharType="begin"/>
      </w:r>
      <w:r w:rsidR="00D349D6">
        <w:instrText xml:space="preserve"> HYPERLINK "https://www.ncbi.nlm.nih.gov/pmc/articles/PMC3283565/" \l "pntd.0001516-Kushwah1" </w:instrText>
      </w:r>
      <w:r w:rsidR="00D349D6">
        <w:fldChar w:fldCharType="separate"/>
      </w:r>
      <w:r w:rsidR="00EF7F1C" w:rsidRPr="009D65DF">
        <w:rPr>
          <w:rFonts w:ascii="Book Antiqua" w:hAnsi="Book Antiqua"/>
          <w:shd w:val="clear" w:color="auto" w:fill="FFFFFF"/>
          <w:vertAlign w:val="superscript"/>
          <w:lang w:val="en-US"/>
        </w:rPr>
        <w:t>7</w:t>
      </w:r>
      <w:r w:rsidR="001F60F2" w:rsidRPr="009D65DF">
        <w:rPr>
          <w:rFonts w:ascii="Book Antiqua" w:hAnsi="Book Antiqua"/>
          <w:shd w:val="clear" w:color="auto" w:fill="FFFFFF"/>
          <w:vertAlign w:val="superscript"/>
          <w:lang w:val="en-US"/>
        </w:rPr>
        <w:t>3</w:t>
      </w:r>
      <w:r w:rsidR="00D349D6">
        <w:rPr>
          <w:rFonts w:ascii="Book Antiqua" w:hAnsi="Book Antiqua"/>
          <w:shd w:val="clear" w:color="auto" w:fill="FFFFFF"/>
          <w:vertAlign w:val="superscript"/>
          <w:lang w:val="en-US"/>
        </w:rPr>
        <w:fldChar w:fldCharType="end"/>
      </w:r>
      <w:r w:rsidR="003F5ACA" w:rsidRPr="009D65DF">
        <w:rPr>
          <w:rFonts w:ascii="Book Antiqua" w:hAnsi="Book Antiqua"/>
          <w:shd w:val="clear" w:color="auto" w:fill="FFFFFF"/>
          <w:vertAlign w:val="superscript"/>
          <w:lang w:val="en-US"/>
        </w:rPr>
        <w:t>]</w:t>
      </w:r>
      <w:r w:rsidR="0044165A" w:rsidRPr="009D65DF">
        <w:rPr>
          <w:rFonts w:ascii="Book Antiqua" w:hAnsi="Book Antiqua"/>
          <w:shd w:val="clear" w:color="auto" w:fill="FFFFFF"/>
          <w:lang w:val="en-US"/>
        </w:rPr>
        <w:t>.</w:t>
      </w:r>
      <w:r w:rsidR="00344879" w:rsidRPr="009D65DF">
        <w:rPr>
          <w:rFonts w:ascii="Book Antiqua" w:hAnsi="Book Antiqua"/>
          <w:shd w:val="clear" w:color="auto" w:fill="FFFFFF"/>
          <w:lang w:val="en-US"/>
        </w:rPr>
        <w:t xml:space="preserve"> </w:t>
      </w:r>
      <w:r w:rsidR="00C31F8A" w:rsidRPr="009D65DF">
        <w:rPr>
          <w:rFonts w:ascii="Book Antiqua" w:hAnsi="Book Antiqua"/>
          <w:shd w:val="clear" w:color="auto" w:fill="FFFFFF"/>
          <w:lang w:val="en-US"/>
        </w:rPr>
        <w:t xml:space="preserve">TGF-β signaling is involved very early in animal evolution, thus TGF like cytokines are expressed very early in many invertebrate, and in parasites as </w:t>
      </w:r>
      <w:proofErr w:type="gramStart"/>
      <w:r w:rsidR="00C31F8A" w:rsidRPr="009D65DF">
        <w:rPr>
          <w:rFonts w:ascii="Book Antiqua" w:hAnsi="Book Antiqua"/>
          <w:shd w:val="clear" w:color="auto" w:fill="FFFFFF"/>
          <w:lang w:val="en-US"/>
        </w:rPr>
        <w:t>well</w:t>
      </w:r>
      <w:r w:rsidR="00C31F8A" w:rsidRPr="009D65DF">
        <w:rPr>
          <w:rFonts w:ascii="Book Antiqua" w:hAnsi="Book Antiqua"/>
          <w:vertAlign w:val="superscript"/>
          <w:lang w:val="en-US"/>
        </w:rPr>
        <w:t>[</w:t>
      </w:r>
      <w:proofErr w:type="gramEnd"/>
      <w:r w:rsidR="00C31F8A" w:rsidRPr="009D65DF">
        <w:rPr>
          <w:rFonts w:ascii="Book Antiqua" w:hAnsi="Book Antiqua"/>
          <w:vertAlign w:val="superscript"/>
          <w:lang w:val="en-US"/>
        </w:rPr>
        <w:t>75,76</w:t>
      </w:r>
      <w:r w:rsidR="00C31F8A" w:rsidRPr="009D65DF">
        <w:rPr>
          <w:rFonts w:ascii="Book Antiqua" w:hAnsi="Book Antiqua"/>
          <w:b/>
          <w:vertAlign w:val="superscript"/>
          <w:lang w:val="en-US"/>
        </w:rPr>
        <w:t>]</w:t>
      </w:r>
      <w:r w:rsidR="00C31F8A" w:rsidRPr="009D65DF">
        <w:rPr>
          <w:rFonts w:ascii="Book Antiqua" w:hAnsi="Book Antiqua"/>
          <w:shd w:val="clear" w:color="auto" w:fill="FFFFFF"/>
          <w:lang w:val="en-US"/>
        </w:rPr>
        <w:t xml:space="preserve">. </w:t>
      </w:r>
    </w:p>
    <w:p w14:paraId="771B053D" w14:textId="3449A848" w:rsidR="0027018C" w:rsidRPr="009D65DF" w:rsidRDefault="0027018C" w:rsidP="007E09E0">
      <w:pPr>
        <w:pStyle w:val="NormalWeb"/>
        <w:shd w:val="clear" w:color="auto" w:fill="FFFFFF"/>
        <w:snapToGrid w:val="0"/>
        <w:spacing w:before="0" w:beforeAutospacing="0" w:after="0" w:afterAutospacing="0" w:line="360" w:lineRule="auto"/>
        <w:ind w:firstLineChars="100" w:firstLine="240"/>
        <w:jc w:val="both"/>
        <w:rPr>
          <w:rFonts w:ascii="Book Antiqua" w:hAnsi="Book Antiqua"/>
          <w:lang w:val="en-US"/>
        </w:rPr>
      </w:pPr>
      <w:r w:rsidRPr="009D65DF">
        <w:rPr>
          <w:rFonts w:ascii="Book Antiqua" w:hAnsi="Book Antiqua"/>
          <w:shd w:val="clear" w:color="auto" w:fill="FFFFFF"/>
          <w:lang w:val="en-US"/>
        </w:rPr>
        <w:t xml:space="preserve">Different from DCs incubated with primary cells of metacestode vesicles, those exposed to E/S products of protoscoleces showed up-regulation of surface markers </w:t>
      </w:r>
      <w:r w:rsidRPr="009D65DF">
        <w:rPr>
          <w:rFonts w:ascii="Book Antiqua" w:hAnsi="Book Antiqua"/>
          <w:shd w:val="clear" w:color="auto" w:fill="FFFFFF"/>
          <w:lang w:val="en-US"/>
        </w:rPr>
        <w:lastRenderedPageBreak/>
        <w:t>MHC-</w:t>
      </w:r>
      <w:r w:rsidR="0003194D" w:rsidRPr="009D65DF">
        <w:rPr>
          <w:rFonts w:ascii="Book Antiqua" w:hAnsi="Book Antiqua"/>
          <w:shd w:val="clear" w:color="auto" w:fill="FFFFFF"/>
          <w:lang w:val="en-US"/>
        </w:rPr>
        <w:t>II</w:t>
      </w:r>
      <w:r w:rsidRPr="009D65DF">
        <w:rPr>
          <w:rFonts w:ascii="Book Antiqua" w:hAnsi="Book Antiqua"/>
          <w:shd w:val="clear" w:color="auto" w:fill="FFFFFF"/>
          <w:lang w:val="en-US"/>
        </w:rPr>
        <w:t xml:space="preserve"> and CD86, increased secretion of IL-6, but not IL-</w:t>
      </w:r>
      <w:proofErr w:type="gramStart"/>
      <w:r w:rsidRPr="009D65DF">
        <w:rPr>
          <w:rFonts w:ascii="Book Antiqua" w:hAnsi="Book Antiqua"/>
          <w:shd w:val="clear" w:color="auto" w:fill="FFFFFF"/>
          <w:lang w:val="en-US"/>
        </w:rPr>
        <w:t>10  and</w:t>
      </w:r>
      <w:proofErr w:type="gramEnd"/>
      <w:r w:rsidRPr="009D65DF">
        <w:rPr>
          <w:rFonts w:ascii="Book Antiqua" w:hAnsi="Book Antiqua"/>
          <w:shd w:val="clear" w:color="auto" w:fill="FFFFFF"/>
          <w:lang w:val="en-US"/>
        </w:rPr>
        <w:t xml:space="preserve"> impaired ability of DCs to produce IL-12 by tall-like receptor lipopolisacharides (LPS) stimulated</w:t>
      </w:r>
      <w:r w:rsidR="0003194D" w:rsidRPr="009D65DF">
        <w:rPr>
          <w:rFonts w:ascii="Book Antiqua" w:hAnsi="Book Antiqua"/>
          <w:vertAlign w:val="superscript"/>
          <w:lang w:val="en-US"/>
        </w:rPr>
        <w:t>[74]</w:t>
      </w:r>
      <w:r w:rsidR="0003194D" w:rsidRPr="009D65DF">
        <w:rPr>
          <w:rFonts w:ascii="Book Antiqua" w:hAnsi="Book Antiqua"/>
          <w:lang w:val="en-US"/>
        </w:rPr>
        <w:t>.</w:t>
      </w:r>
    </w:p>
    <w:p w14:paraId="47A29BF6" w14:textId="4E69ECC0" w:rsidR="00BF2C5E" w:rsidRPr="009D65DF" w:rsidRDefault="00BF2C5E" w:rsidP="007E09E0">
      <w:pPr>
        <w:pStyle w:val="NormalWeb"/>
        <w:shd w:val="clear" w:color="auto" w:fill="FFFFFF"/>
        <w:snapToGrid w:val="0"/>
        <w:spacing w:before="0" w:beforeAutospacing="0" w:after="0" w:afterAutospacing="0" w:line="360" w:lineRule="auto"/>
        <w:ind w:firstLineChars="100" w:firstLine="240"/>
        <w:jc w:val="both"/>
        <w:rPr>
          <w:rFonts w:ascii="Book Antiqua" w:hAnsi="Book Antiqua"/>
          <w:shd w:val="clear" w:color="auto" w:fill="FFFFFF"/>
          <w:lang w:val="en-US"/>
        </w:rPr>
      </w:pPr>
      <w:r w:rsidRPr="009D65DF">
        <w:rPr>
          <w:rFonts w:ascii="Book Antiqua" w:hAnsi="Book Antiqua"/>
          <w:lang w:val="en-US"/>
        </w:rPr>
        <w:t xml:space="preserve">Presented phenotypes are similar to that obtained when DCs are incubated with </w:t>
      </w:r>
      <w:r w:rsidRPr="009D65DF">
        <w:rPr>
          <w:rFonts w:ascii="Book Antiqua" w:hAnsi="Book Antiqua"/>
          <w:i/>
          <w:lang w:val="en-US"/>
        </w:rPr>
        <w:t>E. granulosus</w:t>
      </w:r>
      <w:r w:rsidRPr="009D65DF">
        <w:rPr>
          <w:rFonts w:ascii="Book Antiqua" w:hAnsi="Book Antiqua"/>
          <w:lang w:val="en-US"/>
        </w:rPr>
        <w:t xml:space="preserve"> hydatid cyst fluid (HCF), and with isolated </w:t>
      </w:r>
      <w:proofErr w:type="gramStart"/>
      <w:r w:rsidRPr="009D65DF">
        <w:rPr>
          <w:rFonts w:ascii="Book Antiqua" w:hAnsi="Book Antiqua"/>
          <w:lang w:val="en-US"/>
        </w:rPr>
        <w:t>AgB</w:t>
      </w:r>
      <w:r w:rsidRPr="009D65DF">
        <w:rPr>
          <w:rFonts w:ascii="Book Antiqua" w:hAnsi="Book Antiqua"/>
          <w:vertAlign w:val="superscript"/>
          <w:lang w:val="en-US"/>
        </w:rPr>
        <w:t>[</w:t>
      </w:r>
      <w:proofErr w:type="gramEnd"/>
      <w:r w:rsidRPr="009D65DF">
        <w:rPr>
          <w:rFonts w:ascii="Book Antiqua" w:hAnsi="Book Antiqua"/>
          <w:vertAlign w:val="superscript"/>
          <w:lang w:val="en-US"/>
        </w:rPr>
        <w:t>55,59]</w:t>
      </w:r>
      <w:r w:rsidRPr="009D65DF">
        <w:rPr>
          <w:rFonts w:ascii="Book Antiqua" w:hAnsi="Book Antiqua"/>
          <w:lang w:val="en-US"/>
        </w:rPr>
        <w:t>.</w:t>
      </w:r>
    </w:p>
    <w:p w14:paraId="489A92C4" w14:textId="11B1A1FA" w:rsidR="00344879" w:rsidRPr="009D65DF" w:rsidRDefault="001C625D" w:rsidP="007E09E0">
      <w:pPr>
        <w:shd w:val="clear" w:color="auto" w:fill="FFFFFF"/>
        <w:snapToGrid w:val="0"/>
        <w:spacing w:after="0" w:line="360" w:lineRule="auto"/>
        <w:ind w:firstLine="284"/>
        <w:jc w:val="both"/>
        <w:rPr>
          <w:rFonts w:ascii="Book Antiqua" w:hAnsi="Book Antiqua" w:cs="Times New Roman"/>
          <w:sz w:val="24"/>
          <w:szCs w:val="24"/>
          <w:shd w:val="clear" w:color="auto" w:fill="FFFFFF"/>
          <w:lang w:val="en-US"/>
        </w:rPr>
      </w:pPr>
      <w:r w:rsidRPr="009D65DF">
        <w:rPr>
          <w:rFonts w:ascii="Book Antiqua" w:eastAsia="Times New Roman" w:hAnsi="Book Antiqua" w:cs="Times New Roman"/>
          <w:sz w:val="24"/>
          <w:szCs w:val="24"/>
          <w:lang w:val="en-US" w:eastAsia="sr-Latn-RS"/>
        </w:rPr>
        <w:t>I</w:t>
      </w:r>
      <w:r w:rsidR="00344879" w:rsidRPr="009D65DF">
        <w:rPr>
          <w:rFonts w:ascii="Book Antiqua" w:eastAsia="Times New Roman" w:hAnsi="Book Antiqua" w:cs="Times New Roman"/>
          <w:sz w:val="24"/>
          <w:szCs w:val="24"/>
          <w:lang w:val="en-US" w:eastAsia="sr-Latn-RS"/>
        </w:rPr>
        <w:t>n contrast to these investigations, DC</w:t>
      </w:r>
      <w:r w:rsidR="00074A01" w:rsidRPr="009D65DF">
        <w:rPr>
          <w:rFonts w:ascii="Book Antiqua" w:eastAsia="Times New Roman" w:hAnsi="Book Antiqua" w:cs="Times New Roman"/>
          <w:sz w:val="24"/>
          <w:szCs w:val="24"/>
          <w:lang w:val="en-US" w:eastAsia="sr-Latn-RS"/>
        </w:rPr>
        <w:t>s</w:t>
      </w:r>
      <w:r w:rsidR="00344879" w:rsidRPr="009D65DF">
        <w:rPr>
          <w:rFonts w:ascii="Book Antiqua" w:eastAsia="Times New Roman" w:hAnsi="Book Antiqua" w:cs="Times New Roman"/>
          <w:sz w:val="24"/>
          <w:szCs w:val="24"/>
          <w:lang w:val="en-US" w:eastAsia="sr-Latn-RS"/>
        </w:rPr>
        <w:t xml:space="preserve"> incubated with protoscolex compounds </w:t>
      </w:r>
      <w:r w:rsidR="00B512DE" w:rsidRPr="009D65DF">
        <w:rPr>
          <w:rFonts w:ascii="Book Antiqua" w:eastAsia="Times New Roman" w:hAnsi="Book Antiqua" w:cs="Times New Roman"/>
          <w:sz w:val="24"/>
          <w:szCs w:val="24"/>
          <w:lang w:val="en-US" w:eastAsia="sr-Latn-RS"/>
        </w:rPr>
        <w:t>as presented in</w:t>
      </w:r>
      <w:r w:rsidR="00344879" w:rsidRPr="009D65DF">
        <w:rPr>
          <w:rFonts w:ascii="Book Antiqua" w:eastAsia="Times New Roman" w:hAnsi="Book Antiqua" w:cs="Times New Roman"/>
          <w:sz w:val="24"/>
          <w:szCs w:val="24"/>
          <w:lang w:val="en-US" w:eastAsia="sr-Latn-RS"/>
        </w:rPr>
        <w:t xml:space="preserve"> </w:t>
      </w:r>
      <w:r w:rsidR="00831A78" w:rsidRPr="009D65DF">
        <w:rPr>
          <w:rFonts w:ascii="Book Antiqua" w:eastAsia="Times New Roman" w:hAnsi="Book Antiqua" w:cs="Times New Roman"/>
          <w:sz w:val="24"/>
          <w:szCs w:val="24"/>
          <w:lang w:val="en-US" w:eastAsia="sr-Latn-RS"/>
        </w:rPr>
        <w:t>their</w:t>
      </w:r>
      <w:r w:rsidR="00344879" w:rsidRPr="009D65DF">
        <w:rPr>
          <w:rFonts w:ascii="Book Antiqua" w:eastAsia="Times New Roman" w:hAnsi="Book Antiqua" w:cs="Times New Roman"/>
          <w:sz w:val="24"/>
          <w:szCs w:val="24"/>
          <w:lang w:val="en-US" w:eastAsia="sr-Latn-RS"/>
        </w:rPr>
        <w:t xml:space="preserve"> study Rigano </w:t>
      </w:r>
      <w:r w:rsidR="007351F5" w:rsidRPr="009D65DF">
        <w:rPr>
          <w:rFonts w:ascii="Book Antiqua" w:eastAsia="Times New Roman" w:hAnsi="Book Antiqua" w:cs="Times New Roman"/>
          <w:i/>
          <w:iCs/>
          <w:sz w:val="24"/>
          <w:szCs w:val="24"/>
          <w:lang w:val="en-US" w:eastAsia="sr-Latn-RS"/>
        </w:rPr>
        <w:t>et al</w:t>
      </w:r>
      <w:r w:rsidR="007E09E0">
        <w:rPr>
          <w:rFonts w:ascii="Book Antiqua" w:hAnsi="Book Antiqua" w:cs="Times New Roman" w:hint="eastAsia"/>
          <w:i/>
          <w:iCs/>
          <w:sz w:val="24"/>
          <w:szCs w:val="24"/>
          <w:lang w:val="en-US" w:eastAsia="zh-CN"/>
        </w:rPr>
        <w:t xml:space="preserve">, </w:t>
      </w:r>
      <w:r w:rsidRPr="009D65DF">
        <w:rPr>
          <w:rFonts w:ascii="Book Antiqua" w:eastAsia="Times New Roman" w:hAnsi="Book Antiqua" w:cs="Times New Roman"/>
          <w:iCs/>
          <w:sz w:val="24"/>
          <w:szCs w:val="24"/>
          <w:lang w:val="en-US" w:eastAsia="sr-Latn-RS"/>
        </w:rPr>
        <w:t>2007</w:t>
      </w:r>
      <w:r w:rsidR="005001E0" w:rsidRPr="009D65DF">
        <w:rPr>
          <w:rFonts w:ascii="Book Antiqua" w:eastAsia="Times New Roman" w:hAnsi="Book Antiqua" w:cs="Times New Roman"/>
          <w:iCs/>
          <w:sz w:val="24"/>
          <w:szCs w:val="24"/>
          <w:lang w:val="en-US" w:eastAsia="sr-Latn-RS"/>
        </w:rPr>
        <w:t xml:space="preserve"> and </w:t>
      </w:r>
      <w:r w:rsidR="005001E0" w:rsidRPr="009D65DF">
        <w:rPr>
          <w:rFonts w:ascii="Book Antiqua" w:eastAsia="Times New Roman" w:hAnsi="Book Antiqua" w:cs="Times New Roman"/>
          <w:sz w:val="24"/>
          <w:szCs w:val="24"/>
          <w:lang w:val="en-US" w:eastAsia="sr-Latn-RS"/>
        </w:rPr>
        <w:t>Kanan and Chain</w:t>
      </w:r>
      <w:r w:rsidR="00344879" w:rsidRPr="009D65DF">
        <w:rPr>
          <w:rFonts w:ascii="Book Antiqua" w:eastAsia="Times New Roman" w:hAnsi="Book Antiqua" w:cs="Times New Roman"/>
          <w:sz w:val="24"/>
          <w:szCs w:val="24"/>
          <w:lang w:val="en-US" w:eastAsia="sr-Latn-RS"/>
        </w:rPr>
        <w:t xml:space="preserve">, </w:t>
      </w:r>
      <w:r w:rsidR="005001E0" w:rsidRPr="009D65DF">
        <w:rPr>
          <w:rFonts w:ascii="Book Antiqua" w:eastAsia="Times New Roman" w:hAnsi="Book Antiqua" w:cs="Times New Roman"/>
          <w:sz w:val="24"/>
          <w:szCs w:val="24"/>
          <w:lang w:val="en-US" w:eastAsia="sr-Latn-RS"/>
        </w:rPr>
        <w:t>2006</w:t>
      </w:r>
      <w:r w:rsidR="00B9329F" w:rsidRPr="009D65DF">
        <w:rPr>
          <w:rFonts w:ascii="Book Antiqua" w:eastAsia="Times New Roman" w:hAnsi="Book Antiqua" w:cs="Times New Roman"/>
          <w:sz w:val="24"/>
          <w:szCs w:val="24"/>
          <w:lang w:val="en-US" w:eastAsia="sr-Latn-RS"/>
        </w:rPr>
        <w:t xml:space="preserve">, </w:t>
      </w:r>
      <w:r w:rsidR="005001E0" w:rsidRPr="009D65DF">
        <w:rPr>
          <w:rFonts w:ascii="Book Antiqua" w:eastAsia="Times New Roman" w:hAnsi="Book Antiqua" w:cs="Times New Roman"/>
          <w:sz w:val="24"/>
          <w:szCs w:val="24"/>
          <w:lang w:val="en-US" w:eastAsia="sr-Latn-RS"/>
        </w:rPr>
        <w:t xml:space="preserve">dendritic cells did not release elevated levels </w:t>
      </w:r>
      <w:r w:rsidR="007E09E0" w:rsidRPr="009D65DF">
        <w:rPr>
          <w:rFonts w:ascii="Book Antiqua" w:eastAsia="Times New Roman" w:hAnsi="Book Antiqua" w:cs="Times New Roman"/>
          <w:sz w:val="24"/>
          <w:szCs w:val="24"/>
          <w:lang w:val="en-US" w:eastAsia="sr-Latn-RS"/>
        </w:rPr>
        <w:t>of IL</w:t>
      </w:r>
      <w:r w:rsidR="005001E0" w:rsidRPr="009D65DF">
        <w:rPr>
          <w:rFonts w:ascii="Book Antiqua" w:eastAsia="Times New Roman" w:hAnsi="Book Antiqua" w:cs="Times New Roman"/>
          <w:sz w:val="24"/>
          <w:szCs w:val="24"/>
          <w:lang w:val="en-US" w:eastAsia="sr-Latn-RS"/>
        </w:rPr>
        <w:t xml:space="preserve">-10 </w:t>
      </w:r>
      <w:r w:rsidR="00344879" w:rsidRPr="009D65DF">
        <w:rPr>
          <w:rFonts w:ascii="Book Antiqua" w:eastAsia="Times New Roman" w:hAnsi="Book Antiqua" w:cs="Times New Roman"/>
          <w:sz w:val="24"/>
          <w:szCs w:val="24"/>
          <w:lang w:val="en-US" w:eastAsia="sr-Latn-RS"/>
        </w:rPr>
        <w:t>or IL-12</w:t>
      </w:r>
      <w:r w:rsidR="002E34BE" w:rsidRPr="009D65DF">
        <w:rPr>
          <w:rFonts w:ascii="Book Antiqua" w:eastAsia="Times New Roman" w:hAnsi="Book Antiqua" w:cs="Times New Roman"/>
          <w:sz w:val="24"/>
          <w:szCs w:val="24"/>
          <w:vertAlign w:val="superscript"/>
          <w:lang w:val="en-US" w:eastAsia="sr-Latn-RS"/>
        </w:rPr>
        <w:t>[</w:t>
      </w:r>
      <w:r w:rsidR="00B9329F" w:rsidRPr="009D65DF">
        <w:rPr>
          <w:rFonts w:ascii="Book Antiqua" w:eastAsia="Times New Roman" w:hAnsi="Book Antiqua" w:cs="Times New Roman"/>
          <w:sz w:val="24"/>
          <w:szCs w:val="24"/>
          <w:vertAlign w:val="superscript"/>
          <w:lang w:val="en-US" w:eastAsia="sr-Latn-RS"/>
        </w:rPr>
        <w:t>55,</w:t>
      </w:r>
      <w:r w:rsidR="001F60F2" w:rsidRPr="009D65DF">
        <w:rPr>
          <w:rFonts w:ascii="Book Antiqua" w:eastAsia="Times New Roman" w:hAnsi="Book Antiqua" w:cs="Times New Roman"/>
          <w:sz w:val="24"/>
          <w:szCs w:val="24"/>
          <w:vertAlign w:val="superscript"/>
          <w:lang w:val="en-US" w:eastAsia="sr-Latn-RS"/>
        </w:rPr>
        <w:t>59</w:t>
      </w:r>
      <w:hyperlink r:id="rId15" w:anchor="pntd.0001516-Kanan1" w:history="1"/>
      <w:r w:rsidR="002E34BE" w:rsidRPr="009D65DF">
        <w:rPr>
          <w:rFonts w:ascii="Book Antiqua" w:hAnsi="Book Antiqua"/>
          <w:sz w:val="24"/>
          <w:szCs w:val="24"/>
          <w:vertAlign w:val="superscript"/>
          <w:lang w:val="en-US"/>
        </w:rPr>
        <w:t>]</w:t>
      </w:r>
      <w:r w:rsidR="00344879" w:rsidRPr="009D65DF">
        <w:rPr>
          <w:rFonts w:ascii="Book Antiqua" w:eastAsia="Times New Roman" w:hAnsi="Book Antiqua" w:cs="Times New Roman"/>
          <w:sz w:val="24"/>
          <w:szCs w:val="24"/>
          <w:lang w:val="en-US" w:eastAsia="sr-Latn-RS"/>
        </w:rPr>
        <w:t xml:space="preserve">. </w:t>
      </w:r>
      <w:r w:rsidR="00B9329F" w:rsidRPr="009D65DF">
        <w:rPr>
          <w:rFonts w:ascii="Book Antiqua" w:eastAsia="Times New Roman" w:hAnsi="Book Antiqua" w:cs="Times New Roman"/>
          <w:sz w:val="24"/>
          <w:szCs w:val="24"/>
          <w:lang w:val="en-US" w:eastAsia="sr-Latn-RS"/>
        </w:rPr>
        <w:t xml:space="preserve">Presented phenotypes are similar to the obtained when DCs are incubated with </w:t>
      </w:r>
      <w:r w:rsidR="00B9329F" w:rsidRPr="009D65DF">
        <w:rPr>
          <w:rFonts w:ascii="Book Antiqua" w:eastAsia="Times New Roman" w:hAnsi="Book Antiqua" w:cs="Times New Roman"/>
          <w:i/>
          <w:sz w:val="24"/>
          <w:szCs w:val="24"/>
          <w:lang w:val="en-US" w:eastAsia="sr-Latn-RS"/>
        </w:rPr>
        <w:t xml:space="preserve">E. </w:t>
      </w:r>
      <w:proofErr w:type="gramStart"/>
      <w:r w:rsidR="00B9329F" w:rsidRPr="009D65DF">
        <w:rPr>
          <w:rFonts w:ascii="Book Antiqua" w:eastAsia="Times New Roman" w:hAnsi="Book Antiqua" w:cs="Times New Roman"/>
          <w:i/>
          <w:sz w:val="24"/>
          <w:szCs w:val="24"/>
          <w:lang w:val="en-US" w:eastAsia="sr-Latn-RS"/>
        </w:rPr>
        <w:t>granulossus</w:t>
      </w:r>
      <w:r w:rsidR="00B9329F" w:rsidRPr="009D65DF">
        <w:rPr>
          <w:rFonts w:ascii="Book Antiqua" w:eastAsia="Times New Roman" w:hAnsi="Book Antiqua" w:cs="Times New Roman"/>
          <w:sz w:val="24"/>
          <w:szCs w:val="24"/>
          <w:lang w:val="en-US" w:eastAsia="sr-Latn-RS"/>
        </w:rPr>
        <w:t xml:space="preserve">  hydatid</w:t>
      </w:r>
      <w:proofErr w:type="gramEnd"/>
      <w:r w:rsidR="00B9329F" w:rsidRPr="009D65DF">
        <w:rPr>
          <w:rFonts w:ascii="Book Antiqua" w:eastAsia="Times New Roman" w:hAnsi="Book Antiqua" w:cs="Times New Roman"/>
          <w:sz w:val="24"/>
          <w:szCs w:val="24"/>
          <w:lang w:val="en-US" w:eastAsia="sr-Latn-RS"/>
        </w:rPr>
        <w:t xml:space="preserve"> cyst fluid (HCF)</w:t>
      </w:r>
      <w:r w:rsidR="00A91F55" w:rsidRPr="009D65DF">
        <w:rPr>
          <w:rFonts w:ascii="Book Antiqua" w:eastAsia="Times New Roman" w:hAnsi="Book Antiqua" w:cs="Times New Roman"/>
          <w:sz w:val="24"/>
          <w:szCs w:val="24"/>
          <w:lang w:val="en-US" w:eastAsia="sr-Latn-RS"/>
        </w:rPr>
        <w:t xml:space="preserve"> and with its isolated </w:t>
      </w:r>
      <w:r w:rsidR="00B664CF" w:rsidRPr="009D65DF">
        <w:rPr>
          <w:rFonts w:ascii="Book Antiqua" w:eastAsia="Times New Roman" w:hAnsi="Book Antiqua" w:cs="Times New Roman"/>
          <w:sz w:val="24"/>
          <w:szCs w:val="24"/>
          <w:lang w:val="en-US" w:eastAsia="sr-Latn-RS"/>
        </w:rPr>
        <w:t>AgB.</w:t>
      </w:r>
      <w:r w:rsidR="00B9329F" w:rsidRPr="009D65DF">
        <w:rPr>
          <w:rFonts w:ascii="Book Antiqua" w:eastAsia="Times New Roman" w:hAnsi="Book Antiqua" w:cs="Times New Roman"/>
          <w:sz w:val="24"/>
          <w:szCs w:val="24"/>
          <w:lang w:val="en-US" w:eastAsia="sr-Latn-RS"/>
        </w:rPr>
        <w:t xml:space="preserve"> </w:t>
      </w:r>
      <w:r w:rsidR="00E770B3" w:rsidRPr="009D65DF">
        <w:rPr>
          <w:rFonts w:ascii="Book Antiqua" w:eastAsia="Times New Roman" w:hAnsi="Book Antiqua" w:cs="Times New Roman"/>
          <w:sz w:val="24"/>
          <w:szCs w:val="24"/>
          <w:lang w:val="en-US" w:eastAsia="sr-Latn-RS"/>
        </w:rPr>
        <w:t xml:space="preserve">It seems that </w:t>
      </w:r>
      <w:r w:rsidR="00344879" w:rsidRPr="009D65DF">
        <w:rPr>
          <w:rFonts w:ascii="Book Antiqua" w:eastAsia="Times New Roman" w:hAnsi="Book Antiqua" w:cs="Times New Roman"/>
          <w:sz w:val="24"/>
          <w:szCs w:val="24"/>
          <w:lang w:val="en-US" w:eastAsia="sr-Latn-RS"/>
        </w:rPr>
        <w:t>only protoscoleces</w:t>
      </w:r>
      <w:r w:rsidR="00B664CF" w:rsidRPr="009D65DF">
        <w:rPr>
          <w:rFonts w:ascii="Book Antiqua" w:eastAsia="Times New Roman" w:hAnsi="Book Antiqua" w:cs="Times New Roman"/>
          <w:sz w:val="24"/>
          <w:szCs w:val="24"/>
          <w:lang w:val="en-US" w:eastAsia="sr-Latn-RS"/>
        </w:rPr>
        <w:t xml:space="preserve"> weakly expressing </w:t>
      </w:r>
      <w:proofErr w:type="gramStart"/>
      <w:r w:rsidR="00B664CF" w:rsidRPr="009D65DF">
        <w:rPr>
          <w:rFonts w:ascii="Book Antiqua" w:eastAsia="Times New Roman" w:hAnsi="Book Antiqua" w:cs="Times New Roman"/>
          <w:sz w:val="24"/>
          <w:szCs w:val="24"/>
          <w:lang w:val="en-US" w:eastAsia="sr-Latn-RS"/>
        </w:rPr>
        <w:t>AgB</w:t>
      </w:r>
      <w:r w:rsidR="00EE4ECF" w:rsidRPr="009D65DF">
        <w:rPr>
          <w:rFonts w:ascii="Book Antiqua" w:eastAsia="Times New Roman" w:hAnsi="Book Antiqua" w:cs="Times New Roman"/>
          <w:sz w:val="24"/>
          <w:szCs w:val="24"/>
          <w:vertAlign w:val="superscript"/>
          <w:lang w:val="en-US" w:eastAsia="sr-Latn-RS"/>
        </w:rPr>
        <w:t>[</w:t>
      </w:r>
      <w:proofErr w:type="gramEnd"/>
      <w:r w:rsidR="00B664CF" w:rsidRPr="009D65DF">
        <w:rPr>
          <w:rFonts w:ascii="Book Antiqua" w:hAnsi="Book Antiqua" w:cs="Times New Roman"/>
          <w:sz w:val="24"/>
          <w:szCs w:val="24"/>
          <w:vertAlign w:val="superscript"/>
          <w:lang w:val="en-US"/>
        </w:rPr>
        <w:t>30,</w:t>
      </w:r>
      <w:r w:rsidR="00130649">
        <w:rPr>
          <w:rFonts w:ascii="Book Antiqua" w:hAnsi="Book Antiqua" w:cs="Times New Roman" w:hint="eastAsia"/>
          <w:sz w:val="24"/>
          <w:szCs w:val="24"/>
          <w:vertAlign w:val="superscript"/>
          <w:lang w:val="en-US" w:eastAsia="zh-CN"/>
        </w:rPr>
        <w:t>77</w:t>
      </w:r>
      <w:r w:rsidR="00B664CF" w:rsidRPr="009D65DF">
        <w:rPr>
          <w:rFonts w:ascii="Book Antiqua" w:hAnsi="Book Antiqua" w:cs="Times New Roman"/>
          <w:sz w:val="24"/>
          <w:szCs w:val="24"/>
          <w:vertAlign w:val="superscript"/>
          <w:lang w:val="en-US"/>
        </w:rPr>
        <w:t>]</w:t>
      </w:r>
      <w:r w:rsidR="00344879" w:rsidRPr="009D65DF">
        <w:rPr>
          <w:rFonts w:ascii="Book Antiqua" w:eastAsia="Times New Roman" w:hAnsi="Book Antiqua" w:cs="Times New Roman"/>
          <w:sz w:val="24"/>
          <w:szCs w:val="24"/>
          <w:lang w:val="en-US" w:eastAsia="sr-Latn-RS"/>
        </w:rPr>
        <w:t xml:space="preserve">. </w:t>
      </w:r>
      <w:r w:rsidR="00B664CF" w:rsidRPr="009D65DF">
        <w:rPr>
          <w:rFonts w:ascii="Book Antiqua" w:eastAsia="Times New Roman" w:hAnsi="Book Antiqua" w:cs="Times New Roman"/>
          <w:sz w:val="24"/>
          <w:szCs w:val="24"/>
          <w:lang w:val="en-US" w:eastAsia="sr-Latn-RS"/>
        </w:rPr>
        <w:t>Finally</w:t>
      </w:r>
      <w:r w:rsidR="00344879" w:rsidRPr="009D65DF">
        <w:rPr>
          <w:rFonts w:ascii="Book Antiqua" w:eastAsia="Times New Roman" w:hAnsi="Book Antiqua" w:cs="Times New Roman"/>
          <w:sz w:val="24"/>
          <w:szCs w:val="24"/>
          <w:lang w:val="en-US" w:eastAsia="sr-Latn-RS"/>
        </w:rPr>
        <w:t>, DC</w:t>
      </w:r>
      <w:r w:rsidR="00074A01" w:rsidRPr="009D65DF">
        <w:rPr>
          <w:rFonts w:ascii="Book Antiqua" w:eastAsia="Times New Roman" w:hAnsi="Book Antiqua" w:cs="Times New Roman"/>
          <w:sz w:val="24"/>
          <w:szCs w:val="24"/>
          <w:lang w:val="en-US" w:eastAsia="sr-Latn-RS"/>
        </w:rPr>
        <w:t>s</w:t>
      </w:r>
      <w:r w:rsidR="00344879" w:rsidRPr="009D65DF">
        <w:rPr>
          <w:rFonts w:ascii="Book Antiqua" w:eastAsia="Times New Roman" w:hAnsi="Book Antiqua" w:cs="Times New Roman"/>
          <w:sz w:val="24"/>
          <w:szCs w:val="24"/>
          <w:lang w:val="en-US" w:eastAsia="sr-Latn-RS"/>
        </w:rPr>
        <w:t xml:space="preserve"> </w:t>
      </w:r>
      <w:r w:rsidR="00B664CF" w:rsidRPr="009D65DF">
        <w:rPr>
          <w:rFonts w:ascii="Book Antiqua" w:eastAsia="Times New Roman" w:hAnsi="Book Antiqua" w:cs="Times New Roman"/>
          <w:sz w:val="24"/>
          <w:szCs w:val="24"/>
          <w:lang w:val="en-US" w:eastAsia="sr-Latn-RS"/>
        </w:rPr>
        <w:t xml:space="preserve">phenotype </w:t>
      </w:r>
      <w:r w:rsidR="00344879" w:rsidRPr="009D65DF">
        <w:rPr>
          <w:rFonts w:ascii="Book Antiqua" w:eastAsia="Times New Roman" w:hAnsi="Book Antiqua" w:cs="Times New Roman"/>
          <w:sz w:val="24"/>
          <w:szCs w:val="24"/>
          <w:lang w:val="en-US" w:eastAsia="sr-Latn-RS"/>
        </w:rPr>
        <w:t>upon co-incubation with E/S-products of protoscoleces</w:t>
      </w:r>
      <w:r w:rsidR="00B512DE" w:rsidRPr="009D65DF">
        <w:rPr>
          <w:rFonts w:ascii="Book Antiqua" w:eastAsia="Times New Roman" w:hAnsi="Book Antiqua" w:cs="Times New Roman"/>
          <w:sz w:val="24"/>
          <w:szCs w:val="24"/>
          <w:lang w:val="en-US" w:eastAsia="sr-Latn-RS"/>
        </w:rPr>
        <w:t xml:space="preserve"> </w:t>
      </w:r>
      <w:r w:rsidR="00344879" w:rsidRPr="009D65DF">
        <w:rPr>
          <w:rFonts w:ascii="Book Antiqua" w:eastAsia="Times New Roman" w:hAnsi="Book Antiqua" w:cs="Times New Roman"/>
          <w:sz w:val="24"/>
          <w:szCs w:val="24"/>
          <w:lang w:val="en-US" w:eastAsia="sr-Latn-RS"/>
        </w:rPr>
        <w:t xml:space="preserve">is largely comparable </w:t>
      </w:r>
      <w:r w:rsidR="00B664CF" w:rsidRPr="009D65DF">
        <w:rPr>
          <w:rFonts w:ascii="Book Antiqua" w:eastAsia="Times New Roman" w:hAnsi="Book Antiqua" w:cs="Times New Roman"/>
          <w:sz w:val="24"/>
          <w:szCs w:val="24"/>
          <w:lang w:val="en-US" w:eastAsia="sr-Latn-RS"/>
        </w:rPr>
        <w:t>with those</w:t>
      </w:r>
      <w:r w:rsidR="00344879" w:rsidRPr="009D65DF">
        <w:rPr>
          <w:rFonts w:ascii="Book Antiqua" w:eastAsia="Times New Roman" w:hAnsi="Book Antiqua" w:cs="Times New Roman"/>
          <w:sz w:val="24"/>
          <w:szCs w:val="24"/>
          <w:lang w:val="en-US" w:eastAsia="sr-Latn-RS"/>
        </w:rPr>
        <w:t xml:space="preserve"> incubated with certain </w:t>
      </w:r>
      <w:r w:rsidR="00344879" w:rsidRPr="009D65DF">
        <w:rPr>
          <w:rFonts w:ascii="Book Antiqua" w:eastAsia="Times New Roman" w:hAnsi="Book Antiqua" w:cs="Times New Roman"/>
          <w:i/>
          <w:iCs/>
          <w:sz w:val="24"/>
          <w:szCs w:val="24"/>
          <w:lang w:val="en-US" w:eastAsia="sr-Latn-RS"/>
        </w:rPr>
        <w:t>Trypanosoma</w:t>
      </w:r>
      <w:r w:rsidR="00344879" w:rsidRPr="009D65DF">
        <w:rPr>
          <w:rFonts w:ascii="Book Antiqua" w:eastAsia="Times New Roman" w:hAnsi="Book Antiqua" w:cs="Times New Roman"/>
          <w:sz w:val="24"/>
          <w:szCs w:val="24"/>
          <w:lang w:val="en-US" w:eastAsia="sr-Latn-RS"/>
        </w:rPr>
        <w:t> antigens</w:t>
      </w:r>
      <w:r w:rsidR="00074A01" w:rsidRPr="009D65DF">
        <w:rPr>
          <w:rFonts w:ascii="Book Antiqua" w:eastAsia="Times New Roman" w:hAnsi="Book Antiqua" w:cs="Times New Roman"/>
          <w:sz w:val="24"/>
          <w:szCs w:val="24"/>
          <w:lang w:val="en-US" w:eastAsia="sr-Latn-RS"/>
        </w:rPr>
        <w:t>,</w:t>
      </w:r>
      <w:r w:rsidR="00344879" w:rsidRPr="009D65DF">
        <w:rPr>
          <w:rFonts w:ascii="Book Antiqua" w:eastAsia="Times New Roman" w:hAnsi="Book Antiqua" w:cs="Times New Roman"/>
          <w:sz w:val="24"/>
          <w:szCs w:val="24"/>
          <w:lang w:val="en-US" w:eastAsia="sr-Latn-RS"/>
        </w:rPr>
        <w:t xml:space="preserve"> closely associated with the induction of Th2 immune response</w:t>
      </w:r>
      <w:r w:rsidR="002E34BE" w:rsidRPr="009D65DF">
        <w:rPr>
          <w:rFonts w:ascii="Book Antiqua" w:eastAsia="Times New Roman" w:hAnsi="Book Antiqua" w:cs="Times New Roman"/>
          <w:sz w:val="24"/>
          <w:szCs w:val="24"/>
          <w:vertAlign w:val="superscript"/>
          <w:lang w:val="en-US" w:eastAsia="sr-Latn-RS"/>
        </w:rPr>
        <w:t>[</w:t>
      </w:r>
      <w:hyperlink r:id="rId16" w:anchor="pntd.0001516-Pletinckx1" w:history="1">
        <w:r w:rsidR="00924861" w:rsidRPr="009D65DF">
          <w:rPr>
            <w:rFonts w:ascii="Book Antiqua" w:hAnsi="Book Antiqua" w:cs="Times New Roman"/>
            <w:sz w:val="24"/>
            <w:szCs w:val="24"/>
            <w:vertAlign w:val="superscript"/>
            <w:lang w:val="en-US"/>
          </w:rPr>
          <w:t>78</w:t>
        </w:r>
      </w:hyperlink>
      <w:r w:rsidR="002E34BE" w:rsidRPr="009D65DF">
        <w:rPr>
          <w:rFonts w:ascii="Book Antiqua" w:hAnsi="Book Antiqua" w:cs="Times New Roman"/>
          <w:sz w:val="24"/>
          <w:szCs w:val="24"/>
          <w:shd w:val="clear" w:color="auto" w:fill="FFFFFF"/>
          <w:vertAlign w:val="superscript"/>
          <w:lang w:val="en-US"/>
        </w:rPr>
        <w:t>]</w:t>
      </w:r>
      <w:r w:rsidR="00344879" w:rsidRPr="009D65DF">
        <w:rPr>
          <w:rFonts w:ascii="Book Antiqua" w:eastAsia="Times New Roman" w:hAnsi="Book Antiqua" w:cs="Times New Roman"/>
          <w:sz w:val="24"/>
          <w:szCs w:val="24"/>
          <w:lang w:val="en-US" w:eastAsia="sr-Latn-RS"/>
        </w:rPr>
        <w:t xml:space="preserve">. </w:t>
      </w:r>
      <w:r w:rsidR="0079732B" w:rsidRPr="009D65DF">
        <w:rPr>
          <w:rFonts w:ascii="Book Antiqua" w:eastAsia="Times New Roman" w:hAnsi="Book Antiqua" w:cs="Times New Roman"/>
          <w:sz w:val="24"/>
          <w:szCs w:val="24"/>
          <w:lang w:val="en-US" w:eastAsia="sr-Latn-RS"/>
        </w:rPr>
        <w:t>The</w:t>
      </w:r>
      <w:r w:rsidR="00344879" w:rsidRPr="009D65DF">
        <w:rPr>
          <w:rFonts w:ascii="Book Antiqua" w:eastAsia="Times New Roman" w:hAnsi="Book Antiqua" w:cs="Times New Roman"/>
          <w:sz w:val="24"/>
          <w:szCs w:val="24"/>
          <w:lang w:val="en-US" w:eastAsia="sr-Latn-RS"/>
        </w:rPr>
        <w:t xml:space="preserve"> differences</w:t>
      </w:r>
      <w:r w:rsidR="0079732B" w:rsidRPr="009D65DF">
        <w:rPr>
          <w:rFonts w:ascii="Book Antiqua" w:eastAsia="Times New Roman" w:hAnsi="Book Antiqua" w:cs="Times New Roman"/>
          <w:sz w:val="24"/>
          <w:szCs w:val="24"/>
          <w:lang w:val="en-US" w:eastAsia="sr-Latn-RS"/>
        </w:rPr>
        <w:t xml:space="preserve"> obtained</w:t>
      </w:r>
      <w:r w:rsidR="00344879" w:rsidRPr="009D65DF">
        <w:rPr>
          <w:rFonts w:ascii="Book Antiqua" w:eastAsia="Times New Roman" w:hAnsi="Book Antiqua" w:cs="Times New Roman"/>
          <w:sz w:val="24"/>
          <w:szCs w:val="24"/>
          <w:lang w:val="en-US" w:eastAsia="sr-Latn-RS"/>
        </w:rPr>
        <w:t xml:space="preserve"> between the responses of DC</w:t>
      </w:r>
      <w:r w:rsidR="00074A01" w:rsidRPr="009D65DF">
        <w:rPr>
          <w:rFonts w:ascii="Book Antiqua" w:eastAsia="Times New Roman" w:hAnsi="Book Antiqua" w:cs="Times New Roman"/>
          <w:sz w:val="24"/>
          <w:szCs w:val="24"/>
          <w:lang w:val="en-US" w:eastAsia="sr-Latn-RS"/>
        </w:rPr>
        <w:t>s</w:t>
      </w:r>
      <w:r w:rsidR="00344879" w:rsidRPr="009D65DF">
        <w:rPr>
          <w:rFonts w:ascii="Book Antiqua" w:eastAsia="Times New Roman" w:hAnsi="Book Antiqua" w:cs="Times New Roman"/>
          <w:sz w:val="24"/>
          <w:szCs w:val="24"/>
          <w:lang w:val="en-US" w:eastAsia="sr-Latn-RS"/>
        </w:rPr>
        <w:t xml:space="preserve"> to E/S-products of early versus late developmental stages of </w:t>
      </w:r>
      <w:r w:rsidR="00344879" w:rsidRPr="009D65DF">
        <w:rPr>
          <w:rFonts w:ascii="Book Antiqua" w:eastAsia="Times New Roman" w:hAnsi="Book Antiqua" w:cs="Times New Roman"/>
          <w:i/>
          <w:iCs/>
          <w:sz w:val="24"/>
          <w:szCs w:val="24"/>
          <w:lang w:val="en-US" w:eastAsia="sr-Latn-RS"/>
        </w:rPr>
        <w:t>E. multilocularis</w:t>
      </w:r>
      <w:r w:rsidR="00344879" w:rsidRPr="009D65DF">
        <w:rPr>
          <w:rFonts w:ascii="Book Antiqua" w:eastAsia="Times New Roman" w:hAnsi="Book Antiqua" w:cs="Times New Roman"/>
          <w:sz w:val="24"/>
          <w:szCs w:val="24"/>
          <w:lang w:val="en-US" w:eastAsia="sr-Latn-RS"/>
        </w:rPr>
        <w:t xml:space="preserve"> clearly demonstrates that an induction of tolerance </w:t>
      </w:r>
      <w:r w:rsidR="0079732B" w:rsidRPr="009D65DF">
        <w:rPr>
          <w:rFonts w:ascii="Book Antiqua" w:eastAsia="Times New Roman" w:hAnsi="Book Antiqua" w:cs="Times New Roman"/>
          <w:sz w:val="24"/>
          <w:szCs w:val="24"/>
          <w:lang w:val="en-US" w:eastAsia="sr-Latn-RS"/>
        </w:rPr>
        <w:t>of</w:t>
      </w:r>
      <w:r w:rsidR="00344879" w:rsidRPr="009D65DF">
        <w:rPr>
          <w:rFonts w:ascii="Book Antiqua" w:eastAsia="Times New Roman" w:hAnsi="Book Antiqua" w:cs="Times New Roman"/>
          <w:sz w:val="24"/>
          <w:szCs w:val="24"/>
          <w:lang w:val="en-US" w:eastAsia="sr-Latn-RS"/>
        </w:rPr>
        <w:t xml:space="preserve"> DC</w:t>
      </w:r>
      <w:r w:rsidR="00074A01" w:rsidRPr="009D65DF">
        <w:rPr>
          <w:rFonts w:ascii="Book Antiqua" w:eastAsia="Times New Roman" w:hAnsi="Book Antiqua" w:cs="Times New Roman"/>
          <w:sz w:val="24"/>
          <w:szCs w:val="24"/>
          <w:lang w:val="en-US" w:eastAsia="sr-Latn-RS"/>
        </w:rPr>
        <w:t>s</w:t>
      </w:r>
      <w:r w:rsidR="00344879" w:rsidRPr="009D65DF">
        <w:rPr>
          <w:rFonts w:ascii="Book Antiqua" w:eastAsia="Times New Roman" w:hAnsi="Book Antiqua" w:cs="Times New Roman"/>
          <w:sz w:val="24"/>
          <w:szCs w:val="24"/>
          <w:lang w:val="en-US" w:eastAsia="sr-Latn-RS"/>
        </w:rPr>
        <w:t xml:space="preserve"> is not a general characteristic of </w:t>
      </w:r>
      <w:r w:rsidR="00344879" w:rsidRPr="009D65DF">
        <w:rPr>
          <w:rFonts w:ascii="Book Antiqua" w:eastAsia="Times New Roman" w:hAnsi="Book Antiqua" w:cs="Times New Roman"/>
          <w:i/>
          <w:iCs/>
          <w:sz w:val="24"/>
          <w:szCs w:val="24"/>
          <w:lang w:val="en-US" w:eastAsia="sr-Latn-RS"/>
        </w:rPr>
        <w:t>Echinococcus</w:t>
      </w:r>
      <w:r w:rsidR="00344879" w:rsidRPr="009D65DF">
        <w:rPr>
          <w:rFonts w:ascii="Book Antiqua" w:eastAsia="Times New Roman" w:hAnsi="Book Antiqua" w:cs="Times New Roman"/>
          <w:sz w:val="24"/>
          <w:szCs w:val="24"/>
          <w:lang w:val="en-US" w:eastAsia="sr-Latn-RS"/>
        </w:rPr>
        <w:t> material</w:t>
      </w:r>
      <w:r w:rsidR="0079732B" w:rsidRPr="009D65DF">
        <w:rPr>
          <w:rFonts w:ascii="Book Antiqua" w:eastAsia="Times New Roman" w:hAnsi="Book Antiqua" w:cs="Times New Roman"/>
          <w:sz w:val="24"/>
          <w:szCs w:val="24"/>
          <w:lang w:val="en-US" w:eastAsia="sr-Latn-RS"/>
        </w:rPr>
        <w:t>. It is the results of</w:t>
      </w:r>
      <w:r w:rsidR="00344879" w:rsidRPr="009D65DF">
        <w:rPr>
          <w:rFonts w:ascii="Book Antiqua" w:eastAsia="Times New Roman" w:hAnsi="Book Antiqua" w:cs="Times New Roman"/>
          <w:sz w:val="24"/>
          <w:szCs w:val="24"/>
          <w:lang w:val="en-US" w:eastAsia="sr-Latn-RS"/>
        </w:rPr>
        <w:t xml:space="preserve"> </w:t>
      </w:r>
      <w:r w:rsidR="0079732B" w:rsidRPr="009D65DF">
        <w:rPr>
          <w:rFonts w:ascii="Book Antiqua" w:eastAsia="Times New Roman" w:hAnsi="Book Antiqua" w:cs="Times New Roman"/>
          <w:sz w:val="24"/>
          <w:szCs w:val="24"/>
          <w:lang w:val="en-US" w:eastAsia="sr-Latn-RS"/>
        </w:rPr>
        <w:t>excretory and secretory</w:t>
      </w:r>
      <w:r w:rsidR="00344879" w:rsidRPr="009D65DF">
        <w:rPr>
          <w:rFonts w:ascii="Book Antiqua" w:eastAsia="Times New Roman" w:hAnsi="Book Antiqua" w:cs="Times New Roman"/>
          <w:sz w:val="24"/>
          <w:szCs w:val="24"/>
          <w:lang w:val="en-US" w:eastAsia="sr-Latn-RS"/>
        </w:rPr>
        <w:t xml:space="preserve"> repertoire of primary cells</w:t>
      </w:r>
      <w:r w:rsidR="0079732B" w:rsidRPr="009D65DF">
        <w:rPr>
          <w:rFonts w:ascii="Book Antiqua" w:eastAsia="Times New Roman" w:hAnsi="Book Antiqua" w:cs="Times New Roman"/>
          <w:sz w:val="24"/>
          <w:szCs w:val="24"/>
          <w:lang w:val="en-US" w:eastAsia="sr-Latn-RS"/>
        </w:rPr>
        <w:t>. M</w:t>
      </w:r>
      <w:r w:rsidR="00344879" w:rsidRPr="009D65DF">
        <w:rPr>
          <w:rFonts w:ascii="Book Antiqua" w:eastAsia="Times New Roman" w:hAnsi="Book Antiqua" w:cs="Times New Roman"/>
          <w:sz w:val="24"/>
          <w:szCs w:val="24"/>
          <w:lang w:val="en-US" w:eastAsia="sr-Latn-RS"/>
        </w:rPr>
        <w:t xml:space="preserve">etacestodes </w:t>
      </w:r>
      <w:r w:rsidR="0079732B" w:rsidRPr="009D65DF">
        <w:rPr>
          <w:rFonts w:ascii="Book Antiqua" w:eastAsia="Times New Roman" w:hAnsi="Book Antiqua" w:cs="Times New Roman"/>
          <w:sz w:val="24"/>
          <w:szCs w:val="24"/>
          <w:lang w:val="en-US" w:eastAsia="sr-Latn-RS"/>
        </w:rPr>
        <w:t>are</w:t>
      </w:r>
      <w:r w:rsidR="00344879" w:rsidRPr="009D65DF">
        <w:rPr>
          <w:rFonts w:ascii="Book Antiqua" w:eastAsia="Times New Roman" w:hAnsi="Book Antiqua" w:cs="Times New Roman"/>
          <w:sz w:val="24"/>
          <w:szCs w:val="24"/>
          <w:lang w:val="en-US" w:eastAsia="sr-Latn-RS"/>
        </w:rPr>
        <w:t xml:space="preserve"> specifically evolved to </w:t>
      </w:r>
      <w:r w:rsidR="00791CE5" w:rsidRPr="009D65DF">
        <w:rPr>
          <w:rFonts w:ascii="Book Antiqua" w:eastAsia="Times New Roman" w:hAnsi="Book Antiqua" w:cs="Times New Roman"/>
          <w:sz w:val="24"/>
          <w:szCs w:val="24"/>
          <w:lang w:val="en-US" w:eastAsia="sr-Latn-RS"/>
        </w:rPr>
        <w:t>carry out</w:t>
      </w:r>
      <w:r w:rsidR="00344879" w:rsidRPr="009D65DF">
        <w:rPr>
          <w:rFonts w:ascii="Book Antiqua" w:eastAsia="Times New Roman" w:hAnsi="Book Antiqua" w:cs="Times New Roman"/>
          <w:sz w:val="24"/>
          <w:szCs w:val="24"/>
          <w:lang w:val="en-US" w:eastAsia="sr-Latn-RS"/>
        </w:rPr>
        <w:t xml:space="preserve"> these </w:t>
      </w:r>
      <w:proofErr w:type="gramStart"/>
      <w:r w:rsidR="00344879" w:rsidRPr="009D65DF">
        <w:rPr>
          <w:rFonts w:ascii="Book Antiqua" w:eastAsia="Times New Roman" w:hAnsi="Book Antiqua" w:cs="Times New Roman"/>
          <w:sz w:val="24"/>
          <w:szCs w:val="24"/>
          <w:lang w:val="en-US" w:eastAsia="sr-Latn-RS"/>
        </w:rPr>
        <w:t>purposes</w:t>
      </w:r>
      <w:r w:rsidR="00635C66" w:rsidRPr="009D65DF">
        <w:rPr>
          <w:rFonts w:ascii="Book Antiqua" w:eastAsia="Times New Roman" w:hAnsi="Book Antiqua" w:cs="Times New Roman"/>
          <w:sz w:val="24"/>
          <w:szCs w:val="24"/>
          <w:vertAlign w:val="superscript"/>
          <w:lang w:val="en-US" w:eastAsia="sr-Latn-RS"/>
        </w:rPr>
        <w:t>[</w:t>
      </w:r>
      <w:proofErr w:type="gramEnd"/>
      <w:r w:rsidR="00130649">
        <w:rPr>
          <w:rFonts w:ascii="Book Antiqua" w:hAnsi="Book Antiqua" w:cs="Times New Roman" w:hint="eastAsia"/>
          <w:sz w:val="24"/>
          <w:szCs w:val="24"/>
          <w:vertAlign w:val="superscript"/>
          <w:lang w:val="en-US" w:eastAsia="zh-CN"/>
        </w:rPr>
        <w:t>79</w:t>
      </w:r>
      <w:r w:rsidR="00635C66" w:rsidRPr="009D65DF">
        <w:rPr>
          <w:rFonts w:ascii="Book Antiqua" w:eastAsia="Times New Roman" w:hAnsi="Book Antiqua" w:cs="Times New Roman"/>
          <w:sz w:val="24"/>
          <w:szCs w:val="24"/>
          <w:vertAlign w:val="superscript"/>
          <w:lang w:val="en-US" w:eastAsia="sr-Latn-RS"/>
        </w:rPr>
        <w:t>]</w:t>
      </w:r>
      <w:r w:rsidR="00344879" w:rsidRPr="009D65DF">
        <w:rPr>
          <w:rFonts w:ascii="Book Antiqua" w:eastAsia="Times New Roman" w:hAnsi="Book Antiqua" w:cs="Times New Roman"/>
          <w:sz w:val="24"/>
          <w:szCs w:val="24"/>
          <w:lang w:val="en-US" w:eastAsia="sr-Latn-RS"/>
        </w:rPr>
        <w:t xml:space="preserve">. </w:t>
      </w:r>
      <w:r w:rsidR="00791CE5" w:rsidRPr="009D65DF">
        <w:rPr>
          <w:rFonts w:ascii="Book Antiqua" w:eastAsia="Times New Roman" w:hAnsi="Book Antiqua" w:cs="Times New Roman"/>
          <w:sz w:val="24"/>
          <w:szCs w:val="24"/>
          <w:lang w:val="en-US" w:eastAsia="sr-Latn-RS"/>
        </w:rPr>
        <w:t xml:space="preserve">The interpretation of obtained results concerning </w:t>
      </w:r>
      <w:r w:rsidR="00344879" w:rsidRPr="009D65DF">
        <w:rPr>
          <w:rFonts w:ascii="Book Antiqua" w:eastAsia="Times New Roman" w:hAnsi="Book Antiqua" w:cs="Times New Roman"/>
          <w:sz w:val="24"/>
          <w:szCs w:val="24"/>
          <w:lang w:val="en-US" w:eastAsia="sr-Latn-RS"/>
        </w:rPr>
        <w:t xml:space="preserve">the immune response </w:t>
      </w:r>
      <w:r w:rsidR="00791CE5" w:rsidRPr="009D65DF">
        <w:rPr>
          <w:rFonts w:ascii="Book Antiqua" w:eastAsia="Times New Roman" w:hAnsi="Book Antiqua" w:cs="Times New Roman"/>
          <w:sz w:val="24"/>
          <w:szCs w:val="24"/>
          <w:lang w:val="en-US" w:eastAsia="sr-Latn-RS"/>
        </w:rPr>
        <w:t>in</w:t>
      </w:r>
      <w:r w:rsidR="00344879" w:rsidRPr="009D65DF">
        <w:rPr>
          <w:rFonts w:ascii="Book Antiqua" w:eastAsia="Times New Roman" w:hAnsi="Book Antiqua" w:cs="Times New Roman"/>
          <w:sz w:val="24"/>
          <w:szCs w:val="24"/>
          <w:lang w:val="en-US" w:eastAsia="sr-Latn-RS"/>
        </w:rPr>
        <w:t xml:space="preserve"> echinococcosis </w:t>
      </w:r>
      <w:r w:rsidR="00791CE5" w:rsidRPr="009D65DF">
        <w:rPr>
          <w:rFonts w:ascii="Book Antiqua" w:eastAsia="Times New Roman" w:hAnsi="Book Antiqua" w:cs="Times New Roman"/>
          <w:sz w:val="24"/>
          <w:szCs w:val="24"/>
          <w:lang w:val="en-US" w:eastAsia="sr-Latn-RS"/>
        </w:rPr>
        <w:t xml:space="preserve">by </w:t>
      </w:r>
      <w:r w:rsidR="00344879" w:rsidRPr="009D65DF">
        <w:rPr>
          <w:rFonts w:ascii="Book Antiqua" w:eastAsia="Times New Roman" w:hAnsi="Book Antiqua" w:cs="Times New Roman"/>
          <w:sz w:val="24"/>
          <w:szCs w:val="24"/>
          <w:lang w:val="en-US" w:eastAsia="sr-Latn-RS"/>
        </w:rPr>
        <w:t xml:space="preserve">using </w:t>
      </w:r>
      <w:r w:rsidR="00791CE5" w:rsidRPr="009D65DF">
        <w:rPr>
          <w:rFonts w:ascii="Book Antiqua" w:eastAsia="Times New Roman" w:hAnsi="Book Antiqua" w:cs="Times New Roman"/>
          <w:sz w:val="24"/>
          <w:szCs w:val="24"/>
          <w:lang w:val="en-US" w:eastAsia="sr-Latn-RS"/>
        </w:rPr>
        <w:t xml:space="preserve">of </w:t>
      </w:r>
      <w:r w:rsidR="00791CE5" w:rsidRPr="009D65DF">
        <w:rPr>
          <w:rFonts w:ascii="Book Antiqua" w:eastAsia="Times New Roman" w:hAnsi="Book Antiqua" w:cs="Times New Roman"/>
          <w:i/>
          <w:sz w:val="24"/>
          <w:szCs w:val="24"/>
          <w:lang w:val="en-US" w:eastAsia="sr-Latn-RS"/>
        </w:rPr>
        <w:t>in vitro</w:t>
      </w:r>
      <w:r w:rsidR="00791CE5" w:rsidRPr="009D65DF">
        <w:rPr>
          <w:rFonts w:ascii="Book Antiqua" w:eastAsia="Times New Roman" w:hAnsi="Book Antiqua" w:cs="Times New Roman"/>
          <w:sz w:val="24"/>
          <w:szCs w:val="24"/>
          <w:lang w:val="en-US" w:eastAsia="sr-Latn-RS"/>
        </w:rPr>
        <w:t xml:space="preserve"> </w:t>
      </w:r>
      <w:r w:rsidR="00344879" w:rsidRPr="009D65DF">
        <w:rPr>
          <w:rFonts w:ascii="Book Antiqua" w:eastAsia="Times New Roman" w:hAnsi="Book Antiqua" w:cs="Times New Roman"/>
          <w:sz w:val="24"/>
          <w:szCs w:val="24"/>
          <w:lang w:val="en-US" w:eastAsia="sr-Latn-RS"/>
        </w:rPr>
        <w:t>co-incubation-systems of </w:t>
      </w:r>
      <w:r w:rsidR="00344879" w:rsidRPr="009D65DF">
        <w:rPr>
          <w:rFonts w:ascii="Book Antiqua" w:eastAsia="Times New Roman" w:hAnsi="Book Antiqua" w:cs="Times New Roman"/>
          <w:i/>
          <w:iCs/>
          <w:sz w:val="24"/>
          <w:szCs w:val="24"/>
          <w:lang w:val="en-US" w:eastAsia="sr-Latn-RS"/>
        </w:rPr>
        <w:t>Echinococcus</w:t>
      </w:r>
      <w:r w:rsidR="00344879" w:rsidRPr="009D65DF">
        <w:rPr>
          <w:rFonts w:ascii="Book Antiqua" w:eastAsia="Times New Roman" w:hAnsi="Book Antiqua" w:cs="Times New Roman"/>
          <w:sz w:val="24"/>
          <w:szCs w:val="24"/>
          <w:lang w:val="en-US" w:eastAsia="sr-Latn-RS"/>
        </w:rPr>
        <w:t xml:space="preserve"> protoscoleces with host </w:t>
      </w:r>
      <w:proofErr w:type="gramStart"/>
      <w:r w:rsidR="00344879" w:rsidRPr="009D65DF">
        <w:rPr>
          <w:rFonts w:ascii="Book Antiqua" w:eastAsia="Times New Roman" w:hAnsi="Book Antiqua" w:cs="Times New Roman"/>
          <w:sz w:val="24"/>
          <w:szCs w:val="24"/>
          <w:lang w:val="en-US" w:eastAsia="sr-Latn-RS"/>
        </w:rPr>
        <w:t>cells</w:t>
      </w:r>
      <w:r w:rsidR="002E34BE" w:rsidRPr="009D65DF">
        <w:rPr>
          <w:rFonts w:ascii="Book Antiqua" w:eastAsia="Times New Roman" w:hAnsi="Book Antiqua" w:cs="Times New Roman"/>
          <w:sz w:val="24"/>
          <w:szCs w:val="24"/>
          <w:vertAlign w:val="superscript"/>
          <w:lang w:val="en-US" w:eastAsia="sr-Latn-RS"/>
        </w:rPr>
        <w:t>[</w:t>
      </w:r>
      <w:proofErr w:type="gramEnd"/>
      <w:r w:rsidR="00F67853" w:rsidRPr="009D65DF">
        <w:rPr>
          <w:rFonts w:ascii="Book Antiqua" w:eastAsia="Times New Roman" w:hAnsi="Book Antiqua" w:cs="Times New Roman"/>
          <w:sz w:val="24"/>
          <w:szCs w:val="24"/>
          <w:vertAlign w:val="superscript"/>
          <w:lang w:val="en-US" w:eastAsia="sr-Latn-RS"/>
        </w:rPr>
        <w:t>8</w:t>
      </w:r>
      <w:r w:rsidR="00130649">
        <w:rPr>
          <w:rFonts w:ascii="Book Antiqua" w:hAnsi="Book Antiqua" w:cs="Times New Roman" w:hint="eastAsia"/>
          <w:sz w:val="24"/>
          <w:szCs w:val="24"/>
          <w:vertAlign w:val="superscript"/>
          <w:lang w:val="en-US" w:eastAsia="zh-CN"/>
        </w:rPr>
        <w:t>0</w:t>
      </w:r>
      <w:r w:rsidR="002E34BE" w:rsidRPr="009D65DF">
        <w:rPr>
          <w:rFonts w:ascii="Book Antiqua" w:eastAsia="Times New Roman" w:hAnsi="Book Antiqua" w:cs="Times New Roman"/>
          <w:sz w:val="24"/>
          <w:szCs w:val="24"/>
          <w:vertAlign w:val="superscript"/>
          <w:lang w:val="en-US" w:eastAsia="sr-Latn-RS"/>
        </w:rPr>
        <w:t>-</w:t>
      </w:r>
      <w:r w:rsidR="00F67853" w:rsidRPr="009D65DF">
        <w:rPr>
          <w:rFonts w:ascii="Book Antiqua" w:eastAsia="Times New Roman" w:hAnsi="Book Antiqua" w:cs="Times New Roman"/>
          <w:sz w:val="24"/>
          <w:szCs w:val="24"/>
          <w:vertAlign w:val="superscript"/>
          <w:lang w:val="en-US" w:eastAsia="sr-Latn-RS"/>
        </w:rPr>
        <w:t>8</w:t>
      </w:r>
      <w:r w:rsidR="00130649">
        <w:rPr>
          <w:rFonts w:ascii="Book Antiqua" w:hAnsi="Book Antiqua" w:cs="Times New Roman" w:hint="eastAsia"/>
          <w:sz w:val="24"/>
          <w:szCs w:val="24"/>
          <w:vertAlign w:val="superscript"/>
          <w:lang w:val="en-US" w:eastAsia="zh-CN"/>
        </w:rPr>
        <w:t>6</w:t>
      </w:r>
      <w:r w:rsidR="002E34BE" w:rsidRPr="009D65DF">
        <w:rPr>
          <w:rFonts w:ascii="Book Antiqua" w:eastAsia="Times New Roman" w:hAnsi="Book Antiqua" w:cs="Times New Roman"/>
          <w:sz w:val="24"/>
          <w:szCs w:val="24"/>
          <w:vertAlign w:val="superscript"/>
          <w:lang w:val="en-US" w:eastAsia="sr-Latn-RS"/>
        </w:rPr>
        <w:t>]</w:t>
      </w:r>
      <w:r w:rsidR="00344879" w:rsidRPr="009D65DF">
        <w:rPr>
          <w:rFonts w:ascii="Book Antiqua" w:eastAsia="Times New Roman" w:hAnsi="Book Antiqua" w:cs="Times New Roman"/>
          <w:sz w:val="24"/>
          <w:szCs w:val="24"/>
          <w:lang w:val="en-US" w:eastAsia="sr-Latn-RS"/>
        </w:rPr>
        <w:t xml:space="preserve"> or </w:t>
      </w:r>
      <w:r w:rsidR="00791CE5" w:rsidRPr="009D65DF">
        <w:rPr>
          <w:rFonts w:ascii="Book Antiqua" w:eastAsia="Times New Roman" w:hAnsi="Book Antiqua" w:cs="Times New Roman"/>
          <w:sz w:val="24"/>
          <w:szCs w:val="24"/>
          <w:lang w:val="en-US" w:eastAsia="sr-Latn-RS"/>
        </w:rPr>
        <w:t xml:space="preserve">in </w:t>
      </w:r>
      <w:r w:rsidR="00344879" w:rsidRPr="009D65DF">
        <w:rPr>
          <w:rFonts w:ascii="Book Antiqua" w:eastAsia="Times New Roman" w:hAnsi="Book Antiqua" w:cs="Times New Roman"/>
          <w:sz w:val="24"/>
          <w:szCs w:val="24"/>
          <w:lang w:val="en-US" w:eastAsia="sr-Latn-RS"/>
        </w:rPr>
        <w:t>the mouse model of peritoneal, protoscole</w:t>
      </w:r>
      <w:r w:rsidR="00791CE5" w:rsidRPr="009D65DF">
        <w:rPr>
          <w:rFonts w:ascii="Book Antiqua" w:eastAsia="Times New Roman" w:hAnsi="Book Antiqua" w:cs="Times New Roman"/>
          <w:sz w:val="24"/>
          <w:szCs w:val="24"/>
          <w:lang w:val="en-US" w:eastAsia="sr-Latn-RS"/>
        </w:rPr>
        <w:t xml:space="preserve">ces, </w:t>
      </w:r>
      <w:r w:rsidR="00B80329" w:rsidRPr="009D65DF">
        <w:rPr>
          <w:rFonts w:ascii="Book Antiqua" w:eastAsia="Times New Roman" w:hAnsi="Book Antiqua" w:cs="Times New Roman"/>
          <w:sz w:val="24"/>
          <w:szCs w:val="24"/>
          <w:lang w:val="en-US" w:eastAsia="sr-Latn-RS"/>
        </w:rPr>
        <w:t xml:space="preserve">should be presented very careful, </w:t>
      </w:r>
      <w:r w:rsidR="00A91F55" w:rsidRPr="009D65DF">
        <w:rPr>
          <w:rFonts w:ascii="Book Antiqua" w:eastAsia="Times New Roman" w:hAnsi="Book Antiqua" w:cs="Times New Roman"/>
          <w:sz w:val="24"/>
          <w:szCs w:val="24"/>
          <w:lang w:val="en-US" w:eastAsia="sr-Latn-RS"/>
        </w:rPr>
        <w:t>because of</w:t>
      </w:r>
      <w:r w:rsidR="00B80329" w:rsidRPr="009D65DF">
        <w:rPr>
          <w:rFonts w:ascii="Book Antiqua" w:eastAsia="Times New Roman" w:hAnsi="Book Antiqua" w:cs="Times New Roman"/>
          <w:sz w:val="24"/>
          <w:szCs w:val="24"/>
          <w:lang w:val="en-US" w:eastAsia="sr-Latn-RS"/>
        </w:rPr>
        <w:t xml:space="preserve"> not </w:t>
      </w:r>
      <w:r w:rsidR="00A91F55" w:rsidRPr="009D65DF">
        <w:rPr>
          <w:rFonts w:ascii="Book Antiqua" w:eastAsia="Times New Roman" w:hAnsi="Book Antiqua" w:cs="Times New Roman"/>
          <w:sz w:val="24"/>
          <w:szCs w:val="24"/>
          <w:lang w:val="en-US" w:eastAsia="sr-Latn-RS"/>
        </w:rPr>
        <w:t xml:space="preserve">to </w:t>
      </w:r>
      <w:r w:rsidR="00B80329" w:rsidRPr="009D65DF">
        <w:rPr>
          <w:rFonts w:ascii="Book Antiqua" w:eastAsia="Times New Roman" w:hAnsi="Book Antiqua" w:cs="Times New Roman"/>
          <w:sz w:val="24"/>
          <w:szCs w:val="24"/>
          <w:lang w:val="en-US" w:eastAsia="sr-Latn-RS"/>
        </w:rPr>
        <w:t>provoke suspicious of their verification</w:t>
      </w:r>
      <w:r w:rsidR="002E34BE" w:rsidRPr="009D65DF">
        <w:rPr>
          <w:rFonts w:ascii="Book Antiqua" w:eastAsia="Times New Roman" w:hAnsi="Book Antiqua" w:cs="Times New Roman"/>
          <w:sz w:val="24"/>
          <w:szCs w:val="24"/>
          <w:vertAlign w:val="superscript"/>
          <w:lang w:val="en-US" w:eastAsia="sr-Latn-RS"/>
        </w:rPr>
        <w:t>[</w:t>
      </w:r>
      <w:r w:rsidR="00A323F1" w:rsidRPr="009D65DF">
        <w:rPr>
          <w:rFonts w:ascii="Book Antiqua" w:eastAsia="Times New Roman" w:hAnsi="Book Antiqua" w:cs="Times New Roman"/>
          <w:sz w:val="24"/>
          <w:szCs w:val="24"/>
          <w:vertAlign w:val="superscript"/>
          <w:lang w:val="en-US" w:eastAsia="sr-Latn-RS"/>
        </w:rPr>
        <w:t>8</w:t>
      </w:r>
      <w:r w:rsidR="00130649">
        <w:rPr>
          <w:rFonts w:ascii="Book Antiqua" w:hAnsi="Book Antiqua" w:cs="Times New Roman" w:hint="eastAsia"/>
          <w:sz w:val="24"/>
          <w:szCs w:val="24"/>
          <w:vertAlign w:val="superscript"/>
          <w:lang w:val="en-US" w:eastAsia="zh-CN"/>
        </w:rPr>
        <w:t>7</w:t>
      </w:r>
      <w:r w:rsidR="002E34BE" w:rsidRPr="009D65DF">
        <w:rPr>
          <w:rFonts w:ascii="Book Antiqua" w:eastAsia="Times New Roman" w:hAnsi="Book Antiqua" w:cs="Times New Roman"/>
          <w:sz w:val="24"/>
          <w:szCs w:val="24"/>
          <w:vertAlign w:val="superscript"/>
          <w:lang w:val="en-US" w:eastAsia="sr-Latn-RS"/>
        </w:rPr>
        <w:t>]</w:t>
      </w:r>
      <w:r w:rsidR="00B32B38" w:rsidRPr="009D65DF">
        <w:rPr>
          <w:rFonts w:ascii="Book Antiqua" w:hAnsi="Book Antiqua" w:cs="Times New Roman"/>
          <w:sz w:val="24"/>
          <w:szCs w:val="24"/>
          <w:lang w:val="en-US"/>
        </w:rPr>
        <w:t>.</w:t>
      </w:r>
      <w:r w:rsidR="007E09E0">
        <w:rPr>
          <w:rFonts w:ascii="Book Antiqua" w:hAnsi="Book Antiqua" w:cs="Times New Roman" w:hint="eastAsia"/>
          <w:sz w:val="24"/>
          <w:szCs w:val="24"/>
          <w:lang w:val="en-US" w:eastAsia="zh-CN"/>
        </w:rPr>
        <w:t xml:space="preserve"> </w:t>
      </w:r>
      <w:r w:rsidR="00410219" w:rsidRPr="009D65DF">
        <w:rPr>
          <w:rFonts w:ascii="Book Antiqua" w:hAnsi="Book Antiqua" w:cs="Times New Roman"/>
          <w:sz w:val="24"/>
          <w:szCs w:val="24"/>
          <w:lang w:val="en-US"/>
        </w:rPr>
        <w:t>The</w:t>
      </w:r>
      <w:r w:rsidR="00410219" w:rsidRPr="009D65DF">
        <w:rPr>
          <w:rFonts w:ascii="Book Antiqua" w:hAnsi="Book Antiqua"/>
          <w:sz w:val="24"/>
          <w:szCs w:val="24"/>
        </w:rPr>
        <w:t xml:space="preserve"> on</w:t>
      </w:r>
      <w:r w:rsidR="006B604D" w:rsidRPr="009D65DF">
        <w:rPr>
          <w:rFonts w:ascii="Book Antiqua" w:hAnsi="Book Antiqua"/>
          <w:sz w:val="24"/>
          <w:szCs w:val="24"/>
        </w:rPr>
        <w:t xml:space="preserve">cosphere that undergoas metamorphosis toward metacestode </w:t>
      </w:r>
      <w:r w:rsidR="00B80329" w:rsidRPr="009D65DF">
        <w:rPr>
          <w:rFonts w:ascii="Book Antiqua" w:hAnsi="Book Antiqua"/>
          <w:sz w:val="24"/>
          <w:szCs w:val="24"/>
        </w:rPr>
        <w:t>could</w:t>
      </w:r>
      <w:r w:rsidR="006B604D" w:rsidRPr="009D65DF">
        <w:rPr>
          <w:rFonts w:ascii="Book Antiqua" w:hAnsi="Book Antiqua"/>
          <w:sz w:val="24"/>
          <w:szCs w:val="24"/>
        </w:rPr>
        <w:t xml:space="preserve"> induce </w:t>
      </w:r>
      <w:r w:rsidR="00B80329" w:rsidRPr="009D65DF">
        <w:rPr>
          <w:rFonts w:ascii="Book Antiqua" w:hAnsi="Book Antiqua"/>
          <w:sz w:val="24"/>
          <w:szCs w:val="24"/>
        </w:rPr>
        <w:t>impaired</w:t>
      </w:r>
      <w:r w:rsidR="006B604D" w:rsidRPr="009D65DF">
        <w:rPr>
          <w:rFonts w:ascii="Book Antiqua" w:hAnsi="Book Antiqua"/>
          <w:sz w:val="24"/>
          <w:szCs w:val="24"/>
        </w:rPr>
        <w:t xml:space="preserve"> respons</w:t>
      </w:r>
      <w:r w:rsidR="00B80329" w:rsidRPr="009D65DF">
        <w:rPr>
          <w:rFonts w:ascii="Book Antiqua" w:hAnsi="Book Antiqua"/>
          <w:sz w:val="24"/>
          <w:szCs w:val="24"/>
        </w:rPr>
        <w:t>e of</w:t>
      </w:r>
      <w:r w:rsidR="006B604D" w:rsidRPr="009D65DF">
        <w:rPr>
          <w:rFonts w:ascii="Book Antiqua" w:hAnsi="Book Antiqua"/>
          <w:sz w:val="24"/>
          <w:szCs w:val="24"/>
        </w:rPr>
        <w:t xml:space="preserve"> IL-10 secreting DCs </w:t>
      </w:r>
      <w:r w:rsidR="006B604D" w:rsidRPr="009D65DF">
        <w:rPr>
          <w:rFonts w:ascii="Book Antiqua" w:hAnsi="Book Antiqua"/>
          <w:i/>
          <w:sz w:val="24"/>
          <w:szCs w:val="24"/>
        </w:rPr>
        <w:t xml:space="preserve">in </w:t>
      </w:r>
      <w:proofErr w:type="gramStart"/>
      <w:r w:rsidR="006B604D" w:rsidRPr="009D65DF">
        <w:rPr>
          <w:rFonts w:ascii="Book Antiqua" w:hAnsi="Book Antiqua"/>
          <w:i/>
          <w:sz w:val="24"/>
          <w:szCs w:val="24"/>
        </w:rPr>
        <w:t>vitro</w:t>
      </w:r>
      <w:r w:rsidR="006B604D" w:rsidRPr="009D65DF">
        <w:rPr>
          <w:rFonts w:ascii="Book Antiqua" w:hAnsi="Book Antiqua"/>
          <w:sz w:val="24"/>
          <w:szCs w:val="24"/>
          <w:vertAlign w:val="superscript"/>
        </w:rPr>
        <w:t>[</w:t>
      </w:r>
      <w:proofErr w:type="gramEnd"/>
      <w:r w:rsidR="006B604D" w:rsidRPr="009D65DF">
        <w:rPr>
          <w:rFonts w:ascii="Book Antiqua" w:hAnsi="Book Antiqua"/>
          <w:sz w:val="24"/>
          <w:szCs w:val="24"/>
          <w:vertAlign w:val="superscript"/>
        </w:rPr>
        <w:t>8</w:t>
      </w:r>
      <w:r w:rsidR="00130649">
        <w:rPr>
          <w:rFonts w:ascii="Book Antiqua" w:hAnsi="Book Antiqua" w:hint="eastAsia"/>
          <w:sz w:val="24"/>
          <w:szCs w:val="24"/>
          <w:vertAlign w:val="superscript"/>
          <w:lang w:eastAsia="zh-CN"/>
        </w:rPr>
        <w:t>7</w:t>
      </w:r>
      <w:r w:rsidR="006B604D" w:rsidRPr="009D65DF">
        <w:rPr>
          <w:rFonts w:ascii="Book Antiqua" w:hAnsi="Book Antiqua"/>
          <w:sz w:val="24"/>
          <w:szCs w:val="24"/>
          <w:vertAlign w:val="superscript"/>
        </w:rPr>
        <w:t>]</w:t>
      </w:r>
      <w:r w:rsidR="006B604D" w:rsidRPr="009D65DF">
        <w:rPr>
          <w:rFonts w:ascii="Book Antiqua" w:hAnsi="Book Antiqua"/>
          <w:sz w:val="24"/>
          <w:szCs w:val="24"/>
        </w:rPr>
        <w:t xml:space="preserve">. These findings suggests that similar mechanisms might also further investigation by methods of primary cells could resolve the </w:t>
      </w:r>
      <w:r w:rsidR="002E4D1E" w:rsidRPr="009D65DF">
        <w:rPr>
          <w:rFonts w:ascii="Book Antiqua" w:hAnsi="Book Antiqua"/>
          <w:sz w:val="24"/>
          <w:szCs w:val="24"/>
        </w:rPr>
        <w:t xml:space="preserve">nature of echinococcal products </w:t>
      </w:r>
      <w:r w:rsidR="00B80329" w:rsidRPr="009D65DF">
        <w:rPr>
          <w:rFonts w:ascii="Book Antiqua" w:hAnsi="Book Antiqua"/>
          <w:sz w:val="24"/>
          <w:szCs w:val="24"/>
        </w:rPr>
        <w:t>resposible</w:t>
      </w:r>
      <w:r w:rsidR="002E4D1E" w:rsidRPr="009D65DF">
        <w:rPr>
          <w:rFonts w:ascii="Book Antiqua" w:hAnsi="Book Antiqua"/>
          <w:sz w:val="24"/>
          <w:szCs w:val="24"/>
        </w:rPr>
        <w:t xml:space="preserve"> for these effects. But the effects at the begining of infection with E. granulosus and that in chronic phases </w:t>
      </w:r>
      <w:r w:rsidR="00A91F55" w:rsidRPr="009D65DF">
        <w:rPr>
          <w:rFonts w:ascii="Book Antiqua" w:hAnsi="Book Antiqua"/>
          <w:sz w:val="24"/>
          <w:szCs w:val="24"/>
        </w:rPr>
        <w:t>have</w:t>
      </w:r>
      <w:r w:rsidR="002E4D1E" w:rsidRPr="009D65DF">
        <w:rPr>
          <w:rFonts w:ascii="Book Antiqua" w:hAnsi="Book Antiqua"/>
          <w:sz w:val="24"/>
          <w:szCs w:val="24"/>
        </w:rPr>
        <w:t xml:space="preserve"> not the same</w:t>
      </w:r>
      <w:r w:rsidR="00A91F55" w:rsidRPr="009D65DF">
        <w:rPr>
          <w:rFonts w:ascii="Book Antiqua" w:hAnsi="Book Antiqua"/>
          <w:sz w:val="24"/>
          <w:szCs w:val="24"/>
        </w:rPr>
        <w:t xml:space="preserve"> nature</w:t>
      </w:r>
      <w:r w:rsidR="002E4D1E" w:rsidRPr="009D65DF">
        <w:rPr>
          <w:rFonts w:ascii="Book Antiqua" w:hAnsi="Book Antiqua"/>
          <w:sz w:val="24"/>
          <w:szCs w:val="24"/>
        </w:rPr>
        <w:t>. They are late reduced, and leading to dis</w:t>
      </w:r>
      <w:r w:rsidR="005B78AF" w:rsidRPr="009D65DF">
        <w:rPr>
          <w:rFonts w:ascii="Book Antiqua" w:hAnsi="Book Antiqua"/>
          <w:sz w:val="24"/>
          <w:szCs w:val="24"/>
        </w:rPr>
        <w:t>appearence  of</w:t>
      </w:r>
      <w:r w:rsidR="002E4D1E" w:rsidRPr="009D65DF">
        <w:rPr>
          <w:rFonts w:ascii="Book Antiqua" w:hAnsi="Book Antiqua"/>
          <w:sz w:val="24"/>
          <w:szCs w:val="24"/>
        </w:rPr>
        <w:t xml:space="preserve"> </w:t>
      </w:r>
      <w:r w:rsidR="005B78AF" w:rsidRPr="009D65DF">
        <w:rPr>
          <w:rFonts w:ascii="Book Antiqua" w:hAnsi="Book Antiqua"/>
          <w:sz w:val="24"/>
          <w:szCs w:val="24"/>
        </w:rPr>
        <w:t xml:space="preserve"> </w:t>
      </w:r>
      <w:r w:rsidR="005B78AF" w:rsidRPr="009D65DF">
        <w:rPr>
          <w:rFonts w:ascii="Book Antiqua" w:eastAsia="Times New Roman" w:hAnsi="Book Antiqua" w:cs="Times New Roman"/>
          <w:sz w:val="24"/>
          <w:szCs w:val="24"/>
          <w:lang w:val="en-US" w:eastAsia="sr-Latn-RS"/>
        </w:rPr>
        <w:t>Foxp3</w:t>
      </w:r>
      <w:r w:rsidR="005B78AF" w:rsidRPr="009D65DF">
        <w:rPr>
          <w:rFonts w:ascii="Book Antiqua" w:eastAsia="Times New Roman" w:hAnsi="Book Antiqua" w:cs="Times New Roman"/>
          <w:sz w:val="24"/>
          <w:szCs w:val="24"/>
          <w:vertAlign w:val="superscript"/>
          <w:lang w:val="en-US" w:eastAsia="sr-Latn-RS"/>
        </w:rPr>
        <w:t>+</w:t>
      </w:r>
      <w:r w:rsidR="005B78AF" w:rsidRPr="009D65DF">
        <w:rPr>
          <w:rFonts w:ascii="Book Antiqua" w:eastAsia="Times New Roman" w:hAnsi="Book Antiqua" w:cs="Times New Roman"/>
          <w:sz w:val="24"/>
          <w:szCs w:val="24"/>
          <w:lang w:val="en-US" w:eastAsia="sr-Latn-RS"/>
        </w:rPr>
        <w:t>-T-reg from microenvironment and decreased number of immature DCs in protoscolex stage.</w:t>
      </w:r>
      <w:r w:rsidR="00DE3EF9" w:rsidRPr="009D65DF">
        <w:rPr>
          <w:rFonts w:ascii="Book Antiqua" w:eastAsia="Times New Roman" w:hAnsi="Book Antiqua" w:cs="Times New Roman"/>
          <w:sz w:val="24"/>
          <w:szCs w:val="24"/>
          <w:lang w:val="en-US" w:eastAsia="sr-Latn-RS"/>
        </w:rPr>
        <w:t xml:space="preserve"> Beside that the results are concentrated about in vitro interactions between parasite larvaes and DCs in response to primary cells. No doubt that similar mechanisms operate in surrounding tissue in response to primary cells.</w:t>
      </w:r>
      <w:r w:rsidR="004E6F10" w:rsidRPr="009D65DF">
        <w:rPr>
          <w:rFonts w:ascii="Book Antiqua" w:eastAsia="Times New Roman" w:hAnsi="Book Antiqua" w:cs="Times New Roman"/>
          <w:sz w:val="24"/>
          <w:szCs w:val="24"/>
          <w:lang w:val="en-US" w:eastAsia="sr-Latn-RS"/>
        </w:rPr>
        <w:t xml:space="preserve"> </w:t>
      </w:r>
      <w:r w:rsidR="00597ABD" w:rsidRPr="009D65DF">
        <w:rPr>
          <w:rFonts w:ascii="Book Antiqua" w:eastAsia="Times New Roman" w:hAnsi="Book Antiqua" w:cs="Times New Roman"/>
          <w:sz w:val="24"/>
          <w:szCs w:val="24"/>
          <w:lang w:val="en-US" w:eastAsia="sr-Latn-RS"/>
        </w:rPr>
        <w:t>T</w:t>
      </w:r>
      <w:r w:rsidR="00344879" w:rsidRPr="009D65DF">
        <w:rPr>
          <w:rFonts w:ascii="Book Antiqua" w:eastAsia="Times New Roman" w:hAnsi="Book Antiqua" w:cs="Times New Roman"/>
          <w:sz w:val="24"/>
          <w:szCs w:val="24"/>
          <w:lang w:val="en-US" w:eastAsia="sr-Latn-RS"/>
        </w:rPr>
        <w:t xml:space="preserve">his process might be important for early </w:t>
      </w:r>
      <w:r w:rsidR="00344879" w:rsidRPr="009D65DF">
        <w:rPr>
          <w:rFonts w:ascii="Book Antiqua" w:eastAsia="Times New Roman" w:hAnsi="Book Antiqua" w:cs="Times New Roman"/>
          <w:sz w:val="24"/>
          <w:szCs w:val="24"/>
          <w:lang w:val="en-US" w:eastAsia="sr-Latn-RS"/>
        </w:rPr>
        <w:lastRenderedPageBreak/>
        <w:t>establishment of the parasite du</w:t>
      </w:r>
      <w:r w:rsidR="00597ABD" w:rsidRPr="009D65DF">
        <w:rPr>
          <w:rFonts w:ascii="Book Antiqua" w:eastAsia="Times New Roman" w:hAnsi="Book Antiqua" w:cs="Times New Roman"/>
          <w:sz w:val="24"/>
          <w:szCs w:val="24"/>
          <w:lang w:val="en-US" w:eastAsia="sr-Latn-RS"/>
        </w:rPr>
        <w:t>e to higher vulnerability</w:t>
      </w:r>
      <w:r w:rsidR="00344879" w:rsidRPr="009D65DF">
        <w:rPr>
          <w:rFonts w:ascii="Book Antiqua" w:eastAsia="Times New Roman" w:hAnsi="Book Antiqua" w:cs="Times New Roman"/>
          <w:sz w:val="24"/>
          <w:szCs w:val="24"/>
          <w:lang w:val="en-US" w:eastAsia="sr-Latn-RS"/>
        </w:rPr>
        <w:t xml:space="preserve"> </w:t>
      </w:r>
      <w:r w:rsidR="00597ABD" w:rsidRPr="009D65DF">
        <w:rPr>
          <w:rFonts w:ascii="Book Antiqua" w:eastAsia="Times New Roman" w:hAnsi="Book Antiqua" w:cs="Times New Roman"/>
          <w:sz w:val="24"/>
          <w:szCs w:val="24"/>
          <w:lang w:val="en-US" w:eastAsia="sr-Latn-RS"/>
        </w:rPr>
        <w:t>of</w:t>
      </w:r>
      <w:r w:rsidR="00344879" w:rsidRPr="009D65DF">
        <w:rPr>
          <w:rFonts w:ascii="Book Antiqua" w:eastAsia="Times New Roman" w:hAnsi="Book Antiqua" w:cs="Times New Roman"/>
          <w:sz w:val="24"/>
          <w:szCs w:val="24"/>
          <w:lang w:val="en-US" w:eastAsia="sr-Latn-RS"/>
        </w:rPr>
        <w:t xml:space="preserve"> the host immune system</w:t>
      </w:r>
      <w:r w:rsidR="00074A01" w:rsidRPr="009D65DF">
        <w:rPr>
          <w:rFonts w:ascii="Book Antiqua" w:eastAsia="Times New Roman" w:hAnsi="Book Antiqua" w:cs="Times New Roman"/>
          <w:sz w:val="24"/>
          <w:szCs w:val="24"/>
          <w:lang w:val="en-US" w:eastAsia="sr-Latn-RS"/>
        </w:rPr>
        <w:t xml:space="preserve">. </w:t>
      </w:r>
      <w:r w:rsidR="00597ABD" w:rsidRPr="009D65DF">
        <w:rPr>
          <w:rFonts w:ascii="Book Antiqua" w:eastAsia="Times New Roman" w:hAnsi="Book Antiqua" w:cs="Times New Roman"/>
          <w:sz w:val="24"/>
          <w:szCs w:val="24"/>
          <w:lang w:val="en-US" w:eastAsia="sr-Latn-RS"/>
        </w:rPr>
        <w:t>Later</w:t>
      </w:r>
      <w:r w:rsidR="00344879" w:rsidRPr="009D65DF">
        <w:rPr>
          <w:rFonts w:ascii="Book Antiqua" w:eastAsia="Times New Roman" w:hAnsi="Book Antiqua" w:cs="Times New Roman"/>
          <w:sz w:val="24"/>
          <w:szCs w:val="24"/>
          <w:lang w:val="en-US" w:eastAsia="sr-Latn-RS"/>
        </w:rPr>
        <w:t xml:space="preserve">, after production of the </w:t>
      </w:r>
      <w:r w:rsidR="0019577D" w:rsidRPr="009D65DF">
        <w:rPr>
          <w:rFonts w:ascii="Book Antiqua" w:eastAsia="Times New Roman" w:hAnsi="Book Antiqua" w:cs="Times New Roman"/>
          <w:sz w:val="24"/>
          <w:szCs w:val="24"/>
          <w:lang w:val="en-US" w:eastAsia="sr-Latn-RS"/>
        </w:rPr>
        <w:t>laminar layer (</w:t>
      </w:r>
      <w:r w:rsidR="00344879" w:rsidRPr="009D65DF">
        <w:rPr>
          <w:rFonts w:ascii="Book Antiqua" w:eastAsia="Times New Roman" w:hAnsi="Book Antiqua" w:cs="Times New Roman"/>
          <w:sz w:val="24"/>
          <w:szCs w:val="24"/>
          <w:lang w:val="en-US" w:eastAsia="sr-Latn-RS"/>
        </w:rPr>
        <w:t>LL</w:t>
      </w:r>
      <w:r w:rsidR="0019577D" w:rsidRPr="009D65DF">
        <w:rPr>
          <w:rFonts w:ascii="Book Antiqua" w:eastAsia="Times New Roman" w:hAnsi="Book Antiqua" w:cs="Times New Roman"/>
          <w:sz w:val="24"/>
          <w:szCs w:val="24"/>
          <w:lang w:val="en-US" w:eastAsia="sr-Latn-RS"/>
        </w:rPr>
        <w:t>)</w:t>
      </w:r>
      <w:r w:rsidR="00597ABD" w:rsidRPr="009D65DF">
        <w:rPr>
          <w:rFonts w:ascii="Book Antiqua" w:eastAsia="Times New Roman" w:hAnsi="Book Antiqua" w:cs="Times New Roman"/>
          <w:sz w:val="24"/>
          <w:szCs w:val="24"/>
          <w:lang w:val="en-US" w:eastAsia="sr-Latn-RS"/>
        </w:rPr>
        <w:t xml:space="preserve"> and activation of Treg cells</w:t>
      </w:r>
      <w:r w:rsidR="00344879" w:rsidRPr="009D65DF">
        <w:rPr>
          <w:rFonts w:ascii="Book Antiqua" w:eastAsia="Times New Roman" w:hAnsi="Book Antiqua" w:cs="Times New Roman"/>
          <w:sz w:val="24"/>
          <w:szCs w:val="24"/>
          <w:lang w:val="en-US" w:eastAsia="sr-Latn-RS"/>
        </w:rPr>
        <w:t xml:space="preserve">, a slightly altered profile of </w:t>
      </w:r>
      <w:r w:rsidR="0019577D" w:rsidRPr="009D65DF">
        <w:rPr>
          <w:rFonts w:ascii="Book Antiqua" w:eastAsia="Times New Roman" w:hAnsi="Book Antiqua" w:cs="Times New Roman"/>
          <w:sz w:val="24"/>
          <w:szCs w:val="24"/>
          <w:lang w:val="en-US" w:eastAsia="sr-Latn-RS"/>
        </w:rPr>
        <w:t xml:space="preserve">excreted/secreted </w:t>
      </w:r>
      <w:r w:rsidR="00344879" w:rsidRPr="009D65DF">
        <w:rPr>
          <w:rFonts w:ascii="Book Antiqua" w:eastAsia="Times New Roman" w:hAnsi="Book Antiqua" w:cs="Times New Roman"/>
          <w:sz w:val="24"/>
          <w:szCs w:val="24"/>
          <w:lang w:val="en-US" w:eastAsia="sr-Latn-RS"/>
        </w:rPr>
        <w:t xml:space="preserve">products could support long-term persistence and </w:t>
      </w:r>
      <w:r w:rsidR="00597ABD" w:rsidRPr="009D65DF">
        <w:rPr>
          <w:rFonts w:ascii="Book Antiqua" w:eastAsia="Times New Roman" w:hAnsi="Book Antiqua" w:cs="Times New Roman"/>
          <w:sz w:val="24"/>
          <w:szCs w:val="24"/>
          <w:lang w:val="en-US" w:eastAsia="sr-Latn-RS"/>
        </w:rPr>
        <w:t xml:space="preserve">growth of the </w:t>
      </w:r>
      <w:proofErr w:type="gramStart"/>
      <w:r w:rsidR="00597ABD" w:rsidRPr="009D65DF">
        <w:rPr>
          <w:rFonts w:ascii="Book Antiqua" w:eastAsia="Times New Roman" w:hAnsi="Book Antiqua" w:cs="Times New Roman"/>
          <w:sz w:val="24"/>
          <w:szCs w:val="24"/>
          <w:lang w:val="en-US" w:eastAsia="sr-Latn-RS"/>
        </w:rPr>
        <w:t>metacestode</w:t>
      </w:r>
      <w:r w:rsidR="002E34BE" w:rsidRPr="009D65DF">
        <w:rPr>
          <w:rFonts w:ascii="Book Antiqua" w:eastAsia="Times New Roman" w:hAnsi="Book Antiqua" w:cs="Times New Roman"/>
          <w:sz w:val="24"/>
          <w:szCs w:val="24"/>
          <w:vertAlign w:val="superscript"/>
          <w:lang w:val="en-US" w:eastAsia="sr-Latn-RS"/>
        </w:rPr>
        <w:t>[</w:t>
      </w:r>
      <w:proofErr w:type="gramEnd"/>
      <w:r w:rsidR="002E34BE" w:rsidRPr="009D65DF">
        <w:rPr>
          <w:rFonts w:ascii="Book Antiqua" w:eastAsia="Times New Roman" w:hAnsi="Book Antiqua" w:cs="Times New Roman"/>
          <w:sz w:val="24"/>
          <w:szCs w:val="24"/>
          <w:vertAlign w:val="superscript"/>
          <w:lang w:val="en-US" w:eastAsia="sr-Latn-RS"/>
        </w:rPr>
        <w:t>8</w:t>
      </w:r>
      <w:r w:rsidR="00130649">
        <w:rPr>
          <w:rFonts w:ascii="Book Antiqua" w:hAnsi="Book Antiqua" w:cs="Times New Roman" w:hint="eastAsia"/>
          <w:sz w:val="24"/>
          <w:szCs w:val="24"/>
          <w:vertAlign w:val="superscript"/>
          <w:lang w:val="en-US" w:eastAsia="zh-CN"/>
        </w:rPr>
        <w:t>8</w:t>
      </w:r>
      <w:r w:rsidR="002E34BE" w:rsidRPr="009D65DF">
        <w:rPr>
          <w:rFonts w:ascii="Book Antiqua" w:eastAsia="Times New Roman" w:hAnsi="Book Antiqua" w:cs="Times New Roman"/>
          <w:sz w:val="24"/>
          <w:szCs w:val="24"/>
          <w:vertAlign w:val="superscript"/>
          <w:lang w:val="en-US" w:eastAsia="sr-Latn-RS"/>
        </w:rPr>
        <w:t>]</w:t>
      </w:r>
      <w:hyperlink r:id="rId17" w:anchor="pntd.0001516-Mejri1" w:history="1"/>
      <w:r w:rsidR="00344879" w:rsidRPr="009D65DF">
        <w:rPr>
          <w:rFonts w:ascii="Book Antiqua" w:eastAsia="Times New Roman" w:hAnsi="Book Antiqua" w:cs="Times New Roman"/>
          <w:sz w:val="24"/>
          <w:szCs w:val="24"/>
          <w:lang w:val="en-US" w:eastAsia="sr-Latn-RS"/>
        </w:rPr>
        <w:t xml:space="preserve">. </w:t>
      </w:r>
      <w:r w:rsidR="00597ABD" w:rsidRPr="009D65DF">
        <w:rPr>
          <w:rFonts w:ascii="Book Antiqua" w:eastAsia="Times New Roman" w:hAnsi="Book Antiqua" w:cs="Times New Roman"/>
          <w:sz w:val="24"/>
          <w:szCs w:val="24"/>
          <w:lang w:val="en-US" w:eastAsia="sr-Latn-RS"/>
        </w:rPr>
        <w:t xml:space="preserve">Future investigations by using of genome </w:t>
      </w:r>
      <w:r w:rsidR="00BD211E" w:rsidRPr="009D65DF">
        <w:rPr>
          <w:rFonts w:ascii="Book Antiqua" w:eastAsia="Times New Roman" w:hAnsi="Book Antiqua" w:cs="Times New Roman"/>
          <w:sz w:val="24"/>
          <w:szCs w:val="24"/>
          <w:lang w:val="en-US" w:eastAsia="sr-Latn-RS"/>
        </w:rPr>
        <w:t>sequence information</w:t>
      </w:r>
      <w:r w:rsidR="00BD211E" w:rsidRPr="009D65DF">
        <w:rPr>
          <w:rFonts w:ascii="Book Antiqua" w:eastAsia="Times New Roman" w:hAnsi="Book Antiqua" w:cs="Times New Roman"/>
          <w:sz w:val="24"/>
          <w:szCs w:val="24"/>
          <w:vertAlign w:val="superscript"/>
          <w:lang w:val="en-US" w:eastAsia="sr-Latn-RS"/>
        </w:rPr>
        <w:t>[</w:t>
      </w:r>
      <w:r w:rsidR="00BD211E" w:rsidRPr="009D65DF">
        <w:rPr>
          <w:rFonts w:ascii="Book Antiqua" w:hAnsi="Book Antiqua" w:cs="Times New Roman"/>
          <w:sz w:val="24"/>
          <w:szCs w:val="24"/>
          <w:vertAlign w:val="superscript"/>
          <w:lang w:val="en-US"/>
        </w:rPr>
        <w:t>5,</w:t>
      </w:r>
      <w:r w:rsidR="00130649">
        <w:rPr>
          <w:rFonts w:ascii="Book Antiqua" w:hAnsi="Book Antiqua" w:cs="Times New Roman" w:hint="eastAsia"/>
          <w:sz w:val="24"/>
          <w:szCs w:val="24"/>
          <w:vertAlign w:val="superscript"/>
          <w:lang w:val="en-US" w:eastAsia="zh-CN"/>
        </w:rPr>
        <w:t>89</w:t>
      </w:r>
      <w:r w:rsidR="00BD211E" w:rsidRPr="009D65DF">
        <w:rPr>
          <w:rFonts w:ascii="Book Antiqua" w:hAnsi="Book Antiqua" w:cs="Times New Roman"/>
          <w:b/>
          <w:sz w:val="24"/>
          <w:szCs w:val="24"/>
          <w:vertAlign w:val="superscript"/>
          <w:lang w:val="en-US"/>
        </w:rPr>
        <w:t>],</w:t>
      </w:r>
      <w:r w:rsidR="00BD211E" w:rsidRPr="009D65DF">
        <w:rPr>
          <w:rFonts w:ascii="Book Antiqua" w:hAnsi="Book Antiqua" w:cs="Times New Roman"/>
          <w:sz w:val="24"/>
          <w:szCs w:val="24"/>
          <w:lang w:val="en-US"/>
        </w:rPr>
        <w:t xml:space="preserve"> and other </w:t>
      </w:r>
      <w:r w:rsidR="00BD211E" w:rsidRPr="009D65DF">
        <w:rPr>
          <w:rFonts w:ascii="Book Antiqua" w:hAnsi="Book Antiqua" w:cs="Times New Roman"/>
          <w:b/>
          <w:sz w:val="24"/>
          <w:szCs w:val="24"/>
          <w:vertAlign w:val="superscript"/>
          <w:lang w:val="en-US"/>
        </w:rPr>
        <w:t xml:space="preserve"> </w:t>
      </w:r>
      <w:r w:rsidR="00BD211E" w:rsidRPr="009D65DF">
        <w:rPr>
          <w:rFonts w:ascii="Book Antiqua" w:eastAsia="Times New Roman" w:hAnsi="Book Antiqua" w:cs="Times New Roman"/>
          <w:sz w:val="24"/>
          <w:szCs w:val="24"/>
          <w:lang w:val="en-US" w:eastAsia="sr-Latn-RS"/>
        </w:rPr>
        <w:t>genetic manipulation of primary cells</w:t>
      </w:r>
      <w:r w:rsidR="00BD211E" w:rsidRPr="009D65DF">
        <w:rPr>
          <w:rFonts w:ascii="Book Antiqua" w:eastAsia="Times New Roman" w:hAnsi="Book Antiqua" w:cs="Times New Roman"/>
          <w:sz w:val="24"/>
          <w:szCs w:val="24"/>
          <w:vertAlign w:val="superscript"/>
          <w:lang w:val="en-US" w:eastAsia="sr-Latn-RS"/>
        </w:rPr>
        <w:t>[</w:t>
      </w:r>
      <w:hyperlink r:id="rId18" w:anchor="pntd.0001516-Spiliotis4" w:history="1">
        <w:r w:rsidR="00BD211E" w:rsidRPr="009D65DF">
          <w:rPr>
            <w:rFonts w:ascii="Book Antiqua" w:eastAsia="Times New Roman" w:hAnsi="Book Antiqua" w:cs="Times New Roman"/>
            <w:sz w:val="24"/>
            <w:szCs w:val="24"/>
            <w:vertAlign w:val="superscript"/>
            <w:lang w:val="en-US" w:eastAsia="sr-Latn-RS"/>
          </w:rPr>
          <w:t>90</w:t>
        </w:r>
      </w:hyperlink>
      <w:r w:rsidR="00BD211E" w:rsidRPr="009D65DF">
        <w:rPr>
          <w:rFonts w:ascii="Book Antiqua" w:hAnsi="Book Antiqua" w:cs="Times New Roman"/>
          <w:sz w:val="24"/>
          <w:szCs w:val="24"/>
          <w:shd w:val="clear" w:color="auto" w:fill="FFFFFF"/>
          <w:vertAlign w:val="superscript"/>
          <w:lang w:val="en-US"/>
        </w:rPr>
        <w:t>]</w:t>
      </w:r>
      <w:r w:rsidR="00BD211E" w:rsidRPr="009D65DF">
        <w:rPr>
          <w:rFonts w:ascii="Book Antiqua" w:hAnsi="Book Antiqua" w:cs="Times New Roman"/>
          <w:sz w:val="24"/>
          <w:szCs w:val="24"/>
          <w:shd w:val="clear" w:color="auto" w:fill="FFFFFF"/>
          <w:lang w:val="en-US"/>
        </w:rPr>
        <w:t>,</w:t>
      </w:r>
      <w:r w:rsidR="00BD211E" w:rsidRPr="009D65DF">
        <w:rPr>
          <w:rFonts w:ascii="Book Antiqua" w:hAnsi="Book Antiqua" w:cs="Times New Roman"/>
          <w:sz w:val="24"/>
          <w:szCs w:val="24"/>
          <w:lang w:val="en-US"/>
        </w:rPr>
        <w:t xml:space="preserve"> will give us </w:t>
      </w:r>
      <w:r w:rsidR="00E34CB8" w:rsidRPr="009D65DF">
        <w:rPr>
          <w:rFonts w:ascii="Book Antiqua" w:eastAsia="Times New Roman" w:hAnsi="Book Antiqua" w:cs="Times New Roman"/>
          <w:sz w:val="24"/>
          <w:szCs w:val="24"/>
          <w:lang w:val="en-US" w:eastAsia="sr-Latn-RS"/>
        </w:rPr>
        <w:t>opportunity</w:t>
      </w:r>
      <w:r w:rsidR="00BD211E" w:rsidRPr="009D65DF">
        <w:rPr>
          <w:rFonts w:ascii="Book Antiqua" w:eastAsia="Times New Roman" w:hAnsi="Book Antiqua" w:cs="Times New Roman"/>
          <w:sz w:val="24"/>
          <w:szCs w:val="24"/>
          <w:lang w:val="en-US" w:eastAsia="sr-Latn-RS"/>
        </w:rPr>
        <w:t xml:space="preserve"> for better understanding of the molecular mechanisms of parasite-host interactions.</w:t>
      </w:r>
    </w:p>
    <w:p w14:paraId="2657841E" w14:textId="77777777" w:rsidR="007C0515" w:rsidRPr="009D65DF" w:rsidRDefault="007C0515" w:rsidP="007E09E0">
      <w:pPr>
        <w:shd w:val="clear" w:color="auto" w:fill="FFFFFF"/>
        <w:snapToGrid w:val="0"/>
        <w:spacing w:after="0" w:line="360" w:lineRule="auto"/>
        <w:ind w:firstLine="284"/>
        <w:jc w:val="both"/>
        <w:rPr>
          <w:rFonts w:ascii="Book Antiqua" w:eastAsia="Times New Roman" w:hAnsi="Book Antiqua" w:cs="Times New Roman"/>
          <w:sz w:val="24"/>
          <w:szCs w:val="24"/>
          <w:lang w:val="en-US" w:eastAsia="sr-Latn-RS"/>
        </w:rPr>
      </w:pPr>
    </w:p>
    <w:p w14:paraId="4D40B4CD" w14:textId="0408E1B4" w:rsidR="009A4769" w:rsidRPr="009D65DF" w:rsidRDefault="00FD24D9" w:rsidP="007E09E0">
      <w:pPr>
        <w:snapToGrid w:val="0"/>
        <w:spacing w:after="0" w:line="360" w:lineRule="auto"/>
        <w:jc w:val="both"/>
        <w:rPr>
          <w:rFonts w:ascii="Book Antiqua" w:hAnsi="Book Antiqua" w:cs="Times New Roman"/>
          <w:b/>
          <w:sz w:val="24"/>
          <w:szCs w:val="24"/>
          <w:lang w:val="en-US" w:eastAsia="zh-CN"/>
        </w:rPr>
      </w:pPr>
      <w:r>
        <w:rPr>
          <w:rFonts w:ascii="Book Antiqua" w:hAnsi="Book Antiqua" w:cs="Times New Roman" w:hint="eastAsia"/>
          <w:b/>
          <w:sz w:val="24"/>
          <w:szCs w:val="24"/>
          <w:lang w:val="en-US" w:eastAsia="zh-CN"/>
        </w:rPr>
        <w:t>CE</w:t>
      </w:r>
      <w:r w:rsidR="00CE26AC" w:rsidRPr="009D65DF">
        <w:rPr>
          <w:rFonts w:ascii="Book Antiqua" w:hAnsi="Book Antiqua" w:cs="Times New Roman"/>
          <w:b/>
          <w:sz w:val="24"/>
          <w:szCs w:val="24"/>
          <w:lang w:val="en-US"/>
        </w:rPr>
        <w:t xml:space="preserve"> AND AUTOIMMUNITY</w:t>
      </w:r>
    </w:p>
    <w:p w14:paraId="466509CB" w14:textId="669FBDB3" w:rsidR="008054D5" w:rsidRPr="009D65DF" w:rsidRDefault="00030AB6" w:rsidP="007E09E0">
      <w:pPr>
        <w:snapToGrid w:val="0"/>
        <w:spacing w:after="0" w:line="360" w:lineRule="auto"/>
        <w:jc w:val="both"/>
        <w:rPr>
          <w:rFonts w:ascii="Book Antiqua" w:eastAsia="Times New Roman" w:hAnsi="Book Antiqua" w:cs="Times New Roman"/>
          <w:sz w:val="24"/>
          <w:szCs w:val="24"/>
          <w:lang w:val="en-US" w:eastAsia="sr-Latn-RS"/>
        </w:rPr>
      </w:pPr>
      <w:r w:rsidRPr="009D65DF">
        <w:rPr>
          <w:rFonts w:ascii="Book Antiqua" w:hAnsi="Book Antiqua" w:cs="Times New Roman"/>
          <w:sz w:val="24"/>
          <w:szCs w:val="24"/>
          <w:lang w:val="en-US"/>
        </w:rPr>
        <w:t xml:space="preserve">Genetic predisposition in combination to others environmental factors have a decisive role in the induction of autoimmune reactions to </w:t>
      </w:r>
      <w:r w:rsidRPr="009D65DF">
        <w:rPr>
          <w:rFonts w:ascii="Book Antiqua" w:hAnsi="Book Antiqua" w:cs="Times New Roman"/>
          <w:i/>
          <w:sz w:val="24"/>
          <w:szCs w:val="24"/>
          <w:lang w:val="en-US"/>
        </w:rPr>
        <w:t>E. granulosus</w:t>
      </w:r>
      <w:r w:rsidRPr="009D65DF">
        <w:rPr>
          <w:rFonts w:ascii="Book Antiqua" w:hAnsi="Book Antiqua" w:cs="Times New Roman"/>
          <w:sz w:val="24"/>
          <w:szCs w:val="24"/>
          <w:lang w:val="en-US"/>
        </w:rPr>
        <w:t xml:space="preserve"> and others parasitic infections. </w:t>
      </w:r>
      <w:r w:rsidR="00C143B1" w:rsidRPr="009D65DF">
        <w:rPr>
          <w:rFonts w:ascii="Book Antiqua" w:hAnsi="Book Antiqua" w:cs="Times New Roman"/>
          <w:sz w:val="24"/>
          <w:szCs w:val="24"/>
          <w:lang w:val="en-US"/>
        </w:rPr>
        <w:t xml:space="preserve">Geneticaly predisposed person with defective regulation of immune functions could be </w:t>
      </w:r>
      <w:r w:rsidR="002507C0" w:rsidRPr="009D65DF">
        <w:rPr>
          <w:rFonts w:ascii="Book Antiqua" w:hAnsi="Book Antiqua" w:cs="Times New Roman"/>
          <w:sz w:val="24"/>
          <w:szCs w:val="24"/>
          <w:lang w:val="en-US"/>
        </w:rPr>
        <w:t xml:space="preserve">more </w:t>
      </w:r>
      <w:r w:rsidR="00C143B1" w:rsidRPr="009D65DF">
        <w:rPr>
          <w:rFonts w:ascii="Book Antiqua" w:hAnsi="Book Antiqua" w:cs="Times New Roman"/>
          <w:sz w:val="24"/>
          <w:szCs w:val="24"/>
          <w:lang w:val="en-US"/>
        </w:rPr>
        <w:t>receptive</w:t>
      </w:r>
      <w:r w:rsidR="0020307D" w:rsidRPr="009D65DF">
        <w:rPr>
          <w:rFonts w:ascii="Book Antiqua" w:hAnsi="Book Antiqua" w:cs="Times New Roman"/>
          <w:sz w:val="24"/>
          <w:szCs w:val="24"/>
          <w:lang w:val="en-US"/>
        </w:rPr>
        <w:t xml:space="preserve"> for autoimmune follow-up after parasite infections.</w:t>
      </w:r>
      <w:r w:rsidR="006A47B7" w:rsidRPr="009D65DF">
        <w:rPr>
          <w:rFonts w:ascii="Book Antiqua" w:hAnsi="Book Antiqua" w:cs="Times New Roman"/>
          <w:sz w:val="24"/>
          <w:szCs w:val="24"/>
          <w:lang w:val="en-US"/>
        </w:rPr>
        <w:t xml:space="preserve"> A combination of autoimmunity environmental triggers and genetic </w:t>
      </w:r>
      <w:r w:rsidR="0020307D" w:rsidRPr="009D65DF">
        <w:rPr>
          <w:rFonts w:ascii="Book Antiqua" w:hAnsi="Book Antiqua" w:cs="Times New Roman"/>
          <w:sz w:val="24"/>
          <w:szCs w:val="24"/>
          <w:lang w:val="en-US"/>
        </w:rPr>
        <w:t>factors</w:t>
      </w:r>
      <w:r w:rsidR="006A47B7" w:rsidRPr="009D65DF">
        <w:rPr>
          <w:rFonts w:ascii="Book Antiqua" w:hAnsi="Book Antiqua" w:cs="Times New Roman"/>
          <w:sz w:val="24"/>
          <w:szCs w:val="24"/>
          <w:lang w:val="en-US"/>
        </w:rPr>
        <w:t xml:space="preserve"> can lead to </w:t>
      </w:r>
      <w:r w:rsidR="004E2248" w:rsidRPr="009D65DF">
        <w:rPr>
          <w:rFonts w:ascii="Book Antiqua" w:hAnsi="Book Antiqua" w:cs="Times New Roman"/>
          <w:sz w:val="24"/>
          <w:szCs w:val="24"/>
          <w:lang w:val="en-US"/>
        </w:rPr>
        <w:t xml:space="preserve">immune </w:t>
      </w:r>
      <w:r w:rsidR="00AD3654" w:rsidRPr="009D65DF">
        <w:rPr>
          <w:rFonts w:ascii="Book Antiqua" w:hAnsi="Book Antiqua" w:cs="Times New Roman"/>
          <w:sz w:val="24"/>
          <w:szCs w:val="24"/>
          <w:lang w:val="en-US"/>
        </w:rPr>
        <w:t xml:space="preserve">imbalance </w:t>
      </w:r>
      <w:r w:rsidR="004E2248" w:rsidRPr="009D65DF">
        <w:rPr>
          <w:rFonts w:ascii="Book Antiqua" w:hAnsi="Book Antiqua" w:cs="Times New Roman"/>
          <w:sz w:val="24"/>
          <w:szCs w:val="24"/>
          <w:lang w:val="en-US"/>
        </w:rPr>
        <w:t xml:space="preserve">and </w:t>
      </w:r>
      <w:r w:rsidR="00473BD4" w:rsidRPr="009D65DF">
        <w:rPr>
          <w:rFonts w:ascii="Book Antiqua" w:hAnsi="Book Antiqua" w:cs="Times New Roman"/>
          <w:sz w:val="24"/>
          <w:szCs w:val="24"/>
          <w:lang w:val="en-US"/>
        </w:rPr>
        <w:t xml:space="preserve">could influence </w:t>
      </w:r>
      <w:r w:rsidR="00AD3654" w:rsidRPr="009D65DF">
        <w:rPr>
          <w:rFonts w:ascii="Book Antiqua" w:hAnsi="Book Antiqua" w:cs="Times New Roman"/>
          <w:sz w:val="24"/>
          <w:szCs w:val="24"/>
          <w:lang w:val="en-US"/>
        </w:rPr>
        <w:t xml:space="preserve">the </w:t>
      </w:r>
      <w:r w:rsidR="00473BD4" w:rsidRPr="009D65DF">
        <w:rPr>
          <w:rFonts w:ascii="Book Antiqua" w:hAnsi="Book Antiqua" w:cs="Times New Roman"/>
          <w:sz w:val="24"/>
          <w:szCs w:val="24"/>
          <w:lang w:val="en-US"/>
        </w:rPr>
        <w:t>appearance</w:t>
      </w:r>
      <w:r w:rsidR="004E2248" w:rsidRPr="009D65DF">
        <w:rPr>
          <w:rFonts w:ascii="Book Antiqua" w:hAnsi="Book Antiqua" w:cs="Times New Roman"/>
          <w:sz w:val="24"/>
          <w:szCs w:val="24"/>
          <w:lang w:val="en-US"/>
        </w:rPr>
        <w:t xml:space="preserve"> of </w:t>
      </w:r>
      <w:r w:rsidR="006A47B7" w:rsidRPr="009D65DF">
        <w:rPr>
          <w:rFonts w:ascii="Book Antiqua" w:hAnsi="Book Antiqua" w:cs="Times New Roman"/>
          <w:sz w:val="24"/>
          <w:szCs w:val="24"/>
          <w:lang w:val="en-US"/>
        </w:rPr>
        <w:t xml:space="preserve">autoimmune </w:t>
      </w:r>
      <w:r w:rsidR="0019577D" w:rsidRPr="009D65DF">
        <w:rPr>
          <w:rFonts w:ascii="Book Antiqua" w:hAnsi="Book Antiqua" w:cs="Times New Roman"/>
          <w:sz w:val="24"/>
          <w:szCs w:val="24"/>
          <w:lang w:val="en-US"/>
        </w:rPr>
        <w:t>diseases</w:t>
      </w:r>
      <w:r w:rsidR="00FB3A1B" w:rsidRPr="009D65DF">
        <w:rPr>
          <w:rFonts w:ascii="Book Antiqua" w:hAnsi="Book Antiqua" w:cs="Times New Roman"/>
          <w:sz w:val="24"/>
          <w:szCs w:val="24"/>
          <w:lang w:val="en-US"/>
        </w:rPr>
        <w:t xml:space="preserve"> (Figure 3)</w:t>
      </w:r>
      <w:r w:rsidR="006A47B7" w:rsidRPr="009D65DF">
        <w:rPr>
          <w:rFonts w:ascii="Book Antiqua" w:hAnsi="Book Antiqua" w:cs="Times New Roman"/>
          <w:sz w:val="24"/>
          <w:szCs w:val="24"/>
          <w:lang w:val="en-US"/>
        </w:rPr>
        <w:t>.</w:t>
      </w:r>
      <w:r w:rsidR="00F46124" w:rsidRPr="009D65DF">
        <w:rPr>
          <w:rFonts w:ascii="Book Antiqua" w:hAnsi="Book Antiqua" w:cs="Times New Roman"/>
          <w:sz w:val="24"/>
          <w:szCs w:val="24"/>
          <w:shd w:val="clear" w:color="auto" w:fill="FFFFFF"/>
          <w:lang w:val="en-US"/>
        </w:rPr>
        <w:t xml:space="preserve"> </w:t>
      </w:r>
      <w:r w:rsidR="00FD24D9">
        <w:rPr>
          <w:rFonts w:ascii="Book Antiqua" w:hAnsi="Book Antiqua" w:cs="Times New Roman" w:hint="eastAsia"/>
          <w:sz w:val="24"/>
          <w:szCs w:val="24"/>
          <w:shd w:val="clear" w:color="auto" w:fill="FFFFFF"/>
          <w:lang w:val="en-US" w:eastAsia="zh-CN"/>
        </w:rPr>
        <w:t>CE</w:t>
      </w:r>
      <w:r w:rsidR="00A33E84" w:rsidRPr="009D65DF">
        <w:rPr>
          <w:rFonts w:ascii="Book Antiqua" w:hAnsi="Book Antiqua" w:cs="Times New Roman"/>
          <w:sz w:val="24"/>
          <w:szCs w:val="24"/>
          <w:shd w:val="clear" w:color="auto" w:fill="FFFFFF"/>
          <w:lang w:val="en-US"/>
        </w:rPr>
        <w:t xml:space="preserve"> and others parasitic d</w:t>
      </w:r>
      <w:r w:rsidR="0020307D" w:rsidRPr="009D65DF">
        <w:rPr>
          <w:rFonts w:ascii="Book Antiqua" w:hAnsi="Book Antiqua" w:cs="Times New Roman"/>
          <w:sz w:val="24"/>
          <w:szCs w:val="24"/>
          <w:shd w:val="clear" w:color="auto" w:fill="FFFFFF"/>
          <w:lang w:val="en-US"/>
        </w:rPr>
        <w:t>isorders</w:t>
      </w:r>
      <w:r w:rsidR="00A33E84" w:rsidRPr="009D65DF">
        <w:rPr>
          <w:rFonts w:ascii="Book Antiqua" w:hAnsi="Book Antiqua" w:cs="Times New Roman"/>
          <w:sz w:val="24"/>
          <w:szCs w:val="24"/>
          <w:shd w:val="clear" w:color="auto" w:fill="FFFFFF"/>
          <w:lang w:val="en-US"/>
        </w:rPr>
        <w:t xml:space="preserve"> at their source will requ</w:t>
      </w:r>
      <w:r w:rsidR="0020307D" w:rsidRPr="009D65DF">
        <w:rPr>
          <w:rFonts w:ascii="Book Antiqua" w:hAnsi="Book Antiqua" w:cs="Times New Roman"/>
          <w:sz w:val="24"/>
          <w:szCs w:val="24"/>
          <w:shd w:val="clear" w:color="auto" w:fill="FFFFFF"/>
          <w:lang w:val="en-US"/>
        </w:rPr>
        <w:t>est the answer on question, why in some persons abnormal immune reaction</w:t>
      </w:r>
      <w:r w:rsidR="006D32B9" w:rsidRPr="009D65DF">
        <w:rPr>
          <w:rFonts w:ascii="Book Antiqua" w:hAnsi="Book Antiqua" w:cs="Times New Roman"/>
          <w:sz w:val="24"/>
          <w:szCs w:val="24"/>
          <w:shd w:val="clear" w:color="auto" w:fill="FFFFFF"/>
          <w:lang w:val="en-US"/>
        </w:rPr>
        <w:t>s arise more extensive</w:t>
      </w:r>
      <w:r w:rsidR="002507C0" w:rsidRPr="009D65DF">
        <w:rPr>
          <w:rFonts w:ascii="Book Antiqua" w:hAnsi="Book Antiqua" w:cs="Times New Roman"/>
          <w:sz w:val="24"/>
          <w:szCs w:val="24"/>
          <w:shd w:val="clear" w:color="auto" w:fill="FFFFFF"/>
          <w:lang w:val="en-US"/>
        </w:rPr>
        <w:t>ly</w:t>
      </w:r>
      <w:r w:rsidR="006D32B9" w:rsidRPr="009D65DF">
        <w:rPr>
          <w:rFonts w:ascii="Book Antiqua" w:hAnsi="Book Antiqua" w:cs="Times New Roman"/>
          <w:sz w:val="24"/>
          <w:szCs w:val="24"/>
          <w:shd w:val="clear" w:color="auto" w:fill="FFFFFF"/>
          <w:lang w:val="en-US"/>
        </w:rPr>
        <w:t xml:space="preserve"> than in others infected with the same parasite?  To answer this question understanding of intrinsic mechanisms responsible for immune suppression need to be resolved. The well</w:t>
      </w:r>
      <w:r w:rsidR="002507C0" w:rsidRPr="009D65DF">
        <w:rPr>
          <w:rFonts w:ascii="Book Antiqua" w:hAnsi="Book Antiqua" w:cs="Times New Roman"/>
          <w:sz w:val="24"/>
          <w:szCs w:val="24"/>
          <w:shd w:val="clear" w:color="auto" w:fill="FFFFFF"/>
          <w:lang w:val="en-US"/>
        </w:rPr>
        <w:t>-</w:t>
      </w:r>
      <w:r w:rsidR="006D32B9" w:rsidRPr="009D65DF">
        <w:rPr>
          <w:rFonts w:ascii="Book Antiqua" w:hAnsi="Book Antiqua" w:cs="Times New Roman"/>
          <w:sz w:val="24"/>
          <w:szCs w:val="24"/>
          <w:shd w:val="clear" w:color="auto" w:fill="FFFFFF"/>
          <w:lang w:val="en-US"/>
        </w:rPr>
        <w:t>known part of this mechanism is uncontrolled synthesis and elimination of self</w:t>
      </w:r>
      <w:r w:rsidR="002507C0" w:rsidRPr="009D65DF">
        <w:rPr>
          <w:rFonts w:ascii="Book Antiqua" w:hAnsi="Book Antiqua" w:cs="Times New Roman"/>
          <w:sz w:val="24"/>
          <w:szCs w:val="24"/>
          <w:shd w:val="clear" w:color="auto" w:fill="FFFFFF"/>
          <w:lang w:val="en-US"/>
        </w:rPr>
        <w:t>-</w:t>
      </w:r>
      <w:r w:rsidR="006D32B9" w:rsidRPr="009D65DF">
        <w:rPr>
          <w:rFonts w:ascii="Book Antiqua" w:hAnsi="Book Antiqua" w:cs="Times New Roman"/>
          <w:sz w:val="24"/>
          <w:szCs w:val="24"/>
          <w:shd w:val="clear" w:color="auto" w:fill="FFFFFF"/>
          <w:lang w:val="en-US"/>
        </w:rPr>
        <w:t xml:space="preserve">reactive lymphocytes. Patients with </w:t>
      </w:r>
      <w:r w:rsidR="00FD24D9">
        <w:rPr>
          <w:rFonts w:ascii="Book Antiqua" w:hAnsi="Book Antiqua" w:cs="Times New Roman" w:hint="eastAsia"/>
          <w:sz w:val="24"/>
          <w:szCs w:val="24"/>
          <w:shd w:val="clear" w:color="auto" w:fill="FFFFFF"/>
          <w:lang w:val="en-US" w:eastAsia="zh-CN"/>
        </w:rPr>
        <w:t>CE</w:t>
      </w:r>
      <w:r w:rsidR="006D32B9" w:rsidRPr="009D65DF">
        <w:rPr>
          <w:rFonts w:ascii="Book Antiqua" w:hAnsi="Book Antiqua" w:cs="Times New Roman"/>
          <w:sz w:val="24"/>
          <w:szCs w:val="24"/>
          <w:shd w:val="clear" w:color="auto" w:fill="FFFFFF"/>
          <w:lang w:val="en-US"/>
        </w:rPr>
        <w:t xml:space="preserve"> showed increas</w:t>
      </w:r>
      <w:r w:rsidR="002507C0" w:rsidRPr="009D65DF">
        <w:rPr>
          <w:rFonts w:ascii="Book Antiqua" w:hAnsi="Book Antiqua" w:cs="Times New Roman"/>
          <w:sz w:val="24"/>
          <w:szCs w:val="24"/>
          <w:shd w:val="clear" w:color="auto" w:fill="FFFFFF"/>
          <w:lang w:val="en-US"/>
        </w:rPr>
        <w:t xml:space="preserve">ed </w:t>
      </w:r>
      <w:r w:rsidR="006D32B9" w:rsidRPr="009D65DF">
        <w:rPr>
          <w:rFonts w:ascii="Book Antiqua" w:hAnsi="Book Antiqua" w:cs="Times New Roman"/>
          <w:sz w:val="24"/>
          <w:szCs w:val="24"/>
          <w:shd w:val="clear" w:color="auto" w:fill="FFFFFF"/>
          <w:lang w:val="en-US"/>
        </w:rPr>
        <w:t>number of T regulatory (Treg) cells, related cytokines</w:t>
      </w:r>
      <w:r w:rsidR="00E90784" w:rsidRPr="009D65DF">
        <w:rPr>
          <w:rFonts w:ascii="Book Antiqua" w:hAnsi="Book Antiqua" w:cs="Times New Roman"/>
          <w:sz w:val="24"/>
          <w:szCs w:val="24"/>
          <w:shd w:val="clear" w:color="auto" w:fill="FFFFFF"/>
          <w:lang w:val="en-US"/>
        </w:rPr>
        <w:t xml:space="preserve"> such as </w:t>
      </w:r>
      <w:r w:rsidR="00E90784" w:rsidRPr="009D65DF">
        <w:rPr>
          <w:rFonts w:ascii="Book Antiqua" w:hAnsi="Book Antiqua" w:cs="Times New Roman"/>
          <w:sz w:val="24"/>
          <w:szCs w:val="24"/>
          <w:lang w:val="en-US"/>
        </w:rPr>
        <w:t>IL-17 and IL-23</w:t>
      </w:r>
      <w:r w:rsidR="006D32B9" w:rsidRPr="009D65DF">
        <w:rPr>
          <w:rFonts w:ascii="Book Antiqua" w:hAnsi="Book Antiqua" w:cs="Times New Roman"/>
          <w:sz w:val="24"/>
          <w:szCs w:val="24"/>
          <w:shd w:val="clear" w:color="auto" w:fill="FFFFFF"/>
          <w:lang w:val="en-US"/>
        </w:rPr>
        <w:t>, transcription factor Foxp3</w:t>
      </w:r>
      <w:r w:rsidR="00E90784" w:rsidRPr="009D65DF">
        <w:rPr>
          <w:rFonts w:ascii="Book Antiqua" w:hAnsi="Book Antiqua" w:cs="Times New Roman"/>
          <w:sz w:val="24"/>
          <w:szCs w:val="24"/>
          <w:shd w:val="clear" w:color="auto" w:fill="FFFFFF"/>
          <w:lang w:val="en-US"/>
        </w:rPr>
        <w:t xml:space="preserve"> and TGFβ-1 level</w:t>
      </w:r>
      <w:r w:rsidR="006D32B9" w:rsidRPr="009D65DF">
        <w:rPr>
          <w:rFonts w:ascii="Book Antiqua" w:hAnsi="Book Antiqua" w:cs="Times New Roman"/>
          <w:sz w:val="24"/>
          <w:szCs w:val="24"/>
          <w:shd w:val="clear" w:color="auto" w:fill="FFFFFF"/>
          <w:lang w:val="en-US"/>
        </w:rPr>
        <w:t xml:space="preserve"> </w:t>
      </w:r>
      <w:r w:rsidR="00E90784" w:rsidRPr="009D65DF">
        <w:rPr>
          <w:rFonts w:ascii="Book Antiqua" w:hAnsi="Book Antiqua" w:cs="Times New Roman"/>
          <w:sz w:val="24"/>
          <w:szCs w:val="24"/>
          <w:lang w:val="en-US"/>
        </w:rPr>
        <w:t xml:space="preserve">compared to control healthy </w:t>
      </w:r>
      <w:proofErr w:type="gramStart"/>
      <w:r w:rsidR="00E90784" w:rsidRPr="009D65DF">
        <w:rPr>
          <w:rFonts w:ascii="Book Antiqua" w:hAnsi="Book Antiqua" w:cs="Times New Roman"/>
          <w:sz w:val="24"/>
          <w:szCs w:val="24"/>
          <w:lang w:val="en-US"/>
        </w:rPr>
        <w:t>subjects</w:t>
      </w:r>
      <w:r w:rsidR="00E90784" w:rsidRPr="009D65DF">
        <w:rPr>
          <w:rFonts w:ascii="Book Antiqua" w:hAnsi="Book Antiqua" w:cs="Times New Roman"/>
          <w:sz w:val="24"/>
          <w:szCs w:val="24"/>
          <w:vertAlign w:val="superscript"/>
          <w:lang w:val="en-US"/>
        </w:rPr>
        <w:t>[</w:t>
      </w:r>
      <w:proofErr w:type="gramEnd"/>
      <w:r w:rsidR="00E90784" w:rsidRPr="009D65DF">
        <w:rPr>
          <w:rFonts w:ascii="Book Antiqua" w:hAnsi="Book Antiqua" w:cs="Times New Roman"/>
          <w:sz w:val="24"/>
          <w:szCs w:val="24"/>
          <w:vertAlign w:val="superscript"/>
          <w:lang w:val="en-US"/>
        </w:rPr>
        <w:t>91</w:t>
      </w:r>
      <w:r w:rsidR="00E90784" w:rsidRPr="009D65DF">
        <w:rPr>
          <w:rFonts w:ascii="Book Antiqua" w:hAnsi="Book Antiqua" w:cs="Times New Roman"/>
          <w:b/>
          <w:sz w:val="24"/>
          <w:szCs w:val="24"/>
          <w:vertAlign w:val="superscript"/>
          <w:lang w:val="en-US"/>
        </w:rPr>
        <w:t>]</w:t>
      </w:r>
      <w:r w:rsidR="00E90784" w:rsidRPr="007E09E0">
        <w:rPr>
          <w:rFonts w:ascii="Book Antiqua" w:hAnsi="Book Antiqua" w:cs="Times New Roman"/>
          <w:b/>
          <w:sz w:val="24"/>
          <w:szCs w:val="24"/>
          <w:lang w:val="en-US"/>
        </w:rPr>
        <w:t xml:space="preserve">. </w:t>
      </w:r>
      <w:r w:rsidR="00AD3654" w:rsidRPr="009D65DF">
        <w:rPr>
          <w:rFonts w:ascii="Book Antiqua" w:hAnsi="Book Antiqua" w:cs="Times New Roman"/>
          <w:sz w:val="24"/>
          <w:szCs w:val="24"/>
          <w:lang w:val="en-US"/>
        </w:rPr>
        <w:t xml:space="preserve">The </w:t>
      </w:r>
      <w:r w:rsidR="007C1CC0" w:rsidRPr="009D65DF">
        <w:rPr>
          <w:rFonts w:ascii="Book Antiqua" w:hAnsi="Book Antiqua" w:cs="Times New Roman"/>
          <w:sz w:val="24"/>
          <w:szCs w:val="24"/>
          <w:lang w:val="en-US"/>
        </w:rPr>
        <w:t xml:space="preserve">Th17/Treg balance controls inflammation and </w:t>
      </w:r>
      <w:r w:rsidR="00E90784" w:rsidRPr="009D65DF">
        <w:rPr>
          <w:rFonts w:ascii="Book Antiqua" w:hAnsi="Book Antiqua" w:cs="Times New Roman"/>
          <w:sz w:val="24"/>
          <w:szCs w:val="24"/>
          <w:lang w:val="en-US"/>
        </w:rPr>
        <w:t xml:space="preserve">thus </w:t>
      </w:r>
      <w:r w:rsidR="007C1CC0" w:rsidRPr="009D65DF">
        <w:rPr>
          <w:rFonts w:ascii="Book Antiqua" w:hAnsi="Book Antiqua" w:cs="Times New Roman"/>
          <w:sz w:val="24"/>
          <w:szCs w:val="24"/>
          <w:lang w:val="en-US"/>
        </w:rPr>
        <w:t xml:space="preserve">may play an important role in the pathogenesis of immune </w:t>
      </w:r>
      <w:proofErr w:type="gramStart"/>
      <w:r w:rsidR="007C1CC0" w:rsidRPr="009D65DF">
        <w:rPr>
          <w:rFonts w:ascii="Book Antiqua" w:hAnsi="Book Antiqua" w:cs="Times New Roman"/>
          <w:sz w:val="24"/>
          <w:szCs w:val="24"/>
          <w:lang w:val="en-US"/>
        </w:rPr>
        <w:t>evasion</w:t>
      </w:r>
      <w:r w:rsidR="002E34BE" w:rsidRPr="009D65DF">
        <w:rPr>
          <w:rFonts w:ascii="Book Antiqua" w:hAnsi="Book Antiqua" w:cs="Times New Roman"/>
          <w:sz w:val="24"/>
          <w:szCs w:val="24"/>
          <w:vertAlign w:val="superscript"/>
          <w:lang w:val="en-US"/>
        </w:rPr>
        <w:t>[</w:t>
      </w:r>
      <w:proofErr w:type="gramEnd"/>
      <w:r w:rsidR="00B32B38" w:rsidRPr="009D65DF">
        <w:rPr>
          <w:rFonts w:ascii="Book Antiqua" w:hAnsi="Book Antiqua" w:cs="Times New Roman"/>
          <w:sz w:val="24"/>
          <w:szCs w:val="24"/>
          <w:vertAlign w:val="superscript"/>
          <w:lang w:val="en-US"/>
        </w:rPr>
        <w:t>9</w:t>
      </w:r>
      <w:r w:rsidR="00A874A0" w:rsidRPr="009D65DF">
        <w:rPr>
          <w:rFonts w:ascii="Book Antiqua" w:hAnsi="Book Antiqua" w:cs="Times New Roman"/>
          <w:sz w:val="24"/>
          <w:szCs w:val="24"/>
          <w:vertAlign w:val="superscript"/>
          <w:lang w:val="en-US"/>
        </w:rPr>
        <w:t>1</w:t>
      </w:r>
      <w:r w:rsidR="002E34BE" w:rsidRPr="009D65DF">
        <w:rPr>
          <w:rFonts w:ascii="Book Antiqua" w:hAnsi="Book Antiqua" w:cs="Times New Roman"/>
          <w:b/>
          <w:sz w:val="24"/>
          <w:szCs w:val="24"/>
          <w:vertAlign w:val="superscript"/>
          <w:lang w:val="en-US"/>
        </w:rPr>
        <w:t>]</w:t>
      </w:r>
      <w:r w:rsidR="00E90784" w:rsidRPr="007E09E0">
        <w:rPr>
          <w:rFonts w:ascii="Book Antiqua" w:hAnsi="Book Antiqua" w:cs="Times New Roman"/>
          <w:sz w:val="24"/>
          <w:szCs w:val="24"/>
          <w:lang w:val="en-US"/>
        </w:rPr>
        <w:t>.</w:t>
      </w:r>
      <w:r w:rsidR="007C1CC0" w:rsidRPr="009D65DF">
        <w:rPr>
          <w:rFonts w:ascii="Book Antiqua" w:hAnsi="Book Antiqua" w:cs="Times New Roman"/>
          <w:sz w:val="24"/>
          <w:szCs w:val="24"/>
          <w:lang w:val="en-US"/>
        </w:rPr>
        <w:t xml:space="preserve"> To </w:t>
      </w:r>
      <w:r w:rsidR="00E90784" w:rsidRPr="009D65DF">
        <w:rPr>
          <w:rFonts w:ascii="Book Antiqua" w:hAnsi="Book Antiqua" w:cs="Times New Roman"/>
          <w:sz w:val="24"/>
          <w:szCs w:val="24"/>
          <w:lang w:val="en-US"/>
        </w:rPr>
        <w:t xml:space="preserve">estimate </w:t>
      </w:r>
      <w:r w:rsidR="0030261F" w:rsidRPr="009D65DF">
        <w:rPr>
          <w:rFonts w:ascii="Book Antiqua" w:hAnsi="Book Antiqua" w:cs="Times New Roman"/>
          <w:sz w:val="24"/>
          <w:szCs w:val="24"/>
          <w:lang w:val="en-US"/>
        </w:rPr>
        <w:t>damage of this disbalance</w:t>
      </w:r>
      <w:r w:rsidR="00130649">
        <w:rPr>
          <w:rFonts w:ascii="Book Antiqua" w:hAnsi="Book Antiqua" w:cs="Times New Roman" w:hint="eastAsia"/>
          <w:sz w:val="24"/>
          <w:szCs w:val="24"/>
          <w:lang w:val="en-US" w:eastAsia="zh-CN"/>
        </w:rPr>
        <w:t>,</w:t>
      </w:r>
      <w:r w:rsidR="00EC53C0" w:rsidRPr="009D65DF">
        <w:rPr>
          <w:rFonts w:ascii="Book Antiqua" w:hAnsi="Book Antiqua" w:cs="Times New Roman"/>
          <w:sz w:val="24"/>
          <w:szCs w:val="24"/>
          <w:lang w:val="en-US"/>
        </w:rPr>
        <w:t xml:space="preserve"> Rosenblum</w:t>
      </w:r>
      <w:r w:rsidR="006E4105" w:rsidRPr="009D65DF">
        <w:rPr>
          <w:rFonts w:ascii="Book Antiqua" w:hAnsi="Book Antiqua" w:cs="Times New Roman"/>
          <w:sz w:val="24"/>
          <w:szCs w:val="24"/>
          <w:lang w:val="en-US" w:eastAsia="zh-CN"/>
        </w:rPr>
        <w:t xml:space="preserve"> </w:t>
      </w:r>
      <w:r w:rsidR="006E4105" w:rsidRPr="009D65DF">
        <w:rPr>
          <w:rFonts w:ascii="Book Antiqua" w:hAnsi="Book Antiqua" w:cs="Times New Roman"/>
          <w:i/>
          <w:sz w:val="24"/>
          <w:szCs w:val="24"/>
          <w:lang w:val="en-US" w:eastAsia="zh-CN"/>
        </w:rPr>
        <w:t xml:space="preserve">et </w:t>
      </w:r>
      <w:proofErr w:type="gramStart"/>
      <w:r w:rsidR="006E4105" w:rsidRPr="009D65DF">
        <w:rPr>
          <w:rFonts w:ascii="Book Antiqua" w:hAnsi="Book Antiqua" w:cs="Times New Roman"/>
          <w:i/>
          <w:sz w:val="24"/>
          <w:szCs w:val="24"/>
          <w:lang w:val="en-US" w:eastAsia="zh-CN"/>
        </w:rPr>
        <w:t>al</w:t>
      </w:r>
      <w:r w:rsidR="00130649" w:rsidRPr="009D65DF">
        <w:rPr>
          <w:rFonts w:ascii="Book Antiqua" w:hAnsi="Book Antiqua" w:cs="Times New Roman"/>
          <w:sz w:val="24"/>
          <w:szCs w:val="24"/>
          <w:vertAlign w:val="superscript"/>
          <w:lang w:val="en-US"/>
        </w:rPr>
        <w:t>[</w:t>
      </w:r>
      <w:proofErr w:type="gramEnd"/>
      <w:r w:rsidR="00130649" w:rsidRPr="009D65DF">
        <w:rPr>
          <w:rFonts w:ascii="Book Antiqua" w:hAnsi="Book Antiqua" w:cs="Times New Roman"/>
          <w:sz w:val="24"/>
          <w:szCs w:val="24"/>
          <w:vertAlign w:val="superscript"/>
          <w:lang w:val="en-US"/>
        </w:rPr>
        <w:t>92</w:t>
      </w:r>
      <w:r w:rsidR="00130649" w:rsidRPr="009D65DF">
        <w:rPr>
          <w:rFonts w:ascii="Book Antiqua" w:hAnsi="Book Antiqua" w:cs="Times New Roman"/>
          <w:b/>
          <w:sz w:val="24"/>
          <w:szCs w:val="24"/>
          <w:vertAlign w:val="superscript"/>
          <w:lang w:val="en-US"/>
        </w:rPr>
        <w:t>]</w:t>
      </w:r>
      <w:r w:rsidR="00130649">
        <w:rPr>
          <w:rFonts w:ascii="Book Antiqua" w:hAnsi="Book Antiqua" w:cs="Times New Roman" w:hint="eastAsia"/>
          <w:b/>
          <w:sz w:val="24"/>
          <w:szCs w:val="24"/>
          <w:vertAlign w:val="superscript"/>
          <w:lang w:val="en-US" w:eastAsia="zh-CN"/>
        </w:rPr>
        <w:t xml:space="preserve"> (</w:t>
      </w:r>
      <w:r w:rsidR="0030261F" w:rsidRPr="009D65DF">
        <w:rPr>
          <w:rFonts w:ascii="Book Antiqua" w:hAnsi="Book Antiqua" w:cs="Times New Roman"/>
          <w:sz w:val="24"/>
          <w:szCs w:val="24"/>
          <w:lang w:val="en-US" w:eastAsia="zh-CN"/>
        </w:rPr>
        <w:t>201</w:t>
      </w:r>
      <w:r w:rsidR="0030261F" w:rsidRPr="009D65DF">
        <w:rPr>
          <w:rFonts w:ascii="Book Antiqua" w:hAnsi="Book Antiqua" w:cs="Times New Roman"/>
          <w:i/>
          <w:sz w:val="24"/>
          <w:szCs w:val="24"/>
          <w:lang w:val="en-US" w:eastAsia="zh-CN"/>
        </w:rPr>
        <w:t>5</w:t>
      </w:r>
      <w:r w:rsidR="00130649">
        <w:rPr>
          <w:rFonts w:ascii="Book Antiqua" w:hAnsi="Book Antiqua" w:cs="Times New Roman" w:hint="eastAsia"/>
          <w:i/>
          <w:sz w:val="24"/>
          <w:szCs w:val="24"/>
          <w:lang w:val="en-US" w:eastAsia="zh-CN"/>
        </w:rPr>
        <w:t>)</w:t>
      </w:r>
      <w:r w:rsidR="00EC53C0" w:rsidRPr="009D65DF">
        <w:rPr>
          <w:rFonts w:ascii="Book Antiqua" w:hAnsi="Book Antiqua" w:cs="Times New Roman"/>
          <w:sz w:val="24"/>
          <w:szCs w:val="24"/>
          <w:lang w:val="en-US"/>
        </w:rPr>
        <w:t xml:space="preserve"> detected Th17/Treg functions </w:t>
      </w:r>
      <w:r w:rsidR="00AD3654" w:rsidRPr="009D65DF">
        <w:rPr>
          <w:rFonts w:ascii="Book Antiqua" w:hAnsi="Book Antiqua" w:cs="Times New Roman"/>
          <w:sz w:val="24"/>
          <w:szCs w:val="24"/>
          <w:lang w:val="en-US"/>
        </w:rPr>
        <w:t xml:space="preserve">at </w:t>
      </w:r>
      <w:r w:rsidR="00EC53C0" w:rsidRPr="009D65DF">
        <w:rPr>
          <w:rFonts w:ascii="Book Antiqua" w:hAnsi="Book Antiqua" w:cs="Times New Roman"/>
          <w:sz w:val="24"/>
          <w:szCs w:val="24"/>
          <w:lang w:val="en-US"/>
        </w:rPr>
        <w:t xml:space="preserve">different levels </w:t>
      </w:r>
      <w:r w:rsidR="0030261F" w:rsidRPr="009D65DF">
        <w:rPr>
          <w:rFonts w:ascii="Book Antiqua" w:hAnsi="Book Antiqua" w:cs="Times New Roman"/>
          <w:sz w:val="24"/>
          <w:szCs w:val="24"/>
          <w:lang w:val="en-US"/>
        </w:rPr>
        <w:t xml:space="preserve">of immune </w:t>
      </w:r>
      <w:r w:rsidR="002507C0" w:rsidRPr="009D65DF">
        <w:rPr>
          <w:rFonts w:ascii="Book Antiqua" w:hAnsi="Book Antiqua" w:cs="Times New Roman"/>
          <w:sz w:val="24"/>
          <w:szCs w:val="24"/>
          <w:lang w:val="en-US"/>
        </w:rPr>
        <w:t>reaction</w:t>
      </w:r>
      <w:r w:rsidR="0030261F" w:rsidRPr="009D65DF">
        <w:rPr>
          <w:rFonts w:ascii="Book Antiqua" w:hAnsi="Book Antiqua" w:cs="Times New Roman"/>
          <w:sz w:val="24"/>
          <w:szCs w:val="24"/>
          <w:lang w:val="en-US"/>
        </w:rPr>
        <w:t xml:space="preserve"> by analyzing the cell frequencies, </w:t>
      </w:r>
      <w:r w:rsidR="00EC53C0" w:rsidRPr="009D65DF">
        <w:rPr>
          <w:rFonts w:ascii="Book Antiqua" w:hAnsi="Book Antiqua" w:cs="Times New Roman"/>
          <w:sz w:val="24"/>
          <w:szCs w:val="24"/>
          <w:lang w:val="en-US"/>
        </w:rPr>
        <w:t xml:space="preserve"> related cytokine secretions and key transcription factors in </w:t>
      </w:r>
      <w:r w:rsidR="00686A94" w:rsidRPr="009D65DF">
        <w:rPr>
          <w:rFonts w:ascii="Book Antiqua" w:hAnsi="Book Antiqua" w:cs="Times New Roman"/>
          <w:sz w:val="24"/>
          <w:szCs w:val="24"/>
          <w:lang w:val="en-US"/>
        </w:rPr>
        <w:t>CE</w:t>
      </w:r>
      <w:r w:rsidR="00977D73" w:rsidRPr="009D65DF">
        <w:rPr>
          <w:rFonts w:ascii="Book Antiqua" w:hAnsi="Book Antiqua" w:cs="Times New Roman"/>
          <w:sz w:val="24"/>
          <w:szCs w:val="24"/>
          <w:lang w:val="en-US"/>
        </w:rPr>
        <w:t xml:space="preserve"> (Figure 3)</w:t>
      </w:r>
      <w:r w:rsidR="00686A94" w:rsidRPr="009D65DF">
        <w:rPr>
          <w:rFonts w:ascii="Book Antiqua" w:hAnsi="Book Antiqua" w:cs="Times New Roman"/>
          <w:sz w:val="24"/>
          <w:szCs w:val="24"/>
          <w:lang w:val="en-US"/>
        </w:rPr>
        <w:t xml:space="preserve">. </w:t>
      </w:r>
      <w:r w:rsidR="0030261F" w:rsidRPr="009D65DF">
        <w:rPr>
          <w:rFonts w:ascii="Book Antiqua" w:hAnsi="Book Antiqua" w:cs="Times New Roman"/>
          <w:sz w:val="24"/>
          <w:szCs w:val="24"/>
          <w:lang w:val="en-US"/>
        </w:rPr>
        <w:t>Findings showed</w:t>
      </w:r>
      <w:r w:rsidR="00EC53C0" w:rsidRPr="009D65DF">
        <w:rPr>
          <w:rFonts w:ascii="Book Antiqua" w:hAnsi="Book Antiqua" w:cs="Times New Roman"/>
          <w:sz w:val="24"/>
          <w:szCs w:val="24"/>
          <w:lang w:val="en-US"/>
        </w:rPr>
        <w:t xml:space="preserve"> that </w:t>
      </w:r>
      <w:r w:rsidR="00AD3654" w:rsidRPr="009D65DF">
        <w:rPr>
          <w:rFonts w:ascii="Book Antiqua" w:hAnsi="Book Antiqua" w:cs="Times New Roman"/>
          <w:sz w:val="24"/>
          <w:szCs w:val="24"/>
          <w:lang w:val="en-US"/>
        </w:rPr>
        <w:t xml:space="preserve">a </w:t>
      </w:r>
      <w:r w:rsidR="00EC53C0" w:rsidRPr="009D65DF">
        <w:rPr>
          <w:rFonts w:ascii="Book Antiqua" w:hAnsi="Book Antiqua" w:cs="Times New Roman"/>
          <w:sz w:val="24"/>
          <w:szCs w:val="24"/>
          <w:lang w:val="en-US"/>
        </w:rPr>
        <w:t xml:space="preserve">Th17/Treg functional </w:t>
      </w:r>
      <w:r w:rsidR="0030261F" w:rsidRPr="009D65DF">
        <w:rPr>
          <w:rFonts w:ascii="Book Antiqua" w:hAnsi="Book Antiqua" w:cs="Times New Roman"/>
          <w:sz w:val="24"/>
          <w:szCs w:val="24"/>
          <w:lang w:val="en-US"/>
        </w:rPr>
        <w:t>disbalance</w:t>
      </w:r>
      <w:r w:rsidR="00EC53C0" w:rsidRPr="009D65DF">
        <w:rPr>
          <w:rFonts w:ascii="Book Antiqua" w:hAnsi="Book Antiqua" w:cs="Times New Roman"/>
          <w:sz w:val="24"/>
          <w:szCs w:val="24"/>
          <w:lang w:val="en-US"/>
        </w:rPr>
        <w:t xml:space="preserve"> in patients with chronic </w:t>
      </w:r>
      <w:r w:rsidR="00FD24D9">
        <w:rPr>
          <w:rFonts w:ascii="Book Antiqua" w:hAnsi="Book Antiqua" w:cs="Times New Roman" w:hint="eastAsia"/>
          <w:sz w:val="24"/>
          <w:szCs w:val="24"/>
          <w:lang w:val="en-US" w:eastAsia="zh-CN"/>
        </w:rPr>
        <w:t>CE</w:t>
      </w:r>
      <w:r w:rsidR="00EC53C0" w:rsidRPr="009D65DF">
        <w:rPr>
          <w:rFonts w:ascii="Book Antiqua" w:hAnsi="Book Antiqua" w:cs="Times New Roman"/>
          <w:sz w:val="24"/>
          <w:szCs w:val="24"/>
          <w:lang w:val="en-US"/>
        </w:rPr>
        <w:t xml:space="preserve">, suggesting a potential role </w:t>
      </w:r>
      <w:r w:rsidR="00AD3654" w:rsidRPr="009D65DF">
        <w:rPr>
          <w:rFonts w:ascii="Book Antiqua" w:hAnsi="Book Antiqua" w:cs="Times New Roman"/>
          <w:sz w:val="24"/>
          <w:szCs w:val="24"/>
          <w:lang w:val="en-US"/>
        </w:rPr>
        <w:t xml:space="preserve">for a </w:t>
      </w:r>
      <w:r w:rsidR="00EC53C0" w:rsidRPr="009D65DF">
        <w:rPr>
          <w:rFonts w:ascii="Book Antiqua" w:hAnsi="Book Antiqua" w:cs="Times New Roman"/>
          <w:sz w:val="24"/>
          <w:szCs w:val="24"/>
          <w:lang w:val="en-US"/>
        </w:rPr>
        <w:t xml:space="preserve">Th17/Treg imbalance in </w:t>
      </w:r>
      <w:r w:rsidR="00AD3654" w:rsidRPr="009D65DF">
        <w:rPr>
          <w:rFonts w:ascii="Book Antiqua" w:hAnsi="Book Antiqua" w:cs="Times New Roman"/>
          <w:sz w:val="24"/>
          <w:szCs w:val="24"/>
          <w:lang w:val="en-US"/>
        </w:rPr>
        <w:t xml:space="preserve">the </w:t>
      </w:r>
      <w:r w:rsidR="00EC53C0" w:rsidRPr="009D65DF">
        <w:rPr>
          <w:rFonts w:ascii="Book Antiqua" w:hAnsi="Book Antiqua" w:cs="Times New Roman"/>
          <w:sz w:val="24"/>
          <w:szCs w:val="24"/>
          <w:lang w:val="en-US"/>
        </w:rPr>
        <w:t xml:space="preserve">pathogenesis </w:t>
      </w:r>
      <w:r w:rsidR="0030261F" w:rsidRPr="009D65DF">
        <w:rPr>
          <w:rFonts w:ascii="Book Antiqua" w:hAnsi="Book Antiqua" w:cs="Times New Roman"/>
          <w:sz w:val="24"/>
          <w:szCs w:val="24"/>
          <w:lang w:val="en-US"/>
        </w:rPr>
        <w:t>and</w:t>
      </w:r>
      <w:r w:rsidR="00EC53C0" w:rsidRPr="009D65DF">
        <w:rPr>
          <w:rFonts w:ascii="Book Antiqua" w:hAnsi="Book Antiqua" w:cs="Times New Roman"/>
          <w:sz w:val="24"/>
          <w:szCs w:val="24"/>
          <w:lang w:val="en-US"/>
        </w:rPr>
        <w:t xml:space="preserve"> immune evasion </w:t>
      </w:r>
      <w:r w:rsidR="008C2203" w:rsidRPr="009D65DF">
        <w:rPr>
          <w:rFonts w:ascii="Book Antiqua" w:hAnsi="Book Antiqua" w:cs="Times New Roman"/>
          <w:sz w:val="24"/>
          <w:szCs w:val="24"/>
          <w:lang w:val="en-US"/>
        </w:rPr>
        <w:t xml:space="preserve">of </w:t>
      </w:r>
      <w:r w:rsidR="008C2203" w:rsidRPr="009D65DF">
        <w:rPr>
          <w:rFonts w:ascii="Book Antiqua" w:hAnsi="Book Antiqua" w:cs="Times New Roman"/>
          <w:i/>
          <w:sz w:val="24"/>
          <w:szCs w:val="24"/>
          <w:lang w:val="en-US"/>
        </w:rPr>
        <w:t>E. granulosus</w:t>
      </w:r>
      <w:r w:rsidR="00EC53C0" w:rsidRPr="009D65DF">
        <w:rPr>
          <w:rFonts w:ascii="Book Antiqua" w:hAnsi="Book Antiqua" w:cs="Times New Roman"/>
          <w:sz w:val="24"/>
          <w:szCs w:val="24"/>
          <w:lang w:val="en-US"/>
        </w:rPr>
        <w:t>.</w:t>
      </w:r>
      <w:r w:rsidR="0019577D" w:rsidRPr="009D65DF">
        <w:rPr>
          <w:rFonts w:ascii="Book Antiqua" w:hAnsi="Book Antiqua" w:cs="Times New Roman"/>
          <w:sz w:val="24"/>
          <w:szCs w:val="24"/>
          <w:lang w:val="en-US"/>
        </w:rPr>
        <w:t xml:space="preserve"> Regarding</w:t>
      </w:r>
      <w:r w:rsidR="005A4373" w:rsidRPr="009D65DF">
        <w:rPr>
          <w:rFonts w:ascii="Book Antiqua" w:hAnsi="Book Antiqua" w:cs="Times New Roman"/>
          <w:sz w:val="24"/>
          <w:szCs w:val="24"/>
          <w:lang w:val="en-US"/>
        </w:rPr>
        <w:t xml:space="preserve"> </w:t>
      </w:r>
      <w:r w:rsidR="00534C5A" w:rsidRPr="009D65DF">
        <w:rPr>
          <w:rFonts w:ascii="Book Antiqua" w:hAnsi="Book Antiqua" w:cs="Times New Roman"/>
          <w:sz w:val="24"/>
          <w:szCs w:val="24"/>
          <w:lang w:val="en-US"/>
        </w:rPr>
        <w:t>to</w:t>
      </w:r>
      <w:r w:rsidR="005A4373" w:rsidRPr="009D65DF">
        <w:rPr>
          <w:rFonts w:ascii="Book Antiqua" w:hAnsi="Book Antiqua" w:cs="Times New Roman"/>
          <w:sz w:val="24"/>
          <w:szCs w:val="24"/>
          <w:lang w:val="en-US"/>
        </w:rPr>
        <w:t xml:space="preserve"> genes associated with autoimmune diseases, the strongest associations with HLA alleles</w:t>
      </w:r>
      <w:r w:rsidR="008C2203" w:rsidRPr="009D65DF">
        <w:rPr>
          <w:rFonts w:ascii="Book Antiqua" w:hAnsi="Book Antiqua" w:cs="Times New Roman"/>
          <w:sz w:val="24"/>
          <w:szCs w:val="24"/>
          <w:lang w:val="en-US"/>
        </w:rPr>
        <w:t xml:space="preserve"> were </w:t>
      </w:r>
      <w:proofErr w:type="gramStart"/>
      <w:r w:rsidR="008C2203" w:rsidRPr="009D65DF">
        <w:rPr>
          <w:rFonts w:ascii="Book Antiqua" w:hAnsi="Book Antiqua" w:cs="Times New Roman"/>
          <w:sz w:val="24"/>
          <w:szCs w:val="24"/>
          <w:lang w:val="en-US"/>
        </w:rPr>
        <w:t>detected</w:t>
      </w:r>
      <w:r w:rsidR="002E34BE" w:rsidRPr="009D65DF">
        <w:rPr>
          <w:rFonts w:ascii="Book Antiqua" w:hAnsi="Book Antiqua" w:cs="Times New Roman"/>
          <w:sz w:val="24"/>
          <w:szCs w:val="24"/>
          <w:vertAlign w:val="superscript"/>
          <w:lang w:val="en-US"/>
        </w:rPr>
        <w:t>[</w:t>
      </w:r>
      <w:proofErr w:type="gramEnd"/>
      <w:r w:rsidR="00A874A0" w:rsidRPr="009D65DF">
        <w:rPr>
          <w:rFonts w:ascii="Book Antiqua" w:eastAsia="Times New Roman" w:hAnsi="Book Antiqua" w:cs="Times New Roman"/>
          <w:sz w:val="24"/>
          <w:szCs w:val="24"/>
          <w:shd w:val="clear" w:color="auto" w:fill="FFFFFF"/>
          <w:vertAlign w:val="superscript"/>
          <w:lang w:val="en-US" w:eastAsia="sr-Latn-RS"/>
        </w:rPr>
        <w:t>93</w:t>
      </w:r>
      <w:r w:rsidR="002E34BE" w:rsidRPr="009D65DF">
        <w:rPr>
          <w:rFonts w:ascii="Book Antiqua" w:eastAsia="Times New Roman" w:hAnsi="Book Antiqua" w:cs="Times New Roman"/>
          <w:b/>
          <w:sz w:val="24"/>
          <w:szCs w:val="24"/>
          <w:shd w:val="clear" w:color="auto" w:fill="FFFFFF"/>
          <w:vertAlign w:val="superscript"/>
          <w:lang w:val="en-US" w:eastAsia="sr-Latn-RS"/>
        </w:rPr>
        <w:t>]</w:t>
      </w:r>
      <w:r w:rsidR="008054D5" w:rsidRPr="009D65DF">
        <w:rPr>
          <w:rFonts w:ascii="Book Antiqua" w:eastAsia="Times New Roman" w:hAnsi="Book Antiqua" w:cs="Times New Roman"/>
          <w:sz w:val="24"/>
          <w:szCs w:val="24"/>
          <w:shd w:val="clear" w:color="auto" w:fill="FFFFFF"/>
          <w:lang w:val="en-US" w:eastAsia="sr-Latn-RS"/>
        </w:rPr>
        <w:t>.</w:t>
      </w:r>
      <w:r w:rsidR="008C2203" w:rsidRPr="009D65DF">
        <w:rPr>
          <w:rFonts w:ascii="Book Antiqua" w:eastAsia="Times New Roman" w:hAnsi="Book Antiqua" w:cs="Times New Roman"/>
          <w:sz w:val="24"/>
          <w:szCs w:val="24"/>
          <w:shd w:val="clear" w:color="auto" w:fill="FFFFFF"/>
          <w:lang w:val="en-US" w:eastAsia="sr-Latn-RS"/>
        </w:rPr>
        <w:t xml:space="preserve"> </w:t>
      </w:r>
      <w:r w:rsidR="008C2203" w:rsidRPr="009D65DF">
        <w:rPr>
          <w:rFonts w:ascii="Book Antiqua" w:hAnsi="Book Antiqua" w:cs="Times New Roman"/>
          <w:sz w:val="24"/>
          <w:szCs w:val="24"/>
          <w:lang w:val="en-US"/>
        </w:rPr>
        <w:t>But</w:t>
      </w:r>
      <w:r w:rsidR="005A4373" w:rsidRPr="009D65DF">
        <w:rPr>
          <w:rFonts w:ascii="Book Antiqua" w:hAnsi="Book Antiqua" w:cs="Times New Roman"/>
          <w:sz w:val="24"/>
          <w:szCs w:val="24"/>
          <w:lang w:val="en-US"/>
        </w:rPr>
        <w:t>,</w:t>
      </w:r>
      <w:r w:rsidR="008C2203" w:rsidRPr="009D65DF">
        <w:rPr>
          <w:rFonts w:ascii="Book Antiqua" w:hAnsi="Book Antiqua" w:cs="Times New Roman"/>
          <w:sz w:val="24"/>
          <w:szCs w:val="24"/>
          <w:lang w:val="en-US"/>
        </w:rPr>
        <w:t xml:space="preserve"> there are no data</w:t>
      </w:r>
      <w:r w:rsidR="005A4373" w:rsidRPr="009D65DF">
        <w:rPr>
          <w:rFonts w:ascii="Book Antiqua" w:hAnsi="Book Antiqua" w:cs="Times New Roman"/>
          <w:sz w:val="24"/>
          <w:szCs w:val="24"/>
          <w:lang w:val="en-US"/>
        </w:rPr>
        <w:t xml:space="preserve"> how different </w:t>
      </w:r>
      <w:r w:rsidR="005A4373" w:rsidRPr="009D65DF">
        <w:rPr>
          <w:rFonts w:ascii="Book Antiqua" w:hAnsi="Book Antiqua" w:cs="Times New Roman"/>
          <w:sz w:val="24"/>
          <w:szCs w:val="24"/>
          <w:lang w:val="en-US"/>
        </w:rPr>
        <w:lastRenderedPageBreak/>
        <w:t xml:space="preserve">HLA alleles </w:t>
      </w:r>
      <w:r w:rsidR="00B53205" w:rsidRPr="009D65DF">
        <w:rPr>
          <w:rFonts w:ascii="Book Antiqua" w:hAnsi="Book Antiqua" w:cs="Times New Roman"/>
          <w:sz w:val="24"/>
          <w:szCs w:val="24"/>
          <w:lang w:val="en-US"/>
        </w:rPr>
        <w:t xml:space="preserve">facilitate </w:t>
      </w:r>
      <w:proofErr w:type="gramStart"/>
      <w:r w:rsidR="00B53205" w:rsidRPr="009D65DF">
        <w:rPr>
          <w:rFonts w:ascii="Book Antiqua" w:hAnsi="Book Antiqua" w:cs="Times New Roman"/>
          <w:sz w:val="24"/>
          <w:szCs w:val="24"/>
          <w:lang w:val="en-US"/>
        </w:rPr>
        <w:t xml:space="preserve">any </w:t>
      </w:r>
      <w:r w:rsidR="005A4373" w:rsidRPr="009D65DF">
        <w:rPr>
          <w:rFonts w:ascii="Book Antiqua" w:hAnsi="Book Antiqua" w:cs="Times New Roman"/>
          <w:sz w:val="24"/>
          <w:szCs w:val="24"/>
          <w:lang w:val="en-US"/>
        </w:rPr>
        <w:t xml:space="preserve"> autoimmune</w:t>
      </w:r>
      <w:proofErr w:type="gramEnd"/>
      <w:r w:rsidR="005A4373" w:rsidRPr="009D65DF">
        <w:rPr>
          <w:rFonts w:ascii="Book Antiqua" w:hAnsi="Book Antiqua" w:cs="Times New Roman"/>
          <w:sz w:val="24"/>
          <w:szCs w:val="24"/>
          <w:lang w:val="en-US"/>
        </w:rPr>
        <w:t xml:space="preserve"> disease. </w:t>
      </w:r>
      <w:r w:rsidR="00B53205" w:rsidRPr="009D65DF">
        <w:rPr>
          <w:rFonts w:ascii="Book Antiqua" w:hAnsi="Book Antiqua" w:cs="Times New Roman"/>
          <w:sz w:val="24"/>
          <w:szCs w:val="24"/>
          <w:lang w:val="en-US"/>
        </w:rPr>
        <w:t xml:space="preserve">Bearing in mind that </w:t>
      </w:r>
      <w:r w:rsidR="008C2203" w:rsidRPr="009D65DF">
        <w:rPr>
          <w:rFonts w:ascii="Book Antiqua" w:hAnsi="Book Antiqua" w:cs="Times New Roman"/>
          <w:sz w:val="24"/>
          <w:szCs w:val="24"/>
          <w:lang w:val="en-US"/>
        </w:rPr>
        <w:t>many HLA alleles are capable to present self-antigens in healthy and in infected subject</w:t>
      </w:r>
      <w:r w:rsidR="00B53205" w:rsidRPr="009D65DF">
        <w:rPr>
          <w:rFonts w:ascii="Book Antiqua" w:hAnsi="Book Antiqua" w:cs="Times New Roman"/>
          <w:sz w:val="24"/>
          <w:szCs w:val="24"/>
          <w:lang w:val="en-US"/>
        </w:rPr>
        <w:t>s</w:t>
      </w:r>
      <w:r w:rsidR="008C2203" w:rsidRPr="009D65DF">
        <w:rPr>
          <w:rFonts w:ascii="Book Antiqua" w:hAnsi="Book Antiqua" w:cs="Times New Roman"/>
          <w:sz w:val="24"/>
          <w:szCs w:val="24"/>
          <w:lang w:val="en-US"/>
        </w:rPr>
        <w:t xml:space="preserve">, it is not clear how different </w:t>
      </w:r>
      <w:r w:rsidR="00B53205" w:rsidRPr="009D65DF">
        <w:rPr>
          <w:rFonts w:ascii="Book Antiqua" w:hAnsi="Book Antiqua" w:cs="Times New Roman"/>
          <w:sz w:val="24"/>
          <w:szCs w:val="24"/>
          <w:lang w:val="en-US"/>
        </w:rPr>
        <w:t>HLA</w:t>
      </w:r>
      <w:r w:rsidR="008C2203" w:rsidRPr="009D65DF">
        <w:rPr>
          <w:rFonts w:ascii="Book Antiqua" w:hAnsi="Book Antiqua" w:cs="Times New Roman"/>
          <w:sz w:val="24"/>
          <w:szCs w:val="24"/>
          <w:lang w:val="en-US"/>
        </w:rPr>
        <w:t xml:space="preserve"> alleles influence</w:t>
      </w:r>
      <w:r w:rsidR="00B53205" w:rsidRPr="009D65DF">
        <w:rPr>
          <w:rFonts w:ascii="Book Antiqua" w:hAnsi="Book Antiqua" w:cs="Times New Roman"/>
          <w:sz w:val="24"/>
          <w:szCs w:val="24"/>
          <w:lang w:val="en-US"/>
        </w:rPr>
        <w:t>s</w:t>
      </w:r>
      <w:r w:rsidR="008C2203" w:rsidRPr="009D65DF">
        <w:rPr>
          <w:rFonts w:ascii="Book Antiqua" w:hAnsi="Book Antiqua" w:cs="Times New Roman"/>
          <w:sz w:val="24"/>
          <w:szCs w:val="24"/>
          <w:lang w:val="en-US"/>
        </w:rPr>
        <w:t xml:space="preserve"> autoimmune diseases. </w:t>
      </w:r>
      <w:r w:rsidR="005A4373" w:rsidRPr="009D65DF">
        <w:rPr>
          <w:rFonts w:ascii="Book Antiqua" w:hAnsi="Book Antiqua" w:cs="Times New Roman"/>
          <w:sz w:val="24"/>
          <w:szCs w:val="24"/>
          <w:lang w:val="en-US"/>
        </w:rPr>
        <w:t xml:space="preserve">It is unlikely that a disease-associated allele is especially efficient at displaying the autoantigens targeted by self-reactive T cells </w:t>
      </w:r>
      <w:r w:rsidR="006C1590" w:rsidRPr="009D65DF">
        <w:rPr>
          <w:rFonts w:ascii="Book Antiqua" w:hAnsi="Book Antiqua" w:cs="Times New Roman"/>
          <w:sz w:val="24"/>
          <w:szCs w:val="24"/>
          <w:lang w:val="en-US"/>
        </w:rPr>
        <w:t>due to</w:t>
      </w:r>
      <w:r w:rsidR="005A4373" w:rsidRPr="009D65DF">
        <w:rPr>
          <w:rFonts w:ascii="Book Antiqua" w:hAnsi="Book Antiqua" w:cs="Times New Roman"/>
          <w:sz w:val="24"/>
          <w:szCs w:val="24"/>
          <w:lang w:val="en-US"/>
        </w:rPr>
        <w:t xml:space="preserve"> most HLA alleles are capable of presenting self-antigens </w:t>
      </w:r>
      <w:r w:rsidR="006C1590" w:rsidRPr="009D65DF">
        <w:rPr>
          <w:rFonts w:ascii="Book Antiqua" w:hAnsi="Book Antiqua" w:cs="Times New Roman"/>
          <w:sz w:val="24"/>
          <w:szCs w:val="24"/>
          <w:lang w:val="en-US"/>
        </w:rPr>
        <w:t>also</w:t>
      </w:r>
      <w:r w:rsidR="005A4373" w:rsidRPr="009D65DF">
        <w:rPr>
          <w:rFonts w:ascii="Book Antiqua" w:hAnsi="Book Antiqua" w:cs="Times New Roman"/>
          <w:sz w:val="24"/>
          <w:szCs w:val="24"/>
          <w:lang w:val="en-US"/>
        </w:rPr>
        <w:t xml:space="preserve"> in healthy </w:t>
      </w:r>
      <w:r w:rsidR="006C1590" w:rsidRPr="009D65DF">
        <w:rPr>
          <w:rFonts w:ascii="Book Antiqua" w:hAnsi="Book Antiqua" w:cs="Times New Roman"/>
          <w:sz w:val="24"/>
          <w:szCs w:val="24"/>
          <w:lang w:val="en-US"/>
        </w:rPr>
        <w:t>subjects</w:t>
      </w:r>
      <w:r w:rsidR="005A4373" w:rsidRPr="009D65DF">
        <w:rPr>
          <w:rFonts w:ascii="Book Antiqua" w:hAnsi="Book Antiqua" w:cs="Times New Roman"/>
          <w:sz w:val="24"/>
          <w:szCs w:val="24"/>
          <w:lang w:val="en-US"/>
        </w:rPr>
        <w:t xml:space="preserve">. </w:t>
      </w:r>
      <w:r w:rsidR="006C1590" w:rsidRPr="009D65DF">
        <w:rPr>
          <w:rFonts w:ascii="Book Antiqua" w:hAnsi="Book Antiqua" w:cs="Times New Roman"/>
          <w:sz w:val="24"/>
          <w:szCs w:val="24"/>
          <w:lang w:val="en-US"/>
        </w:rPr>
        <w:t>Yet</w:t>
      </w:r>
      <w:r w:rsidR="005A4373" w:rsidRPr="009D65DF">
        <w:rPr>
          <w:rFonts w:ascii="Book Antiqua" w:hAnsi="Book Antiqua" w:cs="Times New Roman"/>
          <w:sz w:val="24"/>
          <w:szCs w:val="24"/>
          <w:lang w:val="en-US"/>
        </w:rPr>
        <w:t xml:space="preserve">, most healthy individuals have autoreactive T cells that escape thymic </w:t>
      </w:r>
      <w:proofErr w:type="gramStart"/>
      <w:r w:rsidR="005A4373" w:rsidRPr="009D65DF">
        <w:rPr>
          <w:rFonts w:ascii="Book Antiqua" w:hAnsi="Book Antiqua" w:cs="Times New Roman"/>
          <w:sz w:val="24"/>
          <w:szCs w:val="24"/>
          <w:lang w:val="en-US"/>
        </w:rPr>
        <w:t>deletion</w:t>
      </w:r>
      <w:r w:rsidR="002E34BE" w:rsidRPr="009D65DF">
        <w:rPr>
          <w:rFonts w:ascii="Book Antiqua" w:hAnsi="Book Antiqua" w:cs="Times New Roman"/>
          <w:sz w:val="24"/>
          <w:szCs w:val="24"/>
          <w:vertAlign w:val="superscript"/>
          <w:lang w:val="en-US"/>
        </w:rPr>
        <w:t>[</w:t>
      </w:r>
      <w:proofErr w:type="gramEnd"/>
      <w:r w:rsidR="00A24EE2" w:rsidRPr="009D65DF">
        <w:rPr>
          <w:rFonts w:ascii="Book Antiqua" w:eastAsia="Times New Roman" w:hAnsi="Book Antiqua" w:cs="Times New Roman"/>
          <w:sz w:val="24"/>
          <w:szCs w:val="24"/>
          <w:vertAlign w:val="superscript"/>
          <w:lang w:val="en-US" w:eastAsia="sr-Latn-RS"/>
        </w:rPr>
        <w:t>9</w:t>
      </w:r>
      <w:r w:rsidR="00A874A0" w:rsidRPr="009D65DF">
        <w:rPr>
          <w:rFonts w:ascii="Book Antiqua" w:eastAsia="Times New Roman" w:hAnsi="Book Antiqua" w:cs="Times New Roman"/>
          <w:sz w:val="24"/>
          <w:szCs w:val="24"/>
          <w:vertAlign w:val="superscript"/>
          <w:lang w:val="en-US" w:eastAsia="sr-Latn-RS"/>
        </w:rPr>
        <w:t>4</w:t>
      </w:r>
      <w:r w:rsidR="00A24EE2" w:rsidRPr="009D65DF">
        <w:rPr>
          <w:rFonts w:ascii="Book Antiqua" w:eastAsia="Times New Roman" w:hAnsi="Book Antiqua" w:cs="Times New Roman"/>
          <w:sz w:val="24"/>
          <w:szCs w:val="24"/>
          <w:vertAlign w:val="superscript"/>
          <w:lang w:val="en-US" w:eastAsia="sr-Latn-RS"/>
        </w:rPr>
        <w:t>,9</w:t>
      </w:r>
      <w:r w:rsidR="00A874A0" w:rsidRPr="009D65DF">
        <w:rPr>
          <w:rFonts w:ascii="Book Antiqua" w:eastAsia="Times New Roman" w:hAnsi="Book Antiqua" w:cs="Times New Roman"/>
          <w:sz w:val="24"/>
          <w:szCs w:val="24"/>
          <w:vertAlign w:val="superscript"/>
          <w:lang w:val="en-US" w:eastAsia="sr-Latn-RS"/>
        </w:rPr>
        <w:t>5</w:t>
      </w:r>
      <w:r w:rsidR="002E34BE" w:rsidRPr="009D65DF">
        <w:rPr>
          <w:rFonts w:ascii="Book Antiqua" w:eastAsia="Times New Roman" w:hAnsi="Book Antiqua" w:cs="Times New Roman"/>
          <w:b/>
          <w:sz w:val="24"/>
          <w:szCs w:val="24"/>
          <w:vertAlign w:val="superscript"/>
          <w:lang w:val="en-US" w:eastAsia="sr-Latn-RS"/>
        </w:rPr>
        <w:t>]</w:t>
      </w:r>
      <w:r w:rsidR="00745AB4" w:rsidRPr="009D65DF">
        <w:rPr>
          <w:rFonts w:ascii="Book Antiqua" w:eastAsia="Times New Roman" w:hAnsi="Book Antiqua" w:cs="Times New Roman"/>
          <w:b/>
          <w:sz w:val="24"/>
          <w:szCs w:val="24"/>
          <w:lang w:val="en-US" w:eastAsia="sr-Latn-RS"/>
        </w:rPr>
        <w:t>.</w:t>
      </w:r>
    </w:p>
    <w:p w14:paraId="2D358B1C" w14:textId="77777777" w:rsidR="009A4769" w:rsidRPr="009D65DF" w:rsidRDefault="009A4769" w:rsidP="007E09E0">
      <w:pPr>
        <w:snapToGrid w:val="0"/>
        <w:spacing w:after="0" w:line="360" w:lineRule="auto"/>
        <w:jc w:val="both"/>
        <w:rPr>
          <w:rFonts w:ascii="Book Antiqua" w:hAnsi="Book Antiqua" w:cs="Times New Roman"/>
          <w:b/>
          <w:i/>
          <w:sz w:val="24"/>
          <w:szCs w:val="24"/>
          <w:lang w:val="en-US"/>
        </w:rPr>
      </w:pPr>
    </w:p>
    <w:p w14:paraId="7A268D41" w14:textId="7C9B9846" w:rsidR="009A4769" w:rsidRPr="009D65DF" w:rsidRDefault="00F95CE9" w:rsidP="007E09E0">
      <w:pPr>
        <w:snapToGrid w:val="0"/>
        <w:spacing w:after="0" w:line="360" w:lineRule="auto"/>
        <w:jc w:val="both"/>
        <w:rPr>
          <w:rFonts w:ascii="Book Antiqua" w:eastAsia="Times New Roman" w:hAnsi="Book Antiqua" w:cs="Times New Roman"/>
          <w:b/>
          <w:i/>
          <w:sz w:val="24"/>
          <w:szCs w:val="24"/>
          <w:lang w:val="en-US" w:eastAsia="sr-Latn-RS"/>
        </w:rPr>
      </w:pPr>
      <w:r w:rsidRPr="009D65DF">
        <w:rPr>
          <w:rFonts w:ascii="Book Antiqua" w:hAnsi="Book Antiqua" w:cs="Times New Roman"/>
          <w:b/>
          <w:i/>
          <w:sz w:val="24"/>
          <w:szCs w:val="24"/>
          <w:lang w:val="en-US"/>
        </w:rPr>
        <w:t xml:space="preserve">Genetic </w:t>
      </w:r>
      <w:r w:rsidR="00130649" w:rsidRPr="009D65DF">
        <w:rPr>
          <w:rFonts w:ascii="Book Antiqua" w:hAnsi="Book Antiqua" w:cs="Times New Roman"/>
          <w:b/>
          <w:i/>
          <w:sz w:val="24"/>
          <w:szCs w:val="24"/>
          <w:lang w:val="en-US"/>
        </w:rPr>
        <w:t>susceptibility to host autoimmunity</w:t>
      </w:r>
    </w:p>
    <w:p w14:paraId="3405FFE2" w14:textId="6856355D" w:rsidR="005A4373" w:rsidRPr="009D65DF" w:rsidRDefault="003C5676" w:rsidP="007E09E0">
      <w:pPr>
        <w:snapToGrid w:val="0"/>
        <w:spacing w:after="0" w:line="360" w:lineRule="auto"/>
        <w:jc w:val="both"/>
        <w:rPr>
          <w:rFonts w:ascii="Book Antiqua" w:eastAsia="Times New Roman" w:hAnsi="Book Antiqua" w:cs="Times New Roman"/>
          <w:b/>
          <w:i/>
          <w:sz w:val="24"/>
          <w:szCs w:val="24"/>
          <w:lang w:val="en-US" w:eastAsia="sr-Latn-RS"/>
        </w:rPr>
      </w:pPr>
      <w:r w:rsidRPr="009D65DF">
        <w:rPr>
          <w:rFonts w:ascii="Book Antiqua" w:hAnsi="Book Antiqua" w:cs="Times New Roman"/>
          <w:sz w:val="24"/>
          <w:szCs w:val="24"/>
          <w:lang w:val="en-US"/>
        </w:rPr>
        <w:t>Knowledge of genes that are involved in induction of autoimmune diseases are discouraging, and is in lower</w:t>
      </w:r>
      <w:r w:rsidR="00E90607" w:rsidRPr="009D65DF">
        <w:rPr>
          <w:rFonts w:ascii="Book Antiqua" w:hAnsi="Book Antiqua" w:cs="Times New Roman"/>
          <w:sz w:val="24"/>
          <w:szCs w:val="24"/>
          <w:lang w:val="en-US"/>
        </w:rPr>
        <w:t xml:space="preserve"> </w:t>
      </w:r>
      <w:r w:rsidRPr="009D65DF">
        <w:rPr>
          <w:rFonts w:ascii="Book Antiqua" w:hAnsi="Book Antiqua" w:cs="Times New Roman"/>
          <w:sz w:val="24"/>
          <w:szCs w:val="24"/>
          <w:lang w:val="en-US"/>
        </w:rPr>
        <w:t>level than those for HLA alleles</w:t>
      </w:r>
      <w:r w:rsidR="00B104AC" w:rsidRPr="009D65DF">
        <w:rPr>
          <w:rFonts w:ascii="Book Antiqua" w:hAnsi="Book Antiqua" w:cs="Times New Roman"/>
          <w:sz w:val="24"/>
          <w:szCs w:val="24"/>
          <w:lang w:val="en-US"/>
        </w:rPr>
        <w:t>. Completely different, genetic polymorphism of cytokine and cytokine receptors are well examined. Findings indicate that cytokines have been linked to many different autoimmune diseases</w:t>
      </w:r>
      <w:r w:rsidR="00E90607" w:rsidRPr="009D65DF">
        <w:rPr>
          <w:rFonts w:ascii="Book Antiqua" w:hAnsi="Book Antiqua" w:cs="Times New Roman"/>
          <w:sz w:val="24"/>
          <w:szCs w:val="24"/>
          <w:lang w:val="en-US"/>
        </w:rPr>
        <w:t xml:space="preserve">, and </w:t>
      </w:r>
      <w:r w:rsidR="00B104AC" w:rsidRPr="009D65DF">
        <w:rPr>
          <w:rFonts w:ascii="Book Antiqua" w:hAnsi="Book Antiqua" w:cs="Times New Roman"/>
          <w:sz w:val="24"/>
          <w:szCs w:val="24"/>
          <w:lang w:val="en-US"/>
        </w:rPr>
        <w:t xml:space="preserve">IL-23 and IL-23R ougmenting inflammatory capability of Th17 </w:t>
      </w:r>
      <w:proofErr w:type="gramStart"/>
      <w:r w:rsidR="00B104AC" w:rsidRPr="009D65DF">
        <w:rPr>
          <w:rFonts w:ascii="Book Antiqua" w:hAnsi="Book Antiqua" w:cs="Times New Roman"/>
          <w:sz w:val="24"/>
          <w:szCs w:val="24"/>
          <w:lang w:val="en-US"/>
        </w:rPr>
        <w:t>cells</w:t>
      </w:r>
      <w:r w:rsidR="002E34BE" w:rsidRPr="009D65DF">
        <w:rPr>
          <w:rFonts w:ascii="Book Antiqua" w:hAnsi="Book Antiqua" w:cs="Times New Roman"/>
          <w:sz w:val="24"/>
          <w:szCs w:val="24"/>
          <w:vertAlign w:val="superscript"/>
          <w:lang w:val="en-US"/>
        </w:rPr>
        <w:t>[</w:t>
      </w:r>
      <w:proofErr w:type="gramEnd"/>
      <w:r w:rsidR="00A24EE2" w:rsidRPr="009D65DF">
        <w:rPr>
          <w:rFonts w:ascii="Book Antiqua" w:hAnsi="Book Antiqua" w:cs="Times New Roman"/>
          <w:sz w:val="24"/>
          <w:szCs w:val="24"/>
          <w:shd w:val="clear" w:color="auto" w:fill="FFFFFF"/>
          <w:vertAlign w:val="superscript"/>
          <w:lang w:val="en-US"/>
        </w:rPr>
        <w:t>9</w:t>
      </w:r>
      <w:r w:rsidR="00D55089" w:rsidRPr="009D65DF">
        <w:rPr>
          <w:rFonts w:ascii="Book Antiqua" w:hAnsi="Book Antiqua" w:cs="Times New Roman"/>
          <w:sz w:val="24"/>
          <w:szCs w:val="24"/>
          <w:shd w:val="clear" w:color="auto" w:fill="FFFFFF"/>
          <w:vertAlign w:val="superscript"/>
          <w:lang w:val="en-US"/>
        </w:rPr>
        <w:t>4</w:t>
      </w:r>
      <w:r w:rsidR="00977D73" w:rsidRPr="009D65DF">
        <w:rPr>
          <w:rFonts w:ascii="Book Antiqua" w:hAnsi="Book Antiqua" w:cs="Times New Roman"/>
          <w:sz w:val="24"/>
          <w:szCs w:val="24"/>
          <w:shd w:val="clear" w:color="auto" w:fill="FFFFFF"/>
          <w:vertAlign w:val="superscript"/>
          <w:lang w:val="en-US"/>
        </w:rPr>
        <w:t>,9</w:t>
      </w:r>
      <w:r w:rsidR="00D55089" w:rsidRPr="009D65DF">
        <w:rPr>
          <w:rFonts w:ascii="Book Antiqua" w:hAnsi="Book Antiqua" w:cs="Times New Roman"/>
          <w:sz w:val="24"/>
          <w:szCs w:val="24"/>
          <w:shd w:val="clear" w:color="auto" w:fill="FFFFFF"/>
          <w:vertAlign w:val="superscript"/>
          <w:lang w:val="en-US"/>
        </w:rPr>
        <w:t>5</w:t>
      </w:r>
      <w:r w:rsidR="002E34BE" w:rsidRPr="009D65DF">
        <w:rPr>
          <w:rFonts w:ascii="Book Antiqua" w:hAnsi="Book Antiqua" w:cs="Times New Roman"/>
          <w:b/>
          <w:sz w:val="24"/>
          <w:szCs w:val="24"/>
          <w:shd w:val="clear" w:color="auto" w:fill="FFFFFF"/>
          <w:vertAlign w:val="superscript"/>
          <w:lang w:val="en-US"/>
        </w:rPr>
        <w:t>]</w:t>
      </w:r>
      <w:r w:rsidR="005A4373" w:rsidRPr="009D65DF">
        <w:rPr>
          <w:rFonts w:ascii="Book Antiqua" w:hAnsi="Book Antiqua" w:cs="Times New Roman"/>
          <w:sz w:val="24"/>
          <w:szCs w:val="24"/>
          <w:lang w:val="en-US"/>
        </w:rPr>
        <w:t xml:space="preserve">. </w:t>
      </w:r>
      <w:r w:rsidR="00E90607" w:rsidRPr="009D65DF">
        <w:rPr>
          <w:rFonts w:ascii="Book Antiqua" w:hAnsi="Book Antiqua" w:cs="Times New Roman"/>
          <w:sz w:val="24"/>
          <w:szCs w:val="24"/>
          <w:lang w:val="en-US"/>
        </w:rPr>
        <w:t>In that way,</w:t>
      </w:r>
      <w:r w:rsidR="005A4373" w:rsidRPr="009D65DF">
        <w:rPr>
          <w:rStyle w:val="apple-converted-space"/>
          <w:rFonts w:ascii="Book Antiqua" w:hAnsi="Book Antiqua" w:cs="Times New Roman"/>
          <w:sz w:val="24"/>
          <w:szCs w:val="24"/>
          <w:lang w:val="en-US"/>
        </w:rPr>
        <w:t> </w:t>
      </w:r>
      <w:r w:rsidR="005A4373" w:rsidRPr="009D65DF">
        <w:rPr>
          <w:rFonts w:ascii="Book Antiqua" w:hAnsi="Book Antiqua" w:cs="Times New Roman"/>
          <w:iCs/>
          <w:sz w:val="24"/>
          <w:szCs w:val="24"/>
          <w:lang w:val="en-US"/>
        </w:rPr>
        <w:t>IL</w:t>
      </w:r>
      <w:r w:rsidR="00E90607" w:rsidRPr="009D65DF">
        <w:rPr>
          <w:rFonts w:ascii="Book Antiqua" w:hAnsi="Book Antiqua" w:cs="Times New Roman"/>
          <w:iCs/>
          <w:sz w:val="24"/>
          <w:szCs w:val="24"/>
          <w:lang w:val="en-US"/>
        </w:rPr>
        <w:t>-</w:t>
      </w:r>
      <w:r w:rsidR="005A4373" w:rsidRPr="009D65DF">
        <w:rPr>
          <w:rFonts w:ascii="Book Antiqua" w:hAnsi="Book Antiqua" w:cs="Times New Roman"/>
          <w:iCs/>
          <w:sz w:val="24"/>
          <w:szCs w:val="24"/>
          <w:lang w:val="en-US"/>
        </w:rPr>
        <w:t>23</w:t>
      </w:r>
      <w:r w:rsidR="005A4373" w:rsidRPr="009D65DF">
        <w:rPr>
          <w:rFonts w:ascii="Book Antiqua" w:hAnsi="Book Antiqua" w:cs="Times New Roman"/>
          <w:i/>
          <w:iCs/>
          <w:sz w:val="24"/>
          <w:szCs w:val="24"/>
          <w:lang w:val="en-US"/>
        </w:rPr>
        <w:t>R</w:t>
      </w:r>
      <w:r w:rsidR="005A4373" w:rsidRPr="009D65DF">
        <w:rPr>
          <w:rStyle w:val="apple-converted-space"/>
          <w:rFonts w:ascii="Book Antiqua" w:hAnsi="Book Antiqua" w:cs="Times New Roman"/>
          <w:sz w:val="24"/>
          <w:szCs w:val="24"/>
          <w:lang w:val="en-US"/>
        </w:rPr>
        <w:t> </w:t>
      </w:r>
      <w:r w:rsidR="005A4373" w:rsidRPr="009D65DF">
        <w:rPr>
          <w:rFonts w:ascii="Book Antiqua" w:hAnsi="Book Antiqua" w:cs="Times New Roman"/>
          <w:sz w:val="24"/>
          <w:szCs w:val="24"/>
          <w:lang w:val="en-US"/>
        </w:rPr>
        <w:t>have been discovered in ankylosing spondylitis, Behcet’s disease, Crohn’s disease, ps</w:t>
      </w:r>
      <w:r w:rsidR="006E4105" w:rsidRPr="009D65DF">
        <w:rPr>
          <w:rFonts w:ascii="Book Antiqua" w:hAnsi="Book Antiqua" w:cs="Times New Roman"/>
          <w:sz w:val="24"/>
          <w:szCs w:val="24"/>
          <w:lang w:val="en-US"/>
        </w:rPr>
        <w:t xml:space="preserve">oriasis, and ulcerative </w:t>
      </w:r>
      <w:proofErr w:type="gramStart"/>
      <w:r w:rsidR="006E4105" w:rsidRPr="009D65DF">
        <w:rPr>
          <w:rFonts w:ascii="Book Antiqua" w:hAnsi="Book Antiqua" w:cs="Times New Roman"/>
          <w:sz w:val="24"/>
          <w:szCs w:val="24"/>
          <w:lang w:val="en-US"/>
        </w:rPr>
        <w:t>colitis</w:t>
      </w:r>
      <w:r w:rsidR="002E34BE" w:rsidRPr="009D65DF">
        <w:rPr>
          <w:rFonts w:ascii="Book Antiqua" w:hAnsi="Book Antiqua" w:cs="Times New Roman"/>
          <w:sz w:val="24"/>
          <w:szCs w:val="24"/>
          <w:vertAlign w:val="superscript"/>
          <w:lang w:val="en-US"/>
        </w:rPr>
        <w:t>[</w:t>
      </w:r>
      <w:proofErr w:type="gramEnd"/>
      <w:r w:rsidR="00A24EE2" w:rsidRPr="009D65DF">
        <w:rPr>
          <w:rFonts w:ascii="Book Antiqua" w:hAnsi="Book Antiqua" w:cs="Times New Roman"/>
          <w:sz w:val="24"/>
          <w:szCs w:val="24"/>
          <w:shd w:val="clear" w:color="auto" w:fill="FFFFFF"/>
          <w:vertAlign w:val="superscript"/>
          <w:lang w:val="en-US"/>
        </w:rPr>
        <w:t>9</w:t>
      </w:r>
      <w:r w:rsidR="00A874A0" w:rsidRPr="009D65DF">
        <w:rPr>
          <w:rFonts w:ascii="Book Antiqua" w:hAnsi="Book Antiqua" w:cs="Times New Roman"/>
          <w:sz w:val="24"/>
          <w:szCs w:val="24"/>
          <w:shd w:val="clear" w:color="auto" w:fill="FFFFFF"/>
          <w:vertAlign w:val="superscript"/>
          <w:lang w:val="en-US"/>
        </w:rPr>
        <w:t>6</w:t>
      </w:r>
      <w:r w:rsidR="002E34BE" w:rsidRPr="009D65DF">
        <w:rPr>
          <w:rFonts w:ascii="Book Antiqua" w:hAnsi="Book Antiqua" w:cs="Times New Roman"/>
          <w:b/>
          <w:sz w:val="24"/>
          <w:szCs w:val="24"/>
          <w:shd w:val="clear" w:color="auto" w:fill="FFFFFF"/>
          <w:vertAlign w:val="superscript"/>
          <w:lang w:val="en-US"/>
        </w:rPr>
        <w:t>]</w:t>
      </w:r>
      <w:r w:rsidR="005A4373" w:rsidRPr="009D65DF">
        <w:rPr>
          <w:rFonts w:ascii="Book Antiqua" w:hAnsi="Book Antiqua" w:cs="Times New Roman"/>
          <w:sz w:val="24"/>
          <w:szCs w:val="24"/>
          <w:lang w:val="en-US"/>
        </w:rPr>
        <w:t>.</w:t>
      </w:r>
      <w:r w:rsidR="00D55089" w:rsidRPr="009D65DF">
        <w:rPr>
          <w:rFonts w:ascii="Book Antiqua" w:hAnsi="Book Antiqua" w:cs="Times New Roman"/>
          <w:sz w:val="24"/>
          <w:szCs w:val="24"/>
          <w:lang w:val="en-US"/>
        </w:rPr>
        <w:t xml:space="preserve"> Moreover, in all of these diseases IL-17 positive i</w:t>
      </w:r>
      <w:r w:rsidR="005A4373" w:rsidRPr="009D65DF">
        <w:rPr>
          <w:rFonts w:ascii="Book Antiqua" w:hAnsi="Book Antiqua" w:cs="Times New Roman"/>
          <w:sz w:val="24"/>
          <w:szCs w:val="24"/>
          <w:lang w:val="en-US"/>
        </w:rPr>
        <w:t>nflammatory cells have</w:t>
      </w:r>
      <w:r w:rsidR="008870C1" w:rsidRPr="009D65DF">
        <w:rPr>
          <w:rFonts w:ascii="Book Antiqua" w:hAnsi="Book Antiqua" w:cs="Times New Roman"/>
          <w:sz w:val="24"/>
          <w:szCs w:val="24"/>
          <w:lang w:val="en-US"/>
        </w:rPr>
        <w:t xml:space="preserve"> also</w:t>
      </w:r>
      <w:r w:rsidR="005A4373" w:rsidRPr="009D65DF">
        <w:rPr>
          <w:rFonts w:ascii="Book Antiqua" w:hAnsi="Book Antiqua" w:cs="Times New Roman"/>
          <w:sz w:val="24"/>
          <w:szCs w:val="24"/>
          <w:lang w:val="en-US"/>
        </w:rPr>
        <w:t xml:space="preserve"> been associated with tissue damage in all </w:t>
      </w:r>
      <w:r w:rsidR="00D55089" w:rsidRPr="009D65DF">
        <w:rPr>
          <w:rFonts w:ascii="Book Antiqua" w:hAnsi="Book Antiqua" w:cs="Times New Roman"/>
          <w:sz w:val="24"/>
          <w:szCs w:val="24"/>
          <w:lang w:val="en-US"/>
        </w:rPr>
        <w:t xml:space="preserve">mentioned disorders. </w:t>
      </w:r>
      <w:r w:rsidR="00411BC5" w:rsidRPr="009D65DF">
        <w:rPr>
          <w:rFonts w:ascii="Book Antiqua" w:hAnsi="Book Antiqua" w:cs="Times New Roman"/>
          <w:sz w:val="24"/>
          <w:szCs w:val="24"/>
          <w:lang w:val="en-US"/>
        </w:rPr>
        <w:t>By using of monoclonal antibodies</w:t>
      </w:r>
      <w:r w:rsidR="005A4373" w:rsidRPr="009D65DF">
        <w:rPr>
          <w:rFonts w:ascii="Book Antiqua" w:hAnsi="Book Antiqua" w:cs="Times New Roman"/>
          <w:sz w:val="24"/>
          <w:szCs w:val="24"/>
          <w:lang w:val="en-US"/>
        </w:rPr>
        <w:t xml:space="preserve"> specific for either p40 (a subunit of IL-23) or IL-17A </w:t>
      </w:r>
      <w:r w:rsidR="00411BC5" w:rsidRPr="009D65DF">
        <w:rPr>
          <w:rFonts w:ascii="Book Antiqua" w:hAnsi="Book Antiqua" w:cs="Times New Roman"/>
          <w:sz w:val="24"/>
          <w:szCs w:val="24"/>
          <w:lang w:val="en-US"/>
        </w:rPr>
        <w:t>their</w:t>
      </w:r>
      <w:r w:rsidR="005A4373" w:rsidRPr="009D65DF">
        <w:rPr>
          <w:rFonts w:ascii="Book Antiqua" w:hAnsi="Book Antiqua" w:cs="Times New Roman"/>
          <w:sz w:val="24"/>
          <w:szCs w:val="24"/>
          <w:lang w:val="en-US"/>
        </w:rPr>
        <w:t xml:space="preserve"> efficacy </w:t>
      </w:r>
      <w:r w:rsidR="00411BC5" w:rsidRPr="009D65DF">
        <w:rPr>
          <w:rFonts w:ascii="Book Antiqua" w:hAnsi="Book Antiqua" w:cs="Times New Roman"/>
          <w:sz w:val="24"/>
          <w:szCs w:val="24"/>
          <w:lang w:val="en-US"/>
        </w:rPr>
        <w:t xml:space="preserve">were confirmed </w:t>
      </w:r>
      <w:r w:rsidR="005A4373" w:rsidRPr="009D65DF">
        <w:rPr>
          <w:rFonts w:ascii="Book Antiqua" w:hAnsi="Book Antiqua" w:cs="Times New Roman"/>
          <w:sz w:val="24"/>
          <w:szCs w:val="24"/>
          <w:lang w:val="en-US"/>
        </w:rPr>
        <w:t xml:space="preserve">in almost all of these </w:t>
      </w:r>
      <w:proofErr w:type="gramStart"/>
      <w:r w:rsidR="005A4373" w:rsidRPr="009D65DF">
        <w:rPr>
          <w:rFonts w:ascii="Book Antiqua" w:hAnsi="Book Antiqua" w:cs="Times New Roman"/>
          <w:sz w:val="24"/>
          <w:szCs w:val="24"/>
          <w:lang w:val="en-US"/>
        </w:rPr>
        <w:t>disorders</w:t>
      </w:r>
      <w:r w:rsidR="002E34BE" w:rsidRPr="009D65DF">
        <w:rPr>
          <w:rFonts w:ascii="Book Antiqua" w:hAnsi="Book Antiqua" w:cs="Times New Roman"/>
          <w:sz w:val="24"/>
          <w:szCs w:val="24"/>
          <w:vertAlign w:val="superscript"/>
          <w:lang w:val="en-US"/>
        </w:rPr>
        <w:t>[</w:t>
      </w:r>
      <w:proofErr w:type="gramEnd"/>
      <w:r w:rsidR="00A24EE2" w:rsidRPr="009D65DF">
        <w:rPr>
          <w:rFonts w:ascii="Book Antiqua" w:eastAsia="Times New Roman" w:hAnsi="Book Antiqua" w:cs="Times New Roman"/>
          <w:sz w:val="24"/>
          <w:szCs w:val="24"/>
          <w:vertAlign w:val="superscript"/>
          <w:lang w:val="en-US" w:eastAsia="sr-Latn-RS"/>
        </w:rPr>
        <w:t>4</w:t>
      </w:r>
      <w:r w:rsidR="00A874A0" w:rsidRPr="009D65DF">
        <w:rPr>
          <w:rFonts w:ascii="Book Antiqua" w:eastAsia="Times New Roman" w:hAnsi="Book Antiqua" w:cs="Times New Roman"/>
          <w:sz w:val="24"/>
          <w:szCs w:val="24"/>
          <w:vertAlign w:val="superscript"/>
          <w:lang w:val="en-US" w:eastAsia="sr-Latn-RS"/>
        </w:rPr>
        <w:t>3</w:t>
      </w:r>
      <w:r w:rsidR="000B76D5" w:rsidRPr="009D65DF">
        <w:rPr>
          <w:rFonts w:ascii="Book Antiqua" w:eastAsia="Times New Roman" w:hAnsi="Book Antiqua" w:cs="Times New Roman"/>
          <w:sz w:val="24"/>
          <w:szCs w:val="24"/>
          <w:vertAlign w:val="superscript"/>
          <w:lang w:val="en-US" w:eastAsia="sr-Latn-RS"/>
        </w:rPr>
        <w:t>,</w:t>
      </w:r>
      <w:r w:rsidR="00A24EE2" w:rsidRPr="009D65DF">
        <w:rPr>
          <w:rFonts w:ascii="Book Antiqua" w:eastAsia="Times New Roman" w:hAnsi="Book Antiqua" w:cs="Times New Roman"/>
          <w:sz w:val="24"/>
          <w:szCs w:val="24"/>
          <w:vertAlign w:val="superscript"/>
          <w:lang w:val="en-US" w:eastAsia="sr-Latn-RS"/>
        </w:rPr>
        <w:t>9</w:t>
      </w:r>
      <w:r w:rsidR="00A874A0" w:rsidRPr="009D65DF">
        <w:rPr>
          <w:rFonts w:ascii="Book Antiqua" w:eastAsia="Times New Roman" w:hAnsi="Book Antiqua" w:cs="Times New Roman"/>
          <w:sz w:val="24"/>
          <w:szCs w:val="24"/>
          <w:vertAlign w:val="superscript"/>
          <w:lang w:val="en-US" w:eastAsia="sr-Latn-RS"/>
        </w:rPr>
        <w:t>7</w:t>
      </w:r>
      <w:r w:rsidR="002E34BE" w:rsidRPr="009D65DF">
        <w:rPr>
          <w:rFonts w:ascii="Book Antiqua" w:eastAsia="Times New Roman" w:hAnsi="Book Antiqua" w:cs="Times New Roman"/>
          <w:b/>
          <w:sz w:val="24"/>
          <w:szCs w:val="24"/>
          <w:vertAlign w:val="superscript"/>
          <w:lang w:val="en-US" w:eastAsia="sr-Latn-RS"/>
        </w:rPr>
        <w:t>]</w:t>
      </w:r>
      <w:r w:rsidR="005A4373" w:rsidRPr="009D65DF">
        <w:rPr>
          <w:rFonts w:ascii="Book Antiqua" w:hAnsi="Book Antiqua" w:cs="Times New Roman"/>
          <w:sz w:val="24"/>
          <w:szCs w:val="24"/>
          <w:lang w:val="en-US"/>
        </w:rPr>
        <w:t>. Thus, genetic polymorphisms in</w:t>
      </w:r>
      <w:r w:rsidR="005A4373" w:rsidRPr="009D65DF">
        <w:rPr>
          <w:rStyle w:val="apple-converted-space"/>
          <w:rFonts w:ascii="Book Antiqua" w:hAnsi="Book Antiqua" w:cs="Times New Roman"/>
          <w:sz w:val="24"/>
          <w:szCs w:val="24"/>
          <w:lang w:val="en-US"/>
        </w:rPr>
        <w:t> </w:t>
      </w:r>
      <w:r w:rsidR="005A4373" w:rsidRPr="009D65DF">
        <w:rPr>
          <w:rFonts w:ascii="Book Antiqua" w:hAnsi="Book Antiqua" w:cs="Times New Roman"/>
          <w:iCs/>
          <w:sz w:val="24"/>
          <w:szCs w:val="24"/>
          <w:lang w:val="en-US"/>
        </w:rPr>
        <w:t>IL</w:t>
      </w:r>
      <w:r w:rsidR="00775966" w:rsidRPr="009D65DF">
        <w:rPr>
          <w:rFonts w:ascii="Book Antiqua" w:hAnsi="Book Antiqua" w:cs="Times New Roman"/>
          <w:iCs/>
          <w:sz w:val="24"/>
          <w:szCs w:val="24"/>
          <w:lang w:val="en-US"/>
        </w:rPr>
        <w:t>-</w:t>
      </w:r>
      <w:r w:rsidR="005A4373" w:rsidRPr="009D65DF">
        <w:rPr>
          <w:rFonts w:ascii="Book Antiqua" w:hAnsi="Book Antiqua" w:cs="Times New Roman"/>
          <w:iCs/>
          <w:sz w:val="24"/>
          <w:szCs w:val="24"/>
          <w:lang w:val="en-US"/>
        </w:rPr>
        <w:t>23R</w:t>
      </w:r>
      <w:r w:rsidR="005A4373" w:rsidRPr="009D65DF">
        <w:rPr>
          <w:rStyle w:val="apple-converted-space"/>
          <w:rFonts w:ascii="Book Antiqua" w:hAnsi="Book Antiqua" w:cs="Times New Roman"/>
          <w:sz w:val="24"/>
          <w:szCs w:val="24"/>
          <w:lang w:val="en-US"/>
        </w:rPr>
        <w:t> </w:t>
      </w:r>
      <w:r w:rsidR="005A4373" w:rsidRPr="009D65DF">
        <w:rPr>
          <w:rFonts w:ascii="Book Antiqua" w:hAnsi="Book Antiqua" w:cs="Times New Roman"/>
          <w:sz w:val="24"/>
          <w:szCs w:val="24"/>
          <w:lang w:val="en-US"/>
        </w:rPr>
        <w:t>have in some cases</w:t>
      </w:r>
      <w:r w:rsidR="00482E9C" w:rsidRPr="009D65DF">
        <w:rPr>
          <w:rFonts w:ascii="Book Antiqua" w:hAnsi="Book Antiqua" w:cs="Times New Roman"/>
          <w:sz w:val="24"/>
          <w:szCs w:val="24"/>
          <w:lang w:val="en-US"/>
        </w:rPr>
        <w:t xml:space="preserve"> been</w:t>
      </w:r>
      <w:r w:rsidR="005A4373" w:rsidRPr="009D65DF">
        <w:rPr>
          <w:rFonts w:ascii="Book Antiqua" w:hAnsi="Book Antiqua" w:cs="Times New Roman"/>
          <w:sz w:val="24"/>
          <w:szCs w:val="24"/>
          <w:lang w:val="en-US"/>
        </w:rPr>
        <w:t xml:space="preserve"> correlated with responses to targeted anti-cytokine therapies.</w:t>
      </w:r>
      <w:r w:rsidR="00482E9C" w:rsidRPr="009D65DF">
        <w:rPr>
          <w:rFonts w:ascii="Book Antiqua" w:hAnsi="Book Antiqua" w:cs="Times New Roman"/>
          <w:sz w:val="24"/>
          <w:szCs w:val="24"/>
          <w:lang w:val="en-US"/>
        </w:rPr>
        <w:t xml:space="preserve"> </w:t>
      </w:r>
      <w:r w:rsidR="00411BC5" w:rsidRPr="009D65DF">
        <w:rPr>
          <w:rFonts w:ascii="Book Antiqua" w:hAnsi="Book Antiqua" w:cs="Times New Roman"/>
          <w:sz w:val="24"/>
          <w:szCs w:val="24"/>
          <w:lang w:val="en-US"/>
        </w:rPr>
        <w:t>Neverthless</w:t>
      </w:r>
      <w:r w:rsidR="005A4373" w:rsidRPr="009D65DF">
        <w:rPr>
          <w:rFonts w:ascii="Book Antiqua" w:hAnsi="Book Antiqua" w:cs="Times New Roman"/>
          <w:sz w:val="24"/>
          <w:szCs w:val="24"/>
          <w:lang w:val="en-US"/>
        </w:rPr>
        <w:t xml:space="preserve"> </w:t>
      </w:r>
      <w:r w:rsidR="0045605E" w:rsidRPr="009D65DF">
        <w:rPr>
          <w:rFonts w:ascii="Book Antiqua" w:hAnsi="Book Antiqua" w:cs="Times New Roman"/>
          <w:sz w:val="24"/>
          <w:szCs w:val="24"/>
          <w:lang w:val="en-US"/>
        </w:rPr>
        <w:t>the development of many human autoimmune diseases is result of reaction of multiple gen</w:t>
      </w:r>
      <w:r w:rsidR="00413971" w:rsidRPr="009D65DF">
        <w:rPr>
          <w:rFonts w:ascii="Book Antiqua" w:hAnsi="Book Antiqua" w:cs="Times New Roman"/>
          <w:sz w:val="24"/>
          <w:szCs w:val="24"/>
          <w:lang w:val="en-US"/>
        </w:rPr>
        <w:t xml:space="preserve">es involved. </w:t>
      </w:r>
      <w:r w:rsidR="00775966" w:rsidRPr="009D65DF">
        <w:rPr>
          <w:rFonts w:ascii="Book Antiqua" w:hAnsi="Book Antiqua" w:cs="Times New Roman"/>
          <w:sz w:val="24"/>
          <w:szCs w:val="24"/>
          <w:lang w:val="en-US"/>
        </w:rPr>
        <w:t>T</w:t>
      </w:r>
      <w:r w:rsidR="00411BC5" w:rsidRPr="009D65DF">
        <w:rPr>
          <w:rFonts w:ascii="Book Antiqua" w:hAnsi="Book Antiqua" w:cs="Times New Roman"/>
          <w:sz w:val="24"/>
          <w:szCs w:val="24"/>
          <w:lang w:val="en-US"/>
        </w:rPr>
        <w:t xml:space="preserve">here is opinion that gene </w:t>
      </w:r>
      <w:r w:rsidR="0055231D" w:rsidRPr="009D65DF">
        <w:rPr>
          <w:rFonts w:ascii="Book Antiqua" w:hAnsi="Book Antiqua" w:cs="Times New Roman"/>
          <w:sz w:val="24"/>
          <w:szCs w:val="24"/>
          <w:lang w:val="en-US"/>
        </w:rPr>
        <w:t>polymorphism is responsible for the most human autoimmune diseases. Only a</w:t>
      </w:r>
      <w:r w:rsidR="0045605E" w:rsidRPr="009D65DF">
        <w:rPr>
          <w:rFonts w:ascii="Book Antiqua" w:hAnsi="Book Antiqua" w:cs="Times New Roman"/>
          <w:sz w:val="24"/>
          <w:szCs w:val="24"/>
          <w:lang w:val="en-US"/>
        </w:rPr>
        <w:t xml:space="preserve"> few </w:t>
      </w:r>
      <w:r w:rsidR="005A4373" w:rsidRPr="009D65DF">
        <w:rPr>
          <w:rFonts w:ascii="Book Antiqua" w:hAnsi="Book Antiqua" w:cs="Times New Roman"/>
          <w:sz w:val="24"/>
          <w:szCs w:val="24"/>
          <w:lang w:val="en-US"/>
        </w:rPr>
        <w:t xml:space="preserve">examples </w:t>
      </w:r>
      <w:r w:rsidR="0055231D" w:rsidRPr="009D65DF">
        <w:rPr>
          <w:rFonts w:ascii="Book Antiqua" w:hAnsi="Book Antiqua" w:cs="Times New Roman"/>
          <w:sz w:val="24"/>
          <w:szCs w:val="24"/>
          <w:lang w:val="en-US"/>
        </w:rPr>
        <w:t xml:space="preserve">existing </w:t>
      </w:r>
      <w:r w:rsidR="005A4373" w:rsidRPr="009D65DF">
        <w:rPr>
          <w:rFonts w:ascii="Book Antiqua" w:hAnsi="Book Antiqua" w:cs="Times New Roman"/>
          <w:sz w:val="24"/>
          <w:szCs w:val="24"/>
          <w:lang w:val="en-US"/>
        </w:rPr>
        <w:t xml:space="preserve">in which genetic alterations in a single gene result in </w:t>
      </w:r>
      <w:r w:rsidR="0055231D" w:rsidRPr="009D65DF">
        <w:rPr>
          <w:rFonts w:ascii="Book Antiqua" w:hAnsi="Book Antiqua" w:cs="Times New Roman"/>
          <w:sz w:val="24"/>
          <w:szCs w:val="24"/>
          <w:lang w:val="en-US"/>
        </w:rPr>
        <w:t>severe</w:t>
      </w:r>
      <w:r w:rsidR="005A4373" w:rsidRPr="009D65DF">
        <w:rPr>
          <w:rFonts w:ascii="Book Antiqua" w:hAnsi="Book Antiqua" w:cs="Times New Roman"/>
          <w:sz w:val="24"/>
          <w:szCs w:val="24"/>
          <w:lang w:val="en-US"/>
        </w:rPr>
        <w:t xml:space="preserve"> autoimm</w:t>
      </w:r>
      <w:r w:rsidR="0045605E" w:rsidRPr="009D65DF">
        <w:rPr>
          <w:rFonts w:ascii="Book Antiqua" w:hAnsi="Book Antiqua" w:cs="Times New Roman"/>
          <w:sz w:val="24"/>
          <w:szCs w:val="24"/>
          <w:lang w:val="en-US"/>
        </w:rPr>
        <w:t xml:space="preserve">e </w:t>
      </w:r>
      <w:r w:rsidR="0055231D" w:rsidRPr="009D65DF">
        <w:rPr>
          <w:rFonts w:ascii="Book Antiqua" w:hAnsi="Book Antiqua" w:cs="Times New Roman"/>
          <w:sz w:val="24"/>
          <w:szCs w:val="24"/>
          <w:lang w:val="en-US"/>
        </w:rPr>
        <w:t>syndroms</w:t>
      </w:r>
      <w:r w:rsidR="005A4373" w:rsidRPr="009D65DF">
        <w:rPr>
          <w:rFonts w:ascii="Book Antiqua" w:hAnsi="Book Antiqua" w:cs="Times New Roman"/>
          <w:sz w:val="24"/>
          <w:szCs w:val="24"/>
          <w:lang w:val="en-US"/>
        </w:rPr>
        <w:t xml:space="preserve">. </w:t>
      </w:r>
      <w:r w:rsidR="0045605E" w:rsidRPr="009D65DF">
        <w:rPr>
          <w:rFonts w:ascii="Book Antiqua" w:hAnsi="Book Antiqua" w:cs="Times New Roman"/>
          <w:sz w:val="24"/>
          <w:szCs w:val="24"/>
          <w:lang w:val="en-US"/>
        </w:rPr>
        <w:t>T</w:t>
      </w:r>
      <w:r w:rsidR="005A4373" w:rsidRPr="009D65DF">
        <w:rPr>
          <w:rFonts w:ascii="Book Antiqua" w:hAnsi="Book Antiqua" w:cs="Times New Roman"/>
          <w:sz w:val="24"/>
          <w:szCs w:val="24"/>
          <w:lang w:val="en-US"/>
        </w:rPr>
        <w:t>he two best exam</w:t>
      </w:r>
      <w:r w:rsidR="0055231D" w:rsidRPr="009D65DF">
        <w:rPr>
          <w:rFonts w:ascii="Book Antiqua" w:hAnsi="Book Antiqua" w:cs="Times New Roman"/>
          <w:sz w:val="24"/>
          <w:szCs w:val="24"/>
          <w:lang w:val="en-US"/>
        </w:rPr>
        <w:t>ined</w:t>
      </w:r>
      <w:r w:rsidR="005A4373" w:rsidRPr="009D65DF">
        <w:rPr>
          <w:rFonts w:ascii="Book Antiqua" w:hAnsi="Book Antiqua" w:cs="Times New Roman"/>
          <w:sz w:val="24"/>
          <w:szCs w:val="24"/>
          <w:lang w:val="en-US"/>
        </w:rPr>
        <w:t xml:space="preserve"> monogenetic autoimmune </w:t>
      </w:r>
      <w:r w:rsidR="00A83B7A" w:rsidRPr="009D65DF">
        <w:rPr>
          <w:rFonts w:ascii="Book Antiqua" w:hAnsi="Book Antiqua" w:cs="Times New Roman"/>
          <w:sz w:val="24"/>
          <w:szCs w:val="24"/>
          <w:lang w:val="en-US"/>
        </w:rPr>
        <w:t xml:space="preserve">syndroms </w:t>
      </w:r>
      <w:r w:rsidR="00942A4B" w:rsidRPr="009D65DF">
        <w:rPr>
          <w:rFonts w:ascii="Book Antiqua" w:hAnsi="Book Antiqua" w:cs="Times New Roman"/>
          <w:sz w:val="24"/>
          <w:szCs w:val="24"/>
          <w:lang w:val="en-US"/>
        </w:rPr>
        <w:t>resulting from the mutations in</w:t>
      </w:r>
      <w:r w:rsidR="00942A4B" w:rsidRPr="009D65DF">
        <w:rPr>
          <w:rStyle w:val="apple-converted-space"/>
          <w:rFonts w:ascii="Book Antiqua" w:hAnsi="Book Antiqua" w:cs="Times New Roman"/>
          <w:sz w:val="24"/>
          <w:szCs w:val="24"/>
          <w:lang w:val="en-US"/>
        </w:rPr>
        <w:t> </w:t>
      </w:r>
      <w:r w:rsidR="00942A4B" w:rsidRPr="009D65DF">
        <w:rPr>
          <w:rFonts w:ascii="Book Antiqua" w:hAnsi="Book Antiqua" w:cs="Times New Roman"/>
          <w:i/>
          <w:iCs/>
          <w:sz w:val="24"/>
          <w:szCs w:val="24"/>
          <w:lang w:val="en-US"/>
        </w:rPr>
        <w:t>AIRE</w:t>
      </w:r>
      <w:r w:rsidR="00942A4B" w:rsidRPr="009D65DF">
        <w:rPr>
          <w:rStyle w:val="apple-converted-space"/>
          <w:rFonts w:ascii="Book Antiqua" w:hAnsi="Book Antiqua" w:cs="Times New Roman"/>
          <w:sz w:val="24"/>
          <w:szCs w:val="24"/>
          <w:lang w:val="en-US"/>
        </w:rPr>
        <w:t> </w:t>
      </w:r>
      <w:r w:rsidR="00942A4B" w:rsidRPr="009D65DF">
        <w:rPr>
          <w:rFonts w:ascii="Book Antiqua" w:hAnsi="Book Antiqua" w:cs="Times New Roman"/>
          <w:sz w:val="24"/>
          <w:szCs w:val="24"/>
          <w:lang w:val="en-US"/>
        </w:rPr>
        <w:t>and</w:t>
      </w:r>
      <w:r w:rsidR="00942A4B" w:rsidRPr="009D65DF">
        <w:rPr>
          <w:rStyle w:val="apple-converted-space"/>
          <w:rFonts w:ascii="Book Antiqua" w:hAnsi="Book Antiqua" w:cs="Times New Roman"/>
          <w:sz w:val="24"/>
          <w:szCs w:val="24"/>
          <w:lang w:val="en-US"/>
        </w:rPr>
        <w:t> </w:t>
      </w:r>
      <w:r w:rsidR="00942A4B" w:rsidRPr="009D65DF">
        <w:rPr>
          <w:rFonts w:ascii="Book Antiqua" w:hAnsi="Book Antiqua" w:cs="Times New Roman"/>
          <w:i/>
          <w:iCs/>
          <w:sz w:val="24"/>
          <w:szCs w:val="24"/>
          <w:lang w:val="en-US"/>
        </w:rPr>
        <w:t xml:space="preserve">FOXP3 </w:t>
      </w:r>
      <w:r w:rsidR="00942A4B" w:rsidRPr="009D65DF">
        <w:rPr>
          <w:rFonts w:ascii="Book Antiqua" w:hAnsi="Book Antiqua" w:cs="Times New Roman"/>
          <w:sz w:val="24"/>
          <w:szCs w:val="24"/>
          <w:lang w:val="en-US"/>
        </w:rPr>
        <w:t>gene</w:t>
      </w:r>
      <w:r w:rsidR="00775966" w:rsidRPr="009D65DF">
        <w:rPr>
          <w:rFonts w:ascii="Book Antiqua" w:hAnsi="Book Antiqua" w:cs="Times New Roman"/>
          <w:sz w:val="24"/>
          <w:szCs w:val="24"/>
          <w:lang w:val="en-US"/>
        </w:rPr>
        <w:t>s</w:t>
      </w:r>
      <w:r w:rsidR="005A4373" w:rsidRPr="009D65DF">
        <w:rPr>
          <w:rFonts w:ascii="Book Antiqua" w:hAnsi="Book Antiqua" w:cs="Times New Roman"/>
          <w:sz w:val="24"/>
          <w:szCs w:val="24"/>
          <w:lang w:val="en-US"/>
        </w:rPr>
        <w:t xml:space="preserve"> are autoimmune polyendocrine syndrome (APS) and immunodysregulation polyendocrinopathy enteropathy X-linked (IPEX) </w:t>
      </w:r>
      <w:proofErr w:type="gramStart"/>
      <w:r w:rsidR="005A4373" w:rsidRPr="009D65DF">
        <w:rPr>
          <w:rFonts w:ascii="Book Antiqua" w:hAnsi="Book Antiqua" w:cs="Times New Roman"/>
          <w:sz w:val="24"/>
          <w:szCs w:val="24"/>
          <w:lang w:val="en-US"/>
        </w:rPr>
        <w:t>syndrome</w:t>
      </w:r>
      <w:r w:rsidR="00942A4B" w:rsidRPr="009D65DF">
        <w:rPr>
          <w:rFonts w:ascii="Book Antiqua" w:hAnsi="Book Antiqua" w:cs="Times New Roman"/>
          <w:sz w:val="24"/>
          <w:szCs w:val="24"/>
          <w:vertAlign w:val="superscript"/>
          <w:lang w:val="en-US"/>
        </w:rPr>
        <w:t>[</w:t>
      </w:r>
      <w:proofErr w:type="gramEnd"/>
      <w:r w:rsidR="00942A4B" w:rsidRPr="009D65DF">
        <w:rPr>
          <w:rFonts w:ascii="Book Antiqua" w:hAnsi="Book Antiqua" w:cs="Times New Roman"/>
          <w:sz w:val="24"/>
          <w:szCs w:val="24"/>
          <w:vertAlign w:val="superscript"/>
          <w:lang w:val="en-US"/>
        </w:rPr>
        <w:t>98,99</w:t>
      </w:r>
      <w:r w:rsidR="00942A4B" w:rsidRPr="009D65DF">
        <w:rPr>
          <w:rFonts w:ascii="Book Antiqua" w:hAnsi="Book Antiqua" w:cs="Times New Roman"/>
          <w:b/>
          <w:sz w:val="24"/>
          <w:szCs w:val="24"/>
          <w:vertAlign w:val="superscript"/>
          <w:lang w:val="en-US"/>
        </w:rPr>
        <w:t>]</w:t>
      </w:r>
      <w:r w:rsidR="00942A4B" w:rsidRPr="009D65DF">
        <w:rPr>
          <w:rFonts w:ascii="Book Antiqua" w:hAnsi="Book Antiqua" w:cs="Times New Roman"/>
          <w:sz w:val="24"/>
          <w:szCs w:val="24"/>
          <w:lang w:val="en-US"/>
        </w:rPr>
        <w:t xml:space="preserve">. These mutations </w:t>
      </w:r>
      <w:r w:rsidR="005A4373" w:rsidRPr="009D65DF">
        <w:rPr>
          <w:rFonts w:ascii="Book Antiqua" w:hAnsi="Book Antiqua" w:cs="Times New Roman"/>
          <w:sz w:val="24"/>
          <w:szCs w:val="24"/>
          <w:lang w:val="en-US"/>
        </w:rPr>
        <w:t>leading to dysfunction in central (APS) and peripheral (IPEX) tolerance.</w:t>
      </w:r>
      <w:r w:rsidR="00942A4B" w:rsidRPr="009D65DF">
        <w:rPr>
          <w:rFonts w:ascii="Book Antiqua" w:hAnsi="Book Antiqua" w:cs="Times New Roman"/>
          <w:sz w:val="24"/>
          <w:szCs w:val="24"/>
          <w:lang w:val="en-US"/>
        </w:rPr>
        <w:t xml:space="preserve"> </w:t>
      </w:r>
      <w:r w:rsidR="005A4373" w:rsidRPr="009D65DF">
        <w:rPr>
          <w:rFonts w:ascii="Book Antiqua" w:hAnsi="Book Antiqua" w:cs="Times New Roman"/>
          <w:sz w:val="24"/>
          <w:szCs w:val="24"/>
          <w:lang w:val="en-US"/>
        </w:rPr>
        <w:t xml:space="preserve"> Another example </w:t>
      </w:r>
      <w:r w:rsidR="00942A4B" w:rsidRPr="009D65DF">
        <w:rPr>
          <w:rFonts w:ascii="Book Antiqua" w:hAnsi="Book Antiqua" w:cs="Times New Roman"/>
          <w:sz w:val="24"/>
          <w:szCs w:val="24"/>
          <w:lang w:val="en-US"/>
        </w:rPr>
        <w:t>of</w:t>
      </w:r>
      <w:r w:rsidR="005A4373" w:rsidRPr="009D65DF">
        <w:rPr>
          <w:rFonts w:ascii="Book Antiqua" w:hAnsi="Book Antiqua" w:cs="Times New Roman"/>
          <w:sz w:val="24"/>
          <w:szCs w:val="24"/>
          <w:lang w:val="en-US"/>
        </w:rPr>
        <w:t xml:space="preserve"> autoimmune lymphoproliferative </w:t>
      </w:r>
      <w:r w:rsidR="00942A4B" w:rsidRPr="009D65DF">
        <w:rPr>
          <w:rFonts w:ascii="Book Antiqua" w:hAnsi="Book Antiqua" w:cs="Times New Roman"/>
          <w:sz w:val="24"/>
          <w:szCs w:val="24"/>
          <w:lang w:val="en-US"/>
        </w:rPr>
        <w:t>disfunction</w:t>
      </w:r>
      <w:r w:rsidR="00BA4E63" w:rsidRPr="009D65DF">
        <w:rPr>
          <w:rFonts w:ascii="Book Antiqua" w:hAnsi="Book Antiqua" w:cs="Times New Roman"/>
          <w:sz w:val="24"/>
          <w:szCs w:val="24"/>
          <w:lang w:val="en-US"/>
        </w:rPr>
        <w:t xml:space="preserve"> of Fas gene, Fas ligand or of in caspases downstream of Fas signaling,</w:t>
      </w:r>
      <w:r w:rsidR="005A4373" w:rsidRPr="009D65DF">
        <w:rPr>
          <w:rFonts w:ascii="Book Antiqua" w:hAnsi="Book Antiqua" w:cs="Times New Roman"/>
          <w:sz w:val="24"/>
          <w:szCs w:val="24"/>
          <w:lang w:val="en-US"/>
        </w:rPr>
        <w:t xml:space="preserve"> result</w:t>
      </w:r>
      <w:r w:rsidR="00BA4E63" w:rsidRPr="009D65DF">
        <w:rPr>
          <w:rFonts w:ascii="Book Antiqua" w:hAnsi="Book Antiqua" w:cs="Times New Roman"/>
          <w:sz w:val="24"/>
          <w:szCs w:val="24"/>
          <w:lang w:val="en-US"/>
        </w:rPr>
        <w:t>ing</w:t>
      </w:r>
      <w:r w:rsidR="005A4373" w:rsidRPr="009D65DF">
        <w:rPr>
          <w:rFonts w:ascii="Book Antiqua" w:hAnsi="Book Antiqua" w:cs="Times New Roman"/>
          <w:sz w:val="24"/>
          <w:szCs w:val="24"/>
          <w:lang w:val="en-US"/>
        </w:rPr>
        <w:t xml:space="preserve"> in a defective Fas-mediated apoptot</w:t>
      </w:r>
      <w:r w:rsidR="00612491" w:rsidRPr="009D65DF">
        <w:rPr>
          <w:rFonts w:ascii="Book Antiqua" w:hAnsi="Book Antiqua" w:cs="Times New Roman"/>
          <w:sz w:val="24"/>
          <w:szCs w:val="24"/>
          <w:lang w:val="en-US"/>
        </w:rPr>
        <w:t>osis</w:t>
      </w:r>
      <w:r w:rsidR="005A4373" w:rsidRPr="009D65DF">
        <w:rPr>
          <w:rFonts w:ascii="Book Antiqua" w:hAnsi="Book Antiqua" w:cs="Times New Roman"/>
          <w:sz w:val="24"/>
          <w:szCs w:val="24"/>
          <w:lang w:val="en-US"/>
        </w:rPr>
        <w:t xml:space="preserve"> and chronic </w:t>
      </w:r>
      <w:r w:rsidR="00612491" w:rsidRPr="009D65DF">
        <w:rPr>
          <w:rFonts w:ascii="Book Antiqua" w:hAnsi="Book Antiqua" w:cs="Times New Roman"/>
          <w:sz w:val="24"/>
          <w:szCs w:val="24"/>
          <w:lang w:val="en-US"/>
        </w:rPr>
        <w:t>lymphoproliferative</w:t>
      </w:r>
      <w:r w:rsidR="005A4373" w:rsidRPr="009D65DF">
        <w:rPr>
          <w:rFonts w:ascii="Book Antiqua" w:hAnsi="Book Antiqua" w:cs="Times New Roman"/>
          <w:sz w:val="24"/>
          <w:szCs w:val="24"/>
          <w:lang w:val="en-US"/>
        </w:rPr>
        <w:t xml:space="preserve"> </w:t>
      </w:r>
      <w:r w:rsidR="005A4373" w:rsidRPr="009D65DF">
        <w:rPr>
          <w:rFonts w:ascii="Book Antiqua" w:hAnsi="Book Antiqua" w:cs="Times New Roman"/>
          <w:sz w:val="24"/>
          <w:szCs w:val="24"/>
          <w:lang w:val="en-US"/>
        </w:rPr>
        <w:lastRenderedPageBreak/>
        <w:t xml:space="preserve">causing lymphadenopathy, splenomegaly, and autoimmune </w:t>
      </w:r>
      <w:proofErr w:type="gramStart"/>
      <w:r w:rsidR="005A4373" w:rsidRPr="009D65DF">
        <w:rPr>
          <w:rFonts w:ascii="Book Antiqua" w:hAnsi="Book Antiqua" w:cs="Times New Roman"/>
          <w:sz w:val="24"/>
          <w:szCs w:val="24"/>
          <w:lang w:val="en-US"/>
        </w:rPr>
        <w:t>cytopenias</w:t>
      </w:r>
      <w:r w:rsidR="002E34BE" w:rsidRPr="009D65DF">
        <w:rPr>
          <w:rFonts w:ascii="Book Antiqua" w:hAnsi="Book Antiqua" w:cs="Times New Roman"/>
          <w:sz w:val="24"/>
          <w:szCs w:val="24"/>
          <w:vertAlign w:val="superscript"/>
          <w:lang w:val="en-US"/>
        </w:rPr>
        <w:t>[</w:t>
      </w:r>
      <w:proofErr w:type="gramEnd"/>
      <w:r w:rsidR="00A24EE2" w:rsidRPr="009D65DF">
        <w:rPr>
          <w:rFonts w:ascii="Book Antiqua" w:hAnsi="Book Antiqua" w:cs="Times New Roman"/>
          <w:sz w:val="24"/>
          <w:szCs w:val="24"/>
          <w:shd w:val="clear" w:color="auto" w:fill="FFFFFF"/>
          <w:vertAlign w:val="superscript"/>
          <w:lang w:val="en-US"/>
        </w:rPr>
        <w:t>10</w:t>
      </w:r>
      <w:r w:rsidR="00A874A0" w:rsidRPr="009D65DF">
        <w:rPr>
          <w:rFonts w:ascii="Book Antiqua" w:hAnsi="Book Antiqua" w:cs="Times New Roman"/>
          <w:sz w:val="24"/>
          <w:szCs w:val="24"/>
          <w:shd w:val="clear" w:color="auto" w:fill="FFFFFF"/>
          <w:vertAlign w:val="superscript"/>
          <w:lang w:val="en-US"/>
        </w:rPr>
        <w:t>0</w:t>
      </w:r>
      <w:r w:rsidR="002E34BE" w:rsidRPr="009D65DF">
        <w:rPr>
          <w:rFonts w:ascii="Book Antiqua" w:hAnsi="Book Antiqua" w:cs="Times New Roman"/>
          <w:b/>
          <w:sz w:val="24"/>
          <w:szCs w:val="24"/>
          <w:shd w:val="clear" w:color="auto" w:fill="FFFFFF"/>
          <w:vertAlign w:val="superscript"/>
          <w:lang w:val="en-US"/>
        </w:rPr>
        <w:t>]</w:t>
      </w:r>
      <w:r w:rsidR="005A4373" w:rsidRPr="009D65DF">
        <w:rPr>
          <w:rFonts w:ascii="Book Antiqua" w:hAnsi="Book Antiqua" w:cs="Times New Roman"/>
          <w:sz w:val="24"/>
          <w:szCs w:val="24"/>
          <w:lang w:val="en-US"/>
        </w:rPr>
        <w:t>. Discover</w:t>
      </w:r>
      <w:r w:rsidR="00BA4E63" w:rsidRPr="009D65DF">
        <w:rPr>
          <w:rFonts w:ascii="Book Antiqua" w:hAnsi="Book Antiqua" w:cs="Times New Roman"/>
          <w:sz w:val="24"/>
          <w:szCs w:val="24"/>
          <w:lang w:val="en-US"/>
        </w:rPr>
        <w:t>ing</w:t>
      </w:r>
      <w:r w:rsidR="005A4373" w:rsidRPr="009D65DF">
        <w:rPr>
          <w:rFonts w:ascii="Book Antiqua" w:hAnsi="Book Antiqua" w:cs="Times New Roman"/>
          <w:sz w:val="24"/>
          <w:szCs w:val="24"/>
          <w:lang w:val="en-US"/>
        </w:rPr>
        <w:t xml:space="preserve"> of the single genes responsible </w:t>
      </w:r>
      <w:r w:rsidR="006E25EF" w:rsidRPr="009D65DF">
        <w:rPr>
          <w:rFonts w:ascii="Book Antiqua" w:hAnsi="Book Antiqua" w:cs="Times New Roman"/>
          <w:sz w:val="24"/>
          <w:szCs w:val="24"/>
          <w:lang w:val="en-US"/>
        </w:rPr>
        <w:t xml:space="preserve">for development of </w:t>
      </w:r>
      <w:r w:rsidR="00BA4E63" w:rsidRPr="009D65DF">
        <w:rPr>
          <w:rFonts w:ascii="Book Antiqua" w:hAnsi="Book Antiqua" w:cs="Times New Roman"/>
          <w:sz w:val="24"/>
          <w:szCs w:val="24"/>
          <w:lang w:val="en-US"/>
        </w:rPr>
        <w:t>aforementioned</w:t>
      </w:r>
      <w:r w:rsidR="005A4373" w:rsidRPr="009D65DF">
        <w:rPr>
          <w:rFonts w:ascii="Book Antiqua" w:hAnsi="Book Antiqua" w:cs="Times New Roman"/>
          <w:sz w:val="24"/>
          <w:szCs w:val="24"/>
          <w:lang w:val="en-US"/>
        </w:rPr>
        <w:t xml:space="preserve"> </w:t>
      </w:r>
      <w:r w:rsidR="00775966" w:rsidRPr="009D65DF">
        <w:rPr>
          <w:rFonts w:ascii="Book Antiqua" w:hAnsi="Book Antiqua" w:cs="Times New Roman"/>
          <w:sz w:val="24"/>
          <w:szCs w:val="24"/>
          <w:lang w:val="en-US"/>
        </w:rPr>
        <w:t xml:space="preserve">autoimmune </w:t>
      </w:r>
      <w:r w:rsidR="005A4373" w:rsidRPr="009D65DF">
        <w:rPr>
          <w:rFonts w:ascii="Book Antiqua" w:hAnsi="Book Antiqua" w:cs="Times New Roman"/>
          <w:sz w:val="24"/>
          <w:szCs w:val="24"/>
          <w:lang w:val="en-US"/>
        </w:rPr>
        <w:t xml:space="preserve">disorders has greatly </w:t>
      </w:r>
      <w:r w:rsidR="00BA4E63" w:rsidRPr="009D65DF">
        <w:rPr>
          <w:rFonts w:ascii="Book Antiqua" w:hAnsi="Book Antiqua" w:cs="Times New Roman"/>
          <w:sz w:val="24"/>
          <w:szCs w:val="24"/>
          <w:lang w:val="en-US"/>
        </w:rPr>
        <w:t>contribution</w:t>
      </w:r>
      <w:r w:rsidR="005A4373" w:rsidRPr="009D65DF">
        <w:rPr>
          <w:rFonts w:ascii="Book Antiqua" w:hAnsi="Book Antiqua" w:cs="Times New Roman"/>
          <w:sz w:val="24"/>
          <w:szCs w:val="24"/>
          <w:lang w:val="en-US"/>
        </w:rPr>
        <w:t xml:space="preserve"> </w:t>
      </w:r>
      <w:r w:rsidR="00BA4E63" w:rsidRPr="009D65DF">
        <w:rPr>
          <w:rFonts w:ascii="Book Antiqua" w:hAnsi="Book Antiqua" w:cs="Times New Roman"/>
          <w:sz w:val="24"/>
          <w:szCs w:val="24"/>
          <w:lang w:val="en-US"/>
        </w:rPr>
        <w:t>in</w:t>
      </w:r>
      <w:r w:rsidR="005A4373" w:rsidRPr="009D65DF">
        <w:rPr>
          <w:rFonts w:ascii="Book Antiqua" w:hAnsi="Book Antiqua" w:cs="Times New Roman"/>
          <w:sz w:val="24"/>
          <w:szCs w:val="24"/>
          <w:lang w:val="en-US"/>
        </w:rPr>
        <w:t xml:space="preserve"> our understanding of</w:t>
      </w:r>
      <w:r w:rsidR="006E25EF" w:rsidRPr="009D65DF">
        <w:rPr>
          <w:rFonts w:ascii="Book Antiqua" w:hAnsi="Book Antiqua" w:cs="Times New Roman"/>
          <w:sz w:val="24"/>
          <w:szCs w:val="24"/>
          <w:lang w:val="en-US"/>
        </w:rPr>
        <w:t xml:space="preserve"> cellular and subcellular machanisms responsible for</w:t>
      </w:r>
      <w:r w:rsidR="005A4373" w:rsidRPr="009D65DF">
        <w:rPr>
          <w:rFonts w:ascii="Book Antiqua" w:hAnsi="Book Antiqua" w:cs="Times New Roman"/>
          <w:sz w:val="24"/>
          <w:szCs w:val="24"/>
          <w:lang w:val="en-US"/>
        </w:rPr>
        <w:t xml:space="preserve"> the </w:t>
      </w:r>
      <w:r w:rsidR="00BA4E63" w:rsidRPr="009D65DF">
        <w:rPr>
          <w:rFonts w:ascii="Book Antiqua" w:hAnsi="Book Antiqua" w:cs="Times New Roman"/>
          <w:sz w:val="24"/>
          <w:szCs w:val="24"/>
          <w:lang w:val="en-US"/>
        </w:rPr>
        <w:t>development</w:t>
      </w:r>
      <w:r w:rsidR="006E25EF" w:rsidRPr="009D65DF">
        <w:rPr>
          <w:rFonts w:ascii="Book Antiqua" w:hAnsi="Book Antiqua" w:cs="Times New Roman"/>
          <w:sz w:val="24"/>
          <w:szCs w:val="24"/>
          <w:lang w:val="en-US"/>
        </w:rPr>
        <w:t xml:space="preserve"> and follow-up</w:t>
      </w:r>
      <w:r w:rsidR="00BA4E63" w:rsidRPr="009D65DF">
        <w:rPr>
          <w:rFonts w:ascii="Book Antiqua" w:hAnsi="Book Antiqua" w:cs="Times New Roman"/>
          <w:sz w:val="24"/>
          <w:szCs w:val="24"/>
          <w:lang w:val="en-US"/>
        </w:rPr>
        <w:t xml:space="preserve"> of </w:t>
      </w:r>
      <w:r w:rsidR="006E25EF" w:rsidRPr="009D65DF">
        <w:rPr>
          <w:rFonts w:ascii="Book Antiqua" w:hAnsi="Book Antiqua" w:cs="Times New Roman"/>
          <w:sz w:val="24"/>
          <w:szCs w:val="24"/>
          <w:lang w:val="en-US"/>
        </w:rPr>
        <w:t xml:space="preserve">many by parasite induced </w:t>
      </w:r>
      <w:r w:rsidR="00BA4E63" w:rsidRPr="009D65DF">
        <w:rPr>
          <w:rFonts w:ascii="Book Antiqua" w:hAnsi="Book Antiqua" w:cs="Times New Roman"/>
          <w:sz w:val="24"/>
          <w:szCs w:val="24"/>
          <w:lang w:val="en-US"/>
        </w:rPr>
        <w:t>autoimmune diseases</w:t>
      </w:r>
      <w:r w:rsidR="006E25EF" w:rsidRPr="009D65DF">
        <w:rPr>
          <w:rFonts w:ascii="Book Antiqua" w:hAnsi="Book Antiqua" w:cs="Times New Roman"/>
          <w:sz w:val="24"/>
          <w:szCs w:val="24"/>
          <w:lang w:val="en-US"/>
        </w:rPr>
        <w:t>.</w:t>
      </w:r>
    </w:p>
    <w:p w14:paraId="653651F2" w14:textId="77777777" w:rsidR="009A4769" w:rsidRPr="009D65DF" w:rsidRDefault="009A4769" w:rsidP="007E09E0">
      <w:pPr>
        <w:snapToGrid w:val="0"/>
        <w:spacing w:after="0" w:line="360" w:lineRule="auto"/>
        <w:jc w:val="both"/>
        <w:rPr>
          <w:rStyle w:val="level-4"/>
          <w:rFonts w:ascii="Book Antiqua" w:hAnsi="Book Antiqua" w:cs="Times New Roman"/>
          <w:b/>
          <w:i/>
          <w:iCs/>
          <w:sz w:val="24"/>
          <w:szCs w:val="24"/>
          <w:lang w:val="en-US"/>
        </w:rPr>
      </w:pPr>
    </w:p>
    <w:p w14:paraId="6FF2B0BD" w14:textId="4B3DD62F" w:rsidR="00451850" w:rsidRPr="009D65DF" w:rsidRDefault="00F95CE9" w:rsidP="007E09E0">
      <w:pPr>
        <w:snapToGrid w:val="0"/>
        <w:spacing w:after="0" w:line="360" w:lineRule="auto"/>
        <w:jc w:val="both"/>
        <w:rPr>
          <w:rStyle w:val="apple-converted-space"/>
          <w:rFonts w:ascii="Book Antiqua" w:eastAsia="Times New Roman" w:hAnsi="Book Antiqua" w:cs="Times New Roman"/>
          <w:b/>
          <w:sz w:val="24"/>
          <w:szCs w:val="24"/>
          <w:lang w:val="en-US" w:eastAsia="sr-Latn-RS"/>
        </w:rPr>
      </w:pPr>
      <w:r w:rsidRPr="009D65DF">
        <w:rPr>
          <w:rStyle w:val="level-4"/>
          <w:rFonts w:ascii="Book Antiqua" w:hAnsi="Book Antiqua" w:cs="Times New Roman"/>
          <w:b/>
          <w:i/>
          <w:iCs/>
          <w:sz w:val="24"/>
          <w:szCs w:val="24"/>
          <w:lang w:val="en-US"/>
        </w:rPr>
        <w:t xml:space="preserve">Environmental </w:t>
      </w:r>
      <w:r w:rsidR="00130649" w:rsidRPr="009D65DF">
        <w:rPr>
          <w:rStyle w:val="level-4"/>
          <w:rFonts w:ascii="Book Antiqua" w:hAnsi="Book Antiqua" w:cs="Times New Roman"/>
          <w:b/>
          <w:i/>
          <w:iCs/>
          <w:sz w:val="24"/>
          <w:szCs w:val="24"/>
          <w:lang w:val="en-US"/>
        </w:rPr>
        <w:t>factors in host autoimmunity</w:t>
      </w:r>
      <w:r w:rsidR="00130649" w:rsidRPr="009D65DF">
        <w:rPr>
          <w:rStyle w:val="apple-converted-space"/>
          <w:rFonts w:ascii="Book Antiqua" w:hAnsi="Book Antiqua" w:cs="Times New Roman"/>
          <w:b/>
          <w:sz w:val="24"/>
          <w:szCs w:val="24"/>
          <w:lang w:val="en-US"/>
        </w:rPr>
        <w:t> </w:t>
      </w:r>
    </w:p>
    <w:p w14:paraId="4C733E37" w14:textId="5BC9F829" w:rsidR="005A4373" w:rsidRPr="009D65DF" w:rsidRDefault="00473BD4" w:rsidP="007E09E0">
      <w:pPr>
        <w:snapToGrid w:val="0"/>
        <w:spacing w:after="0" w:line="360" w:lineRule="auto"/>
        <w:jc w:val="both"/>
        <w:rPr>
          <w:rFonts w:ascii="Book Antiqua" w:hAnsi="Book Antiqua" w:cs="Times New Roman"/>
          <w:sz w:val="24"/>
          <w:szCs w:val="24"/>
          <w:lang w:val="en-US"/>
        </w:rPr>
      </w:pPr>
      <w:r w:rsidRPr="009D65DF">
        <w:rPr>
          <w:rFonts w:ascii="Book Antiqua" w:hAnsi="Book Antiqua" w:cs="Times New Roman"/>
          <w:sz w:val="24"/>
          <w:szCs w:val="24"/>
          <w:lang w:val="en-US"/>
        </w:rPr>
        <w:t xml:space="preserve">Environmental triggers are </w:t>
      </w:r>
      <w:r w:rsidR="0043327D" w:rsidRPr="009D65DF">
        <w:rPr>
          <w:rFonts w:ascii="Book Antiqua" w:hAnsi="Book Antiqua" w:cs="Times New Roman"/>
          <w:sz w:val="24"/>
          <w:szCs w:val="24"/>
          <w:lang w:val="en-US"/>
        </w:rPr>
        <w:t>factors</w:t>
      </w:r>
      <w:r w:rsidRPr="009D65DF">
        <w:rPr>
          <w:rFonts w:ascii="Book Antiqua" w:hAnsi="Book Antiqua" w:cs="Times New Roman"/>
          <w:sz w:val="24"/>
          <w:szCs w:val="24"/>
          <w:lang w:val="en-US"/>
        </w:rPr>
        <w:t xml:space="preserve"> originating </w:t>
      </w:r>
      <w:r w:rsidR="003A6297" w:rsidRPr="009D65DF">
        <w:rPr>
          <w:rFonts w:ascii="Book Antiqua" w:hAnsi="Book Antiqua" w:cs="Times New Roman"/>
          <w:sz w:val="24"/>
          <w:szCs w:val="24"/>
          <w:lang w:val="en-US"/>
        </w:rPr>
        <w:t>outside</w:t>
      </w:r>
      <w:r w:rsidRPr="009D65DF">
        <w:rPr>
          <w:rFonts w:ascii="Book Antiqua" w:hAnsi="Book Antiqua" w:cs="Times New Roman"/>
          <w:sz w:val="24"/>
          <w:szCs w:val="24"/>
          <w:lang w:val="en-US"/>
        </w:rPr>
        <w:t xml:space="preserve"> of the body, such as parasites, bacteria, viruses, toxins and medications.</w:t>
      </w:r>
      <w:r w:rsidR="00745AB4" w:rsidRPr="009D65DF">
        <w:rPr>
          <w:rFonts w:ascii="Book Antiqua" w:hAnsi="Book Antiqua" w:cs="Times New Roman"/>
          <w:sz w:val="24"/>
          <w:szCs w:val="24"/>
          <w:lang w:val="en-US"/>
        </w:rPr>
        <w:t xml:space="preserve"> </w:t>
      </w:r>
      <w:r w:rsidR="00EB2AC6" w:rsidRPr="009D65DF">
        <w:rPr>
          <w:rFonts w:ascii="Book Antiqua" w:hAnsi="Book Antiqua" w:cs="Times New Roman"/>
          <w:sz w:val="24"/>
          <w:szCs w:val="24"/>
          <w:lang w:val="en-US"/>
        </w:rPr>
        <w:t xml:space="preserve">No doubt that infections could be important triggering factor for autoimmune </w:t>
      </w:r>
      <w:proofErr w:type="gramStart"/>
      <w:r w:rsidR="00EB2AC6" w:rsidRPr="009D65DF">
        <w:rPr>
          <w:rFonts w:ascii="Book Antiqua" w:hAnsi="Book Antiqua" w:cs="Times New Roman"/>
          <w:sz w:val="24"/>
          <w:szCs w:val="24"/>
          <w:lang w:val="en-US"/>
        </w:rPr>
        <w:t>disfunctions</w:t>
      </w:r>
      <w:r w:rsidR="002E34BE" w:rsidRPr="009D65DF">
        <w:rPr>
          <w:rFonts w:ascii="Book Antiqua" w:hAnsi="Book Antiqua" w:cs="Times New Roman"/>
          <w:sz w:val="24"/>
          <w:szCs w:val="24"/>
          <w:vertAlign w:val="superscript"/>
          <w:lang w:val="en-US"/>
        </w:rPr>
        <w:t>[</w:t>
      </w:r>
      <w:proofErr w:type="gramEnd"/>
      <w:r w:rsidR="00A24EE2" w:rsidRPr="009D65DF">
        <w:rPr>
          <w:rFonts w:ascii="Book Antiqua" w:eastAsia="Times New Roman" w:hAnsi="Book Antiqua" w:cs="Times New Roman"/>
          <w:sz w:val="24"/>
          <w:szCs w:val="24"/>
          <w:vertAlign w:val="superscript"/>
          <w:lang w:val="en-US" w:eastAsia="sr-Latn-RS"/>
        </w:rPr>
        <w:t>10</w:t>
      </w:r>
      <w:r w:rsidR="00A874A0" w:rsidRPr="009D65DF">
        <w:rPr>
          <w:rFonts w:ascii="Book Antiqua" w:eastAsia="Times New Roman" w:hAnsi="Book Antiqua" w:cs="Times New Roman"/>
          <w:sz w:val="24"/>
          <w:szCs w:val="24"/>
          <w:vertAlign w:val="superscript"/>
          <w:lang w:val="en-US" w:eastAsia="sr-Latn-RS"/>
        </w:rPr>
        <w:t>1</w:t>
      </w:r>
      <w:r w:rsidR="00A24EE2" w:rsidRPr="009D65DF">
        <w:rPr>
          <w:rFonts w:ascii="Book Antiqua" w:eastAsia="Times New Roman" w:hAnsi="Book Antiqua" w:cs="Times New Roman"/>
          <w:sz w:val="24"/>
          <w:szCs w:val="24"/>
          <w:vertAlign w:val="superscript"/>
          <w:lang w:val="en-US" w:eastAsia="sr-Latn-RS"/>
        </w:rPr>
        <w:t>,10</w:t>
      </w:r>
      <w:r w:rsidR="00A874A0" w:rsidRPr="009D65DF">
        <w:rPr>
          <w:rFonts w:ascii="Book Antiqua" w:eastAsia="Times New Roman" w:hAnsi="Book Antiqua" w:cs="Times New Roman"/>
          <w:sz w:val="24"/>
          <w:szCs w:val="24"/>
          <w:vertAlign w:val="superscript"/>
          <w:lang w:val="en-US" w:eastAsia="sr-Latn-RS"/>
        </w:rPr>
        <w:t>2</w:t>
      </w:r>
      <w:r w:rsidR="002E34BE" w:rsidRPr="009D65DF">
        <w:rPr>
          <w:rFonts w:ascii="Book Antiqua" w:eastAsia="Times New Roman" w:hAnsi="Book Antiqua" w:cs="Times New Roman"/>
          <w:b/>
          <w:sz w:val="24"/>
          <w:szCs w:val="24"/>
          <w:vertAlign w:val="superscript"/>
          <w:lang w:val="en-US" w:eastAsia="sr-Latn-RS"/>
        </w:rPr>
        <w:t>]</w:t>
      </w:r>
      <w:r w:rsidR="008123FE" w:rsidRPr="009D65DF">
        <w:rPr>
          <w:rFonts w:ascii="Book Antiqua" w:eastAsia="Times New Roman" w:hAnsi="Book Antiqua" w:cs="Times New Roman"/>
          <w:sz w:val="24"/>
          <w:szCs w:val="24"/>
          <w:lang w:val="en-US" w:eastAsia="sr-Latn-RS"/>
        </w:rPr>
        <w:t xml:space="preserve">. </w:t>
      </w:r>
      <w:r w:rsidR="00EB2AC6" w:rsidRPr="009D65DF">
        <w:rPr>
          <w:rFonts w:ascii="Book Antiqua" w:hAnsi="Book Antiqua" w:cs="Times New Roman"/>
          <w:sz w:val="24"/>
          <w:szCs w:val="24"/>
          <w:lang w:val="en-US"/>
        </w:rPr>
        <w:t>Many</w:t>
      </w:r>
      <w:r w:rsidR="005A4373" w:rsidRPr="009D65DF">
        <w:rPr>
          <w:rFonts w:ascii="Book Antiqua" w:hAnsi="Book Antiqua" w:cs="Times New Roman"/>
          <w:sz w:val="24"/>
          <w:szCs w:val="24"/>
          <w:lang w:val="en-US"/>
        </w:rPr>
        <w:t xml:space="preserve"> theories have been </w:t>
      </w:r>
      <w:r w:rsidR="00EB2AC6" w:rsidRPr="009D65DF">
        <w:rPr>
          <w:rFonts w:ascii="Book Antiqua" w:hAnsi="Book Antiqua" w:cs="Times New Roman"/>
          <w:sz w:val="24"/>
          <w:szCs w:val="24"/>
          <w:lang w:val="en-US"/>
        </w:rPr>
        <w:t>created</w:t>
      </w:r>
      <w:r w:rsidR="005A4373" w:rsidRPr="009D65DF">
        <w:rPr>
          <w:rFonts w:ascii="Book Antiqua" w:hAnsi="Book Antiqua" w:cs="Times New Roman"/>
          <w:sz w:val="24"/>
          <w:szCs w:val="24"/>
          <w:lang w:val="en-US"/>
        </w:rPr>
        <w:t xml:space="preserve"> to explain this </w:t>
      </w:r>
      <w:r w:rsidR="007E09E0" w:rsidRPr="009D65DF">
        <w:rPr>
          <w:rFonts w:ascii="Book Antiqua" w:hAnsi="Book Antiqua" w:cs="Times New Roman"/>
          <w:sz w:val="24"/>
          <w:szCs w:val="24"/>
          <w:lang w:val="en-US"/>
        </w:rPr>
        <w:t>connection</w:t>
      </w:r>
      <w:r w:rsidR="007E09E0">
        <w:rPr>
          <w:rFonts w:ascii="Book Antiqua" w:hAnsi="Book Antiqua" w:cs="Times New Roman"/>
          <w:sz w:val="24"/>
          <w:szCs w:val="24"/>
          <w:lang w:val="en-US" w:eastAsia="zh-CN"/>
        </w:rPr>
        <w:t xml:space="preserve"> and excessive innate/pattern</w:t>
      </w:r>
      <w:r w:rsidR="005A4373" w:rsidRPr="009D65DF">
        <w:rPr>
          <w:rFonts w:ascii="Book Antiqua" w:hAnsi="Book Antiqua" w:cs="Times New Roman"/>
          <w:sz w:val="24"/>
          <w:szCs w:val="24"/>
          <w:lang w:val="en-US"/>
        </w:rPr>
        <w:t xml:space="preserve"> recognition receptor activation</w:t>
      </w:r>
      <w:r w:rsidR="00776D8B" w:rsidRPr="009D65DF">
        <w:rPr>
          <w:rFonts w:ascii="Book Antiqua" w:hAnsi="Book Antiqua" w:cs="Times New Roman"/>
          <w:sz w:val="24"/>
          <w:szCs w:val="24"/>
          <w:lang w:val="en-US"/>
        </w:rPr>
        <w:t xml:space="preserve"> in autoimmunity</w:t>
      </w:r>
      <w:r w:rsidR="005A4373" w:rsidRPr="009D65DF">
        <w:rPr>
          <w:rFonts w:ascii="Book Antiqua" w:hAnsi="Book Antiqua" w:cs="Times New Roman"/>
          <w:sz w:val="24"/>
          <w:szCs w:val="24"/>
          <w:lang w:val="en-US"/>
        </w:rPr>
        <w:t xml:space="preserve">. </w:t>
      </w:r>
      <w:r w:rsidR="0043327D" w:rsidRPr="009D65DF">
        <w:rPr>
          <w:rFonts w:ascii="Book Antiqua" w:hAnsi="Book Antiqua" w:cs="Times New Roman"/>
          <w:sz w:val="24"/>
          <w:szCs w:val="24"/>
          <w:lang w:val="en-US"/>
        </w:rPr>
        <w:t>Epitope sreading and antigenic complementary are few between many theories proposed</w:t>
      </w:r>
      <w:r w:rsidR="00EB2AC6" w:rsidRPr="009D65DF">
        <w:rPr>
          <w:rFonts w:ascii="Book Antiqua" w:hAnsi="Book Antiqua" w:cs="Times New Roman"/>
          <w:sz w:val="24"/>
          <w:szCs w:val="24"/>
          <w:lang w:val="en-US"/>
        </w:rPr>
        <w:t>.</w:t>
      </w:r>
      <w:r w:rsidR="0043327D" w:rsidRPr="009D65DF">
        <w:rPr>
          <w:rFonts w:ascii="Book Antiqua" w:hAnsi="Book Antiqua" w:cs="Times New Roman"/>
          <w:sz w:val="24"/>
          <w:szCs w:val="24"/>
          <w:lang w:val="en-US"/>
        </w:rPr>
        <w:t xml:space="preserve"> </w:t>
      </w:r>
      <w:r w:rsidR="00EB2AC6" w:rsidRPr="009D65DF">
        <w:rPr>
          <w:rFonts w:ascii="Book Antiqua" w:hAnsi="Book Antiqua" w:cs="Times New Roman"/>
          <w:sz w:val="24"/>
          <w:szCs w:val="24"/>
          <w:lang w:val="en-US"/>
        </w:rPr>
        <w:t>There is e</w:t>
      </w:r>
      <w:r w:rsidR="005A4373" w:rsidRPr="009D65DF">
        <w:rPr>
          <w:rFonts w:ascii="Book Antiqua" w:hAnsi="Book Antiqua" w:cs="Times New Roman"/>
          <w:sz w:val="24"/>
          <w:szCs w:val="24"/>
          <w:lang w:val="en-US"/>
        </w:rPr>
        <w:t xml:space="preserve">vidence </w:t>
      </w:r>
      <w:r w:rsidR="00EB2AC6" w:rsidRPr="009D65DF">
        <w:rPr>
          <w:rFonts w:ascii="Book Antiqua" w:hAnsi="Book Antiqua" w:cs="Times New Roman"/>
          <w:sz w:val="24"/>
          <w:szCs w:val="24"/>
          <w:lang w:val="en-US"/>
        </w:rPr>
        <w:t xml:space="preserve">that the </w:t>
      </w:r>
      <w:r w:rsidR="00E35984" w:rsidRPr="009D65DF">
        <w:rPr>
          <w:rFonts w:ascii="Book Antiqua" w:hAnsi="Book Antiqua" w:cs="Times New Roman"/>
          <w:sz w:val="24"/>
          <w:szCs w:val="24"/>
          <w:lang w:val="en-US"/>
        </w:rPr>
        <w:t xml:space="preserve">presence </w:t>
      </w:r>
      <w:r w:rsidR="005A4373" w:rsidRPr="009D65DF">
        <w:rPr>
          <w:rFonts w:ascii="Book Antiqua" w:hAnsi="Book Antiqua" w:cs="Times New Roman"/>
          <w:sz w:val="24"/>
          <w:szCs w:val="24"/>
          <w:lang w:val="en-US"/>
        </w:rPr>
        <w:t xml:space="preserve">of </w:t>
      </w:r>
      <w:r w:rsidR="00A5192E" w:rsidRPr="009D65DF">
        <w:rPr>
          <w:rFonts w:ascii="Book Antiqua" w:hAnsi="Book Antiqua" w:cs="Times New Roman"/>
          <w:i/>
          <w:sz w:val="24"/>
          <w:szCs w:val="24"/>
          <w:lang w:val="en-US"/>
        </w:rPr>
        <w:t>Epstein bar virus</w:t>
      </w:r>
      <w:r w:rsidR="00A5192E" w:rsidRPr="009D65DF">
        <w:rPr>
          <w:rFonts w:ascii="Book Antiqua" w:hAnsi="Book Antiqua" w:cs="Times New Roman"/>
          <w:sz w:val="24"/>
          <w:szCs w:val="24"/>
          <w:lang w:val="en-US"/>
        </w:rPr>
        <w:t xml:space="preserve"> </w:t>
      </w:r>
      <w:r w:rsidR="00E35984" w:rsidRPr="009D65DF">
        <w:rPr>
          <w:rFonts w:ascii="Book Antiqua" w:hAnsi="Book Antiqua" w:cs="Times New Roman"/>
          <w:sz w:val="24"/>
          <w:szCs w:val="24"/>
          <w:lang w:val="en-US"/>
        </w:rPr>
        <w:t>in postmortem brain tissue has been linked with appearance of Multiple sclerosis</w:t>
      </w:r>
      <w:r w:rsidR="000539CC" w:rsidRPr="009D65DF">
        <w:rPr>
          <w:rFonts w:ascii="Book Antiqua" w:hAnsi="Book Antiqua" w:cs="Times New Roman"/>
          <w:sz w:val="24"/>
          <w:szCs w:val="24"/>
          <w:lang w:val="en-US"/>
        </w:rPr>
        <w:t xml:space="preserve"> (MS)</w:t>
      </w:r>
      <w:r w:rsidR="00E35984" w:rsidRPr="009D65DF">
        <w:rPr>
          <w:rFonts w:ascii="Book Antiqua" w:hAnsi="Book Antiqua" w:cs="Times New Roman"/>
          <w:sz w:val="24"/>
          <w:szCs w:val="24"/>
          <w:lang w:val="en-US"/>
        </w:rPr>
        <w:t xml:space="preserve">, but not with other autoimmune inflammatory </w:t>
      </w:r>
      <w:proofErr w:type="gramStart"/>
      <w:r w:rsidR="00E35984" w:rsidRPr="009D65DF">
        <w:rPr>
          <w:rFonts w:ascii="Book Antiqua" w:hAnsi="Book Antiqua" w:cs="Times New Roman"/>
          <w:sz w:val="24"/>
          <w:szCs w:val="24"/>
          <w:lang w:val="en-US"/>
        </w:rPr>
        <w:t>diseases</w:t>
      </w:r>
      <w:r w:rsidR="00E35984" w:rsidRPr="009D65DF">
        <w:rPr>
          <w:rFonts w:ascii="Book Antiqua" w:hAnsi="Book Antiqua" w:cs="Times New Roman"/>
          <w:sz w:val="24"/>
          <w:szCs w:val="24"/>
          <w:vertAlign w:val="superscript"/>
          <w:lang w:val="en-US"/>
        </w:rPr>
        <w:t>[</w:t>
      </w:r>
      <w:proofErr w:type="gramEnd"/>
      <w:r w:rsidR="00E35984" w:rsidRPr="009D65DF">
        <w:rPr>
          <w:rFonts w:ascii="Book Antiqua" w:hAnsi="Book Antiqua" w:cs="Times New Roman"/>
          <w:sz w:val="24"/>
          <w:szCs w:val="24"/>
          <w:vertAlign w:val="superscript"/>
          <w:lang w:val="en-US"/>
        </w:rPr>
        <w:t>103]</w:t>
      </w:r>
      <w:r w:rsidR="00E35984" w:rsidRPr="009D65DF">
        <w:rPr>
          <w:rFonts w:ascii="Book Antiqua" w:hAnsi="Book Antiqua" w:cs="Times New Roman"/>
          <w:sz w:val="24"/>
          <w:szCs w:val="24"/>
          <w:lang w:val="en-US"/>
        </w:rPr>
        <w:t xml:space="preserve">.  </w:t>
      </w:r>
      <w:r w:rsidR="00D43553" w:rsidRPr="009D65DF">
        <w:rPr>
          <w:rFonts w:ascii="Book Antiqua" w:hAnsi="Book Antiqua" w:cs="Times New Roman"/>
          <w:sz w:val="24"/>
          <w:szCs w:val="24"/>
          <w:lang w:val="en-US"/>
        </w:rPr>
        <w:t>Furthermore, p</w:t>
      </w:r>
      <w:r w:rsidR="00E35984" w:rsidRPr="009D65DF">
        <w:rPr>
          <w:rFonts w:ascii="Book Antiqua" w:hAnsi="Book Antiqua" w:cs="Times New Roman"/>
          <w:sz w:val="24"/>
          <w:szCs w:val="24"/>
          <w:lang w:val="en-US"/>
        </w:rPr>
        <w:t>eridontal infections</w:t>
      </w:r>
      <w:r w:rsidR="000A1E75" w:rsidRPr="009D65DF">
        <w:rPr>
          <w:rFonts w:ascii="Book Antiqua" w:hAnsi="Book Antiqua" w:cs="Times New Roman"/>
          <w:sz w:val="24"/>
          <w:szCs w:val="24"/>
          <w:lang w:val="en-US"/>
        </w:rPr>
        <w:t xml:space="preserve"> and rheumatoid arthritis are also linked with autoimmunity induced by </w:t>
      </w:r>
      <w:proofErr w:type="gramStart"/>
      <w:r w:rsidR="000A1E75" w:rsidRPr="009D65DF">
        <w:rPr>
          <w:rFonts w:ascii="Book Antiqua" w:hAnsi="Book Antiqua" w:cs="Times New Roman"/>
          <w:sz w:val="24"/>
          <w:szCs w:val="24"/>
          <w:lang w:val="en-US"/>
        </w:rPr>
        <w:t>infection</w:t>
      </w:r>
      <w:r w:rsidR="002E34BE" w:rsidRPr="009D65DF">
        <w:rPr>
          <w:rFonts w:ascii="Book Antiqua" w:hAnsi="Book Antiqua" w:cs="Times New Roman"/>
          <w:sz w:val="24"/>
          <w:szCs w:val="24"/>
          <w:vertAlign w:val="superscript"/>
          <w:lang w:val="en-US"/>
        </w:rPr>
        <w:t>[</w:t>
      </w:r>
      <w:proofErr w:type="gramEnd"/>
      <w:r w:rsidR="00A24EE2" w:rsidRPr="009D65DF">
        <w:rPr>
          <w:rFonts w:ascii="Book Antiqua" w:hAnsi="Book Antiqua" w:cs="Times New Roman"/>
          <w:sz w:val="24"/>
          <w:szCs w:val="24"/>
          <w:shd w:val="clear" w:color="auto" w:fill="FFFFFF"/>
          <w:vertAlign w:val="superscript"/>
          <w:lang w:val="en-US"/>
        </w:rPr>
        <w:t>10</w:t>
      </w:r>
      <w:r w:rsidR="00A874A0" w:rsidRPr="009D65DF">
        <w:rPr>
          <w:rFonts w:ascii="Book Antiqua" w:hAnsi="Book Antiqua" w:cs="Times New Roman"/>
          <w:sz w:val="24"/>
          <w:szCs w:val="24"/>
          <w:shd w:val="clear" w:color="auto" w:fill="FFFFFF"/>
          <w:vertAlign w:val="superscript"/>
          <w:lang w:val="en-US"/>
        </w:rPr>
        <w:t>4</w:t>
      </w:r>
      <w:r w:rsidR="002E34BE" w:rsidRPr="009D65DF">
        <w:rPr>
          <w:rFonts w:ascii="Book Antiqua" w:hAnsi="Book Antiqua" w:cs="Times New Roman"/>
          <w:sz w:val="24"/>
          <w:szCs w:val="24"/>
          <w:vertAlign w:val="superscript"/>
          <w:lang w:val="en-US"/>
        </w:rPr>
        <w:t>]</w:t>
      </w:r>
      <w:r w:rsidR="005A4373" w:rsidRPr="009D65DF">
        <w:rPr>
          <w:rFonts w:ascii="Book Antiqua" w:hAnsi="Book Antiqua" w:cs="Times New Roman"/>
          <w:sz w:val="24"/>
          <w:szCs w:val="24"/>
          <w:lang w:val="en-US"/>
        </w:rPr>
        <w:t xml:space="preserve">. In </w:t>
      </w:r>
      <w:r w:rsidR="000A1E75" w:rsidRPr="009D65DF">
        <w:rPr>
          <w:rFonts w:ascii="Book Antiqua" w:hAnsi="Book Antiqua" w:cs="Times New Roman"/>
          <w:sz w:val="24"/>
          <w:szCs w:val="24"/>
          <w:lang w:val="en-US"/>
        </w:rPr>
        <w:t>contrary</w:t>
      </w:r>
      <w:r w:rsidR="005A4373" w:rsidRPr="009D65DF">
        <w:rPr>
          <w:rFonts w:ascii="Book Antiqua" w:hAnsi="Book Antiqua" w:cs="Times New Roman"/>
          <w:sz w:val="24"/>
          <w:szCs w:val="24"/>
          <w:lang w:val="en-US"/>
        </w:rPr>
        <w:t>,</w:t>
      </w:r>
      <w:r w:rsidR="000A1E75" w:rsidRPr="009D65DF">
        <w:rPr>
          <w:rFonts w:ascii="Book Antiqua" w:hAnsi="Book Antiqua" w:cs="Times New Roman"/>
          <w:sz w:val="24"/>
          <w:szCs w:val="24"/>
          <w:lang w:val="en-US"/>
        </w:rPr>
        <w:t xml:space="preserve"> ideas</w:t>
      </w:r>
      <w:r w:rsidR="00D43553" w:rsidRPr="009D65DF">
        <w:rPr>
          <w:rFonts w:ascii="Book Antiqua" w:hAnsi="Book Antiqua" w:cs="Times New Roman"/>
          <w:sz w:val="24"/>
          <w:szCs w:val="24"/>
          <w:lang w:val="en-US"/>
        </w:rPr>
        <w:t xml:space="preserve"> existing</w:t>
      </w:r>
      <w:r w:rsidR="000A1E75" w:rsidRPr="009D65DF">
        <w:rPr>
          <w:rFonts w:ascii="Book Antiqua" w:hAnsi="Book Antiqua" w:cs="Times New Roman"/>
          <w:sz w:val="24"/>
          <w:szCs w:val="24"/>
          <w:lang w:val="en-US"/>
        </w:rPr>
        <w:t xml:space="preserve"> that infection could protect from some autoimmune disorders</w:t>
      </w:r>
      <w:r w:rsidR="000539CC" w:rsidRPr="009D65DF">
        <w:rPr>
          <w:rFonts w:ascii="Book Antiqua" w:hAnsi="Book Antiqua" w:cs="Times New Roman"/>
          <w:sz w:val="24"/>
          <w:szCs w:val="24"/>
          <w:lang w:val="en-US"/>
        </w:rPr>
        <w:t xml:space="preserve">. Thus germ-free mice exposed to </w:t>
      </w:r>
      <w:r w:rsidR="000539CC" w:rsidRPr="009D65DF">
        <w:rPr>
          <w:rFonts w:ascii="Book Antiqua" w:hAnsi="Book Antiqua" w:cs="Times New Roman"/>
          <w:i/>
          <w:iCs/>
          <w:sz w:val="24"/>
          <w:szCs w:val="24"/>
          <w:lang w:val="en-US"/>
        </w:rPr>
        <w:t>Bacteroides fragilis</w:t>
      </w:r>
      <w:r w:rsidR="000539CC" w:rsidRPr="009D65DF">
        <w:rPr>
          <w:rStyle w:val="apple-converted-space"/>
          <w:rFonts w:ascii="Book Antiqua" w:hAnsi="Book Antiqua" w:cs="Times New Roman"/>
          <w:sz w:val="24"/>
          <w:szCs w:val="24"/>
          <w:lang w:val="en-US"/>
        </w:rPr>
        <w:t> </w:t>
      </w:r>
      <w:r w:rsidR="000539CC" w:rsidRPr="009D65DF">
        <w:rPr>
          <w:rFonts w:ascii="Book Antiqua" w:hAnsi="Book Antiqua" w:cs="Times New Roman"/>
          <w:sz w:val="24"/>
          <w:szCs w:val="24"/>
          <w:lang w:val="en-US"/>
        </w:rPr>
        <w:t xml:space="preserve">could be </w:t>
      </w:r>
      <w:r w:rsidR="005A4373" w:rsidRPr="009D65DF">
        <w:rPr>
          <w:rFonts w:ascii="Book Antiqua" w:hAnsi="Book Antiqua" w:cs="Times New Roman"/>
          <w:sz w:val="24"/>
          <w:szCs w:val="24"/>
          <w:lang w:val="en-US"/>
        </w:rPr>
        <w:t>protec</w:t>
      </w:r>
      <w:r w:rsidR="000539CC" w:rsidRPr="009D65DF">
        <w:rPr>
          <w:rFonts w:ascii="Book Antiqua" w:hAnsi="Book Antiqua" w:cs="Times New Roman"/>
          <w:sz w:val="24"/>
          <w:szCs w:val="24"/>
          <w:lang w:val="en-US"/>
        </w:rPr>
        <w:t>ted</w:t>
      </w:r>
      <w:r w:rsidR="005A4373" w:rsidRPr="009D65DF">
        <w:rPr>
          <w:rFonts w:ascii="Book Antiqua" w:hAnsi="Book Antiqua" w:cs="Times New Roman"/>
          <w:sz w:val="24"/>
          <w:szCs w:val="24"/>
          <w:lang w:val="en-US"/>
        </w:rPr>
        <w:t xml:space="preserve"> </w:t>
      </w:r>
      <w:r w:rsidR="000539CC" w:rsidRPr="009D65DF">
        <w:rPr>
          <w:rFonts w:ascii="Book Antiqua" w:hAnsi="Book Antiqua" w:cs="Times New Roman"/>
          <w:sz w:val="24"/>
          <w:szCs w:val="24"/>
          <w:lang w:val="en-US"/>
        </w:rPr>
        <w:t xml:space="preserve">from development of </w:t>
      </w:r>
      <w:r w:rsidR="005A4373" w:rsidRPr="009D65DF">
        <w:rPr>
          <w:rFonts w:ascii="Book Antiqua" w:hAnsi="Book Antiqua" w:cs="Times New Roman"/>
          <w:sz w:val="24"/>
          <w:szCs w:val="24"/>
          <w:lang w:val="en-US"/>
        </w:rPr>
        <w:t>experimental autoimmune encephalomyelitis</w:t>
      </w:r>
      <w:r w:rsidR="00951A24" w:rsidRPr="009D65DF">
        <w:rPr>
          <w:rFonts w:ascii="Book Antiqua" w:hAnsi="Book Antiqua" w:cs="Times New Roman"/>
          <w:sz w:val="24"/>
          <w:szCs w:val="24"/>
          <w:lang w:val="en-US"/>
        </w:rPr>
        <w:t xml:space="preserve"> </w:t>
      </w:r>
      <w:r w:rsidR="00A5192E" w:rsidRPr="009D65DF">
        <w:rPr>
          <w:rFonts w:ascii="Book Antiqua" w:hAnsi="Book Antiqua" w:cs="Times New Roman"/>
          <w:sz w:val="24"/>
          <w:szCs w:val="24"/>
          <w:lang w:val="en-US"/>
        </w:rPr>
        <w:t>(EAE)</w:t>
      </w:r>
      <w:r w:rsidR="005A4373" w:rsidRPr="009D65DF">
        <w:rPr>
          <w:rFonts w:ascii="Book Antiqua" w:hAnsi="Book Antiqua" w:cs="Times New Roman"/>
          <w:sz w:val="24"/>
          <w:szCs w:val="24"/>
          <w:lang w:val="en-US"/>
        </w:rPr>
        <w:t xml:space="preserve">, </w:t>
      </w:r>
      <w:r w:rsidR="00951A24" w:rsidRPr="009D65DF">
        <w:rPr>
          <w:rFonts w:ascii="Book Antiqua" w:hAnsi="Book Antiqua" w:cs="Times New Roman"/>
          <w:sz w:val="24"/>
          <w:szCs w:val="24"/>
          <w:lang w:val="en-US"/>
        </w:rPr>
        <w:t xml:space="preserve">by </w:t>
      </w:r>
      <w:r w:rsidR="005A4373" w:rsidRPr="009D65DF">
        <w:rPr>
          <w:rFonts w:ascii="Book Antiqua" w:hAnsi="Book Antiqua" w:cs="Times New Roman"/>
          <w:sz w:val="24"/>
          <w:szCs w:val="24"/>
          <w:lang w:val="en-US"/>
        </w:rPr>
        <w:t xml:space="preserve">induction of Treg </w:t>
      </w:r>
      <w:proofErr w:type="gramStart"/>
      <w:r w:rsidR="005A4373" w:rsidRPr="009D65DF">
        <w:rPr>
          <w:rFonts w:ascii="Book Antiqua" w:hAnsi="Book Antiqua" w:cs="Times New Roman"/>
          <w:sz w:val="24"/>
          <w:szCs w:val="24"/>
          <w:lang w:val="en-US"/>
        </w:rPr>
        <w:t>cells</w:t>
      </w:r>
      <w:r w:rsidR="002E34BE" w:rsidRPr="009D65DF">
        <w:rPr>
          <w:rFonts w:ascii="Book Antiqua" w:hAnsi="Book Antiqua" w:cs="Times New Roman"/>
          <w:sz w:val="24"/>
          <w:szCs w:val="24"/>
          <w:vertAlign w:val="superscript"/>
          <w:lang w:val="en-US"/>
        </w:rPr>
        <w:t>[</w:t>
      </w:r>
      <w:proofErr w:type="gramEnd"/>
      <w:r w:rsidR="00A24EE2" w:rsidRPr="009D65DF">
        <w:rPr>
          <w:rFonts w:ascii="Book Antiqua" w:hAnsi="Book Antiqua" w:cs="Times New Roman"/>
          <w:sz w:val="24"/>
          <w:szCs w:val="24"/>
          <w:shd w:val="clear" w:color="auto" w:fill="FFFFFF"/>
          <w:vertAlign w:val="superscript"/>
          <w:lang w:val="en-US"/>
        </w:rPr>
        <w:t>10</w:t>
      </w:r>
      <w:r w:rsidR="00A874A0" w:rsidRPr="009D65DF">
        <w:rPr>
          <w:rFonts w:ascii="Book Antiqua" w:hAnsi="Book Antiqua" w:cs="Times New Roman"/>
          <w:sz w:val="24"/>
          <w:szCs w:val="24"/>
          <w:shd w:val="clear" w:color="auto" w:fill="FFFFFF"/>
          <w:vertAlign w:val="superscript"/>
          <w:lang w:val="en-US"/>
        </w:rPr>
        <w:t>5</w:t>
      </w:r>
      <w:r w:rsidR="002E34BE" w:rsidRPr="009D65DF">
        <w:rPr>
          <w:rFonts w:ascii="Book Antiqua" w:hAnsi="Book Antiqua" w:cs="Times New Roman"/>
          <w:b/>
          <w:sz w:val="24"/>
          <w:szCs w:val="24"/>
          <w:shd w:val="clear" w:color="auto" w:fill="FFFFFF"/>
          <w:vertAlign w:val="superscript"/>
          <w:lang w:val="en-US"/>
        </w:rPr>
        <w:t>]</w:t>
      </w:r>
      <w:r w:rsidR="005A4373" w:rsidRPr="009D65DF">
        <w:rPr>
          <w:rFonts w:ascii="Book Antiqua" w:hAnsi="Book Antiqua" w:cs="Times New Roman"/>
          <w:sz w:val="24"/>
          <w:szCs w:val="24"/>
          <w:lang w:val="en-US"/>
        </w:rPr>
        <w:t xml:space="preserve">. </w:t>
      </w:r>
      <w:r w:rsidR="00951A24" w:rsidRPr="009D65DF">
        <w:rPr>
          <w:rFonts w:ascii="Book Antiqua" w:hAnsi="Book Antiqua" w:cs="Times New Roman"/>
          <w:sz w:val="24"/>
          <w:szCs w:val="24"/>
          <w:lang w:val="en-US"/>
        </w:rPr>
        <w:t xml:space="preserve">In </w:t>
      </w:r>
      <w:r w:rsidR="00156ACD" w:rsidRPr="009D65DF">
        <w:rPr>
          <w:rFonts w:ascii="Book Antiqua" w:hAnsi="Book Antiqua" w:cs="Times New Roman"/>
          <w:sz w:val="24"/>
          <w:szCs w:val="24"/>
          <w:lang w:val="en-US"/>
        </w:rPr>
        <w:t>that</w:t>
      </w:r>
      <w:r w:rsidR="00951A24" w:rsidRPr="009D65DF">
        <w:rPr>
          <w:rFonts w:ascii="Book Antiqua" w:hAnsi="Book Antiqua" w:cs="Times New Roman"/>
          <w:sz w:val="24"/>
          <w:szCs w:val="24"/>
          <w:lang w:val="en-US"/>
        </w:rPr>
        <w:t xml:space="preserve"> way</w:t>
      </w:r>
      <w:r w:rsidR="005A4373" w:rsidRPr="009D65DF">
        <w:rPr>
          <w:rFonts w:ascii="Book Antiqua" w:hAnsi="Book Antiqua" w:cs="Times New Roman"/>
          <w:sz w:val="24"/>
          <w:szCs w:val="24"/>
          <w:lang w:val="en-US"/>
        </w:rPr>
        <w:t xml:space="preserve">, a higher incidence of MS and type 1 diabetes </w:t>
      </w:r>
      <w:r w:rsidR="000539CC" w:rsidRPr="009D65DF">
        <w:rPr>
          <w:rFonts w:ascii="Book Antiqua" w:hAnsi="Book Antiqua" w:cs="Times New Roman"/>
          <w:sz w:val="24"/>
          <w:szCs w:val="24"/>
          <w:lang w:val="en-US"/>
        </w:rPr>
        <w:t xml:space="preserve">in developed countries </w:t>
      </w:r>
      <w:r w:rsidR="005A4373" w:rsidRPr="009D65DF">
        <w:rPr>
          <w:rFonts w:ascii="Book Antiqua" w:hAnsi="Book Antiqua" w:cs="Times New Roman"/>
          <w:sz w:val="24"/>
          <w:szCs w:val="24"/>
          <w:lang w:val="en-US"/>
        </w:rPr>
        <w:t xml:space="preserve">is </w:t>
      </w:r>
      <w:r w:rsidR="00951A24" w:rsidRPr="009D65DF">
        <w:rPr>
          <w:rFonts w:ascii="Book Antiqua" w:hAnsi="Book Antiqua" w:cs="Times New Roman"/>
          <w:sz w:val="24"/>
          <w:szCs w:val="24"/>
          <w:lang w:val="en-US"/>
        </w:rPr>
        <w:t>suppose</w:t>
      </w:r>
      <w:r w:rsidR="000539CC" w:rsidRPr="009D65DF">
        <w:rPr>
          <w:rFonts w:ascii="Book Antiqua" w:hAnsi="Book Antiqua" w:cs="Times New Roman"/>
          <w:sz w:val="24"/>
          <w:szCs w:val="24"/>
          <w:lang w:val="en-US"/>
        </w:rPr>
        <w:t>d</w:t>
      </w:r>
      <w:r w:rsidR="00951A24" w:rsidRPr="009D65DF">
        <w:rPr>
          <w:rFonts w:ascii="Book Antiqua" w:hAnsi="Book Antiqua" w:cs="Times New Roman"/>
          <w:sz w:val="24"/>
          <w:szCs w:val="24"/>
          <w:lang w:val="en-US"/>
        </w:rPr>
        <w:t xml:space="preserve"> to correlate</w:t>
      </w:r>
      <w:r w:rsidR="005A4373" w:rsidRPr="009D65DF">
        <w:rPr>
          <w:rFonts w:ascii="Book Antiqua" w:hAnsi="Book Antiqua" w:cs="Times New Roman"/>
          <w:sz w:val="24"/>
          <w:szCs w:val="24"/>
          <w:lang w:val="en-US"/>
        </w:rPr>
        <w:t xml:space="preserve"> with decreased number of </w:t>
      </w:r>
      <w:proofErr w:type="gramStart"/>
      <w:r w:rsidR="005A4373" w:rsidRPr="009D65DF">
        <w:rPr>
          <w:rFonts w:ascii="Book Antiqua" w:hAnsi="Book Antiqua" w:cs="Times New Roman"/>
          <w:sz w:val="24"/>
          <w:szCs w:val="24"/>
          <w:lang w:val="en-US"/>
        </w:rPr>
        <w:t>infections</w:t>
      </w:r>
      <w:r w:rsidR="002E34BE" w:rsidRPr="009D65DF">
        <w:rPr>
          <w:rFonts w:ascii="Book Antiqua" w:hAnsi="Book Antiqua" w:cs="Times New Roman"/>
          <w:sz w:val="24"/>
          <w:szCs w:val="24"/>
          <w:vertAlign w:val="superscript"/>
          <w:lang w:val="en-US"/>
        </w:rPr>
        <w:t>[</w:t>
      </w:r>
      <w:proofErr w:type="gramEnd"/>
      <w:r w:rsidR="00A24EE2" w:rsidRPr="009D65DF">
        <w:rPr>
          <w:rFonts w:ascii="Book Antiqua" w:hAnsi="Book Antiqua" w:cs="Times New Roman"/>
          <w:sz w:val="24"/>
          <w:szCs w:val="24"/>
          <w:shd w:val="clear" w:color="auto" w:fill="FFFFFF"/>
          <w:vertAlign w:val="superscript"/>
          <w:lang w:val="en-US"/>
        </w:rPr>
        <w:t>10</w:t>
      </w:r>
      <w:r w:rsidR="00A874A0" w:rsidRPr="009D65DF">
        <w:rPr>
          <w:rFonts w:ascii="Book Antiqua" w:hAnsi="Book Antiqua" w:cs="Times New Roman"/>
          <w:sz w:val="24"/>
          <w:szCs w:val="24"/>
          <w:shd w:val="clear" w:color="auto" w:fill="FFFFFF"/>
          <w:vertAlign w:val="superscript"/>
          <w:lang w:val="en-US"/>
        </w:rPr>
        <w:t>6</w:t>
      </w:r>
      <w:r w:rsidR="002E34BE" w:rsidRPr="009D65DF">
        <w:rPr>
          <w:rFonts w:ascii="Book Antiqua" w:hAnsi="Book Antiqua" w:cs="Times New Roman"/>
          <w:b/>
          <w:sz w:val="24"/>
          <w:szCs w:val="24"/>
          <w:shd w:val="clear" w:color="auto" w:fill="FFFFFF"/>
          <w:vertAlign w:val="superscript"/>
          <w:lang w:val="en-US"/>
        </w:rPr>
        <w:t>]</w:t>
      </w:r>
      <w:r w:rsidR="005A4373" w:rsidRPr="009D65DF">
        <w:rPr>
          <w:rFonts w:ascii="Book Antiqua" w:hAnsi="Book Antiqua" w:cs="Times New Roman"/>
          <w:sz w:val="24"/>
          <w:szCs w:val="24"/>
          <w:lang w:val="en-US"/>
        </w:rPr>
        <w:t>.</w:t>
      </w:r>
    </w:p>
    <w:p w14:paraId="7C26B20C" w14:textId="77777777" w:rsidR="009A4769" w:rsidRPr="009D65DF" w:rsidRDefault="009A4769" w:rsidP="007E09E0">
      <w:pPr>
        <w:snapToGrid w:val="0"/>
        <w:spacing w:after="0" w:line="360" w:lineRule="auto"/>
        <w:jc w:val="both"/>
        <w:rPr>
          <w:rFonts w:ascii="Book Antiqua" w:hAnsi="Book Antiqua" w:cs="Times New Roman"/>
          <w:b/>
          <w:i/>
          <w:sz w:val="24"/>
          <w:szCs w:val="24"/>
          <w:lang w:val="en-US"/>
        </w:rPr>
      </w:pPr>
    </w:p>
    <w:p w14:paraId="7389700A" w14:textId="680953F4" w:rsidR="003D0F0F" w:rsidRPr="009D65DF" w:rsidRDefault="00F95CE9" w:rsidP="007E09E0">
      <w:pPr>
        <w:snapToGrid w:val="0"/>
        <w:spacing w:after="0" w:line="360" w:lineRule="auto"/>
        <w:jc w:val="both"/>
        <w:rPr>
          <w:rFonts w:ascii="Book Antiqua" w:hAnsi="Book Antiqua" w:cs="Times New Roman"/>
          <w:b/>
          <w:i/>
          <w:sz w:val="24"/>
          <w:szCs w:val="24"/>
          <w:lang w:val="en-US"/>
        </w:rPr>
      </w:pPr>
      <w:r w:rsidRPr="009D65DF">
        <w:rPr>
          <w:rFonts w:ascii="Book Antiqua" w:hAnsi="Book Antiqua" w:cs="Times New Roman"/>
          <w:b/>
          <w:i/>
          <w:sz w:val="24"/>
          <w:szCs w:val="24"/>
          <w:lang w:val="en-US"/>
        </w:rPr>
        <w:t xml:space="preserve">Defective </w:t>
      </w:r>
      <w:r w:rsidR="00130649" w:rsidRPr="009D65DF">
        <w:rPr>
          <w:rFonts w:ascii="Book Antiqua" w:hAnsi="Book Antiqua" w:cs="Times New Roman"/>
          <w:b/>
          <w:i/>
          <w:sz w:val="24"/>
          <w:szCs w:val="24"/>
          <w:lang w:val="en-US"/>
        </w:rPr>
        <w:t>regulation as the cause of autoimmunity</w:t>
      </w:r>
    </w:p>
    <w:p w14:paraId="3D348296" w14:textId="48E693E1" w:rsidR="00156ACD" w:rsidRPr="009D65DF" w:rsidRDefault="00156ACD" w:rsidP="007E09E0">
      <w:pPr>
        <w:snapToGrid w:val="0"/>
        <w:spacing w:after="0" w:line="360" w:lineRule="auto"/>
        <w:jc w:val="both"/>
        <w:rPr>
          <w:rFonts w:ascii="Book Antiqua" w:hAnsi="Book Antiqua" w:cs="Times New Roman"/>
          <w:sz w:val="24"/>
          <w:szCs w:val="24"/>
          <w:shd w:val="clear" w:color="auto" w:fill="FFFFFF"/>
          <w:lang w:val="en-US"/>
        </w:rPr>
      </w:pPr>
      <w:r w:rsidRPr="009D65DF">
        <w:rPr>
          <w:rFonts w:ascii="Book Antiqua" w:hAnsi="Book Antiqua" w:cs="Times New Roman"/>
          <w:sz w:val="24"/>
          <w:szCs w:val="24"/>
          <w:shd w:val="clear" w:color="auto" w:fill="FFFFFF"/>
          <w:lang w:val="en-US"/>
        </w:rPr>
        <w:t>The peripheral tolerance to tissue antigens could be induced by the low-level of natural cell death through the tolerance o</w:t>
      </w:r>
      <w:r w:rsidR="004C0EAA" w:rsidRPr="009D65DF">
        <w:rPr>
          <w:rFonts w:ascii="Book Antiqua" w:hAnsi="Book Antiqua" w:cs="Times New Roman"/>
          <w:sz w:val="24"/>
          <w:szCs w:val="24"/>
          <w:shd w:val="clear" w:color="auto" w:fill="FFFFFF"/>
          <w:lang w:val="en-US"/>
        </w:rPr>
        <w:t xml:space="preserve">f dendritic cell </w:t>
      </w:r>
      <w:proofErr w:type="gramStart"/>
      <w:r w:rsidR="004C0EAA" w:rsidRPr="009D65DF">
        <w:rPr>
          <w:rFonts w:ascii="Book Antiqua" w:hAnsi="Book Antiqua" w:cs="Times New Roman"/>
          <w:sz w:val="24"/>
          <w:szCs w:val="24"/>
          <w:shd w:val="clear" w:color="auto" w:fill="FFFFFF"/>
          <w:lang w:val="en-US"/>
        </w:rPr>
        <w:t>populations</w:t>
      </w:r>
      <w:r w:rsidR="004C0EAA" w:rsidRPr="009D65DF">
        <w:rPr>
          <w:rFonts w:ascii="Book Antiqua" w:hAnsi="Book Antiqua" w:cs="Times New Roman"/>
          <w:sz w:val="24"/>
          <w:szCs w:val="24"/>
          <w:shd w:val="clear" w:color="auto" w:fill="FFFFFF"/>
          <w:vertAlign w:val="superscript"/>
          <w:lang w:val="en-US"/>
        </w:rPr>
        <w:t>[</w:t>
      </w:r>
      <w:proofErr w:type="gramEnd"/>
      <w:r w:rsidRPr="009D65DF">
        <w:rPr>
          <w:rFonts w:ascii="Book Antiqua" w:hAnsi="Book Antiqua" w:cs="Times New Roman"/>
          <w:sz w:val="24"/>
          <w:szCs w:val="24"/>
          <w:shd w:val="clear" w:color="auto" w:fill="FFFFFF"/>
          <w:vertAlign w:val="superscript"/>
          <w:lang w:val="en-US"/>
        </w:rPr>
        <w:t>107]</w:t>
      </w:r>
      <w:r w:rsidRPr="009D65DF">
        <w:rPr>
          <w:rFonts w:ascii="Book Antiqua" w:hAnsi="Book Antiqua" w:cs="Times New Roman"/>
          <w:sz w:val="24"/>
          <w:szCs w:val="24"/>
          <w:shd w:val="clear" w:color="auto" w:fill="FFFFFF"/>
          <w:lang w:val="en-US"/>
        </w:rPr>
        <w:t xml:space="preserve">. </w:t>
      </w:r>
      <w:r w:rsidR="004C0EAA" w:rsidRPr="009D65DF">
        <w:rPr>
          <w:rFonts w:ascii="Book Antiqua" w:hAnsi="Book Antiqua" w:cs="Times New Roman"/>
          <w:sz w:val="24"/>
          <w:szCs w:val="24"/>
          <w:shd w:val="clear" w:color="auto" w:fill="FFFFFF"/>
          <w:lang w:val="en-US"/>
        </w:rPr>
        <w:t>This tolerance</w:t>
      </w:r>
      <w:r w:rsidRPr="009D65DF">
        <w:rPr>
          <w:rFonts w:ascii="Book Antiqua" w:hAnsi="Book Antiqua" w:cs="Times New Roman"/>
          <w:sz w:val="24"/>
          <w:szCs w:val="24"/>
          <w:shd w:val="clear" w:color="auto" w:fill="FFFFFF"/>
          <w:lang w:val="en-US"/>
        </w:rPr>
        <w:t xml:space="preserve"> of can influence low level of natural cell death in the tissue antigens, </w:t>
      </w:r>
      <w:proofErr w:type="gramStart"/>
      <w:r w:rsidRPr="009D65DF">
        <w:rPr>
          <w:rFonts w:ascii="Book Antiqua" w:hAnsi="Book Antiqua" w:cs="Times New Roman"/>
          <w:sz w:val="24"/>
          <w:szCs w:val="24"/>
          <w:shd w:val="clear" w:color="auto" w:fill="FFFFFF"/>
          <w:lang w:val="en-US"/>
        </w:rPr>
        <w:t>respectively</w:t>
      </w:r>
      <w:r w:rsidRPr="009D65DF">
        <w:rPr>
          <w:rFonts w:ascii="Book Antiqua" w:hAnsi="Book Antiqua" w:cs="Times New Roman"/>
          <w:sz w:val="24"/>
          <w:szCs w:val="24"/>
          <w:shd w:val="clear" w:color="auto" w:fill="FFFFFF"/>
          <w:vertAlign w:val="superscript"/>
          <w:lang w:val="en-US"/>
        </w:rPr>
        <w:t>[</w:t>
      </w:r>
      <w:proofErr w:type="gramEnd"/>
      <w:r w:rsidRPr="009D65DF">
        <w:rPr>
          <w:rFonts w:ascii="Book Antiqua" w:hAnsi="Book Antiqua" w:cs="Times New Roman"/>
          <w:sz w:val="24"/>
          <w:szCs w:val="24"/>
          <w:shd w:val="clear" w:color="auto" w:fill="FFFFFF"/>
          <w:vertAlign w:val="superscript"/>
          <w:lang w:val="en-US"/>
        </w:rPr>
        <w:t>107]</w:t>
      </w:r>
      <w:r w:rsidRPr="009D65DF">
        <w:rPr>
          <w:rFonts w:ascii="Book Antiqua" w:hAnsi="Book Antiqua" w:cs="Times New Roman"/>
          <w:sz w:val="24"/>
          <w:szCs w:val="24"/>
          <w:shd w:val="clear" w:color="auto" w:fill="FFFFFF"/>
          <w:vertAlign w:val="subscript"/>
          <w:lang w:val="en-US"/>
        </w:rPr>
        <w:t xml:space="preserve">. </w:t>
      </w:r>
      <w:r w:rsidRPr="009D65DF">
        <w:rPr>
          <w:rFonts w:ascii="Book Antiqua" w:hAnsi="Book Antiqua" w:cs="Times New Roman"/>
          <w:sz w:val="24"/>
          <w:szCs w:val="24"/>
          <w:shd w:val="clear" w:color="auto" w:fill="FFFFFF"/>
          <w:lang w:val="en-US"/>
        </w:rPr>
        <w:t xml:space="preserve">If tolerance is the main abnormality in autoimmune processes, which kind of tolerance is processed in induction of autoimmune diseases? In SLE </w:t>
      </w:r>
      <w:r w:rsidR="004C0EAA" w:rsidRPr="009D65DF">
        <w:rPr>
          <w:rFonts w:ascii="Book Antiqua" w:hAnsi="Book Antiqua" w:cs="Times New Roman"/>
          <w:sz w:val="24"/>
          <w:szCs w:val="24"/>
          <w:shd w:val="clear" w:color="auto" w:fill="FFFFFF"/>
          <w:lang w:val="en-US"/>
        </w:rPr>
        <w:t xml:space="preserve">it is </w:t>
      </w:r>
      <w:r w:rsidRPr="009D65DF">
        <w:rPr>
          <w:rFonts w:ascii="Book Antiqua" w:hAnsi="Book Antiqua" w:cs="Times New Roman"/>
          <w:sz w:val="24"/>
          <w:szCs w:val="24"/>
          <w:shd w:val="clear" w:color="auto" w:fill="FFFFFF"/>
          <w:lang w:val="en-US"/>
        </w:rPr>
        <w:t xml:space="preserve">maturation of naïve B cells </w:t>
      </w:r>
      <w:r w:rsidR="004C0EAA" w:rsidRPr="009D65DF">
        <w:rPr>
          <w:rFonts w:ascii="Book Antiqua" w:hAnsi="Book Antiqua" w:cs="Times New Roman"/>
          <w:sz w:val="24"/>
          <w:szCs w:val="24"/>
          <w:shd w:val="clear" w:color="auto" w:fill="FFFFFF"/>
          <w:lang w:val="en-US"/>
        </w:rPr>
        <w:t xml:space="preserve">that </w:t>
      </w:r>
      <w:r w:rsidRPr="009D65DF">
        <w:rPr>
          <w:rFonts w:ascii="Book Antiqua" w:hAnsi="Book Antiqua" w:cs="Times New Roman"/>
          <w:sz w:val="24"/>
          <w:szCs w:val="24"/>
          <w:shd w:val="clear" w:color="auto" w:fill="FFFFFF"/>
          <w:lang w:val="en-US"/>
        </w:rPr>
        <w:t>can produce</w:t>
      </w:r>
      <w:r w:rsidR="00CD6C3C" w:rsidRPr="009D65DF">
        <w:rPr>
          <w:rFonts w:ascii="Book Antiqua" w:hAnsi="Book Antiqua" w:cs="Times New Roman"/>
          <w:sz w:val="24"/>
          <w:szCs w:val="24"/>
          <w:shd w:val="clear" w:color="auto" w:fill="FFFFFF"/>
          <w:lang w:val="en-US"/>
        </w:rPr>
        <w:t xml:space="preserve"> a</w:t>
      </w:r>
      <w:r w:rsidR="004C0EAA" w:rsidRPr="009D65DF">
        <w:rPr>
          <w:rFonts w:ascii="Book Antiqua" w:hAnsi="Book Antiqua" w:cs="Times New Roman"/>
          <w:sz w:val="24"/>
          <w:szCs w:val="24"/>
          <w:shd w:val="clear" w:color="auto" w:fill="FFFFFF"/>
          <w:lang w:val="en-US"/>
        </w:rPr>
        <w:t>u</w:t>
      </w:r>
      <w:r w:rsidR="00CD6C3C" w:rsidRPr="009D65DF">
        <w:rPr>
          <w:rFonts w:ascii="Book Antiqua" w:hAnsi="Book Antiqua" w:cs="Times New Roman"/>
          <w:sz w:val="24"/>
          <w:szCs w:val="24"/>
          <w:shd w:val="clear" w:color="auto" w:fill="FFFFFF"/>
          <w:lang w:val="en-US"/>
        </w:rPr>
        <w:t>toantibodies even before encounter</w:t>
      </w:r>
      <w:r w:rsidR="004C0EAA" w:rsidRPr="009D65DF">
        <w:rPr>
          <w:rFonts w:ascii="Book Antiqua" w:hAnsi="Book Antiqua" w:cs="Times New Roman"/>
          <w:sz w:val="24"/>
          <w:szCs w:val="24"/>
          <w:shd w:val="clear" w:color="auto" w:fill="FFFFFF"/>
          <w:lang w:val="en-US"/>
        </w:rPr>
        <w:t>ing</w:t>
      </w:r>
      <w:r w:rsidR="00CD6C3C" w:rsidRPr="009D65DF">
        <w:rPr>
          <w:rFonts w:ascii="Book Antiqua" w:hAnsi="Book Antiqua" w:cs="Times New Roman"/>
          <w:sz w:val="24"/>
          <w:szCs w:val="24"/>
          <w:shd w:val="clear" w:color="auto" w:fill="FFFFFF"/>
          <w:lang w:val="en-US"/>
        </w:rPr>
        <w:t xml:space="preserve"> with antigens</w:t>
      </w:r>
      <w:r w:rsidR="004C0EAA" w:rsidRPr="009D65DF">
        <w:rPr>
          <w:rFonts w:ascii="Book Antiqua" w:hAnsi="Book Antiqua" w:cs="Times New Roman"/>
          <w:sz w:val="24"/>
          <w:szCs w:val="24"/>
          <w:shd w:val="clear" w:color="auto" w:fill="FFFFFF"/>
          <w:lang w:val="en-US"/>
        </w:rPr>
        <w:t xml:space="preserve">. Findings </w:t>
      </w:r>
      <w:r w:rsidR="00B96E3C" w:rsidRPr="009D65DF">
        <w:rPr>
          <w:rFonts w:ascii="Book Antiqua" w:hAnsi="Book Antiqua" w:cs="Times New Roman"/>
          <w:sz w:val="24"/>
          <w:szCs w:val="24"/>
          <w:shd w:val="clear" w:color="auto" w:fill="FFFFFF"/>
          <w:lang w:val="en-US"/>
        </w:rPr>
        <w:t xml:space="preserve">that defects in early B cell tolerance checkpoints </w:t>
      </w:r>
      <w:r w:rsidR="004C0EAA" w:rsidRPr="009D65DF">
        <w:rPr>
          <w:rFonts w:ascii="Book Antiqua" w:hAnsi="Book Antiqua" w:cs="Times New Roman"/>
          <w:sz w:val="24"/>
          <w:szCs w:val="24"/>
          <w:shd w:val="clear" w:color="auto" w:fill="FFFFFF"/>
          <w:lang w:val="en-US"/>
        </w:rPr>
        <w:t xml:space="preserve">possible </w:t>
      </w:r>
      <w:r w:rsidR="00B96E3C" w:rsidRPr="009D65DF">
        <w:rPr>
          <w:rFonts w:ascii="Book Antiqua" w:hAnsi="Book Antiqua" w:cs="Times New Roman"/>
          <w:sz w:val="24"/>
          <w:szCs w:val="24"/>
          <w:shd w:val="clear" w:color="auto" w:fill="FFFFFF"/>
          <w:lang w:val="en-US"/>
        </w:rPr>
        <w:t>contribute development</w:t>
      </w:r>
      <w:r w:rsidR="00822CDB" w:rsidRPr="009D65DF">
        <w:rPr>
          <w:rFonts w:ascii="Book Antiqua" w:hAnsi="Book Antiqua" w:cs="Times New Roman"/>
          <w:sz w:val="24"/>
          <w:szCs w:val="24"/>
          <w:shd w:val="clear" w:color="auto" w:fill="FFFFFF"/>
          <w:lang w:val="en-US"/>
        </w:rPr>
        <w:t xml:space="preserve"> of an autoimmune </w:t>
      </w:r>
      <w:proofErr w:type="gramStart"/>
      <w:r w:rsidR="00822CDB" w:rsidRPr="009D65DF">
        <w:rPr>
          <w:rFonts w:ascii="Book Antiqua" w:hAnsi="Book Antiqua" w:cs="Times New Roman"/>
          <w:sz w:val="24"/>
          <w:szCs w:val="24"/>
          <w:shd w:val="clear" w:color="auto" w:fill="FFFFFF"/>
          <w:lang w:val="en-US"/>
        </w:rPr>
        <w:t>disease</w:t>
      </w:r>
      <w:r w:rsidR="00B96E3C" w:rsidRPr="009D65DF">
        <w:rPr>
          <w:rFonts w:ascii="Book Antiqua" w:hAnsi="Book Antiqua" w:cs="Times New Roman"/>
          <w:sz w:val="24"/>
          <w:szCs w:val="24"/>
          <w:shd w:val="clear" w:color="auto" w:fill="FFFFFF"/>
          <w:vertAlign w:val="superscript"/>
          <w:lang w:val="en-US"/>
        </w:rPr>
        <w:t>[</w:t>
      </w:r>
      <w:proofErr w:type="gramEnd"/>
      <w:r w:rsidR="00B96E3C" w:rsidRPr="009D65DF">
        <w:rPr>
          <w:rFonts w:ascii="Book Antiqua" w:hAnsi="Book Antiqua" w:cs="Times New Roman"/>
          <w:sz w:val="24"/>
          <w:szCs w:val="24"/>
          <w:shd w:val="clear" w:color="auto" w:fill="FFFFFF"/>
          <w:vertAlign w:val="superscript"/>
          <w:lang w:val="en-US"/>
        </w:rPr>
        <w:t>108</w:t>
      </w:r>
      <w:r w:rsidR="00B96E3C" w:rsidRPr="009D65DF">
        <w:rPr>
          <w:rFonts w:ascii="Book Antiqua" w:hAnsi="Book Antiqua" w:cs="Times New Roman"/>
          <w:b/>
          <w:sz w:val="24"/>
          <w:szCs w:val="24"/>
          <w:shd w:val="clear" w:color="auto" w:fill="FFFFFF"/>
          <w:vertAlign w:val="superscript"/>
          <w:lang w:val="en-US"/>
        </w:rPr>
        <w:t>]</w:t>
      </w:r>
      <w:r w:rsidR="00B96E3C" w:rsidRPr="009D65DF">
        <w:rPr>
          <w:rFonts w:ascii="Book Antiqua" w:hAnsi="Book Antiqua" w:cs="Times New Roman"/>
          <w:sz w:val="24"/>
          <w:szCs w:val="24"/>
          <w:shd w:val="clear" w:color="auto" w:fill="FFFFFF"/>
          <w:lang w:val="en-US"/>
        </w:rPr>
        <w:t>.</w:t>
      </w:r>
      <w:r w:rsidR="00822CDB" w:rsidRPr="009D65DF">
        <w:rPr>
          <w:rFonts w:ascii="Book Antiqua" w:hAnsi="Book Antiqua" w:cs="Times New Roman"/>
          <w:sz w:val="24"/>
          <w:szCs w:val="24"/>
          <w:shd w:val="clear" w:color="auto" w:fill="FFFFFF"/>
          <w:lang w:val="en-US"/>
        </w:rPr>
        <w:t xml:space="preserve"> Beside </w:t>
      </w:r>
      <w:r w:rsidR="00822CDB" w:rsidRPr="009D65DF">
        <w:rPr>
          <w:rFonts w:ascii="Book Antiqua" w:hAnsi="Book Antiqua" w:cs="Times New Roman"/>
          <w:sz w:val="24"/>
          <w:szCs w:val="24"/>
          <w:shd w:val="clear" w:color="auto" w:fill="FFFFFF"/>
          <w:lang w:val="en-US"/>
        </w:rPr>
        <w:lastRenderedPageBreak/>
        <w:t>others</w:t>
      </w:r>
      <w:r w:rsidR="00822CDB" w:rsidRPr="009D65DF">
        <w:rPr>
          <w:rFonts w:ascii="Book Antiqua" w:hAnsi="Book Antiqua" w:cs="Times New Roman"/>
          <w:sz w:val="24"/>
          <w:szCs w:val="24"/>
          <w:shd w:val="clear" w:color="auto" w:fill="FFFFFF"/>
          <w:vertAlign w:val="subscript"/>
          <w:lang w:val="en-US"/>
        </w:rPr>
        <w:t xml:space="preserve">, </w:t>
      </w:r>
      <w:r w:rsidR="00B96E3C" w:rsidRPr="009D65DF">
        <w:rPr>
          <w:rFonts w:ascii="Book Antiqua" w:hAnsi="Book Antiqua" w:cs="Times New Roman"/>
          <w:sz w:val="24"/>
          <w:szCs w:val="24"/>
          <w:shd w:val="clear" w:color="auto" w:fill="FFFFFF"/>
          <w:lang w:val="en-US"/>
        </w:rPr>
        <w:t xml:space="preserve">deletion </w:t>
      </w:r>
      <w:r w:rsidR="00822CDB" w:rsidRPr="009D65DF">
        <w:rPr>
          <w:rFonts w:ascii="Book Antiqua" w:hAnsi="Book Antiqua" w:cs="Times New Roman"/>
          <w:sz w:val="24"/>
          <w:szCs w:val="24"/>
          <w:shd w:val="clear" w:color="auto" w:fill="FFFFFF"/>
          <w:lang w:val="en-US"/>
        </w:rPr>
        <w:t xml:space="preserve">cross influences B cell maturation </w:t>
      </w:r>
      <w:r w:rsidR="00B96E3C" w:rsidRPr="009D65DF">
        <w:rPr>
          <w:rFonts w:ascii="Book Antiqua" w:hAnsi="Book Antiqua" w:cs="Times New Roman"/>
          <w:sz w:val="24"/>
          <w:szCs w:val="24"/>
          <w:shd w:val="clear" w:color="auto" w:fill="FFFFFF"/>
          <w:lang w:val="en-US"/>
        </w:rPr>
        <w:t xml:space="preserve">of immature B cells in the bone marrow, receptor editing, and </w:t>
      </w:r>
      <w:r w:rsidR="00822CDB" w:rsidRPr="009D65DF">
        <w:rPr>
          <w:rFonts w:ascii="Book Antiqua" w:hAnsi="Book Antiqua" w:cs="Times New Roman"/>
          <w:sz w:val="24"/>
          <w:szCs w:val="24"/>
          <w:shd w:val="clear" w:color="auto" w:fill="FFFFFF"/>
          <w:lang w:val="en-US"/>
        </w:rPr>
        <w:t xml:space="preserve">the </w:t>
      </w:r>
      <w:r w:rsidR="00B96E3C" w:rsidRPr="009D65DF">
        <w:rPr>
          <w:rFonts w:ascii="Book Antiqua" w:hAnsi="Book Antiqua" w:cs="Times New Roman"/>
          <w:sz w:val="24"/>
          <w:szCs w:val="24"/>
          <w:shd w:val="clear" w:color="auto" w:fill="FFFFFF"/>
          <w:lang w:val="en-US"/>
        </w:rPr>
        <w:t>control of mature B cells in periph</w:t>
      </w:r>
      <w:r w:rsidR="00822CDB" w:rsidRPr="009D65DF">
        <w:rPr>
          <w:rFonts w:ascii="Book Antiqua" w:hAnsi="Book Antiqua" w:cs="Times New Roman"/>
          <w:sz w:val="24"/>
          <w:szCs w:val="24"/>
          <w:shd w:val="clear" w:color="auto" w:fill="FFFFFF"/>
          <w:lang w:val="en-US"/>
        </w:rPr>
        <w:t xml:space="preserve">eral </w:t>
      </w:r>
      <w:proofErr w:type="gramStart"/>
      <w:r w:rsidR="00822CDB" w:rsidRPr="009D65DF">
        <w:rPr>
          <w:rFonts w:ascii="Book Antiqua" w:hAnsi="Book Antiqua" w:cs="Times New Roman"/>
          <w:sz w:val="24"/>
          <w:szCs w:val="24"/>
          <w:shd w:val="clear" w:color="auto" w:fill="FFFFFF"/>
          <w:lang w:val="en-US"/>
        </w:rPr>
        <w:t>tissues</w:t>
      </w:r>
      <w:r w:rsidR="00B96E3C" w:rsidRPr="009D65DF">
        <w:rPr>
          <w:rFonts w:ascii="Book Antiqua" w:hAnsi="Book Antiqua" w:cs="Times New Roman"/>
          <w:sz w:val="24"/>
          <w:szCs w:val="24"/>
          <w:shd w:val="clear" w:color="auto" w:fill="FFFFFF"/>
          <w:vertAlign w:val="superscript"/>
          <w:lang w:val="en-US"/>
        </w:rPr>
        <w:t>[</w:t>
      </w:r>
      <w:proofErr w:type="gramEnd"/>
      <w:r w:rsidR="00B96E3C" w:rsidRPr="009D65DF">
        <w:rPr>
          <w:rFonts w:ascii="Book Antiqua" w:hAnsi="Book Antiqua" w:cs="Times New Roman"/>
          <w:sz w:val="24"/>
          <w:szCs w:val="24"/>
          <w:shd w:val="clear" w:color="auto" w:fill="FFFFFF"/>
          <w:vertAlign w:val="superscript"/>
          <w:lang w:val="en-US"/>
        </w:rPr>
        <w:t>108</w:t>
      </w:r>
      <w:r w:rsidR="00B96E3C" w:rsidRPr="009D65DF">
        <w:rPr>
          <w:rFonts w:ascii="Book Antiqua" w:hAnsi="Book Antiqua" w:cs="Times New Roman"/>
          <w:b/>
          <w:sz w:val="24"/>
          <w:szCs w:val="24"/>
          <w:shd w:val="clear" w:color="auto" w:fill="FFFFFF"/>
          <w:vertAlign w:val="superscript"/>
          <w:lang w:val="en-US"/>
        </w:rPr>
        <w:t>]</w:t>
      </w:r>
      <w:r w:rsidR="00B96E3C" w:rsidRPr="009D65DF">
        <w:rPr>
          <w:rFonts w:ascii="Book Antiqua" w:hAnsi="Book Antiqua" w:cs="Times New Roman"/>
          <w:sz w:val="24"/>
          <w:szCs w:val="24"/>
          <w:shd w:val="clear" w:color="auto" w:fill="FFFFFF"/>
          <w:lang w:val="en-US"/>
        </w:rPr>
        <w:t xml:space="preserve">. </w:t>
      </w:r>
    </w:p>
    <w:p w14:paraId="5111333B" w14:textId="50C3E937" w:rsidR="00CD6C3C" w:rsidRPr="009D65DF" w:rsidRDefault="00CD6C3C" w:rsidP="007E09E0">
      <w:pPr>
        <w:snapToGrid w:val="0"/>
        <w:spacing w:after="0" w:line="360" w:lineRule="auto"/>
        <w:ind w:firstLineChars="100" w:firstLine="240"/>
        <w:jc w:val="both"/>
        <w:rPr>
          <w:rFonts w:ascii="Book Antiqua" w:hAnsi="Book Antiqua" w:cs="Times New Roman"/>
          <w:sz w:val="24"/>
          <w:szCs w:val="24"/>
          <w:shd w:val="clear" w:color="auto" w:fill="FFFFFF"/>
          <w:vertAlign w:val="subscript"/>
          <w:lang w:val="en-US"/>
        </w:rPr>
      </w:pPr>
      <w:r w:rsidRPr="009D65DF">
        <w:rPr>
          <w:rFonts w:ascii="Book Antiqua" w:hAnsi="Book Antiqua" w:cs="Times New Roman"/>
          <w:sz w:val="24"/>
          <w:szCs w:val="24"/>
          <w:shd w:val="clear" w:color="auto" w:fill="FFFFFF"/>
          <w:lang w:val="en-US"/>
        </w:rPr>
        <w:t>Regarding T cell-dependent autoimmunity and inflammatory aut</w:t>
      </w:r>
      <w:r w:rsidR="00D43553" w:rsidRPr="009D65DF">
        <w:rPr>
          <w:rFonts w:ascii="Book Antiqua" w:hAnsi="Book Antiqua" w:cs="Times New Roman"/>
          <w:sz w:val="24"/>
          <w:szCs w:val="24"/>
          <w:shd w:val="clear" w:color="auto" w:fill="FFFFFF"/>
          <w:lang w:val="en-US"/>
        </w:rPr>
        <w:t>o</w:t>
      </w:r>
      <w:r w:rsidRPr="009D65DF">
        <w:rPr>
          <w:rFonts w:ascii="Book Antiqua" w:hAnsi="Book Antiqua" w:cs="Times New Roman"/>
          <w:sz w:val="24"/>
          <w:szCs w:val="24"/>
          <w:shd w:val="clear" w:color="auto" w:fill="FFFFFF"/>
          <w:lang w:val="en-US"/>
        </w:rPr>
        <w:t>immune di</w:t>
      </w:r>
      <w:r w:rsidR="00D43553" w:rsidRPr="009D65DF">
        <w:rPr>
          <w:rFonts w:ascii="Book Antiqua" w:hAnsi="Book Antiqua" w:cs="Times New Roman"/>
          <w:sz w:val="24"/>
          <w:szCs w:val="24"/>
          <w:shd w:val="clear" w:color="auto" w:fill="FFFFFF"/>
          <w:lang w:val="en-US"/>
        </w:rPr>
        <w:t>s</w:t>
      </w:r>
      <w:r w:rsidRPr="009D65DF">
        <w:rPr>
          <w:rFonts w:ascii="Book Antiqua" w:hAnsi="Book Antiqua" w:cs="Times New Roman"/>
          <w:sz w:val="24"/>
          <w:szCs w:val="24"/>
          <w:shd w:val="clear" w:color="auto" w:fill="FFFFFF"/>
          <w:lang w:val="en-US"/>
        </w:rPr>
        <w:t xml:space="preserve">eases, imbalance between effector and regulatory T cells play a fundamental role in initiation of human autoimmune </w:t>
      </w:r>
      <w:proofErr w:type="gramStart"/>
      <w:r w:rsidRPr="009D65DF">
        <w:rPr>
          <w:rFonts w:ascii="Book Antiqua" w:hAnsi="Book Antiqua" w:cs="Times New Roman"/>
          <w:sz w:val="24"/>
          <w:szCs w:val="24"/>
          <w:shd w:val="clear" w:color="auto" w:fill="FFFFFF"/>
          <w:lang w:val="en-US"/>
        </w:rPr>
        <w:t>diseases</w:t>
      </w:r>
      <w:r w:rsidRPr="009D65DF">
        <w:rPr>
          <w:rFonts w:ascii="Book Antiqua" w:hAnsi="Book Antiqua" w:cs="Times New Roman"/>
          <w:sz w:val="24"/>
          <w:szCs w:val="24"/>
          <w:shd w:val="clear" w:color="auto" w:fill="FFFFFF"/>
          <w:vertAlign w:val="superscript"/>
          <w:lang w:val="en-US"/>
        </w:rPr>
        <w:t>[</w:t>
      </w:r>
      <w:proofErr w:type="gramEnd"/>
      <w:r w:rsidRPr="009D65DF">
        <w:rPr>
          <w:rFonts w:ascii="Book Antiqua" w:hAnsi="Book Antiqua" w:cs="Times New Roman"/>
          <w:sz w:val="24"/>
          <w:szCs w:val="24"/>
          <w:shd w:val="clear" w:color="auto" w:fill="FFFFFF"/>
          <w:vertAlign w:val="superscript"/>
          <w:lang w:val="en-US"/>
        </w:rPr>
        <w:t>109]</w:t>
      </w:r>
      <w:r w:rsidR="00B96E3C" w:rsidRPr="009D65DF">
        <w:rPr>
          <w:rFonts w:ascii="Book Antiqua" w:hAnsi="Book Antiqua" w:cs="Times New Roman"/>
          <w:sz w:val="24"/>
          <w:szCs w:val="24"/>
          <w:shd w:val="clear" w:color="auto" w:fill="FFFFFF"/>
          <w:vertAlign w:val="subscript"/>
          <w:lang w:val="en-US"/>
        </w:rPr>
        <w:t>.</w:t>
      </w:r>
    </w:p>
    <w:p w14:paraId="6923AB8D" w14:textId="2CE6D68E" w:rsidR="006147EF" w:rsidRPr="009D65DF" w:rsidRDefault="006147EF" w:rsidP="007E09E0">
      <w:pPr>
        <w:snapToGrid w:val="0"/>
        <w:spacing w:after="0" w:line="360" w:lineRule="auto"/>
        <w:ind w:firstLineChars="100" w:firstLine="240"/>
        <w:jc w:val="both"/>
        <w:rPr>
          <w:rFonts w:ascii="Book Antiqua" w:hAnsi="Book Antiqua" w:cs="Times New Roman"/>
          <w:sz w:val="24"/>
          <w:szCs w:val="24"/>
          <w:shd w:val="clear" w:color="auto" w:fill="FFFFFF"/>
          <w:lang w:val="en-US"/>
        </w:rPr>
      </w:pPr>
      <w:r w:rsidRPr="009D65DF">
        <w:rPr>
          <w:rFonts w:ascii="Book Antiqua" w:hAnsi="Book Antiqua" w:cs="Times New Roman"/>
          <w:sz w:val="24"/>
          <w:szCs w:val="24"/>
          <w:shd w:val="clear" w:color="auto" w:fill="FFFFFF"/>
          <w:lang w:val="en-US"/>
        </w:rPr>
        <w:t>Decreased number of functional Tregulatory or resistance of effector T cells play decisive role in the initiation of autoimmune diseases in human. Obtained results from patients with autoimmune disorders are often variable and inconsistent, due to the limited assesibility of tissue for examination. Even when an optimal number of cells for analysis is supplied,</w:t>
      </w:r>
      <w:r w:rsidRPr="009D65DF">
        <w:rPr>
          <w:rFonts w:ascii="Book Antiqua" w:hAnsi="Book Antiqua" w:cs="Times New Roman"/>
          <w:i/>
          <w:sz w:val="24"/>
          <w:szCs w:val="24"/>
          <w:shd w:val="clear" w:color="auto" w:fill="FFFFFF"/>
          <w:lang w:val="en-US"/>
        </w:rPr>
        <w:t xml:space="preserve"> in vitro</w:t>
      </w:r>
      <w:r w:rsidRPr="009D65DF">
        <w:rPr>
          <w:rFonts w:ascii="Book Antiqua" w:hAnsi="Book Antiqua" w:cs="Times New Roman"/>
          <w:sz w:val="24"/>
          <w:szCs w:val="24"/>
          <w:shd w:val="clear" w:color="auto" w:fill="FFFFFF"/>
          <w:lang w:val="en-US"/>
        </w:rPr>
        <w:t xml:space="preserve"> assays that often cannot be recapitulated, is not reliable for examination of functional capacity </w:t>
      </w:r>
      <w:r w:rsidRPr="009D65DF">
        <w:rPr>
          <w:rFonts w:ascii="Book Antiqua" w:hAnsi="Book Antiqua" w:cs="Times New Roman"/>
          <w:i/>
          <w:sz w:val="24"/>
          <w:szCs w:val="24"/>
          <w:shd w:val="clear" w:color="auto" w:fill="FFFFFF"/>
          <w:lang w:val="en-US"/>
        </w:rPr>
        <w:t>in vivo</w:t>
      </w:r>
      <w:r w:rsidRPr="009D65DF">
        <w:rPr>
          <w:rFonts w:ascii="Book Antiqua" w:hAnsi="Book Antiqua" w:cs="Times New Roman"/>
          <w:sz w:val="24"/>
          <w:szCs w:val="24"/>
          <w:shd w:val="clear" w:color="auto" w:fill="FFFFFF"/>
          <w:lang w:val="en-US"/>
        </w:rPr>
        <w:t xml:space="preserve">. The disease in autoimmunity might be explaned by self-perpetuating </w:t>
      </w:r>
      <w:r w:rsidR="00A21022" w:rsidRPr="009D65DF">
        <w:rPr>
          <w:rFonts w:ascii="Book Antiqua" w:hAnsi="Book Antiqua" w:cs="Times New Roman"/>
          <w:sz w:val="24"/>
          <w:szCs w:val="24"/>
          <w:shd w:val="clear" w:color="auto" w:fill="FFFFFF"/>
          <w:lang w:val="en-US"/>
        </w:rPr>
        <w:t>ability</w:t>
      </w:r>
      <w:r w:rsidRPr="009D65DF">
        <w:rPr>
          <w:rFonts w:ascii="Book Antiqua" w:hAnsi="Book Antiqua" w:cs="Times New Roman"/>
          <w:sz w:val="24"/>
          <w:szCs w:val="24"/>
          <w:shd w:val="clear" w:color="auto" w:fill="FFFFFF"/>
          <w:lang w:val="en-US"/>
        </w:rPr>
        <w:t xml:space="preserve"> of autoimmun</w:t>
      </w:r>
      <w:r w:rsidR="00A21022" w:rsidRPr="009D65DF">
        <w:rPr>
          <w:rFonts w:ascii="Book Antiqua" w:hAnsi="Book Antiqua" w:cs="Times New Roman"/>
          <w:sz w:val="24"/>
          <w:szCs w:val="24"/>
          <w:shd w:val="clear" w:color="auto" w:fill="FFFFFF"/>
          <w:lang w:val="en-US"/>
        </w:rPr>
        <w:t>e reactions</w:t>
      </w:r>
      <w:r w:rsidR="005A2BC0" w:rsidRPr="009D65DF">
        <w:rPr>
          <w:rFonts w:ascii="Book Antiqua" w:hAnsi="Book Antiqua" w:cs="Times New Roman"/>
          <w:sz w:val="24"/>
          <w:szCs w:val="24"/>
          <w:shd w:val="clear" w:color="auto" w:fill="FFFFFF"/>
          <w:lang w:val="en-US"/>
        </w:rPr>
        <w:t>. The self</w:t>
      </w:r>
      <w:r w:rsidR="00471510" w:rsidRPr="009D65DF">
        <w:rPr>
          <w:rFonts w:ascii="Book Antiqua" w:hAnsi="Book Antiqua" w:cs="Times New Roman"/>
          <w:sz w:val="24"/>
          <w:szCs w:val="24"/>
          <w:shd w:val="clear" w:color="auto" w:fill="FFFFFF"/>
          <w:lang w:val="en-US"/>
        </w:rPr>
        <w:t>-</w:t>
      </w:r>
      <w:r w:rsidR="005A2BC0" w:rsidRPr="009D65DF">
        <w:rPr>
          <w:rFonts w:ascii="Book Antiqua" w:hAnsi="Book Antiqua" w:cs="Times New Roman"/>
          <w:sz w:val="24"/>
          <w:szCs w:val="24"/>
          <w:shd w:val="clear" w:color="auto" w:fill="FFFFFF"/>
          <w:lang w:val="en-US"/>
        </w:rPr>
        <w:t>antigen that drive autoimmune reaction remain functional and cannot be eliminated from the organism due to the emergency of a new antigenic epitopes in damaged tissue and alterations of self-proteins. This process is known as antigen epitope spreading phenomenon, and a vicious cyrcle is set-up.</w:t>
      </w:r>
      <w:r w:rsidRPr="009D65DF">
        <w:rPr>
          <w:rFonts w:ascii="Book Antiqua" w:hAnsi="Book Antiqua" w:cs="Times New Roman"/>
          <w:sz w:val="24"/>
          <w:szCs w:val="24"/>
          <w:shd w:val="clear" w:color="auto" w:fill="FFFFFF"/>
          <w:lang w:val="en-US"/>
        </w:rPr>
        <w:t xml:space="preserve"> </w:t>
      </w:r>
    </w:p>
    <w:p w14:paraId="7A9C2F3C" w14:textId="7BE17443" w:rsidR="00944428" w:rsidRPr="009D65DF" w:rsidRDefault="00944428" w:rsidP="007E09E0">
      <w:pPr>
        <w:snapToGrid w:val="0"/>
        <w:spacing w:after="0" w:line="360" w:lineRule="auto"/>
        <w:ind w:firstLineChars="100" w:firstLine="240"/>
        <w:jc w:val="both"/>
        <w:rPr>
          <w:rFonts w:ascii="Book Antiqua" w:hAnsi="Book Antiqua" w:cs="Times New Roman"/>
          <w:b/>
          <w:sz w:val="24"/>
          <w:szCs w:val="24"/>
          <w:lang w:val="en-US"/>
        </w:rPr>
      </w:pPr>
      <w:r w:rsidRPr="009D65DF">
        <w:rPr>
          <w:rFonts w:ascii="Book Antiqua" w:hAnsi="Book Antiqua" w:cs="Times New Roman"/>
          <w:sz w:val="24"/>
          <w:szCs w:val="24"/>
          <w:shd w:val="clear" w:color="auto" w:fill="FFFFFF"/>
          <w:lang w:val="en-US"/>
        </w:rPr>
        <w:t xml:space="preserve">Longitudinal studies of effector and Treg cells </w:t>
      </w:r>
      <w:r w:rsidR="00AC3899" w:rsidRPr="009D65DF">
        <w:rPr>
          <w:rFonts w:ascii="Book Antiqua" w:hAnsi="Book Antiqua" w:cs="Times New Roman"/>
          <w:sz w:val="24"/>
          <w:szCs w:val="24"/>
          <w:shd w:val="clear" w:color="auto" w:fill="FFFFFF"/>
          <w:lang w:val="en-US"/>
        </w:rPr>
        <w:t xml:space="preserve">that are </w:t>
      </w:r>
      <w:r w:rsidRPr="009D65DF">
        <w:rPr>
          <w:rFonts w:ascii="Book Antiqua" w:hAnsi="Book Antiqua" w:cs="Times New Roman"/>
          <w:sz w:val="24"/>
          <w:szCs w:val="24"/>
          <w:shd w:val="clear" w:color="auto" w:fill="FFFFFF"/>
          <w:lang w:val="en-US"/>
        </w:rPr>
        <w:t xml:space="preserve">specific for target self-antigens in human disease remain a considerable technical challenge. </w:t>
      </w:r>
      <w:r w:rsidR="00471510" w:rsidRPr="009D65DF">
        <w:rPr>
          <w:rFonts w:ascii="Book Antiqua" w:hAnsi="Book Antiqua" w:cs="Times New Roman"/>
          <w:sz w:val="24"/>
          <w:szCs w:val="24"/>
          <w:shd w:val="clear" w:color="auto" w:fill="FFFFFF"/>
          <w:lang w:val="en-US"/>
        </w:rPr>
        <w:t xml:space="preserve">Newly </w:t>
      </w:r>
      <w:r w:rsidRPr="009D65DF">
        <w:rPr>
          <w:rFonts w:ascii="Book Antiqua" w:hAnsi="Book Antiqua" w:cs="Times New Roman"/>
          <w:sz w:val="24"/>
          <w:szCs w:val="24"/>
          <w:shd w:val="clear" w:color="auto" w:fill="FFFFFF"/>
          <w:lang w:val="en-US"/>
        </w:rPr>
        <w:t xml:space="preserve">created antigenic epitopes activate more </w:t>
      </w:r>
      <w:r w:rsidR="00471510" w:rsidRPr="009D65DF">
        <w:rPr>
          <w:rFonts w:ascii="Book Antiqua" w:hAnsi="Book Antiqua" w:cs="Times New Roman"/>
          <w:sz w:val="24"/>
          <w:szCs w:val="24"/>
          <w:shd w:val="clear" w:color="auto" w:fill="FFFFFF"/>
          <w:lang w:val="en-US"/>
        </w:rPr>
        <w:t xml:space="preserve">different </w:t>
      </w:r>
      <w:r w:rsidRPr="009D65DF">
        <w:rPr>
          <w:rFonts w:ascii="Book Antiqua" w:hAnsi="Book Antiqua" w:cs="Times New Roman"/>
          <w:sz w:val="24"/>
          <w:szCs w:val="24"/>
          <w:shd w:val="clear" w:color="auto" w:fill="FFFFFF"/>
          <w:lang w:val="en-US"/>
        </w:rPr>
        <w:t xml:space="preserve">lymphocytes </w:t>
      </w:r>
      <w:r w:rsidR="00471510" w:rsidRPr="009D65DF">
        <w:rPr>
          <w:rFonts w:ascii="Book Antiqua" w:hAnsi="Book Antiqua" w:cs="Times New Roman"/>
          <w:sz w:val="24"/>
          <w:szCs w:val="24"/>
          <w:shd w:val="clear" w:color="auto" w:fill="FFFFFF"/>
          <w:lang w:val="en-US"/>
        </w:rPr>
        <w:t xml:space="preserve">in autoimmune </w:t>
      </w:r>
      <w:r w:rsidRPr="009D65DF">
        <w:rPr>
          <w:rFonts w:ascii="Book Antiqua" w:hAnsi="Book Antiqua" w:cs="Times New Roman"/>
          <w:sz w:val="24"/>
          <w:szCs w:val="24"/>
          <w:shd w:val="clear" w:color="auto" w:fill="FFFFFF"/>
          <w:lang w:val="en-US"/>
        </w:rPr>
        <w:t>reaction, leading to more tissue damage</w:t>
      </w:r>
      <w:r w:rsidR="00DD3DCD" w:rsidRPr="009D65DF">
        <w:rPr>
          <w:rFonts w:ascii="Book Antiqua" w:hAnsi="Book Antiqua" w:cs="Times New Roman"/>
          <w:sz w:val="24"/>
          <w:szCs w:val="24"/>
          <w:shd w:val="clear" w:color="auto" w:fill="FFFFFF"/>
          <w:lang w:val="en-US"/>
        </w:rPr>
        <w:t xml:space="preserve">, </w:t>
      </w:r>
      <w:r w:rsidRPr="009D65DF">
        <w:rPr>
          <w:rFonts w:ascii="Book Antiqua" w:hAnsi="Book Antiqua" w:cs="Times New Roman"/>
          <w:sz w:val="24"/>
          <w:szCs w:val="24"/>
          <w:shd w:val="clear" w:color="auto" w:fill="FFFFFF"/>
          <w:lang w:val="en-US"/>
        </w:rPr>
        <w:t xml:space="preserve">and more novel epitopes </w:t>
      </w:r>
      <w:r w:rsidR="00DD3DCD" w:rsidRPr="009D65DF">
        <w:rPr>
          <w:rFonts w:ascii="Book Antiqua" w:hAnsi="Book Antiqua" w:cs="Times New Roman"/>
          <w:sz w:val="24"/>
          <w:szCs w:val="24"/>
          <w:shd w:val="clear" w:color="auto" w:fill="FFFFFF"/>
          <w:lang w:val="en-US"/>
        </w:rPr>
        <w:t>to</w:t>
      </w:r>
      <w:r w:rsidRPr="009D65DF">
        <w:rPr>
          <w:rFonts w:ascii="Book Antiqua" w:hAnsi="Book Antiqua" w:cs="Times New Roman"/>
          <w:sz w:val="24"/>
          <w:szCs w:val="24"/>
          <w:shd w:val="clear" w:color="auto" w:fill="FFFFFF"/>
          <w:lang w:val="en-US"/>
        </w:rPr>
        <w:t xml:space="preserve"> autoreactive lymphocytes.</w:t>
      </w:r>
      <w:r w:rsidR="00DD3DCD" w:rsidRPr="009D65DF">
        <w:rPr>
          <w:rFonts w:ascii="Book Antiqua" w:hAnsi="Book Antiqua" w:cs="Times New Roman"/>
          <w:sz w:val="24"/>
          <w:szCs w:val="24"/>
          <w:shd w:val="clear" w:color="auto" w:fill="FFFFFF"/>
          <w:lang w:val="en-US"/>
        </w:rPr>
        <w:t xml:space="preserve"> In that way, potentiated</w:t>
      </w:r>
      <w:r w:rsidRPr="009D65DF">
        <w:rPr>
          <w:rFonts w:ascii="Book Antiqua" w:hAnsi="Book Antiqua" w:cs="Times New Roman"/>
          <w:sz w:val="24"/>
          <w:szCs w:val="24"/>
          <w:shd w:val="clear" w:color="auto" w:fill="FFFFFF"/>
          <w:lang w:val="en-US"/>
        </w:rPr>
        <w:t xml:space="preserve"> autoimmune reaction creates</w:t>
      </w:r>
      <w:r w:rsidR="00DD3DCD" w:rsidRPr="009D65DF">
        <w:rPr>
          <w:rFonts w:ascii="Book Antiqua" w:hAnsi="Book Antiqua" w:cs="Times New Roman"/>
          <w:sz w:val="24"/>
          <w:szCs w:val="24"/>
          <w:shd w:val="clear" w:color="auto" w:fill="FFFFFF"/>
          <w:lang w:val="en-US"/>
        </w:rPr>
        <w:t xml:space="preserve"> a new convenient environment</w:t>
      </w:r>
      <w:r w:rsidRPr="009D65DF">
        <w:rPr>
          <w:rFonts w:ascii="Book Antiqua" w:hAnsi="Book Antiqua" w:cs="Times New Roman"/>
          <w:sz w:val="24"/>
          <w:szCs w:val="24"/>
          <w:shd w:val="clear" w:color="auto" w:fill="FFFFFF"/>
          <w:lang w:val="en-US"/>
        </w:rPr>
        <w:t xml:space="preserve"> </w:t>
      </w:r>
      <w:r w:rsidR="00DD3DCD" w:rsidRPr="009D65DF">
        <w:rPr>
          <w:rFonts w:ascii="Book Antiqua" w:hAnsi="Book Antiqua" w:cs="Times New Roman"/>
          <w:sz w:val="24"/>
          <w:szCs w:val="24"/>
          <w:shd w:val="clear" w:color="auto" w:fill="FFFFFF"/>
          <w:lang w:val="en-US"/>
        </w:rPr>
        <w:t xml:space="preserve">for activation of multiple </w:t>
      </w:r>
      <w:r w:rsidRPr="009D65DF">
        <w:rPr>
          <w:rFonts w:ascii="Book Antiqua" w:hAnsi="Book Antiqua" w:cs="Times New Roman"/>
          <w:sz w:val="24"/>
          <w:szCs w:val="24"/>
          <w:shd w:val="clear" w:color="auto" w:fill="FFFFFF"/>
          <w:lang w:val="en-US"/>
        </w:rPr>
        <w:t>immune cells</w:t>
      </w:r>
      <w:r w:rsidR="00DD3DCD" w:rsidRPr="009D65DF">
        <w:rPr>
          <w:rFonts w:ascii="Book Antiqua" w:hAnsi="Book Antiqua" w:cs="Times New Roman"/>
          <w:sz w:val="24"/>
          <w:szCs w:val="24"/>
          <w:shd w:val="clear" w:color="auto" w:fill="FFFFFF"/>
          <w:lang w:val="en-US"/>
        </w:rPr>
        <w:t>,</w:t>
      </w:r>
      <w:r w:rsidRPr="009D65DF">
        <w:rPr>
          <w:rFonts w:ascii="Book Antiqua" w:hAnsi="Book Antiqua" w:cs="Times New Roman"/>
          <w:sz w:val="24"/>
          <w:szCs w:val="24"/>
          <w:shd w:val="clear" w:color="auto" w:fill="FFFFFF"/>
          <w:lang w:val="en-US"/>
        </w:rPr>
        <w:t xml:space="preserve"> cytokines and other mediators that amplify </w:t>
      </w:r>
      <w:r w:rsidR="00DD3DCD" w:rsidRPr="009D65DF">
        <w:rPr>
          <w:rFonts w:ascii="Book Antiqua" w:hAnsi="Book Antiqua" w:cs="Times New Roman"/>
          <w:sz w:val="24"/>
          <w:szCs w:val="24"/>
          <w:shd w:val="clear" w:color="auto" w:fill="FFFFFF"/>
          <w:lang w:val="en-US"/>
        </w:rPr>
        <w:t>autoimmune</w:t>
      </w:r>
      <w:r w:rsidRPr="009D65DF">
        <w:rPr>
          <w:rFonts w:ascii="Book Antiqua" w:hAnsi="Book Antiqua" w:cs="Times New Roman"/>
          <w:sz w:val="24"/>
          <w:szCs w:val="24"/>
          <w:shd w:val="clear" w:color="auto" w:fill="FFFFFF"/>
          <w:lang w:val="en-US"/>
        </w:rPr>
        <w:t xml:space="preserve"> reaction</w:t>
      </w:r>
      <w:r w:rsidR="00DD3DCD" w:rsidRPr="009D65DF">
        <w:rPr>
          <w:rFonts w:ascii="Book Antiqua" w:hAnsi="Book Antiqua" w:cs="Times New Roman"/>
          <w:sz w:val="24"/>
          <w:szCs w:val="24"/>
          <w:shd w:val="clear" w:color="auto" w:fill="FFFFFF"/>
          <w:lang w:val="en-US"/>
        </w:rPr>
        <w:t xml:space="preserve"> with</w:t>
      </w:r>
      <w:r w:rsidRPr="009D65DF">
        <w:rPr>
          <w:rFonts w:ascii="Book Antiqua" w:hAnsi="Book Antiqua" w:cs="Times New Roman"/>
          <w:sz w:val="24"/>
          <w:szCs w:val="24"/>
          <w:shd w:val="clear" w:color="auto" w:fill="FFFFFF"/>
          <w:lang w:val="en-US"/>
        </w:rPr>
        <w:t xml:space="preserve"> catastrophic </w:t>
      </w:r>
      <w:r w:rsidR="00DD3DCD" w:rsidRPr="009D65DF">
        <w:rPr>
          <w:rFonts w:ascii="Book Antiqua" w:hAnsi="Book Antiqua" w:cs="Times New Roman"/>
          <w:sz w:val="24"/>
          <w:szCs w:val="24"/>
          <w:shd w:val="clear" w:color="auto" w:fill="FFFFFF"/>
          <w:lang w:val="en-US"/>
        </w:rPr>
        <w:t>results to patient</w:t>
      </w:r>
      <w:r w:rsidRPr="009D65DF">
        <w:rPr>
          <w:rFonts w:ascii="Book Antiqua" w:hAnsi="Book Antiqua" w:cs="Times New Roman"/>
          <w:sz w:val="24"/>
          <w:szCs w:val="24"/>
          <w:shd w:val="clear" w:color="auto" w:fill="FFFFFF"/>
          <w:lang w:val="en-US"/>
        </w:rPr>
        <w:t xml:space="preserve">. </w:t>
      </w:r>
      <w:r w:rsidR="001106FF" w:rsidRPr="009D65DF">
        <w:rPr>
          <w:rFonts w:ascii="Book Antiqua" w:hAnsi="Book Antiqua" w:cs="Times New Roman"/>
          <w:sz w:val="24"/>
          <w:szCs w:val="24"/>
          <w:shd w:val="clear" w:color="auto" w:fill="FFFFFF"/>
          <w:lang w:val="en-US"/>
        </w:rPr>
        <w:t>In that way</w:t>
      </w:r>
      <w:r w:rsidR="00C70068" w:rsidRPr="009D65DF">
        <w:rPr>
          <w:rFonts w:ascii="Book Antiqua" w:hAnsi="Book Antiqua" w:cs="Times New Roman"/>
          <w:sz w:val="24"/>
          <w:szCs w:val="24"/>
          <w:shd w:val="clear" w:color="auto" w:fill="FFFFFF"/>
          <w:lang w:val="en-US"/>
        </w:rPr>
        <w:t xml:space="preserve"> IFN-I production may </w:t>
      </w:r>
      <w:r w:rsidR="007E09E0" w:rsidRPr="009D65DF">
        <w:rPr>
          <w:rFonts w:ascii="Book Antiqua" w:hAnsi="Book Antiqua" w:cs="Times New Roman"/>
          <w:sz w:val="24"/>
          <w:szCs w:val="24"/>
          <w:shd w:val="clear" w:color="auto" w:fill="FFFFFF"/>
          <w:lang w:val="en-US"/>
        </w:rPr>
        <w:t>induce SLE</w:t>
      </w:r>
      <w:r w:rsidR="00C70068" w:rsidRPr="009D65DF">
        <w:rPr>
          <w:rFonts w:ascii="Book Antiqua" w:hAnsi="Book Antiqua" w:cs="Times New Roman"/>
          <w:sz w:val="24"/>
          <w:szCs w:val="24"/>
          <w:shd w:val="clear" w:color="auto" w:fill="FFFFFF"/>
          <w:lang w:val="en-US"/>
        </w:rPr>
        <w:t xml:space="preserve">. </w:t>
      </w:r>
      <w:r w:rsidR="004E114A" w:rsidRPr="009D65DF">
        <w:rPr>
          <w:rFonts w:ascii="Book Antiqua" w:hAnsi="Book Antiqua" w:cs="Times New Roman"/>
          <w:sz w:val="24"/>
          <w:szCs w:val="24"/>
          <w:shd w:val="clear" w:color="auto" w:fill="FFFFFF"/>
          <w:lang w:val="en-US"/>
        </w:rPr>
        <w:t>Then</w:t>
      </w:r>
      <w:r w:rsidR="00C70068" w:rsidRPr="009D65DF">
        <w:rPr>
          <w:rFonts w:ascii="Book Antiqua" w:hAnsi="Book Antiqua" w:cs="Times New Roman"/>
          <w:sz w:val="24"/>
          <w:szCs w:val="24"/>
          <w:shd w:val="clear" w:color="auto" w:fill="FFFFFF"/>
          <w:lang w:val="en-US"/>
        </w:rPr>
        <w:t xml:space="preserve"> inflammation </w:t>
      </w:r>
      <w:r w:rsidR="004E114A" w:rsidRPr="009D65DF">
        <w:rPr>
          <w:rFonts w:ascii="Book Antiqua" w:hAnsi="Book Antiqua" w:cs="Times New Roman"/>
          <w:sz w:val="24"/>
          <w:szCs w:val="24"/>
          <w:shd w:val="clear" w:color="auto" w:fill="FFFFFF"/>
          <w:lang w:val="en-US"/>
        </w:rPr>
        <w:t xml:space="preserve">in SLE </w:t>
      </w:r>
      <w:r w:rsidR="00C70068" w:rsidRPr="009D65DF">
        <w:rPr>
          <w:rFonts w:ascii="Book Antiqua" w:hAnsi="Book Antiqua" w:cs="Times New Roman"/>
          <w:sz w:val="24"/>
          <w:szCs w:val="24"/>
          <w:shd w:val="clear" w:color="auto" w:fill="FFFFFF"/>
          <w:lang w:val="en-US"/>
        </w:rPr>
        <w:t xml:space="preserve">showed is involved in the propagation of the </w:t>
      </w:r>
      <w:proofErr w:type="gramStart"/>
      <w:r w:rsidR="00C70068" w:rsidRPr="009D65DF">
        <w:rPr>
          <w:rFonts w:ascii="Book Antiqua" w:hAnsi="Book Antiqua" w:cs="Times New Roman"/>
          <w:sz w:val="24"/>
          <w:szCs w:val="24"/>
          <w:shd w:val="clear" w:color="auto" w:fill="FFFFFF"/>
          <w:lang w:val="en-US"/>
        </w:rPr>
        <w:t>disease</w:t>
      </w:r>
      <w:r w:rsidR="00C70068" w:rsidRPr="009D65DF">
        <w:rPr>
          <w:rFonts w:ascii="Book Antiqua" w:hAnsi="Book Antiqua" w:cs="Times New Roman"/>
          <w:sz w:val="24"/>
          <w:szCs w:val="24"/>
          <w:shd w:val="clear" w:color="auto" w:fill="FFFFFF"/>
          <w:vertAlign w:val="superscript"/>
          <w:lang w:val="en-US"/>
        </w:rPr>
        <w:t>[</w:t>
      </w:r>
      <w:proofErr w:type="gramEnd"/>
      <w:r w:rsidR="00C70068" w:rsidRPr="009D65DF">
        <w:rPr>
          <w:rFonts w:ascii="Book Antiqua" w:hAnsi="Book Antiqua" w:cs="Times New Roman"/>
          <w:sz w:val="24"/>
          <w:szCs w:val="24"/>
          <w:shd w:val="clear" w:color="auto" w:fill="FFFFFF"/>
          <w:vertAlign w:val="superscript"/>
          <w:lang w:val="en-US"/>
        </w:rPr>
        <w:t>110</w:t>
      </w:r>
      <w:r w:rsidR="00C70068" w:rsidRPr="009D65DF">
        <w:rPr>
          <w:rFonts w:ascii="Book Antiqua" w:hAnsi="Book Antiqua" w:cs="Times New Roman"/>
          <w:b/>
          <w:sz w:val="24"/>
          <w:szCs w:val="24"/>
          <w:shd w:val="clear" w:color="auto" w:fill="FFFFFF"/>
          <w:vertAlign w:val="superscript"/>
          <w:lang w:val="en-US"/>
        </w:rPr>
        <w:t>]</w:t>
      </w:r>
      <w:r w:rsidR="00C70068" w:rsidRPr="009D65DF">
        <w:rPr>
          <w:rFonts w:ascii="Book Antiqua" w:hAnsi="Book Antiqua" w:cs="Times New Roman"/>
          <w:b/>
          <w:sz w:val="24"/>
          <w:szCs w:val="24"/>
          <w:shd w:val="clear" w:color="auto" w:fill="FFFFFF"/>
          <w:lang w:val="en-US"/>
        </w:rPr>
        <w:t>.</w:t>
      </w:r>
      <w:r w:rsidR="00C70068" w:rsidRPr="009D65DF">
        <w:rPr>
          <w:rFonts w:ascii="Book Antiqua" w:hAnsi="Book Antiqua" w:cs="Times New Roman"/>
          <w:sz w:val="24"/>
          <w:szCs w:val="24"/>
          <w:shd w:val="clear" w:color="auto" w:fill="FFFFFF"/>
          <w:lang w:val="en-US"/>
        </w:rPr>
        <w:t xml:space="preserve"> </w:t>
      </w:r>
      <w:r w:rsidR="008543B9" w:rsidRPr="009D65DF">
        <w:rPr>
          <w:rFonts w:ascii="Book Antiqua" w:hAnsi="Book Antiqua" w:cs="Times New Roman"/>
          <w:sz w:val="24"/>
          <w:szCs w:val="24"/>
          <w:shd w:val="clear" w:color="auto" w:fill="FFFFFF"/>
          <w:lang w:val="en-US"/>
        </w:rPr>
        <w:t xml:space="preserve">The prolonged survival of </w:t>
      </w:r>
      <w:r w:rsidR="008543B9" w:rsidRPr="009D65DF">
        <w:rPr>
          <w:rFonts w:ascii="Book Antiqua" w:hAnsi="Book Antiqua" w:cs="Times New Roman"/>
          <w:i/>
          <w:sz w:val="24"/>
          <w:szCs w:val="24"/>
          <w:shd w:val="clear" w:color="auto" w:fill="FFFFFF"/>
          <w:lang w:val="en-US"/>
        </w:rPr>
        <w:t>E. granulosus</w:t>
      </w:r>
      <w:r w:rsidR="008543B9" w:rsidRPr="009D65DF">
        <w:rPr>
          <w:rFonts w:ascii="Book Antiqua" w:hAnsi="Book Antiqua" w:cs="Times New Roman"/>
          <w:sz w:val="24"/>
          <w:szCs w:val="24"/>
          <w:shd w:val="clear" w:color="auto" w:fill="FFFFFF"/>
          <w:lang w:val="en-US"/>
        </w:rPr>
        <w:t xml:space="preserve"> metacestode</w:t>
      </w:r>
      <w:r w:rsidR="00AC3899" w:rsidRPr="009D65DF">
        <w:rPr>
          <w:rFonts w:ascii="Book Antiqua" w:hAnsi="Book Antiqua" w:cs="Times New Roman"/>
          <w:sz w:val="24"/>
          <w:szCs w:val="24"/>
          <w:shd w:val="clear" w:color="auto" w:fill="FFFFFF"/>
          <w:lang w:val="en-US"/>
        </w:rPr>
        <w:t>s</w:t>
      </w:r>
      <w:r w:rsidR="008543B9" w:rsidRPr="009D65DF">
        <w:rPr>
          <w:rFonts w:ascii="Book Antiqua" w:hAnsi="Book Antiqua" w:cs="Times New Roman"/>
          <w:sz w:val="24"/>
          <w:szCs w:val="24"/>
          <w:shd w:val="clear" w:color="auto" w:fill="FFFFFF"/>
          <w:lang w:val="en-US"/>
        </w:rPr>
        <w:t xml:space="preserve"> within the human host indicates that some mechanisms are operating to permit evasion of the host immune response</w:t>
      </w:r>
      <w:r w:rsidR="00C14471" w:rsidRPr="009D65DF">
        <w:rPr>
          <w:rFonts w:ascii="Book Antiqua" w:hAnsi="Book Antiqua" w:cs="Times New Roman"/>
          <w:sz w:val="24"/>
          <w:szCs w:val="24"/>
          <w:shd w:val="clear" w:color="auto" w:fill="FFFFFF"/>
          <w:lang w:val="en-US"/>
        </w:rPr>
        <w:t xml:space="preserve">. Several authors </w:t>
      </w:r>
      <w:r w:rsidR="001106FF" w:rsidRPr="009D65DF">
        <w:rPr>
          <w:rFonts w:ascii="Book Antiqua" w:hAnsi="Book Antiqua" w:cs="Times New Roman"/>
          <w:sz w:val="24"/>
          <w:szCs w:val="24"/>
          <w:shd w:val="clear" w:color="auto" w:fill="FFFFFF"/>
          <w:lang w:val="en-US"/>
        </w:rPr>
        <w:t>tried to</w:t>
      </w:r>
      <w:r w:rsidR="00C14471" w:rsidRPr="009D65DF">
        <w:rPr>
          <w:rFonts w:ascii="Book Antiqua" w:hAnsi="Book Antiqua" w:cs="Times New Roman"/>
          <w:sz w:val="24"/>
          <w:szCs w:val="24"/>
          <w:shd w:val="clear" w:color="auto" w:fill="FFFFFF"/>
          <w:lang w:val="en-US"/>
        </w:rPr>
        <w:t xml:space="preserve"> describe autoimmune phenomena in patients with </w:t>
      </w:r>
      <w:r w:rsidR="00FD24D9">
        <w:rPr>
          <w:rFonts w:ascii="Book Antiqua" w:hAnsi="Book Antiqua" w:cs="Times New Roman" w:hint="eastAsia"/>
          <w:sz w:val="24"/>
          <w:szCs w:val="24"/>
          <w:shd w:val="clear" w:color="auto" w:fill="FFFFFF"/>
          <w:lang w:val="en-US" w:eastAsia="zh-CN"/>
        </w:rPr>
        <w:t>CE</w:t>
      </w:r>
      <w:r w:rsidR="00C14471" w:rsidRPr="009D65DF">
        <w:rPr>
          <w:rFonts w:ascii="Book Antiqua" w:hAnsi="Book Antiqua" w:cs="Times New Roman"/>
          <w:sz w:val="24"/>
          <w:szCs w:val="24"/>
          <w:shd w:val="clear" w:color="auto" w:fill="FFFFFF"/>
          <w:lang w:val="en-US"/>
        </w:rPr>
        <w:t xml:space="preserve">. Autoimmune hemolytic anemia due to IgM cold agglutinin with anti-I specificity was found to be induced in patients with </w:t>
      </w:r>
      <w:r w:rsidR="00FD24D9">
        <w:rPr>
          <w:rFonts w:ascii="Book Antiqua" w:hAnsi="Book Antiqua" w:cs="Times New Roman" w:hint="eastAsia"/>
          <w:sz w:val="24"/>
          <w:szCs w:val="24"/>
          <w:shd w:val="clear" w:color="auto" w:fill="FFFFFF"/>
          <w:lang w:val="en-US" w:eastAsia="zh-CN"/>
        </w:rPr>
        <w:t>CE</w:t>
      </w:r>
      <w:r w:rsidR="00C14471" w:rsidRPr="009D65DF">
        <w:rPr>
          <w:rFonts w:ascii="Book Antiqua" w:hAnsi="Book Antiqua" w:cs="Times New Roman"/>
          <w:sz w:val="24"/>
          <w:szCs w:val="24"/>
          <w:shd w:val="clear" w:color="auto" w:fill="FFFFFF"/>
          <w:lang w:val="en-US"/>
        </w:rPr>
        <w:t xml:space="preserve">. Moreover, </w:t>
      </w:r>
      <w:r w:rsidR="00AC3899" w:rsidRPr="009D65DF">
        <w:rPr>
          <w:rFonts w:ascii="Book Antiqua" w:hAnsi="Book Antiqua" w:cs="Times New Roman"/>
          <w:sz w:val="24"/>
          <w:szCs w:val="24"/>
          <w:shd w:val="clear" w:color="auto" w:fill="FFFFFF"/>
          <w:lang w:val="en-US"/>
        </w:rPr>
        <w:t xml:space="preserve">the </w:t>
      </w:r>
      <w:r w:rsidR="00C14471" w:rsidRPr="009D65DF">
        <w:rPr>
          <w:rFonts w:ascii="Book Antiqua" w:hAnsi="Book Antiqua" w:cs="Times New Roman"/>
          <w:sz w:val="24"/>
          <w:szCs w:val="24"/>
          <w:shd w:val="clear" w:color="auto" w:fill="FFFFFF"/>
          <w:lang w:val="en-US"/>
        </w:rPr>
        <w:t>cleavage fragmen</w:t>
      </w:r>
      <w:r w:rsidR="003D0F0F" w:rsidRPr="009D65DF">
        <w:rPr>
          <w:rFonts w:ascii="Book Antiqua" w:hAnsi="Book Antiqua" w:cs="Times New Roman"/>
          <w:sz w:val="24"/>
          <w:szCs w:val="24"/>
          <w:shd w:val="clear" w:color="auto" w:fill="FFFFFF"/>
          <w:lang w:val="en-US"/>
        </w:rPr>
        <w:t>t</w:t>
      </w:r>
      <w:r w:rsidR="00C14471" w:rsidRPr="009D65DF">
        <w:rPr>
          <w:rFonts w:ascii="Book Antiqua" w:hAnsi="Book Antiqua" w:cs="Times New Roman"/>
          <w:sz w:val="24"/>
          <w:szCs w:val="24"/>
          <w:shd w:val="clear" w:color="auto" w:fill="FFFFFF"/>
          <w:lang w:val="en-US"/>
        </w:rPr>
        <w:t xml:space="preserve"> of C3 </w:t>
      </w:r>
      <w:r w:rsidR="00AC3899" w:rsidRPr="009D65DF">
        <w:rPr>
          <w:rFonts w:ascii="Book Antiqua" w:hAnsi="Book Antiqua" w:cs="Times New Roman"/>
          <w:sz w:val="24"/>
          <w:szCs w:val="24"/>
          <w:shd w:val="clear" w:color="auto" w:fill="FFFFFF"/>
          <w:lang w:val="en-US"/>
        </w:rPr>
        <w:t xml:space="preserve">has </w:t>
      </w:r>
      <w:r w:rsidR="00C14471" w:rsidRPr="009D65DF">
        <w:rPr>
          <w:rFonts w:ascii="Book Antiqua" w:hAnsi="Book Antiqua" w:cs="Times New Roman"/>
          <w:sz w:val="24"/>
          <w:szCs w:val="24"/>
          <w:shd w:val="clear" w:color="auto" w:fill="FFFFFF"/>
          <w:lang w:val="en-US"/>
        </w:rPr>
        <w:t xml:space="preserve">been detected on the erythrocyte membrane of a number of </w:t>
      </w:r>
      <w:r w:rsidR="00FD24D9">
        <w:rPr>
          <w:rFonts w:ascii="Book Antiqua" w:hAnsi="Book Antiqua" w:cs="Times New Roman" w:hint="eastAsia"/>
          <w:sz w:val="24"/>
          <w:szCs w:val="24"/>
          <w:shd w:val="clear" w:color="auto" w:fill="FFFFFF"/>
          <w:lang w:val="en-US" w:eastAsia="zh-CN"/>
        </w:rPr>
        <w:t>CE</w:t>
      </w:r>
      <w:r w:rsidR="00C14471" w:rsidRPr="009D65DF">
        <w:rPr>
          <w:rFonts w:ascii="Book Antiqua" w:hAnsi="Book Antiqua" w:cs="Times New Roman"/>
          <w:sz w:val="24"/>
          <w:szCs w:val="24"/>
          <w:shd w:val="clear" w:color="auto" w:fill="FFFFFF"/>
          <w:lang w:val="en-US"/>
        </w:rPr>
        <w:t xml:space="preserve"> patients</w:t>
      </w:r>
      <w:r w:rsidR="003A6297" w:rsidRPr="009D65DF">
        <w:rPr>
          <w:rFonts w:ascii="Book Antiqua" w:hAnsi="Book Antiqua" w:cs="Times New Roman"/>
          <w:sz w:val="24"/>
          <w:szCs w:val="24"/>
          <w:shd w:val="clear" w:color="auto" w:fill="FFFFFF"/>
          <w:lang w:val="en-US"/>
        </w:rPr>
        <w:t>,</w:t>
      </w:r>
      <w:r w:rsidR="00C14471" w:rsidRPr="009D65DF">
        <w:rPr>
          <w:rFonts w:ascii="Book Antiqua" w:hAnsi="Book Antiqua" w:cs="Times New Roman"/>
          <w:sz w:val="24"/>
          <w:szCs w:val="24"/>
          <w:shd w:val="clear" w:color="auto" w:fill="FFFFFF"/>
          <w:lang w:val="en-US"/>
        </w:rPr>
        <w:t xml:space="preserve"> suggesting that parasitic antigens may evoke antibodies that cross with human </w:t>
      </w:r>
      <w:proofErr w:type="gramStart"/>
      <w:r w:rsidR="00C14471" w:rsidRPr="009D65DF">
        <w:rPr>
          <w:rFonts w:ascii="Book Antiqua" w:hAnsi="Book Antiqua" w:cs="Times New Roman"/>
          <w:sz w:val="24"/>
          <w:szCs w:val="24"/>
          <w:shd w:val="clear" w:color="auto" w:fill="FFFFFF"/>
          <w:lang w:val="en-US"/>
        </w:rPr>
        <w:t>erythrocytes</w:t>
      </w:r>
      <w:r w:rsidR="002E34BE" w:rsidRPr="009D65DF">
        <w:rPr>
          <w:rFonts w:ascii="Book Antiqua" w:hAnsi="Book Antiqua" w:cs="Times New Roman"/>
          <w:sz w:val="24"/>
          <w:szCs w:val="24"/>
          <w:shd w:val="clear" w:color="auto" w:fill="FFFFFF"/>
          <w:vertAlign w:val="superscript"/>
          <w:lang w:val="en-US"/>
        </w:rPr>
        <w:t>[</w:t>
      </w:r>
      <w:proofErr w:type="gramEnd"/>
      <w:r w:rsidR="00A24EE2" w:rsidRPr="009D65DF">
        <w:rPr>
          <w:rFonts w:ascii="Book Antiqua" w:hAnsi="Book Antiqua" w:cs="Times New Roman"/>
          <w:sz w:val="24"/>
          <w:szCs w:val="24"/>
          <w:shd w:val="clear" w:color="auto" w:fill="FFFFFF"/>
          <w:vertAlign w:val="superscript"/>
          <w:lang w:val="en-US"/>
        </w:rPr>
        <w:t>11</w:t>
      </w:r>
      <w:r w:rsidR="00A874A0" w:rsidRPr="009D65DF">
        <w:rPr>
          <w:rFonts w:ascii="Book Antiqua" w:hAnsi="Book Antiqua" w:cs="Times New Roman"/>
          <w:sz w:val="24"/>
          <w:szCs w:val="24"/>
          <w:shd w:val="clear" w:color="auto" w:fill="FFFFFF"/>
          <w:vertAlign w:val="superscript"/>
          <w:lang w:val="en-US"/>
        </w:rPr>
        <w:t>1</w:t>
      </w:r>
      <w:r w:rsidR="002E34BE" w:rsidRPr="009D65DF">
        <w:rPr>
          <w:rFonts w:ascii="Book Antiqua" w:hAnsi="Book Antiqua" w:cs="Times New Roman"/>
          <w:b/>
          <w:sz w:val="24"/>
          <w:szCs w:val="24"/>
          <w:shd w:val="clear" w:color="auto" w:fill="FFFFFF"/>
          <w:vertAlign w:val="superscript"/>
          <w:lang w:val="en-US"/>
        </w:rPr>
        <w:t>]</w:t>
      </w:r>
      <w:r w:rsidR="00F63834" w:rsidRPr="009D65DF">
        <w:rPr>
          <w:rFonts w:ascii="Book Antiqua" w:hAnsi="Book Antiqua" w:cs="Times New Roman"/>
          <w:sz w:val="24"/>
          <w:szCs w:val="24"/>
          <w:shd w:val="clear" w:color="auto" w:fill="FFFFFF"/>
          <w:lang w:val="en-US"/>
        </w:rPr>
        <w:t xml:space="preserve">. </w:t>
      </w:r>
      <w:r w:rsidR="00C14471" w:rsidRPr="009D65DF">
        <w:rPr>
          <w:rFonts w:ascii="Book Antiqua" w:hAnsi="Book Antiqua" w:cs="Times New Roman"/>
          <w:sz w:val="24"/>
          <w:szCs w:val="24"/>
          <w:shd w:val="clear" w:color="auto" w:fill="FFFFFF"/>
          <w:lang w:val="en-US"/>
        </w:rPr>
        <w:t>Furthermore, anti-</w:t>
      </w:r>
      <w:r w:rsidR="00C14471" w:rsidRPr="009D65DF">
        <w:rPr>
          <w:rFonts w:ascii="Book Antiqua" w:hAnsi="Book Antiqua" w:cs="Times New Roman"/>
          <w:sz w:val="24"/>
          <w:szCs w:val="24"/>
          <w:shd w:val="clear" w:color="auto" w:fill="FFFFFF"/>
          <w:lang w:val="en-US"/>
        </w:rPr>
        <w:lastRenderedPageBreak/>
        <w:t>neutrophil cytoplasmic, anti-myeloperoxidase and anti-lactoferrin antibodies have also been</w:t>
      </w:r>
      <w:r w:rsidR="00285D42" w:rsidRPr="009D65DF">
        <w:rPr>
          <w:rFonts w:ascii="Book Antiqua" w:hAnsi="Book Antiqua" w:cs="Times New Roman"/>
          <w:sz w:val="24"/>
          <w:szCs w:val="24"/>
          <w:shd w:val="clear" w:color="auto" w:fill="FFFFFF"/>
          <w:lang w:val="en-US"/>
        </w:rPr>
        <w:t xml:space="preserve"> </w:t>
      </w:r>
      <w:r w:rsidR="00C14471" w:rsidRPr="009D65DF">
        <w:rPr>
          <w:rFonts w:ascii="Book Antiqua" w:hAnsi="Book Antiqua" w:cs="Times New Roman"/>
          <w:sz w:val="24"/>
          <w:szCs w:val="24"/>
          <w:shd w:val="clear" w:color="auto" w:fill="FFFFFF"/>
          <w:lang w:val="en-US"/>
        </w:rPr>
        <w:t xml:space="preserve">revealed in the sera of </w:t>
      </w:r>
      <w:r w:rsidR="00FD24D9">
        <w:rPr>
          <w:rFonts w:ascii="Book Antiqua" w:hAnsi="Book Antiqua" w:cs="Times New Roman" w:hint="eastAsia"/>
          <w:sz w:val="24"/>
          <w:szCs w:val="24"/>
          <w:shd w:val="clear" w:color="auto" w:fill="FFFFFF"/>
          <w:lang w:val="en-US" w:eastAsia="zh-CN"/>
        </w:rPr>
        <w:t>CE</w:t>
      </w:r>
      <w:r w:rsidR="00C14471" w:rsidRPr="009D65DF">
        <w:rPr>
          <w:rFonts w:ascii="Book Antiqua" w:hAnsi="Book Antiqua" w:cs="Times New Roman"/>
          <w:sz w:val="24"/>
          <w:szCs w:val="24"/>
          <w:shd w:val="clear" w:color="auto" w:fill="FFFFFF"/>
          <w:lang w:val="en-US"/>
        </w:rPr>
        <w:t xml:space="preserve"> </w:t>
      </w:r>
      <w:proofErr w:type="gramStart"/>
      <w:r w:rsidR="00C14471" w:rsidRPr="009D65DF">
        <w:rPr>
          <w:rFonts w:ascii="Book Antiqua" w:hAnsi="Book Antiqua" w:cs="Times New Roman"/>
          <w:sz w:val="24"/>
          <w:szCs w:val="24"/>
          <w:shd w:val="clear" w:color="auto" w:fill="FFFFFF"/>
          <w:lang w:val="en-US"/>
        </w:rPr>
        <w:t>patients</w:t>
      </w:r>
      <w:r w:rsidR="002E34BE" w:rsidRPr="009D65DF">
        <w:rPr>
          <w:rFonts w:ascii="Book Antiqua" w:hAnsi="Book Antiqua" w:cs="Times New Roman"/>
          <w:sz w:val="24"/>
          <w:szCs w:val="24"/>
          <w:shd w:val="clear" w:color="auto" w:fill="FFFFFF"/>
          <w:vertAlign w:val="superscript"/>
          <w:lang w:val="en-US"/>
        </w:rPr>
        <w:t>[</w:t>
      </w:r>
      <w:proofErr w:type="gramEnd"/>
      <w:r w:rsidR="00A24EE2" w:rsidRPr="009D65DF">
        <w:rPr>
          <w:rFonts w:ascii="Book Antiqua" w:hAnsi="Book Antiqua" w:cs="Times New Roman"/>
          <w:sz w:val="24"/>
          <w:szCs w:val="24"/>
          <w:shd w:val="clear" w:color="auto" w:fill="FFFFFF"/>
          <w:vertAlign w:val="superscript"/>
          <w:lang w:val="en-US"/>
        </w:rPr>
        <w:t>11</w:t>
      </w:r>
      <w:r w:rsidR="00A874A0" w:rsidRPr="009D65DF">
        <w:rPr>
          <w:rFonts w:ascii="Book Antiqua" w:hAnsi="Book Antiqua" w:cs="Times New Roman"/>
          <w:sz w:val="24"/>
          <w:szCs w:val="24"/>
          <w:shd w:val="clear" w:color="auto" w:fill="FFFFFF"/>
          <w:vertAlign w:val="superscript"/>
          <w:lang w:val="en-US"/>
        </w:rPr>
        <w:t>2</w:t>
      </w:r>
      <w:r w:rsidR="002E34BE" w:rsidRPr="009D65DF">
        <w:rPr>
          <w:rFonts w:ascii="Book Antiqua" w:hAnsi="Book Antiqua" w:cs="Times New Roman"/>
          <w:b/>
          <w:sz w:val="24"/>
          <w:szCs w:val="24"/>
          <w:shd w:val="clear" w:color="auto" w:fill="FFFFFF"/>
          <w:vertAlign w:val="superscript"/>
          <w:lang w:val="en-US"/>
        </w:rPr>
        <w:t>]</w:t>
      </w:r>
      <w:r w:rsidR="00C14471" w:rsidRPr="009D65DF">
        <w:rPr>
          <w:rFonts w:ascii="Book Antiqua" w:hAnsi="Book Antiqua" w:cs="Times New Roman"/>
          <w:sz w:val="24"/>
          <w:szCs w:val="24"/>
          <w:shd w:val="clear" w:color="auto" w:fill="FFFFFF"/>
          <w:lang w:val="en-US"/>
        </w:rPr>
        <w:t xml:space="preserve">. However, no significant correlations </w:t>
      </w:r>
      <w:r w:rsidR="00AC3899" w:rsidRPr="009D65DF">
        <w:rPr>
          <w:rFonts w:ascii="Book Antiqua" w:hAnsi="Book Antiqua" w:cs="Times New Roman"/>
          <w:sz w:val="24"/>
          <w:szCs w:val="24"/>
          <w:shd w:val="clear" w:color="auto" w:fill="FFFFFF"/>
          <w:lang w:val="en-US"/>
        </w:rPr>
        <w:t xml:space="preserve">have </w:t>
      </w:r>
      <w:r w:rsidR="00C14471" w:rsidRPr="009D65DF">
        <w:rPr>
          <w:rFonts w:ascii="Book Antiqua" w:hAnsi="Book Antiqua" w:cs="Times New Roman"/>
          <w:sz w:val="24"/>
          <w:szCs w:val="24"/>
          <w:shd w:val="clear" w:color="auto" w:fill="FFFFFF"/>
          <w:lang w:val="en-US"/>
        </w:rPr>
        <w:t xml:space="preserve">been observed between </w:t>
      </w:r>
      <w:r w:rsidR="00FD24D9">
        <w:rPr>
          <w:rFonts w:ascii="Book Antiqua" w:hAnsi="Book Antiqua" w:cs="Times New Roman" w:hint="eastAsia"/>
          <w:sz w:val="24"/>
          <w:szCs w:val="24"/>
          <w:shd w:val="clear" w:color="auto" w:fill="FFFFFF"/>
          <w:lang w:val="en-US" w:eastAsia="zh-CN"/>
        </w:rPr>
        <w:t>CE</w:t>
      </w:r>
      <w:r w:rsidR="00C14471" w:rsidRPr="009D65DF">
        <w:rPr>
          <w:rFonts w:ascii="Book Antiqua" w:hAnsi="Book Antiqua" w:cs="Times New Roman"/>
          <w:sz w:val="24"/>
          <w:szCs w:val="24"/>
          <w:shd w:val="clear" w:color="auto" w:fill="FFFFFF"/>
          <w:lang w:val="en-US"/>
        </w:rPr>
        <w:t xml:space="preserve"> and anti-nuclear antibodies, tissue specific autoantibodies</w:t>
      </w:r>
      <w:r w:rsidR="008F563A" w:rsidRPr="009D65DF">
        <w:rPr>
          <w:rFonts w:ascii="Book Antiqua" w:hAnsi="Book Antiqua" w:cs="Times New Roman"/>
          <w:sz w:val="24"/>
          <w:szCs w:val="24"/>
          <w:shd w:val="clear" w:color="auto" w:fill="FFFFFF"/>
          <w:lang w:val="en-US"/>
        </w:rPr>
        <w:t xml:space="preserve"> and rheumatoid factors. In contrast</w:t>
      </w:r>
      <w:r w:rsidR="00AC3899" w:rsidRPr="009D65DF">
        <w:rPr>
          <w:rFonts w:ascii="Book Antiqua" w:hAnsi="Book Antiqua" w:cs="Times New Roman"/>
          <w:sz w:val="24"/>
          <w:szCs w:val="24"/>
          <w:shd w:val="clear" w:color="auto" w:fill="FFFFFF"/>
          <w:lang w:val="en-US"/>
        </w:rPr>
        <w:t>,</w:t>
      </w:r>
      <w:r w:rsidR="008F563A" w:rsidRPr="009D65DF">
        <w:rPr>
          <w:rFonts w:ascii="Book Antiqua" w:hAnsi="Book Antiqua" w:cs="Times New Roman"/>
          <w:sz w:val="24"/>
          <w:szCs w:val="24"/>
          <w:shd w:val="clear" w:color="auto" w:fill="FFFFFF"/>
          <w:lang w:val="en-US"/>
        </w:rPr>
        <w:t xml:space="preserve"> Aslan and coworkers have measured significant levels of antinuclear antibodies, anti-mitochondrial and anti</w:t>
      </w:r>
      <w:r w:rsidR="00AC3899" w:rsidRPr="009D65DF">
        <w:rPr>
          <w:rFonts w:ascii="Book Antiqua" w:hAnsi="Book Antiqua" w:cs="Times New Roman"/>
          <w:sz w:val="24"/>
          <w:szCs w:val="24"/>
          <w:shd w:val="clear" w:color="auto" w:fill="FFFFFF"/>
          <w:lang w:val="en-US"/>
        </w:rPr>
        <w:t>-</w:t>
      </w:r>
      <w:r w:rsidR="008F563A" w:rsidRPr="009D65DF">
        <w:rPr>
          <w:rFonts w:ascii="Book Antiqua" w:hAnsi="Book Antiqua" w:cs="Times New Roman"/>
          <w:sz w:val="24"/>
          <w:szCs w:val="24"/>
          <w:shd w:val="clear" w:color="auto" w:fill="FFFFFF"/>
          <w:lang w:val="en-US"/>
        </w:rPr>
        <w:t xml:space="preserve">smooth muscle antibodies in patients with </w:t>
      </w:r>
      <w:r w:rsidR="00FD24D9">
        <w:rPr>
          <w:rFonts w:ascii="Book Antiqua" w:hAnsi="Book Antiqua" w:cs="Times New Roman" w:hint="eastAsia"/>
          <w:sz w:val="24"/>
          <w:szCs w:val="24"/>
          <w:shd w:val="clear" w:color="auto" w:fill="FFFFFF"/>
          <w:lang w:val="en-US" w:eastAsia="zh-CN"/>
        </w:rPr>
        <w:t>CE</w:t>
      </w:r>
      <w:r w:rsidR="008F563A" w:rsidRPr="009D65DF">
        <w:rPr>
          <w:rFonts w:ascii="Book Antiqua" w:hAnsi="Book Antiqua" w:cs="Times New Roman"/>
          <w:sz w:val="24"/>
          <w:szCs w:val="24"/>
          <w:shd w:val="clear" w:color="auto" w:fill="FFFFFF"/>
          <w:lang w:val="en-US"/>
        </w:rPr>
        <w:t xml:space="preserve"> in</w:t>
      </w:r>
      <w:r w:rsidR="00285D42" w:rsidRPr="009D65DF">
        <w:rPr>
          <w:rFonts w:ascii="Book Antiqua" w:hAnsi="Book Antiqua" w:cs="Times New Roman"/>
          <w:sz w:val="24"/>
          <w:szCs w:val="24"/>
          <w:shd w:val="clear" w:color="auto" w:fill="FFFFFF"/>
          <w:lang w:val="en-US"/>
        </w:rPr>
        <w:t xml:space="preserve"> </w:t>
      </w:r>
      <w:r w:rsidR="008F563A" w:rsidRPr="009D65DF">
        <w:rPr>
          <w:rFonts w:ascii="Book Antiqua" w:hAnsi="Book Antiqua" w:cs="Times New Roman"/>
          <w:sz w:val="24"/>
          <w:szCs w:val="24"/>
          <w:shd w:val="clear" w:color="auto" w:fill="FFFFFF"/>
          <w:lang w:val="en-US"/>
        </w:rPr>
        <w:t>comparison to age</w:t>
      </w:r>
      <w:r w:rsidR="003A6297" w:rsidRPr="009D65DF">
        <w:rPr>
          <w:rFonts w:ascii="Book Antiqua" w:hAnsi="Book Antiqua" w:cs="Times New Roman"/>
          <w:sz w:val="24"/>
          <w:szCs w:val="24"/>
          <w:shd w:val="clear" w:color="auto" w:fill="FFFFFF"/>
          <w:lang w:val="en-US"/>
        </w:rPr>
        <w:t>-</w:t>
      </w:r>
      <w:r w:rsidR="008F563A" w:rsidRPr="009D65DF">
        <w:rPr>
          <w:rFonts w:ascii="Book Antiqua" w:hAnsi="Book Antiqua" w:cs="Times New Roman"/>
          <w:sz w:val="24"/>
          <w:szCs w:val="24"/>
          <w:shd w:val="clear" w:color="auto" w:fill="FFFFFF"/>
          <w:lang w:val="en-US"/>
        </w:rPr>
        <w:t xml:space="preserve"> and sex</w:t>
      </w:r>
      <w:r w:rsidR="003A6297" w:rsidRPr="009D65DF">
        <w:rPr>
          <w:rFonts w:ascii="Book Antiqua" w:hAnsi="Book Antiqua" w:cs="Times New Roman"/>
          <w:sz w:val="24"/>
          <w:szCs w:val="24"/>
          <w:shd w:val="clear" w:color="auto" w:fill="FFFFFF"/>
          <w:lang w:val="en-US"/>
        </w:rPr>
        <w:t>-</w:t>
      </w:r>
      <w:r w:rsidR="008F563A" w:rsidRPr="009D65DF">
        <w:rPr>
          <w:rFonts w:ascii="Book Antiqua" w:hAnsi="Book Antiqua" w:cs="Times New Roman"/>
          <w:sz w:val="24"/>
          <w:szCs w:val="24"/>
          <w:shd w:val="clear" w:color="auto" w:fill="FFFFFF"/>
          <w:lang w:val="en-US"/>
        </w:rPr>
        <w:t xml:space="preserve">matched healthy </w:t>
      </w:r>
      <w:proofErr w:type="gramStart"/>
      <w:r w:rsidR="008F563A" w:rsidRPr="009D65DF">
        <w:rPr>
          <w:rFonts w:ascii="Book Antiqua" w:hAnsi="Book Antiqua" w:cs="Times New Roman"/>
          <w:sz w:val="24"/>
          <w:szCs w:val="24"/>
          <w:shd w:val="clear" w:color="auto" w:fill="FFFFFF"/>
          <w:lang w:val="en-US"/>
        </w:rPr>
        <w:t>individuals</w:t>
      </w:r>
      <w:r w:rsidR="001106FF" w:rsidRPr="009D65DF">
        <w:rPr>
          <w:rFonts w:ascii="Book Antiqua" w:hAnsi="Book Antiqua" w:cs="Times New Roman"/>
          <w:sz w:val="24"/>
          <w:szCs w:val="24"/>
          <w:shd w:val="clear" w:color="auto" w:fill="FFFFFF"/>
          <w:vertAlign w:val="superscript"/>
          <w:lang w:val="en-US"/>
        </w:rPr>
        <w:t>[</w:t>
      </w:r>
      <w:proofErr w:type="gramEnd"/>
      <w:r w:rsidR="001106FF" w:rsidRPr="009D65DF">
        <w:rPr>
          <w:rFonts w:ascii="Book Antiqua" w:hAnsi="Book Antiqua" w:cs="Times New Roman"/>
          <w:sz w:val="24"/>
          <w:szCs w:val="24"/>
          <w:shd w:val="clear" w:color="auto" w:fill="FFFFFF"/>
          <w:vertAlign w:val="superscript"/>
          <w:lang w:val="en-US"/>
        </w:rPr>
        <w:t>113</w:t>
      </w:r>
      <w:r w:rsidR="001106FF" w:rsidRPr="009D65DF">
        <w:rPr>
          <w:rFonts w:ascii="Book Antiqua" w:hAnsi="Book Antiqua" w:cs="Times New Roman"/>
          <w:b/>
          <w:sz w:val="24"/>
          <w:szCs w:val="24"/>
          <w:shd w:val="clear" w:color="auto" w:fill="FFFFFF"/>
          <w:vertAlign w:val="superscript"/>
          <w:lang w:val="en-US"/>
        </w:rPr>
        <w:t>]</w:t>
      </w:r>
      <w:r w:rsidR="008F563A" w:rsidRPr="009D65DF">
        <w:rPr>
          <w:rFonts w:ascii="Book Antiqua" w:hAnsi="Book Antiqua" w:cs="Times New Roman"/>
          <w:sz w:val="24"/>
          <w:szCs w:val="24"/>
          <w:shd w:val="clear" w:color="auto" w:fill="FFFFFF"/>
          <w:lang w:val="en-US"/>
        </w:rPr>
        <w:t xml:space="preserve">. </w:t>
      </w:r>
      <w:r w:rsidR="003A6297" w:rsidRPr="009D65DF">
        <w:rPr>
          <w:rFonts w:ascii="Book Antiqua" w:hAnsi="Book Antiqua" w:cs="Times New Roman"/>
          <w:sz w:val="24"/>
          <w:szCs w:val="24"/>
          <w:shd w:val="clear" w:color="auto" w:fill="FFFFFF"/>
          <w:lang w:val="en-US"/>
        </w:rPr>
        <w:t>Antiphospholipid</w:t>
      </w:r>
      <w:r w:rsidR="008F563A" w:rsidRPr="009D65DF">
        <w:rPr>
          <w:rFonts w:ascii="Book Antiqua" w:hAnsi="Book Antiqua" w:cs="Times New Roman"/>
          <w:sz w:val="24"/>
          <w:szCs w:val="24"/>
          <w:shd w:val="clear" w:color="auto" w:fill="FFFFFF"/>
          <w:lang w:val="en-US"/>
        </w:rPr>
        <w:t xml:space="preserve"> antibodies, ant</w:t>
      </w:r>
      <w:r w:rsidR="00285D42" w:rsidRPr="009D65DF">
        <w:rPr>
          <w:rFonts w:ascii="Book Antiqua" w:hAnsi="Book Antiqua" w:cs="Times New Roman"/>
          <w:sz w:val="24"/>
          <w:szCs w:val="24"/>
          <w:shd w:val="clear" w:color="auto" w:fill="FFFFFF"/>
          <w:lang w:val="en-US"/>
        </w:rPr>
        <w:t>i</w:t>
      </w:r>
      <w:r w:rsidR="008F563A" w:rsidRPr="009D65DF">
        <w:rPr>
          <w:rFonts w:ascii="Book Antiqua" w:hAnsi="Book Antiqua" w:cs="Times New Roman"/>
          <w:sz w:val="24"/>
          <w:szCs w:val="24"/>
          <w:shd w:val="clear" w:color="auto" w:fill="FFFFFF"/>
          <w:lang w:val="en-US"/>
        </w:rPr>
        <w:t xml:space="preserve">-cardiolipin antibodies and anti-dsDNA have </w:t>
      </w:r>
      <w:r w:rsidR="001106FF" w:rsidRPr="009D65DF">
        <w:rPr>
          <w:rFonts w:ascii="Book Antiqua" w:hAnsi="Book Antiqua" w:cs="Times New Roman"/>
          <w:sz w:val="24"/>
          <w:szCs w:val="24"/>
          <w:shd w:val="clear" w:color="auto" w:fill="FFFFFF"/>
          <w:lang w:val="en-US"/>
        </w:rPr>
        <w:t xml:space="preserve">also </w:t>
      </w:r>
      <w:r w:rsidR="008F563A" w:rsidRPr="009D65DF">
        <w:rPr>
          <w:rFonts w:ascii="Book Antiqua" w:hAnsi="Book Antiqua" w:cs="Times New Roman"/>
          <w:sz w:val="24"/>
          <w:szCs w:val="24"/>
          <w:shd w:val="clear" w:color="auto" w:fill="FFFFFF"/>
          <w:lang w:val="en-US"/>
        </w:rPr>
        <w:t xml:space="preserve">been shown to be associated with several infectious diseases and some autoimmune diseases such as </w:t>
      </w:r>
      <w:r w:rsidR="00AC3899" w:rsidRPr="009D65DF">
        <w:rPr>
          <w:rFonts w:ascii="Book Antiqua" w:hAnsi="Book Antiqua" w:cs="Times New Roman"/>
          <w:sz w:val="24"/>
          <w:szCs w:val="24"/>
          <w:shd w:val="clear" w:color="auto" w:fill="FFFFFF"/>
          <w:lang w:val="en-US"/>
        </w:rPr>
        <w:t xml:space="preserve">systemic lupus </w:t>
      </w:r>
      <w:r w:rsidR="003A6297" w:rsidRPr="009D65DF">
        <w:rPr>
          <w:rFonts w:ascii="Book Antiqua" w:hAnsi="Book Antiqua" w:cs="Times New Roman"/>
          <w:sz w:val="24"/>
          <w:szCs w:val="24"/>
          <w:shd w:val="clear" w:color="auto" w:fill="FFFFFF"/>
          <w:lang w:val="en-US"/>
        </w:rPr>
        <w:t>erythematosus</w:t>
      </w:r>
      <w:r w:rsidR="008F563A" w:rsidRPr="009D65DF">
        <w:rPr>
          <w:rFonts w:ascii="Book Antiqua" w:hAnsi="Book Antiqua" w:cs="Times New Roman"/>
          <w:sz w:val="24"/>
          <w:szCs w:val="24"/>
          <w:shd w:val="clear" w:color="auto" w:fill="FFFFFF"/>
          <w:lang w:val="en-US"/>
        </w:rPr>
        <w:t xml:space="preserve"> and ant</w:t>
      </w:r>
      <w:r w:rsidR="00AC3899" w:rsidRPr="009D65DF">
        <w:rPr>
          <w:rFonts w:ascii="Book Antiqua" w:hAnsi="Book Antiqua" w:cs="Times New Roman"/>
          <w:sz w:val="24"/>
          <w:szCs w:val="24"/>
          <w:shd w:val="clear" w:color="auto" w:fill="FFFFFF"/>
          <w:lang w:val="en-US"/>
        </w:rPr>
        <w:t>i</w:t>
      </w:r>
      <w:r w:rsidR="008F563A" w:rsidRPr="009D65DF">
        <w:rPr>
          <w:rFonts w:ascii="Book Antiqua" w:hAnsi="Book Antiqua" w:cs="Times New Roman"/>
          <w:sz w:val="24"/>
          <w:szCs w:val="24"/>
          <w:shd w:val="clear" w:color="auto" w:fill="FFFFFF"/>
          <w:lang w:val="en-US"/>
        </w:rPr>
        <w:t>-phospholipid syndrome</w:t>
      </w:r>
      <w:r w:rsidR="00AD2D7D" w:rsidRPr="009D65DF">
        <w:rPr>
          <w:rFonts w:ascii="Book Antiqua" w:hAnsi="Book Antiqua" w:cs="Times New Roman"/>
          <w:sz w:val="24"/>
          <w:szCs w:val="24"/>
          <w:shd w:val="clear" w:color="auto" w:fill="FFFFFF"/>
          <w:lang w:val="en-US"/>
        </w:rPr>
        <w:t>.</w:t>
      </w:r>
      <w:r w:rsidR="008F563A" w:rsidRPr="009D65DF">
        <w:rPr>
          <w:rFonts w:ascii="Book Antiqua" w:hAnsi="Book Antiqua" w:cs="Times New Roman"/>
          <w:sz w:val="24"/>
          <w:szCs w:val="24"/>
          <w:shd w:val="clear" w:color="auto" w:fill="FFFFFF"/>
          <w:lang w:val="en-US"/>
        </w:rPr>
        <w:t xml:space="preserve"> Such elevated levels of these antibodies could be </w:t>
      </w:r>
      <w:r w:rsidR="003A6297" w:rsidRPr="009D65DF">
        <w:rPr>
          <w:rFonts w:ascii="Book Antiqua" w:hAnsi="Book Antiqua" w:cs="Times New Roman"/>
          <w:sz w:val="24"/>
          <w:szCs w:val="24"/>
          <w:shd w:val="clear" w:color="auto" w:fill="FFFFFF"/>
          <w:lang w:val="en-US"/>
        </w:rPr>
        <w:t>explained</w:t>
      </w:r>
      <w:r w:rsidR="008F563A" w:rsidRPr="009D65DF">
        <w:rPr>
          <w:rFonts w:ascii="Book Antiqua" w:hAnsi="Book Antiqua" w:cs="Times New Roman"/>
          <w:sz w:val="24"/>
          <w:szCs w:val="24"/>
          <w:shd w:val="clear" w:color="auto" w:fill="FFFFFF"/>
          <w:lang w:val="en-US"/>
        </w:rPr>
        <w:t xml:space="preserve"> by the antigeni</w:t>
      </w:r>
      <w:r w:rsidR="00AC3899" w:rsidRPr="009D65DF">
        <w:rPr>
          <w:rFonts w:ascii="Book Antiqua" w:hAnsi="Book Antiqua" w:cs="Times New Roman"/>
          <w:sz w:val="24"/>
          <w:szCs w:val="24"/>
          <w:shd w:val="clear" w:color="auto" w:fill="FFFFFF"/>
          <w:lang w:val="en-US"/>
        </w:rPr>
        <w:t>c</w:t>
      </w:r>
      <w:r w:rsidR="008F563A" w:rsidRPr="009D65DF">
        <w:rPr>
          <w:rFonts w:ascii="Book Antiqua" w:hAnsi="Book Antiqua" w:cs="Times New Roman"/>
          <w:sz w:val="24"/>
          <w:szCs w:val="24"/>
          <w:shd w:val="clear" w:color="auto" w:fill="FFFFFF"/>
          <w:lang w:val="en-US"/>
        </w:rPr>
        <w:t xml:space="preserve"> mimicry between the parasite antigens and host </w:t>
      </w:r>
      <w:proofErr w:type="gramStart"/>
      <w:r w:rsidR="008F563A" w:rsidRPr="009D65DF">
        <w:rPr>
          <w:rFonts w:ascii="Book Antiqua" w:hAnsi="Book Antiqua" w:cs="Times New Roman"/>
          <w:sz w:val="24"/>
          <w:szCs w:val="24"/>
          <w:shd w:val="clear" w:color="auto" w:fill="FFFFFF"/>
          <w:lang w:val="en-US"/>
        </w:rPr>
        <w:t>proteins</w:t>
      </w:r>
      <w:r w:rsidR="00A15494" w:rsidRPr="009D65DF">
        <w:rPr>
          <w:rFonts w:ascii="Book Antiqua" w:hAnsi="Book Antiqua" w:cs="Times New Roman"/>
          <w:sz w:val="24"/>
          <w:szCs w:val="24"/>
          <w:shd w:val="clear" w:color="auto" w:fill="FFFFFF"/>
          <w:vertAlign w:val="superscript"/>
          <w:lang w:val="en-US"/>
        </w:rPr>
        <w:t>[</w:t>
      </w:r>
      <w:proofErr w:type="gramEnd"/>
      <w:r w:rsidR="00A24EE2" w:rsidRPr="009D65DF">
        <w:rPr>
          <w:rFonts w:ascii="Book Antiqua" w:hAnsi="Book Antiqua" w:cs="Times New Roman"/>
          <w:sz w:val="24"/>
          <w:szCs w:val="24"/>
          <w:shd w:val="clear" w:color="auto" w:fill="FFFFFF"/>
          <w:vertAlign w:val="superscript"/>
          <w:lang w:val="en-US"/>
        </w:rPr>
        <w:t>11</w:t>
      </w:r>
      <w:r w:rsidR="00A874A0" w:rsidRPr="009D65DF">
        <w:rPr>
          <w:rFonts w:ascii="Book Antiqua" w:hAnsi="Book Antiqua" w:cs="Times New Roman"/>
          <w:sz w:val="24"/>
          <w:szCs w:val="24"/>
          <w:shd w:val="clear" w:color="auto" w:fill="FFFFFF"/>
          <w:vertAlign w:val="superscript"/>
          <w:lang w:val="en-US"/>
        </w:rPr>
        <w:t>4</w:t>
      </w:r>
      <w:r w:rsidR="00A15494" w:rsidRPr="009D65DF">
        <w:rPr>
          <w:rFonts w:ascii="Book Antiqua" w:hAnsi="Book Antiqua" w:cs="Times New Roman"/>
          <w:b/>
          <w:sz w:val="24"/>
          <w:szCs w:val="24"/>
          <w:shd w:val="clear" w:color="auto" w:fill="FFFFFF"/>
          <w:vertAlign w:val="superscript"/>
          <w:lang w:val="en-US"/>
        </w:rPr>
        <w:t>]</w:t>
      </w:r>
      <w:r w:rsidR="00AC3899" w:rsidRPr="009D65DF">
        <w:rPr>
          <w:rFonts w:ascii="Book Antiqua" w:hAnsi="Book Antiqua" w:cs="Times New Roman"/>
          <w:sz w:val="24"/>
          <w:szCs w:val="24"/>
          <w:shd w:val="clear" w:color="auto" w:fill="FFFFFF"/>
          <w:lang w:val="en-US"/>
        </w:rPr>
        <w:t xml:space="preserve">. </w:t>
      </w:r>
      <w:r w:rsidR="007C0515" w:rsidRPr="009D65DF">
        <w:rPr>
          <w:rFonts w:ascii="Book Antiqua" w:hAnsi="Book Antiqua" w:cs="Times New Roman"/>
          <w:sz w:val="24"/>
          <w:szCs w:val="24"/>
          <w:shd w:val="clear" w:color="auto" w:fill="FFFFFF"/>
          <w:lang w:val="en-US"/>
        </w:rPr>
        <w:t>Since</w:t>
      </w:r>
      <w:r w:rsidR="0020537B" w:rsidRPr="009D65DF">
        <w:rPr>
          <w:rFonts w:ascii="Book Antiqua" w:hAnsi="Book Antiqua" w:cs="Times New Roman"/>
          <w:sz w:val="24"/>
          <w:szCs w:val="24"/>
          <w:shd w:val="clear" w:color="auto" w:fill="FFFFFF"/>
          <w:lang w:val="en-US"/>
        </w:rPr>
        <w:t xml:space="preserve"> cardiolipin and phospholipids are abundant in</w:t>
      </w:r>
      <w:r w:rsidR="006D57D7" w:rsidRPr="009D65DF">
        <w:rPr>
          <w:rFonts w:ascii="Book Antiqua" w:hAnsi="Book Antiqua" w:cs="Times New Roman"/>
          <w:sz w:val="24"/>
          <w:szCs w:val="24"/>
          <w:shd w:val="clear" w:color="auto" w:fill="FFFFFF"/>
          <w:lang w:val="en-US"/>
        </w:rPr>
        <w:t xml:space="preserve"> </w:t>
      </w:r>
      <w:r w:rsidR="0020537B" w:rsidRPr="009D65DF">
        <w:rPr>
          <w:rFonts w:ascii="Book Antiqua" w:hAnsi="Book Antiqua" w:cs="Times New Roman"/>
          <w:sz w:val="24"/>
          <w:szCs w:val="24"/>
          <w:shd w:val="clear" w:color="auto" w:fill="FFFFFF"/>
          <w:lang w:val="en-US"/>
        </w:rPr>
        <w:t>most cells of multicellular organisms, the former is an important component of the inner mitochondrial membrane, where it constitute</w:t>
      </w:r>
      <w:r w:rsidR="00AC3899" w:rsidRPr="009D65DF">
        <w:rPr>
          <w:rFonts w:ascii="Book Antiqua" w:hAnsi="Book Antiqua" w:cs="Times New Roman"/>
          <w:sz w:val="24"/>
          <w:szCs w:val="24"/>
          <w:shd w:val="clear" w:color="auto" w:fill="FFFFFF"/>
          <w:lang w:val="en-US"/>
        </w:rPr>
        <w:t>s</w:t>
      </w:r>
      <w:r w:rsidR="0020537B" w:rsidRPr="009D65DF">
        <w:rPr>
          <w:rFonts w:ascii="Book Antiqua" w:hAnsi="Book Antiqua" w:cs="Times New Roman"/>
          <w:sz w:val="24"/>
          <w:szCs w:val="24"/>
          <w:shd w:val="clear" w:color="auto" w:fill="FFFFFF"/>
          <w:lang w:val="en-US"/>
        </w:rPr>
        <w:t xml:space="preserve"> </w:t>
      </w:r>
      <w:r w:rsidR="007351F5" w:rsidRPr="009D65DF">
        <w:rPr>
          <w:rFonts w:ascii="Book Antiqua" w:hAnsi="Book Antiqua" w:cs="Times New Roman"/>
          <w:sz w:val="24"/>
          <w:szCs w:val="24"/>
          <w:shd w:val="clear" w:color="auto" w:fill="FFFFFF"/>
          <w:lang w:val="en-US"/>
        </w:rPr>
        <w:t>approximately 2</w:t>
      </w:r>
      <w:r w:rsidR="0020537B" w:rsidRPr="009D65DF">
        <w:rPr>
          <w:rFonts w:ascii="Book Antiqua" w:hAnsi="Book Antiqua" w:cs="Times New Roman"/>
          <w:sz w:val="24"/>
          <w:szCs w:val="24"/>
          <w:shd w:val="clear" w:color="auto" w:fill="FFFFFF"/>
          <w:lang w:val="en-US"/>
        </w:rPr>
        <w:t>0% of t</w:t>
      </w:r>
      <w:r w:rsidR="00D82EF8" w:rsidRPr="009D65DF">
        <w:rPr>
          <w:rFonts w:ascii="Book Antiqua" w:hAnsi="Book Antiqua" w:cs="Times New Roman"/>
          <w:sz w:val="24"/>
          <w:szCs w:val="24"/>
          <w:shd w:val="clear" w:color="auto" w:fill="FFFFFF"/>
          <w:lang w:val="en-US"/>
        </w:rPr>
        <w:t>he total lipid composition, whil</w:t>
      </w:r>
      <w:r w:rsidR="007351F5" w:rsidRPr="009D65DF">
        <w:rPr>
          <w:rFonts w:ascii="Book Antiqua" w:hAnsi="Book Antiqua" w:cs="Times New Roman"/>
          <w:sz w:val="24"/>
          <w:szCs w:val="24"/>
          <w:shd w:val="clear" w:color="auto" w:fill="FFFFFF"/>
          <w:lang w:val="en-US"/>
        </w:rPr>
        <w:t>e p</w:t>
      </w:r>
      <w:r w:rsidR="00D82EF8" w:rsidRPr="009D65DF">
        <w:rPr>
          <w:rFonts w:ascii="Book Antiqua" w:hAnsi="Book Antiqua" w:cs="Times New Roman"/>
          <w:sz w:val="24"/>
          <w:szCs w:val="24"/>
          <w:shd w:val="clear" w:color="auto" w:fill="FFFFFF"/>
          <w:lang w:val="en-US"/>
        </w:rPr>
        <w:t xml:space="preserve">hospholipids are </w:t>
      </w:r>
      <w:r w:rsidR="00AC3899" w:rsidRPr="009D65DF">
        <w:rPr>
          <w:rFonts w:ascii="Book Antiqua" w:hAnsi="Book Antiqua" w:cs="Times New Roman"/>
          <w:sz w:val="24"/>
          <w:szCs w:val="24"/>
          <w:shd w:val="clear" w:color="auto" w:fill="FFFFFF"/>
          <w:lang w:val="en-US"/>
        </w:rPr>
        <w:t xml:space="preserve">a </w:t>
      </w:r>
      <w:r w:rsidR="00D82EF8" w:rsidRPr="009D65DF">
        <w:rPr>
          <w:rFonts w:ascii="Book Antiqua" w:hAnsi="Book Antiqua" w:cs="Times New Roman"/>
          <w:sz w:val="24"/>
          <w:szCs w:val="24"/>
          <w:shd w:val="clear" w:color="auto" w:fill="FFFFFF"/>
          <w:lang w:val="en-US"/>
        </w:rPr>
        <w:t xml:space="preserve">class of lipids and a major component of all cell membranes as they can form </w:t>
      </w:r>
      <w:r w:rsidR="00AC3899" w:rsidRPr="009D65DF">
        <w:rPr>
          <w:rFonts w:ascii="Book Antiqua" w:hAnsi="Book Antiqua" w:cs="Times New Roman"/>
          <w:sz w:val="24"/>
          <w:szCs w:val="24"/>
          <w:shd w:val="clear" w:color="auto" w:fill="FFFFFF"/>
          <w:lang w:val="en-US"/>
        </w:rPr>
        <w:t xml:space="preserve">a </w:t>
      </w:r>
      <w:r w:rsidR="006E4105" w:rsidRPr="009D65DF">
        <w:rPr>
          <w:rFonts w:ascii="Book Antiqua" w:hAnsi="Book Antiqua" w:cs="Times New Roman"/>
          <w:sz w:val="24"/>
          <w:szCs w:val="24"/>
          <w:shd w:val="clear" w:color="auto" w:fill="FFFFFF"/>
          <w:lang w:val="en-US"/>
        </w:rPr>
        <w:t xml:space="preserve">lipid </w:t>
      </w:r>
      <w:proofErr w:type="gramStart"/>
      <w:r w:rsidR="006E4105" w:rsidRPr="009D65DF">
        <w:rPr>
          <w:rFonts w:ascii="Book Antiqua" w:hAnsi="Book Antiqua" w:cs="Times New Roman"/>
          <w:sz w:val="24"/>
          <w:szCs w:val="24"/>
          <w:shd w:val="clear" w:color="auto" w:fill="FFFFFF"/>
          <w:lang w:val="en-US"/>
        </w:rPr>
        <w:t>bilayer</w:t>
      </w:r>
      <w:r w:rsidR="00A15494" w:rsidRPr="009D65DF">
        <w:rPr>
          <w:rFonts w:ascii="Book Antiqua" w:hAnsi="Book Antiqua" w:cs="Times New Roman"/>
          <w:sz w:val="24"/>
          <w:szCs w:val="24"/>
          <w:shd w:val="clear" w:color="auto" w:fill="FFFFFF"/>
          <w:vertAlign w:val="superscript"/>
          <w:lang w:val="en-US"/>
        </w:rPr>
        <w:t>[</w:t>
      </w:r>
      <w:proofErr w:type="gramEnd"/>
      <w:r w:rsidR="00F554C8" w:rsidRPr="009D65DF">
        <w:rPr>
          <w:rFonts w:ascii="Book Antiqua" w:hAnsi="Book Antiqua" w:cs="Times New Roman"/>
          <w:sz w:val="24"/>
          <w:szCs w:val="24"/>
          <w:shd w:val="clear" w:color="auto" w:fill="FFFFFF"/>
          <w:vertAlign w:val="superscript"/>
          <w:lang w:val="en-US"/>
        </w:rPr>
        <w:t>115,</w:t>
      </w:r>
      <w:r w:rsidR="00A24EE2" w:rsidRPr="009D65DF">
        <w:rPr>
          <w:rFonts w:ascii="Book Antiqua" w:hAnsi="Book Antiqua" w:cs="Times New Roman"/>
          <w:sz w:val="24"/>
          <w:szCs w:val="24"/>
          <w:shd w:val="clear" w:color="auto" w:fill="FFFFFF"/>
          <w:vertAlign w:val="superscript"/>
          <w:lang w:val="en-US"/>
        </w:rPr>
        <w:t>11</w:t>
      </w:r>
      <w:r w:rsidR="00A874A0" w:rsidRPr="009D65DF">
        <w:rPr>
          <w:rFonts w:ascii="Book Antiqua" w:hAnsi="Book Antiqua" w:cs="Times New Roman"/>
          <w:sz w:val="24"/>
          <w:szCs w:val="24"/>
          <w:shd w:val="clear" w:color="auto" w:fill="FFFFFF"/>
          <w:vertAlign w:val="superscript"/>
          <w:lang w:val="en-US"/>
        </w:rPr>
        <w:t>6</w:t>
      </w:r>
      <w:r w:rsidR="00A15494" w:rsidRPr="009D65DF">
        <w:rPr>
          <w:rFonts w:ascii="Book Antiqua" w:hAnsi="Book Antiqua" w:cs="Times New Roman"/>
          <w:b/>
          <w:sz w:val="24"/>
          <w:szCs w:val="24"/>
          <w:shd w:val="clear" w:color="auto" w:fill="FFFFFF"/>
          <w:vertAlign w:val="superscript"/>
          <w:lang w:val="en-US"/>
        </w:rPr>
        <w:t>]</w:t>
      </w:r>
      <w:r w:rsidR="00A523DB" w:rsidRPr="009D65DF">
        <w:rPr>
          <w:rFonts w:ascii="Book Antiqua" w:hAnsi="Book Antiqua" w:cs="Times New Roman"/>
          <w:sz w:val="24"/>
          <w:szCs w:val="24"/>
          <w:shd w:val="clear" w:color="auto" w:fill="FFFFFF"/>
          <w:lang w:val="en-US"/>
        </w:rPr>
        <w:t>.</w:t>
      </w:r>
      <w:r w:rsidR="001A5E6E" w:rsidRPr="009D65DF">
        <w:rPr>
          <w:rFonts w:ascii="Book Antiqua" w:hAnsi="Book Antiqua" w:cs="Times New Roman"/>
          <w:sz w:val="24"/>
          <w:szCs w:val="24"/>
          <w:shd w:val="clear" w:color="auto" w:fill="FFFFFF"/>
          <w:lang w:val="en-US"/>
        </w:rPr>
        <w:t xml:space="preserve"> </w:t>
      </w:r>
      <w:r w:rsidR="00D82EF8" w:rsidRPr="009D65DF">
        <w:rPr>
          <w:rFonts w:ascii="Book Antiqua" w:hAnsi="Book Antiqua" w:cs="Times New Roman"/>
          <w:sz w:val="24"/>
          <w:szCs w:val="24"/>
          <w:shd w:val="clear" w:color="auto" w:fill="FFFFFF"/>
          <w:lang w:val="en-US"/>
        </w:rPr>
        <w:t>Moreover</w:t>
      </w:r>
      <w:r w:rsidR="00AC3899" w:rsidRPr="009D65DF">
        <w:rPr>
          <w:rFonts w:ascii="Book Antiqua" w:hAnsi="Book Antiqua" w:cs="Times New Roman"/>
          <w:sz w:val="24"/>
          <w:szCs w:val="24"/>
          <w:shd w:val="clear" w:color="auto" w:fill="FFFFFF"/>
          <w:lang w:val="en-US"/>
        </w:rPr>
        <w:t>,</w:t>
      </w:r>
      <w:r w:rsidR="00D82EF8" w:rsidRPr="009D65DF">
        <w:rPr>
          <w:rFonts w:ascii="Book Antiqua" w:hAnsi="Book Antiqua" w:cs="Times New Roman"/>
          <w:sz w:val="24"/>
          <w:szCs w:val="24"/>
          <w:shd w:val="clear" w:color="auto" w:fill="FFFFFF"/>
          <w:lang w:val="en-US"/>
        </w:rPr>
        <w:t xml:space="preserve"> autoantibodies class I and class II MHC gene product</w:t>
      </w:r>
      <w:r w:rsidR="00AC3899" w:rsidRPr="009D65DF">
        <w:rPr>
          <w:rFonts w:ascii="Book Antiqua" w:hAnsi="Book Antiqua" w:cs="Times New Roman"/>
          <w:sz w:val="24"/>
          <w:szCs w:val="24"/>
          <w:shd w:val="clear" w:color="auto" w:fill="FFFFFF"/>
          <w:lang w:val="en-US"/>
        </w:rPr>
        <w:t>s</w:t>
      </w:r>
      <w:r w:rsidR="00D82EF8" w:rsidRPr="009D65DF">
        <w:rPr>
          <w:rFonts w:ascii="Book Antiqua" w:hAnsi="Book Antiqua" w:cs="Times New Roman"/>
          <w:sz w:val="24"/>
          <w:szCs w:val="24"/>
          <w:shd w:val="clear" w:color="auto" w:fill="FFFFFF"/>
          <w:lang w:val="en-US"/>
        </w:rPr>
        <w:t xml:space="preserve"> have also been demonstrated in </w:t>
      </w:r>
      <w:r w:rsidR="00FD24D9">
        <w:rPr>
          <w:rFonts w:ascii="Book Antiqua" w:hAnsi="Book Antiqua" w:cs="Times New Roman" w:hint="eastAsia"/>
          <w:sz w:val="24"/>
          <w:szCs w:val="24"/>
          <w:shd w:val="clear" w:color="auto" w:fill="FFFFFF"/>
          <w:lang w:val="en-US" w:eastAsia="zh-CN"/>
        </w:rPr>
        <w:t>CE</w:t>
      </w:r>
      <w:r w:rsidR="00D82EF8" w:rsidRPr="009D65DF">
        <w:rPr>
          <w:rFonts w:ascii="Book Antiqua" w:hAnsi="Book Antiqua" w:cs="Times New Roman"/>
          <w:sz w:val="24"/>
          <w:szCs w:val="24"/>
          <w:shd w:val="clear" w:color="auto" w:fill="FFFFFF"/>
          <w:lang w:val="en-US"/>
        </w:rPr>
        <w:t xml:space="preserve"> patients</w:t>
      </w:r>
      <w:r w:rsidR="00AC3899" w:rsidRPr="009D65DF">
        <w:rPr>
          <w:rFonts w:ascii="Book Antiqua" w:hAnsi="Book Antiqua" w:cs="Times New Roman"/>
          <w:sz w:val="24"/>
          <w:szCs w:val="24"/>
          <w:shd w:val="clear" w:color="auto" w:fill="FFFFFF"/>
          <w:lang w:val="en-US"/>
        </w:rPr>
        <w:t>,</w:t>
      </w:r>
      <w:r w:rsidR="00D82EF8" w:rsidRPr="009D65DF">
        <w:rPr>
          <w:rFonts w:ascii="Book Antiqua" w:hAnsi="Book Antiqua" w:cs="Times New Roman"/>
          <w:sz w:val="24"/>
          <w:szCs w:val="24"/>
          <w:shd w:val="clear" w:color="auto" w:fill="FFFFFF"/>
          <w:lang w:val="en-US"/>
        </w:rPr>
        <w:t xml:space="preserve"> which may contribute to impairment o</w:t>
      </w:r>
      <w:r w:rsidR="001A5E6E" w:rsidRPr="009D65DF">
        <w:rPr>
          <w:rFonts w:ascii="Book Antiqua" w:hAnsi="Book Antiqua" w:cs="Times New Roman"/>
          <w:sz w:val="24"/>
          <w:szCs w:val="24"/>
          <w:shd w:val="clear" w:color="auto" w:fill="FFFFFF"/>
          <w:lang w:val="en-US"/>
        </w:rPr>
        <w:t>f the host immune responses</w:t>
      </w:r>
      <w:r w:rsidR="00D82EF8" w:rsidRPr="009D65DF">
        <w:rPr>
          <w:rFonts w:ascii="Book Antiqua" w:hAnsi="Book Antiqua" w:cs="Times New Roman"/>
          <w:sz w:val="24"/>
          <w:szCs w:val="24"/>
          <w:shd w:val="clear" w:color="auto" w:fill="FFFFFF"/>
          <w:lang w:val="en-US"/>
        </w:rPr>
        <w:t>.</w:t>
      </w:r>
      <w:r w:rsidR="00F54698" w:rsidRPr="009D65DF">
        <w:rPr>
          <w:rFonts w:ascii="Book Antiqua" w:hAnsi="Book Antiqua" w:cs="Times New Roman"/>
          <w:sz w:val="24"/>
          <w:szCs w:val="24"/>
          <w:shd w:val="clear" w:color="auto" w:fill="FFFFFF"/>
          <w:lang w:val="en-US"/>
        </w:rPr>
        <w:t xml:space="preserve"> Chronic and multiple infections with viruses, such as Epstein-Barr virus</w:t>
      </w:r>
      <w:r w:rsidR="00DF101F" w:rsidRPr="009D65DF">
        <w:rPr>
          <w:rFonts w:ascii="Book Antiqua" w:hAnsi="Book Antiqua" w:cs="Times New Roman"/>
          <w:sz w:val="24"/>
          <w:szCs w:val="24"/>
          <w:shd w:val="clear" w:color="auto" w:fill="FFFFFF"/>
          <w:lang w:val="en-US"/>
        </w:rPr>
        <w:t>,</w:t>
      </w:r>
      <w:r w:rsidR="00F54698" w:rsidRPr="009D65DF">
        <w:rPr>
          <w:rFonts w:ascii="Book Antiqua" w:hAnsi="Book Antiqua" w:cs="Times New Roman"/>
          <w:sz w:val="24"/>
          <w:szCs w:val="24"/>
          <w:shd w:val="clear" w:color="auto" w:fill="FFFFFF"/>
          <w:lang w:val="en-US"/>
        </w:rPr>
        <w:t xml:space="preserve"> cytomegalovirus and bacteria, such as </w:t>
      </w:r>
      <w:r w:rsidR="00F54698" w:rsidRPr="009D65DF">
        <w:rPr>
          <w:rFonts w:ascii="Book Antiqua" w:hAnsi="Book Antiqua" w:cs="Times New Roman"/>
          <w:i/>
          <w:sz w:val="24"/>
          <w:szCs w:val="24"/>
          <w:shd w:val="clear" w:color="auto" w:fill="FFFFFF"/>
          <w:lang w:val="en-US"/>
        </w:rPr>
        <w:t>H. pylori</w:t>
      </w:r>
      <w:r w:rsidR="00F54698" w:rsidRPr="009D65DF">
        <w:rPr>
          <w:rFonts w:ascii="Book Antiqua" w:hAnsi="Book Antiqua" w:cs="Times New Roman"/>
          <w:sz w:val="24"/>
          <w:szCs w:val="24"/>
          <w:shd w:val="clear" w:color="auto" w:fill="FFFFFF"/>
          <w:lang w:val="en-US"/>
        </w:rPr>
        <w:t xml:space="preserve">, may </w:t>
      </w:r>
      <w:r w:rsidR="00B91F78" w:rsidRPr="009D65DF">
        <w:rPr>
          <w:rFonts w:ascii="Book Antiqua" w:hAnsi="Book Antiqua" w:cs="Times New Roman"/>
          <w:sz w:val="24"/>
          <w:szCs w:val="24"/>
          <w:shd w:val="clear" w:color="auto" w:fill="FFFFFF"/>
          <w:lang w:val="en-US"/>
        </w:rPr>
        <w:t xml:space="preserve">also </w:t>
      </w:r>
      <w:r w:rsidR="00DF101F" w:rsidRPr="009D65DF">
        <w:rPr>
          <w:rFonts w:ascii="Book Antiqua" w:hAnsi="Book Antiqua" w:cs="Times New Roman"/>
          <w:sz w:val="24"/>
          <w:szCs w:val="24"/>
          <w:shd w:val="clear" w:color="auto" w:fill="FFFFFF"/>
          <w:lang w:val="en-US"/>
        </w:rPr>
        <w:t>be involved</w:t>
      </w:r>
      <w:r w:rsidR="00F54698" w:rsidRPr="009D65DF">
        <w:rPr>
          <w:rFonts w:ascii="Book Antiqua" w:hAnsi="Book Antiqua" w:cs="Times New Roman"/>
          <w:sz w:val="24"/>
          <w:szCs w:val="24"/>
          <w:shd w:val="clear" w:color="auto" w:fill="FFFFFF"/>
          <w:lang w:val="en-US"/>
        </w:rPr>
        <w:t xml:space="preserve"> in the </w:t>
      </w:r>
      <w:r w:rsidR="00DC3321" w:rsidRPr="009D65DF">
        <w:rPr>
          <w:rFonts w:ascii="Book Antiqua" w:hAnsi="Book Antiqua" w:cs="Times New Roman"/>
          <w:sz w:val="24"/>
          <w:szCs w:val="24"/>
          <w:shd w:val="clear" w:color="auto" w:fill="FFFFFF"/>
          <w:lang w:val="en-US"/>
        </w:rPr>
        <w:t>d</w:t>
      </w:r>
      <w:r w:rsidR="00F54698" w:rsidRPr="009D65DF">
        <w:rPr>
          <w:rFonts w:ascii="Book Antiqua" w:hAnsi="Book Antiqua" w:cs="Times New Roman"/>
          <w:sz w:val="24"/>
          <w:szCs w:val="24"/>
          <w:shd w:val="clear" w:color="auto" w:fill="FFFFFF"/>
          <w:lang w:val="en-US"/>
        </w:rPr>
        <w:t xml:space="preserve">evolvement of </w:t>
      </w:r>
      <w:r w:rsidR="00DC3321" w:rsidRPr="009D65DF">
        <w:rPr>
          <w:rFonts w:ascii="Book Antiqua" w:hAnsi="Book Antiqua" w:cs="Times New Roman"/>
          <w:sz w:val="24"/>
          <w:szCs w:val="24"/>
          <w:shd w:val="clear" w:color="auto" w:fill="FFFFFF"/>
          <w:lang w:val="en-US"/>
        </w:rPr>
        <w:t xml:space="preserve">an </w:t>
      </w:r>
      <w:r w:rsidR="00F54698" w:rsidRPr="009D65DF">
        <w:rPr>
          <w:rFonts w:ascii="Book Antiqua" w:hAnsi="Book Antiqua" w:cs="Times New Roman"/>
          <w:sz w:val="24"/>
          <w:szCs w:val="24"/>
          <w:shd w:val="clear" w:color="auto" w:fill="FFFFFF"/>
          <w:lang w:val="en-US"/>
        </w:rPr>
        <w:t>autoimmune disease</w:t>
      </w:r>
      <w:r w:rsidR="007E5E70" w:rsidRPr="009D65DF">
        <w:rPr>
          <w:rFonts w:ascii="Book Antiqua" w:hAnsi="Book Antiqua" w:cs="Times New Roman"/>
          <w:sz w:val="24"/>
          <w:szCs w:val="24"/>
          <w:shd w:val="clear" w:color="auto" w:fill="FFFFFF"/>
          <w:lang w:val="en-US"/>
        </w:rPr>
        <w:t xml:space="preserve"> </w:t>
      </w:r>
      <w:r w:rsidR="003A6297" w:rsidRPr="009D65DF">
        <w:rPr>
          <w:rFonts w:ascii="Book Antiqua" w:hAnsi="Book Antiqua" w:cs="Times New Roman"/>
          <w:sz w:val="24"/>
          <w:szCs w:val="24"/>
          <w:shd w:val="clear" w:color="auto" w:fill="FFFFFF"/>
          <w:lang w:val="en-US"/>
        </w:rPr>
        <w:t xml:space="preserve">in susceptible </w:t>
      </w:r>
      <w:proofErr w:type="gramStart"/>
      <w:r w:rsidR="003A6297" w:rsidRPr="009D65DF">
        <w:rPr>
          <w:rFonts w:ascii="Book Antiqua" w:hAnsi="Book Antiqua" w:cs="Times New Roman"/>
          <w:sz w:val="24"/>
          <w:szCs w:val="24"/>
          <w:shd w:val="clear" w:color="auto" w:fill="FFFFFF"/>
          <w:lang w:val="en-US"/>
        </w:rPr>
        <w:t>individuals</w:t>
      </w:r>
      <w:r w:rsidR="00A15494" w:rsidRPr="009D65DF">
        <w:rPr>
          <w:rFonts w:ascii="Book Antiqua" w:hAnsi="Book Antiqua" w:cs="Times New Roman"/>
          <w:sz w:val="24"/>
          <w:szCs w:val="24"/>
          <w:shd w:val="clear" w:color="auto" w:fill="FFFFFF"/>
          <w:vertAlign w:val="superscript"/>
          <w:lang w:val="en-US"/>
        </w:rPr>
        <w:t>[</w:t>
      </w:r>
      <w:proofErr w:type="gramEnd"/>
      <w:r w:rsidR="00A24EE2" w:rsidRPr="009D65DF">
        <w:rPr>
          <w:rFonts w:ascii="Book Antiqua" w:hAnsi="Book Antiqua" w:cs="Times New Roman"/>
          <w:sz w:val="24"/>
          <w:szCs w:val="24"/>
          <w:vertAlign w:val="superscript"/>
          <w:lang w:val="en-US"/>
        </w:rPr>
        <w:t>11</w:t>
      </w:r>
      <w:r w:rsidR="00A874A0" w:rsidRPr="009D65DF">
        <w:rPr>
          <w:rFonts w:ascii="Book Antiqua" w:hAnsi="Book Antiqua" w:cs="Times New Roman"/>
          <w:sz w:val="24"/>
          <w:szCs w:val="24"/>
          <w:vertAlign w:val="superscript"/>
          <w:lang w:val="en-US"/>
        </w:rPr>
        <w:t>7</w:t>
      </w:r>
      <w:r w:rsidR="00A15494" w:rsidRPr="009D65DF">
        <w:rPr>
          <w:rFonts w:ascii="Book Antiqua" w:hAnsi="Book Antiqua" w:cs="Times New Roman"/>
          <w:b/>
          <w:sz w:val="24"/>
          <w:szCs w:val="24"/>
          <w:vertAlign w:val="superscript"/>
          <w:lang w:val="en-US"/>
        </w:rPr>
        <w:t>]</w:t>
      </w:r>
      <w:r w:rsidR="00AC3899" w:rsidRPr="009D65DF">
        <w:rPr>
          <w:rFonts w:ascii="Book Antiqua" w:hAnsi="Book Antiqua" w:cs="Times New Roman"/>
          <w:b/>
          <w:sz w:val="24"/>
          <w:szCs w:val="24"/>
          <w:lang w:val="en-US"/>
        </w:rPr>
        <w:t>.</w:t>
      </w:r>
    </w:p>
    <w:p w14:paraId="240ECFDA" w14:textId="55D25636" w:rsidR="007562AD" w:rsidRPr="009D65DF" w:rsidRDefault="00A742A5" w:rsidP="007E09E0">
      <w:pPr>
        <w:snapToGrid w:val="0"/>
        <w:spacing w:after="0" w:line="360" w:lineRule="auto"/>
        <w:jc w:val="both"/>
        <w:rPr>
          <w:rFonts w:ascii="Book Antiqua" w:hAnsi="Book Antiqua"/>
          <w:sz w:val="24"/>
          <w:szCs w:val="24"/>
          <w:lang w:val="en-US"/>
        </w:rPr>
      </w:pPr>
      <w:r w:rsidRPr="009D65DF">
        <w:rPr>
          <w:rFonts w:ascii="Book Antiqua" w:hAnsi="Book Antiqua" w:cs="Times New Roman"/>
          <w:sz w:val="24"/>
          <w:szCs w:val="24"/>
          <w:lang w:val="en-US"/>
        </w:rPr>
        <w:t>Finaly,</w:t>
      </w:r>
      <w:r w:rsidR="00F554C8" w:rsidRPr="009D65DF">
        <w:rPr>
          <w:rFonts w:ascii="Book Antiqua" w:hAnsi="Book Antiqua" w:cs="Times New Roman"/>
          <w:sz w:val="24"/>
          <w:szCs w:val="24"/>
          <w:lang w:val="en-US"/>
        </w:rPr>
        <w:t xml:space="preserve"> the </w:t>
      </w:r>
      <w:r w:rsidRPr="009D65DF">
        <w:rPr>
          <w:rFonts w:ascii="Book Antiqua" w:hAnsi="Book Antiqua" w:cs="Times New Roman"/>
          <w:sz w:val="24"/>
          <w:szCs w:val="24"/>
          <w:lang w:val="en-US"/>
        </w:rPr>
        <w:t>parasites surviv</w:t>
      </w:r>
      <w:r w:rsidR="00F554C8" w:rsidRPr="009D65DF">
        <w:rPr>
          <w:rFonts w:ascii="Book Antiqua" w:hAnsi="Book Antiqua" w:cs="Times New Roman"/>
          <w:sz w:val="24"/>
          <w:szCs w:val="24"/>
          <w:lang w:val="en-US"/>
        </w:rPr>
        <w:t>e</w:t>
      </w:r>
      <w:r w:rsidRPr="009D65DF">
        <w:rPr>
          <w:rFonts w:ascii="Book Antiqua" w:hAnsi="Book Antiqua" w:cs="Times New Roman"/>
          <w:sz w:val="24"/>
          <w:szCs w:val="24"/>
          <w:lang w:val="en-US"/>
        </w:rPr>
        <w:t xml:space="preserve"> well in the human host and the host attempting to </w:t>
      </w:r>
      <w:r w:rsidR="00101A87" w:rsidRPr="009D65DF">
        <w:rPr>
          <w:rFonts w:ascii="Book Antiqua" w:hAnsi="Book Antiqua" w:cs="Times New Roman"/>
          <w:sz w:val="24"/>
          <w:szCs w:val="24"/>
          <w:lang w:val="en-US"/>
        </w:rPr>
        <w:t>destroy</w:t>
      </w:r>
      <w:r w:rsidRPr="009D65DF">
        <w:rPr>
          <w:rFonts w:ascii="Book Antiqua" w:hAnsi="Book Antiqua" w:cs="Times New Roman"/>
          <w:sz w:val="24"/>
          <w:szCs w:val="24"/>
          <w:lang w:val="en-US"/>
        </w:rPr>
        <w:t xml:space="preserve"> </w:t>
      </w:r>
      <w:proofErr w:type="gramStart"/>
      <w:r w:rsidRPr="009D65DF">
        <w:rPr>
          <w:rFonts w:ascii="Book Antiqua" w:hAnsi="Book Antiqua" w:cs="Times New Roman"/>
          <w:sz w:val="24"/>
          <w:szCs w:val="24"/>
          <w:lang w:val="en-US"/>
        </w:rPr>
        <w:t>them</w:t>
      </w:r>
      <w:r w:rsidRPr="009D65DF">
        <w:rPr>
          <w:rFonts w:ascii="Book Antiqua" w:hAnsi="Book Antiqua" w:cs="Times New Roman"/>
          <w:sz w:val="24"/>
          <w:szCs w:val="24"/>
          <w:vertAlign w:val="subscript"/>
          <w:lang w:val="en-US"/>
        </w:rPr>
        <w:t>[</w:t>
      </w:r>
      <w:proofErr w:type="gramEnd"/>
      <w:r w:rsidRPr="009D65DF">
        <w:rPr>
          <w:rFonts w:ascii="Book Antiqua" w:hAnsi="Book Antiqua" w:cs="Times New Roman"/>
          <w:sz w:val="24"/>
          <w:szCs w:val="24"/>
          <w:vertAlign w:val="subscript"/>
          <w:lang w:val="en-US"/>
        </w:rPr>
        <w:t>11</w:t>
      </w:r>
      <w:r w:rsidR="009D56C9">
        <w:rPr>
          <w:rFonts w:ascii="Book Antiqua" w:hAnsi="Book Antiqua" w:cs="Times New Roman" w:hint="eastAsia"/>
          <w:sz w:val="24"/>
          <w:szCs w:val="24"/>
          <w:vertAlign w:val="subscript"/>
          <w:lang w:val="en-US" w:eastAsia="zh-CN"/>
        </w:rPr>
        <w:t>8</w:t>
      </w:r>
      <w:r w:rsidRPr="009D65DF">
        <w:rPr>
          <w:rFonts w:ascii="Book Antiqua" w:hAnsi="Book Antiqua" w:cs="Times New Roman"/>
          <w:sz w:val="24"/>
          <w:szCs w:val="24"/>
          <w:vertAlign w:val="subscript"/>
          <w:lang w:val="en-US"/>
        </w:rPr>
        <w:t>].</w:t>
      </w:r>
      <w:r w:rsidR="007562AD" w:rsidRPr="009D65DF">
        <w:rPr>
          <w:rFonts w:ascii="Book Antiqua" w:hAnsi="Book Antiqua" w:cs="Times New Roman"/>
          <w:sz w:val="24"/>
          <w:szCs w:val="24"/>
          <w:vertAlign w:val="subscript"/>
          <w:lang w:val="en-US"/>
        </w:rPr>
        <w:t xml:space="preserve"> </w:t>
      </w:r>
      <w:r w:rsidR="007562AD" w:rsidRPr="009D65DF">
        <w:rPr>
          <w:rFonts w:ascii="Book Antiqua" w:hAnsi="Book Antiqua"/>
          <w:sz w:val="24"/>
          <w:szCs w:val="24"/>
          <w:lang w:val="en-US"/>
        </w:rPr>
        <w:t xml:space="preserve">From a </w:t>
      </w:r>
      <w:r w:rsidR="00101A87" w:rsidRPr="009D65DF">
        <w:rPr>
          <w:rFonts w:ascii="Book Antiqua" w:hAnsi="Book Antiqua"/>
          <w:sz w:val="24"/>
          <w:szCs w:val="24"/>
          <w:lang w:val="en-US"/>
        </w:rPr>
        <w:t>promotional</w:t>
      </w:r>
      <w:r w:rsidR="007562AD" w:rsidRPr="009D65DF">
        <w:rPr>
          <w:rFonts w:ascii="Book Antiqua" w:hAnsi="Book Antiqua"/>
          <w:sz w:val="24"/>
          <w:szCs w:val="24"/>
          <w:lang w:val="en-US"/>
        </w:rPr>
        <w:t xml:space="preserve"> perspective, knowledge of immune events </w:t>
      </w:r>
      <w:r w:rsidR="00101A87" w:rsidRPr="009D65DF">
        <w:rPr>
          <w:rFonts w:ascii="Book Antiqua" w:hAnsi="Book Antiqua"/>
          <w:sz w:val="24"/>
          <w:szCs w:val="24"/>
          <w:lang w:val="en-US"/>
        </w:rPr>
        <w:t>to</w:t>
      </w:r>
      <w:r w:rsidR="007562AD" w:rsidRPr="009D65DF">
        <w:rPr>
          <w:rFonts w:ascii="Book Antiqua" w:hAnsi="Book Antiqua"/>
          <w:sz w:val="24"/>
          <w:szCs w:val="24"/>
          <w:lang w:val="en-US"/>
        </w:rPr>
        <w:t xml:space="preserve"> response </w:t>
      </w:r>
      <w:r w:rsidR="00101A87" w:rsidRPr="009D65DF">
        <w:rPr>
          <w:rFonts w:ascii="Book Antiqua" w:hAnsi="Book Antiqua"/>
          <w:sz w:val="24"/>
          <w:szCs w:val="24"/>
          <w:lang w:val="en-US"/>
        </w:rPr>
        <w:t xml:space="preserve">on </w:t>
      </w:r>
      <w:r w:rsidR="007562AD" w:rsidRPr="009D65DF">
        <w:rPr>
          <w:rFonts w:ascii="Book Antiqua" w:hAnsi="Book Antiqua"/>
          <w:sz w:val="24"/>
          <w:szCs w:val="24"/>
          <w:lang w:val="en-US"/>
        </w:rPr>
        <w:t xml:space="preserve">infection with a helminth parasite could be used to reduce the intensity of </w:t>
      </w:r>
      <w:r w:rsidR="00101A87" w:rsidRPr="009D65DF">
        <w:rPr>
          <w:rFonts w:ascii="Book Antiqua" w:hAnsi="Book Antiqua"/>
          <w:sz w:val="24"/>
          <w:szCs w:val="24"/>
          <w:lang w:val="en-US"/>
        </w:rPr>
        <w:t>undesirable</w:t>
      </w:r>
      <w:r w:rsidR="007562AD" w:rsidRPr="009D65DF">
        <w:rPr>
          <w:rFonts w:ascii="Book Antiqua" w:hAnsi="Book Antiqua"/>
          <w:sz w:val="24"/>
          <w:szCs w:val="24"/>
          <w:lang w:val="en-US"/>
        </w:rPr>
        <w:t xml:space="preserve"> inflammatory reactions. </w:t>
      </w:r>
      <w:r w:rsidR="00101A87" w:rsidRPr="009D65DF">
        <w:rPr>
          <w:rFonts w:ascii="Book Antiqua" w:hAnsi="Book Antiqua"/>
          <w:sz w:val="24"/>
          <w:szCs w:val="24"/>
          <w:lang w:val="en-US"/>
        </w:rPr>
        <w:t>But</w:t>
      </w:r>
      <w:r w:rsidR="007562AD" w:rsidRPr="009D65DF">
        <w:rPr>
          <w:rFonts w:ascii="Book Antiqua" w:hAnsi="Book Antiqua"/>
          <w:sz w:val="24"/>
          <w:szCs w:val="24"/>
          <w:lang w:val="en-US"/>
        </w:rPr>
        <w:t>, poorly characterized cestode extracts can</w:t>
      </w:r>
      <w:r w:rsidR="00101A87" w:rsidRPr="009D65DF">
        <w:rPr>
          <w:rFonts w:ascii="Book Antiqua" w:hAnsi="Book Antiqua"/>
          <w:sz w:val="24"/>
          <w:szCs w:val="24"/>
          <w:lang w:val="en-US"/>
        </w:rPr>
        <w:t>not help the regulation</w:t>
      </w:r>
      <w:r w:rsidR="007562AD" w:rsidRPr="009D65DF">
        <w:rPr>
          <w:rFonts w:ascii="Book Antiqua" w:hAnsi="Book Antiqua"/>
          <w:sz w:val="24"/>
          <w:szCs w:val="24"/>
          <w:lang w:val="en-US"/>
        </w:rPr>
        <w:t xml:space="preserve"> </w:t>
      </w:r>
      <w:r w:rsidR="00101A87" w:rsidRPr="009D65DF">
        <w:rPr>
          <w:rFonts w:ascii="Book Antiqua" w:hAnsi="Book Antiqua"/>
          <w:sz w:val="24"/>
          <w:szCs w:val="24"/>
          <w:lang w:val="en-US"/>
        </w:rPr>
        <w:t>of</w:t>
      </w:r>
      <w:r w:rsidR="007562AD" w:rsidRPr="009D65DF">
        <w:rPr>
          <w:rFonts w:ascii="Book Antiqua" w:hAnsi="Book Antiqua"/>
          <w:sz w:val="24"/>
          <w:szCs w:val="24"/>
          <w:lang w:val="en-US"/>
        </w:rPr>
        <w:t xml:space="preserve"> human immunocyte function</w:t>
      </w:r>
      <w:r w:rsidR="00101A87" w:rsidRPr="009D65DF">
        <w:rPr>
          <w:rFonts w:ascii="Book Antiqua" w:hAnsi="Book Antiqua"/>
          <w:sz w:val="24"/>
          <w:szCs w:val="24"/>
          <w:lang w:val="en-US"/>
        </w:rPr>
        <w:t>. Y</w:t>
      </w:r>
      <w:r w:rsidR="007562AD" w:rsidRPr="009D65DF">
        <w:rPr>
          <w:rFonts w:ascii="Book Antiqua" w:hAnsi="Book Antiqua"/>
          <w:sz w:val="24"/>
          <w:szCs w:val="24"/>
          <w:lang w:val="en-US"/>
        </w:rPr>
        <w:t xml:space="preserve">et the impact of these </w:t>
      </w:r>
      <w:r w:rsidR="00160132" w:rsidRPr="009D65DF">
        <w:rPr>
          <w:rFonts w:ascii="Book Antiqua" w:hAnsi="Book Antiqua"/>
          <w:sz w:val="24"/>
          <w:szCs w:val="24"/>
          <w:lang w:val="en-US"/>
        </w:rPr>
        <w:t xml:space="preserve">for treatment </w:t>
      </w:r>
      <w:r w:rsidR="007562AD" w:rsidRPr="009D65DF">
        <w:rPr>
          <w:rFonts w:ascii="Book Antiqua" w:hAnsi="Book Antiqua"/>
          <w:sz w:val="24"/>
          <w:szCs w:val="24"/>
          <w:lang w:val="en-US"/>
        </w:rPr>
        <w:t xml:space="preserve">of autoimmune or allergic diseases is poorly understood. </w:t>
      </w:r>
      <w:r w:rsidR="00160132" w:rsidRPr="009D65DF">
        <w:rPr>
          <w:rFonts w:ascii="Book Antiqua" w:hAnsi="Book Antiqua"/>
          <w:sz w:val="24"/>
          <w:szCs w:val="24"/>
          <w:lang w:val="en-US"/>
        </w:rPr>
        <w:t>No doubt that h</w:t>
      </w:r>
      <w:r w:rsidR="00577D8C" w:rsidRPr="009D65DF">
        <w:rPr>
          <w:rFonts w:ascii="Book Antiqua" w:hAnsi="Book Antiqua"/>
          <w:sz w:val="24"/>
          <w:szCs w:val="24"/>
          <w:lang w:val="en-US"/>
        </w:rPr>
        <w:t xml:space="preserve">elminth parasites are masters </w:t>
      </w:r>
      <w:r w:rsidR="00160132" w:rsidRPr="009D65DF">
        <w:rPr>
          <w:rFonts w:ascii="Book Antiqua" w:hAnsi="Book Antiqua"/>
          <w:sz w:val="24"/>
          <w:szCs w:val="24"/>
          <w:lang w:val="en-US"/>
        </w:rPr>
        <w:t>for</w:t>
      </w:r>
      <w:r w:rsidR="00577D8C" w:rsidRPr="009D65DF">
        <w:rPr>
          <w:rFonts w:ascii="Book Antiqua" w:hAnsi="Book Antiqua"/>
          <w:sz w:val="24"/>
          <w:szCs w:val="24"/>
          <w:lang w:val="en-US"/>
        </w:rPr>
        <w:t xml:space="preserve"> immune </w:t>
      </w:r>
      <w:r w:rsidR="00160132" w:rsidRPr="009D65DF">
        <w:rPr>
          <w:rFonts w:ascii="Book Antiqua" w:hAnsi="Book Antiqua"/>
          <w:sz w:val="24"/>
          <w:szCs w:val="24"/>
          <w:lang w:val="en-US"/>
        </w:rPr>
        <w:t xml:space="preserve">evasion and </w:t>
      </w:r>
      <w:r w:rsidR="00577D8C" w:rsidRPr="009D65DF">
        <w:rPr>
          <w:rFonts w:ascii="Book Antiqua" w:hAnsi="Book Antiqua"/>
          <w:sz w:val="24"/>
          <w:szCs w:val="24"/>
          <w:lang w:val="en-US"/>
        </w:rPr>
        <w:t>regulatio</w:t>
      </w:r>
      <w:r w:rsidR="00160132" w:rsidRPr="009D65DF">
        <w:rPr>
          <w:rFonts w:ascii="Book Antiqua" w:hAnsi="Book Antiqua"/>
          <w:sz w:val="24"/>
          <w:szCs w:val="24"/>
          <w:lang w:val="en-US"/>
        </w:rPr>
        <w:t>n. A</w:t>
      </w:r>
      <w:r w:rsidR="00577D8C" w:rsidRPr="009D65DF">
        <w:rPr>
          <w:rFonts w:ascii="Book Antiqua" w:hAnsi="Book Antiqua"/>
          <w:sz w:val="24"/>
          <w:szCs w:val="24"/>
          <w:lang w:val="en-US"/>
        </w:rPr>
        <w:t xml:space="preserve"> likely prerequisite for long-term surviva</w:t>
      </w:r>
      <w:r w:rsidR="00904DF1" w:rsidRPr="009D65DF">
        <w:rPr>
          <w:rFonts w:ascii="Book Antiqua" w:hAnsi="Book Antiqua"/>
          <w:sz w:val="24"/>
          <w:szCs w:val="24"/>
          <w:lang w:val="en-US"/>
        </w:rPr>
        <w:t>l</w:t>
      </w:r>
      <w:r w:rsidR="00577D8C" w:rsidRPr="009D65DF">
        <w:rPr>
          <w:rFonts w:ascii="Book Antiqua" w:hAnsi="Book Antiqua"/>
          <w:sz w:val="24"/>
          <w:szCs w:val="24"/>
          <w:lang w:val="en-US"/>
        </w:rPr>
        <w:t xml:space="preserve"> </w:t>
      </w:r>
      <w:r w:rsidR="00160132" w:rsidRPr="009D65DF">
        <w:rPr>
          <w:rFonts w:ascii="Book Antiqua" w:hAnsi="Book Antiqua"/>
          <w:sz w:val="24"/>
          <w:szCs w:val="24"/>
          <w:lang w:val="en-US"/>
        </w:rPr>
        <w:t>is outwit</w:t>
      </w:r>
      <w:r w:rsidR="00577D8C" w:rsidRPr="009D65DF">
        <w:rPr>
          <w:rFonts w:ascii="Book Antiqua" w:hAnsi="Book Antiqua"/>
          <w:sz w:val="24"/>
          <w:szCs w:val="24"/>
          <w:lang w:val="en-US"/>
        </w:rPr>
        <w:t xml:space="preserve"> </w:t>
      </w:r>
      <w:r w:rsidR="00160132" w:rsidRPr="009D65DF">
        <w:rPr>
          <w:rFonts w:ascii="Book Antiqua" w:hAnsi="Book Antiqua"/>
          <w:sz w:val="24"/>
          <w:szCs w:val="24"/>
          <w:lang w:val="en-US"/>
        </w:rPr>
        <w:t>of</w:t>
      </w:r>
      <w:r w:rsidR="00577D8C" w:rsidRPr="009D65DF">
        <w:rPr>
          <w:rFonts w:ascii="Book Antiqua" w:hAnsi="Book Antiqua"/>
          <w:sz w:val="24"/>
          <w:szCs w:val="24"/>
          <w:lang w:val="en-US"/>
        </w:rPr>
        <w:t xml:space="preserve"> their host</w:t>
      </w:r>
      <w:r w:rsidR="00904DF1" w:rsidRPr="009D65DF">
        <w:rPr>
          <w:rFonts w:ascii="Book Antiqua" w:hAnsi="Book Antiqua"/>
          <w:sz w:val="24"/>
          <w:szCs w:val="24"/>
          <w:lang w:val="en-US"/>
        </w:rPr>
        <w:t>’s</w:t>
      </w:r>
      <w:r w:rsidR="00577D8C" w:rsidRPr="009D65DF">
        <w:rPr>
          <w:rFonts w:ascii="Book Antiqua" w:hAnsi="Book Antiqua"/>
          <w:sz w:val="24"/>
          <w:szCs w:val="24"/>
          <w:lang w:val="en-US"/>
        </w:rPr>
        <w:t xml:space="preserve"> attempt to eradicate </w:t>
      </w:r>
      <w:proofErr w:type="gramStart"/>
      <w:r w:rsidR="00577D8C" w:rsidRPr="009D65DF">
        <w:rPr>
          <w:rFonts w:ascii="Book Antiqua" w:hAnsi="Book Antiqua"/>
          <w:sz w:val="24"/>
          <w:szCs w:val="24"/>
          <w:lang w:val="en-US"/>
        </w:rPr>
        <w:t>them</w:t>
      </w:r>
      <w:r w:rsidR="00A15494" w:rsidRPr="009D65DF">
        <w:rPr>
          <w:rFonts w:ascii="Book Antiqua" w:hAnsi="Book Antiqua"/>
          <w:sz w:val="24"/>
          <w:szCs w:val="24"/>
          <w:vertAlign w:val="superscript"/>
          <w:lang w:val="en-US"/>
        </w:rPr>
        <w:t>[</w:t>
      </w:r>
      <w:proofErr w:type="gramEnd"/>
      <w:r w:rsidR="00A24EE2" w:rsidRPr="009D65DF">
        <w:rPr>
          <w:rFonts w:ascii="Book Antiqua" w:hAnsi="Book Antiqua"/>
          <w:sz w:val="24"/>
          <w:szCs w:val="24"/>
          <w:vertAlign w:val="superscript"/>
          <w:lang w:val="en-US"/>
        </w:rPr>
        <w:t>1</w:t>
      </w:r>
      <w:r w:rsidR="00A874A0" w:rsidRPr="009D65DF">
        <w:rPr>
          <w:rFonts w:ascii="Book Antiqua" w:hAnsi="Book Antiqua"/>
          <w:sz w:val="24"/>
          <w:szCs w:val="24"/>
          <w:vertAlign w:val="superscript"/>
          <w:lang w:val="en-US"/>
        </w:rPr>
        <w:t>19</w:t>
      </w:r>
      <w:r w:rsidR="00A15494" w:rsidRPr="009D65DF">
        <w:rPr>
          <w:rFonts w:ascii="Book Antiqua" w:hAnsi="Book Antiqua"/>
          <w:sz w:val="24"/>
          <w:szCs w:val="24"/>
          <w:vertAlign w:val="superscript"/>
          <w:lang w:val="en-US"/>
        </w:rPr>
        <w:t>]</w:t>
      </w:r>
      <w:r w:rsidR="00577D8C" w:rsidRPr="009D65DF">
        <w:rPr>
          <w:rFonts w:ascii="Book Antiqua" w:hAnsi="Book Antiqua"/>
          <w:sz w:val="24"/>
          <w:szCs w:val="24"/>
          <w:lang w:val="en-US"/>
        </w:rPr>
        <w:t>.</w:t>
      </w:r>
      <w:r w:rsidR="006E4105" w:rsidRPr="009D65DF">
        <w:rPr>
          <w:rFonts w:ascii="Book Antiqua" w:hAnsi="Book Antiqua"/>
          <w:sz w:val="24"/>
          <w:szCs w:val="24"/>
          <w:lang w:val="en-US" w:eastAsia="zh-CN"/>
        </w:rPr>
        <w:t xml:space="preserve"> </w:t>
      </w:r>
    </w:p>
    <w:p w14:paraId="3EFFA4C9" w14:textId="77777777" w:rsidR="007562AD" w:rsidRPr="009D65DF" w:rsidRDefault="007562AD" w:rsidP="007E09E0">
      <w:pPr>
        <w:snapToGrid w:val="0"/>
        <w:spacing w:after="0" w:line="360" w:lineRule="auto"/>
        <w:jc w:val="both"/>
        <w:rPr>
          <w:rFonts w:ascii="Book Antiqua" w:hAnsi="Book Antiqua"/>
          <w:sz w:val="24"/>
          <w:szCs w:val="24"/>
          <w:lang w:val="en-US"/>
        </w:rPr>
      </w:pPr>
    </w:p>
    <w:p w14:paraId="54CCF786" w14:textId="255813E3" w:rsidR="00577D8C" w:rsidRPr="007E09E0" w:rsidRDefault="007562AD" w:rsidP="007E09E0">
      <w:pPr>
        <w:snapToGrid w:val="0"/>
        <w:spacing w:after="0" w:line="360" w:lineRule="auto"/>
        <w:jc w:val="both"/>
        <w:rPr>
          <w:rFonts w:ascii="Book Antiqua" w:hAnsi="Book Antiqua"/>
          <w:b/>
          <w:sz w:val="24"/>
          <w:szCs w:val="24"/>
          <w:lang w:val="en-US"/>
        </w:rPr>
      </w:pPr>
      <w:r w:rsidRPr="007E09E0">
        <w:rPr>
          <w:rFonts w:ascii="Book Antiqua" w:hAnsi="Book Antiqua"/>
          <w:b/>
          <w:sz w:val="24"/>
          <w:szCs w:val="24"/>
          <w:lang w:val="en-US"/>
        </w:rPr>
        <w:t>CONCLUSION</w:t>
      </w:r>
    </w:p>
    <w:p w14:paraId="2EABE96B" w14:textId="162C79B0" w:rsidR="007562AD" w:rsidRPr="009D65DF" w:rsidRDefault="007562AD" w:rsidP="007E09E0">
      <w:pPr>
        <w:spacing w:line="360" w:lineRule="auto"/>
        <w:jc w:val="both"/>
        <w:rPr>
          <w:rFonts w:ascii="Book Antiqua" w:hAnsi="Book Antiqua"/>
          <w:sz w:val="24"/>
          <w:szCs w:val="24"/>
        </w:rPr>
      </w:pPr>
      <w:r w:rsidRPr="009D65DF">
        <w:rPr>
          <w:rFonts w:ascii="Book Antiqua" w:hAnsi="Book Antiqua"/>
          <w:i/>
          <w:sz w:val="24"/>
          <w:szCs w:val="24"/>
        </w:rPr>
        <w:lastRenderedPageBreak/>
        <w:t>E. granuslosus</w:t>
      </w:r>
      <w:r w:rsidRPr="009D65DF">
        <w:rPr>
          <w:rFonts w:ascii="Book Antiqua" w:hAnsi="Book Antiqua"/>
          <w:sz w:val="24"/>
          <w:szCs w:val="24"/>
        </w:rPr>
        <w:t xml:space="preserve"> is very complex multicellular parasite. As many pathogens is higly immunogenic for human host. Thus, the host immunity play a most important role in host-parasite relationship in human ehinococcosis. The secretory and excretory products  from parasite influences immune and immune competent cells in human host and stimulate humoral and proinflammatory cell-mediated immune responses, releasing of significant  antibody production, and activate T cells and other antigen-presenting cells in human host. Thus, the understanding of the immune mechanisms is of fundamental importance for revealing of a basic protective processes in human with hydatidosis. No doubth that protective antibodies are also extremely important for development of a new more efective vaccines against </w:t>
      </w:r>
      <w:r w:rsidRPr="009D65DF">
        <w:rPr>
          <w:rFonts w:ascii="Book Antiqua" w:hAnsi="Book Antiqua"/>
          <w:i/>
          <w:sz w:val="24"/>
          <w:szCs w:val="24"/>
        </w:rPr>
        <w:t>E. granulosus</w:t>
      </w:r>
      <w:r w:rsidRPr="009D65DF">
        <w:rPr>
          <w:rFonts w:ascii="Book Antiqua" w:hAnsi="Book Antiqua"/>
          <w:sz w:val="24"/>
          <w:szCs w:val="24"/>
        </w:rPr>
        <w:t xml:space="preserve"> and other parasites. Knowledge of immune events as a response to infection with a helminth parasite could be used to reduce the intensity of un</w:t>
      </w:r>
      <w:r w:rsidR="00160132" w:rsidRPr="009D65DF">
        <w:rPr>
          <w:rFonts w:ascii="Book Antiqua" w:hAnsi="Book Antiqua"/>
          <w:sz w:val="24"/>
          <w:szCs w:val="24"/>
        </w:rPr>
        <w:t xml:space="preserve">desired immune and autoimmune </w:t>
      </w:r>
      <w:r w:rsidRPr="009D65DF">
        <w:rPr>
          <w:rFonts w:ascii="Book Antiqua" w:hAnsi="Book Antiqua"/>
          <w:sz w:val="24"/>
          <w:szCs w:val="24"/>
        </w:rPr>
        <w:t xml:space="preserve"> reactions such as a variety of auto-inflammatory diseases and allergy. </w:t>
      </w:r>
      <w:r w:rsidR="00160132" w:rsidRPr="009D65DF">
        <w:rPr>
          <w:rFonts w:ascii="Book Antiqua" w:hAnsi="Book Antiqua"/>
          <w:sz w:val="24"/>
          <w:szCs w:val="24"/>
        </w:rPr>
        <w:t>Relevant findings</w:t>
      </w:r>
      <w:r w:rsidRPr="009D65DF">
        <w:rPr>
          <w:rFonts w:ascii="Book Antiqua" w:hAnsi="Book Antiqua"/>
          <w:sz w:val="24"/>
          <w:szCs w:val="24"/>
        </w:rPr>
        <w:t xml:space="preserve"> </w:t>
      </w:r>
      <w:r w:rsidR="003632EA" w:rsidRPr="009D65DF">
        <w:rPr>
          <w:rFonts w:ascii="Book Antiqua" w:hAnsi="Book Antiqua"/>
          <w:sz w:val="24"/>
          <w:szCs w:val="24"/>
        </w:rPr>
        <w:t>is</w:t>
      </w:r>
      <w:r w:rsidRPr="009D65DF">
        <w:rPr>
          <w:rFonts w:ascii="Book Antiqua" w:hAnsi="Book Antiqua"/>
          <w:sz w:val="24"/>
          <w:szCs w:val="24"/>
        </w:rPr>
        <w:t xml:space="preserve"> accumulat</w:t>
      </w:r>
      <w:r w:rsidR="003632EA" w:rsidRPr="009D65DF">
        <w:rPr>
          <w:rFonts w:ascii="Book Antiqua" w:hAnsi="Book Antiqua"/>
          <w:sz w:val="24"/>
          <w:szCs w:val="24"/>
        </w:rPr>
        <w:t>ing</w:t>
      </w:r>
      <w:r w:rsidRPr="009D65DF">
        <w:rPr>
          <w:rFonts w:ascii="Book Antiqua" w:hAnsi="Book Antiqua"/>
          <w:sz w:val="24"/>
          <w:szCs w:val="24"/>
        </w:rPr>
        <w:t xml:space="preserve">  showing that inflammatory reactions that promote a variety of auto-inflammatory disease are dampened as a consequence of infection with helminth parasites </w:t>
      </w:r>
      <w:r w:rsidRPr="009D65DF">
        <w:rPr>
          <w:rFonts w:ascii="Book Antiqua" w:hAnsi="Book Antiqua"/>
          <w:i/>
          <w:sz w:val="24"/>
          <w:szCs w:val="24"/>
        </w:rPr>
        <w:t>via</w:t>
      </w:r>
      <w:r w:rsidRPr="009D65DF">
        <w:rPr>
          <w:rFonts w:ascii="Book Antiqua" w:hAnsi="Book Antiqua"/>
          <w:sz w:val="24"/>
          <w:szCs w:val="24"/>
        </w:rPr>
        <w:t xml:space="preserve"> either the mobilization of anti-worm spectrum of immne reactions or direct effects of bioactive immunomodulatory molecules</w:t>
      </w:r>
      <w:r w:rsidR="003632EA" w:rsidRPr="009D65DF">
        <w:rPr>
          <w:rFonts w:ascii="Book Antiqua" w:hAnsi="Book Antiqua"/>
          <w:sz w:val="24"/>
          <w:szCs w:val="24"/>
        </w:rPr>
        <w:t xml:space="preserve"> and chemical compounds</w:t>
      </w:r>
      <w:r w:rsidRPr="009D65DF">
        <w:rPr>
          <w:rFonts w:ascii="Book Antiqua" w:hAnsi="Book Antiqua"/>
          <w:sz w:val="24"/>
          <w:szCs w:val="24"/>
        </w:rPr>
        <w:t xml:space="preserve"> released from the parasite. Also the cestode extracts are poorly characterized and their impact on autoimmune and allergic diseases are </w:t>
      </w:r>
      <w:r w:rsidR="003632EA" w:rsidRPr="009D65DF">
        <w:rPr>
          <w:rFonts w:ascii="Book Antiqua" w:hAnsi="Book Antiqua"/>
          <w:sz w:val="24"/>
          <w:szCs w:val="24"/>
        </w:rPr>
        <w:t>not fully</w:t>
      </w:r>
      <w:r w:rsidRPr="009D65DF">
        <w:rPr>
          <w:rFonts w:ascii="Book Antiqua" w:hAnsi="Book Antiqua"/>
          <w:sz w:val="24"/>
          <w:szCs w:val="24"/>
        </w:rPr>
        <w:t xml:space="preserve"> examinated due to the mechanisms of reaction are not understood. Yet issues related to this topics regarding purification of immunomodulatory molecules, their site effects and action to parasites remains as challenges that need to be addresed.</w:t>
      </w:r>
    </w:p>
    <w:p w14:paraId="5640AAB7" w14:textId="77777777" w:rsidR="009A4769" w:rsidRPr="009D65DF" w:rsidRDefault="009A4769" w:rsidP="007E09E0">
      <w:pPr>
        <w:snapToGrid w:val="0"/>
        <w:spacing w:after="0" w:line="360" w:lineRule="auto"/>
        <w:jc w:val="both"/>
        <w:rPr>
          <w:rFonts w:ascii="Book Antiqua" w:hAnsi="Book Antiqua" w:cs="Times New Roman"/>
          <w:sz w:val="24"/>
          <w:szCs w:val="24"/>
          <w:lang w:val="en-US" w:eastAsia="zh-CN"/>
        </w:rPr>
      </w:pPr>
    </w:p>
    <w:p w14:paraId="09E222EC" w14:textId="77777777" w:rsidR="00A523DB" w:rsidRPr="009D65DF" w:rsidRDefault="00483F82" w:rsidP="007E09E0">
      <w:pPr>
        <w:snapToGrid w:val="0"/>
        <w:spacing w:after="0" w:line="360" w:lineRule="auto"/>
        <w:jc w:val="both"/>
        <w:rPr>
          <w:rFonts w:ascii="Book Antiqua" w:hAnsi="Book Antiqua" w:cs="Times New Roman"/>
          <w:b/>
          <w:sz w:val="24"/>
          <w:szCs w:val="24"/>
          <w:lang w:val="en-US"/>
        </w:rPr>
      </w:pPr>
      <w:r w:rsidRPr="009D65DF">
        <w:rPr>
          <w:rFonts w:ascii="Book Antiqua" w:hAnsi="Book Antiqua" w:cs="Times New Roman"/>
          <w:b/>
          <w:sz w:val="24"/>
          <w:szCs w:val="24"/>
          <w:lang w:val="en-US"/>
        </w:rPr>
        <w:t>ACKNOWLEDGMENTS</w:t>
      </w:r>
    </w:p>
    <w:p w14:paraId="51941987" w14:textId="07B37B1F" w:rsidR="00C970F6" w:rsidRPr="0033684E" w:rsidRDefault="00483F82" w:rsidP="007E09E0">
      <w:pPr>
        <w:snapToGrid w:val="0"/>
        <w:spacing w:after="0" w:line="360" w:lineRule="auto"/>
        <w:jc w:val="both"/>
        <w:rPr>
          <w:rFonts w:ascii="Book Antiqua" w:hAnsi="Book Antiqua" w:cs="Times New Roman"/>
          <w:sz w:val="24"/>
          <w:szCs w:val="24"/>
          <w:shd w:val="clear" w:color="auto" w:fill="FFFFFF"/>
          <w:lang w:val="en-US" w:eastAsia="zh-CN"/>
        </w:rPr>
      </w:pPr>
      <w:r w:rsidRPr="009D65DF">
        <w:rPr>
          <w:rFonts w:ascii="Book Antiqua" w:hAnsi="Book Antiqua" w:cs="Times New Roman"/>
          <w:sz w:val="24"/>
          <w:szCs w:val="24"/>
          <w:shd w:val="clear" w:color="auto" w:fill="FFFFFF"/>
          <w:lang w:val="en-US"/>
        </w:rPr>
        <w:t xml:space="preserve">We would like to thank Professor Novera Herbert Sector for reading and providing valuable comments on this paper and </w:t>
      </w:r>
      <w:r w:rsidR="002D4971" w:rsidRPr="009D65DF">
        <w:rPr>
          <w:rFonts w:ascii="Book Antiqua" w:hAnsi="Book Antiqua" w:cs="Times New Roman"/>
          <w:sz w:val="24"/>
          <w:szCs w:val="24"/>
          <w:shd w:val="clear" w:color="auto" w:fill="FFFFFF"/>
          <w:lang w:val="en-US"/>
        </w:rPr>
        <w:t xml:space="preserve">to </w:t>
      </w:r>
      <w:r w:rsidR="007E7CD8" w:rsidRPr="009D65DF">
        <w:rPr>
          <w:rFonts w:ascii="Book Antiqua" w:hAnsi="Book Antiqua" w:cs="Times New Roman"/>
          <w:sz w:val="24"/>
          <w:szCs w:val="24"/>
          <w:shd w:val="clear" w:color="auto" w:fill="FFFFFF"/>
          <w:lang w:val="en-US"/>
        </w:rPr>
        <w:t xml:space="preserve">thank </w:t>
      </w:r>
      <w:r w:rsidR="002D4971" w:rsidRPr="009D65DF">
        <w:rPr>
          <w:rFonts w:ascii="Book Antiqua" w:hAnsi="Book Antiqua" w:cs="Times New Roman"/>
          <w:sz w:val="24"/>
          <w:szCs w:val="24"/>
          <w:shd w:val="clear" w:color="auto" w:fill="FFFFFF"/>
          <w:lang w:val="en-US"/>
        </w:rPr>
        <w:t xml:space="preserve">Architect </w:t>
      </w:r>
      <w:r w:rsidRPr="009D65DF">
        <w:rPr>
          <w:rFonts w:ascii="Book Antiqua" w:hAnsi="Book Antiqua" w:cs="Times New Roman"/>
          <w:sz w:val="24"/>
          <w:szCs w:val="24"/>
          <w:shd w:val="clear" w:color="auto" w:fill="FFFFFF"/>
          <w:lang w:val="en-US"/>
        </w:rPr>
        <w:t>Uros Nesic for technical support</w:t>
      </w:r>
      <w:r w:rsidR="0033684E">
        <w:rPr>
          <w:rFonts w:ascii="Book Antiqua" w:hAnsi="Book Antiqua" w:cs="Times New Roman"/>
          <w:sz w:val="24"/>
          <w:szCs w:val="24"/>
          <w:shd w:val="clear" w:color="auto" w:fill="FFFFFF"/>
          <w:lang w:val="en-US"/>
        </w:rPr>
        <w:t>.</w:t>
      </w:r>
    </w:p>
    <w:p w14:paraId="3780BFA3" w14:textId="77777777" w:rsidR="009A4769" w:rsidRPr="009D65DF" w:rsidRDefault="009A4769" w:rsidP="007E09E0">
      <w:pPr>
        <w:snapToGrid w:val="0"/>
        <w:spacing w:after="0" w:line="360" w:lineRule="auto"/>
        <w:jc w:val="both"/>
        <w:rPr>
          <w:rFonts w:ascii="Book Antiqua" w:hAnsi="Book Antiqua" w:cs="Times New Roman"/>
          <w:b/>
          <w:sz w:val="24"/>
          <w:szCs w:val="24"/>
          <w:shd w:val="clear" w:color="auto" w:fill="FFFFFF"/>
          <w:lang w:val="en-US"/>
        </w:rPr>
      </w:pPr>
    </w:p>
    <w:p w14:paraId="547D6F23" w14:textId="77777777" w:rsidR="0033684E" w:rsidRDefault="0033684E" w:rsidP="007E09E0">
      <w:pPr>
        <w:spacing w:line="360" w:lineRule="auto"/>
        <w:jc w:val="both"/>
        <w:rPr>
          <w:rFonts w:ascii="Book Antiqua" w:hAnsi="Book Antiqua"/>
          <w:b/>
          <w:sz w:val="24"/>
          <w:szCs w:val="24"/>
          <w:shd w:val="clear" w:color="auto" w:fill="FFFFFF"/>
          <w:lang w:val="en-US"/>
        </w:rPr>
      </w:pPr>
      <w:r>
        <w:rPr>
          <w:rFonts w:ascii="Book Antiqua" w:hAnsi="Book Antiqua"/>
          <w:b/>
          <w:sz w:val="24"/>
          <w:szCs w:val="24"/>
          <w:shd w:val="clear" w:color="auto" w:fill="FFFFFF"/>
          <w:lang w:val="en-US"/>
        </w:rPr>
        <w:br w:type="page"/>
      </w:r>
    </w:p>
    <w:p w14:paraId="6144A8B4" w14:textId="3C631AA0" w:rsidR="00AD0D18" w:rsidRPr="009D65DF" w:rsidRDefault="0033684E" w:rsidP="007E09E0">
      <w:pPr>
        <w:pStyle w:val="NoSpacing"/>
        <w:snapToGrid w:val="0"/>
        <w:spacing w:line="360" w:lineRule="auto"/>
        <w:jc w:val="both"/>
        <w:rPr>
          <w:rFonts w:ascii="Book Antiqua" w:hAnsi="Book Antiqua"/>
          <w:b/>
          <w:sz w:val="24"/>
          <w:szCs w:val="24"/>
          <w:lang w:val="en-US" w:eastAsia="zh-CN"/>
        </w:rPr>
      </w:pPr>
      <w:r w:rsidRPr="009D65DF">
        <w:rPr>
          <w:rFonts w:ascii="Book Antiqua" w:hAnsi="Book Antiqua"/>
          <w:b/>
          <w:sz w:val="24"/>
          <w:szCs w:val="24"/>
          <w:shd w:val="clear" w:color="auto" w:fill="FFFFFF"/>
          <w:lang w:val="en-US"/>
        </w:rPr>
        <w:lastRenderedPageBreak/>
        <w:t>R</w:t>
      </w:r>
      <w:r w:rsidRPr="009D65DF">
        <w:rPr>
          <w:rFonts w:ascii="Book Antiqua" w:hAnsi="Book Antiqua"/>
          <w:b/>
          <w:sz w:val="24"/>
          <w:szCs w:val="24"/>
          <w:lang w:val="en-US"/>
        </w:rPr>
        <w:t>EFERENCES</w:t>
      </w:r>
    </w:p>
    <w:p w14:paraId="2C838CDF"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Caremani M</w:t>
      </w:r>
      <w:r w:rsidRPr="00520A57">
        <w:rPr>
          <w:rFonts w:ascii="Book Antiqua" w:hAnsi="Book Antiqua"/>
          <w:sz w:val="24"/>
          <w:szCs w:val="24"/>
        </w:rPr>
        <w:t xml:space="preserve">, Benci A, Maestrini R, Rossi G, Menchetti D. Abdominal cystic hydatid disease (CHD): classification of sonographic appearance and response to treatment. </w:t>
      </w:r>
      <w:r w:rsidRPr="00520A57">
        <w:rPr>
          <w:rFonts w:ascii="Book Antiqua" w:hAnsi="Book Antiqua"/>
          <w:i/>
          <w:sz w:val="24"/>
          <w:szCs w:val="24"/>
        </w:rPr>
        <w:t>J Clin Ultrasound</w:t>
      </w:r>
      <w:r w:rsidRPr="00520A57">
        <w:rPr>
          <w:rFonts w:ascii="Book Antiqua" w:hAnsi="Book Antiqua"/>
          <w:sz w:val="24"/>
          <w:szCs w:val="24"/>
        </w:rPr>
        <w:t xml:space="preserve"> 1996; </w:t>
      </w:r>
      <w:r w:rsidRPr="00520A57">
        <w:rPr>
          <w:rFonts w:ascii="Book Antiqua" w:hAnsi="Book Antiqua"/>
          <w:b/>
          <w:sz w:val="24"/>
          <w:szCs w:val="24"/>
        </w:rPr>
        <w:t>24</w:t>
      </w:r>
      <w:r w:rsidRPr="00520A57">
        <w:rPr>
          <w:rFonts w:ascii="Book Antiqua" w:hAnsi="Book Antiqua"/>
          <w:sz w:val="24"/>
          <w:szCs w:val="24"/>
        </w:rPr>
        <w:t>: 491-500 [PMID: 8906480 DOI: 10.1002/(SICI)1097-0096(199611/12)24:93.0.CO;2-I]</w:t>
      </w:r>
    </w:p>
    <w:p w14:paraId="4DC00E31"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Rinaldi F</w:t>
      </w:r>
      <w:r w:rsidRPr="00520A57">
        <w:rPr>
          <w:rFonts w:ascii="Book Antiqua" w:hAnsi="Book Antiqua"/>
          <w:sz w:val="24"/>
          <w:szCs w:val="24"/>
        </w:rPr>
        <w:t xml:space="preserve">, Brunetti E, Neumayr A, Maestri M, Goblirsch S, Tamarozzi F. Cystic echinococcosis of the liver: A primer for hepatologists. </w:t>
      </w:r>
      <w:r w:rsidRPr="00520A57">
        <w:rPr>
          <w:rFonts w:ascii="Book Antiqua" w:hAnsi="Book Antiqua"/>
          <w:i/>
          <w:sz w:val="24"/>
          <w:szCs w:val="24"/>
        </w:rPr>
        <w:t>World J Hepatol</w:t>
      </w:r>
      <w:r w:rsidRPr="00520A57">
        <w:rPr>
          <w:rFonts w:ascii="Book Antiqua" w:hAnsi="Book Antiqua"/>
          <w:sz w:val="24"/>
          <w:szCs w:val="24"/>
        </w:rPr>
        <w:t xml:space="preserve"> 2014; </w:t>
      </w:r>
      <w:r w:rsidRPr="00520A57">
        <w:rPr>
          <w:rFonts w:ascii="Book Antiqua" w:hAnsi="Book Antiqua"/>
          <w:b/>
          <w:sz w:val="24"/>
          <w:szCs w:val="24"/>
        </w:rPr>
        <w:t>6</w:t>
      </w:r>
      <w:r w:rsidRPr="00520A57">
        <w:rPr>
          <w:rFonts w:ascii="Book Antiqua" w:hAnsi="Book Antiqua"/>
          <w:sz w:val="24"/>
          <w:szCs w:val="24"/>
        </w:rPr>
        <w:t>: 293-305 [PMID: 24868323 DOI: 10.4254/wjh.v6.i5.293]</w:t>
      </w:r>
    </w:p>
    <w:p w14:paraId="5BED5D11"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Pakala T</w:t>
      </w:r>
      <w:r w:rsidRPr="00520A57">
        <w:rPr>
          <w:rFonts w:ascii="Book Antiqua" w:hAnsi="Book Antiqua"/>
          <w:sz w:val="24"/>
          <w:szCs w:val="24"/>
        </w:rPr>
        <w:t xml:space="preserve">, Molina M, Wu GY. Hepatic Echinococcal Cysts: A Review. </w:t>
      </w:r>
      <w:r w:rsidRPr="00520A57">
        <w:rPr>
          <w:rFonts w:ascii="Book Antiqua" w:hAnsi="Book Antiqua"/>
          <w:i/>
          <w:sz w:val="24"/>
          <w:szCs w:val="24"/>
        </w:rPr>
        <w:t>J Clin Transl Hepatol</w:t>
      </w:r>
      <w:r w:rsidRPr="00520A57">
        <w:rPr>
          <w:rFonts w:ascii="Book Antiqua" w:hAnsi="Book Antiqua"/>
          <w:sz w:val="24"/>
          <w:szCs w:val="24"/>
        </w:rPr>
        <w:t xml:space="preserve"> 2016; </w:t>
      </w:r>
      <w:r w:rsidRPr="00520A57">
        <w:rPr>
          <w:rFonts w:ascii="Book Antiqua" w:hAnsi="Book Antiqua"/>
          <w:b/>
          <w:sz w:val="24"/>
          <w:szCs w:val="24"/>
        </w:rPr>
        <w:t>4</w:t>
      </w:r>
      <w:r w:rsidRPr="00520A57">
        <w:rPr>
          <w:rFonts w:ascii="Book Antiqua" w:hAnsi="Book Antiqua"/>
          <w:sz w:val="24"/>
          <w:szCs w:val="24"/>
        </w:rPr>
        <w:t>: 39-46 [PMID: 27047771 DOI: 10.14218/JCTH.2015.00036]</w:t>
      </w:r>
    </w:p>
    <w:p w14:paraId="3C184B43"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Brehm K</w:t>
      </w:r>
      <w:r w:rsidRPr="00520A57">
        <w:rPr>
          <w:rFonts w:ascii="Book Antiqua" w:hAnsi="Book Antiqua"/>
          <w:sz w:val="24"/>
          <w:szCs w:val="24"/>
        </w:rPr>
        <w:t xml:space="preserve">. The role of evolutionarily conserved signalling systems in Echinococcus multilocularis development and host-parasite interaction. </w:t>
      </w:r>
      <w:r w:rsidRPr="00520A57">
        <w:rPr>
          <w:rFonts w:ascii="Book Antiqua" w:hAnsi="Book Antiqua"/>
          <w:i/>
          <w:sz w:val="24"/>
          <w:szCs w:val="24"/>
        </w:rPr>
        <w:t>Med Microbiol Immunol</w:t>
      </w:r>
      <w:r w:rsidRPr="00520A57">
        <w:rPr>
          <w:rFonts w:ascii="Book Antiqua" w:hAnsi="Book Antiqua"/>
          <w:sz w:val="24"/>
          <w:szCs w:val="24"/>
        </w:rPr>
        <w:t xml:space="preserve"> 2010; </w:t>
      </w:r>
      <w:r w:rsidRPr="00520A57">
        <w:rPr>
          <w:rFonts w:ascii="Book Antiqua" w:hAnsi="Book Antiqua"/>
          <w:b/>
          <w:sz w:val="24"/>
          <w:szCs w:val="24"/>
        </w:rPr>
        <w:t>199</w:t>
      </w:r>
      <w:r w:rsidRPr="00520A57">
        <w:rPr>
          <w:rFonts w:ascii="Book Antiqua" w:hAnsi="Book Antiqua"/>
          <w:sz w:val="24"/>
          <w:szCs w:val="24"/>
        </w:rPr>
        <w:t>: 247-259 [PMID: 20376483 DOI: 10.1007/s00430-010-0154-1]</w:t>
      </w:r>
    </w:p>
    <w:p w14:paraId="0B0C2D5F"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Brehm K</w:t>
      </w:r>
      <w:r w:rsidRPr="00520A57">
        <w:rPr>
          <w:rFonts w:ascii="Book Antiqua" w:hAnsi="Book Antiqua"/>
          <w:sz w:val="24"/>
          <w:szCs w:val="24"/>
        </w:rPr>
        <w:t xml:space="preserve">. Echinococcus multilocularis as an experimental model in stem cell research and molecular host-parasite interaction. </w:t>
      </w:r>
      <w:r w:rsidRPr="00520A57">
        <w:rPr>
          <w:rFonts w:ascii="Book Antiqua" w:hAnsi="Book Antiqua"/>
          <w:i/>
          <w:sz w:val="24"/>
          <w:szCs w:val="24"/>
        </w:rPr>
        <w:t>Parasitology</w:t>
      </w:r>
      <w:r w:rsidRPr="00520A57">
        <w:rPr>
          <w:rFonts w:ascii="Book Antiqua" w:hAnsi="Book Antiqua"/>
          <w:sz w:val="24"/>
          <w:szCs w:val="24"/>
        </w:rPr>
        <w:t xml:space="preserve"> 2010; </w:t>
      </w:r>
      <w:r w:rsidRPr="00520A57">
        <w:rPr>
          <w:rFonts w:ascii="Book Antiqua" w:hAnsi="Book Antiqua"/>
          <w:b/>
          <w:sz w:val="24"/>
          <w:szCs w:val="24"/>
        </w:rPr>
        <w:t>137</w:t>
      </w:r>
      <w:r w:rsidRPr="00520A57">
        <w:rPr>
          <w:rFonts w:ascii="Book Antiqua" w:hAnsi="Book Antiqua"/>
          <w:sz w:val="24"/>
          <w:szCs w:val="24"/>
        </w:rPr>
        <w:t>: 537-555 [PMID: 19961652 DOI: 10.1017/S0031182009991727]</w:t>
      </w:r>
    </w:p>
    <w:p w14:paraId="6D355BCB"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Eckert J</w:t>
      </w:r>
      <w:r w:rsidRPr="00520A57">
        <w:rPr>
          <w:rFonts w:ascii="Book Antiqua" w:hAnsi="Book Antiqua"/>
          <w:sz w:val="24"/>
          <w:szCs w:val="24"/>
        </w:rPr>
        <w:t xml:space="preserve">, Deplazes P. Biological, epidemiological, and clinical aspects of echinococcosis, a zoonosis of increasing concern. </w:t>
      </w:r>
      <w:r w:rsidRPr="00520A57">
        <w:rPr>
          <w:rFonts w:ascii="Book Antiqua" w:hAnsi="Book Antiqua"/>
          <w:i/>
          <w:sz w:val="24"/>
          <w:szCs w:val="24"/>
        </w:rPr>
        <w:t>Clin Microbiol Rev</w:t>
      </w:r>
      <w:r w:rsidRPr="00520A57">
        <w:rPr>
          <w:rFonts w:ascii="Book Antiqua" w:hAnsi="Book Antiqua"/>
          <w:sz w:val="24"/>
          <w:szCs w:val="24"/>
        </w:rPr>
        <w:t xml:space="preserve"> 2004; </w:t>
      </w:r>
      <w:r w:rsidRPr="00520A57">
        <w:rPr>
          <w:rFonts w:ascii="Book Antiqua" w:hAnsi="Book Antiqua"/>
          <w:b/>
          <w:sz w:val="24"/>
          <w:szCs w:val="24"/>
        </w:rPr>
        <w:t>17</w:t>
      </w:r>
      <w:r w:rsidRPr="00520A57">
        <w:rPr>
          <w:rFonts w:ascii="Book Antiqua" w:hAnsi="Book Antiqua"/>
          <w:sz w:val="24"/>
          <w:szCs w:val="24"/>
        </w:rPr>
        <w:t>: 107-135 [PMID: 14726458]</w:t>
      </w:r>
    </w:p>
    <w:p w14:paraId="330F631F"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Pedrosa I</w:t>
      </w:r>
      <w:r w:rsidRPr="00520A57">
        <w:rPr>
          <w:rFonts w:ascii="Book Antiqua" w:hAnsi="Book Antiqua"/>
          <w:sz w:val="24"/>
          <w:szCs w:val="24"/>
        </w:rPr>
        <w:t xml:space="preserve">, Saíz A, Arrazola J, Ferreirós J, Pedrosa CS. Hydatid disease: radiologic and pathologic features and complications. </w:t>
      </w:r>
      <w:r w:rsidRPr="00520A57">
        <w:rPr>
          <w:rFonts w:ascii="Book Antiqua" w:hAnsi="Book Antiqua"/>
          <w:i/>
          <w:sz w:val="24"/>
          <w:szCs w:val="24"/>
        </w:rPr>
        <w:t>Radiographics</w:t>
      </w:r>
      <w:r w:rsidRPr="00520A57">
        <w:rPr>
          <w:rFonts w:ascii="Book Antiqua" w:hAnsi="Book Antiqua"/>
          <w:sz w:val="24"/>
          <w:szCs w:val="24"/>
        </w:rPr>
        <w:t xml:space="preserve"> 2000; </w:t>
      </w:r>
      <w:r w:rsidRPr="00520A57">
        <w:rPr>
          <w:rFonts w:ascii="Book Antiqua" w:hAnsi="Book Antiqua"/>
          <w:b/>
          <w:sz w:val="24"/>
          <w:szCs w:val="24"/>
        </w:rPr>
        <w:t>20</w:t>
      </w:r>
      <w:r w:rsidRPr="00520A57">
        <w:rPr>
          <w:rFonts w:ascii="Book Antiqua" w:hAnsi="Book Antiqua"/>
          <w:sz w:val="24"/>
          <w:szCs w:val="24"/>
        </w:rPr>
        <w:t>: 795-817 [PMID: 10835129 DOI: 10.1148/radiographics.20.3.g00ma06795]</w:t>
      </w:r>
    </w:p>
    <w:p w14:paraId="705A7726"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Menezes da Silva A</w:t>
      </w:r>
      <w:r w:rsidRPr="00F40CD4">
        <w:rPr>
          <w:rFonts w:ascii="Book Antiqua" w:hAnsi="Book Antiqua"/>
          <w:sz w:val="24"/>
          <w:szCs w:val="24"/>
        </w:rPr>
        <w:t>. Human Echinococcosis: A Neglected Disease.</w:t>
      </w:r>
      <w:r>
        <w:rPr>
          <w:rFonts w:ascii="Book Antiqua" w:hAnsi="Book Antiqua"/>
          <w:sz w:val="24"/>
          <w:szCs w:val="24"/>
        </w:rPr>
        <w:t xml:space="preserve"> </w:t>
      </w:r>
      <w:r w:rsidRPr="00F40CD4">
        <w:rPr>
          <w:rFonts w:ascii="Book Antiqua" w:hAnsi="Book Antiqua"/>
          <w:sz w:val="24"/>
          <w:szCs w:val="24"/>
        </w:rPr>
        <w:t xml:space="preserve">In: Senturk H </w:t>
      </w:r>
      <w:r>
        <w:rPr>
          <w:rFonts w:ascii="Book Antiqua" w:hAnsi="Book Antiqua" w:hint="eastAsia"/>
          <w:sz w:val="24"/>
          <w:szCs w:val="24"/>
        </w:rPr>
        <w:t>(</w:t>
      </w:r>
      <w:r w:rsidRPr="00F40CD4">
        <w:rPr>
          <w:rFonts w:ascii="Book Antiqua" w:hAnsi="Book Antiqua"/>
          <w:sz w:val="24"/>
          <w:szCs w:val="24"/>
        </w:rPr>
        <w:t>Ed</w:t>
      </w:r>
      <w:r>
        <w:rPr>
          <w:rFonts w:ascii="Book Antiqua" w:hAnsi="Book Antiqua" w:hint="eastAsia"/>
          <w:sz w:val="24"/>
          <w:szCs w:val="24"/>
        </w:rPr>
        <w:t>),</w:t>
      </w:r>
      <w:r w:rsidRPr="00F40CD4">
        <w:rPr>
          <w:rFonts w:ascii="Book Antiqua" w:hAnsi="Book Antiqua"/>
          <w:sz w:val="24"/>
          <w:szCs w:val="24"/>
        </w:rPr>
        <w:t xml:space="preserve"> Gastroe</w:t>
      </w:r>
      <w:r>
        <w:rPr>
          <w:rFonts w:ascii="Book Antiqua" w:hAnsi="Book Antiqua"/>
          <w:sz w:val="24"/>
          <w:szCs w:val="24"/>
        </w:rPr>
        <w:t>nterology Research and Practice</w:t>
      </w:r>
      <w:r>
        <w:rPr>
          <w:rFonts w:ascii="Book Antiqua" w:hAnsi="Book Antiqua" w:hint="eastAsia"/>
          <w:sz w:val="24"/>
          <w:szCs w:val="24"/>
        </w:rPr>
        <w:t>.</w:t>
      </w:r>
      <w:r w:rsidRPr="00F40CD4">
        <w:rPr>
          <w:rFonts w:ascii="Book Antiqua" w:hAnsi="Book Antiqua"/>
          <w:sz w:val="24"/>
          <w:szCs w:val="24"/>
        </w:rPr>
        <w:t xml:space="preserve"> Hindawi Publishing Corporation: Cairo</w:t>
      </w:r>
      <w:r>
        <w:rPr>
          <w:rFonts w:ascii="Book Antiqua" w:hAnsi="Book Antiqua" w:hint="eastAsia"/>
          <w:sz w:val="24"/>
          <w:szCs w:val="24"/>
        </w:rPr>
        <w:t>.</w:t>
      </w:r>
      <w:r w:rsidRPr="00520A57">
        <w:rPr>
          <w:rFonts w:ascii="Book Antiqua" w:hAnsi="Book Antiqua"/>
          <w:sz w:val="24"/>
          <w:szCs w:val="24"/>
        </w:rPr>
        <w:t xml:space="preserve"> </w:t>
      </w:r>
      <w:r w:rsidRPr="00F40CD4">
        <w:rPr>
          <w:rFonts w:ascii="Book Antiqua" w:hAnsi="Book Antiqua"/>
          <w:i/>
          <w:sz w:val="24"/>
          <w:szCs w:val="24"/>
        </w:rPr>
        <w:t>Gastroenterology Research and Practice</w:t>
      </w:r>
      <w:r w:rsidRPr="00520A57">
        <w:rPr>
          <w:rFonts w:ascii="Book Antiqua" w:hAnsi="Book Antiqua"/>
          <w:sz w:val="24"/>
          <w:szCs w:val="24"/>
        </w:rPr>
        <w:t xml:space="preserve"> 2010; </w:t>
      </w:r>
      <w:r w:rsidRPr="00F40CD4">
        <w:rPr>
          <w:rFonts w:ascii="Book Antiqua" w:hAnsi="Book Antiqua"/>
          <w:b/>
          <w:sz w:val="24"/>
          <w:szCs w:val="24"/>
        </w:rPr>
        <w:t>2010</w:t>
      </w:r>
      <w:r>
        <w:rPr>
          <w:rFonts w:ascii="Book Antiqua" w:hAnsi="Book Antiqua" w:hint="eastAsia"/>
          <w:sz w:val="24"/>
          <w:szCs w:val="24"/>
        </w:rPr>
        <w:t xml:space="preserve">: </w:t>
      </w:r>
      <w:r w:rsidRPr="00520A57">
        <w:rPr>
          <w:rFonts w:ascii="Book Antiqua" w:hAnsi="Book Antiqua"/>
          <w:sz w:val="24"/>
          <w:szCs w:val="24"/>
        </w:rPr>
        <w:t>1-9</w:t>
      </w:r>
    </w:p>
    <w:p w14:paraId="5999D34E"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Vagianos CE</w:t>
      </w:r>
      <w:r w:rsidRPr="00520A57">
        <w:rPr>
          <w:rFonts w:ascii="Book Antiqua" w:hAnsi="Book Antiqua"/>
          <w:sz w:val="24"/>
          <w:szCs w:val="24"/>
        </w:rPr>
        <w:t xml:space="preserve">, Karavias DD, Kakkos SK, Vagenas CA, Androulakis JA. Conservative surgery in the treatment of hepatic hydatidosis. </w:t>
      </w:r>
      <w:r w:rsidRPr="00520A57">
        <w:rPr>
          <w:rFonts w:ascii="Book Antiqua" w:hAnsi="Book Antiqua"/>
          <w:i/>
          <w:sz w:val="24"/>
          <w:szCs w:val="24"/>
        </w:rPr>
        <w:t>Eur J Surg</w:t>
      </w:r>
      <w:r w:rsidRPr="00520A57">
        <w:rPr>
          <w:rFonts w:ascii="Book Antiqua" w:hAnsi="Book Antiqua"/>
          <w:sz w:val="24"/>
          <w:szCs w:val="24"/>
        </w:rPr>
        <w:t xml:space="preserve"> 1995; </w:t>
      </w:r>
      <w:r w:rsidRPr="00520A57">
        <w:rPr>
          <w:rFonts w:ascii="Book Antiqua" w:hAnsi="Book Antiqua"/>
          <w:b/>
          <w:sz w:val="24"/>
          <w:szCs w:val="24"/>
        </w:rPr>
        <w:t>161</w:t>
      </w:r>
      <w:r w:rsidRPr="00520A57">
        <w:rPr>
          <w:rFonts w:ascii="Book Antiqua" w:hAnsi="Book Antiqua"/>
          <w:sz w:val="24"/>
          <w:szCs w:val="24"/>
        </w:rPr>
        <w:t>: 415-420 [PMID: 7548377]</w:t>
      </w:r>
    </w:p>
    <w:p w14:paraId="7D4C43C1"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Karavias DD</w:t>
      </w:r>
      <w:r w:rsidRPr="00520A57">
        <w:rPr>
          <w:rFonts w:ascii="Book Antiqua" w:hAnsi="Book Antiqua"/>
          <w:sz w:val="24"/>
          <w:szCs w:val="24"/>
        </w:rPr>
        <w:t xml:space="preserve">, Vagianos CE, Kakkos SK, Panagopoulos CM, Androulakis JA. Peritoneal echinococcosis. </w:t>
      </w:r>
      <w:r w:rsidRPr="00520A57">
        <w:rPr>
          <w:rFonts w:ascii="Book Antiqua" w:hAnsi="Book Antiqua"/>
          <w:i/>
          <w:sz w:val="24"/>
          <w:szCs w:val="24"/>
        </w:rPr>
        <w:t>World J Surg</w:t>
      </w:r>
      <w:r w:rsidRPr="00520A57">
        <w:rPr>
          <w:rFonts w:ascii="Book Antiqua" w:hAnsi="Book Antiqua"/>
          <w:sz w:val="24"/>
          <w:szCs w:val="24"/>
        </w:rPr>
        <w:t xml:space="preserve"> 1996; </w:t>
      </w:r>
      <w:r w:rsidRPr="00520A57">
        <w:rPr>
          <w:rFonts w:ascii="Book Antiqua" w:hAnsi="Book Antiqua"/>
          <w:b/>
          <w:sz w:val="24"/>
          <w:szCs w:val="24"/>
        </w:rPr>
        <w:t>20</w:t>
      </w:r>
      <w:r w:rsidRPr="00520A57">
        <w:rPr>
          <w:rFonts w:ascii="Book Antiqua" w:hAnsi="Book Antiqua"/>
          <w:sz w:val="24"/>
          <w:szCs w:val="24"/>
        </w:rPr>
        <w:t>: 337-340 [PMID: 8661841 DOI: 10.1007/s002689900054]</w:t>
      </w:r>
    </w:p>
    <w:p w14:paraId="71D03CF2" w14:textId="663B97AB"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lastRenderedPageBreak/>
        <w:t>Siracusano A</w:t>
      </w:r>
      <w:r w:rsidRPr="00520A57">
        <w:rPr>
          <w:rFonts w:ascii="Book Antiqua" w:hAnsi="Book Antiqua"/>
          <w:sz w:val="24"/>
          <w:szCs w:val="24"/>
        </w:rPr>
        <w:t xml:space="preserve">, Delunardo F, Teggi A, Ortona E. Cystic echinococcosis: aspects of immune response, immunopathogenesis and immune evasion from the human host. </w:t>
      </w:r>
      <w:r w:rsidRPr="00520A57">
        <w:rPr>
          <w:rFonts w:ascii="Book Antiqua" w:hAnsi="Book Antiqua"/>
          <w:i/>
          <w:sz w:val="24"/>
          <w:szCs w:val="24"/>
        </w:rPr>
        <w:t>Endocr Metab Immune Disord Drug Targets</w:t>
      </w:r>
      <w:r w:rsidRPr="00520A57">
        <w:rPr>
          <w:rFonts w:ascii="Book Antiqua" w:hAnsi="Book Antiqua"/>
          <w:sz w:val="24"/>
          <w:szCs w:val="24"/>
        </w:rPr>
        <w:t xml:space="preserve"> 2012; </w:t>
      </w:r>
      <w:r w:rsidRPr="00520A57">
        <w:rPr>
          <w:rFonts w:ascii="Book Antiqua" w:hAnsi="Book Antiqua"/>
          <w:b/>
          <w:sz w:val="24"/>
          <w:szCs w:val="24"/>
        </w:rPr>
        <w:t>12</w:t>
      </w:r>
      <w:r w:rsidRPr="00520A57">
        <w:rPr>
          <w:rFonts w:ascii="Book Antiqua" w:hAnsi="Book Antiqua"/>
          <w:sz w:val="24"/>
          <w:szCs w:val="24"/>
        </w:rPr>
        <w:t>: 16-23 [PMID: 22214328 DOI: 10.2174/187153012799279117]</w:t>
      </w:r>
    </w:p>
    <w:p w14:paraId="5CBEF717"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Zhang W</w:t>
      </w:r>
      <w:r w:rsidRPr="00520A57">
        <w:rPr>
          <w:rFonts w:ascii="Book Antiqua" w:hAnsi="Book Antiqua"/>
          <w:sz w:val="24"/>
          <w:szCs w:val="24"/>
        </w:rPr>
        <w:t xml:space="preserve">, Ross AG, McManus DP. Mechanisms of immunity in hydatid disease: implications for vaccine development. </w:t>
      </w:r>
      <w:r w:rsidRPr="00520A57">
        <w:rPr>
          <w:rFonts w:ascii="Book Antiqua" w:hAnsi="Book Antiqua"/>
          <w:i/>
          <w:sz w:val="24"/>
          <w:szCs w:val="24"/>
        </w:rPr>
        <w:t>J Immunol</w:t>
      </w:r>
      <w:r w:rsidRPr="00520A57">
        <w:rPr>
          <w:rFonts w:ascii="Book Antiqua" w:hAnsi="Book Antiqua"/>
          <w:sz w:val="24"/>
          <w:szCs w:val="24"/>
        </w:rPr>
        <w:t xml:space="preserve"> 2008; </w:t>
      </w:r>
      <w:r w:rsidRPr="00520A57">
        <w:rPr>
          <w:rFonts w:ascii="Book Antiqua" w:hAnsi="Book Antiqua"/>
          <w:b/>
          <w:sz w:val="24"/>
          <w:szCs w:val="24"/>
        </w:rPr>
        <w:t>181</w:t>
      </w:r>
      <w:r w:rsidRPr="00520A57">
        <w:rPr>
          <w:rFonts w:ascii="Book Antiqua" w:hAnsi="Book Antiqua"/>
          <w:sz w:val="24"/>
          <w:szCs w:val="24"/>
        </w:rPr>
        <w:t>: 6679-6685 [PMID: 18981082]</w:t>
      </w:r>
    </w:p>
    <w:p w14:paraId="251A0BD8"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Siracusano A</w:t>
      </w:r>
      <w:r w:rsidRPr="00520A57">
        <w:rPr>
          <w:rFonts w:ascii="Book Antiqua" w:hAnsi="Book Antiqua"/>
          <w:sz w:val="24"/>
          <w:szCs w:val="24"/>
        </w:rPr>
        <w:t xml:space="preserve">, Riganò R, Ortona E, Profumo E, Margutti P, Buttari B, Delunardo F, Teggi A. Immunomodulatory mechanisms during Echinococcus granulosus infection. </w:t>
      </w:r>
      <w:r w:rsidRPr="00520A57">
        <w:rPr>
          <w:rFonts w:ascii="Book Antiqua" w:hAnsi="Book Antiqua"/>
          <w:i/>
          <w:sz w:val="24"/>
          <w:szCs w:val="24"/>
        </w:rPr>
        <w:t>Exp Parasitol</w:t>
      </w:r>
      <w:r w:rsidRPr="00520A57">
        <w:rPr>
          <w:rFonts w:ascii="Book Antiqua" w:hAnsi="Book Antiqua"/>
          <w:sz w:val="24"/>
          <w:szCs w:val="24"/>
        </w:rPr>
        <w:t xml:space="preserve"> 2008; </w:t>
      </w:r>
      <w:r w:rsidRPr="00520A57">
        <w:rPr>
          <w:rFonts w:ascii="Book Antiqua" w:hAnsi="Book Antiqua"/>
          <w:b/>
          <w:sz w:val="24"/>
          <w:szCs w:val="24"/>
        </w:rPr>
        <w:t>119</w:t>
      </w:r>
      <w:r w:rsidRPr="00520A57">
        <w:rPr>
          <w:rFonts w:ascii="Book Antiqua" w:hAnsi="Book Antiqua"/>
          <w:sz w:val="24"/>
          <w:szCs w:val="24"/>
        </w:rPr>
        <w:t>: 483-489 [PMID: 18329023 DOI: 10.1016/j.exppara.2008.01.016]</w:t>
      </w:r>
    </w:p>
    <w:p w14:paraId="734512D1"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Riganò R</w:t>
      </w:r>
      <w:r w:rsidRPr="00520A57">
        <w:rPr>
          <w:rFonts w:ascii="Book Antiqua" w:hAnsi="Book Antiqua"/>
          <w:sz w:val="24"/>
          <w:szCs w:val="24"/>
        </w:rPr>
        <w:t xml:space="preserve">, Profumo E, Buttari B, Teggi A, Siracusano A. Cytokine gene expression in peripheral blood mononuclear cells (PBMC) from patients with pharmacologically treated cystic echinococcosis. </w:t>
      </w:r>
      <w:r w:rsidRPr="00520A57">
        <w:rPr>
          <w:rFonts w:ascii="Book Antiqua" w:hAnsi="Book Antiqua"/>
          <w:i/>
          <w:sz w:val="24"/>
          <w:szCs w:val="24"/>
        </w:rPr>
        <w:t>Clin Exp Immunol</w:t>
      </w:r>
      <w:r w:rsidRPr="00520A57">
        <w:rPr>
          <w:rFonts w:ascii="Book Antiqua" w:hAnsi="Book Antiqua"/>
          <w:sz w:val="24"/>
          <w:szCs w:val="24"/>
        </w:rPr>
        <w:t xml:space="preserve"> 1999; </w:t>
      </w:r>
      <w:r w:rsidRPr="00520A57">
        <w:rPr>
          <w:rFonts w:ascii="Book Antiqua" w:hAnsi="Book Antiqua"/>
          <w:b/>
          <w:sz w:val="24"/>
          <w:szCs w:val="24"/>
        </w:rPr>
        <w:t>118</w:t>
      </w:r>
      <w:r w:rsidRPr="00520A57">
        <w:rPr>
          <w:rFonts w:ascii="Book Antiqua" w:hAnsi="Book Antiqua"/>
          <w:sz w:val="24"/>
          <w:szCs w:val="24"/>
        </w:rPr>
        <w:t>: 95-101 [PMID: 10540165 DOI: 10.1046/j.1365-2249.1999.01021.x]</w:t>
      </w:r>
    </w:p>
    <w:p w14:paraId="3BEFC25A"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Amri M</w:t>
      </w:r>
      <w:r w:rsidRPr="00520A57">
        <w:rPr>
          <w:rFonts w:ascii="Book Antiqua" w:hAnsi="Book Antiqua"/>
          <w:sz w:val="24"/>
          <w:szCs w:val="24"/>
        </w:rPr>
        <w:t xml:space="preserve">, Mezioug D, Touil-Boukoffa C. Involvement of IL-10 and IL-4 in evasion strategies of Echinococcus granulosus to host immune response. </w:t>
      </w:r>
      <w:r w:rsidRPr="00520A57">
        <w:rPr>
          <w:rFonts w:ascii="Book Antiqua" w:hAnsi="Book Antiqua"/>
          <w:i/>
          <w:sz w:val="24"/>
          <w:szCs w:val="24"/>
        </w:rPr>
        <w:t>Eur Cytokine Netw</w:t>
      </w:r>
      <w:r w:rsidRPr="00520A57">
        <w:rPr>
          <w:rFonts w:ascii="Book Antiqua" w:hAnsi="Book Antiqua"/>
          <w:sz w:val="24"/>
          <w:szCs w:val="24"/>
        </w:rPr>
        <w:t xml:space="preserve"> 2009; </w:t>
      </w:r>
      <w:r w:rsidRPr="00520A57">
        <w:rPr>
          <w:rFonts w:ascii="Book Antiqua" w:hAnsi="Book Antiqua"/>
          <w:b/>
          <w:sz w:val="24"/>
          <w:szCs w:val="24"/>
        </w:rPr>
        <w:t>20</w:t>
      </w:r>
      <w:r w:rsidRPr="00520A57">
        <w:rPr>
          <w:rFonts w:ascii="Book Antiqua" w:hAnsi="Book Antiqua"/>
          <w:sz w:val="24"/>
          <w:szCs w:val="24"/>
        </w:rPr>
        <w:t>: 63-68 [PMID: 19541591 DOI: 10.1684/ecn.2009.0154]</w:t>
      </w:r>
    </w:p>
    <w:p w14:paraId="77FFDC38"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Riganò R</w:t>
      </w:r>
      <w:r w:rsidRPr="00520A57">
        <w:rPr>
          <w:rFonts w:ascii="Book Antiqua" w:hAnsi="Book Antiqua"/>
          <w:sz w:val="24"/>
          <w:szCs w:val="24"/>
        </w:rPr>
        <w:t xml:space="preserve">, Profumo E, Teggi A, Siracusano A. Production of IL-5 and IL-6 by peripheral blood mononuclear cells (PBMC) from patients with Echinococcus granulosus infection. </w:t>
      </w:r>
      <w:r w:rsidRPr="00520A57">
        <w:rPr>
          <w:rFonts w:ascii="Book Antiqua" w:hAnsi="Book Antiqua"/>
          <w:i/>
          <w:sz w:val="24"/>
          <w:szCs w:val="24"/>
        </w:rPr>
        <w:t>Clin Exp Immunol</w:t>
      </w:r>
      <w:r w:rsidRPr="00520A57">
        <w:rPr>
          <w:rFonts w:ascii="Book Antiqua" w:hAnsi="Book Antiqua"/>
          <w:sz w:val="24"/>
          <w:szCs w:val="24"/>
        </w:rPr>
        <w:t xml:space="preserve"> 1996; </w:t>
      </w:r>
      <w:r w:rsidRPr="00520A57">
        <w:rPr>
          <w:rFonts w:ascii="Book Antiqua" w:hAnsi="Book Antiqua"/>
          <w:b/>
          <w:sz w:val="24"/>
          <w:szCs w:val="24"/>
        </w:rPr>
        <w:t>105</w:t>
      </w:r>
      <w:r w:rsidRPr="00520A57">
        <w:rPr>
          <w:rFonts w:ascii="Book Antiqua" w:hAnsi="Book Antiqua"/>
          <w:sz w:val="24"/>
          <w:szCs w:val="24"/>
        </w:rPr>
        <w:t>: 456-459 [PMID: 8809134 DOI: 10.1046/j.1365-2249.1996.d01-796.x]</w:t>
      </w:r>
    </w:p>
    <w:p w14:paraId="2DB05545"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al-Tuwaijri AS</w:t>
      </w:r>
      <w:r w:rsidRPr="00520A57">
        <w:rPr>
          <w:rFonts w:ascii="Book Antiqua" w:hAnsi="Book Antiqua"/>
          <w:sz w:val="24"/>
          <w:szCs w:val="24"/>
        </w:rPr>
        <w:t xml:space="preserve">, al-Dohayan AD. The pattern of respiratory burst of leucocytes in patients with Echinococcus granulosus. </w:t>
      </w:r>
      <w:r w:rsidRPr="00520A57">
        <w:rPr>
          <w:rFonts w:ascii="Book Antiqua" w:hAnsi="Book Antiqua"/>
          <w:i/>
          <w:sz w:val="24"/>
          <w:szCs w:val="24"/>
        </w:rPr>
        <w:t>Microbios</w:t>
      </w:r>
      <w:r w:rsidRPr="00520A57">
        <w:rPr>
          <w:rFonts w:ascii="Book Antiqua" w:hAnsi="Book Antiqua"/>
          <w:sz w:val="24"/>
          <w:szCs w:val="24"/>
        </w:rPr>
        <w:t xml:space="preserve"> 1995; </w:t>
      </w:r>
      <w:r w:rsidRPr="00520A57">
        <w:rPr>
          <w:rFonts w:ascii="Book Antiqua" w:hAnsi="Book Antiqua"/>
          <w:b/>
          <w:sz w:val="24"/>
          <w:szCs w:val="24"/>
        </w:rPr>
        <w:t>83</w:t>
      </w:r>
      <w:r w:rsidRPr="00520A57">
        <w:rPr>
          <w:rFonts w:ascii="Book Antiqua" w:hAnsi="Book Antiqua"/>
          <w:sz w:val="24"/>
          <w:szCs w:val="24"/>
        </w:rPr>
        <w:t>: 167-174 [PMID: 8559081]</w:t>
      </w:r>
    </w:p>
    <w:p w14:paraId="60C3F462"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Virginio VG</w:t>
      </w:r>
      <w:r w:rsidRPr="00520A57">
        <w:rPr>
          <w:rFonts w:ascii="Book Antiqua" w:hAnsi="Book Antiqua"/>
          <w:sz w:val="24"/>
          <w:szCs w:val="24"/>
        </w:rPr>
        <w:t xml:space="preserve">, Taroco L, Ramos AL, Ferreira AM, Zaha A, Ferreira HB, Hernández A. Effects of protoscoleces and AgB from Echinococcus granulosus on human neutrophils: possible implications on the parasite's immune evasion mechanisms. </w:t>
      </w:r>
      <w:r w:rsidRPr="00520A57">
        <w:rPr>
          <w:rFonts w:ascii="Book Antiqua" w:hAnsi="Book Antiqua"/>
          <w:i/>
          <w:sz w:val="24"/>
          <w:szCs w:val="24"/>
        </w:rPr>
        <w:t>Parasitol Res</w:t>
      </w:r>
      <w:r w:rsidRPr="00520A57">
        <w:rPr>
          <w:rFonts w:ascii="Book Antiqua" w:hAnsi="Book Antiqua"/>
          <w:sz w:val="24"/>
          <w:szCs w:val="24"/>
        </w:rPr>
        <w:t xml:space="preserve"> 2007; </w:t>
      </w:r>
      <w:r w:rsidRPr="00520A57">
        <w:rPr>
          <w:rFonts w:ascii="Book Antiqua" w:hAnsi="Book Antiqua"/>
          <w:b/>
          <w:sz w:val="24"/>
          <w:szCs w:val="24"/>
        </w:rPr>
        <w:t>100</w:t>
      </w:r>
      <w:r w:rsidRPr="00520A57">
        <w:rPr>
          <w:rFonts w:ascii="Book Antiqua" w:hAnsi="Book Antiqua"/>
          <w:sz w:val="24"/>
          <w:szCs w:val="24"/>
        </w:rPr>
        <w:t>: 935-942 [PMID: 17111175 DOI: 10.1007/s00436-006-0366-x]</w:t>
      </w:r>
    </w:p>
    <w:p w14:paraId="588335E8"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lastRenderedPageBreak/>
        <w:t>Huguier M</w:t>
      </w:r>
      <w:r w:rsidRPr="00520A57">
        <w:rPr>
          <w:rFonts w:ascii="Book Antiqua" w:hAnsi="Book Antiqua"/>
          <w:sz w:val="24"/>
          <w:szCs w:val="24"/>
        </w:rPr>
        <w:t xml:space="preserve">, Leynadier F, Houry S, Lacaine F, Dry J. Human basophil degranulation test in liver hydatidosis. </w:t>
      </w:r>
      <w:r w:rsidRPr="00520A57">
        <w:rPr>
          <w:rFonts w:ascii="Book Antiqua" w:hAnsi="Book Antiqua"/>
          <w:i/>
          <w:sz w:val="24"/>
          <w:szCs w:val="24"/>
        </w:rPr>
        <w:t>Dig Dis Sci</w:t>
      </w:r>
      <w:r w:rsidRPr="00520A57">
        <w:rPr>
          <w:rFonts w:ascii="Book Antiqua" w:hAnsi="Book Antiqua"/>
          <w:sz w:val="24"/>
          <w:szCs w:val="24"/>
        </w:rPr>
        <w:t xml:space="preserve"> 1987; </w:t>
      </w:r>
      <w:r w:rsidRPr="00520A57">
        <w:rPr>
          <w:rFonts w:ascii="Book Antiqua" w:hAnsi="Book Antiqua"/>
          <w:b/>
          <w:sz w:val="24"/>
          <w:szCs w:val="24"/>
        </w:rPr>
        <w:t>32</w:t>
      </w:r>
      <w:r w:rsidRPr="00520A57">
        <w:rPr>
          <w:rFonts w:ascii="Book Antiqua" w:hAnsi="Book Antiqua"/>
          <w:sz w:val="24"/>
          <w:szCs w:val="24"/>
        </w:rPr>
        <w:t>: 1354-1357 [PMID: 3691275]</w:t>
      </w:r>
    </w:p>
    <w:p w14:paraId="3CB7EB1C"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Aceti A</w:t>
      </w:r>
      <w:r w:rsidRPr="00520A57">
        <w:rPr>
          <w:rFonts w:ascii="Book Antiqua" w:hAnsi="Book Antiqua"/>
          <w:sz w:val="24"/>
          <w:szCs w:val="24"/>
        </w:rPr>
        <w:t xml:space="preserve">, Celestino D, Caferro M, Teggi A, Pennica A, Adriani E, Grilli A, Paparo S, Leri O, De Rosa F. Basophil releasability in human hydatidosis. </w:t>
      </w:r>
      <w:r w:rsidRPr="00520A57">
        <w:rPr>
          <w:rFonts w:ascii="Book Antiqua" w:hAnsi="Book Antiqua"/>
          <w:i/>
          <w:sz w:val="24"/>
          <w:szCs w:val="24"/>
        </w:rPr>
        <w:t>Int Arch Allergy Appl Immunol</w:t>
      </w:r>
      <w:r w:rsidRPr="00520A57">
        <w:rPr>
          <w:rFonts w:ascii="Book Antiqua" w:hAnsi="Book Antiqua"/>
          <w:sz w:val="24"/>
          <w:szCs w:val="24"/>
        </w:rPr>
        <w:t xml:space="preserve"> 1990; </w:t>
      </w:r>
      <w:r w:rsidRPr="00520A57">
        <w:rPr>
          <w:rFonts w:ascii="Book Antiqua" w:hAnsi="Book Antiqua"/>
          <w:b/>
          <w:sz w:val="24"/>
          <w:szCs w:val="24"/>
        </w:rPr>
        <w:t>91</w:t>
      </w:r>
      <w:r w:rsidRPr="00520A57">
        <w:rPr>
          <w:rFonts w:ascii="Book Antiqua" w:hAnsi="Book Antiqua"/>
          <w:sz w:val="24"/>
          <w:szCs w:val="24"/>
        </w:rPr>
        <w:t>: 111-112 [PMID: 1690179]</w:t>
      </w:r>
    </w:p>
    <w:p w14:paraId="76C3653D"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Aceti A</w:t>
      </w:r>
      <w:r w:rsidRPr="00520A57">
        <w:rPr>
          <w:rFonts w:ascii="Book Antiqua" w:hAnsi="Book Antiqua"/>
          <w:sz w:val="24"/>
          <w:szCs w:val="24"/>
        </w:rPr>
        <w:t xml:space="preserve">, Celestino D, Teggi A, Caferro M. Spontaneous in vitro generation of histamine releasing factor from mononuclear cells of patients with hydatidosis. </w:t>
      </w:r>
      <w:r w:rsidRPr="00520A57">
        <w:rPr>
          <w:rFonts w:ascii="Book Antiqua" w:hAnsi="Book Antiqua"/>
          <w:i/>
          <w:sz w:val="24"/>
          <w:szCs w:val="24"/>
        </w:rPr>
        <w:t>Int Arch Allergy Immunol</w:t>
      </w:r>
      <w:r w:rsidRPr="00520A57">
        <w:rPr>
          <w:rFonts w:ascii="Book Antiqua" w:hAnsi="Book Antiqua"/>
          <w:sz w:val="24"/>
          <w:szCs w:val="24"/>
        </w:rPr>
        <w:t xml:space="preserve"> 1992; </w:t>
      </w:r>
      <w:r w:rsidRPr="00520A57">
        <w:rPr>
          <w:rFonts w:ascii="Book Antiqua" w:hAnsi="Book Antiqua"/>
          <w:b/>
          <w:sz w:val="24"/>
          <w:szCs w:val="24"/>
        </w:rPr>
        <w:t>98</w:t>
      </w:r>
      <w:r w:rsidRPr="00520A57">
        <w:rPr>
          <w:rFonts w:ascii="Book Antiqua" w:hAnsi="Book Antiqua"/>
          <w:sz w:val="24"/>
          <w:szCs w:val="24"/>
        </w:rPr>
        <w:t>: 247-251 [PMID: 1382747]</w:t>
      </w:r>
    </w:p>
    <w:p w14:paraId="410FCDB8"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Riganò R</w:t>
      </w:r>
      <w:r w:rsidRPr="00520A57">
        <w:rPr>
          <w:rFonts w:ascii="Book Antiqua" w:hAnsi="Book Antiqua"/>
          <w:sz w:val="24"/>
          <w:szCs w:val="24"/>
        </w:rPr>
        <w:t xml:space="preserve">, Profumo E, Di Felice G, Ortona E, Teggi A, Siracusano A. In vitro production of cytokines by peripheral blood mononuclear cells from hydatid patients. </w:t>
      </w:r>
      <w:r w:rsidRPr="00520A57">
        <w:rPr>
          <w:rFonts w:ascii="Book Antiqua" w:hAnsi="Book Antiqua"/>
          <w:i/>
          <w:sz w:val="24"/>
          <w:szCs w:val="24"/>
        </w:rPr>
        <w:t>Clin Exp Immunol</w:t>
      </w:r>
      <w:r w:rsidRPr="00520A57">
        <w:rPr>
          <w:rFonts w:ascii="Book Antiqua" w:hAnsi="Book Antiqua"/>
          <w:sz w:val="24"/>
          <w:szCs w:val="24"/>
        </w:rPr>
        <w:t xml:space="preserve"> 1995; </w:t>
      </w:r>
      <w:r w:rsidRPr="00520A57">
        <w:rPr>
          <w:rFonts w:ascii="Book Antiqua" w:hAnsi="Book Antiqua"/>
          <w:b/>
          <w:sz w:val="24"/>
          <w:szCs w:val="24"/>
        </w:rPr>
        <w:t>99</w:t>
      </w:r>
      <w:r w:rsidRPr="00520A57">
        <w:rPr>
          <w:rFonts w:ascii="Book Antiqua" w:hAnsi="Book Antiqua"/>
          <w:sz w:val="24"/>
          <w:szCs w:val="24"/>
        </w:rPr>
        <w:t>: 433-439 [PMID: 7882566 DOI: 10.1111/j.1365-2249.1995.tb05569.x]</w:t>
      </w:r>
    </w:p>
    <w:p w14:paraId="1653EFBA"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Hernández-Pomi A</w:t>
      </w:r>
      <w:r w:rsidRPr="00520A57">
        <w:rPr>
          <w:rFonts w:ascii="Book Antiqua" w:hAnsi="Book Antiqua"/>
          <w:sz w:val="24"/>
          <w:szCs w:val="24"/>
        </w:rPr>
        <w:t xml:space="preserve">, Borras-Salvador R, Mir-Gisbert A. Analysis of cytokine and specific antibody profiles in hydatid patients with primary infection and relapse of disease. </w:t>
      </w:r>
      <w:r w:rsidRPr="00520A57">
        <w:rPr>
          <w:rFonts w:ascii="Book Antiqua" w:hAnsi="Book Antiqua"/>
          <w:i/>
          <w:sz w:val="24"/>
          <w:szCs w:val="24"/>
        </w:rPr>
        <w:t>Parasite Immunol</w:t>
      </w:r>
      <w:r w:rsidRPr="00520A57">
        <w:rPr>
          <w:rFonts w:ascii="Book Antiqua" w:hAnsi="Book Antiqua"/>
          <w:sz w:val="24"/>
          <w:szCs w:val="24"/>
        </w:rPr>
        <w:t xml:space="preserve"> 1997; </w:t>
      </w:r>
      <w:r w:rsidRPr="00520A57">
        <w:rPr>
          <w:rFonts w:ascii="Book Antiqua" w:hAnsi="Book Antiqua"/>
          <w:b/>
          <w:sz w:val="24"/>
          <w:szCs w:val="24"/>
        </w:rPr>
        <w:t>19</w:t>
      </w:r>
      <w:r w:rsidRPr="00520A57">
        <w:rPr>
          <w:rFonts w:ascii="Book Antiqua" w:hAnsi="Book Antiqua"/>
          <w:sz w:val="24"/>
          <w:szCs w:val="24"/>
        </w:rPr>
        <w:t>: 553-561 [PMID: 9458467 DOI: 10.1046/j.1365-3024.1997.d01-173.x]</w:t>
      </w:r>
    </w:p>
    <w:p w14:paraId="2D206AEB"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Ferreira AM</w:t>
      </w:r>
      <w:r w:rsidRPr="00520A57">
        <w:rPr>
          <w:rFonts w:ascii="Book Antiqua" w:hAnsi="Book Antiqua"/>
          <w:sz w:val="24"/>
          <w:szCs w:val="24"/>
        </w:rPr>
        <w:t xml:space="preserve">, Würzner R, Hobart MJ, Lachmann PJ. Study of the in vitro activation of the complement alternative pathway by Echinococcus granulosus hydatid cyst fluid. </w:t>
      </w:r>
      <w:r w:rsidRPr="00520A57">
        <w:rPr>
          <w:rFonts w:ascii="Book Antiqua" w:hAnsi="Book Antiqua"/>
          <w:i/>
          <w:sz w:val="24"/>
          <w:szCs w:val="24"/>
        </w:rPr>
        <w:t>Parasite Immunol</w:t>
      </w:r>
      <w:r w:rsidRPr="00520A57">
        <w:rPr>
          <w:rFonts w:ascii="Book Antiqua" w:hAnsi="Book Antiqua"/>
          <w:sz w:val="24"/>
          <w:szCs w:val="24"/>
        </w:rPr>
        <w:t xml:space="preserve"> 1995; </w:t>
      </w:r>
      <w:r w:rsidRPr="00520A57">
        <w:rPr>
          <w:rFonts w:ascii="Book Antiqua" w:hAnsi="Book Antiqua"/>
          <w:b/>
          <w:sz w:val="24"/>
          <w:szCs w:val="24"/>
        </w:rPr>
        <w:t>17</w:t>
      </w:r>
      <w:r w:rsidRPr="00520A57">
        <w:rPr>
          <w:rFonts w:ascii="Book Antiqua" w:hAnsi="Book Antiqua"/>
          <w:sz w:val="24"/>
          <w:szCs w:val="24"/>
        </w:rPr>
        <w:t>: 245-251 [PMID: 7675511 DOI: 10.1111/pim.12282]</w:t>
      </w:r>
    </w:p>
    <w:p w14:paraId="4FB283A0"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Díaz A</w:t>
      </w:r>
      <w:r w:rsidRPr="00520A57">
        <w:rPr>
          <w:rFonts w:ascii="Book Antiqua" w:hAnsi="Book Antiqua"/>
          <w:sz w:val="24"/>
          <w:szCs w:val="24"/>
        </w:rPr>
        <w:t xml:space="preserve">, Ferreira AM, Nieto A. Echinococcus granulosus: interactions with host complement in secondary infection in mice. </w:t>
      </w:r>
      <w:r w:rsidRPr="00520A57">
        <w:rPr>
          <w:rFonts w:ascii="Book Antiqua" w:hAnsi="Book Antiqua"/>
          <w:i/>
          <w:sz w:val="24"/>
          <w:szCs w:val="24"/>
        </w:rPr>
        <w:t>Exp Parasitol</w:t>
      </w:r>
      <w:r w:rsidRPr="00520A57">
        <w:rPr>
          <w:rFonts w:ascii="Book Antiqua" w:hAnsi="Book Antiqua"/>
          <w:sz w:val="24"/>
          <w:szCs w:val="24"/>
        </w:rPr>
        <w:t xml:space="preserve"> 1995; </w:t>
      </w:r>
      <w:r w:rsidRPr="00520A57">
        <w:rPr>
          <w:rFonts w:ascii="Book Antiqua" w:hAnsi="Book Antiqua"/>
          <w:b/>
          <w:sz w:val="24"/>
          <w:szCs w:val="24"/>
        </w:rPr>
        <w:t>80</w:t>
      </w:r>
      <w:r w:rsidRPr="00520A57">
        <w:rPr>
          <w:rFonts w:ascii="Book Antiqua" w:hAnsi="Book Antiqua"/>
          <w:sz w:val="24"/>
          <w:szCs w:val="24"/>
        </w:rPr>
        <w:t>: 473-482 [PMID: 7729482 DOI: 10.1006/expr.1995.1059]</w:t>
      </w:r>
    </w:p>
    <w:p w14:paraId="0E706B31"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Baveja UK</w:t>
      </w:r>
      <w:r w:rsidRPr="00520A57">
        <w:rPr>
          <w:rFonts w:ascii="Book Antiqua" w:hAnsi="Book Antiqua"/>
          <w:sz w:val="24"/>
          <w:szCs w:val="24"/>
        </w:rPr>
        <w:t xml:space="preserve">, Basak S, Thusoo TK. A study of immune profile in human hydatid diseases. </w:t>
      </w:r>
      <w:r w:rsidRPr="00520A57">
        <w:rPr>
          <w:rFonts w:ascii="Book Antiqua" w:hAnsi="Book Antiqua"/>
          <w:i/>
          <w:sz w:val="24"/>
          <w:szCs w:val="24"/>
        </w:rPr>
        <w:t>J Commun Dis</w:t>
      </w:r>
      <w:r w:rsidRPr="00520A57">
        <w:rPr>
          <w:rFonts w:ascii="Book Antiqua" w:hAnsi="Book Antiqua"/>
          <w:sz w:val="24"/>
          <w:szCs w:val="24"/>
        </w:rPr>
        <w:t xml:space="preserve"> 1995; </w:t>
      </w:r>
      <w:r w:rsidRPr="00520A57">
        <w:rPr>
          <w:rFonts w:ascii="Book Antiqua" w:hAnsi="Book Antiqua"/>
          <w:b/>
          <w:sz w:val="24"/>
          <w:szCs w:val="24"/>
        </w:rPr>
        <w:t>27</w:t>
      </w:r>
      <w:r w:rsidRPr="00520A57">
        <w:rPr>
          <w:rFonts w:ascii="Book Antiqua" w:hAnsi="Book Antiqua"/>
          <w:sz w:val="24"/>
          <w:szCs w:val="24"/>
        </w:rPr>
        <w:t>: 61-69 [PMID: 7499774]</w:t>
      </w:r>
    </w:p>
    <w:p w14:paraId="09CCF705"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Irigoín F</w:t>
      </w:r>
      <w:r w:rsidRPr="00520A57">
        <w:rPr>
          <w:rFonts w:ascii="Book Antiqua" w:hAnsi="Book Antiqua"/>
          <w:sz w:val="24"/>
          <w:szCs w:val="24"/>
        </w:rPr>
        <w:t xml:space="preserve">, Würzner R, Sim RB, Ferreira AM. Comparison of complement activation in vitro by different Echinococcus granulosus extracts. </w:t>
      </w:r>
      <w:r w:rsidRPr="00520A57">
        <w:rPr>
          <w:rFonts w:ascii="Book Antiqua" w:hAnsi="Book Antiqua"/>
          <w:i/>
          <w:sz w:val="24"/>
          <w:szCs w:val="24"/>
        </w:rPr>
        <w:t>Parasite Immunol</w:t>
      </w:r>
      <w:r w:rsidRPr="00520A57">
        <w:rPr>
          <w:rFonts w:ascii="Book Antiqua" w:hAnsi="Book Antiqua"/>
          <w:sz w:val="24"/>
          <w:szCs w:val="24"/>
        </w:rPr>
        <w:t xml:space="preserve"> 1996; </w:t>
      </w:r>
      <w:r w:rsidRPr="00520A57">
        <w:rPr>
          <w:rFonts w:ascii="Book Antiqua" w:hAnsi="Book Antiqua"/>
          <w:b/>
          <w:sz w:val="24"/>
          <w:szCs w:val="24"/>
        </w:rPr>
        <w:t>18</w:t>
      </w:r>
      <w:r w:rsidRPr="00520A57">
        <w:rPr>
          <w:rFonts w:ascii="Book Antiqua" w:hAnsi="Book Antiqua"/>
          <w:sz w:val="24"/>
          <w:szCs w:val="24"/>
        </w:rPr>
        <w:t>: 371-375 [PMID: 9229390 DOI: 10.1046/j.1365-3024.1996.d01-112.x]</w:t>
      </w:r>
    </w:p>
    <w:p w14:paraId="172D217B"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Zhang W</w:t>
      </w:r>
      <w:r w:rsidRPr="00520A57">
        <w:rPr>
          <w:rFonts w:ascii="Book Antiqua" w:hAnsi="Book Antiqua"/>
          <w:sz w:val="24"/>
          <w:szCs w:val="24"/>
        </w:rPr>
        <w:t xml:space="preserve">, You H, Li J, Zhang Z, Turson G, Aili H, Wang J, McManus DP. Immunoglobulin profiles in a murine intermediate host model of resistance for </w:t>
      </w:r>
      <w:r w:rsidRPr="00520A57">
        <w:rPr>
          <w:rFonts w:ascii="Book Antiqua" w:hAnsi="Book Antiqua"/>
          <w:sz w:val="24"/>
          <w:szCs w:val="24"/>
        </w:rPr>
        <w:lastRenderedPageBreak/>
        <w:t xml:space="preserve">Echinococcus granulosus infection. </w:t>
      </w:r>
      <w:r w:rsidRPr="00520A57">
        <w:rPr>
          <w:rFonts w:ascii="Book Antiqua" w:hAnsi="Book Antiqua"/>
          <w:i/>
          <w:sz w:val="24"/>
          <w:szCs w:val="24"/>
        </w:rPr>
        <w:t>Parasite Immunol</w:t>
      </w:r>
      <w:r w:rsidRPr="00520A57">
        <w:rPr>
          <w:rFonts w:ascii="Book Antiqua" w:hAnsi="Book Antiqua"/>
          <w:sz w:val="24"/>
          <w:szCs w:val="24"/>
        </w:rPr>
        <w:t xml:space="preserve"> 2003; </w:t>
      </w:r>
      <w:r w:rsidRPr="00520A57">
        <w:rPr>
          <w:rFonts w:ascii="Book Antiqua" w:hAnsi="Book Antiqua"/>
          <w:b/>
          <w:sz w:val="24"/>
          <w:szCs w:val="24"/>
        </w:rPr>
        <w:t>25</w:t>
      </w:r>
      <w:r w:rsidRPr="00520A57">
        <w:rPr>
          <w:rFonts w:ascii="Book Antiqua" w:hAnsi="Book Antiqua"/>
          <w:sz w:val="24"/>
          <w:szCs w:val="24"/>
        </w:rPr>
        <w:t>: 161-168 [PMID: 12911524]</w:t>
      </w:r>
    </w:p>
    <w:p w14:paraId="396A3B09"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Zhang W</w:t>
      </w:r>
      <w:r w:rsidRPr="00520A57">
        <w:rPr>
          <w:rFonts w:ascii="Book Antiqua" w:hAnsi="Book Antiqua"/>
          <w:sz w:val="24"/>
          <w:szCs w:val="24"/>
        </w:rPr>
        <w:t xml:space="preserve">, Li J, Jones MK, Zhang Z, Zhao L, Blair D, McManus DP. The Echinococcus granulosus antigen B gene family comprises at least 10 unique genes in five subclasses which are differentially expressed. </w:t>
      </w:r>
      <w:r w:rsidRPr="00520A57">
        <w:rPr>
          <w:rFonts w:ascii="Book Antiqua" w:hAnsi="Book Antiqua"/>
          <w:i/>
          <w:sz w:val="24"/>
          <w:szCs w:val="24"/>
        </w:rPr>
        <w:t>PLoS Negl Trop Dis</w:t>
      </w:r>
      <w:r w:rsidRPr="00520A57">
        <w:rPr>
          <w:rFonts w:ascii="Book Antiqua" w:hAnsi="Book Antiqua"/>
          <w:sz w:val="24"/>
          <w:szCs w:val="24"/>
        </w:rPr>
        <w:t xml:space="preserve"> 2010; </w:t>
      </w:r>
      <w:r w:rsidRPr="00520A57">
        <w:rPr>
          <w:rFonts w:ascii="Book Antiqua" w:hAnsi="Book Antiqua"/>
          <w:b/>
          <w:sz w:val="24"/>
          <w:szCs w:val="24"/>
        </w:rPr>
        <w:t>4</w:t>
      </w:r>
      <w:r w:rsidRPr="00520A57">
        <w:rPr>
          <w:rFonts w:ascii="Book Antiqua" w:hAnsi="Book Antiqua"/>
          <w:sz w:val="24"/>
          <w:szCs w:val="24"/>
        </w:rPr>
        <w:t>: e784 [PMID: 20706625 DOI: 10.1371/journal.pntd.0000784]</w:t>
      </w:r>
    </w:p>
    <w:p w14:paraId="3B678975"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Chemale G</w:t>
      </w:r>
      <w:r w:rsidRPr="00520A57">
        <w:rPr>
          <w:rFonts w:ascii="Book Antiqua" w:hAnsi="Book Antiqua"/>
          <w:sz w:val="24"/>
          <w:szCs w:val="24"/>
        </w:rPr>
        <w:t xml:space="preserve">, Haag KL, Ferreira HB, Zaha A. Echinococcus granulosus antigen B is encoded by a gene family. </w:t>
      </w:r>
      <w:r w:rsidRPr="00520A57">
        <w:rPr>
          <w:rFonts w:ascii="Book Antiqua" w:hAnsi="Book Antiqua"/>
          <w:i/>
          <w:sz w:val="24"/>
          <w:szCs w:val="24"/>
        </w:rPr>
        <w:t>Mol Biochem Parasitol</w:t>
      </w:r>
      <w:r w:rsidRPr="00520A57">
        <w:rPr>
          <w:rFonts w:ascii="Book Antiqua" w:hAnsi="Book Antiqua"/>
          <w:sz w:val="24"/>
          <w:szCs w:val="24"/>
        </w:rPr>
        <w:t xml:space="preserve"> 2001; </w:t>
      </w:r>
      <w:r w:rsidRPr="00520A57">
        <w:rPr>
          <w:rFonts w:ascii="Book Antiqua" w:hAnsi="Book Antiqua"/>
          <w:b/>
          <w:sz w:val="24"/>
          <w:szCs w:val="24"/>
        </w:rPr>
        <w:t>116</w:t>
      </w:r>
      <w:r w:rsidRPr="00520A57">
        <w:rPr>
          <w:rFonts w:ascii="Book Antiqua" w:hAnsi="Book Antiqua"/>
          <w:sz w:val="24"/>
          <w:szCs w:val="24"/>
        </w:rPr>
        <w:t>: 233-237 [PMID: 11522357]</w:t>
      </w:r>
    </w:p>
    <w:p w14:paraId="0E112865"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Chemale G</w:t>
      </w:r>
      <w:r w:rsidRPr="00520A57">
        <w:rPr>
          <w:rFonts w:ascii="Book Antiqua" w:hAnsi="Book Antiqua"/>
          <w:sz w:val="24"/>
          <w:szCs w:val="24"/>
        </w:rPr>
        <w:t xml:space="preserve">, Ferreira HB, Barrett J, Brophy PM, Zaha A. Echinococcus granulosus antigen B hydrophobic ligand binding properties. </w:t>
      </w:r>
      <w:r w:rsidRPr="00520A57">
        <w:rPr>
          <w:rFonts w:ascii="Book Antiqua" w:hAnsi="Book Antiqua"/>
          <w:i/>
          <w:sz w:val="24"/>
          <w:szCs w:val="24"/>
        </w:rPr>
        <w:t>Biochim Biophys Acta</w:t>
      </w:r>
      <w:r w:rsidRPr="00520A57">
        <w:rPr>
          <w:rFonts w:ascii="Book Antiqua" w:hAnsi="Book Antiqua"/>
          <w:sz w:val="24"/>
          <w:szCs w:val="24"/>
        </w:rPr>
        <w:t xml:space="preserve"> 2005; </w:t>
      </w:r>
      <w:r w:rsidRPr="00520A57">
        <w:rPr>
          <w:rFonts w:ascii="Book Antiqua" w:hAnsi="Book Antiqua"/>
          <w:b/>
          <w:sz w:val="24"/>
          <w:szCs w:val="24"/>
        </w:rPr>
        <w:t>1747</w:t>
      </w:r>
      <w:r w:rsidRPr="00520A57">
        <w:rPr>
          <w:rFonts w:ascii="Book Antiqua" w:hAnsi="Book Antiqua"/>
          <w:sz w:val="24"/>
          <w:szCs w:val="24"/>
        </w:rPr>
        <w:t>: 189-194 [PMID: 15698953 DOI: 10.1016/j.bbapap.2004.11.004]</w:t>
      </w:r>
    </w:p>
    <w:p w14:paraId="43476AD5"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Shepherd JC</w:t>
      </w:r>
      <w:r w:rsidRPr="00520A57">
        <w:rPr>
          <w:rFonts w:ascii="Book Antiqua" w:hAnsi="Book Antiqua"/>
          <w:sz w:val="24"/>
          <w:szCs w:val="24"/>
        </w:rPr>
        <w:t xml:space="preserve">, Aitken A, McManus DP. A protein secreted in vivo by Echinococcus granulosus inhibits elastase activity and neutrophil chemotaxis. </w:t>
      </w:r>
      <w:r w:rsidRPr="00520A57">
        <w:rPr>
          <w:rFonts w:ascii="Book Antiqua" w:hAnsi="Book Antiqua"/>
          <w:i/>
          <w:sz w:val="24"/>
          <w:szCs w:val="24"/>
        </w:rPr>
        <w:t>Mol Biochem Parasitol</w:t>
      </w:r>
      <w:r w:rsidRPr="00520A57">
        <w:rPr>
          <w:rFonts w:ascii="Book Antiqua" w:hAnsi="Book Antiqua"/>
          <w:sz w:val="24"/>
          <w:szCs w:val="24"/>
        </w:rPr>
        <w:t xml:space="preserve"> 1991; </w:t>
      </w:r>
      <w:r w:rsidRPr="00520A57">
        <w:rPr>
          <w:rFonts w:ascii="Book Antiqua" w:hAnsi="Book Antiqua"/>
          <w:b/>
          <w:sz w:val="24"/>
          <w:szCs w:val="24"/>
        </w:rPr>
        <w:t>44</w:t>
      </w:r>
      <w:r w:rsidRPr="00520A57">
        <w:rPr>
          <w:rFonts w:ascii="Book Antiqua" w:hAnsi="Book Antiqua"/>
          <w:sz w:val="24"/>
          <w:szCs w:val="24"/>
        </w:rPr>
        <w:t>: 81-90 [PMID: 2011156]</w:t>
      </w:r>
    </w:p>
    <w:p w14:paraId="25DA3370"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Riganò R</w:t>
      </w:r>
      <w:r w:rsidRPr="00520A57">
        <w:rPr>
          <w:rFonts w:ascii="Book Antiqua" w:hAnsi="Book Antiqua"/>
          <w:sz w:val="24"/>
          <w:szCs w:val="24"/>
        </w:rPr>
        <w:t xml:space="preserve">, Profumo E, Bruschi F, Carulli G, Azzarà A, Ioppolo S, Buttari B, Ortona E, Margutti P, Teggi A, Siracusano A. Modulation of human immune response by Echinococcus granulosus antigen B and its possible role in evading host defenses. </w:t>
      </w:r>
      <w:r w:rsidRPr="00520A57">
        <w:rPr>
          <w:rFonts w:ascii="Book Antiqua" w:hAnsi="Book Antiqua"/>
          <w:i/>
          <w:sz w:val="24"/>
          <w:szCs w:val="24"/>
        </w:rPr>
        <w:t>Infect Immun</w:t>
      </w:r>
      <w:r w:rsidRPr="00520A57">
        <w:rPr>
          <w:rFonts w:ascii="Book Antiqua" w:hAnsi="Book Antiqua"/>
          <w:sz w:val="24"/>
          <w:szCs w:val="24"/>
        </w:rPr>
        <w:t xml:space="preserve"> 2001; </w:t>
      </w:r>
      <w:r w:rsidRPr="00520A57">
        <w:rPr>
          <w:rFonts w:ascii="Book Antiqua" w:hAnsi="Book Antiqua"/>
          <w:b/>
          <w:sz w:val="24"/>
          <w:szCs w:val="24"/>
        </w:rPr>
        <w:t>69</w:t>
      </w:r>
      <w:r w:rsidRPr="00520A57">
        <w:rPr>
          <w:rFonts w:ascii="Book Antiqua" w:hAnsi="Book Antiqua"/>
          <w:sz w:val="24"/>
          <w:szCs w:val="24"/>
        </w:rPr>
        <w:t>: 288-296 [PMID: 11119517 DOI: 10.1128/IAI.69.1.288-296.2001]</w:t>
      </w:r>
    </w:p>
    <w:p w14:paraId="3EF42328"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Everts B</w:t>
      </w:r>
      <w:r w:rsidRPr="00520A57">
        <w:rPr>
          <w:rFonts w:ascii="Book Antiqua" w:hAnsi="Book Antiqua"/>
          <w:sz w:val="24"/>
          <w:szCs w:val="24"/>
        </w:rPr>
        <w:t xml:space="preserve">, Smits HH, Hokke CH, Yazdanbakhsh M. Helminths and dendritic cells: sensing and regulating via pattern recognition receptors, Th2 and Treg responses. </w:t>
      </w:r>
      <w:r w:rsidRPr="00520A57">
        <w:rPr>
          <w:rFonts w:ascii="Book Antiqua" w:hAnsi="Book Antiqua"/>
          <w:i/>
          <w:sz w:val="24"/>
          <w:szCs w:val="24"/>
        </w:rPr>
        <w:t>Eur J Immunol</w:t>
      </w:r>
      <w:r w:rsidRPr="00520A57">
        <w:rPr>
          <w:rFonts w:ascii="Book Antiqua" w:hAnsi="Book Antiqua"/>
          <w:sz w:val="24"/>
          <w:szCs w:val="24"/>
        </w:rPr>
        <w:t xml:space="preserve"> 2010; </w:t>
      </w:r>
      <w:r w:rsidRPr="00520A57">
        <w:rPr>
          <w:rFonts w:ascii="Book Antiqua" w:hAnsi="Book Antiqua"/>
          <w:b/>
          <w:sz w:val="24"/>
          <w:szCs w:val="24"/>
        </w:rPr>
        <w:t>40</w:t>
      </w:r>
      <w:r w:rsidRPr="00520A57">
        <w:rPr>
          <w:rFonts w:ascii="Book Antiqua" w:hAnsi="Book Antiqua"/>
          <w:sz w:val="24"/>
          <w:szCs w:val="24"/>
        </w:rPr>
        <w:t>: 1525-1537 [PMID: 20405478 DOI: 10.1002/eji.200940109]</w:t>
      </w:r>
    </w:p>
    <w:p w14:paraId="36F59CB5"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Nono JK</w:t>
      </w:r>
      <w:r w:rsidRPr="00520A57">
        <w:rPr>
          <w:rFonts w:ascii="Book Antiqua" w:hAnsi="Book Antiqua"/>
          <w:sz w:val="24"/>
          <w:szCs w:val="24"/>
        </w:rPr>
        <w:t xml:space="preserve">, Pletinckx K, Lutz MB, Brehm K. Excretory/secretory-products of Echinococcus multilocularis larvae induce apoptosis and tolerogenic properties in dendritic cells in vitro. </w:t>
      </w:r>
      <w:r w:rsidRPr="00520A57">
        <w:rPr>
          <w:rFonts w:ascii="Book Antiqua" w:hAnsi="Book Antiqua"/>
          <w:i/>
          <w:sz w:val="24"/>
          <w:szCs w:val="24"/>
        </w:rPr>
        <w:t>PLoS Negl Trop Dis</w:t>
      </w:r>
      <w:r w:rsidRPr="00520A57">
        <w:rPr>
          <w:rFonts w:ascii="Book Antiqua" w:hAnsi="Book Antiqua"/>
          <w:sz w:val="24"/>
          <w:szCs w:val="24"/>
        </w:rPr>
        <w:t xml:space="preserve"> 2012; </w:t>
      </w:r>
      <w:r w:rsidRPr="00520A57">
        <w:rPr>
          <w:rFonts w:ascii="Book Antiqua" w:hAnsi="Book Antiqua"/>
          <w:b/>
          <w:sz w:val="24"/>
          <w:szCs w:val="24"/>
        </w:rPr>
        <w:t>6</w:t>
      </w:r>
      <w:r w:rsidRPr="00520A57">
        <w:rPr>
          <w:rFonts w:ascii="Book Antiqua" w:hAnsi="Book Antiqua"/>
          <w:sz w:val="24"/>
          <w:szCs w:val="24"/>
        </w:rPr>
        <w:t>: e1516 [PMID: 22363826 DOI: 10.1371/journal.pntd.0001516]</w:t>
      </w:r>
    </w:p>
    <w:p w14:paraId="0789AA2B"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Paredes R</w:t>
      </w:r>
      <w:r w:rsidRPr="00520A57">
        <w:rPr>
          <w:rFonts w:ascii="Book Antiqua" w:hAnsi="Book Antiqua"/>
          <w:sz w:val="24"/>
          <w:szCs w:val="24"/>
        </w:rPr>
        <w:t xml:space="preserve">, Godoy P, Rodríguez B, García MP, Cabezón C, Cabrera G, Jiménez V, Hellman U, Sáenz L, Ferreira A, Galanti N. Bovine (Bos taurus) humoral immune response against Echinococcus granulosus and hydatid cyst infertility. </w:t>
      </w:r>
      <w:r w:rsidRPr="00520A57">
        <w:rPr>
          <w:rFonts w:ascii="Book Antiqua" w:hAnsi="Book Antiqua"/>
          <w:i/>
          <w:sz w:val="24"/>
          <w:szCs w:val="24"/>
        </w:rPr>
        <w:t>J Cell Biochem</w:t>
      </w:r>
      <w:r w:rsidRPr="00520A57">
        <w:rPr>
          <w:rFonts w:ascii="Book Antiqua" w:hAnsi="Book Antiqua"/>
          <w:sz w:val="24"/>
          <w:szCs w:val="24"/>
        </w:rPr>
        <w:t xml:space="preserve"> 2011; </w:t>
      </w:r>
      <w:r w:rsidRPr="00520A57">
        <w:rPr>
          <w:rFonts w:ascii="Book Antiqua" w:hAnsi="Book Antiqua"/>
          <w:b/>
          <w:sz w:val="24"/>
          <w:szCs w:val="24"/>
        </w:rPr>
        <w:t>112</w:t>
      </w:r>
      <w:r w:rsidRPr="00520A57">
        <w:rPr>
          <w:rFonts w:ascii="Book Antiqua" w:hAnsi="Book Antiqua"/>
          <w:sz w:val="24"/>
          <w:szCs w:val="24"/>
        </w:rPr>
        <w:t>: 189-199 [PMID: 21117064 DOI: 10.1002/jcb.22916]</w:t>
      </w:r>
    </w:p>
    <w:p w14:paraId="4751E200"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lastRenderedPageBreak/>
        <w:t>Maizels RM</w:t>
      </w:r>
      <w:r w:rsidRPr="00520A57">
        <w:rPr>
          <w:rFonts w:ascii="Book Antiqua" w:hAnsi="Book Antiqua"/>
          <w:sz w:val="24"/>
          <w:szCs w:val="24"/>
        </w:rPr>
        <w:t xml:space="preserve">, Balic A, Gomez-Escobar N, Nair M, Taylor MD, Allen JE. Helminth parasites--masters of regulation. </w:t>
      </w:r>
      <w:r w:rsidRPr="00520A57">
        <w:rPr>
          <w:rFonts w:ascii="Book Antiqua" w:hAnsi="Book Antiqua"/>
          <w:i/>
          <w:sz w:val="24"/>
          <w:szCs w:val="24"/>
        </w:rPr>
        <w:t>Immunol Rev</w:t>
      </w:r>
      <w:r w:rsidRPr="00520A57">
        <w:rPr>
          <w:rFonts w:ascii="Book Antiqua" w:hAnsi="Book Antiqua"/>
          <w:sz w:val="24"/>
          <w:szCs w:val="24"/>
        </w:rPr>
        <w:t xml:space="preserve"> 2004; </w:t>
      </w:r>
      <w:r w:rsidRPr="00520A57">
        <w:rPr>
          <w:rFonts w:ascii="Book Antiqua" w:hAnsi="Book Antiqua"/>
          <w:b/>
          <w:sz w:val="24"/>
          <w:szCs w:val="24"/>
        </w:rPr>
        <w:t>201</w:t>
      </w:r>
      <w:r w:rsidRPr="00520A57">
        <w:rPr>
          <w:rFonts w:ascii="Book Antiqua" w:hAnsi="Book Antiqua"/>
          <w:sz w:val="24"/>
          <w:szCs w:val="24"/>
        </w:rPr>
        <w:t>: 89-116 [PMID: 15361235 DOI: 10.1111/j.0105-2896.2004.00191.x]</w:t>
      </w:r>
    </w:p>
    <w:p w14:paraId="2B58048D"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Vignali DA</w:t>
      </w:r>
      <w:r w:rsidRPr="00520A57">
        <w:rPr>
          <w:rFonts w:ascii="Book Antiqua" w:hAnsi="Book Antiqua"/>
          <w:sz w:val="24"/>
          <w:szCs w:val="24"/>
        </w:rPr>
        <w:t xml:space="preserve">, Collison LW, Workman CJ. How regulatory T cells work. </w:t>
      </w:r>
      <w:r w:rsidRPr="00520A57">
        <w:rPr>
          <w:rFonts w:ascii="Book Antiqua" w:hAnsi="Book Antiqua"/>
          <w:i/>
          <w:sz w:val="24"/>
          <w:szCs w:val="24"/>
        </w:rPr>
        <w:t>Nat Rev Immunol</w:t>
      </w:r>
      <w:r w:rsidRPr="00520A57">
        <w:rPr>
          <w:rFonts w:ascii="Book Antiqua" w:hAnsi="Book Antiqua"/>
          <w:sz w:val="24"/>
          <w:szCs w:val="24"/>
        </w:rPr>
        <w:t xml:space="preserve"> 2008; </w:t>
      </w:r>
      <w:r w:rsidRPr="00520A57">
        <w:rPr>
          <w:rFonts w:ascii="Book Antiqua" w:hAnsi="Book Antiqua"/>
          <w:b/>
          <w:sz w:val="24"/>
          <w:szCs w:val="24"/>
        </w:rPr>
        <w:t>8</w:t>
      </w:r>
      <w:r w:rsidRPr="00520A57">
        <w:rPr>
          <w:rFonts w:ascii="Book Antiqua" w:hAnsi="Book Antiqua"/>
          <w:sz w:val="24"/>
          <w:szCs w:val="24"/>
        </w:rPr>
        <w:t>: 523-532 [PMID: 18566595 DOI: 10.1038/nri2343]</w:t>
      </w:r>
    </w:p>
    <w:p w14:paraId="6AB353EF"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Pawlowski Z</w:t>
      </w:r>
      <w:r w:rsidRPr="00F40CD4">
        <w:rPr>
          <w:rFonts w:ascii="Book Antiqua" w:hAnsi="Book Antiqua"/>
          <w:sz w:val="24"/>
          <w:szCs w:val="24"/>
        </w:rPr>
        <w:t>. Echinococcosis in humans: clinical aspects,</w:t>
      </w:r>
      <w:r>
        <w:rPr>
          <w:rFonts w:ascii="Book Antiqua" w:hAnsi="Book Antiqua"/>
          <w:sz w:val="24"/>
          <w:szCs w:val="24"/>
        </w:rPr>
        <w:t xml:space="preserve"> </w:t>
      </w:r>
      <w:r w:rsidRPr="00520A57">
        <w:rPr>
          <w:rFonts w:ascii="Book Antiqua" w:hAnsi="Book Antiqua"/>
          <w:sz w:val="24"/>
          <w:szCs w:val="24"/>
        </w:rPr>
        <w:t xml:space="preserve">diagnosis and treatment, in WHO/OIE manual on echinococcosis in humans and animals: public health problem of global </w:t>
      </w:r>
      <w:r>
        <w:rPr>
          <w:rFonts w:ascii="Book Antiqua" w:hAnsi="Book Antiqua"/>
          <w:sz w:val="24"/>
          <w:szCs w:val="24"/>
        </w:rPr>
        <w:t>concern. Paris, France: WHO/OIE</w:t>
      </w:r>
      <w:r>
        <w:rPr>
          <w:rFonts w:ascii="Book Antiqua" w:hAnsi="Book Antiqua" w:hint="eastAsia"/>
          <w:sz w:val="24"/>
          <w:szCs w:val="24"/>
        </w:rPr>
        <w:t>;</w:t>
      </w:r>
      <w:r w:rsidRPr="00520A57">
        <w:rPr>
          <w:rFonts w:ascii="Book Antiqua" w:hAnsi="Book Antiqua"/>
          <w:sz w:val="24"/>
          <w:szCs w:val="24"/>
        </w:rPr>
        <w:t xml:space="preserve"> 2001</w:t>
      </w:r>
      <w:r>
        <w:rPr>
          <w:rFonts w:ascii="Book Antiqua" w:hAnsi="Book Antiqua" w:hint="eastAsia"/>
          <w:sz w:val="24"/>
          <w:szCs w:val="24"/>
        </w:rPr>
        <w:t>:</w:t>
      </w:r>
      <w:r w:rsidRPr="00520A57">
        <w:rPr>
          <w:rFonts w:ascii="Book Antiqua" w:hAnsi="Book Antiqua"/>
          <w:sz w:val="24"/>
          <w:szCs w:val="24"/>
        </w:rPr>
        <w:t xml:space="preserve"> 20-60 [DOI: 10.1017/S0022149X01000464]</w:t>
      </w:r>
    </w:p>
    <w:p w14:paraId="7CA7F94C"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Garraud O</w:t>
      </w:r>
      <w:r w:rsidRPr="00520A57">
        <w:rPr>
          <w:rFonts w:ascii="Book Antiqua" w:hAnsi="Book Antiqua"/>
          <w:sz w:val="24"/>
          <w:szCs w:val="24"/>
        </w:rPr>
        <w:t xml:space="preserve">, Perraut R, Riveau G, Nutman TB. Class and subclass selection in parasite-specific antibody responses. </w:t>
      </w:r>
      <w:r w:rsidRPr="00520A57">
        <w:rPr>
          <w:rFonts w:ascii="Book Antiqua" w:hAnsi="Book Antiqua"/>
          <w:i/>
          <w:sz w:val="24"/>
          <w:szCs w:val="24"/>
        </w:rPr>
        <w:t>Trends Parasitol</w:t>
      </w:r>
      <w:r w:rsidRPr="00520A57">
        <w:rPr>
          <w:rFonts w:ascii="Book Antiqua" w:hAnsi="Book Antiqua"/>
          <w:sz w:val="24"/>
          <w:szCs w:val="24"/>
        </w:rPr>
        <w:t xml:space="preserve"> 2003; </w:t>
      </w:r>
      <w:r w:rsidRPr="00520A57">
        <w:rPr>
          <w:rFonts w:ascii="Book Antiqua" w:hAnsi="Book Antiqua"/>
          <w:b/>
          <w:sz w:val="24"/>
          <w:szCs w:val="24"/>
        </w:rPr>
        <w:t>19</w:t>
      </w:r>
      <w:r w:rsidRPr="00520A57">
        <w:rPr>
          <w:rFonts w:ascii="Book Antiqua" w:hAnsi="Book Antiqua"/>
          <w:sz w:val="24"/>
          <w:szCs w:val="24"/>
        </w:rPr>
        <w:t>: 300-304 [PMID: 12855380]</w:t>
      </w:r>
    </w:p>
    <w:p w14:paraId="5313D404"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Yazdanbakhsh M</w:t>
      </w:r>
      <w:r w:rsidRPr="00520A57">
        <w:rPr>
          <w:rFonts w:ascii="Book Antiqua" w:hAnsi="Book Antiqua"/>
          <w:sz w:val="24"/>
          <w:szCs w:val="24"/>
        </w:rPr>
        <w:t xml:space="preserve">, Kremsner PG, van Ree R. Allergy, parasites, and the hygiene hypothesis. </w:t>
      </w:r>
      <w:r w:rsidRPr="00520A57">
        <w:rPr>
          <w:rFonts w:ascii="Book Antiqua" w:hAnsi="Book Antiqua"/>
          <w:i/>
          <w:sz w:val="24"/>
          <w:szCs w:val="24"/>
        </w:rPr>
        <w:t>Science</w:t>
      </w:r>
      <w:r w:rsidRPr="00520A57">
        <w:rPr>
          <w:rFonts w:ascii="Book Antiqua" w:hAnsi="Book Antiqua"/>
          <w:sz w:val="24"/>
          <w:szCs w:val="24"/>
        </w:rPr>
        <w:t xml:space="preserve"> 2002; </w:t>
      </w:r>
      <w:r w:rsidRPr="00520A57">
        <w:rPr>
          <w:rFonts w:ascii="Book Antiqua" w:hAnsi="Book Antiqua"/>
          <w:b/>
          <w:sz w:val="24"/>
          <w:szCs w:val="24"/>
        </w:rPr>
        <w:t>296</w:t>
      </w:r>
      <w:r w:rsidRPr="00520A57">
        <w:rPr>
          <w:rFonts w:ascii="Book Antiqua" w:hAnsi="Book Antiqua"/>
          <w:sz w:val="24"/>
          <w:szCs w:val="24"/>
        </w:rPr>
        <w:t>: 490-494 [PMID: 11964470 DOI: 10.1126/science.296.5567.490]</w:t>
      </w:r>
    </w:p>
    <w:p w14:paraId="3AB97D96"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Ortona E</w:t>
      </w:r>
      <w:r w:rsidRPr="00520A57">
        <w:rPr>
          <w:rFonts w:ascii="Book Antiqua" w:hAnsi="Book Antiqua"/>
          <w:sz w:val="24"/>
          <w:szCs w:val="24"/>
        </w:rPr>
        <w:t xml:space="preserve">, Vaccari S, Margutti P, Delunardo F, Rigano R, Profumo E, Buttari B, Rasool O, Teggi A, Siracusano A. Immunological characterization of Echinococcus granulosus cyclophilin, an allergen reactive with IgE and IgG4 from patients with cystic echinococcosis. </w:t>
      </w:r>
      <w:r w:rsidRPr="00520A57">
        <w:rPr>
          <w:rFonts w:ascii="Book Antiqua" w:hAnsi="Book Antiqua"/>
          <w:i/>
          <w:sz w:val="24"/>
          <w:szCs w:val="24"/>
        </w:rPr>
        <w:t>Clin Exp Immunol</w:t>
      </w:r>
      <w:r w:rsidRPr="00520A57">
        <w:rPr>
          <w:rFonts w:ascii="Book Antiqua" w:hAnsi="Book Antiqua"/>
          <w:sz w:val="24"/>
          <w:szCs w:val="24"/>
        </w:rPr>
        <w:t xml:space="preserve"> 2002; </w:t>
      </w:r>
      <w:r w:rsidRPr="00520A57">
        <w:rPr>
          <w:rFonts w:ascii="Book Antiqua" w:hAnsi="Book Antiqua"/>
          <w:b/>
          <w:sz w:val="24"/>
          <w:szCs w:val="24"/>
        </w:rPr>
        <w:t>128</w:t>
      </w:r>
      <w:r w:rsidRPr="00520A57">
        <w:rPr>
          <w:rFonts w:ascii="Book Antiqua" w:hAnsi="Book Antiqua"/>
          <w:sz w:val="24"/>
          <w:szCs w:val="24"/>
        </w:rPr>
        <w:t>: 124-130 [PMID: 11982600]</w:t>
      </w:r>
    </w:p>
    <w:p w14:paraId="7913BF0D"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Elliott M</w:t>
      </w:r>
      <w:r w:rsidRPr="00520A57">
        <w:rPr>
          <w:rFonts w:ascii="Book Antiqua" w:hAnsi="Book Antiqua"/>
          <w:sz w:val="24"/>
          <w:szCs w:val="24"/>
        </w:rPr>
        <w:t xml:space="preserve">, Benson J, Blank M, Brodmerkel C, Baker D, Sharples KR, Szapary P. Ustekinumab: lessons learned from targeting interleukin-12/23p40 in immune-mediated diseases. </w:t>
      </w:r>
      <w:r w:rsidRPr="00520A57">
        <w:rPr>
          <w:rFonts w:ascii="Book Antiqua" w:hAnsi="Book Antiqua"/>
          <w:i/>
          <w:sz w:val="24"/>
          <w:szCs w:val="24"/>
        </w:rPr>
        <w:t>Ann N Y Acad Sci</w:t>
      </w:r>
      <w:r w:rsidRPr="00520A57">
        <w:rPr>
          <w:rFonts w:ascii="Book Antiqua" w:hAnsi="Book Antiqua"/>
          <w:sz w:val="24"/>
          <w:szCs w:val="24"/>
        </w:rPr>
        <w:t xml:space="preserve"> 2009; </w:t>
      </w:r>
      <w:r w:rsidRPr="00520A57">
        <w:rPr>
          <w:rFonts w:ascii="Book Antiqua" w:hAnsi="Book Antiqua"/>
          <w:b/>
          <w:sz w:val="24"/>
          <w:szCs w:val="24"/>
        </w:rPr>
        <w:t>1182</w:t>
      </w:r>
      <w:r w:rsidRPr="00520A57">
        <w:rPr>
          <w:rFonts w:ascii="Book Antiqua" w:hAnsi="Book Antiqua"/>
          <w:sz w:val="24"/>
          <w:szCs w:val="24"/>
        </w:rPr>
        <w:t>: 97-110 [PMID: 20074279 DOI: 10.1111/j.1749-6632.2009.05070.x]</w:t>
      </w:r>
    </w:p>
    <w:p w14:paraId="05955495"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Margutti P</w:t>
      </w:r>
      <w:r w:rsidRPr="00520A57">
        <w:rPr>
          <w:rFonts w:ascii="Book Antiqua" w:hAnsi="Book Antiqua"/>
          <w:sz w:val="24"/>
          <w:szCs w:val="24"/>
        </w:rPr>
        <w:t xml:space="preserve">, Ortona E, Vaccari S, Barca S, Riganò R, Teggi A, Muhschlegel F, Frosch M, Siracusano A. Cloning and expression of a cDNA encoding an elongation factor 1beta/delta protein from Echinococcus granulosus with immunogenic activity. </w:t>
      </w:r>
      <w:r w:rsidRPr="00520A57">
        <w:rPr>
          <w:rFonts w:ascii="Book Antiqua" w:hAnsi="Book Antiqua"/>
          <w:i/>
          <w:sz w:val="24"/>
          <w:szCs w:val="24"/>
        </w:rPr>
        <w:t>Parasite Immunol</w:t>
      </w:r>
      <w:r w:rsidRPr="00520A57">
        <w:rPr>
          <w:rFonts w:ascii="Book Antiqua" w:hAnsi="Book Antiqua"/>
          <w:sz w:val="24"/>
          <w:szCs w:val="24"/>
        </w:rPr>
        <w:t xml:space="preserve"> 1999; </w:t>
      </w:r>
      <w:r w:rsidRPr="00520A57">
        <w:rPr>
          <w:rFonts w:ascii="Book Antiqua" w:hAnsi="Book Antiqua"/>
          <w:b/>
          <w:sz w:val="24"/>
          <w:szCs w:val="24"/>
        </w:rPr>
        <w:t>21</w:t>
      </w:r>
      <w:r w:rsidRPr="00520A57">
        <w:rPr>
          <w:rFonts w:ascii="Book Antiqua" w:hAnsi="Book Antiqua"/>
          <w:sz w:val="24"/>
          <w:szCs w:val="24"/>
        </w:rPr>
        <w:t>: 485-492 [PMID: 10476057 DOI: 10.1046/j.1365-3024.1999.00246.]</w:t>
      </w:r>
    </w:p>
    <w:p w14:paraId="4CDA792C"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Ortona E</w:t>
      </w:r>
      <w:r w:rsidRPr="00520A57">
        <w:rPr>
          <w:rFonts w:ascii="Book Antiqua" w:hAnsi="Book Antiqua"/>
          <w:sz w:val="24"/>
          <w:szCs w:val="24"/>
        </w:rPr>
        <w:t xml:space="preserve">, Margutti P, Vaccari S, Riganò R, Profumo E, Buttari B, Chersi A, Teggi A, Siracusano A. Elongation factor 1 beta/delta of Echinococcus granulosus and allergic manifestations in human cystic echinococcosis. </w:t>
      </w:r>
      <w:r w:rsidRPr="00520A57">
        <w:rPr>
          <w:rFonts w:ascii="Book Antiqua" w:hAnsi="Book Antiqua"/>
          <w:i/>
          <w:sz w:val="24"/>
          <w:szCs w:val="24"/>
        </w:rPr>
        <w:t xml:space="preserve">Clin Exp </w:t>
      </w:r>
      <w:r w:rsidRPr="00520A57">
        <w:rPr>
          <w:rFonts w:ascii="Book Antiqua" w:hAnsi="Book Antiqua"/>
          <w:i/>
          <w:sz w:val="24"/>
          <w:szCs w:val="24"/>
        </w:rPr>
        <w:lastRenderedPageBreak/>
        <w:t>Immunol</w:t>
      </w:r>
      <w:r w:rsidRPr="00520A57">
        <w:rPr>
          <w:rFonts w:ascii="Book Antiqua" w:hAnsi="Book Antiqua"/>
          <w:sz w:val="24"/>
          <w:szCs w:val="24"/>
        </w:rPr>
        <w:t xml:space="preserve"> 2001; </w:t>
      </w:r>
      <w:r w:rsidRPr="00520A57">
        <w:rPr>
          <w:rFonts w:ascii="Book Antiqua" w:hAnsi="Book Antiqua"/>
          <w:b/>
          <w:sz w:val="24"/>
          <w:szCs w:val="24"/>
        </w:rPr>
        <w:t>125</w:t>
      </w:r>
      <w:r w:rsidRPr="00520A57">
        <w:rPr>
          <w:rFonts w:ascii="Book Antiqua" w:hAnsi="Book Antiqua"/>
          <w:sz w:val="24"/>
          <w:szCs w:val="24"/>
        </w:rPr>
        <w:t>: 110-116 [PMID: 11472433 DOI: 10.1046/j.1365-2249.2001.01569.x]</w:t>
      </w:r>
    </w:p>
    <w:p w14:paraId="74676ACB"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Ortona E</w:t>
      </w:r>
      <w:r w:rsidRPr="00520A57">
        <w:rPr>
          <w:rFonts w:ascii="Book Antiqua" w:hAnsi="Book Antiqua"/>
          <w:sz w:val="24"/>
          <w:szCs w:val="24"/>
        </w:rPr>
        <w:t xml:space="preserve">, Vaccari S, Margutti P, Delunardo F, Rigano R, Profumo E, Buttari B, Rasool O, Teggi A, Siracusano A. Immunological characterization of Echinococcus granulosus cyclophilin, an allergen reactive with IgE and IgG4 from patients with cystic echinococcosis. </w:t>
      </w:r>
      <w:r w:rsidRPr="00520A57">
        <w:rPr>
          <w:rFonts w:ascii="Book Antiqua" w:hAnsi="Book Antiqua"/>
          <w:i/>
          <w:sz w:val="24"/>
          <w:szCs w:val="24"/>
        </w:rPr>
        <w:t>Clin Exp Immunol</w:t>
      </w:r>
      <w:r w:rsidRPr="00520A57">
        <w:rPr>
          <w:rFonts w:ascii="Book Antiqua" w:hAnsi="Book Antiqua"/>
          <w:sz w:val="24"/>
          <w:szCs w:val="24"/>
        </w:rPr>
        <w:t xml:space="preserve"> 2002; </w:t>
      </w:r>
      <w:r w:rsidRPr="00520A57">
        <w:rPr>
          <w:rFonts w:ascii="Book Antiqua" w:hAnsi="Book Antiqua"/>
          <w:b/>
          <w:sz w:val="24"/>
          <w:szCs w:val="24"/>
        </w:rPr>
        <w:t>128</w:t>
      </w:r>
      <w:r w:rsidRPr="00520A57">
        <w:rPr>
          <w:rFonts w:ascii="Book Antiqua" w:hAnsi="Book Antiqua"/>
          <w:sz w:val="24"/>
          <w:szCs w:val="24"/>
        </w:rPr>
        <w:t>: 124-130 [PMID: 11982600 DOI: 10.1046/j.1365-2249.2002.01807.x]</w:t>
      </w:r>
    </w:p>
    <w:p w14:paraId="3E78D778"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Ortona E</w:t>
      </w:r>
      <w:r w:rsidRPr="00520A57">
        <w:rPr>
          <w:rFonts w:ascii="Book Antiqua" w:hAnsi="Book Antiqua"/>
          <w:sz w:val="24"/>
          <w:szCs w:val="24"/>
        </w:rPr>
        <w:t xml:space="preserve">, Margutti P, Delunardo F, Vaccari S, Riganò R, Profumo E, Buttari B, Teggi A, Siracusano A. Molecular and immunological characterization of the C-terminal region of a new Echinococcus granulosus Heat Shock Protein 70. </w:t>
      </w:r>
      <w:r w:rsidRPr="00520A57">
        <w:rPr>
          <w:rFonts w:ascii="Book Antiqua" w:hAnsi="Book Antiqua"/>
          <w:i/>
          <w:sz w:val="24"/>
          <w:szCs w:val="24"/>
        </w:rPr>
        <w:t>Parasite Immunol</w:t>
      </w:r>
      <w:r w:rsidRPr="00520A57">
        <w:rPr>
          <w:rFonts w:ascii="Book Antiqua" w:hAnsi="Book Antiqua"/>
          <w:sz w:val="24"/>
          <w:szCs w:val="24"/>
        </w:rPr>
        <w:t xml:space="preserve"> 2003; </w:t>
      </w:r>
      <w:r w:rsidRPr="00520A57">
        <w:rPr>
          <w:rFonts w:ascii="Book Antiqua" w:hAnsi="Book Antiqua"/>
          <w:b/>
          <w:sz w:val="24"/>
          <w:szCs w:val="24"/>
        </w:rPr>
        <w:t>25</w:t>
      </w:r>
      <w:r w:rsidRPr="00520A57">
        <w:rPr>
          <w:rFonts w:ascii="Book Antiqua" w:hAnsi="Book Antiqua"/>
          <w:sz w:val="24"/>
          <w:szCs w:val="24"/>
        </w:rPr>
        <w:t>: 119-126 [PMID: 12911519 DOI: 10.1046/j.1365-3024.2003.00617.x]</w:t>
      </w:r>
    </w:p>
    <w:p w14:paraId="3CEEFBD3" w14:textId="77777777" w:rsidR="00D44155"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F23694">
        <w:rPr>
          <w:rFonts w:ascii="Book Antiqua" w:hAnsi="Book Antiqua"/>
          <w:b/>
          <w:sz w:val="24"/>
          <w:szCs w:val="24"/>
        </w:rPr>
        <w:t>Kakkos SK</w:t>
      </w:r>
      <w:r w:rsidRPr="00F23694">
        <w:rPr>
          <w:rFonts w:ascii="Book Antiqua" w:hAnsi="Book Antiqua"/>
          <w:sz w:val="24"/>
          <w:szCs w:val="24"/>
        </w:rPr>
        <w:t>,</w:t>
      </w:r>
      <w:r>
        <w:rPr>
          <w:rFonts w:ascii="Book Antiqua" w:hAnsi="Book Antiqua"/>
          <w:sz w:val="24"/>
          <w:szCs w:val="24"/>
        </w:rPr>
        <w:t xml:space="preserve"> </w:t>
      </w:r>
      <w:r w:rsidRPr="00F23694">
        <w:rPr>
          <w:rFonts w:ascii="Book Antiqua" w:hAnsi="Book Antiqua"/>
          <w:sz w:val="24"/>
          <w:szCs w:val="24"/>
        </w:rPr>
        <w:t xml:space="preserve">Mouzaki A, Vagianos CE. Modiffication of the immune system caused by the cestode. Echinococcuc granulosus: A review. </w:t>
      </w:r>
      <w:r w:rsidRPr="00F23694">
        <w:rPr>
          <w:rFonts w:ascii="Book Antiqua" w:hAnsi="Book Antiqua"/>
          <w:i/>
          <w:sz w:val="24"/>
          <w:szCs w:val="24"/>
        </w:rPr>
        <w:t>Annals of Gastroenterology</w:t>
      </w:r>
      <w:r w:rsidRPr="00F23694">
        <w:rPr>
          <w:rFonts w:ascii="Book Antiqua" w:hAnsi="Book Antiqua"/>
          <w:sz w:val="24"/>
          <w:szCs w:val="24"/>
        </w:rPr>
        <w:t xml:space="preserve"> 2001; </w:t>
      </w:r>
      <w:r w:rsidRPr="00F23694">
        <w:rPr>
          <w:rFonts w:ascii="Book Antiqua" w:hAnsi="Book Antiqua"/>
          <w:b/>
          <w:sz w:val="24"/>
          <w:szCs w:val="24"/>
        </w:rPr>
        <w:t>14</w:t>
      </w:r>
      <w:r w:rsidRPr="00F23694">
        <w:rPr>
          <w:rFonts w:ascii="Book Antiqua" w:hAnsi="Book Antiqua"/>
          <w:sz w:val="24"/>
          <w:szCs w:val="24"/>
        </w:rPr>
        <w:t>:</w:t>
      </w:r>
      <w:r w:rsidRPr="00F23694">
        <w:rPr>
          <w:rFonts w:ascii="Book Antiqua" w:hAnsi="Book Antiqua" w:hint="eastAsia"/>
          <w:sz w:val="24"/>
          <w:szCs w:val="24"/>
        </w:rPr>
        <w:t xml:space="preserve"> </w:t>
      </w:r>
      <w:r w:rsidRPr="00F23694">
        <w:rPr>
          <w:rFonts w:ascii="Book Antiqua" w:hAnsi="Book Antiqua"/>
          <w:sz w:val="24"/>
          <w:szCs w:val="24"/>
        </w:rPr>
        <w:t xml:space="preserve">91-98 </w:t>
      </w:r>
    </w:p>
    <w:p w14:paraId="373F9057" w14:textId="77777777" w:rsidR="00D44155" w:rsidRPr="00F23694"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F23694">
        <w:rPr>
          <w:rFonts w:ascii="Book Antiqua" w:hAnsi="Book Antiqua"/>
          <w:b/>
          <w:sz w:val="24"/>
          <w:szCs w:val="24"/>
        </w:rPr>
        <w:t>Chemale G</w:t>
      </w:r>
      <w:r w:rsidRPr="00F23694">
        <w:rPr>
          <w:rFonts w:ascii="Book Antiqua" w:hAnsi="Book Antiqua"/>
          <w:sz w:val="24"/>
          <w:szCs w:val="24"/>
        </w:rPr>
        <w:t xml:space="preserve">, van Rossum AJ, Jefferies JR, Barrett J, Brophy PM, Ferreira HB, Zaha A. Proteomic analysis of the larval stage of the parasite Echinococcus granulosus: causative agent of cystic hydatid disease. </w:t>
      </w:r>
      <w:r w:rsidRPr="00F23694">
        <w:rPr>
          <w:rFonts w:ascii="Book Antiqua" w:hAnsi="Book Antiqua"/>
          <w:i/>
          <w:sz w:val="24"/>
          <w:szCs w:val="24"/>
        </w:rPr>
        <w:t>Proteomics</w:t>
      </w:r>
      <w:r w:rsidRPr="00F23694">
        <w:rPr>
          <w:rFonts w:ascii="Book Antiqua" w:hAnsi="Book Antiqua"/>
          <w:sz w:val="24"/>
          <w:szCs w:val="24"/>
        </w:rPr>
        <w:t xml:space="preserve"> 2003; </w:t>
      </w:r>
      <w:r w:rsidRPr="00F23694">
        <w:rPr>
          <w:rFonts w:ascii="Book Antiqua" w:hAnsi="Book Antiqua"/>
          <w:b/>
          <w:sz w:val="24"/>
          <w:szCs w:val="24"/>
        </w:rPr>
        <w:t>3</w:t>
      </w:r>
      <w:r w:rsidRPr="00F23694">
        <w:rPr>
          <w:rFonts w:ascii="Book Antiqua" w:hAnsi="Book Antiqua"/>
          <w:sz w:val="24"/>
          <w:szCs w:val="24"/>
        </w:rPr>
        <w:t>: 1633-1636 [PMID: 12923787 DOI: 10.1002/pmic.200300487]</w:t>
      </w:r>
    </w:p>
    <w:p w14:paraId="1C912669"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Monteiro KM</w:t>
      </w:r>
      <w:r w:rsidRPr="00520A57">
        <w:rPr>
          <w:rFonts w:ascii="Book Antiqua" w:hAnsi="Book Antiqua"/>
          <w:sz w:val="24"/>
          <w:szCs w:val="24"/>
        </w:rPr>
        <w:t xml:space="preserve">, de Carvalho MO, Zaha A, Ferreira HB. Proteomic analysis of the Echinococcus granulosus metacestode during infection of its intermediate host. </w:t>
      </w:r>
      <w:r w:rsidRPr="00520A57">
        <w:rPr>
          <w:rFonts w:ascii="Book Antiqua" w:hAnsi="Book Antiqua"/>
          <w:i/>
          <w:sz w:val="24"/>
          <w:szCs w:val="24"/>
        </w:rPr>
        <w:t>Proteomics</w:t>
      </w:r>
      <w:r w:rsidRPr="00520A57">
        <w:rPr>
          <w:rFonts w:ascii="Book Antiqua" w:hAnsi="Book Antiqua"/>
          <w:sz w:val="24"/>
          <w:szCs w:val="24"/>
        </w:rPr>
        <w:t xml:space="preserve"> 2010; </w:t>
      </w:r>
      <w:r w:rsidRPr="00520A57">
        <w:rPr>
          <w:rFonts w:ascii="Book Antiqua" w:hAnsi="Book Antiqua"/>
          <w:b/>
          <w:sz w:val="24"/>
          <w:szCs w:val="24"/>
        </w:rPr>
        <w:t>10</w:t>
      </w:r>
      <w:r w:rsidRPr="00520A57">
        <w:rPr>
          <w:rFonts w:ascii="Book Antiqua" w:hAnsi="Book Antiqua"/>
          <w:sz w:val="24"/>
          <w:szCs w:val="24"/>
        </w:rPr>
        <w:t>: 1985-1999 [PMID: 20217864 DOI: 10.1002/pmic.200900506]</w:t>
      </w:r>
    </w:p>
    <w:p w14:paraId="077B4498"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Jankovic D</w:t>
      </w:r>
      <w:r w:rsidRPr="00520A57">
        <w:rPr>
          <w:rFonts w:ascii="Book Antiqua" w:hAnsi="Book Antiqua"/>
          <w:sz w:val="24"/>
          <w:szCs w:val="24"/>
        </w:rPr>
        <w:t xml:space="preserve">, Liu Z, Gause WC. Th1- and Th2-cell commitment during infectious disease: asymmetry in divergent pathways. </w:t>
      </w:r>
      <w:r w:rsidRPr="00520A57">
        <w:rPr>
          <w:rFonts w:ascii="Book Antiqua" w:hAnsi="Book Antiqua"/>
          <w:i/>
          <w:sz w:val="24"/>
          <w:szCs w:val="24"/>
        </w:rPr>
        <w:t>Trends Immunol</w:t>
      </w:r>
      <w:r w:rsidRPr="00520A57">
        <w:rPr>
          <w:rFonts w:ascii="Book Antiqua" w:hAnsi="Book Antiqua"/>
          <w:sz w:val="24"/>
          <w:szCs w:val="24"/>
        </w:rPr>
        <w:t xml:space="preserve"> 2001; </w:t>
      </w:r>
      <w:r w:rsidRPr="00520A57">
        <w:rPr>
          <w:rFonts w:ascii="Book Antiqua" w:hAnsi="Book Antiqua"/>
          <w:b/>
          <w:sz w:val="24"/>
          <w:szCs w:val="24"/>
        </w:rPr>
        <w:t>22</w:t>
      </w:r>
      <w:r w:rsidRPr="00520A57">
        <w:rPr>
          <w:rFonts w:ascii="Book Antiqua" w:hAnsi="Book Antiqua"/>
          <w:sz w:val="24"/>
          <w:szCs w:val="24"/>
        </w:rPr>
        <w:t>: 450-457 [PMID: 11473835 DOI: 10.1016/S1471-4906(01)01975-5]</w:t>
      </w:r>
    </w:p>
    <w:p w14:paraId="1F032269"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Baz A</w:t>
      </w:r>
      <w:r w:rsidRPr="00520A57">
        <w:rPr>
          <w:rFonts w:ascii="Book Antiqua" w:hAnsi="Book Antiqua"/>
          <w:sz w:val="24"/>
          <w:szCs w:val="24"/>
        </w:rPr>
        <w:t xml:space="preserve">, Ettlin GM, Dematteis S. Complexity and function of cytokine responses in experimental infection by Echinococcus granulosus. </w:t>
      </w:r>
      <w:r w:rsidRPr="00520A57">
        <w:rPr>
          <w:rFonts w:ascii="Book Antiqua" w:hAnsi="Book Antiqua"/>
          <w:i/>
          <w:sz w:val="24"/>
          <w:szCs w:val="24"/>
        </w:rPr>
        <w:t>Immunobiology</w:t>
      </w:r>
      <w:r w:rsidRPr="00520A57">
        <w:rPr>
          <w:rFonts w:ascii="Book Antiqua" w:hAnsi="Book Antiqua"/>
          <w:sz w:val="24"/>
          <w:szCs w:val="24"/>
        </w:rPr>
        <w:t xml:space="preserve"> 2006; </w:t>
      </w:r>
      <w:r w:rsidRPr="00520A57">
        <w:rPr>
          <w:rFonts w:ascii="Book Antiqua" w:hAnsi="Book Antiqua"/>
          <w:b/>
          <w:sz w:val="24"/>
          <w:szCs w:val="24"/>
        </w:rPr>
        <w:t>211</w:t>
      </w:r>
      <w:r w:rsidRPr="00520A57">
        <w:rPr>
          <w:rFonts w:ascii="Book Antiqua" w:hAnsi="Book Antiqua"/>
          <w:sz w:val="24"/>
          <w:szCs w:val="24"/>
        </w:rPr>
        <w:t>: 3-9 [PMID: 16446166 DOI: 10.1016/j.imbio.2005.09.001]</w:t>
      </w:r>
    </w:p>
    <w:p w14:paraId="564BC98B"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Vuitton DA</w:t>
      </w:r>
      <w:r w:rsidRPr="00520A57">
        <w:rPr>
          <w:rFonts w:ascii="Book Antiqua" w:hAnsi="Book Antiqua"/>
          <w:sz w:val="24"/>
          <w:szCs w:val="24"/>
        </w:rPr>
        <w:t xml:space="preserve">, Gottstein B. Echinococcus multilocularis and its intermediate host: a model of parasite-host interplay. </w:t>
      </w:r>
      <w:r w:rsidRPr="00520A57">
        <w:rPr>
          <w:rFonts w:ascii="Book Antiqua" w:hAnsi="Book Antiqua"/>
          <w:i/>
          <w:sz w:val="24"/>
          <w:szCs w:val="24"/>
        </w:rPr>
        <w:t>J Biomed Biotechnol</w:t>
      </w:r>
      <w:r w:rsidRPr="00520A57">
        <w:rPr>
          <w:rFonts w:ascii="Book Antiqua" w:hAnsi="Book Antiqua"/>
          <w:sz w:val="24"/>
          <w:szCs w:val="24"/>
        </w:rPr>
        <w:t xml:space="preserve"> 2010; </w:t>
      </w:r>
      <w:r w:rsidRPr="00520A57">
        <w:rPr>
          <w:rFonts w:ascii="Book Antiqua" w:hAnsi="Book Antiqua"/>
          <w:b/>
          <w:sz w:val="24"/>
          <w:szCs w:val="24"/>
        </w:rPr>
        <w:t>2010</w:t>
      </w:r>
      <w:r w:rsidRPr="00520A57">
        <w:rPr>
          <w:rFonts w:ascii="Book Antiqua" w:hAnsi="Book Antiqua"/>
          <w:sz w:val="24"/>
          <w:szCs w:val="24"/>
        </w:rPr>
        <w:t>: 923193 [PMID: 20339517 DOI: 10.1155/2010/923193]</w:t>
      </w:r>
    </w:p>
    <w:p w14:paraId="347FCA90"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lastRenderedPageBreak/>
        <w:t>Riganò R</w:t>
      </w:r>
      <w:r w:rsidRPr="00520A57">
        <w:rPr>
          <w:rFonts w:ascii="Book Antiqua" w:hAnsi="Book Antiqua"/>
          <w:sz w:val="24"/>
          <w:szCs w:val="24"/>
        </w:rPr>
        <w:t xml:space="preserve">, Buttari B, De Falco E, Profumo E, Ortona E, Margutti P, Scottà C, Teggi A, Siracusano A. Echinococcus granulosus-specific T-cell lines derived from patients at various clinical stages of cystic echinococcosis. </w:t>
      </w:r>
      <w:r w:rsidRPr="00520A57">
        <w:rPr>
          <w:rFonts w:ascii="Book Antiqua" w:hAnsi="Book Antiqua"/>
          <w:i/>
          <w:sz w:val="24"/>
          <w:szCs w:val="24"/>
        </w:rPr>
        <w:t>Parasite Immunol</w:t>
      </w:r>
      <w:r w:rsidRPr="00520A57">
        <w:rPr>
          <w:rFonts w:ascii="Book Antiqua" w:hAnsi="Book Antiqua"/>
          <w:sz w:val="24"/>
          <w:szCs w:val="24"/>
        </w:rPr>
        <w:t xml:space="preserve"> 2004; </w:t>
      </w:r>
      <w:r w:rsidRPr="00520A57">
        <w:rPr>
          <w:rFonts w:ascii="Book Antiqua" w:hAnsi="Book Antiqua"/>
          <w:b/>
          <w:sz w:val="24"/>
          <w:szCs w:val="24"/>
        </w:rPr>
        <w:t>26</w:t>
      </w:r>
      <w:r w:rsidRPr="00520A57">
        <w:rPr>
          <w:rFonts w:ascii="Book Antiqua" w:hAnsi="Book Antiqua"/>
          <w:sz w:val="24"/>
          <w:szCs w:val="24"/>
        </w:rPr>
        <w:t>: 45-52 [PMID: 15198645 DOI: 10.1111/j.0141-9838.2004.00682.x]</w:t>
      </w:r>
    </w:p>
    <w:p w14:paraId="258AD3D3"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Riganò R</w:t>
      </w:r>
      <w:r w:rsidRPr="00520A57">
        <w:rPr>
          <w:rFonts w:ascii="Book Antiqua" w:hAnsi="Book Antiqua"/>
          <w:sz w:val="24"/>
          <w:szCs w:val="24"/>
        </w:rPr>
        <w:t xml:space="preserve">, Buttari B, Profumo E, Ortona E, Delunardo F, Margutti P, Mattei V, Teggi A, Sorice M, Siracusano A. Echinococcus granulosus antigen B impairs human dendritic cell differentiation and polarizes immature dendritic cell maturation towards a Th2 cell response. </w:t>
      </w:r>
      <w:r w:rsidRPr="00520A57">
        <w:rPr>
          <w:rFonts w:ascii="Book Antiqua" w:hAnsi="Book Antiqua"/>
          <w:i/>
          <w:sz w:val="24"/>
          <w:szCs w:val="24"/>
        </w:rPr>
        <w:t>Infect Immun</w:t>
      </w:r>
      <w:r w:rsidRPr="00520A57">
        <w:rPr>
          <w:rFonts w:ascii="Book Antiqua" w:hAnsi="Book Antiqua"/>
          <w:sz w:val="24"/>
          <w:szCs w:val="24"/>
        </w:rPr>
        <w:t xml:space="preserve"> 2007; </w:t>
      </w:r>
      <w:r w:rsidRPr="00520A57">
        <w:rPr>
          <w:rFonts w:ascii="Book Antiqua" w:hAnsi="Book Antiqua"/>
          <w:b/>
          <w:sz w:val="24"/>
          <w:szCs w:val="24"/>
        </w:rPr>
        <w:t>75</w:t>
      </w:r>
      <w:r w:rsidRPr="00520A57">
        <w:rPr>
          <w:rFonts w:ascii="Book Antiqua" w:hAnsi="Book Antiqua"/>
          <w:sz w:val="24"/>
          <w:szCs w:val="24"/>
        </w:rPr>
        <w:t>: 1667-1678 [PMID: 17210662 DOI: 10.1128/IAI.01156-06]</w:t>
      </w:r>
    </w:p>
    <w:p w14:paraId="59ED1380"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Riganò R</w:t>
      </w:r>
      <w:r w:rsidRPr="00520A57">
        <w:rPr>
          <w:rFonts w:ascii="Book Antiqua" w:hAnsi="Book Antiqua"/>
          <w:sz w:val="24"/>
          <w:szCs w:val="24"/>
        </w:rPr>
        <w:t xml:space="preserve">, Profumo E, Ioppolo S, Notargiacomo S, Teggi A, Siracusano A. Cytokine patterns in seropositive and seronegative patients with Echinococcus granulosus infection. </w:t>
      </w:r>
      <w:r w:rsidRPr="00520A57">
        <w:rPr>
          <w:rFonts w:ascii="Book Antiqua" w:hAnsi="Book Antiqua"/>
          <w:i/>
          <w:sz w:val="24"/>
          <w:szCs w:val="24"/>
        </w:rPr>
        <w:t>Immunol Lett</w:t>
      </w:r>
      <w:r w:rsidRPr="00520A57">
        <w:rPr>
          <w:rFonts w:ascii="Book Antiqua" w:hAnsi="Book Antiqua"/>
          <w:sz w:val="24"/>
          <w:szCs w:val="24"/>
        </w:rPr>
        <w:t xml:space="preserve"> 1998; </w:t>
      </w:r>
      <w:r w:rsidRPr="00520A57">
        <w:rPr>
          <w:rFonts w:ascii="Book Antiqua" w:hAnsi="Book Antiqua"/>
          <w:b/>
          <w:sz w:val="24"/>
          <w:szCs w:val="24"/>
        </w:rPr>
        <w:t>64</w:t>
      </w:r>
      <w:r w:rsidRPr="00520A57">
        <w:rPr>
          <w:rFonts w:ascii="Book Antiqua" w:hAnsi="Book Antiqua"/>
          <w:sz w:val="24"/>
          <w:szCs w:val="24"/>
        </w:rPr>
        <w:t>: 5-8 [PMID: 9865595 DOI: 10.1016/S0165-2478(98)00072-8]</w:t>
      </w:r>
    </w:p>
    <w:p w14:paraId="77120B22"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Sher A</w:t>
      </w:r>
      <w:r w:rsidRPr="00520A57">
        <w:rPr>
          <w:rFonts w:ascii="Book Antiqua" w:hAnsi="Book Antiqua"/>
          <w:sz w:val="24"/>
          <w:szCs w:val="24"/>
        </w:rPr>
        <w:t xml:space="preserve">, Pearce E, Kaye P. Shaping the immune response to parasites: role of dendritic cells. </w:t>
      </w:r>
      <w:r w:rsidRPr="00520A57">
        <w:rPr>
          <w:rFonts w:ascii="Book Antiqua" w:hAnsi="Book Antiqua"/>
          <w:i/>
          <w:sz w:val="24"/>
          <w:szCs w:val="24"/>
        </w:rPr>
        <w:t>Curr Opin Immunol</w:t>
      </w:r>
      <w:r w:rsidRPr="00520A57">
        <w:rPr>
          <w:rFonts w:ascii="Book Antiqua" w:hAnsi="Book Antiqua"/>
          <w:sz w:val="24"/>
          <w:szCs w:val="24"/>
        </w:rPr>
        <w:t xml:space="preserve"> 2003; </w:t>
      </w:r>
      <w:r w:rsidRPr="00520A57">
        <w:rPr>
          <w:rFonts w:ascii="Book Antiqua" w:hAnsi="Book Antiqua"/>
          <w:b/>
          <w:sz w:val="24"/>
          <w:szCs w:val="24"/>
        </w:rPr>
        <w:t>15</w:t>
      </w:r>
      <w:r w:rsidRPr="00520A57">
        <w:rPr>
          <w:rFonts w:ascii="Book Antiqua" w:hAnsi="Book Antiqua"/>
          <w:sz w:val="24"/>
          <w:szCs w:val="24"/>
        </w:rPr>
        <w:t>: 421-429 [PMID: 12900274 DOI: 10.1016/S0952-7915]</w:t>
      </w:r>
    </w:p>
    <w:p w14:paraId="0A421E4D"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Jankovic D</w:t>
      </w:r>
      <w:r w:rsidRPr="00520A57">
        <w:rPr>
          <w:rFonts w:ascii="Book Antiqua" w:hAnsi="Book Antiqua"/>
          <w:sz w:val="24"/>
          <w:szCs w:val="24"/>
        </w:rPr>
        <w:t xml:space="preserve">, Steinfelder S, Kullberg MC, Sher A. Mechanisms underlying helminth- induced Th2 polarization: default, negative or positive pathways? </w:t>
      </w:r>
      <w:r w:rsidRPr="00520A57">
        <w:rPr>
          <w:rFonts w:ascii="Book Antiqua" w:hAnsi="Book Antiqua"/>
          <w:i/>
          <w:sz w:val="24"/>
          <w:szCs w:val="24"/>
        </w:rPr>
        <w:t>Chem Immunol Allergy</w:t>
      </w:r>
      <w:r w:rsidRPr="00520A57">
        <w:rPr>
          <w:rFonts w:ascii="Book Antiqua" w:hAnsi="Book Antiqua"/>
          <w:sz w:val="24"/>
          <w:szCs w:val="24"/>
        </w:rPr>
        <w:t xml:space="preserve"> 2006; </w:t>
      </w:r>
      <w:r w:rsidRPr="00520A57">
        <w:rPr>
          <w:rFonts w:ascii="Book Antiqua" w:hAnsi="Book Antiqua"/>
          <w:b/>
          <w:sz w:val="24"/>
          <w:szCs w:val="24"/>
        </w:rPr>
        <w:t>90</w:t>
      </w:r>
      <w:r w:rsidRPr="00520A57">
        <w:rPr>
          <w:rFonts w:ascii="Book Antiqua" w:hAnsi="Book Antiqua"/>
          <w:sz w:val="24"/>
          <w:szCs w:val="24"/>
        </w:rPr>
        <w:t>: 65-81 [PMID: 16210903 DOI: 10.1159/000088881]</w:t>
      </w:r>
    </w:p>
    <w:p w14:paraId="259128B2"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Kanan JH</w:t>
      </w:r>
      <w:r w:rsidRPr="00520A57">
        <w:rPr>
          <w:rFonts w:ascii="Book Antiqua" w:hAnsi="Book Antiqua"/>
          <w:sz w:val="24"/>
          <w:szCs w:val="24"/>
        </w:rPr>
        <w:t xml:space="preserve">, Chain BM. Modulation of dendritic cell differentiation and cytokine secretion by the hydatid cyst fluid of Echinococcus granulosus. </w:t>
      </w:r>
      <w:r w:rsidRPr="00520A57">
        <w:rPr>
          <w:rFonts w:ascii="Book Antiqua" w:hAnsi="Book Antiqua"/>
          <w:i/>
          <w:sz w:val="24"/>
          <w:szCs w:val="24"/>
        </w:rPr>
        <w:t>Immunology</w:t>
      </w:r>
      <w:r w:rsidRPr="00520A57">
        <w:rPr>
          <w:rFonts w:ascii="Book Antiqua" w:hAnsi="Book Antiqua"/>
          <w:sz w:val="24"/>
          <w:szCs w:val="24"/>
        </w:rPr>
        <w:t xml:space="preserve"> 2006; </w:t>
      </w:r>
      <w:r w:rsidRPr="00520A57">
        <w:rPr>
          <w:rFonts w:ascii="Book Antiqua" w:hAnsi="Book Antiqua"/>
          <w:b/>
          <w:sz w:val="24"/>
          <w:szCs w:val="24"/>
        </w:rPr>
        <w:t>118</w:t>
      </w:r>
      <w:r w:rsidRPr="00520A57">
        <w:rPr>
          <w:rFonts w:ascii="Book Antiqua" w:hAnsi="Book Antiqua"/>
          <w:sz w:val="24"/>
          <w:szCs w:val="24"/>
        </w:rPr>
        <w:t>: 271-278 [PMID: 16771863 DOI: 10.1111/j.1365-2567.2006.02375.x]</w:t>
      </w:r>
    </w:p>
    <w:p w14:paraId="4CD2FB65"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MacDonald AS</w:t>
      </w:r>
      <w:r w:rsidRPr="00520A57">
        <w:rPr>
          <w:rFonts w:ascii="Book Antiqua" w:hAnsi="Book Antiqua"/>
          <w:sz w:val="24"/>
          <w:szCs w:val="24"/>
        </w:rPr>
        <w:t xml:space="preserve">, Maizels RM. Alarming dendritic cells for Th2 induction. </w:t>
      </w:r>
      <w:r w:rsidRPr="00520A57">
        <w:rPr>
          <w:rFonts w:ascii="Book Antiqua" w:hAnsi="Book Antiqua"/>
          <w:i/>
          <w:sz w:val="24"/>
          <w:szCs w:val="24"/>
        </w:rPr>
        <w:t>J Exp Med</w:t>
      </w:r>
      <w:r w:rsidRPr="00520A57">
        <w:rPr>
          <w:rFonts w:ascii="Book Antiqua" w:hAnsi="Book Antiqua"/>
          <w:sz w:val="24"/>
          <w:szCs w:val="24"/>
        </w:rPr>
        <w:t xml:space="preserve"> 2008; </w:t>
      </w:r>
      <w:r w:rsidRPr="00520A57">
        <w:rPr>
          <w:rFonts w:ascii="Book Antiqua" w:hAnsi="Book Antiqua"/>
          <w:b/>
          <w:sz w:val="24"/>
          <w:szCs w:val="24"/>
        </w:rPr>
        <w:t>205</w:t>
      </w:r>
      <w:r w:rsidRPr="00520A57">
        <w:rPr>
          <w:rFonts w:ascii="Book Antiqua" w:hAnsi="Book Antiqua"/>
          <w:sz w:val="24"/>
          <w:szCs w:val="24"/>
        </w:rPr>
        <w:t>: 13-17 [PMID: 18195077 DOI: 10.1084/jem.20072665]</w:t>
      </w:r>
    </w:p>
    <w:p w14:paraId="55033D83"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Banchereau J</w:t>
      </w:r>
      <w:r w:rsidRPr="00520A57">
        <w:rPr>
          <w:rFonts w:ascii="Book Antiqua" w:hAnsi="Book Antiqua"/>
          <w:sz w:val="24"/>
          <w:szCs w:val="24"/>
        </w:rPr>
        <w:t xml:space="preserve">, Briere F, Caux C, Davoust J, Lebecque S, Liu YJ, Pulendran B, Palucka K. Immunobiology of dendritic cells. </w:t>
      </w:r>
      <w:r w:rsidRPr="00520A57">
        <w:rPr>
          <w:rFonts w:ascii="Book Antiqua" w:hAnsi="Book Antiqua"/>
          <w:i/>
          <w:sz w:val="24"/>
          <w:szCs w:val="24"/>
        </w:rPr>
        <w:t>Annu Rev Immunol</w:t>
      </w:r>
      <w:r w:rsidRPr="00520A57">
        <w:rPr>
          <w:rFonts w:ascii="Book Antiqua" w:hAnsi="Book Antiqua"/>
          <w:sz w:val="24"/>
          <w:szCs w:val="24"/>
        </w:rPr>
        <w:t xml:space="preserve"> 2000; </w:t>
      </w:r>
      <w:r w:rsidRPr="00520A57">
        <w:rPr>
          <w:rFonts w:ascii="Book Antiqua" w:hAnsi="Book Antiqua"/>
          <w:b/>
          <w:sz w:val="24"/>
          <w:szCs w:val="24"/>
        </w:rPr>
        <w:t>18</w:t>
      </w:r>
      <w:r w:rsidRPr="00520A57">
        <w:rPr>
          <w:rFonts w:ascii="Book Antiqua" w:hAnsi="Book Antiqua"/>
          <w:sz w:val="24"/>
          <w:szCs w:val="24"/>
        </w:rPr>
        <w:t>: 767-811 [PMID: 10837075 DOI: 10.1146/annurev.immunol.18.1.767]</w:t>
      </w:r>
    </w:p>
    <w:p w14:paraId="785BB309"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Grainger JR</w:t>
      </w:r>
      <w:r w:rsidRPr="00520A57">
        <w:rPr>
          <w:rFonts w:ascii="Book Antiqua" w:hAnsi="Book Antiqua"/>
          <w:sz w:val="24"/>
          <w:szCs w:val="24"/>
        </w:rPr>
        <w:t xml:space="preserve">, Hall JA, Bouladoux N, Oldenhove G, Belkaid Y. Microbe-dendritic cell dialog controls regulatory T-cell fate. </w:t>
      </w:r>
      <w:r w:rsidRPr="00520A57">
        <w:rPr>
          <w:rFonts w:ascii="Book Antiqua" w:hAnsi="Book Antiqua"/>
          <w:i/>
          <w:sz w:val="24"/>
          <w:szCs w:val="24"/>
        </w:rPr>
        <w:t>Immunol Rev</w:t>
      </w:r>
      <w:r w:rsidRPr="00520A57">
        <w:rPr>
          <w:rFonts w:ascii="Book Antiqua" w:hAnsi="Book Antiqua"/>
          <w:sz w:val="24"/>
          <w:szCs w:val="24"/>
        </w:rPr>
        <w:t xml:space="preserve"> 2010; </w:t>
      </w:r>
      <w:r w:rsidRPr="00520A57">
        <w:rPr>
          <w:rFonts w:ascii="Book Antiqua" w:hAnsi="Book Antiqua"/>
          <w:b/>
          <w:sz w:val="24"/>
          <w:szCs w:val="24"/>
        </w:rPr>
        <w:t>234</w:t>
      </w:r>
      <w:r w:rsidRPr="00520A57">
        <w:rPr>
          <w:rFonts w:ascii="Book Antiqua" w:hAnsi="Book Antiqua"/>
          <w:sz w:val="24"/>
          <w:szCs w:val="24"/>
        </w:rPr>
        <w:t>: 305-316 [PMID: 20193027 DOI: 10.1111/j.0105-2896.2009.00880.x]</w:t>
      </w:r>
    </w:p>
    <w:p w14:paraId="70F06869"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Mejri N</w:t>
      </w:r>
      <w:r w:rsidRPr="00520A57">
        <w:rPr>
          <w:rFonts w:ascii="Book Antiqua" w:hAnsi="Book Antiqua"/>
          <w:sz w:val="24"/>
          <w:szCs w:val="24"/>
        </w:rPr>
        <w:t xml:space="preserve">, Müller N, Hemphill A, Gottstein B. Intraperitoneal Echinococcus multilocularis infection in mice modulates peritoneal CD4+ and CD8+ </w:t>
      </w:r>
      <w:r w:rsidRPr="00520A57">
        <w:rPr>
          <w:rFonts w:ascii="Book Antiqua" w:hAnsi="Book Antiqua"/>
          <w:sz w:val="24"/>
          <w:szCs w:val="24"/>
        </w:rPr>
        <w:lastRenderedPageBreak/>
        <w:t xml:space="preserve">regulatory T cell development. </w:t>
      </w:r>
      <w:r w:rsidRPr="00520A57">
        <w:rPr>
          <w:rFonts w:ascii="Book Antiqua" w:hAnsi="Book Antiqua"/>
          <w:i/>
          <w:sz w:val="24"/>
          <w:szCs w:val="24"/>
        </w:rPr>
        <w:t>Parasitol Int</w:t>
      </w:r>
      <w:r w:rsidRPr="00520A57">
        <w:rPr>
          <w:rFonts w:ascii="Book Antiqua" w:hAnsi="Book Antiqua"/>
          <w:sz w:val="24"/>
          <w:szCs w:val="24"/>
        </w:rPr>
        <w:t xml:space="preserve"> 2011; </w:t>
      </w:r>
      <w:r w:rsidRPr="00520A57">
        <w:rPr>
          <w:rFonts w:ascii="Book Antiqua" w:hAnsi="Book Antiqua"/>
          <w:b/>
          <w:sz w:val="24"/>
          <w:szCs w:val="24"/>
        </w:rPr>
        <w:t>60</w:t>
      </w:r>
      <w:r w:rsidRPr="00520A57">
        <w:rPr>
          <w:rFonts w:ascii="Book Antiqua" w:hAnsi="Book Antiqua"/>
          <w:sz w:val="24"/>
          <w:szCs w:val="24"/>
        </w:rPr>
        <w:t>: 45-53 [PMID: 20965274 DOI: 10.1016/j.parint.2010.10.002]</w:t>
      </w:r>
    </w:p>
    <w:p w14:paraId="51E285FF"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Tappe D</w:t>
      </w:r>
      <w:r w:rsidRPr="00520A57">
        <w:rPr>
          <w:rFonts w:ascii="Book Antiqua" w:hAnsi="Book Antiqua"/>
          <w:sz w:val="24"/>
          <w:szCs w:val="24"/>
        </w:rPr>
        <w:t xml:space="preserve">, Weise D, Ziegler U, Müller A, Müllges W, Stich A. Brain and lung metastasis of alveolar echinococcosis in a refugee from a hyperendemic area. </w:t>
      </w:r>
      <w:r w:rsidRPr="00520A57">
        <w:rPr>
          <w:rFonts w:ascii="Book Antiqua" w:hAnsi="Book Antiqua"/>
          <w:i/>
          <w:sz w:val="24"/>
          <w:szCs w:val="24"/>
        </w:rPr>
        <w:t>J Med Microbiol</w:t>
      </w:r>
      <w:r w:rsidRPr="00520A57">
        <w:rPr>
          <w:rFonts w:ascii="Book Antiqua" w:hAnsi="Book Antiqua"/>
          <w:sz w:val="24"/>
          <w:szCs w:val="24"/>
        </w:rPr>
        <w:t xml:space="preserve"> 2008; </w:t>
      </w:r>
      <w:r w:rsidRPr="00520A57">
        <w:rPr>
          <w:rFonts w:ascii="Book Antiqua" w:hAnsi="Book Antiqua"/>
          <w:b/>
          <w:sz w:val="24"/>
          <w:szCs w:val="24"/>
        </w:rPr>
        <w:t>57</w:t>
      </w:r>
      <w:r w:rsidRPr="00520A57">
        <w:rPr>
          <w:rFonts w:ascii="Book Antiqua" w:hAnsi="Book Antiqua"/>
          <w:sz w:val="24"/>
          <w:szCs w:val="24"/>
        </w:rPr>
        <w:t>: 1420-1423 [PMID: 18927422 DOI: 10.1099/jmm.0.2008/002816-0]</w:t>
      </w:r>
    </w:p>
    <w:p w14:paraId="7A3B593B"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Maizels RM</w:t>
      </w:r>
      <w:r w:rsidRPr="00520A57">
        <w:rPr>
          <w:rFonts w:ascii="Book Antiqua" w:hAnsi="Book Antiqua"/>
          <w:sz w:val="24"/>
          <w:szCs w:val="24"/>
        </w:rPr>
        <w:t xml:space="preserve">, Pearce EJ, Artis D, Yazdanbakhsh M, Wynn TA. Regulation of pathogenesis and immunity in helminth infections. </w:t>
      </w:r>
      <w:r w:rsidRPr="00520A57">
        <w:rPr>
          <w:rFonts w:ascii="Book Antiqua" w:hAnsi="Book Antiqua"/>
          <w:i/>
          <w:sz w:val="24"/>
          <w:szCs w:val="24"/>
        </w:rPr>
        <w:t>J Exp Med</w:t>
      </w:r>
      <w:r w:rsidRPr="00520A57">
        <w:rPr>
          <w:rFonts w:ascii="Book Antiqua" w:hAnsi="Book Antiqua"/>
          <w:sz w:val="24"/>
          <w:szCs w:val="24"/>
        </w:rPr>
        <w:t xml:space="preserve"> 2009; </w:t>
      </w:r>
      <w:r w:rsidRPr="00520A57">
        <w:rPr>
          <w:rFonts w:ascii="Book Antiqua" w:hAnsi="Book Antiqua"/>
          <w:b/>
          <w:sz w:val="24"/>
          <w:szCs w:val="24"/>
        </w:rPr>
        <w:t>206</w:t>
      </w:r>
      <w:r w:rsidRPr="00520A57">
        <w:rPr>
          <w:rFonts w:ascii="Book Antiqua" w:hAnsi="Book Antiqua"/>
          <w:sz w:val="24"/>
          <w:szCs w:val="24"/>
        </w:rPr>
        <w:t>: 2059-2066 [PMID: 19770272 DOI: 10.1084/jem.20091903]</w:t>
      </w:r>
    </w:p>
    <w:p w14:paraId="51DB2538"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Reyes JL</w:t>
      </w:r>
      <w:r w:rsidRPr="00520A57">
        <w:rPr>
          <w:rFonts w:ascii="Book Antiqua" w:hAnsi="Book Antiqua"/>
          <w:sz w:val="24"/>
          <w:szCs w:val="24"/>
        </w:rPr>
        <w:t xml:space="preserve">, Terrazas CA, Vera-Arias L, Terrazas LI. Differential response of antigen presenting cells from susceptible and resistant strains of mice to Taenia crassiceps infection. </w:t>
      </w:r>
      <w:r w:rsidRPr="00520A57">
        <w:rPr>
          <w:rFonts w:ascii="Book Antiqua" w:hAnsi="Book Antiqua"/>
          <w:i/>
          <w:sz w:val="24"/>
          <w:szCs w:val="24"/>
        </w:rPr>
        <w:t>Infect Genet Evol</w:t>
      </w:r>
      <w:r w:rsidRPr="00520A57">
        <w:rPr>
          <w:rFonts w:ascii="Book Antiqua" w:hAnsi="Book Antiqua"/>
          <w:sz w:val="24"/>
          <w:szCs w:val="24"/>
        </w:rPr>
        <w:t xml:space="preserve"> 2009; </w:t>
      </w:r>
      <w:r w:rsidRPr="00520A57">
        <w:rPr>
          <w:rFonts w:ascii="Book Antiqua" w:hAnsi="Book Antiqua"/>
          <w:b/>
          <w:sz w:val="24"/>
          <w:szCs w:val="24"/>
        </w:rPr>
        <w:t>9</w:t>
      </w:r>
      <w:r w:rsidRPr="00520A57">
        <w:rPr>
          <w:rFonts w:ascii="Book Antiqua" w:hAnsi="Book Antiqua"/>
          <w:sz w:val="24"/>
          <w:szCs w:val="24"/>
        </w:rPr>
        <w:t>: 1115-1127 [PMID: 19465163 DOI: 10.1016/j.meegid.2009.05.011]</w:t>
      </w:r>
    </w:p>
    <w:p w14:paraId="5F2FA7B0"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Terrazas CA</w:t>
      </w:r>
      <w:r w:rsidRPr="00520A57">
        <w:rPr>
          <w:rFonts w:ascii="Book Antiqua" w:hAnsi="Book Antiqua"/>
          <w:sz w:val="24"/>
          <w:szCs w:val="24"/>
        </w:rPr>
        <w:t xml:space="preserve">, Gómez-García L, Terrazas LI. Impaired pro-inflammatory cytokine production and increased Th2-biasing ability of dendritic cells exposed to Taenia excreted/secreted antigens: A critical role for carbohydrates but not for STAT6 signaling. </w:t>
      </w:r>
      <w:r w:rsidRPr="00520A57">
        <w:rPr>
          <w:rFonts w:ascii="Book Antiqua" w:hAnsi="Book Antiqua"/>
          <w:i/>
          <w:sz w:val="24"/>
          <w:szCs w:val="24"/>
        </w:rPr>
        <w:t>Int J Parasitol</w:t>
      </w:r>
      <w:r w:rsidRPr="00520A57">
        <w:rPr>
          <w:rFonts w:ascii="Book Antiqua" w:hAnsi="Book Antiqua"/>
          <w:sz w:val="24"/>
          <w:szCs w:val="24"/>
        </w:rPr>
        <w:t xml:space="preserve"> 2010; </w:t>
      </w:r>
      <w:r w:rsidRPr="00520A57">
        <w:rPr>
          <w:rFonts w:ascii="Book Antiqua" w:hAnsi="Book Antiqua"/>
          <w:b/>
          <w:sz w:val="24"/>
          <w:szCs w:val="24"/>
        </w:rPr>
        <w:t>40</w:t>
      </w:r>
      <w:r w:rsidRPr="00520A57">
        <w:rPr>
          <w:rFonts w:ascii="Book Antiqua" w:hAnsi="Book Antiqua"/>
          <w:sz w:val="24"/>
          <w:szCs w:val="24"/>
        </w:rPr>
        <w:t>: 1051-1062 [PMID: 20361966 DOI: 10.1016/j.ijpara.2010.02.016]</w:t>
      </w:r>
    </w:p>
    <w:p w14:paraId="4240FCAE"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Siracusano A</w:t>
      </w:r>
      <w:r w:rsidRPr="00520A57">
        <w:rPr>
          <w:rFonts w:ascii="Book Antiqua" w:hAnsi="Book Antiqua"/>
          <w:sz w:val="24"/>
          <w:szCs w:val="24"/>
        </w:rPr>
        <w:t xml:space="preserve">, Margutti P, Delunardo F, Profumo E, Riganò R, Buttari B, Teggi A, Ortona E. Molecular cross-talk in host-parasite relationships: the intriguing immunomodulatory role of Echinococcus antigen B in cystic echinococcosis. </w:t>
      </w:r>
      <w:r w:rsidRPr="00520A57">
        <w:rPr>
          <w:rFonts w:ascii="Book Antiqua" w:hAnsi="Book Antiqua"/>
          <w:i/>
          <w:sz w:val="24"/>
          <w:szCs w:val="24"/>
        </w:rPr>
        <w:t>Int J Parasitol</w:t>
      </w:r>
      <w:r w:rsidRPr="00520A57">
        <w:rPr>
          <w:rFonts w:ascii="Book Antiqua" w:hAnsi="Book Antiqua"/>
          <w:sz w:val="24"/>
          <w:szCs w:val="24"/>
        </w:rPr>
        <w:t xml:space="preserve"> 2008; </w:t>
      </w:r>
      <w:r w:rsidRPr="00520A57">
        <w:rPr>
          <w:rFonts w:ascii="Book Antiqua" w:hAnsi="Book Antiqua"/>
          <w:b/>
          <w:sz w:val="24"/>
          <w:szCs w:val="24"/>
        </w:rPr>
        <w:t>38</w:t>
      </w:r>
      <w:r w:rsidRPr="00520A57">
        <w:rPr>
          <w:rFonts w:ascii="Book Antiqua" w:hAnsi="Book Antiqua"/>
          <w:sz w:val="24"/>
          <w:szCs w:val="24"/>
        </w:rPr>
        <w:t>: 1371-1376 [PMID: 18692060 DOI: 10.1016/j.ijpara.2008.06.003]</w:t>
      </w:r>
    </w:p>
    <w:p w14:paraId="522A6EB6"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Bernthaler P</w:t>
      </w:r>
      <w:r w:rsidRPr="00520A57">
        <w:rPr>
          <w:rFonts w:ascii="Book Antiqua" w:hAnsi="Book Antiqua"/>
          <w:sz w:val="24"/>
          <w:szCs w:val="24"/>
        </w:rPr>
        <w:t xml:space="preserve">, Epping K, Schmitz G, Deplazes P, Brehm K. Molecular characterization of EmABP, an apolipoprotein A-I binding protein secreted by the Echinococcus multilocularis metacestode. </w:t>
      </w:r>
      <w:r w:rsidRPr="00520A57">
        <w:rPr>
          <w:rFonts w:ascii="Book Antiqua" w:hAnsi="Book Antiqua"/>
          <w:i/>
          <w:sz w:val="24"/>
          <w:szCs w:val="24"/>
        </w:rPr>
        <w:t>Infect Immun</w:t>
      </w:r>
      <w:r w:rsidRPr="00520A57">
        <w:rPr>
          <w:rFonts w:ascii="Book Antiqua" w:hAnsi="Book Antiqua"/>
          <w:sz w:val="24"/>
          <w:szCs w:val="24"/>
        </w:rPr>
        <w:t xml:space="preserve"> 2009; </w:t>
      </w:r>
      <w:r w:rsidRPr="00520A57">
        <w:rPr>
          <w:rFonts w:ascii="Book Antiqua" w:hAnsi="Book Antiqua"/>
          <w:b/>
          <w:sz w:val="24"/>
          <w:szCs w:val="24"/>
        </w:rPr>
        <w:t>77</w:t>
      </w:r>
      <w:r w:rsidRPr="00520A57">
        <w:rPr>
          <w:rFonts w:ascii="Book Antiqua" w:hAnsi="Book Antiqua"/>
          <w:sz w:val="24"/>
          <w:szCs w:val="24"/>
        </w:rPr>
        <w:t>: 5564-5571 [PMID: 19805524 DOI: 10.1128/IAI.00653-09]</w:t>
      </w:r>
    </w:p>
    <w:p w14:paraId="40E60B3E"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Jenne L</w:t>
      </w:r>
      <w:r w:rsidRPr="00520A57">
        <w:rPr>
          <w:rFonts w:ascii="Book Antiqua" w:hAnsi="Book Antiqua"/>
          <w:sz w:val="24"/>
          <w:szCs w:val="24"/>
        </w:rPr>
        <w:t xml:space="preserve">, Arrighi JF, Sauter B, Kern P. Dendritic cells pulsed with unfractionated helminthic proteins to generate antiparasitic cytotoxic T lymphocyte. </w:t>
      </w:r>
      <w:r w:rsidRPr="00520A57">
        <w:rPr>
          <w:rFonts w:ascii="Book Antiqua" w:hAnsi="Book Antiqua"/>
          <w:i/>
          <w:sz w:val="24"/>
          <w:szCs w:val="24"/>
        </w:rPr>
        <w:t>Parasite Immunol</w:t>
      </w:r>
      <w:r w:rsidRPr="00520A57">
        <w:rPr>
          <w:rFonts w:ascii="Book Antiqua" w:hAnsi="Book Antiqua"/>
          <w:sz w:val="24"/>
          <w:szCs w:val="24"/>
        </w:rPr>
        <w:t xml:space="preserve"> 2001; </w:t>
      </w:r>
      <w:r w:rsidRPr="00520A57">
        <w:rPr>
          <w:rFonts w:ascii="Book Antiqua" w:hAnsi="Book Antiqua"/>
          <w:b/>
          <w:sz w:val="24"/>
          <w:szCs w:val="24"/>
        </w:rPr>
        <w:t>23</w:t>
      </w:r>
      <w:r w:rsidRPr="00520A57">
        <w:rPr>
          <w:rFonts w:ascii="Book Antiqua" w:hAnsi="Book Antiqua"/>
          <w:sz w:val="24"/>
          <w:szCs w:val="24"/>
        </w:rPr>
        <w:t>: 195-201 [PMID: 11298296 DOI: 10.1046/j.1365-3024.2001.00374.x]</w:t>
      </w:r>
    </w:p>
    <w:p w14:paraId="544A1C2B"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lastRenderedPageBreak/>
        <w:t>Hülsmeier AJ</w:t>
      </w:r>
      <w:r w:rsidRPr="00520A57">
        <w:rPr>
          <w:rFonts w:ascii="Book Antiqua" w:hAnsi="Book Antiqua"/>
          <w:sz w:val="24"/>
          <w:szCs w:val="24"/>
        </w:rPr>
        <w:t xml:space="preserve">, Gehrig PM, Geyer R, Sack R, Gottstein B, Deplazes P, Köhler P. A major Echinococcus multilocularis antigen is a mucin-type glycoprotein. </w:t>
      </w:r>
      <w:r w:rsidRPr="00520A57">
        <w:rPr>
          <w:rFonts w:ascii="Book Antiqua" w:hAnsi="Book Antiqua"/>
          <w:i/>
          <w:sz w:val="24"/>
          <w:szCs w:val="24"/>
        </w:rPr>
        <w:t>J Biol Chem</w:t>
      </w:r>
      <w:r w:rsidRPr="00520A57">
        <w:rPr>
          <w:rFonts w:ascii="Book Antiqua" w:hAnsi="Book Antiqua"/>
          <w:sz w:val="24"/>
          <w:szCs w:val="24"/>
        </w:rPr>
        <w:t xml:space="preserve"> 2002; </w:t>
      </w:r>
      <w:r w:rsidRPr="00520A57">
        <w:rPr>
          <w:rFonts w:ascii="Book Antiqua" w:hAnsi="Book Antiqua"/>
          <w:b/>
          <w:sz w:val="24"/>
          <w:szCs w:val="24"/>
        </w:rPr>
        <w:t>277</w:t>
      </w:r>
      <w:r w:rsidRPr="00520A57">
        <w:rPr>
          <w:rFonts w:ascii="Book Antiqua" w:hAnsi="Book Antiqua"/>
          <w:sz w:val="24"/>
          <w:szCs w:val="24"/>
        </w:rPr>
        <w:t>: 5742-5748 [PMID: 11729180 DOI: 10.1074/jbc.M107161200]</w:t>
      </w:r>
    </w:p>
    <w:p w14:paraId="3A2784DF"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Margos MC</w:t>
      </w:r>
      <w:r w:rsidRPr="00520A57">
        <w:rPr>
          <w:rFonts w:ascii="Book Antiqua" w:hAnsi="Book Antiqua"/>
          <w:sz w:val="24"/>
          <w:szCs w:val="24"/>
        </w:rPr>
        <w:t xml:space="preserve">, Grandgirard D, Leib S, Gottstein B. In vitro induction of lymph node cell proliferation by mouse bone marrow dendritic cells following stimulation with different Echinococcus multilocularis antigens. </w:t>
      </w:r>
      <w:r w:rsidRPr="00520A57">
        <w:rPr>
          <w:rFonts w:ascii="Book Antiqua" w:hAnsi="Book Antiqua"/>
          <w:i/>
          <w:sz w:val="24"/>
          <w:szCs w:val="24"/>
        </w:rPr>
        <w:t>J Helminthol</w:t>
      </w:r>
      <w:r w:rsidRPr="00520A57">
        <w:rPr>
          <w:rFonts w:ascii="Book Antiqua" w:hAnsi="Book Antiqua"/>
          <w:sz w:val="24"/>
          <w:szCs w:val="24"/>
        </w:rPr>
        <w:t xml:space="preserve"> 2011; </w:t>
      </w:r>
      <w:r w:rsidRPr="00520A57">
        <w:rPr>
          <w:rFonts w:ascii="Book Antiqua" w:hAnsi="Book Antiqua"/>
          <w:b/>
          <w:sz w:val="24"/>
          <w:szCs w:val="24"/>
        </w:rPr>
        <w:t>85</w:t>
      </w:r>
      <w:r w:rsidRPr="00520A57">
        <w:rPr>
          <w:rFonts w:ascii="Book Antiqua" w:hAnsi="Book Antiqua"/>
          <w:sz w:val="24"/>
          <w:szCs w:val="24"/>
        </w:rPr>
        <w:t>: 128-137 [PMID: 21226990 DOI: 10.1017/S0022149X10000878]</w:t>
      </w:r>
    </w:p>
    <w:p w14:paraId="19214464"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Kushwah R</w:t>
      </w:r>
      <w:r w:rsidRPr="00520A57">
        <w:rPr>
          <w:rFonts w:ascii="Book Antiqua" w:hAnsi="Book Antiqua"/>
          <w:sz w:val="24"/>
          <w:szCs w:val="24"/>
        </w:rPr>
        <w:t xml:space="preserve">, Hu J. Dendritic cell apoptosis: regulation of tolerance versus immunity. </w:t>
      </w:r>
      <w:r w:rsidRPr="00520A57">
        <w:rPr>
          <w:rFonts w:ascii="Book Antiqua" w:hAnsi="Book Antiqua"/>
          <w:i/>
          <w:sz w:val="24"/>
          <w:szCs w:val="24"/>
        </w:rPr>
        <w:t>J Immunol</w:t>
      </w:r>
      <w:r w:rsidRPr="00520A57">
        <w:rPr>
          <w:rFonts w:ascii="Book Antiqua" w:hAnsi="Book Antiqua"/>
          <w:sz w:val="24"/>
          <w:szCs w:val="24"/>
        </w:rPr>
        <w:t xml:space="preserve"> 2010; </w:t>
      </w:r>
      <w:r w:rsidRPr="00520A57">
        <w:rPr>
          <w:rFonts w:ascii="Book Antiqua" w:hAnsi="Book Antiqua"/>
          <w:b/>
          <w:sz w:val="24"/>
          <w:szCs w:val="24"/>
        </w:rPr>
        <w:t>185</w:t>
      </w:r>
      <w:r w:rsidRPr="00520A57">
        <w:rPr>
          <w:rFonts w:ascii="Book Antiqua" w:hAnsi="Book Antiqua"/>
          <w:sz w:val="24"/>
          <w:szCs w:val="24"/>
        </w:rPr>
        <w:t>: 795-802 [PMID: 20601611 DOI: 10.4049/jimmunol.1000325]</w:t>
      </w:r>
    </w:p>
    <w:p w14:paraId="2C4980F4" w14:textId="17366872"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Semnani RT</w:t>
      </w:r>
      <w:r w:rsidRPr="00520A57">
        <w:rPr>
          <w:rFonts w:ascii="Book Antiqua" w:hAnsi="Book Antiqua"/>
          <w:sz w:val="24"/>
          <w:szCs w:val="24"/>
        </w:rPr>
        <w:t xml:space="preserve">, Liu AY, Sabzevari H, Kubofcik J, Zhou J, Gilden JK, Nutman TB. Brugia malayi microfilariae induce cell death in human dendritic cells, inhibit their ability to make IL-12 and IL-10, and reduce their capacity to activate CD4+ T cells. </w:t>
      </w:r>
      <w:r w:rsidRPr="00520A57">
        <w:rPr>
          <w:rFonts w:ascii="Book Antiqua" w:hAnsi="Book Antiqua"/>
          <w:i/>
          <w:sz w:val="24"/>
          <w:szCs w:val="24"/>
        </w:rPr>
        <w:t>J Immunol</w:t>
      </w:r>
      <w:r w:rsidRPr="00520A57">
        <w:rPr>
          <w:rFonts w:ascii="Book Antiqua" w:hAnsi="Book Antiqua"/>
          <w:sz w:val="24"/>
          <w:szCs w:val="24"/>
        </w:rPr>
        <w:t xml:space="preserve"> 2003; </w:t>
      </w:r>
      <w:r w:rsidRPr="00520A57">
        <w:rPr>
          <w:rFonts w:ascii="Book Antiqua" w:hAnsi="Book Antiqua"/>
          <w:b/>
          <w:sz w:val="24"/>
          <w:szCs w:val="24"/>
        </w:rPr>
        <w:t>171</w:t>
      </w:r>
      <w:r w:rsidRPr="00520A57">
        <w:rPr>
          <w:rFonts w:ascii="Book Antiqua" w:hAnsi="Book Antiqua"/>
          <w:sz w:val="24"/>
          <w:szCs w:val="24"/>
        </w:rPr>
        <w:t>: 1950-1960 [PMID: 12902498 DOI: 10.4049/jimmunol.171.4.1950]</w:t>
      </w:r>
    </w:p>
    <w:p w14:paraId="1AE4D534"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Freitas TC</w:t>
      </w:r>
      <w:r w:rsidRPr="00520A57">
        <w:rPr>
          <w:rFonts w:ascii="Book Antiqua" w:hAnsi="Book Antiqua"/>
          <w:sz w:val="24"/>
          <w:szCs w:val="24"/>
        </w:rPr>
        <w:t xml:space="preserve">, Pearce EJ. Growth factors and chemotactic factors from parasitic helminths: molecular evidence for roles in host-parasite interactions versus parasite development. </w:t>
      </w:r>
      <w:r w:rsidRPr="00520A57">
        <w:rPr>
          <w:rFonts w:ascii="Book Antiqua" w:hAnsi="Book Antiqua"/>
          <w:i/>
          <w:sz w:val="24"/>
          <w:szCs w:val="24"/>
        </w:rPr>
        <w:t>Int J Parasitol</w:t>
      </w:r>
      <w:r w:rsidRPr="00520A57">
        <w:rPr>
          <w:rFonts w:ascii="Book Antiqua" w:hAnsi="Book Antiqua"/>
          <w:sz w:val="24"/>
          <w:szCs w:val="24"/>
        </w:rPr>
        <w:t xml:space="preserve"> 2010; </w:t>
      </w:r>
      <w:r w:rsidRPr="00520A57">
        <w:rPr>
          <w:rFonts w:ascii="Book Antiqua" w:hAnsi="Book Antiqua"/>
          <w:b/>
          <w:sz w:val="24"/>
          <w:szCs w:val="24"/>
        </w:rPr>
        <w:t>40</w:t>
      </w:r>
      <w:r w:rsidRPr="00520A57">
        <w:rPr>
          <w:rFonts w:ascii="Book Antiqua" w:hAnsi="Book Antiqua"/>
          <w:sz w:val="24"/>
          <w:szCs w:val="24"/>
        </w:rPr>
        <w:t>: 761-773 [PMID: 20359480 DOI: 10.1016/j.ijpara.2010.02.013]</w:t>
      </w:r>
    </w:p>
    <w:p w14:paraId="57D3E715"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McSorley HJ</w:t>
      </w:r>
      <w:r w:rsidRPr="00520A57">
        <w:rPr>
          <w:rFonts w:ascii="Book Antiqua" w:hAnsi="Book Antiqua"/>
          <w:sz w:val="24"/>
          <w:szCs w:val="24"/>
        </w:rPr>
        <w:t xml:space="preserve">, Grainger JR, Harcus Y, Murray J, Nisbet AJ, Knox DP, Maizels RM. daf-7-related TGF-beta homologues from Trichostrongyloid nematodes show contrasting life-cycle expression patterns. </w:t>
      </w:r>
      <w:r w:rsidRPr="00520A57">
        <w:rPr>
          <w:rFonts w:ascii="Book Antiqua" w:hAnsi="Book Antiqua"/>
          <w:i/>
          <w:sz w:val="24"/>
          <w:szCs w:val="24"/>
        </w:rPr>
        <w:t>Parasitology</w:t>
      </w:r>
      <w:r w:rsidRPr="00520A57">
        <w:rPr>
          <w:rFonts w:ascii="Book Antiqua" w:hAnsi="Book Antiqua"/>
          <w:sz w:val="24"/>
          <w:szCs w:val="24"/>
        </w:rPr>
        <w:t xml:space="preserve"> 2010; </w:t>
      </w:r>
      <w:r w:rsidRPr="00520A57">
        <w:rPr>
          <w:rFonts w:ascii="Book Antiqua" w:hAnsi="Book Antiqua"/>
          <w:b/>
          <w:sz w:val="24"/>
          <w:szCs w:val="24"/>
        </w:rPr>
        <w:t>137</w:t>
      </w:r>
      <w:r w:rsidRPr="00520A57">
        <w:rPr>
          <w:rFonts w:ascii="Book Antiqua" w:hAnsi="Book Antiqua"/>
          <w:sz w:val="24"/>
          <w:szCs w:val="24"/>
        </w:rPr>
        <w:t>: 159-171 [PMID: 19712539 DOI: 10.1017/S0031182009990321]</w:t>
      </w:r>
    </w:p>
    <w:p w14:paraId="7754FD7F"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Olson PD</w:t>
      </w:r>
      <w:r w:rsidRPr="00520A57">
        <w:rPr>
          <w:rFonts w:ascii="Book Antiqua" w:hAnsi="Book Antiqua"/>
          <w:sz w:val="24"/>
          <w:szCs w:val="24"/>
        </w:rPr>
        <w:t xml:space="preserve">, Zarowiecki M, Kiss F, Brehm K. Cestode genomics - progress and prospects for advancing basic and applied aspects of flatworm biology. </w:t>
      </w:r>
      <w:r w:rsidRPr="00520A57">
        <w:rPr>
          <w:rFonts w:ascii="Book Antiqua" w:hAnsi="Book Antiqua"/>
          <w:i/>
          <w:sz w:val="24"/>
          <w:szCs w:val="24"/>
        </w:rPr>
        <w:t>Parasite Immunol</w:t>
      </w:r>
      <w:r w:rsidRPr="00520A57">
        <w:rPr>
          <w:rFonts w:ascii="Book Antiqua" w:hAnsi="Book Antiqua"/>
          <w:sz w:val="24"/>
          <w:szCs w:val="24"/>
        </w:rPr>
        <w:t xml:space="preserve"> 2012; </w:t>
      </w:r>
      <w:r w:rsidRPr="00520A57">
        <w:rPr>
          <w:rFonts w:ascii="Book Antiqua" w:hAnsi="Book Antiqua"/>
          <w:b/>
          <w:sz w:val="24"/>
          <w:szCs w:val="24"/>
        </w:rPr>
        <w:t>34</w:t>
      </w:r>
      <w:r w:rsidRPr="00520A57">
        <w:rPr>
          <w:rFonts w:ascii="Book Antiqua" w:hAnsi="Book Antiqua"/>
          <w:sz w:val="24"/>
          <w:szCs w:val="24"/>
        </w:rPr>
        <w:t>: 130-150 [PMID: 21793855 DOI: 10.1111/j.1365-3024.2011.01319.x]</w:t>
      </w:r>
    </w:p>
    <w:p w14:paraId="128DEE6B"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Pletinckx K</w:t>
      </w:r>
      <w:r w:rsidRPr="00520A57">
        <w:rPr>
          <w:rFonts w:ascii="Book Antiqua" w:hAnsi="Book Antiqua"/>
          <w:sz w:val="24"/>
          <w:szCs w:val="24"/>
        </w:rPr>
        <w:t xml:space="preserve">, Stijlemans B, Pavlovic V, Laube R, Brandl C, Kneitz S, Beschin A, De Baetselier P, Lutz MB. Similar inflammatory DC maturation signatures induced by TNF or Trypanosoma brucei antigens instruct default Th2-cell responses. </w:t>
      </w:r>
      <w:r w:rsidRPr="00520A57">
        <w:rPr>
          <w:rFonts w:ascii="Book Antiqua" w:hAnsi="Book Antiqua"/>
          <w:i/>
          <w:sz w:val="24"/>
          <w:szCs w:val="24"/>
        </w:rPr>
        <w:t>Eur J Immunol</w:t>
      </w:r>
      <w:r w:rsidRPr="00520A57">
        <w:rPr>
          <w:rFonts w:ascii="Book Antiqua" w:hAnsi="Book Antiqua"/>
          <w:sz w:val="24"/>
          <w:szCs w:val="24"/>
        </w:rPr>
        <w:t xml:space="preserve"> 2011; </w:t>
      </w:r>
      <w:r w:rsidRPr="00520A57">
        <w:rPr>
          <w:rFonts w:ascii="Book Antiqua" w:hAnsi="Book Antiqua"/>
          <w:b/>
          <w:sz w:val="24"/>
          <w:szCs w:val="24"/>
        </w:rPr>
        <w:t>41</w:t>
      </w:r>
      <w:r w:rsidRPr="00520A57">
        <w:rPr>
          <w:rFonts w:ascii="Book Antiqua" w:hAnsi="Book Antiqua"/>
          <w:sz w:val="24"/>
          <w:szCs w:val="24"/>
        </w:rPr>
        <w:t>: 3479-3494 [PMID: 21928284 DOI: 10.1002/eji.201141631]</w:t>
      </w:r>
    </w:p>
    <w:p w14:paraId="6A004D52"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lastRenderedPageBreak/>
        <w:t>Matsumoto J</w:t>
      </w:r>
      <w:r w:rsidRPr="00520A57">
        <w:rPr>
          <w:rFonts w:ascii="Book Antiqua" w:hAnsi="Book Antiqua"/>
          <w:sz w:val="24"/>
          <w:szCs w:val="24"/>
        </w:rPr>
        <w:t xml:space="preserve">, Kouguchi H, Oku Y, Yagi K. Primary alveolar echinococcosis: course of larval development and antibody responses in intermediate host rodents with different genetic backgrounds after oral infection with eggs of Echinococcus multilocularis. </w:t>
      </w:r>
      <w:r w:rsidRPr="00520A57">
        <w:rPr>
          <w:rFonts w:ascii="Book Antiqua" w:hAnsi="Book Antiqua"/>
          <w:i/>
          <w:sz w:val="24"/>
          <w:szCs w:val="24"/>
        </w:rPr>
        <w:t>Parasitol Int</w:t>
      </w:r>
      <w:r w:rsidRPr="00520A57">
        <w:rPr>
          <w:rFonts w:ascii="Book Antiqua" w:hAnsi="Book Antiqua"/>
          <w:sz w:val="24"/>
          <w:szCs w:val="24"/>
        </w:rPr>
        <w:t xml:space="preserve"> 2010; </w:t>
      </w:r>
      <w:r w:rsidRPr="00520A57">
        <w:rPr>
          <w:rFonts w:ascii="Book Antiqua" w:hAnsi="Book Antiqua"/>
          <w:b/>
          <w:sz w:val="24"/>
          <w:szCs w:val="24"/>
        </w:rPr>
        <w:t>59</w:t>
      </w:r>
      <w:r w:rsidRPr="00520A57">
        <w:rPr>
          <w:rFonts w:ascii="Book Antiqua" w:hAnsi="Book Antiqua"/>
          <w:sz w:val="24"/>
          <w:szCs w:val="24"/>
        </w:rPr>
        <w:t>: 435-444 [PMID: 20601109 DOI: 10.1016/j.parint.2010.06.003]</w:t>
      </w:r>
    </w:p>
    <w:p w14:paraId="28A32373"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CD1A8A">
        <w:rPr>
          <w:rFonts w:ascii="Book Antiqua" w:hAnsi="Book Antiqua"/>
          <w:b/>
          <w:sz w:val="24"/>
          <w:szCs w:val="24"/>
        </w:rPr>
        <w:t>McKay DM</w:t>
      </w:r>
      <w:r w:rsidRPr="00CD1A8A">
        <w:rPr>
          <w:rFonts w:ascii="Book Antiqua" w:hAnsi="Book Antiqua"/>
          <w:sz w:val="24"/>
          <w:szCs w:val="24"/>
        </w:rPr>
        <w:t>, Webb RA</w:t>
      </w:r>
      <w:r>
        <w:rPr>
          <w:rFonts w:ascii="Book Antiqua" w:hAnsi="Book Antiqua" w:hint="eastAsia"/>
          <w:sz w:val="24"/>
          <w:szCs w:val="24"/>
        </w:rPr>
        <w:t>.</w:t>
      </w:r>
      <w:r w:rsidRPr="00CD1A8A">
        <w:rPr>
          <w:rFonts w:ascii="Book Antiqua" w:hAnsi="Book Antiqua"/>
          <w:sz w:val="24"/>
          <w:szCs w:val="24"/>
        </w:rPr>
        <w:t xml:space="preserve"> Cestode infection: immunological considerations from</w:t>
      </w:r>
      <w:r>
        <w:rPr>
          <w:rFonts w:ascii="Book Antiqua" w:hAnsi="Book Antiqua"/>
          <w:sz w:val="24"/>
          <w:szCs w:val="24"/>
        </w:rPr>
        <w:t xml:space="preserve"> host and tapeworm perspectives</w:t>
      </w:r>
      <w:r w:rsidRPr="00CD1A8A">
        <w:rPr>
          <w:rFonts w:ascii="Book Antiqua" w:hAnsi="Book Antiqua"/>
          <w:sz w:val="24"/>
          <w:szCs w:val="24"/>
        </w:rPr>
        <w:t>. In: Maule AG, Marks NJ, editors. Parasitic flatworms: molecular biology, biochemistry, immunology and physiology. CABI publishing, Wallingford, United Kingdom</w:t>
      </w:r>
      <w:r>
        <w:rPr>
          <w:rFonts w:ascii="Book Antiqua" w:hAnsi="Book Antiqua" w:hint="eastAsia"/>
          <w:sz w:val="24"/>
          <w:szCs w:val="24"/>
        </w:rPr>
        <w:t xml:space="preserve">; </w:t>
      </w:r>
      <w:r>
        <w:rPr>
          <w:rFonts w:ascii="Book Antiqua" w:hAnsi="Book Antiqua"/>
          <w:sz w:val="24"/>
          <w:szCs w:val="24"/>
        </w:rPr>
        <w:t>2005</w:t>
      </w:r>
      <w:r>
        <w:rPr>
          <w:rFonts w:ascii="Book Antiqua" w:hAnsi="Book Antiqua" w:hint="eastAsia"/>
          <w:sz w:val="24"/>
          <w:szCs w:val="24"/>
        </w:rPr>
        <w:t>: 193-209</w:t>
      </w:r>
    </w:p>
    <w:p w14:paraId="1593B265"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Cox DA</w:t>
      </w:r>
      <w:r w:rsidRPr="00520A57">
        <w:rPr>
          <w:rFonts w:ascii="Book Antiqua" w:hAnsi="Book Antiqua"/>
          <w:sz w:val="24"/>
          <w:szCs w:val="24"/>
        </w:rPr>
        <w:t xml:space="preserve">, Marshall-Clarke S, Dixon JB. Activation of normal murine B cells by Echinococcus granulosus. </w:t>
      </w:r>
      <w:r w:rsidRPr="00520A57">
        <w:rPr>
          <w:rFonts w:ascii="Book Antiqua" w:hAnsi="Book Antiqua"/>
          <w:i/>
          <w:sz w:val="24"/>
          <w:szCs w:val="24"/>
        </w:rPr>
        <w:t>Immunology</w:t>
      </w:r>
      <w:r w:rsidRPr="00520A57">
        <w:rPr>
          <w:rFonts w:ascii="Book Antiqua" w:hAnsi="Book Antiqua"/>
          <w:sz w:val="24"/>
          <w:szCs w:val="24"/>
        </w:rPr>
        <w:t xml:space="preserve"> 1989; </w:t>
      </w:r>
      <w:r w:rsidRPr="00520A57">
        <w:rPr>
          <w:rFonts w:ascii="Book Antiqua" w:hAnsi="Book Antiqua"/>
          <w:b/>
          <w:sz w:val="24"/>
          <w:szCs w:val="24"/>
        </w:rPr>
        <w:t>67</w:t>
      </w:r>
      <w:r w:rsidRPr="00520A57">
        <w:rPr>
          <w:rFonts w:ascii="Book Antiqua" w:hAnsi="Book Antiqua"/>
          <w:sz w:val="24"/>
          <w:szCs w:val="24"/>
        </w:rPr>
        <w:t>: 16-20 [PMID: 2661414]</w:t>
      </w:r>
    </w:p>
    <w:p w14:paraId="5E2F8855"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Kizaki T</w:t>
      </w:r>
      <w:r w:rsidRPr="00520A57">
        <w:rPr>
          <w:rFonts w:ascii="Book Antiqua" w:hAnsi="Book Antiqua"/>
          <w:sz w:val="24"/>
          <w:szCs w:val="24"/>
        </w:rPr>
        <w:t xml:space="preserve">, Ishige M, Bingyan W, Day NK, Good RA, Onoé K. Generation of CD8+ suppressor T cells by protoscoleces of Echinococcus multilocularis in vitro. </w:t>
      </w:r>
      <w:r w:rsidRPr="00520A57">
        <w:rPr>
          <w:rFonts w:ascii="Book Antiqua" w:hAnsi="Book Antiqua"/>
          <w:i/>
          <w:sz w:val="24"/>
          <w:szCs w:val="24"/>
        </w:rPr>
        <w:t>Immunology</w:t>
      </w:r>
      <w:r w:rsidRPr="00520A57">
        <w:rPr>
          <w:rFonts w:ascii="Book Antiqua" w:hAnsi="Book Antiqua"/>
          <w:sz w:val="24"/>
          <w:szCs w:val="24"/>
        </w:rPr>
        <w:t xml:space="preserve"> 1993; </w:t>
      </w:r>
      <w:r w:rsidRPr="00520A57">
        <w:rPr>
          <w:rFonts w:ascii="Book Antiqua" w:hAnsi="Book Antiqua"/>
          <w:b/>
          <w:sz w:val="24"/>
          <w:szCs w:val="24"/>
        </w:rPr>
        <w:t>79</w:t>
      </w:r>
      <w:r w:rsidRPr="00520A57">
        <w:rPr>
          <w:rFonts w:ascii="Book Antiqua" w:hAnsi="Book Antiqua"/>
          <w:sz w:val="24"/>
          <w:szCs w:val="24"/>
        </w:rPr>
        <w:t>: 412-417 [PMID: 8104883]</w:t>
      </w:r>
    </w:p>
    <w:p w14:paraId="608E1532"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Kizaki T</w:t>
      </w:r>
      <w:r w:rsidRPr="00520A57">
        <w:rPr>
          <w:rFonts w:ascii="Book Antiqua" w:hAnsi="Book Antiqua"/>
          <w:sz w:val="24"/>
          <w:szCs w:val="24"/>
        </w:rPr>
        <w:t xml:space="preserve">, Ishige M, Bingyan W, Kumagai M, Day NK, Good RA, Onoé K. Interleukin-1-dependent mitogenic responses induced by protoscoleces of Echinococcus multilocularis in murine lymphocytes. </w:t>
      </w:r>
      <w:r w:rsidRPr="00520A57">
        <w:rPr>
          <w:rFonts w:ascii="Book Antiqua" w:hAnsi="Book Antiqua"/>
          <w:i/>
          <w:sz w:val="24"/>
          <w:szCs w:val="24"/>
        </w:rPr>
        <w:t>J Leukoc Biol</w:t>
      </w:r>
      <w:r w:rsidRPr="00520A57">
        <w:rPr>
          <w:rFonts w:ascii="Book Antiqua" w:hAnsi="Book Antiqua"/>
          <w:sz w:val="24"/>
          <w:szCs w:val="24"/>
        </w:rPr>
        <w:t xml:space="preserve"> 1993; </w:t>
      </w:r>
      <w:r w:rsidRPr="00520A57">
        <w:rPr>
          <w:rFonts w:ascii="Book Antiqua" w:hAnsi="Book Antiqua"/>
          <w:b/>
          <w:sz w:val="24"/>
          <w:szCs w:val="24"/>
        </w:rPr>
        <w:t>53</w:t>
      </w:r>
      <w:r w:rsidRPr="00520A57">
        <w:rPr>
          <w:rFonts w:ascii="Book Antiqua" w:hAnsi="Book Antiqua"/>
          <w:sz w:val="24"/>
          <w:szCs w:val="24"/>
        </w:rPr>
        <w:t>: 233-239 [PMID: 8454946]</w:t>
      </w:r>
    </w:p>
    <w:p w14:paraId="45D003B8"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Kizaki T</w:t>
      </w:r>
      <w:r w:rsidRPr="00520A57">
        <w:rPr>
          <w:rFonts w:ascii="Book Antiqua" w:hAnsi="Book Antiqua"/>
          <w:sz w:val="24"/>
          <w:szCs w:val="24"/>
        </w:rPr>
        <w:t xml:space="preserve">, </w:t>
      </w:r>
      <w:bookmarkStart w:id="141" w:name="OLE_LINK23"/>
      <w:bookmarkStart w:id="142" w:name="OLE_LINK24"/>
      <w:r w:rsidRPr="00520A57">
        <w:rPr>
          <w:rFonts w:ascii="Book Antiqua" w:hAnsi="Book Antiqua"/>
          <w:sz w:val="24"/>
          <w:szCs w:val="24"/>
        </w:rPr>
        <w:t xml:space="preserve">Ishige M, Kobayashi S, Bingyan </w:t>
      </w:r>
      <w:bookmarkEnd w:id="141"/>
      <w:bookmarkEnd w:id="142"/>
      <w:r w:rsidRPr="00520A57">
        <w:rPr>
          <w:rFonts w:ascii="Book Antiqua" w:hAnsi="Book Antiqua"/>
          <w:sz w:val="24"/>
          <w:szCs w:val="24"/>
        </w:rPr>
        <w:t xml:space="preserve">W, Kumagai M, Day NK, Good RA, Onoé K. Suppression of T-cell proliferation by CD8+ T cells induced in the presence of protoscolices of Echinococcus multilocularis in vitro. </w:t>
      </w:r>
      <w:r w:rsidRPr="00520A57">
        <w:rPr>
          <w:rFonts w:ascii="Book Antiqua" w:hAnsi="Book Antiqua"/>
          <w:i/>
          <w:sz w:val="24"/>
          <w:szCs w:val="24"/>
        </w:rPr>
        <w:t>Infect Immun</w:t>
      </w:r>
      <w:r w:rsidRPr="00520A57">
        <w:rPr>
          <w:rFonts w:ascii="Book Antiqua" w:hAnsi="Book Antiqua"/>
          <w:sz w:val="24"/>
          <w:szCs w:val="24"/>
        </w:rPr>
        <w:t xml:space="preserve"> 1993; </w:t>
      </w:r>
      <w:r w:rsidRPr="00520A57">
        <w:rPr>
          <w:rFonts w:ascii="Book Antiqua" w:hAnsi="Book Antiqua"/>
          <w:b/>
          <w:sz w:val="24"/>
          <w:szCs w:val="24"/>
        </w:rPr>
        <w:t>61</w:t>
      </w:r>
      <w:r w:rsidRPr="00520A57">
        <w:rPr>
          <w:rFonts w:ascii="Book Antiqua" w:hAnsi="Book Antiqua"/>
          <w:sz w:val="24"/>
          <w:szCs w:val="24"/>
        </w:rPr>
        <w:t>: 525-533 [PMID: 8423083]</w:t>
      </w:r>
    </w:p>
    <w:p w14:paraId="582B7A8A"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Kizaki T</w:t>
      </w:r>
      <w:r w:rsidRPr="00520A57">
        <w:rPr>
          <w:rFonts w:ascii="Book Antiqua" w:hAnsi="Book Antiqua"/>
          <w:sz w:val="24"/>
          <w:szCs w:val="24"/>
        </w:rPr>
        <w:t xml:space="preserve">, Kobayashi S, Ogasawara K, Day NK, Good RA, Onoé K. Immune suppression induced by protoscoleces of Echinococcus multilocularis in mice. Evidence for the presence of CD8dull suppressor cells in spleens of mice intraperitoneally infected with E. multilocularis. </w:t>
      </w:r>
      <w:r w:rsidRPr="00520A57">
        <w:rPr>
          <w:rFonts w:ascii="Book Antiqua" w:hAnsi="Book Antiqua"/>
          <w:i/>
          <w:sz w:val="24"/>
          <w:szCs w:val="24"/>
        </w:rPr>
        <w:t>J Immunol</w:t>
      </w:r>
      <w:r w:rsidRPr="00520A57">
        <w:rPr>
          <w:rFonts w:ascii="Book Antiqua" w:hAnsi="Book Antiqua"/>
          <w:sz w:val="24"/>
          <w:szCs w:val="24"/>
        </w:rPr>
        <w:t xml:space="preserve"> 1991; </w:t>
      </w:r>
      <w:r w:rsidRPr="00520A57">
        <w:rPr>
          <w:rFonts w:ascii="Book Antiqua" w:hAnsi="Book Antiqua"/>
          <w:b/>
          <w:sz w:val="24"/>
          <w:szCs w:val="24"/>
        </w:rPr>
        <w:t>147</w:t>
      </w:r>
      <w:r w:rsidRPr="00520A57">
        <w:rPr>
          <w:rFonts w:ascii="Book Antiqua" w:hAnsi="Book Antiqua"/>
          <w:sz w:val="24"/>
          <w:szCs w:val="24"/>
        </w:rPr>
        <w:t>: 1659-1666 [PMID: 1831831]</w:t>
      </w:r>
    </w:p>
    <w:p w14:paraId="1708F207"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Macintyre AR</w:t>
      </w:r>
      <w:r w:rsidRPr="00520A57">
        <w:rPr>
          <w:rFonts w:ascii="Book Antiqua" w:hAnsi="Book Antiqua"/>
          <w:sz w:val="24"/>
          <w:szCs w:val="24"/>
        </w:rPr>
        <w:t xml:space="preserve">, Dixon JB. Echinococcus granulosus: regulation of leukocyte growth by living protoscoleces from horses, sheep, and cattle. </w:t>
      </w:r>
      <w:r w:rsidRPr="00520A57">
        <w:rPr>
          <w:rFonts w:ascii="Book Antiqua" w:hAnsi="Book Antiqua"/>
          <w:i/>
          <w:sz w:val="24"/>
          <w:szCs w:val="24"/>
        </w:rPr>
        <w:t>Exp Parasitol</w:t>
      </w:r>
      <w:r w:rsidRPr="00520A57">
        <w:rPr>
          <w:rFonts w:ascii="Book Antiqua" w:hAnsi="Book Antiqua"/>
          <w:sz w:val="24"/>
          <w:szCs w:val="24"/>
        </w:rPr>
        <w:t xml:space="preserve"> 2001; </w:t>
      </w:r>
      <w:r w:rsidRPr="00520A57">
        <w:rPr>
          <w:rFonts w:ascii="Book Antiqua" w:hAnsi="Book Antiqua"/>
          <w:b/>
          <w:sz w:val="24"/>
          <w:szCs w:val="24"/>
        </w:rPr>
        <w:t>99</w:t>
      </w:r>
      <w:r w:rsidRPr="00520A57">
        <w:rPr>
          <w:rFonts w:ascii="Book Antiqua" w:hAnsi="Book Antiqua"/>
          <w:sz w:val="24"/>
          <w:szCs w:val="24"/>
        </w:rPr>
        <w:t>: 198-205 [PMID: 11888246 DOI: 10.1006/expr.2001.4662]</w:t>
      </w:r>
    </w:p>
    <w:p w14:paraId="4D39AD9D"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lastRenderedPageBreak/>
        <w:t>Gabrion C</w:t>
      </w:r>
      <w:r w:rsidRPr="00520A57">
        <w:rPr>
          <w:rFonts w:ascii="Book Antiqua" w:hAnsi="Book Antiqua"/>
          <w:sz w:val="24"/>
          <w:szCs w:val="24"/>
        </w:rPr>
        <w:t xml:space="preserve">, Walbaum S, al Nahhas S, Mesnil M, Petavy AF. Echinococcus multilocularis protoscoleces and hepatic cell activity in vitro. </w:t>
      </w:r>
      <w:r w:rsidRPr="00520A57">
        <w:rPr>
          <w:rFonts w:ascii="Book Antiqua" w:hAnsi="Book Antiqua"/>
          <w:i/>
          <w:sz w:val="24"/>
          <w:szCs w:val="24"/>
        </w:rPr>
        <w:t>Int J Parasitol</w:t>
      </w:r>
      <w:r w:rsidRPr="00520A57">
        <w:rPr>
          <w:rFonts w:ascii="Book Antiqua" w:hAnsi="Book Antiqua"/>
          <w:sz w:val="24"/>
          <w:szCs w:val="24"/>
        </w:rPr>
        <w:t xml:space="preserve"> 1995; </w:t>
      </w:r>
      <w:r w:rsidRPr="00520A57">
        <w:rPr>
          <w:rFonts w:ascii="Book Antiqua" w:hAnsi="Book Antiqua"/>
          <w:b/>
          <w:sz w:val="24"/>
          <w:szCs w:val="24"/>
        </w:rPr>
        <w:t>25</w:t>
      </w:r>
      <w:r w:rsidRPr="00520A57">
        <w:rPr>
          <w:rFonts w:ascii="Book Antiqua" w:hAnsi="Book Antiqua"/>
          <w:sz w:val="24"/>
          <w:szCs w:val="24"/>
        </w:rPr>
        <w:t>: 127-130 [PMID: 7797364 DOI: 10.1007/BF00932375]</w:t>
      </w:r>
    </w:p>
    <w:p w14:paraId="38C64D48"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Dvoroznáková E</w:t>
      </w:r>
      <w:r w:rsidRPr="00520A57">
        <w:rPr>
          <w:rFonts w:ascii="Book Antiqua" w:hAnsi="Book Antiqua"/>
          <w:sz w:val="24"/>
          <w:szCs w:val="24"/>
        </w:rPr>
        <w:t xml:space="preserve">, Porubcová J, Sevcíková Z. Immune response of mice with alveolar echinococcosis to therapy with transfer factor, alone and in combination with albendazole. </w:t>
      </w:r>
      <w:r w:rsidRPr="00520A57">
        <w:rPr>
          <w:rFonts w:ascii="Book Antiqua" w:hAnsi="Book Antiqua"/>
          <w:i/>
          <w:sz w:val="24"/>
          <w:szCs w:val="24"/>
        </w:rPr>
        <w:t>Parasitol Res</w:t>
      </w:r>
      <w:r w:rsidRPr="00520A57">
        <w:rPr>
          <w:rFonts w:ascii="Book Antiqua" w:hAnsi="Book Antiqua"/>
          <w:sz w:val="24"/>
          <w:szCs w:val="24"/>
        </w:rPr>
        <w:t xml:space="preserve"> 2009; </w:t>
      </w:r>
      <w:r w:rsidRPr="00520A57">
        <w:rPr>
          <w:rFonts w:ascii="Book Antiqua" w:hAnsi="Book Antiqua"/>
          <w:b/>
          <w:sz w:val="24"/>
          <w:szCs w:val="24"/>
        </w:rPr>
        <w:t>105</w:t>
      </w:r>
      <w:r w:rsidRPr="00520A57">
        <w:rPr>
          <w:rFonts w:ascii="Book Antiqua" w:hAnsi="Book Antiqua"/>
          <w:sz w:val="24"/>
          <w:szCs w:val="24"/>
        </w:rPr>
        <w:t>: 1067-1076 [PMID: 19548004 DOI: 10.1007/s00436-009-1520-z]</w:t>
      </w:r>
    </w:p>
    <w:p w14:paraId="2A8F968E"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Jenne L</w:t>
      </w:r>
      <w:r w:rsidRPr="00520A57">
        <w:rPr>
          <w:rFonts w:ascii="Book Antiqua" w:hAnsi="Book Antiqua"/>
          <w:sz w:val="24"/>
          <w:szCs w:val="24"/>
        </w:rPr>
        <w:t xml:space="preserve">, Arrighi JF, Sauter B, Kern P. Dendritic cells pulsed with unfractionated helminthic proteins to generate antiparasitic cytotoxic T lymphocyte. </w:t>
      </w:r>
      <w:r w:rsidRPr="00520A57">
        <w:rPr>
          <w:rFonts w:ascii="Book Antiqua" w:hAnsi="Book Antiqua"/>
          <w:i/>
          <w:sz w:val="24"/>
          <w:szCs w:val="24"/>
        </w:rPr>
        <w:t>Parasite Immunol</w:t>
      </w:r>
      <w:r w:rsidRPr="00520A57">
        <w:rPr>
          <w:rFonts w:ascii="Book Antiqua" w:hAnsi="Book Antiqua"/>
          <w:sz w:val="24"/>
          <w:szCs w:val="24"/>
        </w:rPr>
        <w:t xml:space="preserve"> 2001; </w:t>
      </w:r>
      <w:r w:rsidRPr="00520A57">
        <w:rPr>
          <w:rFonts w:ascii="Book Antiqua" w:hAnsi="Book Antiqua"/>
          <w:b/>
          <w:sz w:val="24"/>
          <w:szCs w:val="24"/>
        </w:rPr>
        <w:t>23</w:t>
      </w:r>
      <w:r w:rsidRPr="00520A57">
        <w:rPr>
          <w:rFonts w:ascii="Book Antiqua" w:hAnsi="Book Antiqua"/>
          <w:sz w:val="24"/>
          <w:szCs w:val="24"/>
        </w:rPr>
        <w:t>: 195-201 [PMID: 11298296]</w:t>
      </w:r>
    </w:p>
    <w:p w14:paraId="618F7F6E"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Spiliotis M</w:t>
      </w:r>
      <w:r w:rsidRPr="00520A57">
        <w:rPr>
          <w:rFonts w:ascii="Book Antiqua" w:hAnsi="Book Antiqua"/>
          <w:sz w:val="24"/>
          <w:szCs w:val="24"/>
        </w:rPr>
        <w:t xml:space="preserve">, Mizukami C, Oku Y, Kiss F, Brehm K, Gottstein B. Echinococcus multilocularis primary cells: improved isolation, small-scale cultivation and RNA interference. </w:t>
      </w:r>
      <w:r w:rsidRPr="00520A57">
        <w:rPr>
          <w:rFonts w:ascii="Book Antiqua" w:hAnsi="Book Antiqua"/>
          <w:i/>
          <w:sz w:val="24"/>
          <w:szCs w:val="24"/>
        </w:rPr>
        <w:t>Mol Biochem Parasitol</w:t>
      </w:r>
      <w:r w:rsidRPr="00520A57">
        <w:rPr>
          <w:rFonts w:ascii="Book Antiqua" w:hAnsi="Book Antiqua"/>
          <w:sz w:val="24"/>
          <w:szCs w:val="24"/>
        </w:rPr>
        <w:t xml:space="preserve"> 2010; </w:t>
      </w:r>
      <w:r w:rsidRPr="00520A57">
        <w:rPr>
          <w:rFonts w:ascii="Book Antiqua" w:hAnsi="Book Antiqua"/>
          <w:b/>
          <w:sz w:val="24"/>
          <w:szCs w:val="24"/>
        </w:rPr>
        <w:t>174</w:t>
      </w:r>
      <w:r w:rsidRPr="00520A57">
        <w:rPr>
          <w:rFonts w:ascii="Book Antiqua" w:hAnsi="Book Antiqua"/>
          <w:sz w:val="24"/>
          <w:szCs w:val="24"/>
        </w:rPr>
        <w:t>: 83-87 [PMID: 20637246 DOI: 10.1016/j.molbiopara.2010.07.001]</w:t>
      </w:r>
    </w:p>
    <w:p w14:paraId="5918817E"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Ghoreschi K</w:t>
      </w:r>
      <w:r w:rsidRPr="00520A57">
        <w:rPr>
          <w:rFonts w:ascii="Book Antiqua" w:hAnsi="Book Antiqua"/>
          <w:sz w:val="24"/>
          <w:szCs w:val="24"/>
        </w:rPr>
        <w:t xml:space="preserve">, Laurence A, Yang XP, Tato CM, McGeachy MJ, Konkel JE, Ramos HL, Wei L, Davidson TS, Bouladoux N, Grainger JR, Chen Q, Kanno Y, Watford WT, Sun HW, Eberl G, Shevach EM, Belkaid Y, Cua DJ, Chen W, O'Shea JJ. Generation of pathogenic T(H)17 cells in the absence of TGF-β signalling. </w:t>
      </w:r>
      <w:r w:rsidRPr="00520A57">
        <w:rPr>
          <w:rFonts w:ascii="Book Antiqua" w:hAnsi="Book Antiqua"/>
          <w:i/>
          <w:sz w:val="24"/>
          <w:szCs w:val="24"/>
        </w:rPr>
        <w:t>Nature</w:t>
      </w:r>
      <w:r w:rsidRPr="00520A57">
        <w:rPr>
          <w:rFonts w:ascii="Book Antiqua" w:hAnsi="Book Antiqua"/>
          <w:sz w:val="24"/>
          <w:szCs w:val="24"/>
        </w:rPr>
        <w:t xml:space="preserve"> 2010; </w:t>
      </w:r>
      <w:r w:rsidRPr="00520A57">
        <w:rPr>
          <w:rFonts w:ascii="Book Antiqua" w:hAnsi="Book Antiqua"/>
          <w:b/>
          <w:sz w:val="24"/>
          <w:szCs w:val="24"/>
        </w:rPr>
        <w:t>467</w:t>
      </w:r>
      <w:r w:rsidRPr="00520A57">
        <w:rPr>
          <w:rFonts w:ascii="Book Antiqua" w:hAnsi="Book Antiqua"/>
          <w:sz w:val="24"/>
          <w:szCs w:val="24"/>
        </w:rPr>
        <w:t>: 967-971 [PMID: 20962846 DOI: 10.1038/nature09447]</w:t>
      </w:r>
    </w:p>
    <w:p w14:paraId="0923D616" w14:textId="77777777" w:rsidR="007321A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Rosenblum MD</w:t>
      </w:r>
      <w:r w:rsidRPr="00520A57">
        <w:rPr>
          <w:rFonts w:ascii="Book Antiqua" w:hAnsi="Book Antiqua"/>
          <w:sz w:val="24"/>
          <w:szCs w:val="24"/>
        </w:rPr>
        <w:t xml:space="preserve">, Remedios KA, Abbas AK. Mechanisms of human autoimmunity. </w:t>
      </w:r>
      <w:r w:rsidRPr="00520A57">
        <w:rPr>
          <w:rFonts w:ascii="Book Antiqua" w:hAnsi="Book Antiqua"/>
          <w:i/>
          <w:sz w:val="24"/>
          <w:szCs w:val="24"/>
        </w:rPr>
        <w:t>J Clin Invest</w:t>
      </w:r>
      <w:r w:rsidRPr="00520A57">
        <w:rPr>
          <w:rFonts w:ascii="Book Antiqua" w:hAnsi="Book Antiqua"/>
          <w:sz w:val="24"/>
          <w:szCs w:val="24"/>
        </w:rPr>
        <w:t xml:space="preserve"> 2015; </w:t>
      </w:r>
      <w:r w:rsidRPr="00520A57">
        <w:rPr>
          <w:rFonts w:ascii="Book Antiqua" w:hAnsi="Book Antiqua"/>
          <w:b/>
          <w:sz w:val="24"/>
          <w:szCs w:val="24"/>
        </w:rPr>
        <w:t>125</w:t>
      </w:r>
      <w:r w:rsidRPr="00520A57">
        <w:rPr>
          <w:rFonts w:ascii="Book Antiqua" w:hAnsi="Book Antiqua"/>
          <w:sz w:val="24"/>
          <w:szCs w:val="24"/>
        </w:rPr>
        <w:t>: 2228-2233 [PMID: 25893595 DOI: 10.1172/JCI78088]</w:t>
      </w:r>
    </w:p>
    <w:p w14:paraId="7515BA25" w14:textId="3ED8BB38" w:rsidR="00D44155" w:rsidRPr="007321A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7321A7">
        <w:rPr>
          <w:rFonts w:ascii="Book Antiqua" w:hAnsi="Book Antiqua"/>
          <w:b/>
          <w:sz w:val="24"/>
          <w:szCs w:val="24"/>
        </w:rPr>
        <w:t>Goris A</w:t>
      </w:r>
      <w:r w:rsidRPr="007321A7">
        <w:rPr>
          <w:rFonts w:ascii="Book Antiqua" w:hAnsi="Book Antiqua"/>
          <w:sz w:val="24"/>
          <w:szCs w:val="24"/>
        </w:rPr>
        <w:t xml:space="preserve">, Liston A. The immunogenetic architecture of autoimmune disease. </w:t>
      </w:r>
      <w:r w:rsidRPr="007321A7">
        <w:rPr>
          <w:rFonts w:ascii="Book Antiqua" w:hAnsi="Book Antiqua"/>
          <w:i/>
          <w:sz w:val="24"/>
          <w:szCs w:val="24"/>
        </w:rPr>
        <w:t>Cold Spring Harb Perspect Biol</w:t>
      </w:r>
      <w:r w:rsidRPr="007321A7">
        <w:rPr>
          <w:rFonts w:ascii="Book Antiqua" w:hAnsi="Book Antiqua"/>
          <w:sz w:val="24"/>
          <w:szCs w:val="24"/>
        </w:rPr>
        <w:t xml:space="preserve"> 2012; </w:t>
      </w:r>
      <w:r w:rsidRPr="007321A7">
        <w:rPr>
          <w:rFonts w:ascii="Book Antiqua" w:hAnsi="Book Antiqua"/>
          <w:b/>
          <w:sz w:val="24"/>
          <w:szCs w:val="24"/>
        </w:rPr>
        <w:t>4</w:t>
      </w:r>
      <w:r w:rsidRPr="007321A7">
        <w:rPr>
          <w:rFonts w:ascii="Book Antiqua" w:hAnsi="Book Antiqua"/>
          <w:sz w:val="24"/>
          <w:szCs w:val="24"/>
        </w:rPr>
        <w:t xml:space="preserve">: </w:t>
      </w:r>
      <w:r w:rsidR="007321A7" w:rsidRPr="007321A7">
        <w:rPr>
          <w:rFonts w:ascii="Book Antiqua" w:hAnsi="Book Antiqua"/>
          <w:sz w:val="24"/>
          <w:szCs w:val="24"/>
        </w:rPr>
        <w:t xml:space="preserve">pii: a007260 </w:t>
      </w:r>
      <w:r w:rsidRPr="007321A7">
        <w:rPr>
          <w:rFonts w:ascii="Book Antiqua" w:hAnsi="Book Antiqua"/>
          <w:sz w:val="24"/>
          <w:szCs w:val="24"/>
        </w:rPr>
        <w:t xml:space="preserve">[PMID: </w:t>
      </w:r>
      <w:bookmarkStart w:id="143" w:name="OLE_LINK27"/>
      <w:bookmarkStart w:id="144" w:name="OLE_LINK28"/>
      <w:r w:rsidRPr="007321A7">
        <w:rPr>
          <w:rFonts w:ascii="Book Antiqua" w:hAnsi="Book Antiqua"/>
          <w:sz w:val="24"/>
          <w:szCs w:val="24"/>
        </w:rPr>
        <w:t>22383754</w:t>
      </w:r>
      <w:bookmarkEnd w:id="143"/>
      <w:bookmarkEnd w:id="144"/>
      <w:r w:rsidRPr="007321A7">
        <w:rPr>
          <w:rFonts w:ascii="Book Antiqua" w:hAnsi="Book Antiqua"/>
          <w:sz w:val="24"/>
          <w:szCs w:val="24"/>
        </w:rPr>
        <w:t xml:space="preserve"> DOI: 10.1101/cshperspect.a007260]</w:t>
      </w:r>
    </w:p>
    <w:p w14:paraId="5D931720"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Liblau R</w:t>
      </w:r>
      <w:r w:rsidRPr="00520A57">
        <w:rPr>
          <w:rFonts w:ascii="Book Antiqua" w:hAnsi="Book Antiqua"/>
          <w:sz w:val="24"/>
          <w:szCs w:val="24"/>
        </w:rPr>
        <w:t xml:space="preserve">, Tournier-Lasserve E, Maciazek J, Dumas G, Siffert O, Hashim G, Bach MA. T cell response to myelin basic protein epitopes in multiple sclerosis patients and healthy subjects. </w:t>
      </w:r>
      <w:r w:rsidRPr="00520A57">
        <w:rPr>
          <w:rFonts w:ascii="Book Antiqua" w:hAnsi="Book Antiqua"/>
          <w:i/>
          <w:sz w:val="24"/>
          <w:szCs w:val="24"/>
        </w:rPr>
        <w:t>Eur J Immunol</w:t>
      </w:r>
      <w:r w:rsidRPr="00520A57">
        <w:rPr>
          <w:rFonts w:ascii="Book Antiqua" w:hAnsi="Book Antiqua"/>
          <w:sz w:val="24"/>
          <w:szCs w:val="24"/>
        </w:rPr>
        <w:t xml:space="preserve"> 1991; </w:t>
      </w:r>
      <w:r w:rsidRPr="00520A57">
        <w:rPr>
          <w:rFonts w:ascii="Book Antiqua" w:hAnsi="Book Antiqua"/>
          <w:b/>
          <w:sz w:val="24"/>
          <w:szCs w:val="24"/>
        </w:rPr>
        <w:t>21</w:t>
      </w:r>
      <w:r w:rsidRPr="00520A57">
        <w:rPr>
          <w:rFonts w:ascii="Book Antiqua" w:hAnsi="Book Antiqua"/>
          <w:sz w:val="24"/>
          <w:szCs w:val="24"/>
        </w:rPr>
        <w:t>: 1391-1395 [PMID: 1710565 DOI: 10.1002/eji.1830210610]</w:t>
      </w:r>
    </w:p>
    <w:p w14:paraId="6EEAFFDD"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Allan JC</w:t>
      </w:r>
      <w:r w:rsidRPr="00520A57">
        <w:rPr>
          <w:rFonts w:ascii="Book Antiqua" w:hAnsi="Book Antiqua"/>
          <w:sz w:val="24"/>
          <w:szCs w:val="24"/>
        </w:rPr>
        <w:t xml:space="preserve">, Craig PS. Coproantigens in taeniasis and echinococcosis. </w:t>
      </w:r>
      <w:r w:rsidRPr="00520A57">
        <w:rPr>
          <w:rFonts w:ascii="Book Antiqua" w:hAnsi="Book Antiqua"/>
          <w:i/>
          <w:sz w:val="24"/>
          <w:szCs w:val="24"/>
        </w:rPr>
        <w:t>Parasitol Int</w:t>
      </w:r>
      <w:r w:rsidRPr="00520A57">
        <w:rPr>
          <w:rFonts w:ascii="Book Antiqua" w:hAnsi="Book Antiqua"/>
          <w:sz w:val="24"/>
          <w:szCs w:val="24"/>
        </w:rPr>
        <w:t xml:space="preserve"> 2006; </w:t>
      </w:r>
      <w:r w:rsidRPr="00520A57">
        <w:rPr>
          <w:rFonts w:ascii="Book Antiqua" w:hAnsi="Book Antiqua"/>
          <w:b/>
          <w:sz w:val="24"/>
          <w:szCs w:val="24"/>
        </w:rPr>
        <w:t>55 Suppl</w:t>
      </w:r>
      <w:r w:rsidRPr="00520A57">
        <w:rPr>
          <w:rFonts w:ascii="Book Antiqua" w:hAnsi="Book Antiqua"/>
          <w:sz w:val="24"/>
          <w:szCs w:val="24"/>
        </w:rPr>
        <w:t>: S75-S80 [PMID: 16337428 DOI: 10.1016/j.parint.2005.11.010]</w:t>
      </w:r>
    </w:p>
    <w:p w14:paraId="4866A7F0"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lastRenderedPageBreak/>
        <w:t>Vandenbroeck K</w:t>
      </w:r>
      <w:r w:rsidRPr="00520A57">
        <w:rPr>
          <w:rFonts w:ascii="Book Antiqua" w:hAnsi="Book Antiqua"/>
          <w:sz w:val="24"/>
          <w:szCs w:val="24"/>
        </w:rPr>
        <w:t xml:space="preserve">. Cytokine gene polymorphisms and human autoimmune disease in the era of genome-wide association studies. </w:t>
      </w:r>
      <w:r w:rsidRPr="00520A57">
        <w:rPr>
          <w:rFonts w:ascii="Book Antiqua" w:hAnsi="Book Antiqua"/>
          <w:i/>
          <w:sz w:val="24"/>
          <w:szCs w:val="24"/>
        </w:rPr>
        <w:t>J Interferon Cytokine Res</w:t>
      </w:r>
      <w:r w:rsidRPr="00520A57">
        <w:rPr>
          <w:rFonts w:ascii="Book Antiqua" w:hAnsi="Book Antiqua"/>
          <w:sz w:val="24"/>
          <w:szCs w:val="24"/>
        </w:rPr>
        <w:t xml:space="preserve"> 2012; </w:t>
      </w:r>
      <w:r w:rsidRPr="00520A57">
        <w:rPr>
          <w:rFonts w:ascii="Book Antiqua" w:hAnsi="Book Antiqua"/>
          <w:b/>
          <w:sz w:val="24"/>
          <w:szCs w:val="24"/>
        </w:rPr>
        <w:t>32</w:t>
      </w:r>
      <w:r w:rsidRPr="00520A57">
        <w:rPr>
          <w:rFonts w:ascii="Book Antiqua" w:hAnsi="Book Antiqua"/>
          <w:sz w:val="24"/>
          <w:szCs w:val="24"/>
        </w:rPr>
        <w:t>: 139-151 [PMID: 22191464 DOI: 10.1089/jir.2011.0103]</w:t>
      </w:r>
    </w:p>
    <w:p w14:paraId="2545762F"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Papp KA</w:t>
      </w:r>
      <w:r w:rsidRPr="00520A57">
        <w:rPr>
          <w:rFonts w:ascii="Book Antiqua" w:hAnsi="Book Antiqua"/>
          <w:sz w:val="24"/>
          <w:szCs w:val="24"/>
        </w:rPr>
        <w:t xml:space="preserve">, Leonardi C, Menter A, Ortonne JP, Krueger JG, Kricorian G, Aras G, Li J, Russell CB, Thompson EH, Baumgartner S. Brodalumab, an anti-interleukin-17-receptor antibody for psoriasis. </w:t>
      </w:r>
      <w:r w:rsidRPr="00520A57">
        <w:rPr>
          <w:rFonts w:ascii="Book Antiqua" w:hAnsi="Book Antiqua"/>
          <w:i/>
          <w:sz w:val="24"/>
          <w:szCs w:val="24"/>
        </w:rPr>
        <w:t>N Engl J Med</w:t>
      </w:r>
      <w:r w:rsidRPr="00520A57">
        <w:rPr>
          <w:rFonts w:ascii="Book Antiqua" w:hAnsi="Book Antiqua"/>
          <w:sz w:val="24"/>
          <w:szCs w:val="24"/>
        </w:rPr>
        <w:t xml:space="preserve"> 2012; </w:t>
      </w:r>
      <w:r w:rsidRPr="00520A57">
        <w:rPr>
          <w:rFonts w:ascii="Book Antiqua" w:hAnsi="Book Antiqua"/>
          <w:b/>
          <w:sz w:val="24"/>
          <w:szCs w:val="24"/>
        </w:rPr>
        <w:t>366</w:t>
      </w:r>
      <w:r w:rsidRPr="00520A57">
        <w:rPr>
          <w:rFonts w:ascii="Book Antiqua" w:hAnsi="Book Antiqua"/>
          <w:sz w:val="24"/>
          <w:szCs w:val="24"/>
        </w:rPr>
        <w:t>: 1181-1189 [PMID: 22455412 DOI: 10.1056/NEJMoa1109017]</w:t>
      </w:r>
    </w:p>
    <w:p w14:paraId="74D3B44D"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Bennett CL</w:t>
      </w:r>
      <w:r w:rsidRPr="00520A57">
        <w:rPr>
          <w:rFonts w:ascii="Book Antiqua" w:hAnsi="Book Antiqua"/>
          <w:sz w:val="24"/>
          <w:szCs w:val="24"/>
        </w:rPr>
        <w:t xml:space="preserve">, Christie J, Ramsdell F, Brunkow ME, Ferguson PJ, Whitesell L, Kelly TE, Saulsbury FT, Chance PF, Ochs HD. The immune dysregulation, polyendocrinopathy, enteropathy, X-linked syndrome (IPEX) is caused by mutations of FOXP3. </w:t>
      </w:r>
      <w:r w:rsidRPr="00520A57">
        <w:rPr>
          <w:rFonts w:ascii="Book Antiqua" w:hAnsi="Book Antiqua"/>
          <w:i/>
          <w:sz w:val="24"/>
          <w:szCs w:val="24"/>
        </w:rPr>
        <w:t>Nat Genet</w:t>
      </w:r>
      <w:r w:rsidRPr="00520A57">
        <w:rPr>
          <w:rFonts w:ascii="Book Antiqua" w:hAnsi="Book Antiqua"/>
          <w:sz w:val="24"/>
          <w:szCs w:val="24"/>
        </w:rPr>
        <w:t xml:space="preserve"> 2001; </w:t>
      </w:r>
      <w:r w:rsidRPr="00520A57">
        <w:rPr>
          <w:rFonts w:ascii="Book Antiqua" w:hAnsi="Book Antiqua"/>
          <w:b/>
          <w:sz w:val="24"/>
          <w:szCs w:val="24"/>
        </w:rPr>
        <w:t>27</w:t>
      </w:r>
      <w:r w:rsidRPr="00520A57">
        <w:rPr>
          <w:rFonts w:ascii="Book Antiqua" w:hAnsi="Book Antiqua"/>
          <w:sz w:val="24"/>
          <w:szCs w:val="24"/>
        </w:rPr>
        <w:t>: 20-21 [PMID: 11137993 DOI: 10.1038/83713]</w:t>
      </w:r>
    </w:p>
    <w:p w14:paraId="78B8D5E5"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Finnish-German APECED Consortium.</w:t>
      </w:r>
      <w:r w:rsidRPr="00520A57">
        <w:rPr>
          <w:rFonts w:ascii="Book Antiqua" w:hAnsi="Book Antiqua"/>
          <w:sz w:val="24"/>
          <w:szCs w:val="24"/>
        </w:rPr>
        <w:t xml:space="preserve">. An autoimmune disease, APECED, caused by mutations in a novel gene featuring two PHD-type zinc-finger domains. </w:t>
      </w:r>
      <w:r w:rsidRPr="00520A57">
        <w:rPr>
          <w:rFonts w:ascii="Book Antiqua" w:hAnsi="Book Antiqua"/>
          <w:i/>
          <w:sz w:val="24"/>
          <w:szCs w:val="24"/>
        </w:rPr>
        <w:t>Nat Genet</w:t>
      </w:r>
      <w:r w:rsidRPr="00520A57">
        <w:rPr>
          <w:rFonts w:ascii="Book Antiqua" w:hAnsi="Book Antiqua"/>
          <w:sz w:val="24"/>
          <w:szCs w:val="24"/>
        </w:rPr>
        <w:t xml:space="preserve"> 1997; </w:t>
      </w:r>
      <w:r w:rsidRPr="00520A57">
        <w:rPr>
          <w:rFonts w:ascii="Book Antiqua" w:hAnsi="Book Antiqua"/>
          <w:b/>
          <w:sz w:val="24"/>
          <w:szCs w:val="24"/>
        </w:rPr>
        <w:t>17</w:t>
      </w:r>
      <w:r w:rsidRPr="00520A57">
        <w:rPr>
          <w:rFonts w:ascii="Book Antiqua" w:hAnsi="Book Antiqua"/>
          <w:sz w:val="24"/>
          <w:szCs w:val="24"/>
        </w:rPr>
        <w:t>: 399-403 [PMID: 9398840 DOI: 10.1038/ng1297-399]</w:t>
      </w:r>
    </w:p>
    <w:p w14:paraId="65F2AFFE" w14:textId="73FD5639" w:rsidR="00D44155" w:rsidRPr="00520A57" w:rsidRDefault="007E09E0" w:rsidP="007E09E0">
      <w:pPr>
        <w:pStyle w:val="ListParagraph"/>
        <w:numPr>
          <w:ilvl w:val="0"/>
          <w:numId w:val="18"/>
        </w:numPr>
        <w:spacing w:after="0" w:line="360" w:lineRule="auto"/>
        <w:jc w:val="both"/>
        <w:rPr>
          <w:rFonts w:ascii="Book Antiqua" w:hAnsi="Book Antiqua"/>
          <w:sz w:val="24"/>
          <w:szCs w:val="24"/>
        </w:rPr>
      </w:pPr>
      <w:r>
        <w:rPr>
          <w:rFonts w:ascii="Book Antiqua" w:hAnsi="Book Antiqua" w:hint="eastAsia"/>
          <w:b/>
          <w:sz w:val="24"/>
          <w:szCs w:val="24"/>
          <w:lang w:eastAsia="zh-CN"/>
        </w:rPr>
        <w:t xml:space="preserve"> </w:t>
      </w:r>
      <w:r w:rsidR="00D44155" w:rsidRPr="00520A57">
        <w:rPr>
          <w:rFonts w:ascii="Book Antiqua" w:hAnsi="Book Antiqua"/>
          <w:b/>
          <w:sz w:val="24"/>
          <w:szCs w:val="24"/>
        </w:rPr>
        <w:t>Fisher GH</w:t>
      </w:r>
      <w:r w:rsidR="00D44155" w:rsidRPr="00520A57">
        <w:rPr>
          <w:rFonts w:ascii="Book Antiqua" w:hAnsi="Book Antiqua"/>
          <w:sz w:val="24"/>
          <w:szCs w:val="24"/>
        </w:rPr>
        <w:t xml:space="preserve">, Rosenberg FJ, Straus SE, Dale JK, Middleton LA, Lin AY, Strober W, Lenardo MJ, Puck JM. Dominant interfering Fas gene mutations impair apoptosis in a human autoimmune lymphoproliferative syndrome. </w:t>
      </w:r>
      <w:r w:rsidR="00D44155" w:rsidRPr="00520A57">
        <w:rPr>
          <w:rFonts w:ascii="Book Antiqua" w:hAnsi="Book Antiqua"/>
          <w:i/>
          <w:sz w:val="24"/>
          <w:szCs w:val="24"/>
        </w:rPr>
        <w:t>Cell</w:t>
      </w:r>
      <w:r w:rsidR="00D44155" w:rsidRPr="00520A57">
        <w:rPr>
          <w:rFonts w:ascii="Book Antiqua" w:hAnsi="Book Antiqua"/>
          <w:sz w:val="24"/>
          <w:szCs w:val="24"/>
        </w:rPr>
        <w:t xml:space="preserve"> 1995; </w:t>
      </w:r>
      <w:r w:rsidR="00D44155" w:rsidRPr="00520A57">
        <w:rPr>
          <w:rFonts w:ascii="Book Antiqua" w:hAnsi="Book Antiqua"/>
          <w:b/>
          <w:sz w:val="24"/>
          <w:szCs w:val="24"/>
        </w:rPr>
        <w:t>81</w:t>
      </w:r>
      <w:r w:rsidR="00D44155" w:rsidRPr="00520A57">
        <w:rPr>
          <w:rFonts w:ascii="Book Antiqua" w:hAnsi="Book Antiqua"/>
          <w:sz w:val="24"/>
          <w:szCs w:val="24"/>
        </w:rPr>
        <w:t>: 935-946 [PMID: 7540117</w:t>
      </w:r>
      <w:r>
        <w:rPr>
          <w:rFonts w:ascii="Book Antiqua" w:hAnsi="Book Antiqua" w:hint="eastAsia"/>
          <w:sz w:val="24"/>
          <w:szCs w:val="24"/>
          <w:lang w:eastAsia="zh-CN"/>
        </w:rPr>
        <w:t xml:space="preserve"> DOI: </w:t>
      </w:r>
      <w:r w:rsidRPr="007E09E0">
        <w:rPr>
          <w:rFonts w:ascii="Book Antiqua" w:hAnsi="Book Antiqua"/>
          <w:sz w:val="24"/>
          <w:szCs w:val="24"/>
          <w:lang w:eastAsia="zh-CN"/>
        </w:rPr>
        <w:t>10.1016/0092-8674(95)90013-6</w:t>
      </w:r>
      <w:r w:rsidR="00D44155" w:rsidRPr="00520A57">
        <w:rPr>
          <w:rFonts w:ascii="Book Antiqua" w:hAnsi="Book Antiqua"/>
          <w:sz w:val="24"/>
          <w:szCs w:val="24"/>
        </w:rPr>
        <w:t>]</w:t>
      </w:r>
    </w:p>
    <w:p w14:paraId="2A56A294"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Mills KH</w:t>
      </w:r>
      <w:r w:rsidRPr="00520A57">
        <w:rPr>
          <w:rFonts w:ascii="Book Antiqua" w:hAnsi="Book Antiqua"/>
          <w:sz w:val="24"/>
          <w:szCs w:val="24"/>
        </w:rPr>
        <w:t xml:space="preserve">. TLR-dependent T cell activation in autoimmunity. </w:t>
      </w:r>
      <w:r w:rsidRPr="00520A57">
        <w:rPr>
          <w:rFonts w:ascii="Book Antiqua" w:hAnsi="Book Antiqua"/>
          <w:i/>
          <w:sz w:val="24"/>
          <w:szCs w:val="24"/>
        </w:rPr>
        <w:t>Nat Rev Immunol</w:t>
      </w:r>
      <w:r w:rsidRPr="00520A57">
        <w:rPr>
          <w:rFonts w:ascii="Book Antiqua" w:hAnsi="Book Antiqua"/>
          <w:sz w:val="24"/>
          <w:szCs w:val="24"/>
        </w:rPr>
        <w:t xml:space="preserve"> 2011; </w:t>
      </w:r>
      <w:r w:rsidRPr="00520A57">
        <w:rPr>
          <w:rFonts w:ascii="Book Antiqua" w:hAnsi="Book Antiqua"/>
          <w:b/>
          <w:sz w:val="24"/>
          <w:szCs w:val="24"/>
        </w:rPr>
        <w:t>11</w:t>
      </w:r>
      <w:r w:rsidRPr="00520A57">
        <w:rPr>
          <w:rFonts w:ascii="Book Antiqua" w:hAnsi="Book Antiqua"/>
          <w:sz w:val="24"/>
          <w:szCs w:val="24"/>
        </w:rPr>
        <w:t>: 807-822 [PMID: 22094985 DOI: 10.1038/nri3095]</w:t>
      </w:r>
    </w:p>
    <w:p w14:paraId="58A7D28B"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Root-Bernstein R</w:t>
      </w:r>
      <w:r w:rsidRPr="00520A57">
        <w:rPr>
          <w:rFonts w:ascii="Book Antiqua" w:hAnsi="Book Antiqua"/>
          <w:sz w:val="24"/>
          <w:szCs w:val="24"/>
        </w:rPr>
        <w:t xml:space="preserve">, Fairweather D. Complexities in the relationship between infection and autoimmunity. </w:t>
      </w:r>
      <w:r w:rsidRPr="00520A57">
        <w:rPr>
          <w:rFonts w:ascii="Book Antiqua" w:hAnsi="Book Antiqua"/>
          <w:i/>
          <w:sz w:val="24"/>
          <w:szCs w:val="24"/>
        </w:rPr>
        <w:t>Curr Allergy Asthma Rep</w:t>
      </w:r>
      <w:r w:rsidRPr="00520A57">
        <w:rPr>
          <w:rFonts w:ascii="Book Antiqua" w:hAnsi="Book Antiqua"/>
          <w:sz w:val="24"/>
          <w:szCs w:val="24"/>
        </w:rPr>
        <w:t xml:space="preserve"> 2014; </w:t>
      </w:r>
      <w:r w:rsidRPr="00520A57">
        <w:rPr>
          <w:rFonts w:ascii="Book Antiqua" w:hAnsi="Book Antiqua"/>
          <w:b/>
          <w:sz w:val="24"/>
          <w:szCs w:val="24"/>
        </w:rPr>
        <w:t>14</w:t>
      </w:r>
      <w:r w:rsidRPr="00520A57">
        <w:rPr>
          <w:rFonts w:ascii="Book Antiqua" w:hAnsi="Book Antiqua"/>
          <w:sz w:val="24"/>
          <w:szCs w:val="24"/>
        </w:rPr>
        <w:t>: 407 [PMID: 24352912 DOI: 10.1007/s11882-013-0407-3]</w:t>
      </w:r>
    </w:p>
    <w:p w14:paraId="394502FA"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Serafini B</w:t>
      </w:r>
      <w:r w:rsidRPr="00520A57">
        <w:rPr>
          <w:rFonts w:ascii="Book Antiqua" w:hAnsi="Book Antiqua"/>
          <w:sz w:val="24"/>
          <w:szCs w:val="24"/>
        </w:rPr>
        <w:t xml:space="preserve">, Rosicarelli B, Franciotta D, Magliozzi R, Reynolds R, Cinque P, Andreoni L, Trivedi P, Salvetti M, Faggioni A, Aloisi F. Dysregulated Epstein-Barr virus infection in the multiple sclerosis brain. </w:t>
      </w:r>
      <w:r w:rsidRPr="00520A57">
        <w:rPr>
          <w:rFonts w:ascii="Book Antiqua" w:hAnsi="Book Antiqua"/>
          <w:i/>
          <w:sz w:val="24"/>
          <w:szCs w:val="24"/>
        </w:rPr>
        <w:t>J Exp Med</w:t>
      </w:r>
      <w:r w:rsidRPr="00520A57">
        <w:rPr>
          <w:rFonts w:ascii="Book Antiqua" w:hAnsi="Book Antiqua"/>
          <w:sz w:val="24"/>
          <w:szCs w:val="24"/>
        </w:rPr>
        <w:t xml:space="preserve"> 2007; </w:t>
      </w:r>
      <w:r w:rsidRPr="00520A57">
        <w:rPr>
          <w:rFonts w:ascii="Book Antiqua" w:hAnsi="Book Antiqua"/>
          <w:b/>
          <w:sz w:val="24"/>
          <w:szCs w:val="24"/>
        </w:rPr>
        <w:t>204</w:t>
      </w:r>
      <w:r w:rsidRPr="00520A57">
        <w:rPr>
          <w:rFonts w:ascii="Book Antiqua" w:hAnsi="Book Antiqua"/>
          <w:sz w:val="24"/>
          <w:szCs w:val="24"/>
        </w:rPr>
        <w:t>: 2899-2912 [PMID: 17984305 DOI: 10.1084/jem.20071030]</w:t>
      </w:r>
    </w:p>
    <w:p w14:paraId="278FFA8D"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Ben-Ami Shor D</w:t>
      </w:r>
      <w:r w:rsidRPr="00520A57">
        <w:rPr>
          <w:rFonts w:ascii="Book Antiqua" w:hAnsi="Book Antiqua"/>
          <w:sz w:val="24"/>
          <w:szCs w:val="24"/>
        </w:rPr>
        <w:t xml:space="preserve">, Harel M, Eliakim R, Shoenfeld Y. The hygiene theory harnessing helminths and their ova to treat autoimmunity. </w:t>
      </w:r>
      <w:r w:rsidRPr="00520A57">
        <w:rPr>
          <w:rFonts w:ascii="Book Antiqua" w:hAnsi="Book Antiqua"/>
          <w:i/>
          <w:sz w:val="24"/>
          <w:szCs w:val="24"/>
        </w:rPr>
        <w:t>Clin Rev Allergy Immunol</w:t>
      </w:r>
      <w:r w:rsidRPr="00520A57">
        <w:rPr>
          <w:rFonts w:ascii="Book Antiqua" w:hAnsi="Book Antiqua"/>
          <w:sz w:val="24"/>
          <w:szCs w:val="24"/>
        </w:rPr>
        <w:t xml:space="preserve"> 2013; </w:t>
      </w:r>
      <w:r w:rsidRPr="00520A57">
        <w:rPr>
          <w:rFonts w:ascii="Book Antiqua" w:hAnsi="Book Antiqua"/>
          <w:b/>
          <w:sz w:val="24"/>
          <w:szCs w:val="24"/>
        </w:rPr>
        <w:t>45</w:t>
      </w:r>
      <w:r w:rsidRPr="00520A57">
        <w:rPr>
          <w:rFonts w:ascii="Book Antiqua" w:hAnsi="Book Antiqua"/>
          <w:sz w:val="24"/>
          <w:szCs w:val="24"/>
        </w:rPr>
        <w:t>: 211-216 [PMID: 23325330 DOI: 10.1007/s12016-012-8352-9]</w:t>
      </w:r>
    </w:p>
    <w:p w14:paraId="598BC2DF"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lastRenderedPageBreak/>
        <w:t>Ochoa-Repáraz J</w:t>
      </w:r>
      <w:r w:rsidRPr="00520A57">
        <w:rPr>
          <w:rFonts w:ascii="Book Antiqua" w:hAnsi="Book Antiqua"/>
          <w:sz w:val="24"/>
          <w:szCs w:val="24"/>
        </w:rPr>
        <w:t xml:space="preserve">, Mielcarz DW, Ditrio LE, Burroughs AR, Begum-Haque S, Dasgupta S, Kasper DL, Kasper LH. Central nervous system demyelinating disease protection by the human commensal Bacteroides fragilis depends on polysaccharide A expression. </w:t>
      </w:r>
      <w:r w:rsidRPr="00520A57">
        <w:rPr>
          <w:rFonts w:ascii="Book Antiqua" w:hAnsi="Book Antiqua"/>
          <w:i/>
          <w:sz w:val="24"/>
          <w:szCs w:val="24"/>
        </w:rPr>
        <w:t>J Immunol</w:t>
      </w:r>
      <w:r w:rsidRPr="00520A57">
        <w:rPr>
          <w:rFonts w:ascii="Book Antiqua" w:hAnsi="Book Antiqua"/>
          <w:sz w:val="24"/>
          <w:szCs w:val="24"/>
        </w:rPr>
        <w:t xml:space="preserve"> 2010; </w:t>
      </w:r>
      <w:r w:rsidRPr="00520A57">
        <w:rPr>
          <w:rFonts w:ascii="Book Antiqua" w:hAnsi="Book Antiqua"/>
          <w:b/>
          <w:sz w:val="24"/>
          <w:szCs w:val="24"/>
        </w:rPr>
        <w:t>185</w:t>
      </w:r>
      <w:r w:rsidRPr="00520A57">
        <w:rPr>
          <w:rFonts w:ascii="Book Antiqua" w:hAnsi="Book Antiqua"/>
          <w:sz w:val="24"/>
          <w:szCs w:val="24"/>
        </w:rPr>
        <w:t>: 4101-4108 [PMID: 20817872 DOI: 10.4049/jimmunol.1001443]</w:t>
      </w:r>
    </w:p>
    <w:p w14:paraId="61BFC212"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Belkaid Y</w:t>
      </w:r>
      <w:r w:rsidRPr="00520A57">
        <w:rPr>
          <w:rFonts w:ascii="Book Antiqua" w:hAnsi="Book Antiqua"/>
          <w:sz w:val="24"/>
          <w:szCs w:val="24"/>
        </w:rPr>
        <w:t xml:space="preserve">, Hand TW. Role of the microbiota in immunity and inflammation. </w:t>
      </w:r>
      <w:r w:rsidRPr="00520A57">
        <w:rPr>
          <w:rFonts w:ascii="Book Antiqua" w:hAnsi="Book Antiqua"/>
          <w:i/>
          <w:sz w:val="24"/>
          <w:szCs w:val="24"/>
        </w:rPr>
        <w:t>Cell</w:t>
      </w:r>
      <w:r w:rsidRPr="00520A57">
        <w:rPr>
          <w:rFonts w:ascii="Book Antiqua" w:hAnsi="Book Antiqua"/>
          <w:sz w:val="24"/>
          <w:szCs w:val="24"/>
        </w:rPr>
        <w:t xml:space="preserve"> 2014; </w:t>
      </w:r>
      <w:r w:rsidRPr="00520A57">
        <w:rPr>
          <w:rFonts w:ascii="Book Antiqua" w:hAnsi="Book Antiqua"/>
          <w:b/>
          <w:sz w:val="24"/>
          <w:szCs w:val="24"/>
        </w:rPr>
        <w:t>157</w:t>
      </w:r>
      <w:r w:rsidRPr="00520A57">
        <w:rPr>
          <w:rFonts w:ascii="Book Antiqua" w:hAnsi="Book Antiqua"/>
          <w:sz w:val="24"/>
          <w:szCs w:val="24"/>
        </w:rPr>
        <w:t>: 121-141 [PMID: 24679531 DOI: 10.1016/j.cell.2014.03.011]</w:t>
      </w:r>
    </w:p>
    <w:p w14:paraId="14851D4F"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Steinman RM</w:t>
      </w:r>
      <w:r w:rsidRPr="00520A57">
        <w:rPr>
          <w:rFonts w:ascii="Book Antiqua" w:hAnsi="Book Antiqua"/>
          <w:sz w:val="24"/>
          <w:szCs w:val="24"/>
        </w:rPr>
        <w:t xml:space="preserve">, Turley S, Mellman I, Inaba K. The induction of tolerance by dendritic cells that have captured apoptotic cells. </w:t>
      </w:r>
      <w:r w:rsidRPr="00520A57">
        <w:rPr>
          <w:rFonts w:ascii="Book Antiqua" w:hAnsi="Book Antiqua"/>
          <w:i/>
          <w:sz w:val="24"/>
          <w:szCs w:val="24"/>
        </w:rPr>
        <w:t>J Exp Med</w:t>
      </w:r>
      <w:r w:rsidRPr="00520A57">
        <w:rPr>
          <w:rFonts w:ascii="Book Antiqua" w:hAnsi="Book Antiqua"/>
          <w:sz w:val="24"/>
          <w:szCs w:val="24"/>
        </w:rPr>
        <w:t xml:space="preserve"> 2000; </w:t>
      </w:r>
      <w:r w:rsidRPr="00520A57">
        <w:rPr>
          <w:rFonts w:ascii="Book Antiqua" w:hAnsi="Book Antiqua"/>
          <w:b/>
          <w:sz w:val="24"/>
          <w:szCs w:val="24"/>
        </w:rPr>
        <w:t>191</w:t>
      </w:r>
      <w:r w:rsidRPr="00520A57">
        <w:rPr>
          <w:rFonts w:ascii="Book Antiqua" w:hAnsi="Book Antiqua"/>
          <w:sz w:val="24"/>
          <w:szCs w:val="24"/>
        </w:rPr>
        <w:t>: 411-416 [PMID: 10662786]</w:t>
      </w:r>
    </w:p>
    <w:p w14:paraId="51C22156"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Yurasov S</w:t>
      </w:r>
      <w:r w:rsidRPr="00520A57">
        <w:rPr>
          <w:rFonts w:ascii="Book Antiqua" w:hAnsi="Book Antiqua"/>
          <w:sz w:val="24"/>
          <w:szCs w:val="24"/>
        </w:rPr>
        <w:t xml:space="preserve">, Wardemann H, Hammersen J, Tsuiji M, Meffre E, Pascual V, Nussenzweig MC. Defective B cell tolerance checkpoints in systemic lupus erythematosus. </w:t>
      </w:r>
      <w:r w:rsidRPr="00520A57">
        <w:rPr>
          <w:rFonts w:ascii="Book Antiqua" w:hAnsi="Book Antiqua"/>
          <w:i/>
          <w:sz w:val="24"/>
          <w:szCs w:val="24"/>
        </w:rPr>
        <w:t>J Exp Med</w:t>
      </w:r>
      <w:r w:rsidRPr="00520A57">
        <w:rPr>
          <w:rFonts w:ascii="Book Antiqua" w:hAnsi="Book Antiqua"/>
          <w:sz w:val="24"/>
          <w:szCs w:val="24"/>
        </w:rPr>
        <w:t xml:space="preserve"> 2005; </w:t>
      </w:r>
      <w:r w:rsidRPr="00520A57">
        <w:rPr>
          <w:rFonts w:ascii="Book Antiqua" w:hAnsi="Book Antiqua"/>
          <w:b/>
          <w:sz w:val="24"/>
          <w:szCs w:val="24"/>
        </w:rPr>
        <w:t>201</w:t>
      </w:r>
      <w:r w:rsidRPr="00520A57">
        <w:rPr>
          <w:rFonts w:ascii="Book Antiqua" w:hAnsi="Book Antiqua"/>
          <w:sz w:val="24"/>
          <w:szCs w:val="24"/>
        </w:rPr>
        <w:t>: 703-711 [PMID: 15738055 DOI: 10.1084/jem.20042251]</w:t>
      </w:r>
    </w:p>
    <w:p w14:paraId="1F85BE94"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Bluestone JA</w:t>
      </w:r>
      <w:r w:rsidRPr="00520A57">
        <w:rPr>
          <w:rFonts w:ascii="Book Antiqua" w:hAnsi="Book Antiqua"/>
          <w:sz w:val="24"/>
          <w:szCs w:val="24"/>
        </w:rPr>
        <w:t xml:space="preserve">, Tang Q, Sedwick CE. T regulatory cells in autoimmune diabetes: past challenges, future prospects. </w:t>
      </w:r>
      <w:r w:rsidRPr="00520A57">
        <w:rPr>
          <w:rFonts w:ascii="Book Antiqua" w:hAnsi="Book Antiqua"/>
          <w:i/>
          <w:sz w:val="24"/>
          <w:szCs w:val="24"/>
        </w:rPr>
        <w:t>J Clin Immunol</w:t>
      </w:r>
      <w:r w:rsidRPr="00520A57">
        <w:rPr>
          <w:rFonts w:ascii="Book Antiqua" w:hAnsi="Book Antiqua"/>
          <w:sz w:val="24"/>
          <w:szCs w:val="24"/>
        </w:rPr>
        <w:t xml:space="preserve"> 2008; </w:t>
      </w:r>
      <w:r w:rsidRPr="00520A57">
        <w:rPr>
          <w:rFonts w:ascii="Book Antiqua" w:hAnsi="Book Antiqua"/>
          <w:b/>
          <w:sz w:val="24"/>
          <w:szCs w:val="24"/>
        </w:rPr>
        <w:t>28</w:t>
      </w:r>
      <w:r w:rsidRPr="00520A57">
        <w:rPr>
          <w:rFonts w:ascii="Book Antiqua" w:hAnsi="Book Antiqua"/>
          <w:sz w:val="24"/>
          <w:szCs w:val="24"/>
        </w:rPr>
        <w:t>: 677-684 [PMID: 18716861 DOI: 10.1007/s10875-008-9242-z]</w:t>
      </w:r>
    </w:p>
    <w:p w14:paraId="68ED018A"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Banchereau J</w:t>
      </w:r>
      <w:r w:rsidRPr="00520A57">
        <w:rPr>
          <w:rFonts w:ascii="Book Antiqua" w:hAnsi="Book Antiqua"/>
          <w:sz w:val="24"/>
          <w:szCs w:val="24"/>
        </w:rPr>
        <w:t xml:space="preserve">, Pascual V. Type I interferon in systemic lupus erythematosus and other autoimmune diseases. </w:t>
      </w:r>
      <w:r w:rsidRPr="00520A57">
        <w:rPr>
          <w:rFonts w:ascii="Book Antiqua" w:hAnsi="Book Antiqua"/>
          <w:i/>
          <w:sz w:val="24"/>
          <w:szCs w:val="24"/>
        </w:rPr>
        <w:t>Immunity</w:t>
      </w:r>
      <w:r w:rsidRPr="00520A57">
        <w:rPr>
          <w:rFonts w:ascii="Book Antiqua" w:hAnsi="Book Antiqua"/>
          <w:sz w:val="24"/>
          <w:szCs w:val="24"/>
        </w:rPr>
        <w:t xml:space="preserve"> 2006; </w:t>
      </w:r>
      <w:r w:rsidRPr="00520A57">
        <w:rPr>
          <w:rFonts w:ascii="Book Antiqua" w:hAnsi="Book Antiqua"/>
          <w:b/>
          <w:sz w:val="24"/>
          <w:szCs w:val="24"/>
        </w:rPr>
        <w:t>25</w:t>
      </w:r>
      <w:r w:rsidRPr="00520A57">
        <w:rPr>
          <w:rFonts w:ascii="Book Antiqua" w:hAnsi="Book Antiqua"/>
          <w:sz w:val="24"/>
          <w:szCs w:val="24"/>
        </w:rPr>
        <w:t>: 383-392 [PMID: 16979570 DOI: 10.1016/j.immuni.2006.08.010]</w:t>
      </w:r>
    </w:p>
    <w:p w14:paraId="6760F9CD"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Girelli G</w:t>
      </w:r>
      <w:r w:rsidRPr="00520A57">
        <w:rPr>
          <w:rFonts w:ascii="Book Antiqua" w:hAnsi="Book Antiqua"/>
          <w:sz w:val="24"/>
          <w:szCs w:val="24"/>
        </w:rPr>
        <w:t xml:space="preserve">, Teggi A, Perrone MP, Di Vico B, Gandolfo GM, De Rosa F. Anti-erythrocyte autoimmunization in hydatid disease. </w:t>
      </w:r>
      <w:r w:rsidRPr="00520A57">
        <w:rPr>
          <w:rFonts w:ascii="Book Antiqua" w:hAnsi="Book Antiqua"/>
          <w:i/>
          <w:sz w:val="24"/>
          <w:szCs w:val="24"/>
        </w:rPr>
        <w:t>Int J Clin Lab Res</w:t>
      </w:r>
      <w:r w:rsidRPr="00520A57">
        <w:rPr>
          <w:rFonts w:ascii="Book Antiqua" w:hAnsi="Book Antiqua"/>
          <w:sz w:val="24"/>
          <w:szCs w:val="24"/>
        </w:rPr>
        <w:t xml:space="preserve"> 1993; </w:t>
      </w:r>
      <w:r w:rsidRPr="00520A57">
        <w:rPr>
          <w:rFonts w:ascii="Book Antiqua" w:hAnsi="Book Antiqua"/>
          <w:b/>
          <w:sz w:val="24"/>
          <w:szCs w:val="24"/>
        </w:rPr>
        <w:t>23</w:t>
      </w:r>
      <w:r w:rsidRPr="00520A57">
        <w:rPr>
          <w:rFonts w:ascii="Book Antiqua" w:hAnsi="Book Antiqua"/>
          <w:sz w:val="24"/>
          <w:szCs w:val="24"/>
        </w:rPr>
        <w:t>: 113-115 [PMID: 8518413 DOI: 10.1007/BF02592293/]</w:t>
      </w:r>
    </w:p>
    <w:p w14:paraId="0E5C122E"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De Rosa FG</w:t>
      </w:r>
      <w:r w:rsidRPr="00520A57">
        <w:rPr>
          <w:rFonts w:ascii="Book Antiqua" w:hAnsi="Book Antiqua"/>
          <w:sz w:val="24"/>
          <w:szCs w:val="24"/>
        </w:rPr>
        <w:t xml:space="preserve">, Amoroso A, Teggi A, Paparo SB, Franchi C, Ferri GM, Caccavo D, Afeltra A. Anti-neutrophil cytoplasmic antibodies in echinococcus granulosus hydatid disease. </w:t>
      </w:r>
      <w:r w:rsidRPr="00520A57">
        <w:rPr>
          <w:rFonts w:ascii="Book Antiqua" w:hAnsi="Book Antiqua"/>
          <w:i/>
          <w:sz w:val="24"/>
          <w:szCs w:val="24"/>
        </w:rPr>
        <w:t>Hum Immunol</w:t>
      </w:r>
      <w:r w:rsidRPr="00520A57">
        <w:rPr>
          <w:rFonts w:ascii="Book Antiqua" w:hAnsi="Book Antiqua"/>
          <w:sz w:val="24"/>
          <w:szCs w:val="24"/>
        </w:rPr>
        <w:t xml:space="preserve"> 2001; </w:t>
      </w:r>
      <w:r w:rsidRPr="00520A57">
        <w:rPr>
          <w:rFonts w:ascii="Book Antiqua" w:hAnsi="Book Antiqua"/>
          <w:b/>
          <w:sz w:val="24"/>
          <w:szCs w:val="24"/>
        </w:rPr>
        <w:t>62</w:t>
      </w:r>
      <w:r w:rsidRPr="00520A57">
        <w:rPr>
          <w:rFonts w:ascii="Book Antiqua" w:hAnsi="Book Antiqua"/>
          <w:sz w:val="24"/>
          <w:szCs w:val="24"/>
        </w:rPr>
        <w:t>: 1122-1126 [PMID: 11600219</w:t>
      </w:r>
      <w:r>
        <w:rPr>
          <w:rFonts w:ascii="Book Antiqua" w:hAnsi="Book Antiqua" w:hint="eastAsia"/>
          <w:sz w:val="24"/>
          <w:szCs w:val="24"/>
        </w:rPr>
        <w:t xml:space="preserve"> DOI: </w:t>
      </w:r>
      <w:r w:rsidRPr="00E83CF4">
        <w:rPr>
          <w:rFonts w:ascii="Book Antiqua" w:hAnsi="Book Antiqua"/>
          <w:sz w:val="24"/>
          <w:szCs w:val="24"/>
        </w:rPr>
        <w:t>10.1016/S0198-8859(01)00309-3</w:t>
      </w:r>
      <w:r w:rsidRPr="00520A57">
        <w:rPr>
          <w:rFonts w:ascii="Book Antiqua" w:hAnsi="Book Antiqua"/>
          <w:sz w:val="24"/>
          <w:szCs w:val="24"/>
        </w:rPr>
        <w:t>]</w:t>
      </w:r>
    </w:p>
    <w:p w14:paraId="7D3226FB" w14:textId="77777777" w:rsidR="00D44155" w:rsidRPr="00E83CF4"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Aslan M</w:t>
      </w:r>
      <w:r w:rsidRPr="00E83CF4">
        <w:rPr>
          <w:rFonts w:ascii="Book Antiqua" w:hAnsi="Book Antiqua"/>
          <w:sz w:val="24"/>
          <w:szCs w:val="24"/>
        </w:rPr>
        <w:t>,</w:t>
      </w:r>
      <w:r>
        <w:rPr>
          <w:rFonts w:ascii="Book Antiqua" w:hAnsi="Book Antiqua"/>
          <w:sz w:val="24"/>
          <w:szCs w:val="24"/>
        </w:rPr>
        <w:t xml:space="preserve"> </w:t>
      </w:r>
      <w:r w:rsidRPr="00520A57">
        <w:rPr>
          <w:rFonts w:ascii="Book Antiqua" w:hAnsi="Book Antiqua"/>
          <w:sz w:val="24"/>
          <w:szCs w:val="24"/>
        </w:rPr>
        <w:t xml:space="preserve">Saribas S, Polat E, Cakan H, Yuksel P, Zengin K, Arıkan S, Oner YA, Torun MM and Kocazeybek B. Can cystic echinococcosis trigger autoimmunity? </w:t>
      </w:r>
      <w:r w:rsidRPr="00E83CF4">
        <w:rPr>
          <w:rFonts w:ascii="Book Antiqua" w:hAnsi="Book Antiqua"/>
          <w:i/>
          <w:sz w:val="24"/>
          <w:szCs w:val="24"/>
        </w:rPr>
        <w:t>African J Microbiol Research</w:t>
      </w:r>
      <w:r w:rsidRPr="00520A57">
        <w:rPr>
          <w:rFonts w:ascii="Book Antiqua" w:hAnsi="Book Antiqua"/>
          <w:sz w:val="24"/>
          <w:szCs w:val="24"/>
        </w:rPr>
        <w:t xml:space="preserve"> 2009; </w:t>
      </w:r>
      <w:r w:rsidRPr="00520A57">
        <w:rPr>
          <w:rFonts w:ascii="Book Antiqua" w:hAnsi="Book Antiqua"/>
          <w:b/>
          <w:sz w:val="24"/>
          <w:szCs w:val="24"/>
        </w:rPr>
        <w:t>3</w:t>
      </w:r>
      <w:r w:rsidRPr="00520A57">
        <w:rPr>
          <w:rFonts w:ascii="Book Antiqua" w:hAnsi="Book Antiqua"/>
          <w:sz w:val="24"/>
          <w:szCs w:val="24"/>
        </w:rPr>
        <w:t>:</w:t>
      </w:r>
      <w:r>
        <w:rPr>
          <w:rFonts w:ascii="Book Antiqua" w:hAnsi="Book Antiqua" w:hint="eastAsia"/>
          <w:sz w:val="24"/>
          <w:szCs w:val="24"/>
        </w:rPr>
        <w:t xml:space="preserve"> </w:t>
      </w:r>
      <w:r w:rsidRPr="00520A57">
        <w:rPr>
          <w:rFonts w:ascii="Book Antiqua" w:hAnsi="Book Antiqua"/>
          <w:sz w:val="24"/>
          <w:szCs w:val="24"/>
        </w:rPr>
        <w:t>787-</w:t>
      </w:r>
      <w:r>
        <w:rPr>
          <w:rFonts w:ascii="Book Antiqua" w:hAnsi="Book Antiqua" w:hint="eastAsia"/>
          <w:sz w:val="24"/>
          <w:szCs w:val="24"/>
        </w:rPr>
        <w:t>7</w:t>
      </w:r>
      <w:r w:rsidRPr="00520A57">
        <w:rPr>
          <w:rFonts w:ascii="Book Antiqua" w:hAnsi="Book Antiqua"/>
          <w:sz w:val="24"/>
          <w:szCs w:val="24"/>
        </w:rPr>
        <w:t>90</w:t>
      </w:r>
      <w:r>
        <w:rPr>
          <w:rFonts w:ascii="Book Antiqua" w:hAnsi="Book Antiqua" w:hint="eastAsia"/>
          <w:sz w:val="24"/>
          <w:szCs w:val="24"/>
        </w:rPr>
        <w:t xml:space="preserve"> [</w:t>
      </w:r>
      <w:r w:rsidRPr="00E83CF4">
        <w:rPr>
          <w:rFonts w:ascii="Book Antiqua" w:hAnsi="Book Antiqua"/>
          <w:sz w:val="24"/>
          <w:szCs w:val="24"/>
        </w:rPr>
        <w:t>DOI: 10.5897/AJMR]</w:t>
      </w:r>
    </w:p>
    <w:p w14:paraId="080E54D6"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Romani L</w:t>
      </w:r>
      <w:r w:rsidRPr="00520A57">
        <w:rPr>
          <w:rFonts w:ascii="Book Antiqua" w:hAnsi="Book Antiqua"/>
          <w:sz w:val="24"/>
          <w:szCs w:val="24"/>
        </w:rPr>
        <w:t xml:space="preserve">. Parasites and autoimmunity: the case of fungi. </w:t>
      </w:r>
      <w:r w:rsidRPr="00520A57">
        <w:rPr>
          <w:rFonts w:ascii="Book Antiqua" w:hAnsi="Book Antiqua"/>
          <w:i/>
          <w:sz w:val="24"/>
          <w:szCs w:val="24"/>
        </w:rPr>
        <w:t>Autoimmun Rev</w:t>
      </w:r>
      <w:r w:rsidRPr="00520A57">
        <w:rPr>
          <w:rFonts w:ascii="Book Antiqua" w:hAnsi="Book Antiqua"/>
          <w:sz w:val="24"/>
          <w:szCs w:val="24"/>
        </w:rPr>
        <w:t xml:space="preserve"> 2008; </w:t>
      </w:r>
      <w:r w:rsidRPr="00520A57">
        <w:rPr>
          <w:rFonts w:ascii="Book Antiqua" w:hAnsi="Book Antiqua"/>
          <w:b/>
          <w:sz w:val="24"/>
          <w:szCs w:val="24"/>
        </w:rPr>
        <w:t>8</w:t>
      </w:r>
      <w:r w:rsidRPr="00520A57">
        <w:rPr>
          <w:rFonts w:ascii="Book Antiqua" w:hAnsi="Book Antiqua"/>
          <w:sz w:val="24"/>
          <w:szCs w:val="24"/>
        </w:rPr>
        <w:t>: 129-133 [PMID: 18703172 DOI: 10.1016/j.autrev.2008.07.004]</w:t>
      </w:r>
    </w:p>
    <w:p w14:paraId="28D94D91" w14:textId="77777777" w:rsidR="00D44155"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lastRenderedPageBreak/>
        <w:t>Garcia Fernandez MI</w:t>
      </w:r>
      <w:r w:rsidRPr="00520A57">
        <w:rPr>
          <w:rFonts w:ascii="Book Antiqua" w:hAnsi="Book Antiqua"/>
          <w:sz w:val="24"/>
          <w:szCs w:val="24"/>
        </w:rPr>
        <w:t xml:space="preserve">, Ceccarelli D, Muscatello U. Use of the fluorescent dye 10-N-nonyl acridine orange in quantitative and location assays of cardiolipin: a study on different experimental models. </w:t>
      </w:r>
      <w:r w:rsidRPr="00520A57">
        <w:rPr>
          <w:rFonts w:ascii="Book Antiqua" w:hAnsi="Book Antiqua"/>
          <w:i/>
          <w:sz w:val="24"/>
          <w:szCs w:val="24"/>
        </w:rPr>
        <w:t>Anal Biochem</w:t>
      </w:r>
      <w:r w:rsidRPr="00520A57">
        <w:rPr>
          <w:rFonts w:ascii="Book Antiqua" w:hAnsi="Book Antiqua"/>
          <w:sz w:val="24"/>
          <w:szCs w:val="24"/>
        </w:rPr>
        <w:t xml:space="preserve"> 2004; </w:t>
      </w:r>
      <w:r w:rsidRPr="00520A57">
        <w:rPr>
          <w:rFonts w:ascii="Book Antiqua" w:hAnsi="Book Antiqua"/>
          <w:b/>
          <w:sz w:val="24"/>
          <w:szCs w:val="24"/>
        </w:rPr>
        <w:t>328</w:t>
      </w:r>
      <w:r w:rsidRPr="00520A57">
        <w:rPr>
          <w:rFonts w:ascii="Book Antiqua" w:hAnsi="Book Antiqua"/>
          <w:sz w:val="24"/>
          <w:szCs w:val="24"/>
        </w:rPr>
        <w:t>: 174-180 [PMID: 15113694 DOI: 10.1016/j.ab.2004.01.020]</w:t>
      </w:r>
    </w:p>
    <w:p w14:paraId="33817384" w14:textId="77777777" w:rsidR="00D44155" w:rsidRPr="00634FA9"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634FA9">
        <w:rPr>
          <w:rFonts w:ascii="Book Antiqua" w:hAnsi="Book Antiqua"/>
          <w:b/>
          <w:sz w:val="24"/>
          <w:szCs w:val="24"/>
        </w:rPr>
        <w:t>L</w:t>
      </w:r>
      <w:bookmarkStart w:id="145" w:name="OLE_LINK25"/>
      <w:bookmarkStart w:id="146" w:name="OLE_LINK26"/>
      <w:r w:rsidRPr="00634FA9">
        <w:rPr>
          <w:rFonts w:ascii="Book Antiqua" w:hAnsi="Book Antiqua"/>
          <w:b/>
          <w:sz w:val="24"/>
          <w:szCs w:val="24"/>
        </w:rPr>
        <w:t>odish H</w:t>
      </w:r>
      <w:r w:rsidRPr="00634FA9">
        <w:rPr>
          <w:rFonts w:ascii="Book Antiqua" w:hAnsi="Book Antiqua"/>
          <w:sz w:val="24"/>
          <w:szCs w:val="24"/>
        </w:rPr>
        <w:t>, Berk A, Kaiser C, Kreiger M, Scott M, Bretscher A. Molecular Cell Biology 5</w:t>
      </w:r>
      <w:r w:rsidRPr="00634FA9">
        <w:rPr>
          <w:rFonts w:ascii="Book Antiqua" w:hAnsi="Book Antiqua"/>
          <w:sz w:val="24"/>
          <w:szCs w:val="24"/>
          <w:vertAlign w:val="superscript"/>
        </w:rPr>
        <w:t>th</w:t>
      </w:r>
      <w:r w:rsidRPr="00634FA9">
        <w:rPr>
          <w:rFonts w:ascii="Book Antiqua" w:hAnsi="Book Antiqua"/>
          <w:sz w:val="24"/>
          <w:szCs w:val="24"/>
        </w:rPr>
        <w:t xml:space="preserve"> ed. New York</w:t>
      </w:r>
      <w:r w:rsidRPr="00634FA9">
        <w:rPr>
          <w:rFonts w:ascii="Book Antiqua" w:hAnsi="Book Antiqua" w:hint="eastAsia"/>
          <w:sz w:val="24"/>
          <w:szCs w:val="24"/>
        </w:rPr>
        <w:t xml:space="preserve">, </w:t>
      </w:r>
      <w:r w:rsidRPr="00634FA9">
        <w:rPr>
          <w:rFonts w:ascii="Book Antiqua" w:hAnsi="Book Antiqua"/>
          <w:sz w:val="24"/>
          <w:szCs w:val="24"/>
        </w:rPr>
        <w:t>W.H. Freeman &amp; Company</w:t>
      </w:r>
      <w:r w:rsidRPr="00634FA9">
        <w:rPr>
          <w:rFonts w:ascii="Book Antiqua" w:hAnsi="Book Antiqua" w:hint="eastAsia"/>
          <w:sz w:val="24"/>
          <w:szCs w:val="24"/>
        </w:rPr>
        <w:t>;</w:t>
      </w:r>
      <w:r w:rsidRPr="00634FA9">
        <w:rPr>
          <w:rFonts w:ascii="Book Antiqua" w:hAnsi="Book Antiqua"/>
          <w:sz w:val="24"/>
          <w:szCs w:val="24"/>
        </w:rPr>
        <w:t xml:space="preserve"> 2008</w:t>
      </w:r>
      <w:r w:rsidRPr="00634FA9">
        <w:rPr>
          <w:rFonts w:ascii="Book Antiqua" w:hAnsi="Book Antiqua" w:hint="eastAsia"/>
          <w:sz w:val="24"/>
          <w:szCs w:val="24"/>
        </w:rPr>
        <w:t>:</w:t>
      </w:r>
      <w:r w:rsidRPr="00634FA9">
        <w:rPr>
          <w:rFonts w:ascii="Book Antiqua" w:hAnsi="Book Antiqua"/>
          <w:sz w:val="24"/>
          <w:szCs w:val="24"/>
        </w:rPr>
        <w:t xml:space="preserve"> 429</w:t>
      </w:r>
      <w:bookmarkEnd w:id="145"/>
      <w:bookmarkEnd w:id="146"/>
    </w:p>
    <w:p w14:paraId="08395F81"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Pordeus V</w:t>
      </w:r>
      <w:r w:rsidRPr="00520A57">
        <w:rPr>
          <w:rFonts w:ascii="Book Antiqua" w:hAnsi="Book Antiqua"/>
          <w:sz w:val="24"/>
          <w:szCs w:val="24"/>
        </w:rPr>
        <w:t xml:space="preserve">, Szyper-Kravitz M, Levy RA, Vaz NM, Shoenfeld Y. Infections and autoimmunity: a panorama. </w:t>
      </w:r>
      <w:r w:rsidRPr="00520A57">
        <w:rPr>
          <w:rFonts w:ascii="Book Antiqua" w:hAnsi="Book Antiqua"/>
          <w:i/>
          <w:sz w:val="24"/>
          <w:szCs w:val="24"/>
        </w:rPr>
        <w:t>Clin Rev Allergy Immunol</w:t>
      </w:r>
      <w:r w:rsidRPr="00520A57">
        <w:rPr>
          <w:rFonts w:ascii="Book Antiqua" w:hAnsi="Book Antiqua"/>
          <w:sz w:val="24"/>
          <w:szCs w:val="24"/>
        </w:rPr>
        <w:t xml:space="preserve"> 2008; </w:t>
      </w:r>
      <w:r w:rsidRPr="00520A57">
        <w:rPr>
          <w:rFonts w:ascii="Book Antiqua" w:hAnsi="Book Antiqua"/>
          <w:b/>
          <w:sz w:val="24"/>
          <w:szCs w:val="24"/>
        </w:rPr>
        <w:t>34</w:t>
      </w:r>
      <w:r w:rsidRPr="00520A57">
        <w:rPr>
          <w:rFonts w:ascii="Book Antiqua" w:hAnsi="Book Antiqua"/>
          <w:sz w:val="24"/>
          <w:szCs w:val="24"/>
        </w:rPr>
        <w:t>: 283-299 [PMID: 18231878 DOI: 10.1007/s12016-007-8048-8]</w:t>
      </w:r>
    </w:p>
    <w:p w14:paraId="1C119575"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Gause WC</w:t>
      </w:r>
      <w:r w:rsidRPr="00520A57">
        <w:rPr>
          <w:rFonts w:ascii="Book Antiqua" w:hAnsi="Book Antiqua"/>
          <w:sz w:val="24"/>
          <w:szCs w:val="24"/>
        </w:rPr>
        <w:t xml:space="preserve">, Wynn TA, Allen JE. Type 2 immunity and wound healing: evolutionary refinement of adaptive immunity by helminths. </w:t>
      </w:r>
      <w:r w:rsidRPr="00520A57">
        <w:rPr>
          <w:rFonts w:ascii="Book Antiqua" w:hAnsi="Book Antiqua"/>
          <w:i/>
          <w:sz w:val="24"/>
          <w:szCs w:val="24"/>
        </w:rPr>
        <w:t>Nat Rev Immunol</w:t>
      </w:r>
      <w:r w:rsidRPr="00520A57">
        <w:rPr>
          <w:rFonts w:ascii="Book Antiqua" w:hAnsi="Book Antiqua"/>
          <w:sz w:val="24"/>
          <w:szCs w:val="24"/>
        </w:rPr>
        <w:t xml:space="preserve"> 2013; </w:t>
      </w:r>
      <w:r w:rsidRPr="00520A57">
        <w:rPr>
          <w:rFonts w:ascii="Book Antiqua" w:hAnsi="Book Antiqua"/>
          <w:b/>
          <w:sz w:val="24"/>
          <w:szCs w:val="24"/>
        </w:rPr>
        <w:t>13</w:t>
      </w:r>
      <w:r w:rsidRPr="00520A57">
        <w:rPr>
          <w:rFonts w:ascii="Book Antiqua" w:hAnsi="Book Antiqua"/>
          <w:sz w:val="24"/>
          <w:szCs w:val="24"/>
        </w:rPr>
        <w:t>: 607-614 [PMID: 23827958 DOI: 10.1038/nri3476]</w:t>
      </w:r>
    </w:p>
    <w:p w14:paraId="699F68D1"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Hernandez JL</w:t>
      </w:r>
      <w:r w:rsidRPr="00520A57">
        <w:rPr>
          <w:rFonts w:ascii="Book Antiqua" w:hAnsi="Book Antiqua"/>
          <w:sz w:val="24"/>
          <w:szCs w:val="24"/>
        </w:rPr>
        <w:t xml:space="preserve">, Leung G, McKay DM. Cestode regulation of inflammation and inflammatory diseases. </w:t>
      </w:r>
      <w:r w:rsidRPr="00520A57">
        <w:rPr>
          <w:rFonts w:ascii="Book Antiqua" w:hAnsi="Book Antiqua"/>
          <w:i/>
          <w:sz w:val="24"/>
          <w:szCs w:val="24"/>
        </w:rPr>
        <w:t>Int J Parasitol</w:t>
      </w:r>
      <w:r w:rsidRPr="00520A57">
        <w:rPr>
          <w:rFonts w:ascii="Book Antiqua" w:hAnsi="Book Antiqua"/>
          <w:sz w:val="24"/>
          <w:szCs w:val="24"/>
        </w:rPr>
        <w:t xml:space="preserve"> 2013; </w:t>
      </w:r>
      <w:r w:rsidRPr="00520A57">
        <w:rPr>
          <w:rFonts w:ascii="Book Antiqua" w:hAnsi="Book Antiqua"/>
          <w:b/>
          <w:sz w:val="24"/>
          <w:szCs w:val="24"/>
        </w:rPr>
        <w:t>43</w:t>
      </w:r>
      <w:r w:rsidRPr="00520A57">
        <w:rPr>
          <w:rFonts w:ascii="Book Antiqua" w:hAnsi="Book Antiqua"/>
          <w:sz w:val="24"/>
          <w:szCs w:val="24"/>
        </w:rPr>
        <w:t>: 233-243 [PMID: 23058631 DOI: 10.1016/j.ijpara.2012.09.005]</w:t>
      </w:r>
    </w:p>
    <w:p w14:paraId="2385066D" w14:textId="77777777" w:rsidR="00D44155" w:rsidRPr="00520A57" w:rsidRDefault="00D44155" w:rsidP="007E09E0">
      <w:pPr>
        <w:pStyle w:val="ListParagraph"/>
        <w:numPr>
          <w:ilvl w:val="0"/>
          <w:numId w:val="18"/>
        </w:numPr>
        <w:spacing w:after="0" w:line="360" w:lineRule="auto"/>
        <w:ind w:left="567" w:hanging="567"/>
        <w:jc w:val="both"/>
        <w:rPr>
          <w:rFonts w:ascii="Book Antiqua" w:hAnsi="Book Antiqua"/>
          <w:sz w:val="24"/>
          <w:szCs w:val="24"/>
        </w:rPr>
      </w:pPr>
      <w:r w:rsidRPr="00520A57">
        <w:rPr>
          <w:rFonts w:ascii="Book Antiqua" w:hAnsi="Book Antiqua"/>
          <w:b/>
          <w:sz w:val="24"/>
          <w:szCs w:val="24"/>
        </w:rPr>
        <w:t>Eckert J</w:t>
      </w:r>
      <w:r w:rsidRPr="00634FA9">
        <w:rPr>
          <w:rFonts w:ascii="Book Antiqua" w:hAnsi="Book Antiqua"/>
          <w:sz w:val="24"/>
          <w:szCs w:val="24"/>
        </w:rPr>
        <w:t>,</w:t>
      </w:r>
      <w:r>
        <w:rPr>
          <w:rFonts w:ascii="Book Antiqua" w:hAnsi="Book Antiqua"/>
          <w:sz w:val="24"/>
          <w:szCs w:val="24"/>
        </w:rPr>
        <w:t xml:space="preserve"> </w:t>
      </w:r>
      <w:r w:rsidRPr="00520A57">
        <w:rPr>
          <w:rFonts w:ascii="Book Antiqua" w:hAnsi="Book Antiqua"/>
          <w:sz w:val="24"/>
          <w:szCs w:val="24"/>
        </w:rPr>
        <w:t>Gemmel MA, Meslin FX, Pawlowski ZS. WHO/OIE Manual on Echinococcus in Humans and Animals: a Public Health Problem of Global</w:t>
      </w:r>
      <w:r>
        <w:rPr>
          <w:rFonts w:ascii="Book Antiqua" w:hAnsi="Book Antiqua"/>
          <w:sz w:val="24"/>
          <w:szCs w:val="24"/>
        </w:rPr>
        <w:t xml:space="preserve"> Concern. Paris, France; 2010:</w:t>
      </w:r>
      <w:r>
        <w:rPr>
          <w:rFonts w:ascii="Book Antiqua" w:hAnsi="Book Antiqua" w:hint="eastAsia"/>
          <w:sz w:val="24"/>
          <w:szCs w:val="24"/>
        </w:rPr>
        <w:t xml:space="preserve"> </w:t>
      </w:r>
      <w:r w:rsidRPr="00520A57">
        <w:rPr>
          <w:rFonts w:ascii="Book Antiqua" w:hAnsi="Book Antiqua"/>
          <w:sz w:val="24"/>
          <w:szCs w:val="24"/>
        </w:rPr>
        <w:t>286</w:t>
      </w:r>
    </w:p>
    <w:p w14:paraId="3637E650" w14:textId="77777777" w:rsidR="001E54B1" w:rsidRDefault="001E54B1" w:rsidP="007E09E0">
      <w:pPr>
        <w:shd w:val="clear" w:color="auto" w:fill="FFFFFF"/>
        <w:snapToGrid w:val="0"/>
        <w:spacing w:after="0" w:line="360" w:lineRule="auto"/>
        <w:jc w:val="both"/>
        <w:rPr>
          <w:rFonts w:ascii="Book Antiqua" w:hAnsi="Book Antiqua"/>
          <w:sz w:val="24"/>
          <w:szCs w:val="24"/>
          <w:lang w:val="en-US" w:eastAsia="zh-CN"/>
        </w:rPr>
      </w:pPr>
    </w:p>
    <w:p w14:paraId="2B0F73CE" w14:textId="77777777" w:rsidR="008F082C" w:rsidRPr="009E753A" w:rsidRDefault="008F082C" w:rsidP="007E09E0">
      <w:pPr>
        <w:adjustRightInd w:val="0"/>
        <w:snapToGrid w:val="0"/>
        <w:spacing w:after="0" w:line="360" w:lineRule="auto"/>
        <w:ind w:right="120"/>
        <w:jc w:val="both"/>
        <w:rPr>
          <w:rFonts w:ascii="Book Antiqua" w:hAnsi="Book Antiqua" w:cs="Times New Roman"/>
          <w:b/>
          <w:color w:val="000000"/>
          <w:sz w:val="24"/>
          <w:szCs w:val="24"/>
        </w:rPr>
      </w:pPr>
      <w:bookmarkStart w:id="147" w:name="OLE_LINK399"/>
      <w:bookmarkStart w:id="148" w:name="OLE_LINK400"/>
      <w:bookmarkStart w:id="149" w:name="OLE_LINK307"/>
      <w:bookmarkStart w:id="150" w:name="OLE_LINK308"/>
      <w:bookmarkStart w:id="151" w:name="OLE_LINK319"/>
      <w:bookmarkStart w:id="152" w:name="OLE_LINK338"/>
      <w:bookmarkStart w:id="153" w:name="OLE_LINK384"/>
      <w:bookmarkStart w:id="154" w:name="OLE_LINK370"/>
      <w:bookmarkStart w:id="155" w:name="OLE_LINK393"/>
      <w:bookmarkStart w:id="156" w:name="OLE_LINK429"/>
      <w:bookmarkStart w:id="157" w:name="OLE_LINK430"/>
      <w:bookmarkStart w:id="158" w:name="OLE_LINK444"/>
      <w:bookmarkStart w:id="159" w:name="OLE_LINK447"/>
      <w:bookmarkStart w:id="160" w:name="OLE_LINK479"/>
      <w:bookmarkStart w:id="161" w:name="OLE_LINK480"/>
      <w:bookmarkStart w:id="162" w:name="OLE_LINK502"/>
      <w:bookmarkStart w:id="163" w:name="OLE_LINK538"/>
      <w:bookmarkStart w:id="164" w:name="OLE_LINK554"/>
      <w:bookmarkStart w:id="165" w:name="OLE_LINK567"/>
      <w:bookmarkStart w:id="166" w:name="OLE_LINK595"/>
      <w:bookmarkStart w:id="167" w:name="OLE_LINK605"/>
      <w:bookmarkStart w:id="168" w:name="OLE_LINK623"/>
      <w:bookmarkStart w:id="169" w:name="OLE_LINK675"/>
      <w:bookmarkStart w:id="170" w:name="OLE_LINK690"/>
      <w:bookmarkStart w:id="171" w:name="OLE_LINK696"/>
      <w:bookmarkStart w:id="172" w:name="OLE_LINK746"/>
      <w:bookmarkStart w:id="173" w:name="OLE_LINK754"/>
      <w:bookmarkStart w:id="174" w:name="OLE_LINK759"/>
      <w:bookmarkStart w:id="175" w:name="OLE_LINK764"/>
      <w:bookmarkStart w:id="176" w:name="OLE_LINK804"/>
      <w:bookmarkStart w:id="177" w:name="OLE_LINK797"/>
      <w:bookmarkStart w:id="178" w:name="OLE_LINK816"/>
      <w:bookmarkStart w:id="179" w:name="OLE_LINK892"/>
      <w:bookmarkStart w:id="180" w:name="OLE_LINK842"/>
      <w:bookmarkStart w:id="181" w:name="OLE_LINK1040"/>
      <w:bookmarkStart w:id="182" w:name="OLE_LINK952"/>
      <w:bookmarkStart w:id="183" w:name="OLE_LINK811"/>
      <w:bookmarkStart w:id="184" w:name="OLE_LINK812"/>
      <w:bookmarkStart w:id="185" w:name="OLE_LINK794"/>
      <w:bookmarkStart w:id="186" w:name="OLE_LINK848"/>
      <w:bookmarkStart w:id="187" w:name="OLE_LINK861"/>
      <w:bookmarkStart w:id="188" w:name="OLE_LINK872"/>
      <w:bookmarkStart w:id="189" w:name="OLE_LINK882"/>
      <w:bookmarkStart w:id="190" w:name="OLE_LINK921"/>
      <w:bookmarkStart w:id="191" w:name="OLE_LINK975"/>
      <w:bookmarkStart w:id="192" w:name="OLE_LINK930"/>
      <w:bookmarkStart w:id="193" w:name="OLE_LINK967"/>
      <w:r w:rsidRPr="009E753A">
        <w:rPr>
          <w:rFonts w:ascii="Book Antiqua" w:hAnsi="Book Antiqua" w:cs="Times New Roman"/>
          <w:b/>
          <w:color w:val="000000"/>
          <w:sz w:val="24"/>
          <w:szCs w:val="24"/>
        </w:rPr>
        <w:t>P-Reviewer:</w:t>
      </w:r>
      <w:r w:rsidRPr="009E753A">
        <w:rPr>
          <w:rFonts w:ascii="Book Antiqua" w:hAnsi="Book Antiqua" w:cs="Times New Roman"/>
          <w:color w:val="000000"/>
          <w:sz w:val="24"/>
          <w:szCs w:val="24"/>
        </w:rPr>
        <w:t xml:space="preserve"> </w:t>
      </w:r>
      <w:r w:rsidRPr="007512DF">
        <w:rPr>
          <w:rFonts w:ascii="Book Antiqua" w:hAnsi="Book Antiqua" w:cs="Times New Roman"/>
          <w:color w:val="000000"/>
          <w:sz w:val="24"/>
          <w:szCs w:val="24"/>
        </w:rPr>
        <w:t>Giorgio</w:t>
      </w:r>
      <w:r w:rsidRPr="007512DF">
        <w:rPr>
          <w:rFonts w:ascii="Book Antiqua" w:hAnsi="Book Antiqua" w:cs="Times New Roman" w:hint="eastAsia"/>
          <w:color w:val="000000"/>
          <w:sz w:val="24"/>
          <w:szCs w:val="24"/>
        </w:rPr>
        <w:t xml:space="preserve"> A, </w:t>
      </w:r>
      <w:r w:rsidRPr="007512DF">
        <w:rPr>
          <w:rFonts w:ascii="Book Antiqua" w:hAnsi="Book Antiqua" w:cs="Times New Roman"/>
          <w:color w:val="000000"/>
          <w:sz w:val="24"/>
          <w:szCs w:val="24"/>
        </w:rPr>
        <w:t>Kamiyama</w:t>
      </w:r>
      <w:r w:rsidRPr="007512DF">
        <w:rPr>
          <w:rFonts w:ascii="Book Antiqua" w:hAnsi="Book Antiqua" w:cs="Times New Roman" w:hint="eastAsia"/>
          <w:color w:val="000000"/>
          <w:sz w:val="24"/>
          <w:szCs w:val="24"/>
        </w:rPr>
        <w:t xml:space="preserve"> T, </w:t>
      </w:r>
      <w:r w:rsidRPr="007512DF">
        <w:rPr>
          <w:rFonts w:ascii="Book Antiqua" w:hAnsi="Book Antiqua" w:cs="Times New Roman"/>
          <w:color w:val="000000"/>
          <w:sz w:val="24"/>
          <w:szCs w:val="24"/>
        </w:rPr>
        <w:t>Singh</w:t>
      </w:r>
      <w:r w:rsidRPr="007512DF">
        <w:rPr>
          <w:rFonts w:ascii="Book Antiqua" w:hAnsi="Book Antiqua" w:cs="Times New Roman" w:hint="eastAsia"/>
          <w:color w:val="000000"/>
          <w:sz w:val="24"/>
          <w:szCs w:val="24"/>
        </w:rPr>
        <w:t xml:space="preserve"> S</w:t>
      </w:r>
      <w:r>
        <w:rPr>
          <w:rFonts w:ascii="Tahoma" w:hAnsi="Tahoma" w:cs="Tahoma" w:hint="eastAsia"/>
          <w:color w:val="000000"/>
          <w:sz w:val="18"/>
          <w:szCs w:val="18"/>
          <w:shd w:val="clear" w:color="auto" w:fill="FFFFFF"/>
          <w:lang w:eastAsia="zh-CN"/>
        </w:rPr>
        <w:t xml:space="preserve"> </w:t>
      </w:r>
      <w:r w:rsidRPr="009E753A">
        <w:rPr>
          <w:rFonts w:ascii="Book Antiqua" w:hAnsi="Book Antiqua" w:cs="Times New Roman"/>
          <w:b/>
          <w:color w:val="000000"/>
          <w:sz w:val="24"/>
          <w:szCs w:val="24"/>
        </w:rPr>
        <w:t xml:space="preserve">S-Editor: </w:t>
      </w:r>
      <w:r w:rsidRPr="009E753A">
        <w:rPr>
          <w:rFonts w:ascii="Book Antiqua" w:hAnsi="Book Antiqua" w:cs="Times New Roman"/>
          <w:color w:val="000000"/>
          <w:sz w:val="24"/>
          <w:szCs w:val="24"/>
        </w:rPr>
        <w:t xml:space="preserve">Kong JX </w:t>
      </w:r>
      <w:r w:rsidRPr="009E753A">
        <w:rPr>
          <w:rFonts w:ascii="Book Antiqua" w:hAnsi="Book Antiqua" w:cs="Times New Roman"/>
          <w:b/>
          <w:color w:val="000000"/>
          <w:sz w:val="24"/>
          <w:szCs w:val="24"/>
        </w:rPr>
        <w:t>L-Editor: E-Editor:</w:t>
      </w:r>
    </w:p>
    <w:p w14:paraId="0ADA6289" w14:textId="77777777" w:rsidR="008F082C" w:rsidRPr="009E753A" w:rsidRDefault="008F082C" w:rsidP="007E09E0">
      <w:pPr>
        <w:shd w:val="clear" w:color="auto" w:fill="FFFFFF"/>
        <w:snapToGrid w:val="0"/>
        <w:spacing w:after="0" w:line="360" w:lineRule="auto"/>
        <w:jc w:val="both"/>
        <w:rPr>
          <w:rFonts w:ascii="Book Antiqua" w:hAnsi="Book Antiqua" w:cs="Helvetica"/>
          <w:b/>
          <w:sz w:val="24"/>
          <w:szCs w:val="24"/>
        </w:rPr>
      </w:pPr>
      <w:bookmarkStart w:id="194" w:name="OLE_LINK880"/>
      <w:bookmarkStart w:id="195" w:name="OLE_LINK881"/>
      <w:bookmarkStart w:id="196" w:name="OLE_LINK813"/>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7702CAD4" w14:textId="77777777" w:rsidR="008F082C" w:rsidRPr="009E753A" w:rsidRDefault="008F082C" w:rsidP="007E09E0">
      <w:pPr>
        <w:shd w:val="clear" w:color="auto" w:fill="FFFFFF"/>
        <w:snapToGrid w:val="0"/>
        <w:spacing w:after="0" w:line="360" w:lineRule="auto"/>
        <w:jc w:val="both"/>
        <w:rPr>
          <w:rFonts w:ascii="Book Antiqua" w:hAnsi="Book Antiqua" w:cs="Helvetica"/>
          <w:b/>
          <w:sz w:val="24"/>
          <w:szCs w:val="24"/>
        </w:rPr>
      </w:pPr>
      <w:r w:rsidRPr="009E753A">
        <w:rPr>
          <w:rFonts w:ascii="Book Antiqua" w:hAnsi="Book Antiqua" w:cs="Helvetica"/>
          <w:b/>
          <w:sz w:val="24"/>
          <w:szCs w:val="24"/>
        </w:rPr>
        <w:t xml:space="preserve">Specialty type: </w:t>
      </w:r>
      <w:r w:rsidRPr="009E753A">
        <w:rPr>
          <w:rFonts w:ascii="Book Antiqua" w:hAnsi="Book Antiqua" w:cs="Helvetica"/>
          <w:sz w:val="24"/>
          <w:szCs w:val="24"/>
        </w:rPr>
        <w:t>Gastroenterology and</w:t>
      </w:r>
      <w:r w:rsidRPr="009E753A">
        <w:rPr>
          <w:rFonts w:ascii="Book Antiqua" w:hAnsi="Book Antiqua" w:cs="Helvetica" w:hint="eastAsia"/>
          <w:sz w:val="24"/>
          <w:szCs w:val="24"/>
        </w:rPr>
        <w:t xml:space="preserve"> </w:t>
      </w:r>
      <w:r w:rsidRPr="009E753A">
        <w:rPr>
          <w:rFonts w:ascii="Book Antiqua" w:hAnsi="Book Antiqua" w:cs="Helvetica"/>
          <w:sz w:val="24"/>
          <w:szCs w:val="24"/>
        </w:rPr>
        <w:t>hepatology</w:t>
      </w:r>
    </w:p>
    <w:p w14:paraId="412C1589" w14:textId="77777777" w:rsidR="008F082C" w:rsidRPr="009E753A" w:rsidRDefault="008F082C" w:rsidP="007E09E0">
      <w:pPr>
        <w:shd w:val="clear" w:color="auto" w:fill="FFFFFF"/>
        <w:snapToGrid w:val="0"/>
        <w:spacing w:after="0" w:line="360" w:lineRule="auto"/>
        <w:jc w:val="both"/>
        <w:rPr>
          <w:rFonts w:ascii="Book Antiqua" w:hAnsi="Book Antiqua" w:cs="Helvetica"/>
          <w:b/>
          <w:sz w:val="24"/>
          <w:szCs w:val="24"/>
        </w:rPr>
      </w:pPr>
      <w:r w:rsidRPr="009E753A">
        <w:rPr>
          <w:rFonts w:ascii="Book Antiqua" w:hAnsi="Book Antiqua" w:cs="Helvetica"/>
          <w:b/>
          <w:sz w:val="24"/>
          <w:szCs w:val="24"/>
        </w:rPr>
        <w:t xml:space="preserve">Country of origin: </w:t>
      </w:r>
      <w:r w:rsidRPr="00296658">
        <w:rPr>
          <w:rFonts w:ascii="Book Antiqua" w:hAnsi="Book Antiqua"/>
          <w:sz w:val="24"/>
          <w:szCs w:val="24"/>
        </w:rPr>
        <w:t>Serbia</w:t>
      </w:r>
    </w:p>
    <w:p w14:paraId="5342FF9C" w14:textId="77777777" w:rsidR="008F082C" w:rsidRPr="009E753A" w:rsidRDefault="008F082C" w:rsidP="007E09E0">
      <w:pPr>
        <w:shd w:val="clear" w:color="auto" w:fill="FFFFFF"/>
        <w:snapToGrid w:val="0"/>
        <w:spacing w:after="0" w:line="360" w:lineRule="auto"/>
        <w:jc w:val="both"/>
        <w:rPr>
          <w:rFonts w:ascii="Book Antiqua" w:hAnsi="Book Antiqua" w:cs="Helvetica"/>
          <w:b/>
          <w:sz w:val="24"/>
          <w:szCs w:val="24"/>
        </w:rPr>
      </w:pPr>
      <w:r w:rsidRPr="009E753A">
        <w:rPr>
          <w:rFonts w:ascii="Book Antiqua" w:hAnsi="Book Antiqua" w:cs="Helvetica"/>
          <w:b/>
          <w:sz w:val="24"/>
          <w:szCs w:val="24"/>
        </w:rPr>
        <w:t>Peer-review report classification</w:t>
      </w:r>
    </w:p>
    <w:p w14:paraId="4C54F184" w14:textId="77777777" w:rsidR="008F082C" w:rsidRPr="009E753A" w:rsidRDefault="008F082C" w:rsidP="007E09E0">
      <w:pPr>
        <w:shd w:val="clear" w:color="auto" w:fill="FFFFFF"/>
        <w:snapToGrid w:val="0"/>
        <w:spacing w:after="0" w:line="360" w:lineRule="auto"/>
        <w:jc w:val="both"/>
        <w:rPr>
          <w:rFonts w:ascii="Book Antiqua" w:hAnsi="Book Antiqua" w:cs="Helvetica"/>
          <w:sz w:val="24"/>
          <w:szCs w:val="24"/>
          <w:lang w:eastAsia="zh-CN"/>
        </w:rPr>
      </w:pPr>
      <w:r w:rsidRPr="009E753A">
        <w:rPr>
          <w:rFonts w:ascii="Book Antiqua" w:hAnsi="Book Antiqua" w:cs="Helvetica"/>
          <w:sz w:val="24"/>
          <w:szCs w:val="24"/>
        </w:rPr>
        <w:t xml:space="preserve">Grade A (Excellent): </w:t>
      </w:r>
      <w:r>
        <w:rPr>
          <w:rFonts w:ascii="Book Antiqua" w:hAnsi="Book Antiqua" w:cs="Helvetica" w:hint="eastAsia"/>
          <w:sz w:val="24"/>
          <w:szCs w:val="24"/>
          <w:lang w:eastAsia="zh-CN"/>
        </w:rPr>
        <w:t>A</w:t>
      </w:r>
    </w:p>
    <w:p w14:paraId="71C239BB" w14:textId="77777777" w:rsidR="008F082C" w:rsidRPr="009E753A" w:rsidRDefault="008F082C" w:rsidP="007E09E0">
      <w:pPr>
        <w:shd w:val="clear" w:color="auto" w:fill="FFFFFF"/>
        <w:snapToGrid w:val="0"/>
        <w:spacing w:after="0" w:line="360" w:lineRule="auto"/>
        <w:jc w:val="both"/>
        <w:rPr>
          <w:rFonts w:ascii="Book Antiqua" w:hAnsi="Book Antiqua" w:cs="Helvetica"/>
          <w:sz w:val="24"/>
          <w:szCs w:val="24"/>
          <w:lang w:eastAsia="zh-CN"/>
        </w:rPr>
      </w:pPr>
      <w:r w:rsidRPr="009E753A">
        <w:rPr>
          <w:rFonts w:ascii="Book Antiqua" w:hAnsi="Book Antiqua" w:cs="Helvetica"/>
          <w:sz w:val="24"/>
          <w:szCs w:val="24"/>
        </w:rPr>
        <w:t xml:space="preserve">Grade B (Very good): </w:t>
      </w:r>
      <w:r>
        <w:rPr>
          <w:rFonts w:ascii="Book Antiqua" w:hAnsi="Book Antiqua" w:cs="Helvetica" w:hint="eastAsia"/>
          <w:sz w:val="24"/>
          <w:szCs w:val="24"/>
          <w:lang w:eastAsia="zh-CN"/>
        </w:rPr>
        <w:t>B</w:t>
      </w:r>
    </w:p>
    <w:p w14:paraId="432DA089" w14:textId="77777777" w:rsidR="008F082C" w:rsidRPr="009E753A" w:rsidRDefault="008F082C" w:rsidP="007E09E0">
      <w:pPr>
        <w:shd w:val="clear" w:color="auto" w:fill="FFFFFF"/>
        <w:snapToGrid w:val="0"/>
        <w:spacing w:after="0" w:line="360" w:lineRule="auto"/>
        <w:jc w:val="both"/>
        <w:rPr>
          <w:rFonts w:ascii="Book Antiqua" w:hAnsi="Book Antiqua" w:cs="Helvetica"/>
          <w:sz w:val="24"/>
          <w:szCs w:val="24"/>
        </w:rPr>
      </w:pPr>
      <w:r w:rsidRPr="009E753A">
        <w:rPr>
          <w:rFonts w:ascii="Book Antiqua" w:hAnsi="Book Antiqua" w:cs="Helvetica"/>
          <w:sz w:val="24"/>
          <w:szCs w:val="24"/>
        </w:rPr>
        <w:t xml:space="preserve">Grade C (Good): </w:t>
      </w:r>
      <w:r w:rsidRPr="009E753A">
        <w:rPr>
          <w:rFonts w:ascii="Book Antiqua" w:hAnsi="Book Antiqua" w:cs="Helvetica" w:hint="eastAsia"/>
          <w:sz w:val="24"/>
          <w:szCs w:val="24"/>
        </w:rPr>
        <w:t>C</w:t>
      </w:r>
    </w:p>
    <w:p w14:paraId="48748D4C" w14:textId="77777777" w:rsidR="008F082C" w:rsidRPr="009E753A" w:rsidRDefault="008F082C" w:rsidP="007E09E0">
      <w:pPr>
        <w:shd w:val="clear" w:color="auto" w:fill="FFFFFF"/>
        <w:snapToGrid w:val="0"/>
        <w:spacing w:after="0" w:line="360" w:lineRule="auto"/>
        <w:jc w:val="both"/>
        <w:rPr>
          <w:rFonts w:ascii="Book Antiqua" w:hAnsi="Book Antiqua" w:cs="Helvetica"/>
          <w:sz w:val="24"/>
          <w:szCs w:val="24"/>
        </w:rPr>
      </w:pPr>
      <w:r w:rsidRPr="009E753A">
        <w:rPr>
          <w:rFonts w:ascii="Book Antiqua" w:hAnsi="Book Antiqua" w:cs="Helvetica"/>
          <w:sz w:val="24"/>
          <w:szCs w:val="24"/>
        </w:rPr>
        <w:t xml:space="preserve">Grade D (Fair): </w:t>
      </w:r>
      <w:r w:rsidRPr="009E753A">
        <w:rPr>
          <w:rFonts w:ascii="Book Antiqua" w:hAnsi="Book Antiqua" w:cs="Helvetica" w:hint="eastAsia"/>
          <w:sz w:val="24"/>
          <w:szCs w:val="24"/>
        </w:rPr>
        <w:t>0</w:t>
      </w:r>
    </w:p>
    <w:p w14:paraId="3A5D7B2B" w14:textId="77777777" w:rsidR="008F082C" w:rsidRPr="008E6D27" w:rsidRDefault="008F082C" w:rsidP="007E09E0">
      <w:pPr>
        <w:shd w:val="clear" w:color="auto" w:fill="FFFFFF"/>
        <w:snapToGrid w:val="0"/>
        <w:spacing w:after="0" w:line="360" w:lineRule="auto"/>
        <w:jc w:val="both"/>
        <w:rPr>
          <w:rFonts w:ascii="Book Antiqua" w:hAnsi="Book Antiqua" w:cs="Times New Roman"/>
          <w:sz w:val="24"/>
          <w:szCs w:val="24"/>
          <w:lang w:val="en-US"/>
        </w:rPr>
      </w:pPr>
      <w:r w:rsidRPr="009E753A">
        <w:rPr>
          <w:rFonts w:ascii="Book Antiqua" w:hAnsi="Book Antiqua" w:cs="Helvetica"/>
          <w:sz w:val="24"/>
          <w:szCs w:val="24"/>
        </w:rPr>
        <w:t xml:space="preserve">Grade E (Poor): </w:t>
      </w:r>
      <w:r w:rsidRPr="009E753A">
        <w:rPr>
          <w:rFonts w:ascii="Book Antiqua" w:hAnsi="Book Antiqua" w:cs="Helvetica" w:hint="eastAsia"/>
          <w:sz w:val="24"/>
          <w:szCs w:val="24"/>
        </w:rPr>
        <w:t>0</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2F4B034E" w14:textId="77777777" w:rsidR="008F082C" w:rsidRPr="008E6D27" w:rsidRDefault="008F082C" w:rsidP="007E09E0">
      <w:pPr>
        <w:snapToGrid w:val="0"/>
        <w:spacing w:after="0" w:line="360" w:lineRule="auto"/>
        <w:jc w:val="both"/>
        <w:rPr>
          <w:rFonts w:ascii="Book Antiqua" w:eastAsia="Times New Roman" w:hAnsi="Book Antiqua" w:cs="Times New Roman"/>
          <w:color w:val="000000"/>
          <w:sz w:val="24"/>
          <w:szCs w:val="24"/>
          <w:lang w:val="en-US" w:eastAsia="sr-Latn-RS"/>
        </w:rPr>
      </w:pPr>
      <w:r w:rsidRPr="008E6D27">
        <w:rPr>
          <w:rFonts w:ascii="Book Antiqua" w:hAnsi="Book Antiqua" w:cs="Times New Roman"/>
          <w:b/>
          <w:bCs/>
          <w:sz w:val="24"/>
          <w:szCs w:val="24"/>
          <w:lang w:val="en-US"/>
        </w:rPr>
        <w:t> </w:t>
      </w:r>
    </w:p>
    <w:p w14:paraId="6BCA8347" w14:textId="77777777" w:rsidR="008F082C" w:rsidRPr="008E6D27" w:rsidRDefault="008F082C" w:rsidP="007E09E0">
      <w:pPr>
        <w:snapToGrid w:val="0"/>
        <w:spacing w:after="0" w:line="360" w:lineRule="auto"/>
        <w:jc w:val="both"/>
        <w:rPr>
          <w:rFonts w:ascii="Book Antiqua" w:eastAsia="Times New Roman" w:hAnsi="Book Antiqua" w:cs="Times New Roman"/>
          <w:color w:val="000000"/>
          <w:sz w:val="24"/>
          <w:szCs w:val="24"/>
          <w:lang w:val="en-US" w:eastAsia="sr-Latn-RS"/>
        </w:rPr>
      </w:pPr>
    </w:p>
    <w:p w14:paraId="531B209F" w14:textId="77777777" w:rsidR="008F082C" w:rsidRPr="008E6D27" w:rsidRDefault="008F082C" w:rsidP="007E09E0">
      <w:pPr>
        <w:snapToGrid w:val="0"/>
        <w:spacing w:after="0" w:line="360" w:lineRule="auto"/>
        <w:jc w:val="both"/>
        <w:rPr>
          <w:rFonts w:ascii="Book Antiqua" w:eastAsia="Times New Roman" w:hAnsi="Book Antiqua" w:cs="Times New Roman"/>
          <w:color w:val="000000"/>
          <w:sz w:val="24"/>
          <w:szCs w:val="24"/>
          <w:lang w:val="en-US" w:eastAsia="sr-Latn-RS"/>
        </w:rPr>
      </w:pPr>
    </w:p>
    <w:p w14:paraId="52BF47E8" w14:textId="77777777" w:rsidR="008F082C" w:rsidRDefault="008F082C" w:rsidP="007E09E0">
      <w:pPr>
        <w:spacing w:line="360" w:lineRule="auto"/>
        <w:jc w:val="both"/>
        <w:rPr>
          <w:rFonts w:ascii="Book Antiqua" w:eastAsia="Times New Roman" w:hAnsi="Book Antiqua" w:cs="Times New Roman"/>
          <w:color w:val="000000"/>
          <w:sz w:val="24"/>
          <w:szCs w:val="24"/>
          <w:lang w:val="en-US" w:eastAsia="sr-Latn-RS"/>
        </w:rPr>
      </w:pPr>
      <w:r>
        <w:rPr>
          <w:rFonts w:ascii="Book Antiqua" w:eastAsia="Times New Roman" w:hAnsi="Book Antiqua" w:cs="Times New Roman"/>
          <w:color w:val="000000"/>
          <w:sz w:val="24"/>
          <w:szCs w:val="24"/>
          <w:lang w:val="en-US" w:eastAsia="sr-Latn-RS"/>
        </w:rPr>
        <w:lastRenderedPageBreak/>
        <w:br w:type="page"/>
      </w:r>
    </w:p>
    <w:p w14:paraId="0F366873" w14:textId="77777777" w:rsidR="008F082C" w:rsidRDefault="008F082C" w:rsidP="007E09E0">
      <w:pPr>
        <w:snapToGrid w:val="0"/>
        <w:spacing w:after="0" w:line="360" w:lineRule="auto"/>
        <w:jc w:val="both"/>
        <w:rPr>
          <w:rFonts w:ascii="Book Antiqua" w:hAnsi="Book Antiqua" w:cs="Times New Roman"/>
          <w:color w:val="000000"/>
          <w:sz w:val="24"/>
          <w:szCs w:val="24"/>
          <w:lang w:val="en-US" w:eastAsia="zh-CN"/>
        </w:rPr>
      </w:pPr>
      <w:r>
        <w:rPr>
          <w:rFonts w:ascii="Book Antiqua" w:hAnsi="Book Antiqua" w:cs="Times New Roman"/>
          <w:noProof/>
          <w:color w:val="000000"/>
          <w:sz w:val="24"/>
          <w:szCs w:val="24"/>
          <w:lang w:val="en-US" w:eastAsia="zh-CN"/>
        </w:rPr>
        <w:lastRenderedPageBreak/>
        <w:drawing>
          <wp:inline distT="0" distB="0" distL="0" distR="0" wp14:anchorId="7632F315" wp14:editId="1BA47394">
            <wp:extent cx="6291580" cy="83216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1580" cy="8321675"/>
                    </a:xfrm>
                    <a:prstGeom prst="rect">
                      <a:avLst/>
                    </a:prstGeom>
                    <a:noFill/>
                  </pic:spPr>
                </pic:pic>
              </a:graphicData>
            </a:graphic>
          </wp:inline>
        </w:drawing>
      </w:r>
    </w:p>
    <w:p w14:paraId="1BD04033" w14:textId="25534864" w:rsidR="008F082C" w:rsidRPr="007620BA" w:rsidRDefault="008F082C" w:rsidP="007E09E0">
      <w:pPr>
        <w:snapToGrid w:val="0"/>
        <w:spacing w:after="0" w:line="360" w:lineRule="auto"/>
        <w:jc w:val="both"/>
        <w:rPr>
          <w:rStyle w:val="apple-converted-space"/>
          <w:rFonts w:ascii="Book Antiqua" w:hAnsi="Book Antiqua" w:cs="Times New Roman"/>
          <w:color w:val="000000"/>
          <w:sz w:val="24"/>
          <w:szCs w:val="24"/>
          <w:shd w:val="clear" w:color="auto" w:fill="FFFFFF"/>
          <w:lang w:val="en-US" w:eastAsia="zh-CN"/>
        </w:rPr>
      </w:pPr>
      <w:r w:rsidRPr="001E54B1">
        <w:rPr>
          <w:rFonts w:ascii="Book Antiqua" w:eastAsia="Times New Roman" w:hAnsi="Book Antiqua" w:cs="Times New Roman"/>
          <w:b/>
          <w:color w:val="000000"/>
          <w:sz w:val="24"/>
          <w:szCs w:val="24"/>
          <w:lang w:val="en-US" w:eastAsia="sr-Latn-RS"/>
        </w:rPr>
        <w:t xml:space="preserve">Figure 1 Diagrammatic representation of the development of the </w:t>
      </w:r>
      <w:r w:rsidRPr="001E54B1">
        <w:rPr>
          <w:rFonts w:ascii="Book Antiqua" w:eastAsia="Times New Roman" w:hAnsi="Book Antiqua" w:cs="Times New Roman"/>
          <w:b/>
          <w:i/>
          <w:color w:val="000000"/>
          <w:sz w:val="24"/>
          <w:szCs w:val="24"/>
          <w:lang w:val="en-US" w:eastAsia="sr-Latn-RS"/>
        </w:rPr>
        <w:t>Echinococcus granulosus</w:t>
      </w:r>
      <w:r w:rsidRPr="001E54B1">
        <w:rPr>
          <w:rFonts w:ascii="Book Antiqua" w:eastAsia="Times New Roman" w:hAnsi="Book Antiqua" w:cs="Times New Roman"/>
          <w:b/>
          <w:color w:val="000000"/>
          <w:sz w:val="24"/>
          <w:szCs w:val="24"/>
          <w:lang w:val="en-US" w:eastAsia="sr-Latn-RS"/>
        </w:rPr>
        <w:t xml:space="preserve"> liver cyst.</w:t>
      </w:r>
      <w:r w:rsidRPr="008E6D27">
        <w:rPr>
          <w:rFonts w:ascii="Book Antiqua" w:eastAsia="Times New Roman" w:hAnsi="Book Antiqua" w:cs="Times New Roman"/>
          <w:color w:val="000000"/>
          <w:sz w:val="24"/>
          <w:szCs w:val="24"/>
          <w:lang w:val="en-US" w:eastAsia="sr-Latn-RS"/>
        </w:rPr>
        <w:t xml:space="preserve"> A, B: Liver cystic echinococcosis, our surgical material</w:t>
      </w:r>
      <w:r w:rsidR="0012030E">
        <w:rPr>
          <w:rFonts w:ascii="Book Antiqua" w:hAnsi="Book Antiqua" w:cs="Times New Roman" w:hint="eastAsia"/>
          <w:color w:val="000000"/>
          <w:sz w:val="24"/>
          <w:szCs w:val="24"/>
          <w:lang w:val="en-US" w:eastAsia="zh-CN"/>
        </w:rPr>
        <w:t>;</w:t>
      </w:r>
      <w:r w:rsidRPr="008E6D27">
        <w:rPr>
          <w:rFonts w:ascii="Book Antiqua" w:eastAsia="Times New Roman" w:hAnsi="Book Antiqua" w:cs="Times New Roman"/>
          <w:color w:val="000000"/>
          <w:sz w:val="24"/>
          <w:szCs w:val="24"/>
          <w:lang w:val="en-US" w:eastAsia="sr-Latn-RS"/>
        </w:rPr>
        <w:t xml:space="preserve"> C</w:t>
      </w:r>
      <w:r w:rsidR="0012030E">
        <w:rPr>
          <w:rFonts w:ascii="Book Antiqua" w:hAnsi="Book Antiqua" w:cs="Times New Roman" w:hint="eastAsia"/>
          <w:color w:val="000000"/>
          <w:sz w:val="24"/>
          <w:szCs w:val="24"/>
          <w:lang w:val="en-US" w:eastAsia="zh-CN"/>
        </w:rPr>
        <w:t xml:space="preserve">: </w:t>
      </w:r>
      <w:r w:rsidR="0012030E" w:rsidRPr="008E6D27">
        <w:rPr>
          <w:rFonts w:ascii="Book Antiqua" w:eastAsia="Times New Roman" w:hAnsi="Book Antiqua" w:cs="Times New Roman"/>
          <w:color w:val="000000"/>
          <w:sz w:val="24"/>
          <w:szCs w:val="24"/>
          <w:lang w:val="en-US" w:eastAsia="sr-Latn-RS"/>
        </w:rPr>
        <w:lastRenderedPageBreak/>
        <w:t>C</w:t>
      </w:r>
      <w:r w:rsidRPr="008E6D27">
        <w:rPr>
          <w:rFonts w:ascii="Book Antiqua" w:eastAsia="Times New Roman" w:hAnsi="Book Antiqua" w:cs="Times New Roman"/>
          <w:color w:val="000000"/>
          <w:sz w:val="24"/>
          <w:szCs w:val="24"/>
          <w:lang w:val="en-US" w:eastAsia="sr-Latn-RS"/>
        </w:rPr>
        <w:t>omputed tomography imaging of hepatic cystic echinococcosis</w:t>
      </w:r>
      <w:r w:rsidR="0012030E">
        <w:rPr>
          <w:rFonts w:ascii="Book Antiqua" w:hAnsi="Book Antiqua" w:cs="Times New Roman" w:hint="eastAsia"/>
          <w:color w:val="000000"/>
          <w:sz w:val="24"/>
          <w:szCs w:val="24"/>
          <w:lang w:val="en-US" w:eastAsia="zh-CN"/>
        </w:rPr>
        <w:t>;</w:t>
      </w:r>
      <w:r w:rsidRPr="008E6D27">
        <w:rPr>
          <w:rFonts w:ascii="Book Antiqua" w:eastAsia="Times New Roman" w:hAnsi="Book Antiqua" w:cs="Times New Roman"/>
          <w:color w:val="000000"/>
          <w:sz w:val="24"/>
          <w:szCs w:val="24"/>
          <w:lang w:val="en-US" w:eastAsia="sr-Latn-RS"/>
        </w:rPr>
        <w:t xml:space="preserve"> </w:t>
      </w:r>
      <w:r w:rsidR="0012030E">
        <w:rPr>
          <w:rFonts w:ascii="Book Antiqua" w:hAnsi="Book Antiqua" w:cs="Times New Roman" w:hint="eastAsia"/>
          <w:color w:val="000000"/>
          <w:sz w:val="24"/>
          <w:szCs w:val="24"/>
          <w:lang w:val="en-US" w:eastAsia="zh-CN"/>
        </w:rPr>
        <w:t>D:</w:t>
      </w:r>
      <w:r w:rsidRPr="008E6D27">
        <w:rPr>
          <w:rFonts w:ascii="Book Antiqua" w:eastAsia="Times New Roman" w:hAnsi="Book Antiqua" w:cs="Times New Roman"/>
          <w:color w:val="000000"/>
          <w:sz w:val="24"/>
          <w:szCs w:val="24"/>
          <w:lang w:val="en-US" w:eastAsia="sr-Latn-RS"/>
        </w:rPr>
        <w:t xml:space="preserve"> </w:t>
      </w:r>
      <w:r w:rsidR="0012030E" w:rsidRPr="008E6D27">
        <w:rPr>
          <w:rFonts w:ascii="Book Antiqua" w:eastAsia="Times New Roman" w:hAnsi="Book Antiqua" w:cs="Times New Roman"/>
          <w:color w:val="000000"/>
          <w:sz w:val="24"/>
          <w:szCs w:val="24"/>
          <w:lang w:val="en-US" w:eastAsia="sr-Latn-RS"/>
        </w:rPr>
        <w:t>A</w:t>
      </w:r>
      <w:r w:rsidRPr="008E6D27">
        <w:rPr>
          <w:rFonts w:ascii="Book Antiqua" w:eastAsia="Times New Roman" w:hAnsi="Book Antiqua" w:cs="Times New Roman"/>
          <w:color w:val="000000"/>
          <w:sz w:val="24"/>
          <w:szCs w:val="24"/>
          <w:lang w:val="en-US" w:eastAsia="sr-Latn-RS"/>
        </w:rPr>
        <w:t>bdominal scan of a female patient with a CE</w:t>
      </w:r>
      <w:r w:rsidR="0012030E">
        <w:rPr>
          <w:rFonts w:ascii="Book Antiqua" w:eastAsia="Times New Roman" w:hAnsi="Book Antiqua" w:cs="Times New Roman"/>
          <w:color w:val="000000"/>
          <w:sz w:val="24"/>
          <w:szCs w:val="24"/>
          <w:lang w:val="en-US" w:eastAsia="sr-Latn-RS"/>
        </w:rPr>
        <w:t>3b cyst in the VI liver segment</w:t>
      </w:r>
      <w:r w:rsidRPr="008E6D27">
        <w:rPr>
          <w:rStyle w:val="apple-converted-space"/>
          <w:rFonts w:ascii="Book Antiqua" w:hAnsi="Book Antiqua" w:cs="Times New Roman"/>
          <w:color w:val="000000"/>
          <w:sz w:val="24"/>
          <w:szCs w:val="24"/>
          <w:shd w:val="clear" w:color="auto" w:fill="FFFFFF"/>
          <w:lang w:val="en-US"/>
        </w:rPr>
        <w:t> </w:t>
      </w:r>
      <w:r w:rsidR="0012030E">
        <w:rPr>
          <w:rStyle w:val="apple-converted-space"/>
          <w:rFonts w:ascii="Book Antiqua" w:hAnsi="Book Antiqua" w:cs="Times New Roman" w:hint="eastAsia"/>
          <w:color w:val="000000"/>
          <w:sz w:val="24"/>
          <w:szCs w:val="24"/>
          <w:shd w:val="clear" w:color="auto" w:fill="FFFFFF"/>
          <w:lang w:val="en-US" w:eastAsia="zh-CN"/>
        </w:rPr>
        <w:t>(</w:t>
      </w:r>
      <w:r w:rsidR="0012030E">
        <w:rPr>
          <w:rStyle w:val="apple-converted-space"/>
          <w:rFonts w:ascii="Book Antiqua" w:hAnsi="Book Antiqua" w:cs="Times New Roman"/>
          <w:color w:val="000000"/>
          <w:sz w:val="24"/>
          <w:szCs w:val="24"/>
          <w:shd w:val="clear" w:color="auto" w:fill="FFFFFF"/>
          <w:lang w:val="en-US" w:eastAsia="zh-CN"/>
        </w:rPr>
        <w:t>a</w:t>
      </w:r>
      <w:r w:rsidR="0012030E">
        <w:rPr>
          <w:rStyle w:val="apple-converted-space"/>
          <w:rFonts w:ascii="Book Antiqua" w:hAnsi="Book Antiqua" w:cs="Times New Roman" w:hint="eastAsia"/>
          <w:color w:val="000000"/>
          <w:sz w:val="24"/>
          <w:szCs w:val="24"/>
          <w:shd w:val="clear" w:color="auto" w:fill="FFFFFF"/>
          <w:lang w:val="en-US" w:eastAsia="zh-CN"/>
        </w:rPr>
        <w:t xml:space="preserve">dapted from Ref. </w:t>
      </w:r>
      <w:r w:rsidR="0012030E" w:rsidRPr="0012030E">
        <w:rPr>
          <w:rStyle w:val="apple-converted-space"/>
          <w:rFonts w:ascii="Book Antiqua" w:hAnsi="Book Antiqua" w:cs="Times New Roman" w:hint="eastAsia"/>
          <w:color w:val="000000"/>
          <w:sz w:val="24"/>
          <w:szCs w:val="24"/>
          <w:shd w:val="clear" w:color="auto" w:fill="FFFFFF"/>
          <w:lang w:val="en-US" w:eastAsia="zh-CN"/>
        </w:rPr>
        <w:t>[120]</w:t>
      </w:r>
      <w:r w:rsidR="0012030E">
        <w:rPr>
          <w:rStyle w:val="apple-converted-space"/>
          <w:rFonts w:ascii="Book Antiqua" w:hAnsi="Book Antiqua" w:cs="Times New Roman"/>
          <w:color w:val="000000"/>
          <w:sz w:val="24"/>
          <w:szCs w:val="24"/>
          <w:shd w:val="clear" w:color="auto" w:fill="FFFFFF"/>
          <w:lang w:val="en-US" w:eastAsia="zh-CN"/>
        </w:rPr>
        <w:t>)</w:t>
      </w:r>
      <w:r w:rsidR="0012030E">
        <w:rPr>
          <w:rStyle w:val="apple-converted-space"/>
          <w:rFonts w:ascii="Book Antiqua" w:hAnsi="Book Antiqua" w:cs="Times New Roman" w:hint="eastAsia"/>
          <w:color w:val="000000"/>
          <w:sz w:val="24"/>
          <w:szCs w:val="24"/>
          <w:shd w:val="clear" w:color="auto" w:fill="FFFFFF"/>
          <w:lang w:val="en-US" w:eastAsia="zh-CN"/>
        </w:rPr>
        <w:t>.</w:t>
      </w:r>
      <w:r w:rsidRPr="008E6D27">
        <w:rPr>
          <w:rFonts w:ascii="Book Antiqua" w:eastAsia="Times New Roman" w:hAnsi="Book Antiqua" w:cs="Times New Roman"/>
          <w:color w:val="000000"/>
          <w:sz w:val="24"/>
          <w:szCs w:val="24"/>
          <w:lang w:val="en-US" w:eastAsia="sr-Latn-RS"/>
        </w:rPr>
        <w:t xml:space="preserve"> </w:t>
      </w:r>
    </w:p>
    <w:p w14:paraId="1F3BAF62" w14:textId="77777777" w:rsidR="008F082C" w:rsidRPr="008E6D27" w:rsidRDefault="008F082C" w:rsidP="007E09E0">
      <w:pPr>
        <w:snapToGrid w:val="0"/>
        <w:spacing w:after="0" w:line="360" w:lineRule="auto"/>
        <w:jc w:val="both"/>
        <w:rPr>
          <w:rStyle w:val="apple-converted-space"/>
          <w:rFonts w:ascii="Book Antiqua" w:hAnsi="Book Antiqua" w:cs="Times New Roman"/>
          <w:color w:val="000000"/>
          <w:sz w:val="24"/>
          <w:szCs w:val="24"/>
          <w:shd w:val="clear" w:color="auto" w:fill="FFFFFF"/>
          <w:lang w:val="en-US"/>
        </w:rPr>
      </w:pPr>
    </w:p>
    <w:p w14:paraId="4FC407AF" w14:textId="77777777" w:rsidR="008F082C" w:rsidRPr="008E6D27" w:rsidRDefault="008F082C" w:rsidP="007E09E0">
      <w:pPr>
        <w:snapToGrid w:val="0"/>
        <w:spacing w:after="0" w:line="360" w:lineRule="auto"/>
        <w:jc w:val="both"/>
        <w:rPr>
          <w:rStyle w:val="apple-converted-space"/>
          <w:rFonts w:ascii="Book Antiqua" w:hAnsi="Book Antiqua" w:cs="Times New Roman"/>
          <w:color w:val="000000"/>
          <w:sz w:val="24"/>
          <w:szCs w:val="24"/>
          <w:shd w:val="clear" w:color="auto" w:fill="FFFFFF"/>
          <w:lang w:val="en-US"/>
        </w:rPr>
      </w:pPr>
    </w:p>
    <w:p w14:paraId="2E67B08C" w14:textId="77777777" w:rsidR="008F082C" w:rsidRPr="008E6D27" w:rsidRDefault="008F082C" w:rsidP="007E09E0">
      <w:pPr>
        <w:snapToGrid w:val="0"/>
        <w:spacing w:after="0" w:line="360" w:lineRule="auto"/>
        <w:jc w:val="both"/>
        <w:rPr>
          <w:rStyle w:val="apple-converted-space"/>
          <w:rFonts w:ascii="Book Antiqua" w:hAnsi="Book Antiqua" w:cs="Times New Roman"/>
          <w:color w:val="000000"/>
          <w:sz w:val="24"/>
          <w:szCs w:val="24"/>
          <w:shd w:val="clear" w:color="auto" w:fill="FFFFFF"/>
          <w:lang w:val="en-US"/>
        </w:rPr>
      </w:pPr>
    </w:p>
    <w:p w14:paraId="5AECBAE2" w14:textId="77777777" w:rsidR="008F082C" w:rsidRPr="008E6D27" w:rsidRDefault="008F082C" w:rsidP="007E09E0">
      <w:pPr>
        <w:snapToGrid w:val="0"/>
        <w:spacing w:after="0" w:line="360" w:lineRule="auto"/>
        <w:jc w:val="both"/>
        <w:rPr>
          <w:rStyle w:val="apple-converted-space"/>
          <w:rFonts w:ascii="Book Antiqua" w:hAnsi="Book Antiqua" w:cs="Times New Roman"/>
          <w:color w:val="000000"/>
          <w:sz w:val="24"/>
          <w:szCs w:val="24"/>
          <w:shd w:val="clear" w:color="auto" w:fill="FFFFFF"/>
          <w:lang w:val="en-US"/>
        </w:rPr>
      </w:pPr>
    </w:p>
    <w:p w14:paraId="46CA49A4" w14:textId="77777777" w:rsidR="008F082C" w:rsidRPr="008E6D27" w:rsidRDefault="008F082C" w:rsidP="007E09E0">
      <w:pPr>
        <w:snapToGrid w:val="0"/>
        <w:spacing w:after="0" w:line="360" w:lineRule="auto"/>
        <w:jc w:val="both"/>
        <w:rPr>
          <w:rStyle w:val="apple-converted-space"/>
          <w:rFonts w:ascii="Book Antiqua" w:hAnsi="Book Antiqua" w:cs="Times New Roman"/>
          <w:color w:val="000000"/>
          <w:sz w:val="24"/>
          <w:szCs w:val="24"/>
          <w:shd w:val="clear" w:color="auto" w:fill="FFFFFF"/>
          <w:lang w:val="en-US"/>
        </w:rPr>
      </w:pPr>
    </w:p>
    <w:p w14:paraId="5977F4BD" w14:textId="77777777" w:rsidR="008F082C" w:rsidRPr="008E6D27" w:rsidRDefault="008F082C" w:rsidP="007E09E0">
      <w:pPr>
        <w:snapToGrid w:val="0"/>
        <w:spacing w:after="0" w:line="360" w:lineRule="auto"/>
        <w:jc w:val="both"/>
        <w:rPr>
          <w:rStyle w:val="apple-converted-space"/>
          <w:rFonts w:ascii="Book Antiqua" w:hAnsi="Book Antiqua" w:cs="Times New Roman"/>
          <w:color w:val="000000"/>
          <w:sz w:val="24"/>
          <w:szCs w:val="24"/>
          <w:shd w:val="clear" w:color="auto" w:fill="FFFFFF"/>
          <w:lang w:val="en-US"/>
        </w:rPr>
      </w:pPr>
    </w:p>
    <w:p w14:paraId="69F4E088" w14:textId="77777777" w:rsidR="008F082C" w:rsidRPr="008E6D27" w:rsidRDefault="008F082C" w:rsidP="007E09E0">
      <w:pPr>
        <w:snapToGrid w:val="0"/>
        <w:spacing w:after="0" w:line="360" w:lineRule="auto"/>
        <w:jc w:val="both"/>
        <w:rPr>
          <w:rStyle w:val="apple-converted-space"/>
          <w:rFonts w:ascii="Book Antiqua" w:hAnsi="Book Antiqua" w:cs="Times New Roman"/>
          <w:color w:val="000000"/>
          <w:sz w:val="24"/>
          <w:szCs w:val="24"/>
          <w:shd w:val="clear" w:color="auto" w:fill="FFFFFF"/>
          <w:lang w:val="en-US"/>
        </w:rPr>
      </w:pPr>
    </w:p>
    <w:p w14:paraId="7256B47E" w14:textId="77777777" w:rsidR="008F082C" w:rsidRPr="008E6D27" w:rsidRDefault="008F082C" w:rsidP="007E09E0">
      <w:pPr>
        <w:snapToGrid w:val="0"/>
        <w:spacing w:after="0" w:line="360" w:lineRule="auto"/>
        <w:jc w:val="both"/>
        <w:rPr>
          <w:rStyle w:val="apple-converted-space"/>
          <w:rFonts w:ascii="Book Antiqua" w:hAnsi="Book Antiqua" w:cs="Times New Roman"/>
          <w:color w:val="000000"/>
          <w:sz w:val="24"/>
          <w:szCs w:val="24"/>
          <w:shd w:val="clear" w:color="auto" w:fill="FFFFFF"/>
          <w:lang w:val="en-US"/>
        </w:rPr>
      </w:pPr>
    </w:p>
    <w:p w14:paraId="035745FB" w14:textId="77777777" w:rsidR="008F082C" w:rsidRPr="008E6D27" w:rsidRDefault="008F082C" w:rsidP="007E09E0">
      <w:pPr>
        <w:snapToGrid w:val="0"/>
        <w:spacing w:after="0" w:line="360" w:lineRule="auto"/>
        <w:jc w:val="both"/>
        <w:rPr>
          <w:rFonts w:ascii="Book Antiqua" w:hAnsi="Book Antiqua" w:cs="Times New Roman"/>
          <w:color w:val="000000"/>
          <w:sz w:val="24"/>
          <w:szCs w:val="24"/>
          <w:lang w:val="en-US"/>
        </w:rPr>
      </w:pPr>
      <w:r w:rsidRPr="008E6D27">
        <w:rPr>
          <w:rStyle w:val="apple-converted-space"/>
          <w:rFonts w:ascii="Book Antiqua" w:hAnsi="Book Antiqua" w:cs="Times New Roman"/>
          <w:color w:val="000000"/>
          <w:sz w:val="24"/>
          <w:szCs w:val="24"/>
          <w:shd w:val="clear" w:color="auto" w:fill="FFFFFF"/>
          <w:lang w:val="en-US"/>
        </w:rPr>
        <w:t xml:space="preserve"> </w:t>
      </w:r>
    </w:p>
    <w:p w14:paraId="46245991" w14:textId="77777777" w:rsidR="008F082C" w:rsidRPr="008E6D27"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rPr>
      </w:pPr>
    </w:p>
    <w:p w14:paraId="7B8CF008" w14:textId="77777777" w:rsidR="008F082C" w:rsidRPr="008E6D27"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rPr>
      </w:pPr>
    </w:p>
    <w:p w14:paraId="68E1535F" w14:textId="77777777" w:rsidR="008F082C" w:rsidRPr="008E6D27"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rPr>
      </w:pPr>
    </w:p>
    <w:p w14:paraId="27485614" w14:textId="77777777" w:rsidR="008F082C" w:rsidRPr="008E6D27"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rPr>
      </w:pPr>
    </w:p>
    <w:p w14:paraId="1D1B0CB1" w14:textId="77777777" w:rsidR="008F082C" w:rsidRPr="008E6D27"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rPr>
      </w:pPr>
    </w:p>
    <w:p w14:paraId="31C2AA75" w14:textId="77777777" w:rsidR="008F082C" w:rsidRPr="008E6D27"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rPr>
      </w:pPr>
    </w:p>
    <w:p w14:paraId="14122146" w14:textId="77777777" w:rsidR="008F082C" w:rsidRPr="008E6D27"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rPr>
      </w:pPr>
    </w:p>
    <w:p w14:paraId="16933AF2" w14:textId="77777777" w:rsidR="008F082C" w:rsidRPr="008E6D27"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rPr>
      </w:pPr>
    </w:p>
    <w:p w14:paraId="29491874" w14:textId="77777777" w:rsidR="008F082C" w:rsidRPr="008E6D27"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rPr>
      </w:pPr>
    </w:p>
    <w:p w14:paraId="743BD901" w14:textId="77777777" w:rsidR="008F082C" w:rsidRPr="008E6D27"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rPr>
      </w:pPr>
    </w:p>
    <w:p w14:paraId="3700E46A" w14:textId="77777777" w:rsidR="008F082C" w:rsidRPr="008E6D27"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rPr>
      </w:pPr>
    </w:p>
    <w:p w14:paraId="3847834F" w14:textId="77777777" w:rsidR="008F082C" w:rsidRDefault="008F082C" w:rsidP="007E09E0">
      <w:pPr>
        <w:shd w:val="clear" w:color="auto" w:fill="FFFFFF"/>
        <w:snapToGrid w:val="0"/>
        <w:spacing w:after="0" w:line="360" w:lineRule="auto"/>
        <w:jc w:val="both"/>
        <w:rPr>
          <w:rFonts w:ascii="Book Antiqua" w:hAnsi="Book Antiqua" w:cs="Times New Roman"/>
          <w:noProof/>
          <w:color w:val="000000"/>
          <w:sz w:val="24"/>
          <w:szCs w:val="24"/>
          <w:lang w:val="en-US" w:eastAsia="zh-CN"/>
        </w:rPr>
      </w:pPr>
    </w:p>
    <w:p w14:paraId="2A854E82" w14:textId="77777777" w:rsidR="008F082C"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eastAsia="zh-CN"/>
        </w:rPr>
      </w:pPr>
      <w:r w:rsidRPr="008E6D27">
        <w:rPr>
          <w:rFonts w:ascii="Book Antiqua" w:hAnsi="Book Antiqua" w:cs="Times New Roman"/>
          <w:noProof/>
          <w:color w:val="000000"/>
          <w:sz w:val="24"/>
          <w:szCs w:val="24"/>
          <w:lang w:val="en-US" w:eastAsia="zh-CN"/>
        </w:rPr>
        <w:lastRenderedPageBreak/>
        <w:drawing>
          <wp:inline distT="0" distB="0" distL="0" distR="0" wp14:anchorId="0EF2AD7D" wp14:editId="0EF65B25">
            <wp:extent cx="5756745" cy="51683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eme Mama_Figure 2. Subversive strategies of E. granulosus.png"/>
                    <pic:cNvPicPr/>
                  </pic:nvPicPr>
                  <pic:blipFill rotWithShape="1">
                    <a:blip r:embed="rId20" cstate="print">
                      <a:extLst>
                        <a:ext uri="{28A0092B-C50C-407E-A947-70E740481C1C}">
                          <a14:useLocalDpi xmlns:a14="http://schemas.microsoft.com/office/drawing/2010/main" val="0"/>
                        </a:ext>
                      </a:extLst>
                    </a:blip>
                    <a:srcRect t="4591" b="31918"/>
                    <a:stretch/>
                  </pic:blipFill>
                  <pic:spPr bwMode="auto">
                    <a:xfrm>
                      <a:off x="0" y="0"/>
                      <a:ext cx="5760720" cy="5171917"/>
                    </a:xfrm>
                    <a:prstGeom prst="rect">
                      <a:avLst/>
                    </a:prstGeom>
                    <a:ln>
                      <a:noFill/>
                    </a:ln>
                    <a:extLst>
                      <a:ext uri="{53640926-AAD7-44D8-BBD7-CCE9431645EC}">
                        <a14:shadowObscured xmlns:a14="http://schemas.microsoft.com/office/drawing/2010/main"/>
                      </a:ext>
                    </a:extLst>
                  </pic:spPr>
                </pic:pic>
              </a:graphicData>
            </a:graphic>
          </wp:inline>
        </w:drawing>
      </w:r>
    </w:p>
    <w:p w14:paraId="57219EC7" w14:textId="77777777" w:rsidR="008F082C" w:rsidRPr="001E54B1" w:rsidRDefault="008F082C" w:rsidP="007E09E0">
      <w:pPr>
        <w:shd w:val="clear" w:color="auto" w:fill="FFFFFF"/>
        <w:snapToGrid w:val="0"/>
        <w:spacing w:after="0" w:line="360" w:lineRule="auto"/>
        <w:jc w:val="both"/>
        <w:rPr>
          <w:rFonts w:ascii="Book Antiqua" w:hAnsi="Book Antiqua"/>
          <w:b/>
          <w:sz w:val="24"/>
          <w:szCs w:val="24"/>
          <w:lang w:val="en-US" w:eastAsia="zh-CN"/>
        </w:rPr>
      </w:pPr>
      <w:r w:rsidRPr="001E54B1">
        <w:rPr>
          <w:rFonts w:ascii="Book Antiqua" w:hAnsi="Book Antiqua"/>
          <w:b/>
          <w:sz w:val="24"/>
          <w:szCs w:val="24"/>
          <w:lang w:val="en-US" w:eastAsia="zh-CN"/>
        </w:rPr>
        <w:t xml:space="preserve">Figure 2 Subversive strategies of </w:t>
      </w:r>
      <w:r w:rsidRPr="001E54B1">
        <w:rPr>
          <w:rFonts w:ascii="Book Antiqua" w:hAnsi="Book Antiqua" w:cs="Times New Roman"/>
          <w:b/>
          <w:bCs/>
          <w:i/>
          <w:sz w:val="24"/>
          <w:szCs w:val="24"/>
          <w:lang w:val="en-US"/>
        </w:rPr>
        <w:t>Echinococcus granulosus</w:t>
      </w:r>
      <w:r w:rsidRPr="001E54B1">
        <w:rPr>
          <w:rFonts w:ascii="Book Antiqua" w:hAnsi="Book Antiqua" w:cs="Times New Roman" w:hint="eastAsia"/>
          <w:b/>
          <w:bCs/>
          <w:i/>
          <w:sz w:val="24"/>
          <w:szCs w:val="24"/>
          <w:lang w:val="en-US" w:eastAsia="zh-CN"/>
        </w:rPr>
        <w:t>.</w:t>
      </w:r>
    </w:p>
    <w:p w14:paraId="3FD5120F" w14:textId="77777777" w:rsidR="008F082C" w:rsidRPr="008E6D27"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eastAsia="zh-CN"/>
        </w:rPr>
      </w:pPr>
    </w:p>
    <w:p w14:paraId="6C229426" w14:textId="77777777" w:rsidR="008F082C" w:rsidRPr="008E6D27" w:rsidRDefault="008F082C" w:rsidP="007E09E0">
      <w:pPr>
        <w:shd w:val="clear" w:color="auto" w:fill="FFFFFF"/>
        <w:snapToGrid w:val="0"/>
        <w:spacing w:after="0" w:line="360" w:lineRule="auto"/>
        <w:jc w:val="both"/>
        <w:rPr>
          <w:rFonts w:ascii="Book Antiqua" w:hAnsi="Book Antiqua" w:cs="Times New Roman"/>
          <w:color w:val="000000"/>
          <w:sz w:val="24"/>
          <w:szCs w:val="24"/>
          <w:lang w:val="en-US"/>
        </w:rPr>
      </w:pPr>
    </w:p>
    <w:p w14:paraId="059A79AF" w14:textId="77777777" w:rsidR="008F082C" w:rsidRDefault="008F082C" w:rsidP="007E09E0">
      <w:pPr>
        <w:shd w:val="clear" w:color="auto" w:fill="FFFFFF"/>
        <w:snapToGrid w:val="0"/>
        <w:spacing w:after="0" w:line="360" w:lineRule="auto"/>
        <w:jc w:val="both"/>
        <w:rPr>
          <w:rFonts w:ascii="Book Antiqua" w:hAnsi="Book Antiqua"/>
          <w:sz w:val="24"/>
          <w:szCs w:val="24"/>
          <w:lang w:val="en-US" w:eastAsia="zh-CN"/>
        </w:rPr>
      </w:pPr>
      <w:r w:rsidRPr="008E6D27">
        <w:rPr>
          <w:rFonts w:ascii="Book Antiqua" w:hAnsi="Book Antiqua" w:cs="Times New Roman"/>
          <w:noProof/>
          <w:color w:val="000000"/>
          <w:sz w:val="24"/>
          <w:szCs w:val="24"/>
          <w:lang w:val="en-US" w:eastAsia="zh-CN"/>
        </w:rPr>
        <w:lastRenderedPageBreak/>
        <w:drawing>
          <wp:inline distT="0" distB="0" distL="0" distR="0" wp14:anchorId="1C135FE7" wp14:editId="2E52E302">
            <wp:extent cx="5756745" cy="777059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eme Mama_Figure 3. E. granulosus Induced Autoimmunity .png"/>
                    <pic:cNvPicPr/>
                  </pic:nvPicPr>
                  <pic:blipFill rotWithShape="1">
                    <a:blip r:embed="rId21" cstate="print">
                      <a:extLst>
                        <a:ext uri="{28A0092B-C50C-407E-A947-70E740481C1C}">
                          <a14:useLocalDpi xmlns:a14="http://schemas.microsoft.com/office/drawing/2010/main" val="0"/>
                        </a:ext>
                      </a:extLst>
                    </a:blip>
                    <a:srcRect t="4495"/>
                    <a:stretch/>
                  </pic:blipFill>
                  <pic:spPr bwMode="auto">
                    <a:xfrm>
                      <a:off x="0" y="0"/>
                      <a:ext cx="5760720" cy="7775958"/>
                    </a:xfrm>
                    <a:prstGeom prst="rect">
                      <a:avLst/>
                    </a:prstGeom>
                    <a:ln>
                      <a:noFill/>
                    </a:ln>
                    <a:extLst>
                      <a:ext uri="{53640926-AAD7-44D8-BBD7-CCE9431645EC}">
                        <a14:shadowObscured xmlns:a14="http://schemas.microsoft.com/office/drawing/2010/main"/>
                      </a:ext>
                    </a:extLst>
                  </pic:spPr>
                </pic:pic>
              </a:graphicData>
            </a:graphic>
          </wp:inline>
        </w:drawing>
      </w:r>
    </w:p>
    <w:p w14:paraId="123AD611" w14:textId="77777777" w:rsidR="008F082C" w:rsidRPr="001E54B1" w:rsidRDefault="008F082C" w:rsidP="007E09E0">
      <w:pPr>
        <w:shd w:val="clear" w:color="auto" w:fill="FFFFFF"/>
        <w:snapToGrid w:val="0"/>
        <w:spacing w:after="0" w:line="360" w:lineRule="auto"/>
        <w:jc w:val="both"/>
        <w:rPr>
          <w:rFonts w:ascii="Book Antiqua" w:hAnsi="Book Antiqua"/>
          <w:b/>
          <w:sz w:val="24"/>
          <w:szCs w:val="24"/>
          <w:lang w:val="en-US" w:eastAsia="zh-CN"/>
        </w:rPr>
      </w:pPr>
      <w:r w:rsidRPr="001E54B1">
        <w:rPr>
          <w:rFonts w:ascii="Book Antiqua" w:hAnsi="Book Antiqua"/>
          <w:b/>
          <w:sz w:val="24"/>
          <w:szCs w:val="24"/>
          <w:lang w:val="en-US" w:eastAsia="zh-CN"/>
        </w:rPr>
        <w:t xml:space="preserve">Figure 3 </w:t>
      </w:r>
      <w:r w:rsidRPr="001E54B1">
        <w:rPr>
          <w:rFonts w:ascii="Book Antiqua" w:hAnsi="Book Antiqua" w:cs="Times New Roman"/>
          <w:b/>
          <w:bCs/>
          <w:i/>
          <w:sz w:val="24"/>
          <w:szCs w:val="24"/>
          <w:lang w:val="en-US"/>
        </w:rPr>
        <w:t>Echinococcus granulosus</w:t>
      </w:r>
      <w:r w:rsidRPr="001E54B1">
        <w:rPr>
          <w:rFonts w:ascii="Book Antiqua" w:hAnsi="Book Antiqua"/>
          <w:b/>
          <w:sz w:val="24"/>
          <w:szCs w:val="24"/>
          <w:lang w:val="en-US" w:eastAsia="zh-CN"/>
        </w:rPr>
        <w:t xml:space="preserve"> Induced autoimmunity</w:t>
      </w:r>
      <w:r w:rsidRPr="001E54B1">
        <w:rPr>
          <w:rFonts w:ascii="Book Antiqua" w:hAnsi="Book Antiqua" w:hint="eastAsia"/>
          <w:b/>
          <w:sz w:val="24"/>
          <w:szCs w:val="24"/>
          <w:lang w:val="en-US" w:eastAsia="zh-CN"/>
        </w:rPr>
        <w:t>.</w:t>
      </w:r>
      <w:r w:rsidRPr="001E54B1">
        <w:rPr>
          <w:rFonts w:ascii="Book Antiqua" w:hAnsi="Book Antiqua"/>
          <w:b/>
          <w:sz w:val="24"/>
          <w:szCs w:val="24"/>
          <w:lang w:val="en-US" w:eastAsia="zh-CN"/>
        </w:rPr>
        <w:t xml:space="preserve"> </w:t>
      </w:r>
    </w:p>
    <w:p w14:paraId="029F0F02" w14:textId="77777777" w:rsidR="008F082C" w:rsidRPr="009D65DF" w:rsidRDefault="008F082C" w:rsidP="007E09E0">
      <w:pPr>
        <w:shd w:val="clear" w:color="auto" w:fill="FFFFFF"/>
        <w:snapToGrid w:val="0"/>
        <w:spacing w:after="0" w:line="360" w:lineRule="auto"/>
        <w:jc w:val="both"/>
        <w:rPr>
          <w:rFonts w:ascii="Book Antiqua" w:hAnsi="Book Antiqua"/>
          <w:sz w:val="24"/>
          <w:szCs w:val="24"/>
          <w:lang w:val="en-US" w:eastAsia="zh-CN"/>
        </w:rPr>
      </w:pPr>
    </w:p>
    <w:sectPr w:rsidR="008F082C" w:rsidRPr="009D65DF">
      <w:footerReference w:type="default" r:id="rId22"/>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96A192" w16cid:durableId="1D11DCA4"/>
  <w16cid:commentId w16cid:paraId="2B32C7DE" w16cid:durableId="1D11DCF8"/>
  <w16cid:commentId w16cid:paraId="74A50182" w16cid:durableId="1D11DDCC"/>
  <w16cid:commentId w16cid:paraId="43144D80" w16cid:durableId="1D11DE6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2EFF0" w14:textId="77777777" w:rsidR="00525CAF" w:rsidRDefault="00525CAF" w:rsidP="00E768E0">
      <w:pPr>
        <w:spacing w:after="0" w:line="240" w:lineRule="auto"/>
      </w:pPr>
      <w:r>
        <w:separator/>
      </w:r>
    </w:p>
  </w:endnote>
  <w:endnote w:type="continuationSeparator" w:id="0">
    <w:p w14:paraId="62A6B8BC" w14:textId="77777777" w:rsidR="00525CAF" w:rsidRDefault="00525CAF" w:rsidP="00E76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w:panose1 w:val="00000000000000000000"/>
    <w:charset w:val="00"/>
    <w:family w:val="swiss"/>
    <w:notTrueType/>
    <w:pitch w:val="variable"/>
    <w:sig w:usb0="20000007" w:usb1="00000001" w:usb2="00000000" w:usb3="00000000" w:csb0="00000193"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宋体">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0756184"/>
      <w:docPartObj>
        <w:docPartGallery w:val="Page Numbers (Bottom of Page)"/>
        <w:docPartUnique/>
      </w:docPartObj>
    </w:sdtPr>
    <w:sdtEndPr>
      <w:rPr>
        <w:noProof/>
      </w:rPr>
    </w:sdtEndPr>
    <w:sdtContent>
      <w:p w14:paraId="758841C2" w14:textId="2A2AAEC2" w:rsidR="00650EC0" w:rsidRDefault="00650EC0">
        <w:pPr>
          <w:pStyle w:val="Footer"/>
          <w:jc w:val="right"/>
        </w:pPr>
        <w:r>
          <w:fldChar w:fldCharType="begin"/>
        </w:r>
        <w:r>
          <w:instrText xml:space="preserve"> PAGE   \* MERGEFORMAT </w:instrText>
        </w:r>
        <w:r>
          <w:fldChar w:fldCharType="separate"/>
        </w:r>
        <w:r w:rsidR="00AA393E">
          <w:rPr>
            <w:noProof/>
          </w:rPr>
          <w:t>1</w:t>
        </w:r>
        <w:r>
          <w:rPr>
            <w:noProof/>
          </w:rPr>
          <w:fldChar w:fldCharType="end"/>
        </w:r>
      </w:p>
    </w:sdtContent>
  </w:sdt>
  <w:p w14:paraId="074FAA96" w14:textId="77777777" w:rsidR="00650EC0" w:rsidRDefault="00650EC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9A33F" w14:textId="77777777" w:rsidR="00525CAF" w:rsidRDefault="00525CAF" w:rsidP="00E768E0">
      <w:pPr>
        <w:spacing w:after="0" w:line="240" w:lineRule="auto"/>
      </w:pPr>
      <w:r>
        <w:separator/>
      </w:r>
    </w:p>
  </w:footnote>
  <w:footnote w:type="continuationSeparator" w:id="0">
    <w:p w14:paraId="3DA21523" w14:textId="77777777" w:rsidR="00525CAF" w:rsidRDefault="00525CAF" w:rsidP="00E768E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B5D9E"/>
    <w:multiLevelType w:val="hybridMultilevel"/>
    <w:tmpl w:val="806E9AAA"/>
    <w:lvl w:ilvl="0" w:tplc="600033D2">
      <w:start w:val="21"/>
      <w:numFmt w:val="decimal"/>
      <w:lvlText w:val="%1"/>
      <w:lvlJc w:val="left"/>
      <w:pPr>
        <w:ind w:left="1080" w:hanging="360"/>
      </w:pPr>
      <w:rPr>
        <w:rFonts w:ascii="Source Sans Pro" w:hAnsi="Source Sans Pro" w:cstheme="minorBidi" w:hint="default"/>
        <w:color w:val="000000" w:themeColor="text1"/>
        <w:sz w:val="21"/>
        <w:u w:val="single"/>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
    <w:nsid w:val="03E8116D"/>
    <w:multiLevelType w:val="hybridMultilevel"/>
    <w:tmpl w:val="F29C0916"/>
    <w:lvl w:ilvl="0" w:tplc="6172F06C">
      <w:start w:val="93"/>
      <w:numFmt w:val="decimal"/>
      <w:lvlText w:val="%1"/>
      <w:lvlJc w:val="left"/>
      <w:pPr>
        <w:ind w:left="720" w:hanging="360"/>
      </w:pPr>
      <w:rPr>
        <w:rFonts w:eastAsia="Times New Roman"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063C6E51"/>
    <w:multiLevelType w:val="multilevel"/>
    <w:tmpl w:val="C398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E71117"/>
    <w:multiLevelType w:val="multilevel"/>
    <w:tmpl w:val="BE9C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EB589E"/>
    <w:multiLevelType w:val="multilevel"/>
    <w:tmpl w:val="000E676C"/>
    <w:lvl w:ilvl="0">
      <w:start w:val="1"/>
      <w:numFmt w:val="bullet"/>
      <w:lvlText w:val=""/>
      <w:lvlJc w:val="left"/>
      <w:pPr>
        <w:tabs>
          <w:tab w:val="num" w:pos="720"/>
        </w:tabs>
        <w:ind w:left="720" w:hanging="360"/>
      </w:pPr>
      <w:rPr>
        <w:rFonts w:ascii="Symbol" w:hAnsi="Symbol" w:hint="default"/>
        <w:sz w:val="20"/>
      </w:rPr>
    </w:lvl>
    <w:lvl w:ilvl="1">
      <w:start w:val="4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FE40C1"/>
    <w:multiLevelType w:val="multilevel"/>
    <w:tmpl w:val="D710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5C7D10"/>
    <w:multiLevelType w:val="multilevel"/>
    <w:tmpl w:val="58C862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701E17"/>
    <w:multiLevelType w:val="hybridMultilevel"/>
    <w:tmpl w:val="FEDE0E68"/>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C23069"/>
    <w:multiLevelType w:val="multilevel"/>
    <w:tmpl w:val="8D88059A"/>
    <w:lvl w:ilvl="0">
      <w:start w:val="1"/>
      <w:numFmt w:val="bullet"/>
      <w:lvlText w:val=""/>
      <w:lvlJc w:val="left"/>
      <w:pPr>
        <w:tabs>
          <w:tab w:val="num" w:pos="720"/>
        </w:tabs>
        <w:ind w:left="720" w:hanging="360"/>
      </w:pPr>
      <w:rPr>
        <w:rFonts w:ascii="Symbol" w:hAnsi="Symbol" w:hint="default"/>
        <w:sz w:val="20"/>
      </w:rPr>
    </w:lvl>
    <w:lvl w:ilvl="1">
      <w:start w:val="62"/>
      <w:numFmt w:val="decimal"/>
      <w:lvlText w:val="%2"/>
      <w:lvlJc w:val="left"/>
      <w:pPr>
        <w:ind w:left="1440" w:hanging="360"/>
      </w:pPr>
      <w:rPr>
        <w:rFonts w:asciiTheme="minorHAnsi" w:eastAsiaTheme="minorHAnsi" w:hAnsiTheme="minorHAnsi" w:cstheme="minorBidi" w:hint="default"/>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FF2FD1"/>
    <w:multiLevelType w:val="hybridMultilevel"/>
    <w:tmpl w:val="4F865A48"/>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EE62EE"/>
    <w:multiLevelType w:val="multilevel"/>
    <w:tmpl w:val="3B5C9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734E56"/>
    <w:multiLevelType w:val="multilevel"/>
    <w:tmpl w:val="220E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9D7718"/>
    <w:multiLevelType w:val="hybridMultilevel"/>
    <w:tmpl w:val="90B88846"/>
    <w:lvl w:ilvl="0" w:tplc="397A6B72">
      <w:start w:val="99"/>
      <w:numFmt w:val="decimal"/>
      <w:lvlText w:val="%1"/>
      <w:lvlJc w:val="left"/>
      <w:pPr>
        <w:ind w:left="720" w:hanging="360"/>
      </w:pPr>
      <w:rPr>
        <w:rFonts w:eastAsia="Times New Roman"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62F34889"/>
    <w:multiLevelType w:val="multilevel"/>
    <w:tmpl w:val="E11A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3B089B"/>
    <w:multiLevelType w:val="multilevel"/>
    <w:tmpl w:val="85BA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494448"/>
    <w:multiLevelType w:val="multilevel"/>
    <w:tmpl w:val="5D0E3D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CA0DB1"/>
    <w:multiLevelType w:val="multilevel"/>
    <w:tmpl w:val="DAD49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1B50D66"/>
    <w:multiLevelType w:val="hybridMultilevel"/>
    <w:tmpl w:val="A0962A28"/>
    <w:lvl w:ilvl="0" w:tplc="0646E58A">
      <w:start w:val="1"/>
      <w:numFmt w:val="decimal"/>
      <w:suff w:val="space"/>
      <w:lvlText w:val="%1"/>
      <w:lvlJc w:val="left"/>
      <w:pPr>
        <w:ind w:left="170" w:hanging="170"/>
      </w:pPr>
      <w:rPr>
        <w:rFonts w:ascii="Book Antiqua" w:eastAsiaTheme="minorHAnsi" w:hAnsi="Book Antiqua" w:cs="Times New Roman"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7"/>
  </w:num>
  <w:num w:numId="2">
    <w:abstractNumId w:val="8"/>
  </w:num>
  <w:num w:numId="3">
    <w:abstractNumId w:val="3"/>
  </w:num>
  <w:num w:numId="4">
    <w:abstractNumId w:val="14"/>
  </w:num>
  <w:num w:numId="5">
    <w:abstractNumId w:val="4"/>
  </w:num>
  <w:num w:numId="6">
    <w:abstractNumId w:val="5"/>
  </w:num>
  <w:num w:numId="7">
    <w:abstractNumId w:val="13"/>
  </w:num>
  <w:num w:numId="8">
    <w:abstractNumId w:val="2"/>
  </w:num>
  <w:num w:numId="9">
    <w:abstractNumId w:val="0"/>
  </w:num>
  <w:num w:numId="10">
    <w:abstractNumId w:val="1"/>
  </w:num>
  <w:num w:numId="11">
    <w:abstractNumId w:val="12"/>
  </w:num>
  <w:num w:numId="12">
    <w:abstractNumId w:val="6"/>
  </w:num>
  <w:num w:numId="13">
    <w:abstractNumId w:val="10"/>
  </w:num>
  <w:num w:numId="14">
    <w:abstractNumId w:val="16"/>
  </w:num>
  <w:num w:numId="15">
    <w:abstractNumId w:val="15"/>
  </w:num>
  <w:num w:numId="16">
    <w:abstractNumId w:val="11"/>
  </w:num>
  <w:num w:numId="17">
    <w:abstractNumId w:val="9"/>
  </w:num>
  <w:num w:numId="18">
    <w:abstractNumId w:val="7"/>
  </w:num>
  <w:numIdMacAtCleanup w:val="1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537"/>
    <w:rsid w:val="00000C2D"/>
    <w:rsid w:val="000021A2"/>
    <w:rsid w:val="00004A0C"/>
    <w:rsid w:val="00004CA6"/>
    <w:rsid w:val="0001108F"/>
    <w:rsid w:val="00011401"/>
    <w:rsid w:val="00011F30"/>
    <w:rsid w:val="00011FE3"/>
    <w:rsid w:val="000124D9"/>
    <w:rsid w:val="000148DD"/>
    <w:rsid w:val="00014E17"/>
    <w:rsid w:val="00020C86"/>
    <w:rsid w:val="00022720"/>
    <w:rsid w:val="00024172"/>
    <w:rsid w:val="00024B5A"/>
    <w:rsid w:val="00026668"/>
    <w:rsid w:val="00026BF8"/>
    <w:rsid w:val="00030AB6"/>
    <w:rsid w:val="0003194D"/>
    <w:rsid w:val="00032AEC"/>
    <w:rsid w:val="00033D3F"/>
    <w:rsid w:val="00035025"/>
    <w:rsid w:val="00040479"/>
    <w:rsid w:val="00042B1E"/>
    <w:rsid w:val="00043117"/>
    <w:rsid w:val="00045F87"/>
    <w:rsid w:val="00047343"/>
    <w:rsid w:val="000504C3"/>
    <w:rsid w:val="0005287D"/>
    <w:rsid w:val="000539CC"/>
    <w:rsid w:val="00055C49"/>
    <w:rsid w:val="00061DB4"/>
    <w:rsid w:val="0006350B"/>
    <w:rsid w:val="00063D1C"/>
    <w:rsid w:val="0006432C"/>
    <w:rsid w:val="00064846"/>
    <w:rsid w:val="00064F23"/>
    <w:rsid w:val="0006747F"/>
    <w:rsid w:val="00073324"/>
    <w:rsid w:val="00074A01"/>
    <w:rsid w:val="00080205"/>
    <w:rsid w:val="00086BC8"/>
    <w:rsid w:val="00092E07"/>
    <w:rsid w:val="0009488B"/>
    <w:rsid w:val="00095322"/>
    <w:rsid w:val="000A006E"/>
    <w:rsid w:val="000A1E75"/>
    <w:rsid w:val="000A2A54"/>
    <w:rsid w:val="000A7022"/>
    <w:rsid w:val="000A7C82"/>
    <w:rsid w:val="000B0CA5"/>
    <w:rsid w:val="000B1E68"/>
    <w:rsid w:val="000B40F4"/>
    <w:rsid w:val="000B49C5"/>
    <w:rsid w:val="000B6DD4"/>
    <w:rsid w:val="000B76D5"/>
    <w:rsid w:val="000C0D27"/>
    <w:rsid w:val="000C4CE5"/>
    <w:rsid w:val="000D04C7"/>
    <w:rsid w:val="000D3779"/>
    <w:rsid w:val="000D601D"/>
    <w:rsid w:val="000D7641"/>
    <w:rsid w:val="000D7D8A"/>
    <w:rsid w:val="000F0237"/>
    <w:rsid w:val="000F29C5"/>
    <w:rsid w:val="000F3745"/>
    <w:rsid w:val="00100FE2"/>
    <w:rsid w:val="00101A87"/>
    <w:rsid w:val="00103E6D"/>
    <w:rsid w:val="00103ED6"/>
    <w:rsid w:val="00106A9C"/>
    <w:rsid w:val="00106C4E"/>
    <w:rsid w:val="001074E7"/>
    <w:rsid w:val="001106FF"/>
    <w:rsid w:val="00112855"/>
    <w:rsid w:val="001141AA"/>
    <w:rsid w:val="0012030E"/>
    <w:rsid w:val="00121347"/>
    <w:rsid w:val="001240B0"/>
    <w:rsid w:val="0012629E"/>
    <w:rsid w:val="001271A3"/>
    <w:rsid w:val="001272BA"/>
    <w:rsid w:val="00130649"/>
    <w:rsid w:val="00137EC9"/>
    <w:rsid w:val="00141A68"/>
    <w:rsid w:val="00142974"/>
    <w:rsid w:val="00142B8F"/>
    <w:rsid w:val="0015473D"/>
    <w:rsid w:val="00155239"/>
    <w:rsid w:val="00156ACD"/>
    <w:rsid w:val="00160132"/>
    <w:rsid w:val="00162415"/>
    <w:rsid w:val="001624BB"/>
    <w:rsid w:val="001640B9"/>
    <w:rsid w:val="001646C1"/>
    <w:rsid w:val="001674D6"/>
    <w:rsid w:val="00167920"/>
    <w:rsid w:val="00172C21"/>
    <w:rsid w:val="00174D59"/>
    <w:rsid w:val="001762F8"/>
    <w:rsid w:val="00180AD6"/>
    <w:rsid w:val="001849E1"/>
    <w:rsid w:val="00186514"/>
    <w:rsid w:val="001906DF"/>
    <w:rsid w:val="00190FDC"/>
    <w:rsid w:val="00191C8F"/>
    <w:rsid w:val="00192C47"/>
    <w:rsid w:val="00193514"/>
    <w:rsid w:val="00193DDF"/>
    <w:rsid w:val="001953C7"/>
    <w:rsid w:val="0019577D"/>
    <w:rsid w:val="00195963"/>
    <w:rsid w:val="00196329"/>
    <w:rsid w:val="00196B03"/>
    <w:rsid w:val="001A17E4"/>
    <w:rsid w:val="001A18DB"/>
    <w:rsid w:val="001A5E6E"/>
    <w:rsid w:val="001A7445"/>
    <w:rsid w:val="001B09F4"/>
    <w:rsid w:val="001B1092"/>
    <w:rsid w:val="001B144E"/>
    <w:rsid w:val="001B4B37"/>
    <w:rsid w:val="001C01B5"/>
    <w:rsid w:val="001C08C2"/>
    <w:rsid w:val="001C45BE"/>
    <w:rsid w:val="001C51EA"/>
    <w:rsid w:val="001C625D"/>
    <w:rsid w:val="001D12DE"/>
    <w:rsid w:val="001D31C0"/>
    <w:rsid w:val="001D4423"/>
    <w:rsid w:val="001D556B"/>
    <w:rsid w:val="001E0B3D"/>
    <w:rsid w:val="001E1B3D"/>
    <w:rsid w:val="001E20CA"/>
    <w:rsid w:val="001E54B1"/>
    <w:rsid w:val="001E5FF4"/>
    <w:rsid w:val="001E7137"/>
    <w:rsid w:val="001F01D2"/>
    <w:rsid w:val="001F0A99"/>
    <w:rsid w:val="001F29EE"/>
    <w:rsid w:val="001F2B51"/>
    <w:rsid w:val="001F60F2"/>
    <w:rsid w:val="002001D7"/>
    <w:rsid w:val="0020307D"/>
    <w:rsid w:val="0020358D"/>
    <w:rsid w:val="00204C31"/>
    <w:rsid w:val="0020537B"/>
    <w:rsid w:val="00205536"/>
    <w:rsid w:val="0020770D"/>
    <w:rsid w:val="00207865"/>
    <w:rsid w:val="00214EEC"/>
    <w:rsid w:val="00221BF0"/>
    <w:rsid w:val="002254F7"/>
    <w:rsid w:val="00226C1E"/>
    <w:rsid w:val="002276D9"/>
    <w:rsid w:val="0022773B"/>
    <w:rsid w:val="00232F9F"/>
    <w:rsid w:val="00233EF9"/>
    <w:rsid w:val="00236F73"/>
    <w:rsid w:val="0023767C"/>
    <w:rsid w:val="00240D31"/>
    <w:rsid w:val="00246D5A"/>
    <w:rsid w:val="002507C0"/>
    <w:rsid w:val="00251B3B"/>
    <w:rsid w:val="002556CC"/>
    <w:rsid w:val="002566E9"/>
    <w:rsid w:val="00256BA1"/>
    <w:rsid w:val="0027018C"/>
    <w:rsid w:val="00271434"/>
    <w:rsid w:val="002725A6"/>
    <w:rsid w:val="00274A55"/>
    <w:rsid w:val="00276E09"/>
    <w:rsid w:val="002777DF"/>
    <w:rsid w:val="00283B73"/>
    <w:rsid w:val="00285D42"/>
    <w:rsid w:val="002911D4"/>
    <w:rsid w:val="00292349"/>
    <w:rsid w:val="00293341"/>
    <w:rsid w:val="0029359C"/>
    <w:rsid w:val="00293F1F"/>
    <w:rsid w:val="00295A22"/>
    <w:rsid w:val="00296658"/>
    <w:rsid w:val="002A065A"/>
    <w:rsid w:val="002A2876"/>
    <w:rsid w:val="002A4DB2"/>
    <w:rsid w:val="002A51FD"/>
    <w:rsid w:val="002A56F2"/>
    <w:rsid w:val="002A679F"/>
    <w:rsid w:val="002A7580"/>
    <w:rsid w:val="002B08F9"/>
    <w:rsid w:val="002B0BF3"/>
    <w:rsid w:val="002B1B46"/>
    <w:rsid w:val="002B2325"/>
    <w:rsid w:val="002B4EAD"/>
    <w:rsid w:val="002B7CD7"/>
    <w:rsid w:val="002C1BC1"/>
    <w:rsid w:val="002C58A9"/>
    <w:rsid w:val="002C634B"/>
    <w:rsid w:val="002D0DFF"/>
    <w:rsid w:val="002D4971"/>
    <w:rsid w:val="002D4FE0"/>
    <w:rsid w:val="002D76C9"/>
    <w:rsid w:val="002E34BE"/>
    <w:rsid w:val="002E3919"/>
    <w:rsid w:val="002E4D1E"/>
    <w:rsid w:val="002E7001"/>
    <w:rsid w:val="002F1372"/>
    <w:rsid w:val="002F6319"/>
    <w:rsid w:val="002F6F07"/>
    <w:rsid w:val="002F72C0"/>
    <w:rsid w:val="002F73D9"/>
    <w:rsid w:val="00300EE5"/>
    <w:rsid w:val="00302328"/>
    <w:rsid w:val="0030261F"/>
    <w:rsid w:val="0030782B"/>
    <w:rsid w:val="003125ED"/>
    <w:rsid w:val="00313996"/>
    <w:rsid w:val="00315089"/>
    <w:rsid w:val="00317353"/>
    <w:rsid w:val="0032605B"/>
    <w:rsid w:val="003267CF"/>
    <w:rsid w:val="0032775A"/>
    <w:rsid w:val="0033684E"/>
    <w:rsid w:val="00341A1B"/>
    <w:rsid w:val="0034301C"/>
    <w:rsid w:val="0034409D"/>
    <w:rsid w:val="00344879"/>
    <w:rsid w:val="00345EB0"/>
    <w:rsid w:val="00346A8A"/>
    <w:rsid w:val="0034728E"/>
    <w:rsid w:val="0035063C"/>
    <w:rsid w:val="003507F5"/>
    <w:rsid w:val="003512FA"/>
    <w:rsid w:val="003558CF"/>
    <w:rsid w:val="0035620D"/>
    <w:rsid w:val="003571E4"/>
    <w:rsid w:val="00361310"/>
    <w:rsid w:val="003632EA"/>
    <w:rsid w:val="00366182"/>
    <w:rsid w:val="003710A7"/>
    <w:rsid w:val="0037377B"/>
    <w:rsid w:val="003745CC"/>
    <w:rsid w:val="00374B2B"/>
    <w:rsid w:val="00377B6D"/>
    <w:rsid w:val="00382DF3"/>
    <w:rsid w:val="003839AA"/>
    <w:rsid w:val="0038771A"/>
    <w:rsid w:val="0039021E"/>
    <w:rsid w:val="003909F1"/>
    <w:rsid w:val="00393CF2"/>
    <w:rsid w:val="0039600B"/>
    <w:rsid w:val="00397653"/>
    <w:rsid w:val="003A4EBE"/>
    <w:rsid w:val="003A5F81"/>
    <w:rsid w:val="003A6297"/>
    <w:rsid w:val="003A65E2"/>
    <w:rsid w:val="003B521E"/>
    <w:rsid w:val="003B5691"/>
    <w:rsid w:val="003C2A77"/>
    <w:rsid w:val="003C5676"/>
    <w:rsid w:val="003C685F"/>
    <w:rsid w:val="003C692D"/>
    <w:rsid w:val="003D0F0F"/>
    <w:rsid w:val="003D1DDD"/>
    <w:rsid w:val="003D30E3"/>
    <w:rsid w:val="003E08D3"/>
    <w:rsid w:val="003E352C"/>
    <w:rsid w:val="003E64AC"/>
    <w:rsid w:val="003E64AD"/>
    <w:rsid w:val="003F2436"/>
    <w:rsid w:val="003F3610"/>
    <w:rsid w:val="003F3D25"/>
    <w:rsid w:val="003F50E8"/>
    <w:rsid w:val="003F5ACA"/>
    <w:rsid w:val="003F5FC9"/>
    <w:rsid w:val="003F7B9A"/>
    <w:rsid w:val="00403DD6"/>
    <w:rsid w:val="00406FE3"/>
    <w:rsid w:val="00410219"/>
    <w:rsid w:val="0041070A"/>
    <w:rsid w:val="00411BC5"/>
    <w:rsid w:val="00413578"/>
    <w:rsid w:val="00413971"/>
    <w:rsid w:val="00425E3D"/>
    <w:rsid w:val="00426A86"/>
    <w:rsid w:val="0043010D"/>
    <w:rsid w:val="004313D9"/>
    <w:rsid w:val="0043220E"/>
    <w:rsid w:val="0043327D"/>
    <w:rsid w:val="0043627E"/>
    <w:rsid w:val="00436C4D"/>
    <w:rsid w:val="00436D34"/>
    <w:rsid w:val="00437E3F"/>
    <w:rsid w:val="00440331"/>
    <w:rsid w:val="00440C26"/>
    <w:rsid w:val="0044165A"/>
    <w:rsid w:val="00441E86"/>
    <w:rsid w:val="00442A88"/>
    <w:rsid w:val="00443B4E"/>
    <w:rsid w:val="00447819"/>
    <w:rsid w:val="00447C32"/>
    <w:rsid w:val="0045169E"/>
    <w:rsid w:val="00451850"/>
    <w:rsid w:val="00451D99"/>
    <w:rsid w:val="00452760"/>
    <w:rsid w:val="00453C3F"/>
    <w:rsid w:val="00455588"/>
    <w:rsid w:val="0045605E"/>
    <w:rsid w:val="004560EE"/>
    <w:rsid w:val="0045668E"/>
    <w:rsid w:val="004570D9"/>
    <w:rsid w:val="00460760"/>
    <w:rsid w:val="00465C82"/>
    <w:rsid w:val="00470605"/>
    <w:rsid w:val="00470C26"/>
    <w:rsid w:val="00471510"/>
    <w:rsid w:val="00473BCE"/>
    <w:rsid w:val="00473BD4"/>
    <w:rsid w:val="0047475B"/>
    <w:rsid w:val="00481A21"/>
    <w:rsid w:val="00482BC0"/>
    <w:rsid w:val="00482D16"/>
    <w:rsid w:val="00482E9C"/>
    <w:rsid w:val="00483F82"/>
    <w:rsid w:val="00484760"/>
    <w:rsid w:val="00486630"/>
    <w:rsid w:val="00487054"/>
    <w:rsid w:val="00490FB2"/>
    <w:rsid w:val="0049113F"/>
    <w:rsid w:val="004919DF"/>
    <w:rsid w:val="004962A1"/>
    <w:rsid w:val="004A0013"/>
    <w:rsid w:val="004A0D72"/>
    <w:rsid w:val="004A1B63"/>
    <w:rsid w:val="004A3CD3"/>
    <w:rsid w:val="004A419D"/>
    <w:rsid w:val="004A7753"/>
    <w:rsid w:val="004A7EEA"/>
    <w:rsid w:val="004B0B47"/>
    <w:rsid w:val="004B1410"/>
    <w:rsid w:val="004B14F1"/>
    <w:rsid w:val="004B24DC"/>
    <w:rsid w:val="004B361A"/>
    <w:rsid w:val="004B384F"/>
    <w:rsid w:val="004B40D3"/>
    <w:rsid w:val="004B7335"/>
    <w:rsid w:val="004C0EAA"/>
    <w:rsid w:val="004C2DE0"/>
    <w:rsid w:val="004C2DF1"/>
    <w:rsid w:val="004C376F"/>
    <w:rsid w:val="004C39E4"/>
    <w:rsid w:val="004C59A8"/>
    <w:rsid w:val="004D1179"/>
    <w:rsid w:val="004D4EC6"/>
    <w:rsid w:val="004D61FD"/>
    <w:rsid w:val="004D79B3"/>
    <w:rsid w:val="004E0572"/>
    <w:rsid w:val="004E114A"/>
    <w:rsid w:val="004E2248"/>
    <w:rsid w:val="004E37F9"/>
    <w:rsid w:val="004E6F10"/>
    <w:rsid w:val="004F12A0"/>
    <w:rsid w:val="004F4BB8"/>
    <w:rsid w:val="004F5A27"/>
    <w:rsid w:val="004F665C"/>
    <w:rsid w:val="005001E0"/>
    <w:rsid w:val="00502340"/>
    <w:rsid w:val="005034EB"/>
    <w:rsid w:val="0050659F"/>
    <w:rsid w:val="005124A0"/>
    <w:rsid w:val="00512BC0"/>
    <w:rsid w:val="00513149"/>
    <w:rsid w:val="00513B9F"/>
    <w:rsid w:val="005140EA"/>
    <w:rsid w:val="00514849"/>
    <w:rsid w:val="00517779"/>
    <w:rsid w:val="0052047D"/>
    <w:rsid w:val="00522A89"/>
    <w:rsid w:val="005258D7"/>
    <w:rsid w:val="00525CAF"/>
    <w:rsid w:val="00527E7D"/>
    <w:rsid w:val="00530409"/>
    <w:rsid w:val="0053100A"/>
    <w:rsid w:val="00534C5A"/>
    <w:rsid w:val="00542CCF"/>
    <w:rsid w:val="00543095"/>
    <w:rsid w:val="00543E1A"/>
    <w:rsid w:val="00544D86"/>
    <w:rsid w:val="00545A65"/>
    <w:rsid w:val="005474FB"/>
    <w:rsid w:val="005502C9"/>
    <w:rsid w:val="0055231D"/>
    <w:rsid w:val="0055292D"/>
    <w:rsid w:val="0055735C"/>
    <w:rsid w:val="00557E4A"/>
    <w:rsid w:val="005645FC"/>
    <w:rsid w:val="00564CC7"/>
    <w:rsid w:val="00566A2D"/>
    <w:rsid w:val="005721A1"/>
    <w:rsid w:val="00573AB8"/>
    <w:rsid w:val="00574AF9"/>
    <w:rsid w:val="00575E8C"/>
    <w:rsid w:val="00577D8C"/>
    <w:rsid w:val="005824FD"/>
    <w:rsid w:val="005831A5"/>
    <w:rsid w:val="00587C32"/>
    <w:rsid w:val="00590556"/>
    <w:rsid w:val="00591967"/>
    <w:rsid w:val="00591F3E"/>
    <w:rsid w:val="00592116"/>
    <w:rsid w:val="00594ED8"/>
    <w:rsid w:val="00595A4A"/>
    <w:rsid w:val="00596799"/>
    <w:rsid w:val="00597996"/>
    <w:rsid w:val="00597ABD"/>
    <w:rsid w:val="005A0087"/>
    <w:rsid w:val="005A1084"/>
    <w:rsid w:val="005A2BC0"/>
    <w:rsid w:val="005A4373"/>
    <w:rsid w:val="005A72BA"/>
    <w:rsid w:val="005B0511"/>
    <w:rsid w:val="005B0A39"/>
    <w:rsid w:val="005B21C8"/>
    <w:rsid w:val="005B3B94"/>
    <w:rsid w:val="005B78AF"/>
    <w:rsid w:val="005C08E2"/>
    <w:rsid w:val="005C4B95"/>
    <w:rsid w:val="005C5913"/>
    <w:rsid w:val="005C75EB"/>
    <w:rsid w:val="005C7D0E"/>
    <w:rsid w:val="005D1FDB"/>
    <w:rsid w:val="005D2FFE"/>
    <w:rsid w:val="005D7BEE"/>
    <w:rsid w:val="005E13C2"/>
    <w:rsid w:val="005E20B2"/>
    <w:rsid w:val="005E23B0"/>
    <w:rsid w:val="005E3361"/>
    <w:rsid w:val="005E3931"/>
    <w:rsid w:val="005E4DD1"/>
    <w:rsid w:val="005F3507"/>
    <w:rsid w:val="005F524C"/>
    <w:rsid w:val="00600041"/>
    <w:rsid w:val="00604382"/>
    <w:rsid w:val="00611196"/>
    <w:rsid w:val="00612491"/>
    <w:rsid w:val="006143B5"/>
    <w:rsid w:val="006147EF"/>
    <w:rsid w:val="006158C8"/>
    <w:rsid w:val="006163BB"/>
    <w:rsid w:val="00616F7B"/>
    <w:rsid w:val="006171CC"/>
    <w:rsid w:val="0061740C"/>
    <w:rsid w:val="0061755D"/>
    <w:rsid w:val="00621E11"/>
    <w:rsid w:val="00622C5A"/>
    <w:rsid w:val="00622FEF"/>
    <w:rsid w:val="00630D39"/>
    <w:rsid w:val="0063131A"/>
    <w:rsid w:val="0063203F"/>
    <w:rsid w:val="00634728"/>
    <w:rsid w:val="00635C66"/>
    <w:rsid w:val="00636E7C"/>
    <w:rsid w:val="00641CFC"/>
    <w:rsid w:val="00650EC0"/>
    <w:rsid w:val="00652307"/>
    <w:rsid w:val="00653AAC"/>
    <w:rsid w:val="00654CA2"/>
    <w:rsid w:val="006556A6"/>
    <w:rsid w:val="006562E9"/>
    <w:rsid w:val="0065696B"/>
    <w:rsid w:val="00657B5F"/>
    <w:rsid w:val="00661BB8"/>
    <w:rsid w:val="00662745"/>
    <w:rsid w:val="00663182"/>
    <w:rsid w:val="006638DF"/>
    <w:rsid w:val="00665709"/>
    <w:rsid w:val="00666DC3"/>
    <w:rsid w:val="006769FD"/>
    <w:rsid w:val="0068572C"/>
    <w:rsid w:val="006867C6"/>
    <w:rsid w:val="00686A94"/>
    <w:rsid w:val="006904B1"/>
    <w:rsid w:val="006944CB"/>
    <w:rsid w:val="006A032F"/>
    <w:rsid w:val="006A0644"/>
    <w:rsid w:val="006A25D8"/>
    <w:rsid w:val="006A2C6A"/>
    <w:rsid w:val="006A4597"/>
    <w:rsid w:val="006A47B7"/>
    <w:rsid w:val="006A56F8"/>
    <w:rsid w:val="006A5A61"/>
    <w:rsid w:val="006A6869"/>
    <w:rsid w:val="006A7137"/>
    <w:rsid w:val="006A79DE"/>
    <w:rsid w:val="006B088E"/>
    <w:rsid w:val="006B3059"/>
    <w:rsid w:val="006B604D"/>
    <w:rsid w:val="006B71A1"/>
    <w:rsid w:val="006C1590"/>
    <w:rsid w:val="006C27FA"/>
    <w:rsid w:val="006C4797"/>
    <w:rsid w:val="006D0678"/>
    <w:rsid w:val="006D090B"/>
    <w:rsid w:val="006D32B9"/>
    <w:rsid w:val="006D57D7"/>
    <w:rsid w:val="006D5836"/>
    <w:rsid w:val="006D5DC1"/>
    <w:rsid w:val="006E12B8"/>
    <w:rsid w:val="006E12BD"/>
    <w:rsid w:val="006E15AF"/>
    <w:rsid w:val="006E25EF"/>
    <w:rsid w:val="006E2C21"/>
    <w:rsid w:val="006E40BD"/>
    <w:rsid w:val="006E4105"/>
    <w:rsid w:val="006F0D91"/>
    <w:rsid w:val="006F239D"/>
    <w:rsid w:val="006F4F30"/>
    <w:rsid w:val="00702096"/>
    <w:rsid w:val="007033AA"/>
    <w:rsid w:val="00703F78"/>
    <w:rsid w:val="007053E3"/>
    <w:rsid w:val="0070573D"/>
    <w:rsid w:val="00706815"/>
    <w:rsid w:val="00707334"/>
    <w:rsid w:val="00707BC8"/>
    <w:rsid w:val="00710281"/>
    <w:rsid w:val="00727B17"/>
    <w:rsid w:val="007321A7"/>
    <w:rsid w:val="00732D0C"/>
    <w:rsid w:val="00734BE8"/>
    <w:rsid w:val="007351F5"/>
    <w:rsid w:val="00736965"/>
    <w:rsid w:val="0074222D"/>
    <w:rsid w:val="00742455"/>
    <w:rsid w:val="00742F3B"/>
    <w:rsid w:val="00745AB4"/>
    <w:rsid w:val="00746D87"/>
    <w:rsid w:val="00747573"/>
    <w:rsid w:val="00747CA2"/>
    <w:rsid w:val="00751043"/>
    <w:rsid w:val="007512DF"/>
    <w:rsid w:val="00751349"/>
    <w:rsid w:val="00755025"/>
    <w:rsid w:val="00755B7C"/>
    <w:rsid w:val="007562AD"/>
    <w:rsid w:val="007566B2"/>
    <w:rsid w:val="007620BA"/>
    <w:rsid w:val="00764869"/>
    <w:rsid w:val="00770DE8"/>
    <w:rsid w:val="00775966"/>
    <w:rsid w:val="0077621B"/>
    <w:rsid w:val="007766E7"/>
    <w:rsid w:val="00776D8B"/>
    <w:rsid w:val="00777CB7"/>
    <w:rsid w:val="0078044E"/>
    <w:rsid w:val="00782A56"/>
    <w:rsid w:val="007857C5"/>
    <w:rsid w:val="00786213"/>
    <w:rsid w:val="0078745C"/>
    <w:rsid w:val="007902F0"/>
    <w:rsid w:val="00791CE5"/>
    <w:rsid w:val="0079732B"/>
    <w:rsid w:val="007974C8"/>
    <w:rsid w:val="00797A22"/>
    <w:rsid w:val="007A3BFF"/>
    <w:rsid w:val="007A6374"/>
    <w:rsid w:val="007A6CC5"/>
    <w:rsid w:val="007B0B2D"/>
    <w:rsid w:val="007B12EC"/>
    <w:rsid w:val="007B17BC"/>
    <w:rsid w:val="007C044D"/>
    <w:rsid w:val="007C0515"/>
    <w:rsid w:val="007C099B"/>
    <w:rsid w:val="007C13A9"/>
    <w:rsid w:val="007C1CC0"/>
    <w:rsid w:val="007C44EA"/>
    <w:rsid w:val="007C794A"/>
    <w:rsid w:val="007D2940"/>
    <w:rsid w:val="007D508E"/>
    <w:rsid w:val="007E09E0"/>
    <w:rsid w:val="007E0EB7"/>
    <w:rsid w:val="007E3067"/>
    <w:rsid w:val="007E5E70"/>
    <w:rsid w:val="007E7CD8"/>
    <w:rsid w:val="007F009F"/>
    <w:rsid w:val="007F046D"/>
    <w:rsid w:val="007F1031"/>
    <w:rsid w:val="007F3CB7"/>
    <w:rsid w:val="007F6B1A"/>
    <w:rsid w:val="007F717B"/>
    <w:rsid w:val="008054D5"/>
    <w:rsid w:val="00810F73"/>
    <w:rsid w:val="008123FE"/>
    <w:rsid w:val="0081435C"/>
    <w:rsid w:val="00814E44"/>
    <w:rsid w:val="00815833"/>
    <w:rsid w:val="00817973"/>
    <w:rsid w:val="00822CDB"/>
    <w:rsid w:val="00825503"/>
    <w:rsid w:val="008276F9"/>
    <w:rsid w:val="0083025C"/>
    <w:rsid w:val="00830260"/>
    <w:rsid w:val="00830E14"/>
    <w:rsid w:val="00831A78"/>
    <w:rsid w:val="00831E21"/>
    <w:rsid w:val="0083352E"/>
    <w:rsid w:val="00834A19"/>
    <w:rsid w:val="00835316"/>
    <w:rsid w:val="0084741D"/>
    <w:rsid w:val="00851953"/>
    <w:rsid w:val="008543B9"/>
    <w:rsid w:val="008563DE"/>
    <w:rsid w:val="00863F49"/>
    <w:rsid w:val="00866F6A"/>
    <w:rsid w:val="008679E5"/>
    <w:rsid w:val="00867ED3"/>
    <w:rsid w:val="00874514"/>
    <w:rsid w:val="00874B78"/>
    <w:rsid w:val="00874F1E"/>
    <w:rsid w:val="008769CF"/>
    <w:rsid w:val="008870C1"/>
    <w:rsid w:val="00887652"/>
    <w:rsid w:val="00887BFE"/>
    <w:rsid w:val="00894FB2"/>
    <w:rsid w:val="008952C1"/>
    <w:rsid w:val="0089588E"/>
    <w:rsid w:val="008958F1"/>
    <w:rsid w:val="0089786A"/>
    <w:rsid w:val="00897C77"/>
    <w:rsid w:val="008A1A46"/>
    <w:rsid w:val="008A5985"/>
    <w:rsid w:val="008A65BD"/>
    <w:rsid w:val="008A66E4"/>
    <w:rsid w:val="008B1139"/>
    <w:rsid w:val="008B2391"/>
    <w:rsid w:val="008B3826"/>
    <w:rsid w:val="008B6840"/>
    <w:rsid w:val="008C2203"/>
    <w:rsid w:val="008C5025"/>
    <w:rsid w:val="008C7843"/>
    <w:rsid w:val="008D484E"/>
    <w:rsid w:val="008D4B72"/>
    <w:rsid w:val="008D61FB"/>
    <w:rsid w:val="008D6666"/>
    <w:rsid w:val="008E19FB"/>
    <w:rsid w:val="008E6D27"/>
    <w:rsid w:val="008F082C"/>
    <w:rsid w:val="008F3E76"/>
    <w:rsid w:val="008F563A"/>
    <w:rsid w:val="00900721"/>
    <w:rsid w:val="00904DF1"/>
    <w:rsid w:val="00906175"/>
    <w:rsid w:val="00907036"/>
    <w:rsid w:val="0091339C"/>
    <w:rsid w:val="00914218"/>
    <w:rsid w:val="00916D9D"/>
    <w:rsid w:val="00922F43"/>
    <w:rsid w:val="00924861"/>
    <w:rsid w:val="009264C9"/>
    <w:rsid w:val="009273F6"/>
    <w:rsid w:val="00932F78"/>
    <w:rsid w:val="0093402E"/>
    <w:rsid w:val="00934C7F"/>
    <w:rsid w:val="00942A4B"/>
    <w:rsid w:val="00944133"/>
    <w:rsid w:val="00944428"/>
    <w:rsid w:val="00946453"/>
    <w:rsid w:val="00947BB0"/>
    <w:rsid w:val="00951159"/>
    <w:rsid w:val="00951A24"/>
    <w:rsid w:val="00953EF6"/>
    <w:rsid w:val="00955D17"/>
    <w:rsid w:val="00957F1D"/>
    <w:rsid w:val="00964DB9"/>
    <w:rsid w:val="009702B4"/>
    <w:rsid w:val="00972A56"/>
    <w:rsid w:val="00977475"/>
    <w:rsid w:val="00977D73"/>
    <w:rsid w:val="00981D9E"/>
    <w:rsid w:val="0098253B"/>
    <w:rsid w:val="00983983"/>
    <w:rsid w:val="009850D1"/>
    <w:rsid w:val="00987840"/>
    <w:rsid w:val="00991B15"/>
    <w:rsid w:val="0099213A"/>
    <w:rsid w:val="00993847"/>
    <w:rsid w:val="00994EB1"/>
    <w:rsid w:val="009A219D"/>
    <w:rsid w:val="009A2F38"/>
    <w:rsid w:val="009A3002"/>
    <w:rsid w:val="009A4769"/>
    <w:rsid w:val="009A6FD9"/>
    <w:rsid w:val="009A7501"/>
    <w:rsid w:val="009A7E46"/>
    <w:rsid w:val="009B1696"/>
    <w:rsid w:val="009B33D5"/>
    <w:rsid w:val="009B7203"/>
    <w:rsid w:val="009C0B85"/>
    <w:rsid w:val="009C5D2F"/>
    <w:rsid w:val="009C62FA"/>
    <w:rsid w:val="009C7B0F"/>
    <w:rsid w:val="009D0CDE"/>
    <w:rsid w:val="009D441E"/>
    <w:rsid w:val="009D4EF7"/>
    <w:rsid w:val="009D56C9"/>
    <w:rsid w:val="009D65DF"/>
    <w:rsid w:val="009E28DA"/>
    <w:rsid w:val="009E5054"/>
    <w:rsid w:val="009E579C"/>
    <w:rsid w:val="009F27D5"/>
    <w:rsid w:val="009F2AED"/>
    <w:rsid w:val="009F3B6C"/>
    <w:rsid w:val="009F7A35"/>
    <w:rsid w:val="009F7D4A"/>
    <w:rsid w:val="00A002C0"/>
    <w:rsid w:val="00A006E8"/>
    <w:rsid w:val="00A024A5"/>
    <w:rsid w:val="00A026B6"/>
    <w:rsid w:val="00A06400"/>
    <w:rsid w:val="00A11FEE"/>
    <w:rsid w:val="00A12EF8"/>
    <w:rsid w:val="00A14900"/>
    <w:rsid w:val="00A14E15"/>
    <w:rsid w:val="00A15494"/>
    <w:rsid w:val="00A15F08"/>
    <w:rsid w:val="00A178B9"/>
    <w:rsid w:val="00A208D5"/>
    <w:rsid w:val="00A20939"/>
    <w:rsid w:val="00A21022"/>
    <w:rsid w:val="00A232CA"/>
    <w:rsid w:val="00A23DF5"/>
    <w:rsid w:val="00A24EE2"/>
    <w:rsid w:val="00A27C6D"/>
    <w:rsid w:val="00A323F1"/>
    <w:rsid w:val="00A33E84"/>
    <w:rsid w:val="00A34164"/>
    <w:rsid w:val="00A35CE5"/>
    <w:rsid w:val="00A36B35"/>
    <w:rsid w:val="00A36BFE"/>
    <w:rsid w:val="00A36C5E"/>
    <w:rsid w:val="00A40C20"/>
    <w:rsid w:val="00A41608"/>
    <w:rsid w:val="00A5192E"/>
    <w:rsid w:val="00A523DB"/>
    <w:rsid w:val="00A53FD6"/>
    <w:rsid w:val="00A5457B"/>
    <w:rsid w:val="00A5513D"/>
    <w:rsid w:val="00A6303F"/>
    <w:rsid w:val="00A63CCB"/>
    <w:rsid w:val="00A652FF"/>
    <w:rsid w:val="00A65EEC"/>
    <w:rsid w:val="00A7103A"/>
    <w:rsid w:val="00A73261"/>
    <w:rsid w:val="00A742A5"/>
    <w:rsid w:val="00A753F1"/>
    <w:rsid w:val="00A83A9F"/>
    <w:rsid w:val="00A83B7A"/>
    <w:rsid w:val="00A86333"/>
    <w:rsid w:val="00A8687C"/>
    <w:rsid w:val="00A874A0"/>
    <w:rsid w:val="00A90E34"/>
    <w:rsid w:val="00A91F55"/>
    <w:rsid w:val="00A95C12"/>
    <w:rsid w:val="00AA1354"/>
    <w:rsid w:val="00AA1C50"/>
    <w:rsid w:val="00AA2FF7"/>
    <w:rsid w:val="00AA393E"/>
    <w:rsid w:val="00AA689A"/>
    <w:rsid w:val="00AB0F40"/>
    <w:rsid w:val="00AB2D75"/>
    <w:rsid w:val="00AB2DA2"/>
    <w:rsid w:val="00AB6CEB"/>
    <w:rsid w:val="00AB6D76"/>
    <w:rsid w:val="00AC047A"/>
    <w:rsid w:val="00AC1585"/>
    <w:rsid w:val="00AC1A3D"/>
    <w:rsid w:val="00AC271C"/>
    <w:rsid w:val="00AC3899"/>
    <w:rsid w:val="00AC7AC8"/>
    <w:rsid w:val="00AD0D18"/>
    <w:rsid w:val="00AD2598"/>
    <w:rsid w:val="00AD2D7D"/>
    <w:rsid w:val="00AD31C8"/>
    <w:rsid w:val="00AD3654"/>
    <w:rsid w:val="00AD4475"/>
    <w:rsid w:val="00AD53B0"/>
    <w:rsid w:val="00AE0276"/>
    <w:rsid w:val="00AE1F23"/>
    <w:rsid w:val="00AE296E"/>
    <w:rsid w:val="00AF0CCC"/>
    <w:rsid w:val="00AF41C0"/>
    <w:rsid w:val="00AF5302"/>
    <w:rsid w:val="00AF7AD8"/>
    <w:rsid w:val="00B0101A"/>
    <w:rsid w:val="00B104AC"/>
    <w:rsid w:val="00B10E64"/>
    <w:rsid w:val="00B11570"/>
    <w:rsid w:val="00B121B8"/>
    <w:rsid w:val="00B1749B"/>
    <w:rsid w:val="00B17BE2"/>
    <w:rsid w:val="00B20185"/>
    <w:rsid w:val="00B20794"/>
    <w:rsid w:val="00B30033"/>
    <w:rsid w:val="00B32B38"/>
    <w:rsid w:val="00B33EEA"/>
    <w:rsid w:val="00B36D56"/>
    <w:rsid w:val="00B40537"/>
    <w:rsid w:val="00B456AC"/>
    <w:rsid w:val="00B512DE"/>
    <w:rsid w:val="00B53205"/>
    <w:rsid w:val="00B54E19"/>
    <w:rsid w:val="00B61E96"/>
    <w:rsid w:val="00B63081"/>
    <w:rsid w:val="00B6469A"/>
    <w:rsid w:val="00B66281"/>
    <w:rsid w:val="00B664CF"/>
    <w:rsid w:val="00B70B4F"/>
    <w:rsid w:val="00B70E25"/>
    <w:rsid w:val="00B72357"/>
    <w:rsid w:val="00B735E0"/>
    <w:rsid w:val="00B73BD0"/>
    <w:rsid w:val="00B80329"/>
    <w:rsid w:val="00B81440"/>
    <w:rsid w:val="00B82ABE"/>
    <w:rsid w:val="00B832BA"/>
    <w:rsid w:val="00B83C09"/>
    <w:rsid w:val="00B856DA"/>
    <w:rsid w:val="00B9013A"/>
    <w:rsid w:val="00B91F78"/>
    <w:rsid w:val="00B91FB5"/>
    <w:rsid w:val="00B9329F"/>
    <w:rsid w:val="00B94B93"/>
    <w:rsid w:val="00B96E3C"/>
    <w:rsid w:val="00BA1ECB"/>
    <w:rsid w:val="00BA4E63"/>
    <w:rsid w:val="00BA5595"/>
    <w:rsid w:val="00BA68F7"/>
    <w:rsid w:val="00BA7BCB"/>
    <w:rsid w:val="00BB3A0F"/>
    <w:rsid w:val="00BB3E51"/>
    <w:rsid w:val="00BB3F0F"/>
    <w:rsid w:val="00BB5674"/>
    <w:rsid w:val="00BB6747"/>
    <w:rsid w:val="00BC3A10"/>
    <w:rsid w:val="00BC3A5D"/>
    <w:rsid w:val="00BC4E45"/>
    <w:rsid w:val="00BC7C28"/>
    <w:rsid w:val="00BD1BB5"/>
    <w:rsid w:val="00BD1EE1"/>
    <w:rsid w:val="00BD211E"/>
    <w:rsid w:val="00BD365B"/>
    <w:rsid w:val="00BD406F"/>
    <w:rsid w:val="00BD5029"/>
    <w:rsid w:val="00BD7F24"/>
    <w:rsid w:val="00BE1FFB"/>
    <w:rsid w:val="00BE252D"/>
    <w:rsid w:val="00BE375E"/>
    <w:rsid w:val="00BE6378"/>
    <w:rsid w:val="00BF2C5E"/>
    <w:rsid w:val="00BF31AC"/>
    <w:rsid w:val="00BF3508"/>
    <w:rsid w:val="00BF52E7"/>
    <w:rsid w:val="00BF67D5"/>
    <w:rsid w:val="00BF6AB2"/>
    <w:rsid w:val="00C00166"/>
    <w:rsid w:val="00C01621"/>
    <w:rsid w:val="00C02AFE"/>
    <w:rsid w:val="00C03275"/>
    <w:rsid w:val="00C067A5"/>
    <w:rsid w:val="00C06D74"/>
    <w:rsid w:val="00C070F4"/>
    <w:rsid w:val="00C12945"/>
    <w:rsid w:val="00C137F9"/>
    <w:rsid w:val="00C143B1"/>
    <w:rsid w:val="00C14471"/>
    <w:rsid w:val="00C15A6A"/>
    <w:rsid w:val="00C1645F"/>
    <w:rsid w:val="00C167BF"/>
    <w:rsid w:val="00C16C7E"/>
    <w:rsid w:val="00C215B0"/>
    <w:rsid w:val="00C235AE"/>
    <w:rsid w:val="00C238CC"/>
    <w:rsid w:val="00C23CAB"/>
    <w:rsid w:val="00C24354"/>
    <w:rsid w:val="00C3103E"/>
    <w:rsid w:val="00C31F8A"/>
    <w:rsid w:val="00C33437"/>
    <w:rsid w:val="00C3373E"/>
    <w:rsid w:val="00C34C63"/>
    <w:rsid w:val="00C35042"/>
    <w:rsid w:val="00C35D08"/>
    <w:rsid w:val="00C36850"/>
    <w:rsid w:val="00C376C8"/>
    <w:rsid w:val="00C46067"/>
    <w:rsid w:val="00C5365B"/>
    <w:rsid w:val="00C53D5B"/>
    <w:rsid w:val="00C544EF"/>
    <w:rsid w:val="00C56746"/>
    <w:rsid w:val="00C60BB9"/>
    <w:rsid w:val="00C61222"/>
    <w:rsid w:val="00C6199B"/>
    <w:rsid w:val="00C648B1"/>
    <w:rsid w:val="00C6529D"/>
    <w:rsid w:val="00C6793B"/>
    <w:rsid w:val="00C67EA1"/>
    <w:rsid w:val="00C70068"/>
    <w:rsid w:val="00C7250A"/>
    <w:rsid w:val="00C7500A"/>
    <w:rsid w:val="00C8691F"/>
    <w:rsid w:val="00C9247F"/>
    <w:rsid w:val="00C947C5"/>
    <w:rsid w:val="00C94F9C"/>
    <w:rsid w:val="00C96B68"/>
    <w:rsid w:val="00C970F6"/>
    <w:rsid w:val="00CA39D8"/>
    <w:rsid w:val="00CA4616"/>
    <w:rsid w:val="00CA5AF4"/>
    <w:rsid w:val="00CA5DF2"/>
    <w:rsid w:val="00CA7D61"/>
    <w:rsid w:val="00CB1950"/>
    <w:rsid w:val="00CB4943"/>
    <w:rsid w:val="00CB4B25"/>
    <w:rsid w:val="00CB4F9C"/>
    <w:rsid w:val="00CC0C55"/>
    <w:rsid w:val="00CC4F89"/>
    <w:rsid w:val="00CC668A"/>
    <w:rsid w:val="00CD0604"/>
    <w:rsid w:val="00CD10EF"/>
    <w:rsid w:val="00CD1854"/>
    <w:rsid w:val="00CD5C8A"/>
    <w:rsid w:val="00CD60DF"/>
    <w:rsid w:val="00CD6C3C"/>
    <w:rsid w:val="00CD7497"/>
    <w:rsid w:val="00CD791E"/>
    <w:rsid w:val="00CE07BA"/>
    <w:rsid w:val="00CE0EF4"/>
    <w:rsid w:val="00CE187D"/>
    <w:rsid w:val="00CE26AC"/>
    <w:rsid w:val="00CE5788"/>
    <w:rsid w:val="00CE7736"/>
    <w:rsid w:val="00CF1888"/>
    <w:rsid w:val="00CF38F9"/>
    <w:rsid w:val="00CF4713"/>
    <w:rsid w:val="00CF76CD"/>
    <w:rsid w:val="00D005E7"/>
    <w:rsid w:val="00D0083F"/>
    <w:rsid w:val="00D00D93"/>
    <w:rsid w:val="00D06ED8"/>
    <w:rsid w:val="00D11D0E"/>
    <w:rsid w:val="00D15144"/>
    <w:rsid w:val="00D21C28"/>
    <w:rsid w:val="00D21D37"/>
    <w:rsid w:val="00D23B9D"/>
    <w:rsid w:val="00D24B64"/>
    <w:rsid w:val="00D329AF"/>
    <w:rsid w:val="00D334C1"/>
    <w:rsid w:val="00D349D6"/>
    <w:rsid w:val="00D34B60"/>
    <w:rsid w:val="00D40720"/>
    <w:rsid w:val="00D40F75"/>
    <w:rsid w:val="00D41BE1"/>
    <w:rsid w:val="00D42F9A"/>
    <w:rsid w:val="00D43553"/>
    <w:rsid w:val="00D44126"/>
    <w:rsid w:val="00D44155"/>
    <w:rsid w:val="00D45E53"/>
    <w:rsid w:val="00D462CB"/>
    <w:rsid w:val="00D46642"/>
    <w:rsid w:val="00D47805"/>
    <w:rsid w:val="00D53DB6"/>
    <w:rsid w:val="00D53F2E"/>
    <w:rsid w:val="00D54359"/>
    <w:rsid w:val="00D55089"/>
    <w:rsid w:val="00D6174C"/>
    <w:rsid w:val="00D625D1"/>
    <w:rsid w:val="00D6465F"/>
    <w:rsid w:val="00D82EF8"/>
    <w:rsid w:val="00D87D8C"/>
    <w:rsid w:val="00D9222F"/>
    <w:rsid w:val="00D92DB6"/>
    <w:rsid w:val="00DA1A16"/>
    <w:rsid w:val="00DA2C8C"/>
    <w:rsid w:val="00DA7771"/>
    <w:rsid w:val="00DB0C5B"/>
    <w:rsid w:val="00DB1894"/>
    <w:rsid w:val="00DB3C80"/>
    <w:rsid w:val="00DB49E4"/>
    <w:rsid w:val="00DB5F8E"/>
    <w:rsid w:val="00DC1135"/>
    <w:rsid w:val="00DC1A5B"/>
    <w:rsid w:val="00DC2449"/>
    <w:rsid w:val="00DC3321"/>
    <w:rsid w:val="00DC369B"/>
    <w:rsid w:val="00DC3B6A"/>
    <w:rsid w:val="00DC40D1"/>
    <w:rsid w:val="00DC423D"/>
    <w:rsid w:val="00DC42C3"/>
    <w:rsid w:val="00DC731E"/>
    <w:rsid w:val="00DD3B13"/>
    <w:rsid w:val="00DD3DCD"/>
    <w:rsid w:val="00DD53B8"/>
    <w:rsid w:val="00DD65B8"/>
    <w:rsid w:val="00DD6F29"/>
    <w:rsid w:val="00DE0756"/>
    <w:rsid w:val="00DE0B83"/>
    <w:rsid w:val="00DE1CC3"/>
    <w:rsid w:val="00DE3EF9"/>
    <w:rsid w:val="00DE75A9"/>
    <w:rsid w:val="00DF101F"/>
    <w:rsid w:val="00DF2CFF"/>
    <w:rsid w:val="00E035E2"/>
    <w:rsid w:val="00E11659"/>
    <w:rsid w:val="00E11D46"/>
    <w:rsid w:val="00E12FC2"/>
    <w:rsid w:val="00E1370A"/>
    <w:rsid w:val="00E1779D"/>
    <w:rsid w:val="00E23260"/>
    <w:rsid w:val="00E246BB"/>
    <w:rsid w:val="00E2509A"/>
    <w:rsid w:val="00E3023B"/>
    <w:rsid w:val="00E3099A"/>
    <w:rsid w:val="00E3377D"/>
    <w:rsid w:val="00E34CB8"/>
    <w:rsid w:val="00E35984"/>
    <w:rsid w:val="00E40894"/>
    <w:rsid w:val="00E422EF"/>
    <w:rsid w:val="00E42ACC"/>
    <w:rsid w:val="00E437F6"/>
    <w:rsid w:val="00E47061"/>
    <w:rsid w:val="00E517E6"/>
    <w:rsid w:val="00E51DC1"/>
    <w:rsid w:val="00E54CDA"/>
    <w:rsid w:val="00E6229B"/>
    <w:rsid w:val="00E66169"/>
    <w:rsid w:val="00E664EE"/>
    <w:rsid w:val="00E768E0"/>
    <w:rsid w:val="00E770B3"/>
    <w:rsid w:val="00E7721D"/>
    <w:rsid w:val="00E83E7A"/>
    <w:rsid w:val="00E86070"/>
    <w:rsid w:val="00E9028E"/>
    <w:rsid w:val="00E90607"/>
    <w:rsid w:val="00E90784"/>
    <w:rsid w:val="00E92513"/>
    <w:rsid w:val="00E96CB2"/>
    <w:rsid w:val="00EA4832"/>
    <w:rsid w:val="00EA594B"/>
    <w:rsid w:val="00EA7CF3"/>
    <w:rsid w:val="00EB29B3"/>
    <w:rsid w:val="00EB2AC6"/>
    <w:rsid w:val="00EB32D7"/>
    <w:rsid w:val="00EB610A"/>
    <w:rsid w:val="00EC0385"/>
    <w:rsid w:val="00EC07B8"/>
    <w:rsid w:val="00EC53C0"/>
    <w:rsid w:val="00EC5CAC"/>
    <w:rsid w:val="00ED19AB"/>
    <w:rsid w:val="00ED5439"/>
    <w:rsid w:val="00ED6F2C"/>
    <w:rsid w:val="00ED6FC2"/>
    <w:rsid w:val="00ED7552"/>
    <w:rsid w:val="00EE1CB7"/>
    <w:rsid w:val="00EE22E5"/>
    <w:rsid w:val="00EE2985"/>
    <w:rsid w:val="00EE3AEA"/>
    <w:rsid w:val="00EE4C83"/>
    <w:rsid w:val="00EE4ECF"/>
    <w:rsid w:val="00EE66AF"/>
    <w:rsid w:val="00EF15DC"/>
    <w:rsid w:val="00EF196D"/>
    <w:rsid w:val="00EF6145"/>
    <w:rsid w:val="00EF7F1C"/>
    <w:rsid w:val="00F01322"/>
    <w:rsid w:val="00F04D93"/>
    <w:rsid w:val="00F0627E"/>
    <w:rsid w:val="00F0692A"/>
    <w:rsid w:val="00F074C7"/>
    <w:rsid w:val="00F1008B"/>
    <w:rsid w:val="00F13459"/>
    <w:rsid w:val="00F13C8E"/>
    <w:rsid w:val="00F21CDD"/>
    <w:rsid w:val="00F25AE0"/>
    <w:rsid w:val="00F31094"/>
    <w:rsid w:val="00F349C2"/>
    <w:rsid w:val="00F450B0"/>
    <w:rsid w:val="00F46124"/>
    <w:rsid w:val="00F47769"/>
    <w:rsid w:val="00F47C4E"/>
    <w:rsid w:val="00F53DF0"/>
    <w:rsid w:val="00F54698"/>
    <w:rsid w:val="00F554C8"/>
    <w:rsid w:val="00F63834"/>
    <w:rsid w:val="00F66E56"/>
    <w:rsid w:val="00F67853"/>
    <w:rsid w:val="00F67BB9"/>
    <w:rsid w:val="00F70D0B"/>
    <w:rsid w:val="00F726C0"/>
    <w:rsid w:val="00F73A9D"/>
    <w:rsid w:val="00F75368"/>
    <w:rsid w:val="00F756A8"/>
    <w:rsid w:val="00F76C18"/>
    <w:rsid w:val="00F77176"/>
    <w:rsid w:val="00F82C44"/>
    <w:rsid w:val="00F837C8"/>
    <w:rsid w:val="00F84307"/>
    <w:rsid w:val="00F844EC"/>
    <w:rsid w:val="00F8460A"/>
    <w:rsid w:val="00F90196"/>
    <w:rsid w:val="00F91E8B"/>
    <w:rsid w:val="00F95CE9"/>
    <w:rsid w:val="00F96430"/>
    <w:rsid w:val="00FA0D92"/>
    <w:rsid w:val="00FA13ED"/>
    <w:rsid w:val="00FA4F0E"/>
    <w:rsid w:val="00FA54A2"/>
    <w:rsid w:val="00FA5D45"/>
    <w:rsid w:val="00FB1137"/>
    <w:rsid w:val="00FB1AF8"/>
    <w:rsid w:val="00FB3A1B"/>
    <w:rsid w:val="00FB4138"/>
    <w:rsid w:val="00FC1EF0"/>
    <w:rsid w:val="00FC2D38"/>
    <w:rsid w:val="00FC5600"/>
    <w:rsid w:val="00FD0A1B"/>
    <w:rsid w:val="00FD24D9"/>
    <w:rsid w:val="00FD2805"/>
    <w:rsid w:val="00FD608F"/>
    <w:rsid w:val="00FE3596"/>
    <w:rsid w:val="00FE41E1"/>
    <w:rsid w:val="00FE463D"/>
    <w:rsid w:val="00FE4DAD"/>
    <w:rsid w:val="00FE6DDC"/>
    <w:rsid w:val="00FF2B80"/>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4D8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DE75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r-Latn-RS"/>
    </w:rPr>
  </w:style>
  <w:style w:type="paragraph" w:styleId="Heading2">
    <w:name w:val="heading 2"/>
    <w:basedOn w:val="Normal"/>
    <w:next w:val="Normal"/>
    <w:link w:val="Heading2Char"/>
    <w:uiPriority w:val="9"/>
    <w:unhideWhenUsed/>
    <w:qFormat/>
    <w:rsid w:val="00403D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77D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4373"/>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xref">
    <w:name w:val="xref"/>
    <w:basedOn w:val="DefaultParagraphFont"/>
    <w:rsid w:val="005A4373"/>
  </w:style>
  <w:style w:type="character" w:styleId="Hyperlink">
    <w:name w:val="Hyperlink"/>
    <w:basedOn w:val="DefaultParagraphFont"/>
    <w:uiPriority w:val="99"/>
    <w:unhideWhenUsed/>
    <w:rsid w:val="005A4373"/>
    <w:rPr>
      <w:color w:val="0000FF"/>
      <w:u w:val="single"/>
    </w:rPr>
  </w:style>
  <w:style w:type="character" w:customStyle="1" w:styleId="apple-converted-space">
    <w:name w:val="apple-converted-space"/>
    <w:basedOn w:val="DefaultParagraphFont"/>
    <w:rsid w:val="005A4373"/>
  </w:style>
  <w:style w:type="character" w:customStyle="1" w:styleId="level-4">
    <w:name w:val="level-4"/>
    <w:basedOn w:val="DefaultParagraphFont"/>
    <w:rsid w:val="005A4373"/>
  </w:style>
  <w:style w:type="character" w:styleId="Emphasis">
    <w:name w:val="Emphasis"/>
    <w:basedOn w:val="DefaultParagraphFont"/>
    <w:uiPriority w:val="20"/>
    <w:qFormat/>
    <w:rsid w:val="00922F43"/>
    <w:rPr>
      <w:i/>
      <w:iCs/>
    </w:rPr>
  </w:style>
  <w:style w:type="paragraph" w:customStyle="1" w:styleId="p">
    <w:name w:val="p"/>
    <w:basedOn w:val="Normal"/>
    <w:rsid w:val="00A232CA"/>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ref-journal">
    <w:name w:val="ref-journal"/>
    <w:basedOn w:val="DefaultParagraphFont"/>
    <w:rsid w:val="0006432C"/>
  </w:style>
  <w:style w:type="character" w:customStyle="1" w:styleId="ref-vol">
    <w:name w:val="ref-vol"/>
    <w:basedOn w:val="DefaultParagraphFont"/>
    <w:rsid w:val="0006432C"/>
  </w:style>
  <w:style w:type="character" w:customStyle="1" w:styleId="nowrap">
    <w:name w:val="nowrap"/>
    <w:basedOn w:val="DefaultParagraphFont"/>
    <w:rsid w:val="0006432C"/>
  </w:style>
  <w:style w:type="character" w:customStyle="1" w:styleId="element-citation">
    <w:name w:val="element-citation"/>
    <w:basedOn w:val="DefaultParagraphFont"/>
    <w:rsid w:val="0006432C"/>
  </w:style>
  <w:style w:type="paragraph" w:styleId="BalloonText">
    <w:name w:val="Balloon Text"/>
    <w:basedOn w:val="Normal"/>
    <w:link w:val="BalloonTextChar"/>
    <w:uiPriority w:val="99"/>
    <w:semiHidden/>
    <w:unhideWhenUsed/>
    <w:rsid w:val="00D9222F"/>
    <w:pPr>
      <w:spacing w:after="0" w:line="240" w:lineRule="auto"/>
    </w:pPr>
    <w:rPr>
      <w:rFonts w:ascii="Tahoma" w:hAnsi="Tahoma" w:cs="Tahoma"/>
      <w:sz w:val="16"/>
      <w:szCs w:val="18"/>
      <w:lang w:val="en-US"/>
    </w:rPr>
  </w:style>
  <w:style w:type="character" w:customStyle="1" w:styleId="BalloonTextChar">
    <w:name w:val="Balloon Text Char"/>
    <w:basedOn w:val="DefaultParagraphFont"/>
    <w:link w:val="BalloonText"/>
    <w:uiPriority w:val="99"/>
    <w:semiHidden/>
    <w:rsid w:val="00D9222F"/>
    <w:rPr>
      <w:rFonts w:ascii="Tahoma" w:hAnsi="Tahoma" w:cs="Tahoma"/>
      <w:sz w:val="16"/>
      <w:szCs w:val="18"/>
      <w:lang w:val="en-US"/>
    </w:rPr>
  </w:style>
  <w:style w:type="character" w:customStyle="1" w:styleId="Heading1Char">
    <w:name w:val="Heading 1 Char"/>
    <w:basedOn w:val="DefaultParagraphFont"/>
    <w:link w:val="Heading1"/>
    <w:uiPriority w:val="9"/>
    <w:rsid w:val="00DE75A9"/>
    <w:rPr>
      <w:rFonts w:ascii="Times New Roman" w:eastAsia="Times New Roman" w:hAnsi="Times New Roman" w:cs="Times New Roman"/>
      <w:b/>
      <w:bCs/>
      <w:kern w:val="36"/>
      <w:sz w:val="48"/>
      <w:szCs w:val="48"/>
      <w:lang w:eastAsia="sr-Latn-RS"/>
    </w:rPr>
  </w:style>
  <w:style w:type="character" w:customStyle="1" w:styleId="fn">
    <w:name w:val="fn"/>
    <w:basedOn w:val="DefaultParagraphFont"/>
    <w:rsid w:val="00DE75A9"/>
  </w:style>
  <w:style w:type="character" w:customStyle="1" w:styleId="comma">
    <w:name w:val="comma"/>
    <w:basedOn w:val="DefaultParagraphFont"/>
    <w:rsid w:val="00DE75A9"/>
  </w:style>
  <w:style w:type="character" w:customStyle="1" w:styleId="Heading3Char">
    <w:name w:val="Heading 3 Char"/>
    <w:basedOn w:val="DefaultParagraphFont"/>
    <w:link w:val="Heading3"/>
    <w:uiPriority w:val="9"/>
    <w:rsid w:val="00577D8C"/>
    <w:rPr>
      <w:rFonts w:asciiTheme="majorHAnsi" w:eastAsiaTheme="majorEastAsia" w:hAnsiTheme="majorHAnsi" w:cstheme="majorBidi"/>
      <w:color w:val="1F4D78" w:themeColor="accent1" w:themeShade="7F"/>
      <w:sz w:val="24"/>
      <w:szCs w:val="24"/>
    </w:rPr>
  </w:style>
  <w:style w:type="character" w:customStyle="1" w:styleId="ui-ncbitoggler-master-text">
    <w:name w:val="ui-ncbitoggler-master-text"/>
    <w:basedOn w:val="DefaultParagraphFont"/>
    <w:rsid w:val="00577D8C"/>
  </w:style>
  <w:style w:type="paragraph" w:customStyle="1" w:styleId="copyright">
    <w:name w:val="copyright"/>
    <w:basedOn w:val="Normal"/>
    <w:rsid w:val="00577D8C"/>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styleId="FollowedHyperlink">
    <w:name w:val="FollowedHyperlink"/>
    <w:basedOn w:val="DefaultParagraphFont"/>
    <w:uiPriority w:val="99"/>
    <w:semiHidden/>
    <w:unhideWhenUsed/>
    <w:rsid w:val="00CB1950"/>
    <w:rPr>
      <w:color w:val="954F72" w:themeColor="followedHyperlink"/>
      <w:u w:val="single"/>
    </w:rPr>
  </w:style>
  <w:style w:type="paragraph" w:styleId="ListParagraph">
    <w:name w:val="List Paragraph"/>
    <w:basedOn w:val="Normal"/>
    <w:uiPriority w:val="34"/>
    <w:qFormat/>
    <w:rsid w:val="00751043"/>
    <w:pPr>
      <w:ind w:left="720"/>
      <w:contextualSpacing/>
    </w:pPr>
  </w:style>
  <w:style w:type="paragraph" w:styleId="Header">
    <w:name w:val="header"/>
    <w:basedOn w:val="Normal"/>
    <w:link w:val="HeaderChar"/>
    <w:uiPriority w:val="99"/>
    <w:unhideWhenUsed/>
    <w:rsid w:val="00E768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768E0"/>
  </w:style>
  <w:style w:type="paragraph" w:styleId="Footer">
    <w:name w:val="footer"/>
    <w:basedOn w:val="Normal"/>
    <w:link w:val="FooterChar"/>
    <w:uiPriority w:val="99"/>
    <w:unhideWhenUsed/>
    <w:rsid w:val="00E768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768E0"/>
  </w:style>
  <w:style w:type="character" w:customStyle="1" w:styleId="Heading2Char">
    <w:name w:val="Heading 2 Char"/>
    <w:basedOn w:val="DefaultParagraphFont"/>
    <w:link w:val="Heading2"/>
    <w:uiPriority w:val="9"/>
    <w:rsid w:val="00403DD6"/>
    <w:rPr>
      <w:rFonts w:asciiTheme="majorHAnsi" w:eastAsiaTheme="majorEastAsia" w:hAnsiTheme="majorHAnsi" w:cstheme="majorBidi"/>
      <w:color w:val="2E74B5" w:themeColor="accent1" w:themeShade="BF"/>
      <w:sz w:val="26"/>
      <w:szCs w:val="26"/>
    </w:rPr>
  </w:style>
  <w:style w:type="character" w:customStyle="1" w:styleId="title-text">
    <w:name w:val="title-text"/>
    <w:basedOn w:val="DefaultParagraphFont"/>
    <w:rsid w:val="00403DD6"/>
  </w:style>
  <w:style w:type="character" w:customStyle="1" w:styleId="article-headermeta-info-label">
    <w:name w:val="article-header__meta-info-label"/>
    <w:basedOn w:val="DefaultParagraphFont"/>
    <w:rsid w:val="0009488B"/>
  </w:style>
  <w:style w:type="character" w:customStyle="1" w:styleId="article-headermeta-info-data">
    <w:name w:val="article-header__meta-info-data"/>
    <w:basedOn w:val="DefaultParagraphFont"/>
    <w:rsid w:val="0009488B"/>
  </w:style>
  <w:style w:type="character" w:customStyle="1" w:styleId="fm-citation-ids-label">
    <w:name w:val="fm-citation-ids-label"/>
    <w:basedOn w:val="DefaultParagraphFont"/>
    <w:rsid w:val="0009488B"/>
  </w:style>
  <w:style w:type="paragraph" w:customStyle="1" w:styleId="article-doi">
    <w:name w:val="article-doi"/>
    <w:basedOn w:val="Normal"/>
    <w:rsid w:val="001849E1"/>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Date1">
    <w:name w:val="Date1"/>
    <w:basedOn w:val="DefaultParagraphFont"/>
    <w:rsid w:val="001849E1"/>
  </w:style>
  <w:style w:type="character" w:customStyle="1" w:styleId="pagesnum">
    <w:name w:val="pagesnum"/>
    <w:basedOn w:val="DefaultParagraphFont"/>
    <w:rsid w:val="006867C6"/>
  </w:style>
  <w:style w:type="character" w:styleId="Strong">
    <w:name w:val="Strong"/>
    <w:basedOn w:val="DefaultParagraphFont"/>
    <w:uiPriority w:val="22"/>
    <w:qFormat/>
    <w:rsid w:val="000D3779"/>
    <w:rPr>
      <w:b/>
      <w:bCs/>
    </w:rPr>
  </w:style>
  <w:style w:type="character" w:customStyle="1" w:styleId="metadata-label">
    <w:name w:val="metadata-label"/>
    <w:basedOn w:val="DefaultParagraphFont"/>
    <w:rsid w:val="00103E6D"/>
  </w:style>
  <w:style w:type="character" w:customStyle="1" w:styleId="highwire-cite-metadata-date">
    <w:name w:val="highwire-cite-metadata-date"/>
    <w:basedOn w:val="DefaultParagraphFont"/>
    <w:rsid w:val="00103E6D"/>
  </w:style>
  <w:style w:type="character" w:customStyle="1" w:styleId="doi">
    <w:name w:val="doi"/>
    <w:basedOn w:val="DefaultParagraphFont"/>
    <w:rsid w:val="001906DF"/>
  </w:style>
  <w:style w:type="character" w:customStyle="1" w:styleId="highwire-cite-metadata-doi">
    <w:name w:val="highwire-cite-metadata-doi"/>
    <w:basedOn w:val="DefaultParagraphFont"/>
    <w:rsid w:val="00BB3A0F"/>
  </w:style>
  <w:style w:type="character" w:customStyle="1" w:styleId="color">
    <w:name w:val="color"/>
    <w:basedOn w:val="DefaultParagraphFont"/>
    <w:rsid w:val="00542CCF"/>
  </w:style>
  <w:style w:type="character" w:customStyle="1" w:styleId="highwire-citation-authors">
    <w:name w:val="highwire-citation-authors"/>
    <w:basedOn w:val="DefaultParagraphFont"/>
    <w:rsid w:val="009F7A35"/>
  </w:style>
  <w:style w:type="character" w:customStyle="1" w:styleId="highwire-citation-author">
    <w:name w:val="highwire-citation-author"/>
    <w:basedOn w:val="DefaultParagraphFont"/>
    <w:rsid w:val="009F7A35"/>
  </w:style>
  <w:style w:type="character" w:customStyle="1" w:styleId="highwire-cite-metadata-journal">
    <w:name w:val="highwire-cite-metadata-journal"/>
    <w:basedOn w:val="DefaultParagraphFont"/>
    <w:rsid w:val="009F7A35"/>
  </w:style>
  <w:style w:type="character" w:customStyle="1" w:styleId="highwire-cite-metadata-volume">
    <w:name w:val="highwire-cite-metadata-volume"/>
    <w:basedOn w:val="DefaultParagraphFont"/>
    <w:rsid w:val="009F7A35"/>
  </w:style>
  <w:style w:type="character" w:customStyle="1" w:styleId="highwire-cite-metadata-issue">
    <w:name w:val="highwire-cite-metadata-issue"/>
    <w:basedOn w:val="DefaultParagraphFont"/>
    <w:rsid w:val="009F7A35"/>
  </w:style>
  <w:style w:type="character" w:customStyle="1" w:styleId="highwire-cite-metadata-pages">
    <w:name w:val="highwire-cite-metadata-pages"/>
    <w:basedOn w:val="DefaultParagraphFont"/>
    <w:rsid w:val="009F7A35"/>
  </w:style>
  <w:style w:type="character" w:customStyle="1" w:styleId="name">
    <w:name w:val="name"/>
    <w:basedOn w:val="DefaultParagraphFont"/>
    <w:rsid w:val="00490FB2"/>
  </w:style>
  <w:style w:type="character" w:customStyle="1" w:styleId="text">
    <w:name w:val="text"/>
    <w:basedOn w:val="DefaultParagraphFont"/>
    <w:rsid w:val="00A753F1"/>
  </w:style>
  <w:style w:type="character" w:customStyle="1" w:styleId="author-ref">
    <w:name w:val="author-ref"/>
    <w:basedOn w:val="DefaultParagraphFont"/>
    <w:rsid w:val="00A753F1"/>
  </w:style>
  <w:style w:type="character" w:customStyle="1" w:styleId="sr-only">
    <w:name w:val="sr-only"/>
    <w:basedOn w:val="DefaultParagraphFont"/>
    <w:rsid w:val="00A753F1"/>
  </w:style>
  <w:style w:type="character" w:styleId="CommentReference">
    <w:name w:val="annotation reference"/>
    <w:basedOn w:val="DefaultParagraphFont"/>
    <w:uiPriority w:val="99"/>
    <w:semiHidden/>
    <w:unhideWhenUsed/>
    <w:rsid w:val="00106A9C"/>
    <w:rPr>
      <w:sz w:val="16"/>
      <w:szCs w:val="16"/>
    </w:rPr>
  </w:style>
  <w:style w:type="paragraph" w:styleId="CommentText">
    <w:name w:val="annotation text"/>
    <w:basedOn w:val="Normal"/>
    <w:link w:val="CommentTextChar"/>
    <w:uiPriority w:val="99"/>
    <w:semiHidden/>
    <w:unhideWhenUsed/>
    <w:rsid w:val="00106A9C"/>
    <w:pPr>
      <w:spacing w:line="240" w:lineRule="auto"/>
    </w:pPr>
    <w:rPr>
      <w:rFonts w:ascii="Tahoma" w:hAnsi="Tahoma" w:cs="Tahoma"/>
      <w:sz w:val="16"/>
      <w:szCs w:val="20"/>
      <w:lang w:val="en-US"/>
    </w:rPr>
  </w:style>
  <w:style w:type="character" w:customStyle="1" w:styleId="CommentTextChar">
    <w:name w:val="Comment Text Char"/>
    <w:basedOn w:val="DefaultParagraphFont"/>
    <w:link w:val="CommentText"/>
    <w:uiPriority w:val="99"/>
    <w:semiHidden/>
    <w:rsid w:val="00106A9C"/>
    <w:rPr>
      <w:rFonts w:ascii="Tahoma" w:hAnsi="Tahoma" w:cs="Tahoma"/>
      <w:sz w:val="16"/>
      <w:szCs w:val="20"/>
      <w:lang w:val="en-US"/>
    </w:rPr>
  </w:style>
  <w:style w:type="paragraph" w:styleId="CommentSubject">
    <w:name w:val="annotation subject"/>
    <w:basedOn w:val="CommentText"/>
    <w:next w:val="CommentText"/>
    <w:link w:val="CommentSubjectChar"/>
    <w:uiPriority w:val="99"/>
    <w:semiHidden/>
    <w:unhideWhenUsed/>
    <w:rsid w:val="00106A9C"/>
    <w:rPr>
      <w:b/>
      <w:bCs/>
    </w:rPr>
  </w:style>
  <w:style w:type="character" w:customStyle="1" w:styleId="CommentSubjectChar">
    <w:name w:val="Comment Subject Char"/>
    <w:basedOn w:val="CommentTextChar"/>
    <w:link w:val="CommentSubject"/>
    <w:uiPriority w:val="99"/>
    <w:semiHidden/>
    <w:rsid w:val="00106A9C"/>
    <w:rPr>
      <w:rFonts w:ascii="Tahoma" w:hAnsi="Tahoma" w:cs="Tahoma"/>
      <w:b/>
      <w:bCs/>
      <w:sz w:val="20"/>
      <w:szCs w:val="20"/>
      <w:lang w:val="en-US"/>
    </w:rPr>
  </w:style>
  <w:style w:type="paragraph" w:styleId="NoSpacing">
    <w:name w:val="No Spacing"/>
    <w:uiPriority w:val="1"/>
    <w:qFormat/>
    <w:rsid w:val="00874B78"/>
    <w:pPr>
      <w:spacing w:after="0" w:line="240" w:lineRule="auto"/>
    </w:pPr>
  </w:style>
  <w:style w:type="paragraph" w:styleId="HTMLPreformatted">
    <w:name w:val="HTML Preformatted"/>
    <w:basedOn w:val="Normal"/>
    <w:link w:val="HTMLPreformattedChar"/>
    <w:uiPriority w:val="99"/>
    <w:unhideWhenUsed/>
    <w:rsid w:val="006A5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6A56F8"/>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200">
      <w:bodyDiv w:val="1"/>
      <w:marLeft w:val="0"/>
      <w:marRight w:val="0"/>
      <w:marTop w:val="0"/>
      <w:marBottom w:val="0"/>
      <w:divBdr>
        <w:top w:val="none" w:sz="0" w:space="0" w:color="auto"/>
        <w:left w:val="none" w:sz="0" w:space="0" w:color="auto"/>
        <w:bottom w:val="none" w:sz="0" w:space="0" w:color="auto"/>
        <w:right w:val="none" w:sz="0" w:space="0" w:color="auto"/>
      </w:divBdr>
      <w:divsChild>
        <w:div w:id="1041637305">
          <w:marLeft w:val="0"/>
          <w:marRight w:val="0"/>
          <w:marTop w:val="45"/>
          <w:marBottom w:val="75"/>
          <w:divBdr>
            <w:top w:val="none" w:sz="0" w:space="0" w:color="auto"/>
            <w:left w:val="none" w:sz="0" w:space="0" w:color="auto"/>
            <w:bottom w:val="none" w:sz="0" w:space="0" w:color="auto"/>
            <w:right w:val="none" w:sz="0" w:space="0" w:color="auto"/>
          </w:divBdr>
        </w:div>
      </w:divsChild>
    </w:div>
    <w:div w:id="116218396">
      <w:bodyDiv w:val="1"/>
      <w:marLeft w:val="0"/>
      <w:marRight w:val="0"/>
      <w:marTop w:val="0"/>
      <w:marBottom w:val="0"/>
      <w:divBdr>
        <w:top w:val="none" w:sz="0" w:space="0" w:color="auto"/>
        <w:left w:val="none" w:sz="0" w:space="0" w:color="auto"/>
        <w:bottom w:val="none" w:sz="0" w:space="0" w:color="auto"/>
        <w:right w:val="none" w:sz="0" w:space="0" w:color="auto"/>
      </w:divBdr>
    </w:div>
    <w:div w:id="145702960">
      <w:bodyDiv w:val="1"/>
      <w:marLeft w:val="0"/>
      <w:marRight w:val="0"/>
      <w:marTop w:val="0"/>
      <w:marBottom w:val="0"/>
      <w:divBdr>
        <w:top w:val="none" w:sz="0" w:space="0" w:color="auto"/>
        <w:left w:val="none" w:sz="0" w:space="0" w:color="auto"/>
        <w:bottom w:val="none" w:sz="0" w:space="0" w:color="auto"/>
        <w:right w:val="none" w:sz="0" w:space="0" w:color="auto"/>
      </w:divBdr>
    </w:div>
    <w:div w:id="250547712">
      <w:bodyDiv w:val="1"/>
      <w:marLeft w:val="0"/>
      <w:marRight w:val="0"/>
      <w:marTop w:val="0"/>
      <w:marBottom w:val="0"/>
      <w:divBdr>
        <w:top w:val="none" w:sz="0" w:space="0" w:color="auto"/>
        <w:left w:val="none" w:sz="0" w:space="0" w:color="auto"/>
        <w:bottom w:val="none" w:sz="0" w:space="0" w:color="auto"/>
        <w:right w:val="none" w:sz="0" w:space="0" w:color="auto"/>
      </w:divBdr>
      <w:divsChild>
        <w:div w:id="160439445">
          <w:marLeft w:val="0"/>
          <w:marRight w:val="0"/>
          <w:marTop w:val="45"/>
          <w:marBottom w:val="75"/>
          <w:divBdr>
            <w:top w:val="none" w:sz="0" w:space="0" w:color="auto"/>
            <w:left w:val="none" w:sz="0" w:space="0" w:color="auto"/>
            <w:bottom w:val="none" w:sz="0" w:space="0" w:color="auto"/>
            <w:right w:val="none" w:sz="0" w:space="0" w:color="auto"/>
          </w:divBdr>
        </w:div>
      </w:divsChild>
    </w:div>
    <w:div w:id="320278304">
      <w:bodyDiv w:val="1"/>
      <w:marLeft w:val="0"/>
      <w:marRight w:val="0"/>
      <w:marTop w:val="0"/>
      <w:marBottom w:val="0"/>
      <w:divBdr>
        <w:top w:val="none" w:sz="0" w:space="0" w:color="auto"/>
        <w:left w:val="none" w:sz="0" w:space="0" w:color="auto"/>
        <w:bottom w:val="none" w:sz="0" w:space="0" w:color="auto"/>
        <w:right w:val="none" w:sz="0" w:space="0" w:color="auto"/>
      </w:divBdr>
      <w:divsChild>
        <w:div w:id="1571578617">
          <w:marLeft w:val="0"/>
          <w:marRight w:val="0"/>
          <w:marTop w:val="0"/>
          <w:marBottom w:val="0"/>
          <w:divBdr>
            <w:top w:val="none" w:sz="0" w:space="0" w:color="auto"/>
            <w:left w:val="none" w:sz="0" w:space="0" w:color="auto"/>
            <w:bottom w:val="none" w:sz="0" w:space="0" w:color="auto"/>
            <w:right w:val="none" w:sz="0" w:space="0" w:color="auto"/>
          </w:divBdr>
        </w:div>
      </w:divsChild>
    </w:div>
    <w:div w:id="476072970">
      <w:bodyDiv w:val="1"/>
      <w:marLeft w:val="0"/>
      <w:marRight w:val="0"/>
      <w:marTop w:val="0"/>
      <w:marBottom w:val="0"/>
      <w:divBdr>
        <w:top w:val="none" w:sz="0" w:space="0" w:color="auto"/>
        <w:left w:val="none" w:sz="0" w:space="0" w:color="auto"/>
        <w:bottom w:val="none" w:sz="0" w:space="0" w:color="auto"/>
        <w:right w:val="none" w:sz="0" w:space="0" w:color="auto"/>
      </w:divBdr>
    </w:div>
    <w:div w:id="478570774">
      <w:bodyDiv w:val="1"/>
      <w:marLeft w:val="0"/>
      <w:marRight w:val="0"/>
      <w:marTop w:val="0"/>
      <w:marBottom w:val="0"/>
      <w:divBdr>
        <w:top w:val="none" w:sz="0" w:space="0" w:color="auto"/>
        <w:left w:val="none" w:sz="0" w:space="0" w:color="auto"/>
        <w:bottom w:val="none" w:sz="0" w:space="0" w:color="auto"/>
        <w:right w:val="none" w:sz="0" w:space="0" w:color="auto"/>
      </w:divBdr>
    </w:div>
    <w:div w:id="565838847">
      <w:bodyDiv w:val="1"/>
      <w:marLeft w:val="0"/>
      <w:marRight w:val="0"/>
      <w:marTop w:val="0"/>
      <w:marBottom w:val="0"/>
      <w:divBdr>
        <w:top w:val="none" w:sz="0" w:space="0" w:color="auto"/>
        <w:left w:val="none" w:sz="0" w:space="0" w:color="auto"/>
        <w:bottom w:val="none" w:sz="0" w:space="0" w:color="auto"/>
        <w:right w:val="none" w:sz="0" w:space="0" w:color="auto"/>
      </w:divBdr>
    </w:div>
    <w:div w:id="612858886">
      <w:bodyDiv w:val="1"/>
      <w:marLeft w:val="0"/>
      <w:marRight w:val="0"/>
      <w:marTop w:val="0"/>
      <w:marBottom w:val="0"/>
      <w:divBdr>
        <w:top w:val="none" w:sz="0" w:space="0" w:color="auto"/>
        <w:left w:val="none" w:sz="0" w:space="0" w:color="auto"/>
        <w:bottom w:val="none" w:sz="0" w:space="0" w:color="auto"/>
        <w:right w:val="none" w:sz="0" w:space="0" w:color="auto"/>
      </w:divBdr>
      <w:divsChild>
        <w:div w:id="1755281265">
          <w:marLeft w:val="0"/>
          <w:marRight w:val="0"/>
          <w:marTop w:val="45"/>
          <w:marBottom w:val="75"/>
          <w:divBdr>
            <w:top w:val="none" w:sz="0" w:space="0" w:color="auto"/>
            <w:left w:val="none" w:sz="0" w:space="0" w:color="auto"/>
            <w:bottom w:val="none" w:sz="0" w:space="0" w:color="auto"/>
            <w:right w:val="none" w:sz="0" w:space="0" w:color="auto"/>
          </w:divBdr>
        </w:div>
        <w:div w:id="1447308095">
          <w:marLeft w:val="0"/>
          <w:marRight w:val="0"/>
          <w:marTop w:val="45"/>
          <w:marBottom w:val="75"/>
          <w:divBdr>
            <w:top w:val="none" w:sz="0" w:space="0" w:color="auto"/>
            <w:left w:val="none" w:sz="0" w:space="0" w:color="auto"/>
            <w:bottom w:val="none" w:sz="0" w:space="0" w:color="auto"/>
            <w:right w:val="none" w:sz="0" w:space="0" w:color="auto"/>
          </w:divBdr>
        </w:div>
      </w:divsChild>
    </w:div>
    <w:div w:id="626158309">
      <w:bodyDiv w:val="1"/>
      <w:marLeft w:val="0"/>
      <w:marRight w:val="0"/>
      <w:marTop w:val="0"/>
      <w:marBottom w:val="0"/>
      <w:divBdr>
        <w:top w:val="none" w:sz="0" w:space="0" w:color="auto"/>
        <w:left w:val="none" w:sz="0" w:space="0" w:color="auto"/>
        <w:bottom w:val="none" w:sz="0" w:space="0" w:color="auto"/>
        <w:right w:val="none" w:sz="0" w:space="0" w:color="auto"/>
      </w:divBdr>
    </w:div>
    <w:div w:id="626275979">
      <w:bodyDiv w:val="1"/>
      <w:marLeft w:val="0"/>
      <w:marRight w:val="0"/>
      <w:marTop w:val="0"/>
      <w:marBottom w:val="0"/>
      <w:divBdr>
        <w:top w:val="none" w:sz="0" w:space="0" w:color="auto"/>
        <w:left w:val="none" w:sz="0" w:space="0" w:color="auto"/>
        <w:bottom w:val="none" w:sz="0" w:space="0" w:color="auto"/>
        <w:right w:val="none" w:sz="0" w:space="0" w:color="auto"/>
      </w:divBdr>
      <w:divsChild>
        <w:div w:id="1696543765">
          <w:marLeft w:val="0"/>
          <w:marRight w:val="0"/>
          <w:marTop w:val="45"/>
          <w:marBottom w:val="75"/>
          <w:divBdr>
            <w:top w:val="none" w:sz="0" w:space="0" w:color="auto"/>
            <w:left w:val="none" w:sz="0" w:space="0" w:color="auto"/>
            <w:bottom w:val="none" w:sz="0" w:space="0" w:color="auto"/>
            <w:right w:val="none" w:sz="0" w:space="0" w:color="auto"/>
          </w:divBdr>
        </w:div>
      </w:divsChild>
    </w:div>
    <w:div w:id="641934437">
      <w:bodyDiv w:val="1"/>
      <w:marLeft w:val="0"/>
      <w:marRight w:val="0"/>
      <w:marTop w:val="0"/>
      <w:marBottom w:val="0"/>
      <w:divBdr>
        <w:top w:val="none" w:sz="0" w:space="0" w:color="auto"/>
        <w:left w:val="none" w:sz="0" w:space="0" w:color="auto"/>
        <w:bottom w:val="none" w:sz="0" w:space="0" w:color="auto"/>
        <w:right w:val="none" w:sz="0" w:space="0" w:color="auto"/>
      </w:divBdr>
    </w:div>
    <w:div w:id="735394385">
      <w:bodyDiv w:val="1"/>
      <w:marLeft w:val="0"/>
      <w:marRight w:val="0"/>
      <w:marTop w:val="0"/>
      <w:marBottom w:val="0"/>
      <w:divBdr>
        <w:top w:val="none" w:sz="0" w:space="0" w:color="auto"/>
        <w:left w:val="none" w:sz="0" w:space="0" w:color="auto"/>
        <w:bottom w:val="none" w:sz="0" w:space="0" w:color="auto"/>
        <w:right w:val="none" w:sz="0" w:space="0" w:color="auto"/>
      </w:divBdr>
    </w:div>
    <w:div w:id="772046295">
      <w:bodyDiv w:val="1"/>
      <w:marLeft w:val="0"/>
      <w:marRight w:val="0"/>
      <w:marTop w:val="0"/>
      <w:marBottom w:val="0"/>
      <w:divBdr>
        <w:top w:val="none" w:sz="0" w:space="0" w:color="auto"/>
        <w:left w:val="none" w:sz="0" w:space="0" w:color="auto"/>
        <w:bottom w:val="none" w:sz="0" w:space="0" w:color="auto"/>
        <w:right w:val="none" w:sz="0" w:space="0" w:color="auto"/>
      </w:divBdr>
    </w:div>
    <w:div w:id="833763193">
      <w:bodyDiv w:val="1"/>
      <w:marLeft w:val="0"/>
      <w:marRight w:val="0"/>
      <w:marTop w:val="0"/>
      <w:marBottom w:val="0"/>
      <w:divBdr>
        <w:top w:val="none" w:sz="0" w:space="0" w:color="auto"/>
        <w:left w:val="none" w:sz="0" w:space="0" w:color="auto"/>
        <w:bottom w:val="none" w:sz="0" w:space="0" w:color="auto"/>
        <w:right w:val="none" w:sz="0" w:space="0" w:color="auto"/>
      </w:divBdr>
      <w:divsChild>
        <w:div w:id="513763290">
          <w:marLeft w:val="0"/>
          <w:marRight w:val="0"/>
          <w:marTop w:val="166"/>
          <w:marBottom w:val="166"/>
          <w:divBdr>
            <w:top w:val="none" w:sz="0" w:space="0" w:color="auto"/>
            <w:left w:val="none" w:sz="0" w:space="0" w:color="auto"/>
            <w:bottom w:val="none" w:sz="0" w:space="0" w:color="auto"/>
            <w:right w:val="none" w:sz="0" w:space="0" w:color="auto"/>
          </w:divBdr>
        </w:div>
        <w:div w:id="1101267030">
          <w:marLeft w:val="0"/>
          <w:marRight w:val="0"/>
          <w:marTop w:val="166"/>
          <w:marBottom w:val="166"/>
          <w:divBdr>
            <w:top w:val="none" w:sz="0" w:space="0" w:color="auto"/>
            <w:left w:val="none" w:sz="0" w:space="0" w:color="auto"/>
            <w:bottom w:val="none" w:sz="0" w:space="0" w:color="auto"/>
            <w:right w:val="none" w:sz="0" w:space="0" w:color="auto"/>
          </w:divBdr>
        </w:div>
        <w:div w:id="2031374889">
          <w:marLeft w:val="0"/>
          <w:marRight w:val="0"/>
          <w:marTop w:val="166"/>
          <w:marBottom w:val="166"/>
          <w:divBdr>
            <w:top w:val="none" w:sz="0" w:space="0" w:color="auto"/>
            <w:left w:val="none" w:sz="0" w:space="0" w:color="auto"/>
            <w:bottom w:val="none" w:sz="0" w:space="0" w:color="auto"/>
            <w:right w:val="none" w:sz="0" w:space="0" w:color="auto"/>
          </w:divBdr>
        </w:div>
        <w:div w:id="285430504">
          <w:marLeft w:val="0"/>
          <w:marRight w:val="0"/>
          <w:marTop w:val="166"/>
          <w:marBottom w:val="166"/>
          <w:divBdr>
            <w:top w:val="none" w:sz="0" w:space="0" w:color="auto"/>
            <w:left w:val="none" w:sz="0" w:space="0" w:color="auto"/>
            <w:bottom w:val="none" w:sz="0" w:space="0" w:color="auto"/>
            <w:right w:val="none" w:sz="0" w:space="0" w:color="auto"/>
          </w:divBdr>
        </w:div>
      </w:divsChild>
    </w:div>
    <w:div w:id="971713435">
      <w:bodyDiv w:val="1"/>
      <w:marLeft w:val="0"/>
      <w:marRight w:val="0"/>
      <w:marTop w:val="0"/>
      <w:marBottom w:val="0"/>
      <w:divBdr>
        <w:top w:val="none" w:sz="0" w:space="0" w:color="auto"/>
        <w:left w:val="none" w:sz="0" w:space="0" w:color="auto"/>
        <w:bottom w:val="none" w:sz="0" w:space="0" w:color="auto"/>
        <w:right w:val="none" w:sz="0" w:space="0" w:color="auto"/>
      </w:divBdr>
    </w:div>
    <w:div w:id="1050345962">
      <w:bodyDiv w:val="1"/>
      <w:marLeft w:val="0"/>
      <w:marRight w:val="0"/>
      <w:marTop w:val="0"/>
      <w:marBottom w:val="0"/>
      <w:divBdr>
        <w:top w:val="none" w:sz="0" w:space="0" w:color="auto"/>
        <w:left w:val="none" w:sz="0" w:space="0" w:color="auto"/>
        <w:bottom w:val="none" w:sz="0" w:space="0" w:color="auto"/>
        <w:right w:val="none" w:sz="0" w:space="0" w:color="auto"/>
      </w:divBdr>
      <w:divsChild>
        <w:div w:id="1127316060">
          <w:marLeft w:val="0"/>
          <w:marRight w:val="0"/>
          <w:marTop w:val="75"/>
          <w:marBottom w:val="0"/>
          <w:divBdr>
            <w:top w:val="none" w:sz="0" w:space="0" w:color="auto"/>
            <w:left w:val="none" w:sz="0" w:space="0" w:color="auto"/>
            <w:bottom w:val="none" w:sz="0" w:space="0" w:color="auto"/>
            <w:right w:val="none" w:sz="0" w:space="0" w:color="auto"/>
          </w:divBdr>
        </w:div>
        <w:div w:id="1267732503">
          <w:marLeft w:val="0"/>
          <w:marRight w:val="0"/>
          <w:marTop w:val="75"/>
          <w:marBottom w:val="300"/>
          <w:divBdr>
            <w:top w:val="none" w:sz="0" w:space="0" w:color="auto"/>
            <w:left w:val="none" w:sz="0" w:space="0" w:color="auto"/>
            <w:bottom w:val="none" w:sz="0" w:space="0" w:color="auto"/>
            <w:right w:val="none" w:sz="0" w:space="0" w:color="auto"/>
          </w:divBdr>
        </w:div>
      </w:divsChild>
    </w:div>
    <w:div w:id="1107195916">
      <w:bodyDiv w:val="1"/>
      <w:marLeft w:val="0"/>
      <w:marRight w:val="0"/>
      <w:marTop w:val="0"/>
      <w:marBottom w:val="0"/>
      <w:divBdr>
        <w:top w:val="none" w:sz="0" w:space="0" w:color="auto"/>
        <w:left w:val="none" w:sz="0" w:space="0" w:color="auto"/>
        <w:bottom w:val="none" w:sz="0" w:space="0" w:color="auto"/>
        <w:right w:val="none" w:sz="0" w:space="0" w:color="auto"/>
      </w:divBdr>
    </w:div>
    <w:div w:id="1117682237">
      <w:bodyDiv w:val="1"/>
      <w:marLeft w:val="0"/>
      <w:marRight w:val="0"/>
      <w:marTop w:val="0"/>
      <w:marBottom w:val="0"/>
      <w:divBdr>
        <w:top w:val="none" w:sz="0" w:space="0" w:color="auto"/>
        <w:left w:val="none" w:sz="0" w:space="0" w:color="auto"/>
        <w:bottom w:val="none" w:sz="0" w:space="0" w:color="auto"/>
        <w:right w:val="none" w:sz="0" w:space="0" w:color="auto"/>
      </w:divBdr>
      <w:divsChild>
        <w:div w:id="935357723">
          <w:marLeft w:val="0"/>
          <w:marRight w:val="0"/>
          <w:marTop w:val="332"/>
          <w:marBottom w:val="332"/>
          <w:divBdr>
            <w:top w:val="none" w:sz="0" w:space="0" w:color="auto"/>
            <w:left w:val="none" w:sz="0" w:space="0" w:color="auto"/>
            <w:bottom w:val="none" w:sz="0" w:space="0" w:color="auto"/>
            <w:right w:val="none" w:sz="0" w:space="0" w:color="auto"/>
          </w:divBdr>
        </w:div>
      </w:divsChild>
    </w:div>
    <w:div w:id="1137920315">
      <w:bodyDiv w:val="1"/>
      <w:marLeft w:val="0"/>
      <w:marRight w:val="0"/>
      <w:marTop w:val="0"/>
      <w:marBottom w:val="0"/>
      <w:divBdr>
        <w:top w:val="none" w:sz="0" w:space="0" w:color="auto"/>
        <w:left w:val="none" w:sz="0" w:space="0" w:color="auto"/>
        <w:bottom w:val="none" w:sz="0" w:space="0" w:color="auto"/>
        <w:right w:val="none" w:sz="0" w:space="0" w:color="auto"/>
      </w:divBdr>
    </w:div>
    <w:div w:id="1259756022">
      <w:bodyDiv w:val="1"/>
      <w:marLeft w:val="0"/>
      <w:marRight w:val="0"/>
      <w:marTop w:val="0"/>
      <w:marBottom w:val="0"/>
      <w:divBdr>
        <w:top w:val="none" w:sz="0" w:space="0" w:color="auto"/>
        <w:left w:val="none" w:sz="0" w:space="0" w:color="auto"/>
        <w:bottom w:val="none" w:sz="0" w:space="0" w:color="auto"/>
        <w:right w:val="none" w:sz="0" w:space="0" w:color="auto"/>
      </w:divBdr>
    </w:div>
    <w:div w:id="1360932545">
      <w:bodyDiv w:val="1"/>
      <w:marLeft w:val="0"/>
      <w:marRight w:val="0"/>
      <w:marTop w:val="0"/>
      <w:marBottom w:val="0"/>
      <w:divBdr>
        <w:top w:val="none" w:sz="0" w:space="0" w:color="auto"/>
        <w:left w:val="none" w:sz="0" w:space="0" w:color="auto"/>
        <w:bottom w:val="none" w:sz="0" w:space="0" w:color="auto"/>
        <w:right w:val="none" w:sz="0" w:space="0" w:color="auto"/>
      </w:divBdr>
      <w:divsChild>
        <w:div w:id="2064136602">
          <w:marLeft w:val="0"/>
          <w:marRight w:val="0"/>
          <w:marTop w:val="0"/>
          <w:marBottom w:val="0"/>
          <w:divBdr>
            <w:top w:val="single" w:sz="6" w:space="16" w:color="414141"/>
            <w:left w:val="single" w:sz="6" w:space="18" w:color="414141"/>
            <w:bottom w:val="single" w:sz="6" w:space="0" w:color="414141"/>
            <w:right w:val="single" w:sz="6" w:space="31" w:color="414141"/>
          </w:divBdr>
          <w:divsChild>
            <w:div w:id="452794186">
              <w:marLeft w:val="0"/>
              <w:marRight w:val="0"/>
              <w:marTop w:val="0"/>
              <w:marBottom w:val="0"/>
              <w:divBdr>
                <w:top w:val="none" w:sz="0" w:space="0" w:color="auto"/>
                <w:left w:val="none" w:sz="0" w:space="0" w:color="auto"/>
                <w:bottom w:val="none" w:sz="0" w:space="0" w:color="auto"/>
                <w:right w:val="none" w:sz="0" w:space="0" w:color="auto"/>
              </w:divBdr>
            </w:div>
          </w:divsChild>
        </w:div>
        <w:div w:id="1729456751">
          <w:marLeft w:val="0"/>
          <w:marRight w:val="0"/>
          <w:marTop w:val="0"/>
          <w:marBottom w:val="0"/>
          <w:divBdr>
            <w:top w:val="single" w:sz="6" w:space="16" w:color="414141"/>
            <w:left w:val="single" w:sz="6" w:space="18" w:color="414141"/>
            <w:bottom w:val="single" w:sz="6" w:space="0" w:color="414141"/>
            <w:right w:val="single" w:sz="6" w:space="31" w:color="414141"/>
          </w:divBdr>
          <w:divsChild>
            <w:div w:id="1835875808">
              <w:marLeft w:val="0"/>
              <w:marRight w:val="0"/>
              <w:marTop w:val="0"/>
              <w:marBottom w:val="0"/>
              <w:divBdr>
                <w:top w:val="none" w:sz="0" w:space="0" w:color="auto"/>
                <w:left w:val="none" w:sz="0" w:space="0" w:color="auto"/>
                <w:bottom w:val="none" w:sz="0" w:space="0" w:color="auto"/>
                <w:right w:val="none" w:sz="0" w:space="0" w:color="auto"/>
              </w:divBdr>
            </w:div>
          </w:divsChild>
        </w:div>
        <w:div w:id="1841004534">
          <w:marLeft w:val="0"/>
          <w:marRight w:val="0"/>
          <w:marTop w:val="0"/>
          <w:marBottom w:val="0"/>
          <w:divBdr>
            <w:top w:val="single" w:sz="6" w:space="16" w:color="414141"/>
            <w:left w:val="single" w:sz="6" w:space="18" w:color="414141"/>
            <w:bottom w:val="single" w:sz="6" w:space="0" w:color="414141"/>
            <w:right w:val="single" w:sz="6" w:space="31" w:color="414141"/>
          </w:divBdr>
          <w:divsChild>
            <w:div w:id="1572038492">
              <w:marLeft w:val="0"/>
              <w:marRight w:val="0"/>
              <w:marTop w:val="0"/>
              <w:marBottom w:val="0"/>
              <w:divBdr>
                <w:top w:val="none" w:sz="0" w:space="0" w:color="auto"/>
                <w:left w:val="none" w:sz="0" w:space="0" w:color="auto"/>
                <w:bottom w:val="none" w:sz="0" w:space="0" w:color="auto"/>
                <w:right w:val="none" w:sz="0" w:space="0" w:color="auto"/>
              </w:divBdr>
            </w:div>
          </w:divsChild>
        </w:div>
        <w:div w:id="2077318817">
          <w:marLeft w:val="0"/>
          <w:marRight w:val="0"/>
          <w:marTop w:val="0"/>
          <w:marBottom w:val="0"/>
          <w:divBdr>
            <w:top w:val="single" w:sz="6" w:space="16" w:color="414141"/>
            <w:left w:val="single" w:sz="6" w:space="18" w:color="414141"/>
            <w:bottom w:val="single" w:sz="6" w:space="0" w:color="414141"/>
            <w:right w:val="single" w:sz="6" w:space="31" w:color="414141"/>
          </w:divBdr>
          <w:divsChild>
            <w:div w:id="1042248762">
              <w:marLeft w:val="0"/>
              <w:marRight w:val="0"/>
              <w:marTop w:val="0"/>
              <w:marBottom w:val="0"/>
              <w:divBdr>
                <w:top w:val="none" w:sz="0" w:space="0" w:color="auto"/>
                <w:left w:val="none" w:sz="0" w:space="0" w:color="auto"/>
                <w:bottom w:val="none" w:sz="0" w:space="0" w:color="auto"/>
                <w:right w:val="none" w:sz="0" w:space="0" w:color="auto"/>
              </w:divBdr>
            </w:div>
          </w:divsChild>
        </w:div>
        <w:div w:id="733353176">
          <w:marLeft w:val="0"/>
          <w:marRight w:val="0"/>
          <w:marTop w:val="0"/>
          <w:marBottom w:val="0"/>
          <w:divBdr>
            <w:top w:val="single" w:sz="6" w:space="16" w:color="414141"/>
            <w:left w:val="single" w:sz="6" w:space="18" w:color="414141"/>
            <w:bottom w:val="single" w:sz="6" w:space="0" w:color="414141"/>
            <w:right w:val="single" w:sz="6" w:space="31" w:color="414141"/>
          </w:divBdr>
          <w:divsChild>
            <w:div w:id="2028750490">
              <w:marLeft w:val="0"/>
              <w:marRight w:val="0"/>
              <w:marTop w:val="0"/>
              <w:marBottom w:val="0"/>
              <w:divBdr>
                <w:top w:val="none" w:sz="0" w:space="0" w:color="auto"/>
                <w:left w:val="none" w:sz="0" w:space="0" w:color="auto"/>
                <w:bottom w:val="none" w:sz="0" w:space="0" w:color="auto"/>
                <w:right w:val="none" w:sz="0" w:space="0" w:color="auto"/>
              </w:divBdr>
            </w:div>
          </w:divsChild>
        </w:div>
        <w:div w:id="1594243662">
          <w:marLeft w:val="0"/>
          <w:marRight w:val="0"/>
          <w:marTop w:val="0"/>
          <w:marBottom w:val="0"/>
          <w:divBdr>
            <w:top w:val="single" w:sz="6" w:space="16" w:color="414141"/>
            <w:left w:val="single" w:sz="6" w:space="18" w:color="414141"/>
            <w:bottom w:val="single" w:sz="6" w:space="0" w:color="414141"/>
            <w:right w:val="single" w:sz="6" w:space="31" w:color="414141"/>
          </w:divBdr>
          <w:divsChild>
            <w:div w:id="619149610">
              <w:marLeft w:val="0"/>
              <w:marRight w:val="0"/>
              <w:marTop w:val="0"/>
              <w:marBottom w:val="0"/>
              <w:divBdr>
                <w:top w:val="none" w:sz="0" w:space="0" w:color="auto"/>
                <w:left w:val="none" w:sz="0" w:space="0" w:color="auto"/>
                <w:bottom w:val="none" w:sz="0" w:space="0" w:color="auto"/>
                <w:right w:val="none" w:sz="0" w:space="0" w:color="auto"/>
              </w:divBdr>
            </w:div>
          </w:divsChild>
        </w:div>
        <w:div w:id="876234058">
          <w:marLeft w:val="0"/>
          <w:marRight w:val="0"/>
          <w:marTop w:val="0"/>
          <w:marBottom w:val="0"/>
          <w:divBdr>
            <w:top w:val="single" w:sz="6" w:space="16" w:color="414141"/>
            <w:left w:val="single" w:sz="6" w:space="18" w:color="414141"/>
            <w:bottom w:val="single" w:sz="6" w:space="0" w:color="414141"/>
            <w:right w:val="single" w:sz="6" w:space="31" w:color="414141"/>
          </w:divBdr>
          <w:divsChild>
            <w:div w:id="1411468672">
              <w:marLeft w:val="0"/>
              <w:marRight w:val="0"/>
              <w:marTop w:val="0"/>
              <w:marBottom w:val="0"/>
              <w:divBdr>
                <w:top w:val="none" w:sz="0" w:space="0" w:color="auto"/>
                <w:left w:val="none" w:sz="0" w:space="0" w:color="auto"/>
                <w:bottom w:val="none" w:sz="0" w:space="0" w:color="auto"/>
                <w:right w:val="none" w:sz="0" w:space="0" w:color="auto"/>
              </w:divBdr>
            </w:div>
          </w:divsChild>
        </w:div>
        <w:div w:id="1010452827">
          <w:marLeft w:val="0"/>
          <w:marRight w:val="0"/>
          <w:marTop w:val="0"/>
          <w:marBottom w:val="0"/>
          <w:divBdr>
            <w:top w:val="single" w:sz="6" w:space="16" w:color="414141"/>
            <w:left w:val="single" w:sz="6" w:space="18" w:color="414141"/>
            <w:bottom w:val="single" w:sz="6" w:space="0" w:color="414141"/>
            <w:right w:val="single" w:sz="6" w:space="31" w:color="414141"/>
          </w:divBdr>
          <w:divsChild>
            <w:div w:id="9687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40253">
      <w:bodyDiv w:val="1"/>
      <w:marLeft w:val="0"/>
      <w:marRight w:val="0"/>
      <w:marTop w:val="0"/>
      <w:marBottom w:val="0"/>
      <w:divBdr>
        <w:top w:val="none" w:sz="0" w:space="0" w:color="auto"/>
        <w:left w:val="none" w:sz="0" w:space="0" w:color="auto"/>
        <w:bottom w:val="none" w:sz="0" w:space="0" w:color="auto"/>
        <w:right w:val="none" w:sz="0" w:space="0" w:color="auto"/>
      </w:divBdr>
    </w:div>
    <w:div w:id="1608778831">
      <w:bodyDiv w:val="1"/>
      <w:marLeft w:val="0"/>
      <w:marRight w:val="0"/>
      <w:marTop w:val="0"/>
      <w:marBottom w:val="0"/>
      <w:divBdr>
        <w:top w:val="none" w:sz="0" w:space="0" w:color="auto"/>
        <w:left w:val="none" w:sz="0" w:space="0" w:color="auto"/>
        <w:bottom w:val="none" w:sz="0" w:space="0" w:color="auto"/>
        <w:right w:val="none" w:sz="0" w:space="0" w:color="auto"/>
      </w:divBdr>
    </w:div>
    <w:div w:id="1621380264">
      <w:bodyDiv w:val="1"/>
      <w:marLeft w:val="0"/>
      <w:marRight w:val="0"/>
      <w:marTop w:val="0"/>
      <w:marBottom w:val="0"/>
      <w:divBdr>
        <w:top w:val="none" w:sz="0" w:space="0" w:color="auto"/>
        <w:left w:val="none" w:sz="0" w:space="0" w:color="auto"/>
        <w:bottom w:val="none" w:sz="0" w:space="0" w:color="auto"/>
        <w:right w:val="none" w:sz="0" w:space="0" w:color="auto"/>
      </w:divBdr>
    </w:div>
    <w:div w:id="1622345389">
      <w:bodyDiv w:val="1"/>
      <w:marLeft w:val="0"/>
      <w:marRight w:val="0"/>
      <w:marTop w:val="0"/>
      <w:marBottom w:val="0"/>
      <w:divBdr>
        <w:top w:val="none" w:sz="0" w:space="0" w:color="auto"/>
        <w:left w:val="none" w:sz="0" w:space="0" w:color="auto"/>
        <w:bottom w:val="none" w:sz="0" w:space="0" w:color="auto"/>
        <w:right w:val="none" w:sz="0" w:space="0" w:color="auto"/>
      </w:divBdr>
      <w:divsChild>
        <w:div w:id="1454712759">
          <w:marLeft w:val="0"/>
          <w:marRight w:val="0"/>
          <w:marTop w:val="166"/>
          <w:marBottom w:val="166"/>
          <w:divBdr>
            <w:top w:val="none" w:sz="0" w:space="0" w:color="auto"/>
            <w:left w:val="none" w:sz="0" w:space="0" w:color="auto"/>
            <w:bottom w:val="none" w:sz="0" w:space="0" w:color="auto"/>
            <w:right w:val="none" w:sz="0" w:space="0" w:color="auto"/>
          </w:divBdr>
        </w:div>
        <w:div w:id="479272559">
          <w:marLeft w:val="0"/>
          <w:marRight w:val="0"/>
          <w:marTop w:val="166"/>
          <w:marBottom w:val="166"/>
          <w:divBdr>
            <w:top w:val="none" w:sz="0" w:space="0" w:color="auto"/>
            <w:left w:val="none" w:sz="0" w:space="0" w:color="auto"/>
            <w:bottom w:val="none" w:sz="0" w:space="0" w:color="auto"/>
            <w:right w:val="none" w:sz="0" w:space="0" w:color="auto"/>
          </w:divBdr>
        </w:div>
        <w:div w:id="170685193">
          <w:marLeft w:val="0"/>
          <w:marRight w:val="0"/>
          <w:marTop w:val="166"/>
          <w:marBottom w:val="166"/>
          <w:divBdr>
            <w:top w:val="none" w:sz="0" w:space="0" w:color="auto"/>
            <w:left w:val="none" w:sz="0" w:space="0" w:color="auto"/>
            <w:bottom w:val="none" w:sz="0" w:space="0" w:color="auto"/>
            <w:right w:val="none" w:sz="0" w:space="0" w:color="auto"/>
          </w:divBdr>
        </w:div>
        <w:div w:id="1564607522">
          <w:marLeft w:val="0"/>
          <w:marRight w:val="0"/>
          <w:marTop w:val="166"/>
          <w:marBottom w:val="166"/>
          <w:divBdr>
            <w:top w:val="none" w:sz="0" w:space="0" w:color="auto"/>
            <w:left w:val="none" w:sz="0" w:space="0" w:color="auto"/>
            <w:bottom w:val="none" w:sz="0" w:space="0" w:color="auto"/>
            <w:right w:val="none" w:sz="0" w:space="0" w:color="auto"/>
          </w:divBdr>
        </w:div>
        <w:div w:id="475493859">
          <w:marLeft w:val="0"/>
          <w:marRight w:val="0"/>
          <w:marTop w:val="166"/>
          <w:marBottom w:val="166"/>
          <w:divBdr>
            <w:top w:val="none" w:sz="0" w:space="0" w:color="auto"/>
            <w:left w:val="none" w:sz="0" w:space="0" w:color="auto"/>
            <w:bottom w:val="none" w:sz="0" w:space="0" w:color="auto"/>
            <w:right w:val="none" w:sz="0" w:space="0" w:color="auto"/>
          </w:divBdr>
        </w:div>
        <w:div w:id="758871267">
          <w:marLeft w:val="0"/>
          <w:marRight w:val="0"/>
          <w:marTop w:val="166"/>
          <w:marBottom w:val="166"/>
          <w:divBdr>
            <w:top w:val="none" w:sz="0" w:space="0" w:color="auto"/>
            <w:left w:val="none" w:sz="0" w:space="0" w:color="auto"/>
            <w:bottom w:val="none" w:sz="0" w:space="0" w:color="auto"/>
            <w:right w:val="none" w:sz="0" w:space="0" w:color="auto"/>
          </w:divBdr>
        </w:div>
      </w:divsChild>
    </w:div>
    <w:div w:id="1682395037">
      <w:bodyDiv w:val="1"/>
      <w:marLeft w:val="0"/>
      <w:marRight w:val="0"/>
      <w:marTop w:val="0"/>
      <w:marBottom w:val="0"/>
      <w:divBdr>
        <w:top w:val="none" w:sz="0" w:space="0" w:color="auto"/>
        <w:left w:val="none" w:sz="0" w:space="0" w:color="auto"/>
        <w:bottom w:val="none" w:sz="0" w:space="0" w:color="auto"/>
        <w:right w:val="none" w:sz="0" w:space="0" w:color="auto"/>
      </w:divBdr>
      <w:divsChild>
        <w:div w:id="634020912">
          <w:marLeft w:val="0"/>
          <w:marRight w:val="0"/>
          <w:marTop w:val="0"/>
          <w:marBottom w:val="0"/>
          <w:divBdr>
            <w:top w:val="single" w:sz="6" w:space="16" w:color="414141"/>
            <w:left w:val="single" w:sz="6" w:space="18" w:color="414141"/>
            <w:bottom w:val="single" w:sz="6" w:space="0" w:color="414141"/>
            <w:right w:val="single" w:sz="6" w:space="31" w:color="414141"/>
          </w:divBdr>
          <w:divsChild>
            <w:div w:id="1523667981">
              <w:marLeft w:val="0"/>
              <w:marRight w:val="0"/>
              <w:marTop w:val="0"/>
              <w:marBottom w:val="0"/>
              <w:divBdr>
                <w:top w:val="none" w:sz="0" w:space="0" w:color="auto"/>
                <w:left w:val="none" w:sz="0" w:space="0" w:color="auto"/>
                <w:bottom w:val="none" w:sz="0" w:space="0" w:color="auto"/>
                <w:right w:val="none" w:sz="0" w:space="0" w:color="auto"/>
              </w:divBdr>
            </w:div>
          </w:divsChild>
        </w:div>
        <w:div w:id="1873152524">
          <w:marLeft w:val="0"/>
          <w:marRight w:val="0"/>
          <w:marTop w:val="0"/>
          <w:marBottom w:val="0"/>
          <w:divBdr>
            <w:top w:val="single" w:sz="6" w:space="16" w:color="414141"/>
            <w:left w:val="single" w:sz="6" w:space="18" w:color="414141"/>
            <w:bottom w:val="single" w:sz="6" w:space="0" w:color="414141"/>
            <w:right w:val="single" w:sz="6" w:space="31" w:color="414141"/>
          </w:divBdr>
          <w:divsChild>
            <w:div w:id="1039941012">
              <w:marLeft w:val="0"/>
              <w:marRight w:val="0"/>
              <w:marTop w:val="0"/>
              <w:marBottom w:val="0"/>
              <w:divBdr>
                <w:top w:val="none" w:sz="0" w:space="0" w:color="auto"/>
                <w:left w:val="none" w:sz="0" w:space="0" w:color="auto"/>
                <w:bottom w:val="none" w:sz="0" w:space="0" w:color="auto"/>
                <w:right w:val="none" w:sz="0" w:space="0" w:color="auto"/>
              </w:divBdr>
            </w:div>
          </w:divsChild>
        </w:div>
        <w:div w:id="1301573132">
          <w:marLeft w:val="0"/>
          <w:marRight w:val="0"/>
          <w:marTop w:val="0"/>
          <w:marBottom w:val="0"/>
          <w:divBdr>
            <w:top w:val="single" w:sz="6" w:space="16" w:color="414141"/>
            <w:left w:val="single" w:sz="6" w:space="18" w:color="414141"/>
            <w:bottom w:val="single" w:sz="6" w:space="0" w:color="414141"/>
            <w:right w:val="single" w:sz="6" w:space="31" w:color="414141"/>
          </w:divBdr>
          <w:divsChild>
            <w:div w:id="1890065225">
              <w:marLeft w:val="0"/>
              <w:marRight w:val="0"/>
              <w:marTop w:val="0"/>
              <w:marBottom w:val="0"/>
              <w:divBdr>
                <w:top w:val="none" w:sz="0" w:space="0" w:color="auto"/>
                <w:left w:val="none" w:sz="0" w:space="0" w:color="auto"/>
                <w:bottom w:val="none" w:sz="0" w:space="0" w:color="auto"/>
                <w:right w:val="none" w:sz="0" w:space="0" w:color="auto"/>
              </w:divBdr>
            </w:div>
          </w:divsChild>
        </w:div>
        <w:div w:id="2141609517">
          <w:marLeft w:val="0"/>
          <w:marRight w:val="0"/>
          <w:marTop w:val="0"/>
          <w:marBottom w:val="0"/>
          <w:divBdr>
            <w:top w:val="single" w:sz="6" w:space="16" w:color="414141"/>
            <w:left w:val="single" w:sz="6" w:space="18" w:color="414141"/>
            <w:bottom w:val="single" w:sz="6" w:space="0" w:color="414141"/>
            <w:right w:val="single" w:sz="6" w:space="31" w:color="414141"/>
          </w:divBdr>
          <w:divsChild>
            <w:div w:id="2071154763">
              <w:marLeft w:val="0"/>
              <w:marRight w:val="0"/>
              <w:marTop w:val="0"/>
              <w:marBottom w:val="0"/>
              <w:divBdr>
                <w:top w:val="none" w:sz="0" w:space="0" w:color="auto"/>
                <w:left w:val="none" w:sz="0" w:space="0" w:color="auto"/>
                <w:bottom w:val="none" w:sz="0" w:space="0" w:color="auto"/>
                <w:right w:val="none" w:sz="0" w:space="0" w:color="auto"/>
              </w:divBdr>
            </w:div>
          </w:divsChild>
        </w:div>
        <w:div w:id="966203831">
          <w:marLeft w:val="0"/>
          <w:marRight w:val="0"/>
          <w:marTop w:val="0"/>
          <w:marBottom w:val="0"/>
          <w:divBdr>
            <w:top w:val="single" w:sz="6" w:space="16" w:color="414141"/>
            <w:left w:val="single" w:sz="6" w:space="18" w:color="414141"/>
            <w:bottom w:val="single" w:sz="6" w:space="0" w:color="414141"/>
            <w:right w:val="single" w:sz="6" w:space="31" w:color="414141"/>
          </w:divBdr>
          <w:divsChild>
            <w:div w:id="2131893832">
              <w:marLeft w:val="0"/>
              <w:marRight w:val="0"/>
              <w:marTop w:val="0"/>
              <w:marBottom w:val="0"/>
              <w:divBdr>
                <w:top w:val="none" w:sz="0" w:space="0" w:color="auto"/>
                <w:left w:val="none" w:sz="0" w:space="0" w:color="auto"/>
                <w:bottom w:val="none" w:sz="0" w:space="0" w:color="auto"/>
                <w:right w:val="none" w:sz="0" w:space="0" w:color="auto"/>
              </w:divBdr>
            </w:div>
          </w:divsChild>
        </w:div>
        <w:div w:id="1877543379">
          <w:marLeft w:val="0"/>
          <w:marRight w:val="0"/>
          <w:marTop w:val="0"/>
          <w:marBottom w:val="0"/>
          <w:divBdr>
            <w:top w:val="single" w:sz="6" w:space="16" w:color="414141"/>
            <w:left w:val="single" w:sz="6" w:space="18" w:color="414141"/>
            <w:bottom w:val="single" w:sz="6" w:space="0" w:color="414141"/>
            <w:right w:val="single" w:sz="6" w:space="31" w:color="414141"/>
          </w:divBdr>
          <w:divsChild>
            <w:div w:id="16705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6554">
      <w:bodyDiv w:val="1"/>
      <w:marLeft w:val="0"/>
      <w:marRight w:val="0"/>
      <w:marTop w:val="0"/>
      <w:marBottom w:val="0"/>
      <w:divBdr>
        <w:top w:val="none" w:sz="0" w:space="0" w:color="auto"/>
        <w:left w:val="none" w:sz="0" w:space="0" w:color="auto"/>
        <w:bottom w:val="none" w:sz="0" w:space="0" w:color="auto"/>
        <w:right w:val="none" w:sz="0" w:space="0" w:color="auto"/>
      </w:divBdr>
      <w:divsChild>
        <w:div w:id="1987323072">
          <w:marLeft w:val="0"/>
          <w:marRight w:val="0"/>
          <w:marTop w:val="240"/>
          <w:marBottom w:val="100"/>
          <w:divBdr>
            <w:top w:val="none" w:sz="0" w:space="0" w:color="auto"/>
            <w:left w:val="none" w:sz="0" w:space="0" w:color="auto"/>
            <w:bottom w:val="none" w:sz="0" w:space="0" w:color="auto"/>
            <w:right w:val="none" w:sz="0" w:space="0" w:color="auto"/>
          </w:divBdr>
          <w:divsChild>
            <w:div w:id="174872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5845">
      <w:bodyDiv w:val="1"/>
      <w:marLeft w:val="0"/>
      <w:marRight w:val="0"/>
      <w:marTop w:val="0"/>
      <w:marBottom w:val="0"/>
      <w:divBdr>
        <w:top w:val="none" w:sz="0" w:space="0" w:color="auto"/>
        <w:left w:val="none" w:sz="0" w:space="0" w:color="auto"/>
        <w:bottom w:val="none" w:sz="0" w:space="0" w:color="auto"/>
        <w:right w:val="none" w:sz="0" w:space="0" w:color="auto"/>
      </w:divBdr>
    </w:div>
    <w:div w:id="1772629666">
      <w:bodyDiv w:val="1"/>
      <w:marLeft w:val="0"/>
      <w:marRight w:val="0"/>
      <w:marTop w:val="0"/>
      <w:marBottom w:val="0"/>
      <w:divBdr>
        <w:top w:val="none" w:sz="0" w:space="0" w:color="auto"/>
        <w:left w:val="none" w:sz="0" w:space="0" w:color="auto"/>
        <w:bottom w:val="none" w:sz="0" w:space="0" w:color="auto"/>
        <w:right w:val="none" w:sz="0" w:space="0" w:color="auto"/>
      </w:divBdr>
      <w:divsChild>
        <w:div w:id="1413969771">
          <w:marLeft w:val="0"/>
          <w:marRight w:val="0"/>
          <w:marTop w:val="45"/>
          <w:marBottom w:val="75"/>
          <w:divBdr>
            <w:top w:val="none" w:sz="0" w:space="0" w:color="auto"/>
            <w:left w:val="none" w:sz="0" w:space="0" w:color="auto"/>
            <w:bottom w:val="none" w:sz="0" w:space="0" w:color="auto"/>
            <w:right w:val="none" w:sz="0" w:space="0" w:color="auto"/>
          </w:divBdr>
        </w:div>
      </w:divsChild>
    </w:div>
    <w:div w:id="1819227851">
      <w:bodyDiv w:val="1"/>
      <w:marLeft w:val="0"/>
      <w:marRight w:val="0"/>
      <w:marTop w:val="0"/>
      <w:marBottom w:val="0"/>
      <w:divBdr>
        <w:top w:val="none" w:sz="0" w:space="0" w:color="auto"/>
        <w:left w:val="none" w:sz="0" w:space="0" w:color="auto"/>
        <w:bottom w:val="none" w:sz="0" w:space="0" w:color="auto"/>
        <w:right w:val="none" w:sz="0" w:space="0" w:color="auto"/>
      </w:divBdr>
    </w:div>
    <w:div w:id="1826386532">
      <w:bodyDiv w:val="1"/>
      <w:marLeft w:val="0"/>
      <w:marRight w:val="0"/>
      <w:marTop w:val="0"/>
      <w:marBottom w:val="0"/>
      <w:divBdr>
        <w:top w:val="none" w:sz="0" w:space="0" w:color="auto"/>
        <w:left w:val="none" w:sz="0" w:space="0" w:color="auto"/>
        <w:bottom w:val="none" w:sz="0" w:space="0" w:color="auto"/>
        <w:right w:val="none" w:sz="0" w:space="0" w:color="auto"/>
      </w:divBdr>
    </w:div>
    <w:div w:id="1847789158">
      <w:bodyDiv w:val="1"/>
      <w:marLeft w:val="0"/>
      <w:marRight w:val="0"/>
      <w:marTop w:val="0"/>
      <w:marBottom w:val="0"/>
      <w:divBdr>
        <w:top w:val="none" w:sz="0" w:space="0" w:color="auto"/>
        <w:left w:val="none" w:sz="0" w:space="0" w:color="auto"/>
        <w:bottom w:val="none" w:sz="0" w:space="0" w:color="auto"/>
        <w:right w:val="none" w:sz="0" w:space="0" w:color="auto"/>
      </w:divBdr>
    </w:div>
    <w:div w:id="1897086523">
      <w:bodyDiv w:val="1"/>
      <w:marLeft w:val="0"/>
      <w:marRight w:val="0"/>
      <w:marTop w:val="0"/>
      <w:marBottom w:val="0"/>
      <w:divBdr>
        <w:top w:val="none" w:sz="0" w:space="0" w:color="auto"/>
        <w:left w:val="none" w:sz="0" w:space="0" w:color="auto"/>
        <w:bottom w:val="none" w:sz="0" w:space="0" w:color="auto"/>
        <w:right w:val="none" w:sz="0" w:space="0" w:color="auto"/>
      </w:divBdr>
    </w:div>
    <w:div w:id="1974284678">
      <w:bodyDiv w:val="1"/>
      <w:marLeft w:val="0"/>
      <w:marRight w:val="0"/>
      <w:marTop w:val="0"/>
      <w:marBottom w:val="0"/>
      <w:divBdr>
        <w:top w:val="none" w:sz="0" w:space="0" w:color="auto"/>
        <w:left w:val="none" w:sz="0" w:space="0" w:color="auto"/>
        <w:bottom w:val="none" w:sz="0" w:space="0" w:color="auto"/>
        <w:right w:val="none" w:sz="0" w:space="0" w:color="auto"/>
      </w:divBdr>
    </w:div>
    <w:div w:id="1983776371">
      <w:bodyDiv w:val="1"/>
      <w:marLeft w:val="0"/>
      <w:marRight w:val="0"/>
      <w:marTop w:val="0"/>
      <w:marBottom w:val="0"/>
      <w:divBdr>
        <w:top w:val="none" w:sz="0" w:space="0" w:color="auto"/>
        <w:left w:val="none" w:sz="0" w:space="0" w:color="auto"/>
        <w:bottom w:val="none" w:sz="0" w:space="0" w:color="auto"/>
        <w:right w:val="none" w:sz="0" w:space="0" w:color="auto"/>
      </w:divBdr>
    </w:div>
    <w:div w:id="1985894330">
      <w:bodyDiv w:val="1"/>
      <w:marLeft w:val="0"/>
      <w:marRight w:val="0"/>
      <w:marTop w:val="0"/>
      <w:marBottom w:val="0"/>
      <w:divBdr>
        <w:top w:val="none" w:sz="0" w:space="0" w:color="auto"/>
        <w:left w:val="none" w:sz="0" w:space="0" w:color="auto"/>
        <w:bottom w:val="none" w:sz="0" w:space="0" w:color="auto"/>
        <w:right w:val="none" w:sz="0" w:space="0" w:color="auto"/>
      </w:divBdr>
    </w:div>
    <w:div w:id="2011907179">
      <w:bodyDiv w:val="1"/>
      <w:marLeft w:val="0"/>
      <w:marRight w:val="0"/>
      <w:marTop w:val="0"/>
      <w:marBottom w:val="0"/>
      <w:divBdr>
        <w:top w:val="none" w:sz="0" w:space="0" w:color="auto"/>
        <w:left w:val="none" w:sz="0" w:space="0" w:color="auto"/>
        <w:bottom w:val="none" w:sz="0" w:space="0" w:color="auto"/>
        <w:right w:val="none" w:sz="0" w:space="0" w:color="auto"/>
      </w:divBdr>
      <w:divsChild>
        <w:div w:id="1165052368">
          <w:marLeft w:val="0"/>
          <w:marRight w:val="0"/>
          <w:marTop w:val="0"/>
          <w:marBottom w:val="600"/>
          <w:divBdr>
            <w:top w:val="none" w:sz="0" w:space="0" w:color="auto"/>
            <w:left w:val="none" w:sz="0" w:space="0" w:color="auto"/>
            <w:bottom w:val="none" w:sz="0" w:space="0" w:color="auto"/>
            <w:right w:val="none" w:sz="0" w:space="0" w:color="auto"/>
          </w:divBdr>
        </w:div>
      </w:divsChild>
    </w:div>
    <w:div w:id="2028828963">
      <w:bodyDiv w:val="1"/>
      <w:marLeft w:val="0"/>
      <w:marRight w:val="0"/>
      <w:marTop w:val="0"/>
      <w:marBottom w:val="0"/>
      <w:divBdr>
        <w:top w:val="none" w:sz="0" w:space="0" w:color="auto"/>
        <w:left w:val="none" w:sz="0" w:space="0" w:color="auto"/>
        <w:bottom w:val="none" w:sz="0" w:space="0" w:color="auto"/>
        <w:right w:val="none" w:sz="0" w:space="0" w:color="auto"/>
      </w:divBdr>
      <w:divsChild>
        <w:div w:id="2004157325">
          <w:marLeft w:val="0"/>
          <w:marRight w:val="0"/>
          <w:marTop w:val="0"/>
          <w:marBottom w:val="120"/>
          <w:divBdr>
            <w:top w:val="none" w:sz="0" w:space="0" w:color="auto"/>
            <w:left w:val="none" w:sz="0" w:space="0" w:color="auto"/>
            <w:bottom w:val="none" w:sz="0" w:space="0" w:color="auto"/>
            <w:right w:val="none" w:sz="0" w:space="0" w:color="auto"/>
          </w:divBdr>
          <w:divsChild>
            <w:div w:id="679085281">
              <w:marLeft w:val="0"/>
              <w:marRight w:val="0"/>
              <w:marTop w:val="0"/>
              <w:marBottom w:val="0"/>
              <w:divBdr>
                <w:top w:val="single" w:sz="6" w:space="16" w:color="414141"/>
                <w:left w:val="single" w:sz="6" w:space="18" w:color="414141"/>
                <w:bottom w:val="single" w:sz="6" w:space="0" w:color="414141"/>
                <w:right w:val="single" w:sz="6" w:space="31" w:color="414141"/>
              </w:divBdr>
              <w:divsChild>
                <w:div w:id="810558271">
                  <w:marLeft w:val="0"/>
                  <w:marRight w:val="0"/>
                  <w:marTop w:val="0"/>
                  <w:marBottom w:val="0"/>
                  <w:divBdr>
                    <w:top w:val="none" w:sz="0" w:space="0" w:color="auto"/>
                    <w:left w:val="none" w:sz="0" w:space="0" w:color="auto"/>
                    <w:bottom w:val="none" w:sz="0" w:space="0" w:color="auto"/>
                    <w:right w:val="none" w:sz="0" w:space="0" w:color="auto"/>
                  </w:divBdr>
                </w:div>
              </w:divsChild>
            </w:div>
            <w:div w:id="1123232146">
              <w:marLeft w:val="0"/>
              <w:marRight w:val="0"/>
              <w:marTop w:val="0"/>
              <w:marBottom w:val="0"/>
              <w:divBdr>
                <w:top w:val="single" w:sz="6" w:space="16" w:color="414141"/>
                <w:left w:val="single" w:sz="6" w:space="18" w:color="414141"/>
                <w:bottom w:val="single" w:sz="6" w:space="0" w:color="414141"/>
                <w:right w:val="single" w:sz="6" w:space="31" w:color="414141"/>
              </w:divBdr>
              <w:divsChild>
                <w:div w:id="613291138">
                  <w:marLeft w:val="0"/>
                  <w:marRight w:val="0"/>
                  <w:marTop w:val="0"/>
                  <w:marBottom w:val="0"/>
                  <w:divBdr>
                    <w:top w:val="none" w:sz="0" w:space="0" w:color="auto"/>
                    <w:left w:val="none" w:sz="0" w:space="0" w:color="auto"/>
                    <w:bottom w:val="none" w:sz="0" w:space="0" w:color="auto"/>
                    <w:right w:val="none" w:sz="0" w:space="0" w:color="auto"/>
                  </w:divBdr>
                </w:div>
              </w:divsChild>
            </w:div>
            <w:div w:id="975257060">
              <w:marLeft w:val="0"/>
              <w:marRight w:val="0"/>
              <w:marTop w:val="0"/>
              <w:marBottom w:val="0"/>
              <w:divBdr>
                <w:top w:val="single" w:sz="6" w:space="16" w:color="414141"/>
                <w:left w:val="single" w:sz="6" w:space="18" w:color="414141"/>
                <w:bottom w:val="single" w:sz="6" w:space="0" w:color="414141"/>
                <w:right w:val="single" w:sz="6" w:space="31" w:color="414141"/>
              </w:divBdr>
              <w:divsChild>
                <w:div w:id="1375543823">
                  <w:marLeft w:val="0"/>
                  <w:marRight w:val="0"/>
                  <w:marTop w:val="0"/>
                  <w:marBottom w:val="0"/>
                  <w:divBdr>
                    <w:top w:val="none" w:sz="0" w:space="0" w:color="auto"/>
                    <w:left w:val="none" w:sz="0" w:space="0" w:color="auto"/>
                    <w:bottom w:val="none" w:sz="0" w:space="0" w:color="auto"/>
                    <w:right w:val="none" w:sz="0" w:space="0" w:color="auto"/>
                  </w:divBdr>
                </w:div>
              </w:divsChild>
            </w:div>
            <w:div w:id="1829400026">
              <w:marLeft w:val="0"/>
              <w:marRight w:val="0"/>
              <w:marTop w:val="0"/>
              <w:marBottom w:val="0"/>
              <w:divBdr>
                <w:top w:val="single" w:sz="6" w:space="16" w:color="414141"/>
                <w:left w:val="single" w:sz="6" w:space="18" w:color="414141"/>
                <w:bottom w:val="single" w:sz="6" w:space="0" w:color="414141"/>
                <w:right w:val="single" w:sz="6" w:space="31" w:color="414141"/>
              </w:divBdr>
              <w:divsChild>
                <w:div w:id="1741517835">
                  <w:marLeft w:val="0"/>
                  <w:marRight w:val="0"/>
                  <w:marTop w:val="0"/>
                  <w:marBottom w:val="0"/>
                  <w:divBdr>
                    <w:top w:val="none" w:sz="0" w:space="0" w:color="auto"/>
                    <w:left w:val="none" w:sz="0" w:space="0" w:color="auto"/>
                    <w:bottom w:val="none" w:sz="0" w:space="0" w:color="auto"/>
                    <w:right w:val="none" w:sz="0" w:space="0" w:color="auto"/>
                  </w:divBdr>
                </w:div>
              </w:divsChild>
            </w:div>
            <w:div w:id="742946113">
              <w:marLeft w:val="0"/>
              <w:marRight w:val="0"/>
              <w:marTop w:val="0"/>
              <w:marBottom w:val="0"/>
              <w:divBdr>
                <w:top w:val="single" w:sz="6" w:space="16" w:color="414141"/>
                <w:left w:val="single" w:sz="6" w:space="18" w:color="414141"/>
                <w:bottom w:val="single" w:sz="6" w:space="0" w:color="414141"/>
                <w:right w:val="single" w:sz="6" w:space="31" w:color="414141"/>
              </w:divBdr>
              <w:divsChild>
                <w:div w:id="15076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867719">
          <w:marLeft w:val="0"/>
          <w:marRight w:val="0"/>
          <w:marTop w:val="0"/>
          <w:marBottom w:val="0"/>
          <w:divBdr>
            <w:top w:val="none" w:sz="0" w:space="0" w:color="auto"/>
            <w:left w:val="none" w:sz="0" w:space="0" w:color="auto"/>
            <w:bottom w:val="none" w:sz="0" w:space="0" w:color="auto"/>
            <w:right w:val="none" w:sz="0" w:space="0" w:color="auto"/>
          </w:divBdr>
        </w:div>
      </w:divsChild>
    </w:div>
    <w:div w:id="210530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ncbi.nlm.nih.gov/pmc/articles/PMC3283565/" TargetMode="External"/><Relationship Id="rId20" Type="http://schemas.openxmlformats.org/officeDocument/2006/relationships/image" Target="media/image2.png"/><Relationship Id="rId21" Type="http://schemas.openxmlformats.org/officeDocument/2006/relationships/image" Target="media/image3.png"/><Relationship Id="rId22" Type="http://schemas.openxmlformats.org/officeDocument/2006/relationships/footer" Target="footer1.xml"/><Relationship Id="rId23" Type="http://schemas.openxmlformats.org/officeDocument/2006/relationships/fontTable" Target="fontTable.xml"/><Relationship Id="rId24" Type="http://schemas.microsoft.com/office/2011/relationships/people" Target="people.xml"/><Relationship Id="rId25" Type="http://schemas.openxmlformats.org/officeDocument/2006/relationships/theme" Target="theme/theme1.xml"/><Relationship Id="rId135" Type="http://schemas.microsoft.com/office/2016/09/relationships/commentsIds" Target="commentsIds.xml"/><Relationship Id="rId10" Type="http://schemas.openxmlformats.org/officeDocument/2006/relationships/hyperlink" Target="https://www.ncbi.nlm.nih.gov/pmc/articles/PMC3283565/" TargetMode="External"/><Relationship Id="rId11" Type="http://schemas.openxmlformats.org/officeDocument/2006/relationships/hyperlink" Target="https://www.ncbi.nlm.nih.gov/pmc/articles/PMC3283565/" TargetMode="External"/><Relationship Id="rId12" Type="http://schemas.openxmlformats.org/officeDocument/2006/relationships/hyperlink" Target="https://www.ncbi.nlm.nih.gov/pmc/articles/PMC3283565/" TargetMode="External"/><Relationship Id="rId13" Type="http://schemas.openxmlformats.org/officeDocument/2006/relationships/hyperlink" Target="https://www.ncbi.nlm.nih.gov/pmc/articles/PMC3283565/" TargetMode="External"/><Relationship Id="rId14" Type="http://schemas.openxmlformats.org/officeDocument/2006/relationships/hyperlink" Target="https://www.ncbi.nlm.nih.gov/pmc/articles/PMC3283565/" TargetMode="External"/><Relationship Id="rId15" Type="http://schemas.openxmlformats.org/officeDocument/2006/relationships/hyperlink" Target="https://www.ncbi.nlm.nih.gov/pmc/articles/PMC3283565/" TargetMode="External"/><Relationship Id="rId16" Type="http://schemas.openxmlformats.org/officeDocument/2006/relationships/hyperlink" Target="https://www.ncbi.nlm.nih.gov/pmc/articles/PMC3283565/" TargetMode="External"/><Relationship Id="rId17" Type="http://schemas.openxmlformats.org/officeDocument/2006/relationships/hyperlink" Target="https://www.ncbi.nlm.nih.gov/pmc/articles/PMC3283565/" TargetMode="External"/><Relationship Id="rId18" Type="http://schemas.openxmlformats.org/officeDocument/2006/relationships/hyperlink" Target="https://www.ncbi.nlm.nih.gov/pmc/articles/PMC3283565/" TargetMode="External"/><Relationship Id="rId19" Type="http://schemas.openxmlformats.org/officeDocument/2006/relationships/image" Target="media/image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ncbi.nlm.nih.gov/pmc/articles/PMC32835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9F8FE-3594-9445-A6FE-C2C98E225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39</Pages>
  <Words>10997</Words>
  <Characters>62683</Characters>
  <Application>Microsoft Macintosh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73533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Li Ma</cp:lastModifiedBy>
  <cp:revision>5</cp:revision>
  <cp:lastPrinted>2017-03-23T13:20:00Z</cp:lastPrinted>
  <dcterms:created xsi:type="dcterms:W3CDTF">2017-09-15T03:08:00Z</dcterms:created>
  <dcterms:modified xsi:type="dcterms:W3CDTF">2017-09-18T01:58:00Z</dcterms:modified>
</cp:coreProperties>
</file>