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F2D7C" w14:textId="77777777" w:rsidR="00275709" w:rsidRPr="00C50DA2" w:rsidRDefault="00583A0D" w:rsidP="0004125F">
      <w:pPr>
        <w:spacing w:after="0" w:line="360" w:lineRule="auto"/>
        <w:jc w:val="both"/>
        <w:rPr>
          <w:rFonts w:ascii="Book Antiqua" w:eastAsiaTheme="minorEastAsia" w:hAnsi="Book Antiqua" w:cs="Times New Roman"/>
          <w:b/>
          <w:i/>
          <w:sz w:val="24"/>
          <w:szCs w:val="24"/>
          <w:lang w:eastAsia="zh-CN"/>
        </w:rPr>
      </w:pPr>
      <w:r w:rsidRPr="00275709">
        <w:rPr>
          <w:rFonts w:ascii="Book Antiqua" w:hAnsi="Book Antiqua" w:cs="Times New Roman"/>
          <w:b/>
          <w:sz w:val="24"/>
          <w:szCs w:val="24"/>
        </w:rPr>
        <w:t xml:space="preserve">Name of Journal: </w:t>
      </w:r>
      <w:r w:rsidRPr="00275709">
        <w:rPr>
          <w:rFonts w:ascii="Book Antiqua" w:hAnsi="Book Antiqua" w:cs="Times New Roman"/>
          <w:b/>
          <w:i/>
          <w:sz w:val="24"/>
          <w:szCs w:val="24"/>
        </w:rPr>
        <w:t>World Journal of Hepatology</w:t>
      </w:r>
    </w:p>
    <w:p w14:paraId="7FD0330A" w14:textId="60C0B1A1" w:rsidR="00583A0D" w:rsidRPr="00275709" w:rsidRDefault="00583A0D" w:rsidP="0004125F">
      <w:pPr>
        <w:spacing w:after="0" w:line="360" w:lineRule="auto"/>
        <w:jc w:val="both"/>
        <w:rPr>
          <w:rFonts w:ascii="Book Antiqua" w:hAnsi="Book Antiqua" w:cs="Times New Roman"/>
          <w:b/>
          <w:sz w:val="24"/>
          <w:szCs w:val="24"/>
        </w:rPr>
      </w:pPr>
      <w:r w:rsidRPr="00275709">
        <w:rPr>
          <w:rFonts w:ascii="Book Antiqua" w:hAnsi="Book Antiqua" w:cs="Times New Roman"/>
          <w:b/>
          <w:sz w:val="24"/>
          <w:szCs w:val="24"/>
        </w:rPr>
        <w:t>Manuscript NO: 34540</w:t>
      </w:r>
    </w:p>
    <w:p w14:paraId="36E3D7AE" w14:textId="66AA6ECF" w:rsidR="00F50F07" w:rsidRPr="00275709" w:rsidRDefault="00583A0D" w:rsidP="0004125F">
      <w:pPr>
        <w:spacing w:after="0" w:line="360" w:lineRule="auto"/>
        <w:jc w:val="both"/>
        <w:rPr>
          <w:rFonts w:ascii="Book Antiqua" w:eastAsiaTheme="minorEastAsia" w:hAnsi="Book Antiqua" w:cs="Times New Roman"/>
          <w:b/>
          <w:sz w:val="24"/>
          <w:szCs w:val="24"/>
          <w:lang w:eastAsia="zh-CN"/>
        </w:rPr>
      </w:pPr>
      <w:r w:rsidRPr="00275709">
        <w:rPr>
          <w:rFonts w:ascii="Book Antiqua" w:hAnsi="Book Antiqua" w:cs="Times New Roman"/>
          <w:b/>
          <w:sz w:val="24"/>
          <w:szCs w:val="24"/>
        </w:rPr>
        <w:t xml:space="preserve">Manuscript Type: </w:t>
      </w:r>
      <w:r w:rsidR="00275709" w:rsidRPr="00275709">
        <w:rPr>
          <w:rFonts w:ascii="Book Antiqua" w:hAnsi="Book Antiqua" w:cs="Times New Roman"/>
          <w:b/>
          <w:sz w:val="24"/>
          <w:szCs w:val="24"/>
        </w:rPr>
        <w:t>ORIGINAL ARTICLE</w:t>
      </w:r>
    </w:p>
    <w:p w14:paraId="76111720" w14:textId="77777777" w:rsidR="00F50F07" w:rsidRPr="00616785" w:rsidRDefault="00F50F07" w:rsidP="0004125F">
      <w:pPr>
        <w:spacing w:after="0" w:line="360" w:lineRule="auto"/>
        <w:jc w:val="both"/>
        <w:rPr>
          <w:rFonts w:ascii="Book Antiqua" w:eastAsiaTheme="minorEastAsia" w:hAnsi="Book Antiqua" w:cs="Times New Roman"/>
          <w:b/>
          <w:sz w:val="24"/>
          <w:szCs w:val="24"/>
          <w:lang w:eastAsia="zh-CN"/>
        </w:rPr>
      </w:pPr>
    </w:p>
    <w:p w14:paraId="1F1D0209" w14:textId="2CC9B1EF" w:rsidR="00F50F07" w:rsidRPr="00275709" w:rsidRDefault="00583A0D" w:rsidP="0004125F">
      <w:pPr>
        <w:spacing w:after="0" w:line="360" w:lineRule="auto"/>
        <w:jc w:val="both"/>
        <w:rPr>
          <w:rFonts w:ascii="Book Antiqua" w:eastAsiaTheme="minorEastAsia" w:hAnsi="Book Antiqua" w:cs="Times New Roman"/>
          <w:b/>
          <w:i/>
          <w:sz w:val="24"/>
          <w:szCs w:val="24"/>
          <w:lang w:eastAsia="zh-CN"/>
        </w:rPr>
      </w:pPr>
      <w:r w:rsidRPr="00275709">
        <w:rPr>
          <w:rFonts w:ascii="Book Antiqua" w:hAnsi="Book Antiqua" w:cs="Times New Roman"/>
          <w:b/>
          <w:i/>
          <w:sz w:val="24"/>
          <w:szCs w:val="24"/>
        </w:rPr>
        <w:t>B</w:t>
      </w:r>
      <w:r w:rsidR="00275709" w:rsidRPr="00275709">
        <w:rPr>
          <w:rFonts w:ascii="Book Antiqua" w:hAnsi="Book Antiqua" w:cs="Times New Roman"/>
          <w:b/>
          <w:i/>
          <w:sz w:val="24"/>
          <w:szCs w:val="24"/>
        </w:rPr>
        <w:t>asic</w:t>
      </w:r>
      <w:r w:rsidRPr="00275709">
        <w:rPr>
          <w:rFonts w:ascii="Book Antiqua" w:hAnsi="Book Antiqua" w:cs="Times New Roman"/>
          <w:b/>
          <w:i/>
          <w:sz w:val="24"/>
          <w:szCs w:val="24"/>
        </w:rPr>
        <w:t xml:space="preserve"> S</w:t>
      </w:r>
      <w:r w:rsidR="00275709" w:rsidRPr="00275709">
        <w:rPr>
          <w:rFonts w:ascii="Book Antiqua" w:hAnsi="Book Antiqua" w:cs="Times New Roman"/>
          <w:b/>
          <w:i/>
          <w:sz w:val="24"/>
          <w:szCs w:val="24"/>
        </w:rPr>
        <w:t>tudy</w:t>
      </w:r>
    </w:p>
    <w:p w14:paraId="1FA203B1" w14:textId="2947A618" w:rsidR="00301B78" w:rsidRPr="00275709" w:rsidRDefault="00301B78" w:rsidP="0004125F">
      <w:pPr>
        <w:spacing w:after="0" w:line="360" w:lineRule="auto"/>
        <w:jc w:val="both"/>
        <w:rPr>
          <w:rFonts w:ascii="Book Antiqua" w:eastAsiaTheme="minorEastAsia" w:hAnsi="Book Antiqua" w:cs="Times New Roman"/>
          <w:b/>
          <w:sz w:val="24"/>
          <w:szCs w:val="24"/>
          <w:lang w:eastAsia="zh-CN"/>
        </w:rPr>
      </w:pPr>
      <w:r w:rsidRPr="00275709">
        <w:rPr>
          <w:rFonts w:ascii="Book Antiqua" w:hAnsi="Book Antiqua" w:cs="Times New Roman"/>
          <w:b/>
          <w:sz w:val="24"/>
          <w:szCs w:val="24"/>
        </w:rPr>
        <w:t>Morphological alterations and redox changes associated with hepatic warm ischemia-reperfusion injury</w:t>
      </w:r>
    </w:p>
    <w:p w14:paraId="0E9E8B07" w14:textId="77777777" w:rsidR="00F50F07" w:rsidRPr="00275709" w:rsidRDefault="00F50F07" w:rsidP="0004125F">
      <w:pPr>
        <w:spacing w:after="0" w:line="360" w:lineRule="auto"/>
        <w:jc w:val="both"/>
        <w:rPr>
          <w:rFonts w:ascii="Book Antiqua" w:eastAsiaTheme="minorEastAsia" w:hAnsi="Book Antiqua" w:cs="Times New Roman"/>
          <w:b/>
          <w:sz w:val="24"/>
          <w:szCs w:val="24"/>
          <w:lang w:eastAsia="zh-CN"/>
        </w:rPr>
      </w:pPr>
    </w:p>
    <w:p w14:paraId="7E45462E" w14:textId="3CBBA210" w:rsidR="00301B78" w:rsidRDefault="00F50F07" w:rsidP="0004125F">
      <w:pPr>
        <w:spacing w:after="0" w:line="360" w:lineRule="auto"/>
        <w:jc w:val="both"/>
        <w:rPr>
          <w:rFonts w:ascii="Book Antiqua" w:eastAsiaTheme="minorEastAsia" w:hAnsi="Book Antiqua" w:cs="Times New Roman"/>
          <w:sz w:val="24"/>
          <w:szCs w:val="24"/>
          <w:lang w:eastAsia="zh-CN"/>
        </w:rPr>
      </w:pPr>
      <w:r w:rsidRPr="00275709">
        <w:rPr>
          <w:rFonts w:ascii="Book Antiqua" w:hAnsi="Book Antiqua" w:cs="Times New Roman"/>
          <w:sz w:val="24"/>
          <w:szCs w:val="24"/>
        </w:rPr>
        <w:t>Jawad</w:t>
      </w:r>
      <w:r w:rsidRPr="00275709" w:rsidDel="00F50F07">
        <w:rPr>
          <w:rFonts w:ascii="Book Antiqua" w:hAnsi="Book Antiqua" w:cs="Times New Roman"/>
          <w:sz w:val="24"/>
          <w:szCs w:val="24"/>
        </w:rPr>
        <w:t xml:space="preserve"> </w:t>
      </w:r>
      <w:r w:rsidRPr="00275709">
        <w:rPr>
          <w:rFonts w:ascii="Book Antiqua" w:eastAsiaTheme="minorEastAsia" w:hAnsi="Book Antiqua" w:cs="Times New Roman"/>
          <w:sz w:val="24"/>
          <w:szCs w:val="24"/>
          <w:lang w:eastAsia="zh-CN"/>
        </w:rPr>
        <w:t xml:space="preserve">R </w:t>
      </w:r>
      <w:r w:rsidRPr="00275709">
        <w:rPr>
          <w:rFonts w:ascii="Book Antiqua" w:eastAsiaTheme="minorEastAsia" w:hAnsi="Book Antiqua" w:cs="Times New Roman"/>
          <w:i/>
          <w:sz w:val="24"/>
          <w:szCs w:val="24"/>
          <w:lang w:eastAsia="zh-CN"/>
        </w:rPr>
        <w:t>et al</w:t>
      </w:r>
      <w:r w:rsidRPr="00275709">
        <w:rPr>
          <w:rFonts w:ascii="Book Antiqua" w:eastAsiaTheme="minorEastAsia" w:hAnsi="Book Antiqua" w:cs="Times New Roman"/>
          <w:sz w:val="24"/>
          <w:szCs w:val="24"/>
          <w:lang w:eastAsia="zh-CN"/>
        </w:rPr>
        <w:t>.</w:t>
      </w:r>
      <w:r w:rsidRPr="00FF593D">
        <w:rPr>
          <w:rFonts w:ascii="Book Antiqua" w:eastAsiaTheme="minorEastAsia" w:hAnsi="Book Antiqua" w:cs="Times New Roman"/>
          <w:sz w:val="24"/>
          <w:szCs w:val="24"/>
          <w:lang w:eastAsia="zh-CN"/>
        </w:rPr>
        <w:t xml:space="preserve"> </w:t>
      </w:r>
      <w:r w:rsidR="00301B78" w:rsidRPr="00275709">
        <w:rPr>
          <w:rFonts w:ascii="Book Antiqua" w:hAnsi="Book Antiqua" w:cs="Times New Roman"/>
          <w:sz w:val="24"/>
          <w:szCs w:val="24"/>
        </w:rPr>
        <w:t>Hepatic warm ischemia-reperfusion injury</w:t>
      </w:r>
    </w:p>
    <w:p w14:paraId="50BBD8CB" w14:textId="77777777" w:rsidR="00275709" w:rsidRPr="00275709" w:rsidRDefault="00275709" w:rsidP="0004125F">
      <w:pPr>
        <w:spacing w:after="0" w:line="360" w:lineRule="auto"/>
        <w:jc w:val="both"/>
        <w:rPr>
          <w:rFonts w:ascii="Book Antiqua" w:eastAsiaTheme="minorEastAsia" w:hAnsi="Book Antiqua" w:cs="Times New Roman"/>
          <w:sz w:val="24"/>
          <w:szCs w:val="24"/>
          <w:lang w:eastAsia="zh-CN"/>
        </w:rPr>
      </w:pPr>
    </w:p>
    <w:p w14:paraId="3D455977" w14:textId="3334AB20" w:rsidR="00C50DA2" w:rsidRPr="003E4865" w:rsidRDefault="00301B78" w:rsidP="0004125F">
      <w:pPr>
        <w:spacing w:after="0" w:line="360" w:lineRule="auto"/>
        <w:jc w:val="both"/>
        <w:rPr>
          <w:rFonts w:ascii="Book Antiqua" w:eastAsiaTheme="minorEastAsia" w:hAnsi="Book Antiqua" w:cs="Times New Roman"/>
          <w:b/>
          <w:sz w:val="24"/>
          <w:szCs w:val="24"/>
          <w:lang w:eastAsia="zh-CN"/>
        </w:rPr>
      </w:pPr>
      <w:r w:rsidRPr="003E4865">
        <w:rPr>
          <w:rFonts w:ascii="Book Antiqua" w:hAnsi="Book Antiqua" w:cs="Times New Roman"/>
          <w:b/>
          <w:sz w:val="24"/>
          <w:szCs w:val="24"/>
        </w:rPr>
        <w:t xml:space="preserve">Rim </w:t>
      </w:r>
      <w:bookmarkStart w:id="0" w:name="OLE_LINK1"/>
      <w:bookmarkStart w:id="1" w:name="OLE_LINK2"/>
      <w:r w:rsidRPr="003E4865">
        <w:rPr>
          <w:rFonts w:ascii="Book Antiqua" w:hAnsi="Book Antiqua" w:cs="Times New Roman"/>
          <w:b/>
          <w:sz w:val="24"/>
          <w:szCs w:val="24"/>
        </w:rPr>
        <w:t>Jawad</w:t>
      </w:r>
      <w:bookmarkEnd w:id="0"/>
      <w:bookmarkEnd w:id="1"/>
      <w:r w:rsidRPr="003E4865">
        <w:rPr>
          <w:rFonts w:ascii="Book Antiqua" w:hAnsi="Book Antiqua" w:cs="Times New Roman"/>
          <w:b/>
          <w:sz w:val="24"/>
          <w:szCs w:val="24"/>
        </w:rPr>
        <w:t xml:space="preserve">, </w:t>
      </w:r>
      <w:proofErr w:type="spellStart"/>
      <w:r w:rsidRPr="003E4865">
        <w:rPr>
          <w:rFonts w:ascii="Book Antiqua" w:hAnsi="Book Antiqua" w:cs="Times New Roman"/>
          <w:b/>
          <w:sz w:val="24"/>
          <w:szCs w:val="24"/>
        </w:rPr>
        <w:t>Melroy</w:t>
      </w:r>
      <w:proofErr w:type="spellEnd"/>
      <w:r w:rsidRPr="003E4865">
        <w:rPr>
          <w:rFonts w:ascii="Book Antiqua" w:hAnsi="Book Antiqua" w:cs="Times New Roman"/>
          <w:b/>
          <w:sz w:val="24"/>
          <w:szCs w:val="24"/>
        </w:rPr>
        <w:t xml:space="preserve"> </w:t>
      </w:r>
      <w:proofErr w:type="spellStart"/>
      <w:r w:rsidRPr="003E4865">
        <w:rPr>
          <w:rFonts w:ascii="Book Antiqua" w:hAnsi="Book Antiqua" w:cs="Times New Roman"/>
          <w:b/>
          <w:sz w:val="24"/>
          <w:szCs w:val="24"/>
        </w:rPr>
        <w:t>D’souza</w:t>
      </w:r>
      <w:proofErr w:type="spellEnd"/>
      <w:r w:rsidR="00C50DA2" w:rsidRPr="003E4865">
        <w:rPr>
          <w:rFonts w:ascii="Book Antiqua" w:eastAsiaTheme="minorEastAsia" w:hAnsi="Book Antiqua" w:cs="Times New Roman" w:hint="eastAsia"/>
          <w:b/>
          <w:sz w:val="24"/>
          <w:szCs w:val="24"/>
          <w:lang w:eastAsia="zh-CN"/>
        </w:rPr>
        <w:t xml:space="preserve">, </w:t>
      </w:r>
      <w:r w:rsidRPr="003E4865">
        <w:rPr>
          <w:rFonts w:ascii="Book Antiqua" w:hAnsi="Book Antiqua" w:cs="Times New Roman"/>
          <w:b/>
          <w:sz w:val="24"/>
          <w:szCs w:val="24"/>
        </w:rPr>
        <w:t xml:space="preserve">Lisa </w:t>
      </w:r>
      <w:proofErr w:type="spellStart"/>
      <w:r w:rsidRPr="003E4865">
        <w:rPr>
          <w:rFonts w:ascii="Book Antiqua" w:hAnsi="Book Antiqua" w:cs="Times New Roman"/>
          <w:b/>
          <w:sz w:val="24"/>
          <w:szCs w:val="24"/>
        </w:rPr>
        <w:t>Arodin</w:t>
      </w:r>
      <w:proofErr w:type="spellEnd"/>
      <w:r w:rsidRPr="003E4865">
        <w:rPr>
          <w:rFonts w:ascii="Book Antiqua" w:hAnsi="Book Antiqua" w:cs="Times New Roman"/>
          <w:b/>
          <w:sz w:val="24"/>
          <w:szCs w:val="24"/>
        </w:rPr>
        <w:t xml:space="preserve"> </w:t>
      </w:r>
      <w:proofErr w:type="spellStart"/>
      <w:r w:rsidRPr="003E4865">
        <w:rPr>
          <w:rFonts w:ascii="Book Antiqua" w:hAnsi="Book Antiqua" w:cs="Times New Roman"/>
          <w:b/>
          <w:sz w:val="24"/>
          <w:szCs w:val="24"/>
        </w:rPr>
        <w:t>Selenius</w:t>
      </w:r>
      <w:proofErr w:type="spellEnd"/>
      <w:r w:rsidRPr="003E4865">
        <w:rPr>
          <w:rFonts w:ascii="Book Antiqua" w:hAnsi="Book Antiqua" w:cs="Times New Roman"/>
          <w:b/>
          <w:sz w:val="24"/>
          <w:szCs w:val="24"/>
        </w:rPr>
        <w:t xml:space="preserve">, </w:t>
      </w:r>
      <w:r w:rsidR="002A29B8" w:rsidRPr="003E4865">
        <w:rPr>
          <w:rFonts w:ascii="Book Antiqua" w:hAnsi="Book Antiqua" w:cs="Times New Roman"/>
          <w:b/>
          <w:sz w:val="24"/>
          <w:szCs w:val="24"/>
        </w:rPr>
        <w:t>Marita Wallenberg Lundgren</w:t>
      </w:r>
      <w:r w:rsidRPr="003E4865">
        <w:rPr>
          <w:rFonts w:ascii="Book Antiqua" w:hAnsi="Book Antiqua" w:cs="Times New Roman"/>
          <w:b/>
          <w:sz w:val="24"/>
          <w:szCs w:val="24"/>
        </w:rPr>
        <w:t xml:space="preserve">, </w:t>
      </w:r>
      <w:proofErr w:type="spellStart"/>
      <w:r w:rsidRPr="003E4865">
        <w:rPr>
          <w:rFonts w:ascii="Book Antiqua" w:hAnsi="Book Antiqua" w:cs="Times New Roman"/>
          <w:b/>
          <w:sz w:val="24"/>
          <w:szCs w:val="24"/>
        </w:rPr>
        <w:t>Olof</w:t>
      </w:r>
      <w:proofErr w:type="spellEnd"/>
      <w:r w:rsidRPr="003E4865">
        <w:rPr>
          <w:rFonts w:ascii="Book Antiqua" w:hAnsi="Book Antiqua" w:cs="Times New Roman"/>
          <w:b/>
          <w:sz w:val="24"/>
          <w:szCs w:val="24"/>
        </w:rPr>
        <w:t xml:space="preserve"> </w:t>
      </w:r>
      <w:proofErr w:type="spellStart"/>
      <w:r w:rsidRPr="003E4865">
        <w:rPr>
          <w:rFonts w:ascii="Book Antiqua" w:hAnsi="Book Antiqua" w:cs="Times New Roman"/>
          <w:b/>
          <w:sz w:val="24"/>
          <w:szCs w:val="24"/>
        </w:rPr>
        <w:t>Danielsson</w:t>
      </w:r>
      <w:proofErr w:type="spellEnd"/>
      <w:r w:rsidRPr="003E4865">
        <w:rPr>
          <w:rFonts w:ascii="Book Antiqua" w:hAnsi="Book Antiqua" w:cs="Times New Roman"/>
          <w:b/>
          <w:sz w:val="24"/>
          <w:szCs w:val="24"/>
        </w:rPr>
        <w:t xml:space="preserve">, Greg Nowak, Mikael </w:t>
      </w:r>
      <w:proofErr w:type="spellStart"/>
      <w:r w:rsidRPr="003E4865">
        <w:rPr>
          <w:rFonts w:ascii="Book Antiqua" w:hAnsi="Book Antiqua" w:cs="Times New Roman"/>
          <w:b/>
          <w:sz w:val="24"/>
          <w:szCs w:val="24"/>
        </w:rPr>
        <w:t>Björnstedt</w:t>
      </w:r>
      <w:proofErr w:type="spellEnd"/>
      <w:r w:rsidRPr="003E4865">
        <w:rPr>
          <w:rFonts w:ascii="Book Antiqua" w:hAnsi="Book Antiqua" w:cs="Times New Roman"/>
          <w:b/>
          <w:sz w:val="24"/>
          <w:szCs w:val="24"/>
        </w:rPr>
        <w:t>, Bengt Isaksson</w:t>
      </w:r>
    </w:p>
    <w:p w14:paraId="5178BBB6" w14:textId="77777777" w:rsidR="00275709" w:rsidRPr="00FF593D" w:rsidRDefault="00275709" w:rsidP="0004125F">
      <w:pPr>
        <w:spacing w:after="0" w:line="360" w:lineRule="auto"/>
        <w:jc w:val="both"/>
        <w:rPr>
          <w:rFonts w:ascii="Book Antiqua" w:eastAsiaTheme="minorEastAsia" w:hAnsi="Book Antiqua" w:cs="Times New Roman"/>
          <w:sz w:val="24"/>
          <w:szCs w:val="24"/>
          <w:lang w:eastAsia="zh-CN"/>
        </w:rPr>
      </w:pPr>
    </w:p>
    <w:p w14:paraId="681A2F57" w14:textId="4EA65ECC" w:rsidR="00301B78" w:rsidRDefault="00355EF1" w:rsidP="0004125F">
      <w:pPr>
        <w:spacing w:after="0" w:line="360" w:lineRule="auto"/>
        <w:jc w:val="both"/>
        <w:rPr>
          <w:rFonts w:ascii="Book Antiqua" w:eastAsiaTheme="minorEastAsia" w:hAnsi="Book Antiqua" w:cs="Times New Roman"/>
          <w:sz w:val="24"/>
          <w:szCs w:val="24"/>
          <w:lang w:eastAsia="zh-CN"/>
        </w:rPr>
      </w:pPr>
      <w:r w:rsidRPr="00275709">
        <w:rPr>
          <w:rFonts w:ascii="Book Antiqua" w:hAnsi="Book Antiqua" w:cs="Times New Roman"/>
          <w:b/>
          <w:sz w:val="24"/>
          <w:szCs w:val="24"/>
        </w:rPr>
        <w:t xml:space="preserve">Rim Jawad, Lisa </w:t>
      </w:r>
      <w:proofErr w:type="spellStart"/>
      <w:r w:rsidRPr="00275709">
        <w:rPr>
          <w:rFonts w:ascii="Book Antiqua" w:hAnsi="Book Antiqua" w:cs="Times New Roman"/>
          <w:b/>
          <w:sz w:val="24"/>
          <w:szCs w:val="24"/>
        </w:rPr>
        <w:t>Arodin</w:t>
      </w:r>
      <w:proofErr w:type="spellEnd"/>
      <w:r w:rsidRPr="00275709">
        <w:rPr>
          <w:rFonts w:ascii="Book Antiqua" w:hAnsi="Book Antiqua" w:cs="Times New Roman"/>
          <w:b/>
          <w:sz w:val="24"/>
          <w:szCs w:val="24"/>
        </w:rPr>
        <w:t xml:space="preserve"> </w:t>
      </w:r>
      <w:proofErr w:type="spellStart"/>
      <w:r w:rsidRPr="00275709">
        <w:rPr>
          <w:rFonts w:ascii="Book Antiqua" w:hAnsi="Book Antiqua" w:cs="Times New Roman"/>
          <w:b/>
          <w:sz w:val="24"/>
          <w:szCs w:val="24"/>
        </w:rPr>
        <w:t>Selenius</w:t>
      </w:r>
      <w:proofErr w:type="spellEnd"/>
      <w:r w:rsidRPr="00275709">
        <w:rPr>
          <w:rFonts w:ascii="Book Antiqua" w:hAnsi="Book Antiqua" w:cs="Times New Roman"/>
          <w:b/>
          <w:sz w:val="24"/>
          <w:szCs w:val="24"/>
        </w:rPr>
        <w:t xml:space="preserve">, Marita Wallenberg Lundgren, </w:t>
      </w:r>
      <w:proofErr w:type="spellStart"/>
      <w:r w:rsidRPr="00275709">
        <w:rPr>
          <w:rFonts w:ascii="Book Antiqua" w:hAnsi="Book Antiqua" w:cs="Times New Roman"/>
          <w:b/>
          <w:sz w:val="24"/>
          <w:szCs w:val="24"/>
        </w:rPr>
        <w:t>Olof</w:t>
      </w:r>
      <w:proofErr w:type="spellEnd"/>
      <w:r w:rsidRPr="00275709">
        <w:rPr>
          <w:rFonts w:ascii="Book Antiqua" w:hAnsi="Book Antiqua" w:cs="Times New Roman"/>
          <w:b/>
          <w:sz w:val="24"/>
          <w:szCs w:val="24"/>
        </w:rPr>
        <w:t xml:space="preserve"> </w:t>
      </w:r>
      <w:proofErr w:type="spellStart"/>
      <w:r w:rsidRPr="00275709">
        <w:rPr>
          <w:rFonts w:ascii="Book Antiqua" w:hAnsi="Book Antiqua" w:cs="Times New Roman"/>
          <w:b/>
          <w:sz w:val="24"/>
          <w:szCs w:val="24"/>
        </w:rPr>
        <w:t>Danielsson</w:t>
      </w:r>
      <w:proofErr w:type="spellEnd"/>
      <w:r w:rsidRPr="00275709">
        <w:rPr>
          <w:rFonts w:ascii="Book Antiqua" w:hAnsi="Book Antiqua" w:cs="Times New Roman"/>
          <w:b/>
          <w:sz w:val="24"/>
          <w:szCs w:val="24"/>
        </w:rPr>
        <w:t xml:space="preserve">, Mikael </w:t>
      </w:r>
      <w:proofErr w:type="spellStart"/>
      <w:r w:rsidRPr="00FF593D">
        <w:rPr>
          <w:rFonts w:ascii="Book Antiqua" w:hAnsi="Book Antiqua" w:cs="Times New Roman"/>
          <w:b/>
          <w:sz w:val="24"/>
          <w:szCs w:val="24"/>
        </w:rPr>
        <w:t>Björnstedt</w:t>
      </w:r>
      <w:proofErr w:type="spellEnd"/>
      <w:r w:rsidRPr="00FF593D">
        <w:rPr>
          <w:rFonts w:ascii="Book Antiqua" w:hAnsi="Book Antiqua" w:cs="Times New Roman"/>
          <w:b/>
          <w:sz w:val="24"/>
          <w:szCs w:val="24"/>
        </w:rPr>
        <w:t>,</w:t>
      </w:r>
      <w:r w:rsidRPr="00FF593D">
        <w:rPr>
          <w:rFonts w:ascii="Book Antiqua" w:hAnsi="Book Antiqua" w:cs="Times New Roman"/>
          <w:sz w:val="24"/>
          <w:szCs w:val="24"/>
        </w:rPr>
        <w:t xml:space="preserve"> </w:t>
      </w:r>
      <w:r w:rsidR="00301B78" w:rsidRPr="00FF593D">
        <w:rPr>
          <w:rFonts w:ascii="Book Antiqua" w:hAnsi="Book Antiqua" w:cs="Times New Roman"/>
          <w:sz w:val="24"/>
          <w:szCs w:val="24"/>
        </w:rPr>
        <w:t>Division of Pathology, Department of Laboratory Medicine,</w:t>
      </w:r>
      <w:r w:rsidR="00301B78" w:rsidRPr="00FF593D" w:rsidDel="00AE4318">
        <w:rPr>
          <w:rFonts w:ascii="Book Antiqua" w:hAnsi="Book Antiqua" w:cs="Times New Roman"/>
          <w:sz w:val="24"/>
          <w:szCs w:val="24"/>
          <w:vertAlign w:val="superscript"/>
        </w:rPr>
        <w:t xml:space="preserve"> </w:t>
      </w:r>
      <w:proofErr w:type="spellStart"/>
      <w:r w:rsidR="00301B78" w:rsidRPr="00FF593D">
        <w:rPr>
          <w:rFonts w:ascii="Book Antiqua" w:hAnsi="Book Antiqua" w:cs="Times New Roman"/>
          <w:sz w:val="24"/>
          <w:szCs w:val="24"/>
        </w:rPr>
        <w:t>Karolinska</w:t>
      </w:r>
      <w:proofErr w:type="spellEnd"/>
      <w:r w:rsidR="00301B78" w:rsidRPr="00FF593D">
        <w:rPr>
          <w:rFonts w:ascii="Book Antiqua" w:hAnsi="Book Antiqua" w:cs="Times New Roman"/>
          <w:sz w:val="24"/>
          <w:szCs w:val="24"/>
        </w:rPr>
        <w:t xml:space="preserve"> </w:t>
      </w:r>
      <w:proofErr w:type="spellStart"/>
      <w:r w:rsidR="00301B78" w:rsidRPr="00FF593D">
        <w:rPr>
          <w:rFonts w:ascii="Book Antiqua" w:hAnsi="Book Antiqua" w:cs="Times New Roman"/>
          <w:sz w:val="24"/>
          <w:szCs w:val="24"/>
        </w:rPr>
        <w:t>Institutet</w:t>
      </w:r>
      <w:proofErr w:type="spellEnd"/>
      <w:r w:rsidR="00301B78" w:rsidRPr="00FF593D">
        <w:rPr>
          <w:rFonts w:ascii="Book Antiqua" w:hAnsi="Book Antiqua" w:cs="Times New Roman"/>
          <w:sz w:val="24"/>
          <w:szCs w:val="24"/>
        </w:rPr>
        <w:t>, S-141 86 Stockholm, Sweden</w:t>
      </w:r>
    </w:p>
    <w:p w14:paraId="3D041ED1" w14:textId="77777777" w:rsidR="00C50DA2" w:rsidRPr="00FF593D" w:rsidRDefault="00C50DA2" w:rsidP="0004125F">
      <w:pPr>
        <w:spacing w:after="0" w:line="360" w:lineRule="auto"/>
        <w:jc w:val="both"/>
        <w:rPr>
          <w:rFonts w:ascii="Book Antiqua" w:eastAsiaTheme="minorEastAsia" w:hAnsi="Book Antiqua" w:cs="Times New Roman"/>
          <w:sz w:val="24"/>
          <w:szCs w:val="24"/>
          <w:lang w:eastAsia="zh-CN"/>
        </w:rPr>
      </w:pPr>
    </w:p>
    <w:p w14:paraId="4F9702A8" w14:textId="5F8FA248" w:rsidR="00301B78" w:rsidRDefault="00355EF1" w:rsidP="0004125F">
      <w:pPr>
        <w:spacing w:after="0" w:line="360" w:lineRule="auto"/>
        <w:jc w:val="both"/>
        <w:rPr>
          <w:rFonts w:ascii="Book Antiqua" w:eastAsiaTheme="minorEastAsia" w:hAnsi="Book Antiqua" w:cs="Times New Roman"/>
          <w:sz w:val="24"/>
          <w:szCs w:val="24"/>
          <w:lang w:eastAsia="zh-CN"/>
        </w:rPr>
      </w:pPr>
      <w:proofErr w:type="spellStart"/>
      <w:r w:rsidRPr="00C50DA2">
        <w:rPr>
          <w:rFonts w:ascii="Book Antiqua" w:hAnsi="Book Antiqua" w:cs="Times New Roman"/>
          <w:b/>
          <w:sz w:val="24"/>
          <w:szCs w:val="24"/>
        </w:rPr>
        <w:t>Melroy</w:t>
      </w:r>
      <w:proofErr w:type="spellEnd"/>
      <w:r w:rsidRPr="00C50DA2">
        <w:rPr>
          <w:rFonts w:ascii="Book Antiqua" w:hAnsi="Book Antiqua" w:cs="Times New Roman"/>
          <w:b/>
          <w:sz w:val="24"/>
          <w:szCs w:val="24"/>
        </w:rPr>
        <w:t xml:space="preserve"> D’Souza, Bengt Isaksson,</w:t>
      </w:r>
      <w:r w:rsidRPr="00C50DA2">
        <w:rPr>
          <w:rFonts w:ascii="Book Antiqua" w:hAnsi="Book Antiqua" w:cs="Times New Roman"/>
          <w:sz w:val="24"/>
          <w:szCs w:val="24"/>
        </w:rPr>
        <w:t xml:space="preserve"> </w:t>
      </w:r>
      <w:r w:rsidR="00301B78" w:rsidRPr="00C50DA2">
        <w:rPr>
          <w:rFonts w:ascii="Book Antiqua" w:eastAsia="Times New Roman" w:hAnsi="Book Antiqua" w:cs="Times New Roman"/>
          <w:sz w:val="24"/>
          <w:szCs w:val="24"/>
        </w:rPr>
        <w:t>Department of Clinical Science, Intervention, and Technology (</w:t>
      </w:r>
      <w:proofErr w:type="spellStart"/>
      <w:r w:rsidR="00301B78" w:rsidRPr="00C50DA2">
        <w:rPr>
          <w:rFonts w:ascii="Book Antiqua" w:eastAsia="Times New Roman" w:hAnsi="Book Antiqua" w:cs="Times New Roman"/>
          <w:sz w:val="24"/>
          <w:szCs w:val="24"/>
        </w:rPr>
        <w:t>CLINTEC</w:t>
      </w:r>
      <w:proofErr w:type="spellEnd"/>
      <w:r w:rsidR="00301B78" w:rsidRPr="00C50DA2">
        <w:rPr>
          <w:rFonts w:ascii="Book Antiqua" w:eastAsia="Times New Roman" w:hAnsi="Book Antiqua" w:cs="Times New Roman"/>
          <w:sz w:val="24"/>
          <w:szCs w:val="24"/>
        </w:rPr>
        <w:t xml:space="preserve">), Division of Surgery, </w:t>
      </w:r>
      <w:proofErr w:type="spellStart"/>
      <w:r w:rsidR="00301B78" w:rsidRPr="00C50DA2">
        <w:rPr>
          <w:rFonts w:ascii="Book Antiqua" w:eastAsia="Times New Roman" w:hAnsi="Book Antiqua" w:cs="Times New Roman"/>
          <w:sz w:val="24"/>
          <w:szCs w:val="24"/>
        </w:rPr>
        <w:t>Karolinska</w:t>
      </w:r>
      <w:proofErr w:type="spellEnd"/>
      <w:r w:rsidR="00301B78" w:rsidRPr="00C50DA2">
        <w:rPr>
          <w:rFonts w:ascii="Book Antiqua" w:eastAsia="Times New Roman" w:hAnsi="Book Antiqua" w:cs="Times New Roman"/>
          <w:sz w:val="24"/>
          <w:szCs w:val="24"/>
        </w:rPr>
        <w:t xml:space="preserve"> </w:t>
      </w:r>
      <w:proofErr w:type="spellStart"/>
      <w:r w:rsidR="00301B78" w:rsidRPr="00C50DA2">
        <w:rPr>
          <w:rFonts w:ascii="Book Antiqua" w:eastAsia="Times New Roman" w:hAnsi="Book Antiqua" w:cs="Times New Roman"/>
          <w:sz w:val="24"/>
          <w:szCs w:val="24"/>
        </w:rPr>
        <w:t>Institutet</w:t>
      </w:r>
      <w:proofErr w:type="spellEnd"/>
      <w:r w:rsidR="00301B78" w:rsidRPr="00C50DA2">
        <w:rPr>
          <w:rFonts w:ascii="Book Antiqua" w:eastAsia="Times New Roman" w:hAnsi="Book Antiqua" w:cs="Times New Roman"/>
          <w:sz w:val="24"/>
          <w:szCs w:val="24"/>
        </w:rPr>
        <w:t xml:space="preserve">, </w:t>
      </w:r>
      <w:proofErr w:type="spellStart"/>
      <w:r w:rsidR="00301B78" w:rsidRPr="00C50DA2">
        <w:rPr>
          <w:rFonts w:ascii="Book Antiqua" w:eastAsia="Times New Roman" w:hAnsi="Book Antiqua" w:cs="Times New Roman"/>
          <w:sz w:val="24"/>
          <w:szCs w:val="24"/>
        </w:rPr>
        <w:t>Karolinska</w:t>
      </w:r>
      <w:proofErr w:type="spellEnd"/>
      <w:r w:rsidR="00301B78" w:rsidRPr="00C50DA2">
        <w:rPr>
          <w:rFonts w:ascii="Book Antiqua" w:eastAsia="Times New Roman" w:hAnsi="Book Antiqua" w:cs="Times New Roman"/>
          <w:sz w:val="24"/>
          <w:szCs w:val="24"/>
        </w:rPr>
        <w:t xml:space="preserve"> </w:t>
      </w:r>
      <w:r w:rsidR="00301B78" w:rsidRPr="00FF593D">
        <w:rPr>
          <w:rFonts w:ascii="Book Antiqua" w:eastAsia="Times New Roman" w:hAnsi="Book Antiqua" w:cs="Times New Roman"/>
          <w:sz w:val="24"/>
          <w:szCs w:val="24"/>
        </w:rPr>
        <w:t>University Hospital, Huddinge,</w:t>
      </w:r>
      <w:r w:rsidRPr="00FF593D">
        <w:rPr>
          <w:rFonts w:ascii="Book Antiqua" w:eastAsia="Times New Roman" w:hAnsi="Book Antiqua" w:cs="Times New Roman"/>
          <w:sz w:val="24"/>
          <w:szCs w:val="24"/>
        </w:rPr>
        <w:t xml:space="preserve"> </w:t>
      </w:r>
      <w:r w:rsidRPr="00FF593D">
        <w:rPr>
          <w:rFonts w:ascii="Book Antiqua" w:hAnsi="Book Antiqua" w:cs="Times New Roman"/>
          <w:sz w:val="24"/>
          <w:szCs w:val="24"/>
        </w:rPr>
        <w:t>S-141 86</w:t>
      </w:r>
      <w:r w:rsidR="00301B78" w:rsidRPr="00FF593D">
        <w:rPr>
          <w:rFonts w:ascii="Book Antiqua" w:eastAsia="Times New Roman" w:hAnsi="Book Antiqua" w:cs="Times New Roman"/>
          <w:sz w:val="24"/>
          <w:szCs w:val="24"/>
        </w:rPr>
        <w:t xml:space="preserve"> Stockholm, Sweden</w:t>
      </w:r>
    </w:p>
    <w:p w14:paraId="621EFF08" w14:textId="77777777" w:rsidR="00C50DA2" w:rsidRPr="00FF593D" w:rsidRDefault="00C50DA2" w:rsidP="0004125F">
      <w:pPr>
        <w:spacing w:after="0" w:line="360" w:lineRule="auto"/>
        <w:jc w:val="both"/>
        <w:rPr>
          <w:rFonts w:ascii="Book Antiqua" w:eastAsiaTheme="minorEastAsia" w:hAnsi="Book Antiqua" w:cs="Times New Roman"/>
          <w:sz w:val="24"/>
          <w:szCs w:val="24"/>
          <w:lang w:eastAsia="zh-CN"/>
        </w:rPr>
      </w:pPr>
    </w:p>
    <w:p w14:paraId="6F4DD001" w14:textId="22AF61BD" w:rsidR="00301B78" w:rsidRDefault="00355EF1" w:rsidP="0004125F">
      <w:pPr>
        <w:spacing w:after="0" w:line="360" w:lineRule="auto"/>
        <w:jc w:val="both"/>
        <w:rPr>
          <w:rFonts w:ascii="Book Antiqua" w:eastAsiaTheme="minorEastAsia" w:hAnsi="Book Antiqua" w:cs="Times New Roman"/>
          <w:sz w:val="24"/>
          <w:szCs w:val="24"/>
          <w:lang w:eastAsia="zh-CN"/>
        </w:rPr>
      </w:pPr>
      <w:r w:rsidRPr="00C50DA2">
        <w:rPr>
          <w:rFonts w:ascii="Book Antiqua" w:eastAsia="Times New Roman" w:hAnsi="Book Antiqua" w:cs="Times New Roman"/>
          <w:b/>
          <w:sz w:val="24"/>
          <w:szCs w:val="24"/>
        </w:rPr>
        <w:t xml:space="preserve">Greg Nowak, </w:t>
      </w:r>
      <w:r w:rsidR="00301B78" w:rsidRPr="00C50DA2">
        <w:rPr>
          <w:rFonts w:ascii="Book Antiqua" w:eastAsia="Times New Roman" w:hAnsi="Book Antiqua" w:cs="Times New Roman"/>
          <w:sz w:val="24"/>
          <w:szCs w:val="24"/>
        </w:rPr>
        <w:t>Department of Clinical Scienc</w:t>
      </w:r>
      <w:r w:rsidR="00C50DA2">
        <w:rPr>
          <w:rFonts w:ascii="Book Antiqua" w:eastAsia="Times New Roman" w:hAnsi="Book Antiqua" w:cs="Times New Roman"/>
          <w:sz w:val="24"/>
          <w:szCs w:val="24"/>
        </w:rPr>
        <w:t>e, Intervention, and Technology</w:t>
      </w:r>
      <w:r w:rsidR="00C50DA2">
        <w:rPr>
          <w:rFonts w:ascii="Book Antiqua" w:eastAsiaTheme="minorEastAsia" w:hAnsi="Book Antiqua" w:cs="Times New Roman" w:hint="eastAsia"/>
          <w:sz w:val="24"/>
          <w:szCs w:val="24"/>
          <w:lang w:eastAsia="zh-CN"/>
        </w:rPr>
        <w:t xml:space="preserve"> </w:t>
      </w:r>
      <w:r w:rsidR="00301B78" w:rsidRPr="00C50DA2">
        <w:rPr>
          <w:rFonts w:ascii="Book Antiqua" w:eastAsia="Times New Roman" w:hAnsi="Book Antiqua" w:cs="Times New Roman"/>
          <w:sz w:val="24"/>
          <w:szCs w:val="24"/>
        </w:rPr>
        <w:t>(</w:t>
      </w:r>
      <w:proofErr w:type="spellStart"/>
      <w:r w:rsidR="00301B78" w:rsidRPr="00C50DA2">
        <w:rPr>
          <w:rFonts w:ascii="Book Antiqua" w:eastAsia="Times New Roman" w:hAnsi="Book Antiqua" w:cs="Times New Roman"/>
          <w:sz w:val="24"/>
          <w:szCs w:val="24"/>
        </w:rPr>
        <w:t>CLINTEC</w:t>
      </w:r>
      <w:proofErr w:type="spellEnd"/>
      <w:r w:rsidR="00301B78" w:rsidRPr="00C50DA2">
        <w:rPr>
          <w:rFonts w:ascii="Book Antiqua" w:eastAsia="Times New Roman" w:hAnsi="Book Antiqua" w:cs="Times New Roman"/>
          <w:sz w:val="24"/>
          <w:szCs w:val="24"/>
        </w:rPr>
        <w:t xml:space="preserve">), Division of Transplantation Surgery, </w:t>
      </w:r>
      <w:proofErr w:type="spellStart"/>
      <w:r w:rsidR="00301B78" w:rsidRPr="00C50DA2">
        <w:rPr>
          <w:rFonts w:ascii="Book Antiqua" w:eastAsia="Times New Roman" w:hAnsi="Book Antiqua" w:cs="Times New Roman"/>
          <w:sz w:val="24"/>
          <w:szCs w:val="24"/>
        </w:rPr>
        <w:t>Karolinska</w:t>
      </w:r>
      <w:proofErr w:type="spellEnd"/>
      <w:r w:rsidR="00301B78" w:rsidRPr="00C50DA2">
        <w:rPr>
          <w:rFonts w:ascii="Book Antiqua" w:eastAsia="Times New Roman" w:hAnsi="Book Antiqua" w:cs="Times New Roman"/>
          <w:sz w:val="24"/>
          <w:szCs w:val="24"/>
        </w:rPr>
        <w:t xml:space="preserve"> </w:t>
      </w:r>
      <w:proofErr w:type="spellStart"/>
      <w:r w:rsidR="00301B78" w:rsidRPr="00C50DA2">
        <w:rPr>
          <w:rFonts w:ascii="Book Antiqua" w:eastAsia="Times New Roman" w:hAnsi="Book Antiqua" w:cs="Times New Roman"/>
          <w:sz w:val="24"/>
          <w:szCs w:val="24"/>
        </w:rPr>
        <w:t>Institutet</w:t>
      </w:r>
      <w:proofErr w:type="spellEnd"/>
      <w:r w:rsidR="00301B78" w:rsidRPr="00C50DA2">
        <w:rPr>
          <w:rFonts w:ascii="Book Antiqua" w:eastAsia="Times New Roman" w:hAnsi="Book Antiqua" w:cs="Times New Roman"/>
          <w:sz w:val="24"/>
          <w:szCs w:val="24"/>
        </w:rPr>
        <w:t xml:space="preserve">, </w:t>
      </w:r>
      <w:proofErr w:type="spellStart"/>
      <w:r w:rsidR="00301B78" w:rsidRPr="00C50DA2">
        <w:rPr>
          <w:rFonts w:ascii="Book Antiqua" w:eastAsia="Times New Roman" w:hAnsi="Book Antiqua" w:cs="Times New Roman"/>
          <w:sz w:val="24"/>
          <w:szCs w:val="24"/>
        </w:rPr>
        <w:t>Karolinska</w:t>
      </w:r>
      <w:proofErr w:type="spellEnd"/>
      <w:r w:rsidR="00301B78" w:rsidRPr="00C50DA2">
        <w:rPr>
          <w:rFonts w:ascii="Book Antiqua" w:eastAsia="Times New Roman" w:hAnsi="Book Antiqua" w:cs="Times New Roman"/>
          <w:sz w:val="24"/>
          <w:szCs w:val="24"/>
        </w:rPr>
        <w:t xml:space="preserve"> University Hospital, Huddinge,</w:t>
      </w:r>
      <w:r w:rsidRPr="00C50DA2">
        <w:rPr>
          <w:rFonts w:ascii="Book Antiqua" w:eastAsia="Times New Roman" w:hAnsi="Book Antiqua" w:cs="Times New Roman"/>
          <w:sz w:val="24"/>
          <w:szCs w:val="24"/>
        </w:rPr>
        <w:t xml:space="preserve"> </w:t>
      </w:r>
      <w:r w:rsidRPr="00C50DA2">
        <w:rPr>
          <w:rFonts w:ascii="Book Antiqua" w:hAnsi="Book Antiqua" w:cs="Times New Roman"/>
          <w:sz w:val="24"/>
          <w:szCs w:val="24"/>
        </w:rPr>
        <w:t>S-141 86</w:t>
      </w:r>
      <w:r w:rsidR="00301B78" w:rsidRPr="00C50DA2">
        <w:rPr>
          <w:rFonts w:ascii="Book Antiqua" w:eastAsia="Times New Roman" w:hAnsi="Book Antiqua" w:cs="Times New Roman"/>
          <w:sz w:val="24"/>
          <w:szCs w:val="24"/>
        </w:rPr>
        <w:t xml:space="preserve"> Stockholm, Sweden</w:t>
      </w:r>
    </w:p>
    <w:p w14:paraId="37D251E2" w14:textId="77777777" w:rsidR="007F6769" w:rsidRDefault="007F6769" w:rsidP="0004125F">
      <w:pPr>
        <w:spacing w:after="0" w:line="360" w:lineRule="auto"/>
        <w:jc w:val="both"/>
        <w:rPr>
          <w:rFonts w:ascii="Book Antiqua" w:eastAsiaTheme="minorEastAsia" w:hAnsi="Book Antiqua" w:cs="Times New Roman"/>
          <w:sz w:val="24"/>
          <w:szCs w:val="24"/>
          <w:lang w:eastAsia="zh-CN"/>
        </w:rPr>
      </w:pPr>
    </w:p>
    <w:p w14:paraId="7133FAE3" w14:textId="6E83BCDF" w:rsidR="007F6769" w:rsidRPr="00721C90" w:rsidRDefault="00721C90" w:rsidP="0004125F">
      <w:pPr>
        <w:spacing w:after="0" w:line="360" w:lineRule="auto"/>
        <w:jc w:val="both"/>
        <w:rPr>
          <w:rFonts w:ascii="Book Antiqua" w:eastAsiaTheme="minorEastAsia" w:hAnsi="Book Antiqua" w:cs="Times New Roman"/>
          <w:sz w:val="24"/>
          <w:szCs w:val="24"/>
          <w:lang w:eastAsia="zh-CN"/>
        </w:rPr>
      </w:pPr>
      <w:bookmarkStart w:id="2" w:name="OLE_LINK23"/>
      <w:bookmarkStart w:id="3" w:name="OLE_LINK24"/>
      <w:proofErr w:type="spellStart"/>
      <w:r w:rsidRPr="00384776">
        <w:rPr>
          <w:rFonts w:ascii="Book Antiqua" w:hAnsi="Book Antiqua" w:cs="Times New Roman"/>
          <w:b/>
          <w:color w:val="000000"/>
          <w:sz w:val="24"/>
          <w:szCs w:val="24"/>
        </w:rPr>
        <w:t>ORCID</w:t>
      </w:r>
      <w:proofErr w:type="spellEnd"/>
      <w:r w:rsidRPr="00384776">
        <w:rPr>
          <w:rFonts w:ascii="Book Antiqua" w:hAnsi="Book Antiqua" w:cs="Times New Roman"/>
          <w:b/>
          <w:color w:val="000000"/>
          <w:sz w:val="24"/>
          <w:szCs w:val="24"/>
        </w:rPr>
        <w:t xml:space="preserve"> number:</w:t>
      </w:r>
      <w:r w:rsidRPr="00384776">
        <w:rPr>
          <w:rFonts w:ascii="Book Antiqua" w:hAnsi="Book Antiqua" w:cs="Times New Roman"/>
          <w:color w:val="000000"/>
          <w:sz w:val="24"/>
          <w:szCs w:val="24"/>
        </w:rPr>
        <w:t xml:space="preserve"> </w:t>
      </w:r>
      <w:bookmarkEnd w:id="2"/>
      <w:bookmarkEnd w:id="3"/>
      <w:r w:rsidR="007F6769" w:rsidRPr="007F6769">
        <w:rPr>
          <w:rFonts w:ascii="Book Antiqua" w:hAnsi="Book Antiqua" w:cs="Times New Roman"/>
          <w:sz w:val="24"/>
          <w:szCs w:val="24"/>
        </w:rPr>
        <w:t>Rim Jawad</w:t>
      </w:r>
      <w:r w:rsidR="007F6769" w:rsidRPr="00C50DA2">
        <w:rPr>
          <w:rFonts w:ascii="Book Antiqua" w:hAnsi="Book Antiqua" w:cs="Times New Roman"/>
          <w:sz w:val="24"/>
          <w:szCs w:val="24"/>
        </w:rPr>
        <w:t xml:space="preserve"> </w:t>
      </w:r>
      <w:r>
        <w:rPr>
          <w:rFonts w:ascii="Book Antiqua" w:eastAsiaTheme="minorEastAsia" w:hAnsi="Book Antiqua" w:cs="Times New Roman" w:hint="eastAsia"/>
          <w:sz w:val="24"/>
          <w:szCs w:val="24"/>
          <w:lang w:eastAsia="zh-CN"/>
        </w:rPr>
        <w:t>(</w:t>
      </w:r>
      <w:hyperlink r:id="rId8" w:tgtFrame="_blank" w:history="1">
        <w:r w:rsidR="007F6769" w:rsidRPr="007F6769">
          <w:rPr>
            <w:rFonts w:ascii="Book Antiqua" w:hAnsi="Book Antiqua" w:cs="Times New Roman"/>
            <w:sz w:val="24"/>
            <w:szCs w:val="24"/>
          </w:rPr>
          <w:t>0000-0002-4216-0913</w:t>
        </w:r>
      </w:hyperlink>
      <w:r>
        <w:rPr>
          <w:rFonts w:ascii="Book Antiqua" w:eastAsiaTheme="minorEastAsia" w:hAnsi="Book Antiqua" w:cs="Times New Roman" w:hint="eastAsia"/>
          <w:sz w:val="24"/>
          <w:szCs w:val="24"/>
          <w:lang w:eastAsia="zh-CN"/>
        </w:rPr>
        <w:t>);</w:t>
      </w:r>
      <w:r w:rsidR="007F6769">
        <w:rPr>
          <w:rFonts w:ascii="Book Antiqua" w:eastAsiaTheme="minorEastAsia" w:hAnsi="Book Antiqua" w:cs="Times New Roman" w:hint="eastAsia"/>
          <w:sz w:val="24"/>
          <w:szCs w:val="24"/>
          <w:lang w:eastAsia="zh-CN"/>
        </w:rPr>
        <w:t xml:space="preserve"> </w:t>
      </w:r>
      <w:proofErr w:type="spellStart"/>
      <w:r w:rsidR="007F6769" w:rsidRPr="007F6769">
        <w:rPr>
          <w:rFonts w:ascii="Book Antiqua" w:hAnsi="Book Antiqua" w:cs="Times New Roman"/>
          <w:sz w:val="24"/>
          <w:szCs w:val="24"/>
        </w:rPr>
        <w:t>Melroy</w:t>
      </w:r>
      <w:proofErr w:type="spellEnd"/>
      <w:r w:rsidR="007F6769" w:rsidRPr="007F6769">
        <w:rPr>
          <w:rFonts w:ascii="Book Antiqua" w:hAnsi="Book Antiqua" w:cs="Times New Roman"/>
          <w:sz w:val="24"/>
          <w:szCs w:val="24"/>
        </w:rPr>
        <w:t xml:space="preserve"> </w:t>
      </w:r>
      <w:proofErr w:type="spellStart"/>
      <w:r w:rsidR="007F6769" w:rsidRPr="007F6769">
        <w:rPr>
          <w:rFonts w:ascii="Book Antiqua" w:hAnsi="Book Antiqua" w:cs="Times New Roman"/>
          <w:sz w:val="24"/>
          <w:szCs w:val="24"/>
        </w:rPr>
        <w:t>D'souza</w:t>
      </w:r>
      <w:proofErr w:type="spellEnd"/>
      <w:r w:rsidR="007F6769" w:rsidRPr="007F6769">
        <w:rPr>
          <w:rFonts w:ascii="Book Antiqua" w:hAnsi="Book Antiqua" w:cs="Times New Roman" w:hint="eastAsia"/>
          <w:sz w:val="24"/>
          <w:szCs w:val="24"/>
        </w:rPr>
        <w:t xml:space="preserve"> </w:t>
      </w:r>
      <w:r>
        <w:rPr>
          <w:rFonts w:ascii="Book Antiqua" w:eastAsiaTheme="minorEastAsia" w:hAnsi="Book Antiqua" w:cs="Times New Roman" w:hint="eastAsia"/>
          <w:sz w:val="24"/>
          <w:szCs w:val="24"/>
          <w:lang w:eastAsia="zh-CN"/>
        </w:rPr>
        <w:t>(</w:t>
      </w:r>
      <w:hyperlink r:id="rId9" w:tgtFrame="_blank" w:history="1">
        <w:r w:rsidR="007F6769" w:rsidRPr="007F6769">
          <w:rPr>
            <w:rFonts w:ascii="Book Antiqua" w:hAnsi="Book Antiqua" w:cs="Times New Roman"/>
            <w:sz w:val="24"/>
            <w:szCs w:val="24"/>
          </w:rPr>
          <w:t>0000-0002-6798-8960</w:t>
        </w:r>
      </w:hyperlink>
      <w:r>
        <w:rPr>
          <w:rFonts w:ascii="Book Antiqua" w:eastAsiaTheme="minorEastAsia" w:hAnsi="Book Antiqua" w:cs="Times New Roman" w:hint="eastAsia"/>
          <w:sz w:val="24"/>
          <w:szCs w:val="24"/>
          <w:lang w:eastAsia="zh-CN"/>
        </w:rPr>
        <w:t>);</w:t>
      </w:r>
      <w:r w:rsidR="007F6769" w:rsidRPr="007F6769">
        <w:rPr>
          <w:rFonts w:ascii="Book Antiqua" w:hAnsi="Book Antiqua" w:cs="Times New Roman" w:hint="eastAsia"/>
          <w:sz w:val="24"/>
          <w:szCs w:val="24"/>
        </w:rPr>
        <w:t xml:space="preserve"> </w:t>
      </w:r>
      <w:r w:rsidR="007F6769" w:rsidRPr="007F6769">
        <w:rPr>
          <w:rFonts w:ascii="Book Antiqua" w:hAnsi="Book Antiqua" w:cs="Times New Roman"/>
          <w:sz w:val="24"/>
          <w:szCs w:val="24"/>
        </w:rPr>
        <w:t xml:space="preserve">Lisa </w:t>
      </w:r>
      <w:proofErr w:type="spellStart"/>
      <w:r w:rsidR="007F6769" w:rsidRPr="007F6769">
        <w:rPr>
          <w:rFonts w:ascii="Book Antiqua" w:hAnsi="Book Antiqua" w:cs="Times New Roman"/>
          <w:sz w:val="24"/>
          <w:szCs w:val="24"/>
        </w:rPr>
        <w:t>Arodin</w:t>
      </w:r>
      <w:proofErr w:type="spellEnd"/>
      <w:r w:rsidR="007F6769" w:rsidRPr="007F6769">
        <w:rPr>
          <w:rFonts w:ascii="Book Antiqua" w:hAnsi="Book Antiqua" w:cs="Times New Roman"/>
          <w:sz w:val="24"/>
          <w:szCs w:val="24"/>
        </w:rPr>
        <w:t xml:space="preserve"> </w:t>
      </w:r>
      <w:proofErr w:type="spellStart"/>
      <w:r w:rsidR="007F6769" w:rsidRPr="007F6769">
        <w:rPr>
          <w:rFonts w:ascii="Book Antiqua" w:hAnsi="Book Antiqua" w:cs="Times New Roman"/>
          <w:sz w:val="24"/>
          <w:szCs w:val="24"/>
        </w:rPr>
        <w:t>Selenius</w:t>
      </w:r>
      <w:proofErr w:type="spellEnd"/>
      <w:r w:rsidR="007F6769" w:rsidRPr="007F6769">
        <w:rPr>
          <w:rFonts w:ascii="Book Antiqua" w:hAnsi="Book Antiqua" w:cs="Times New Roman" w:hint="eastAsia"/>
          <w:sz w:val="24"/>
          <w:szCs w:val="24"/>
        </w:rPr>
        <w:t xml:space="preserve"> </w:t>
      </w:r>
      <w:r>
        <w:rPr>
          <w:rFonts w:ascii="Book Antiqua" w:eastAsiaTheme="minorEastAsia" w:hAnsi="Book Antiqua" w:cs="Times New Roman" w:hint="eastAsia"/>
          <w:sz w:val="24"/>
          <w:szCs w:val="24"/>
          <w:lang w:eastAsia="zh-CN"/>
        </w:rPr>
        <w:t>(</w:t>
      </w:r>
      <w:hyperlink r:id="rId10" w:tgtFrame="_blank" w:history="1">
        <w:r w:rsidR="007F6769" w:rsidRPr="007F6769">
          <w:rPr>
            <w:rFonts w:ascii="Book Antiqua" w:hAnsi="Book Antiqua" w:cs="Times New Roman"/>
            <w:sz w:val="24"/>
            <w:szCs w:val="24"/>
          </w:rPr>
          <w:t>0000-0002-1148-5897</w:t>
        </w:r>
      </w:hyperlink>
      <w:r>
        <w:rPr>
          <w:rFonts w:ascii="Book Antiqua" w:eastAsiaTheme="minorEastAsia" w:hAnsi="Book Antiqua" w:cs="Times New Roman" w:hint="eastAsia"/>
          <w:sz w:val="24"/>
          <w:szCs w:val="24"/>
          <w:lang w:eastAsia="zh-CN"/>
        </w:rPr>
        <w:t>);</w:t>
      </w:r>
      <w:r w:rsidR="007F6769" w:rsidRPr="007F6769">
        <w:rPr>
          <w:rFonts w:ascii="Book Antiqua" w:hAnsi="Book Antiqua" w:cs="Times New Roman" w:hint="eastAsia"/>
          <w:sz w:val="24"/>
          <w:szCs w:val="24"/>
        </w:rPr>
        <w:t xml:space="preserve"> </w:t>
      </w:r>
      <w:r w:rsidR="007F6769" w:rsidRPr="007F6769">
        <w:rPr>
          <w:rFonts w:ascii="Book Antiqua" w:hAnsi="Book Antiqua" w:cs="Times New Roman"/>
          <w:sz w:val="24"/>
          <w:szCs w:val="24"/>
        </w:rPr>
        <w:t>Marita Wallenberg</w:t>
      </w:r>
      <w:r>
        <w:rPr>
          <w:rFonts w:ascii="Book Antiqua" w:eastAsiaTheme="minorEastAsia" w:hAnsi="Book Antiqua" w:cs="Times New Roman" w:hint="eastAsia"/>
          <w:sz w:val="24"/>
          <w:szCs w:val="24"/>
          <w:lang w:eastAsia="zh-CN"/>
        </w:rPr>
        <w:t xml:space="preserve"> (</w:t>
      </w:r>
      <w:hyperlink r:id="rId11" w:tgtFrame="_blank" w:history="1">
        <w:r w:rsidR="007F6769" w:rsidRPr="007F6769">
          <w:rPr>
            <w:rFonts w:ascii="Book Antiqua" w:hAnsi="Book Antiqua" w:cs="Times New Roman"/>
            <w:sz w:val="24"/>
            <w:szCs w:val="24"/>
          </w:rPr>
          <w:t>0000-0003-3256-7063</w:t>
        </w:r>
      </w:hyperlink>
      <w:r>
        <w:rPr>
          <w:rFonts w:ascii="Book Antiqua" w:eastAsiaTheme="minorEastAsia" w:hAnsi="Book Antiqua" w:cs="Times New Roman" w:hint="eastAsia"/>
          <w:sz w:val="24"/>
          <w:szCs w:val="24"/>
          <w:lang w:eastAsia="zh-CN"/>
        </w:rPr>
        <w:t>);</w:t>
      </w:r>
      <w:r w:rsidR="007F6769" w:rsidRPr="007F6769">
        <w:rPr>
          <w:rFonts w:ascii="Book Antiqua" w:hAnsi="Book Antiqua" w:cs="Times New Roman" w:hint="eastAsia"/>
          <w:sz w:val="24"/>
          <w:szCs w:val="24"/>
        </w:rPr>
        <w:t xml:space="preserve"> </w:t>
      </w:r>
      <w:proofErr w:type="spellStart"/>
      <w:r w:rsidR="007F6769" w:rsidRPr="007F6769">
        <w:rPr>
          <w:rFonts w:ascii="Book Antiqua" w:hAnsi="Book Antiqua" w:cs="Times New Roman"/>
          <w:sz w:val="24"/>
          <w:szCs w:val="24"/>
        </w:rPr>
        <w:t>Olof</w:t>
      </w:r>
      <w:proofErr w:type="spellEnd"/>
      <w:r w:rsidR="007F6769" w:rsidRPr="007F6769">
        <w:rPr>
          <w:rFonts w:ascii="Book Antiqua" w:hAnsi="Book Antiqua" w:cs="Times New Roman"/>
          <w:sz w:val="24"/>
          <w:szCs w:val="24"/>
        </w:rPr>
        <w:t xml:space="preserve"> </w:t>
      </w:r>
      <w:proofErr w:type="spellStart"/>
      <w:r w:rsidR="007F6769" w:rsidRPr="007F6769">
        <w:rPr>
          <w:rFonts w:ascii="Book Antiqua" w:hAnsi="Book Antiqua" w:cs="Times New Roman"/>
          <w:sz w:val="24"/>
          <w:szCs w:val="24"/>
        </w:rPr>
        <w:t>Danielsson</w:t>
      </w:r>
      <w:proofErr w:type="spellEnd"/>
      <w:r w:rsidRPr="007F6769">
        <w:rPr>
          <w:rFonts w:ascii="Book Antiqua" w:hAnsi="Book Antiqua" w:cs="Times New Roman" w:hint="eastAsia"/>
          <w:sz w:val="24"/>
          <w:szCs w:val="24"/>
        </w:rPr>
        <w:t xml:space="preserve"> </w:t>
      </w:r>
      <w:r>
        <w:rPr>
          <w:rFonts w:ascii="Book Antiqua" w:eastAsiaTheme="minorEastAsia" w:hAnsi="Book Antiqua" w:cs="Times New Roman" w:hint="eastAsia"/>
          <w:sz w:val="24"/>
          <w:szCs w:val="24"/>
          <w:lang w:eastAsia="zh-CN"/>
        </w:rPr>
        <w:t>(</w:t>
      </w:r>
      <w:hyperlink r:id="rId12" w:tgtFrame="_blank" w:history="1">
        <w:r w:rsidR="007F6769" w:rsidRPr="007F6769">
          <w:rPr>
            <w:rFonts w:ascii="Book Antiqua" w:hAnsi="Book Antiqua" w:cs="Times New Roman"/>
            <w:sz w:val="24"/>
            <w:szCs w:val="24"/>
          </w:rPr>
          <w:t>0000-0002-2558-2401</w:t>
        </w:r>
      </w:hyperlink>
      <w:r>
        <w:rPr>
          <w:rFonts w:ascii="Book Antiqua" w:eastAsiaTheme="minorEastAsia" w:hAnsi="Book Antiqua" w:cs="Times New Roman" w:hint="eastAsia"/>
          <w:sz w:val="24"/>
          <w:szCs w:val="24"/>
          <w:lang w:eastAsia="zh-CN"/>
        </w:rPr>
        <w:t>);</w:t>
      </w:r>
      <w:r w:rsidR="007F6769" w:rsidRPr="007F6769">
        <w:rPr>
          <w:rFonts w:ascii="Book Antiqua" w:hAnsi="Book Antiqua" w:cs="Times New Roman" w:hint="eastAsia"/>
          <w:sz w:val="24"/>
          <w:szCs w:val="24"/>
        </w:rPr>
        <w:t xml:space="preserve"> </w:t>
      </w:r>
      <w:r w:rsidR="007F6769" w:rsidRPr="007F6769">
        <w:rPr>
          <w:rFonts w:ascii="Book Antiqua" w:hAnsi="Book Antiqua" w:cs="Times New Roman"/>
          <w:sz w:val="24"/>
          <w:szCs w:val="24"/>
        </w:rPr>
        <w:t>Greg Nowak</w:t>
      </w:r>
      <w:r w:rsidR="007F6769" w:rsidRPr="007F6769">
        <w:rPr>
          <w:rFonts w:ascii="Book Antiqua" w:hAnsi="Book Antiqua" w:cs="Times New Roman" w:hint="eastAsia"/>
          <w:sz w:val="24"/>
          <w:szCs w:val="24"/>
        </w:rPr>
        <w:t xml:space="preserve"> </w:t>
      </w:r>
      <w:r>
        <w:rPr>
          <w:rFonts w:ascii="Book Antiqua" w:eastAsiaTheme="minorEastAsia" w:hAnsi="Book Antiqua" w:cs="Times New Roman" w:hint="eastAsia"/>
          <w:sz w:val="24"/>
          <w:szCs w:val="24"/>
          <w:lang w:eastAsia="zh-CN"/>
        </w:rPr>
        <w:t>(</w:t>
      </w:r>
      <w:hyperlink r:id="rId13" w:tgtFrame="_blank" w:history="1">
        <w:r w:rsidR="007F6769" w:rsidRPr="007F6769">
          <w:rPr>
            <w:rFonts w:ascii="Book Antiqua" w:hAnsi="Book Antiqua" w:cs="Times New Roman"/>
            <w:sz w:val="24"/>
            <w:szCs w:val="24"/>
          </w:rPr>
          <w:t>0000-0001-8766-8860</w:t>
        </w:r>
      </w:hyperlink>
      <w:r>
        <w:rPr>
          <w:rFonts w:ascii="Book Antiqua" w:eastAsiaTheme="minorEastAsia" w:hAnsi="Book Antiqua" w:cs="Times New Roman" w:hint="eastAsia"/>
          <w:sz w:val="24"/>
          <w:szCs w:val="24"/>
          <w:lang w:eastAsia="zh-CN"/>
        </w:rPr>
        <w:t>);</w:t>
      </w:r>
      <w:r w:rsidR="007F6769" w:rsidRPr="007F6769">
        <w:rPr>
          <w:rFonts w:ascii="Book Antiqua" w:hAnsi="Book Antiqua" w:cs="Times New Roman" w:hint="eastAsia"/>
          <w:sz w:val="24"/>
          <w:szCs w:val="24"/>
        </w:rPr>
        <w:t xml:space="preserve"> </w:t>
      </w:r>
      <w:r w:rsidR="007F6769" w:rsidRPr="00C50DA2">
        <w:rPr>
          <w:rFonts w:ascii="Book Antiqua" w:hAnsi="Book Antiqua" w:cs="Times New Roman"/>
          <w:sz w:val="24"/>
          <w:szCs w:val="24"/>
        </w:rPr>
        <w:t xml:space="preserve">Mikael </w:t>
      </w:r>
      <w:proofErr w:type="spellStart"/>
      <w:r w:rsidR="007F6769" w:rsidRPr="00C50DA2">
        <w:rPr>
          <w:rFonts w:ascii="Book Antiqua" w:hAnsi="Book Antiqua" w:cs="Times New Roman"/>
          <w:sz w:val="24"/>
          <w:szCs w:val="24"/>
        </w:rPr>
        <w:t>Björnstedt</w:t>
      </w:r>
      <w:proofErr w:type="spellEnd"/>
      <w:r w:rsidR="007F6769" w:rsidRPr="007F6769">
        <w:rPr>
          <w:rFonts w:ascii="Book Antiqua" w:hAnsi="Book Antiqua" w:cs="Times New Roman" w:hint="eastAsia"/>
          <w:sz w:val="24"/>
          <w:szCs w:val="24"/>
        </w:rPr>
        <w:t xml:space="preserve"> </w:t>
      </w:r>
      <w:r>
        <w:rPr>
          <w:rFonts w:ascii="Book Antiqua" w:eastAsiaTheme="minorEastAsia" w:hAnsi="Book Antiqua" w:cs="Times New Roman" w:hint="eastAsia"/>
          <w:sz w:val="24"/>
          <w:szCs w:val="24"/>
          <w:lang w:eastAsia="zh-CN"/>
        </w:rPr>
        <w:t>(</w:t>
      </w:r>
      <w:hyperlink r:id="rId14" w:tgtFrame="_blank" w:history="1">
        <w:r w:rsidR="007F6769" w:rsidRPr="007F6769">
          <w:rPr>
            <w:rFonts w:ascii="Book Antiqua" w:hAnsi="Book Antiqua" w:cs="Times New Roman"/>
            <w:sz w:val="24"/>
            <w:szCs w:val="24"/>
          </w:rPr>
          <w:t>0000-0003-2831-3837</w:t>
        </w:r>
      </w:hyperlink>
      <w:r>
        <w:rPr>
          <w:rFonts w:ascii="Book Antiqua" w:eastAsiaTheme="minorEastAsia" w:hAnsi="Book Antiqua" w:cs="Times New Roman" w:hint="eastAsia"/>
          <w:sz w:val="24"/>
          <w:szCs w:val="24"/>
          <w:lang w:eastAsia="zh-CN"/>
        </w:rPr>
        <w:t>);</w:t>
      </w:r>
      <w:r w:rsidR="007F6769" w:rsidRPr="007F6769">
        <w:rPr>
          <w:rFonts w:ascii="Book Antiqua" w:hAnsi="Book Antiqua" w:cs="Times New Roman" w:hint="eastAsia"/>
          <w:sz w:val="24"/>
          <w:szCs w:val="24"/>
        </w:rPr>
        <w:t xml:space="preserve"> </w:t>
      </w:r>
      <w:r w:rsidR="007F6769" w:rsidRPr="007F6769">
        <w:rPr>
          <w:rFonts w:ascii="Book Antiqua" w:hAnsi="Book Antiqua" w:cs="Times New Roman"/>
          <w:sz w:val="24"/>
          <w:szCs w:val="24"/>
        </w:rPr>
        <w:t>Bengt Isaksson</w:t>
      </w:r>
      <w:r w:rsidR="007F6769" w:rsidRPr="007F6769">
        <w:rPr>
          <w:rFonts w:ascii="Book Antiqua" w:hAnsi="Book Antiqua" w:cs="Times New Roman" w:hint="eastAsia"/>
          <w:sz w:val="24"/>
          <w:szCs w:val="24"/>
        </w:rPr>
        <w:t xml:space="preserve"> </w:t>
      </w:r>
      <w:r>
        <w:rPr>
          <w:rFonts w:ascii="Book Antiqua" w:eastAsiaTheme="minorEastAsia" w:hAnsi="Book Antiqua" w:cs="Times New Roman" w:hint="eastAsia"/>
          <w:sz w:val="24"/>
          <w:szCs w:val="24"/>
          <w:lang w:eastAsia="zh-CN"/>
        </w:rPr>
        <w:t>(</w:t>
      </w:r>
      <w:hyperlink r:id="rId15" w:tgtFrame="_blank" w:history="1">
        <w:r w:rsidR="007F6769" w:rsidRPr="007F6769">
          <w:rPr>
            <w:rFonts w:ascii="Book Antiqua" w:hAnsi="Book Antiqua" w:cs="Times New Roman"/>
            <w:sz w:val="24"/>
            <w:szCs w:val="24"/>
          </w:rPr>
          <w:t>0000-0002-7518-7127</w:t>
        </w:r>
      </w:hyperlink>
      <w:r>
        <w:rPr>
          <w:rFonts w:ascii="Book Antiqua" w:eastAsiaTheme="minorEastAsia" w:hAnsi="Book Antiqua" w:cs="Times New Roman" w:hint="eastAsia"/>
          <w:sz w:val="24"/>
          <w:szCs w:val="24"/>
          <w:lang w:eastAsia="zh-CN"/>
        </w:rPr>
        <w:t>).</w:t>
      </w:r>
    </w:p>
    <w:p w14:paraId="58B410DA" w14:textId="77777777" w:rsidR="00432FB0" w:rsidRDefault="00432FB0" w:rsidP="0004125F">
      <w:pPr>
        <w:spacing w:after="0" w:line="360" w:lineRule="auto"/>
        <w:jc w:val="both"/>
        <w:rPr>
          <w:rFonts w:ascii="Book Antiqua" w:eastAsiaTheme="minorEastAsia" w:hAnsi="Book Antiqua" w:cs="Times New Roman"/>
          <w:sz w:val="24"/>
          <w:szCs w:val="24"/>
          <w:lang w:eastAsia="zh-CN"/>
        </w:rPr>
      </w:pPr>
    </w:p>
    <w:p w14:paraId="36698FE2" w14:textId="25A8D304" w:rsidR="006D1F17" w:rsidRPr="00732FC3" w:rsidRDefault="006D1F17" w:rsidP="0004125F">
      <w:pPr>
        <w:spacing w:after="0" w:line="360" w:lineRule="auto"/>
        <w:jc w:val="both"/>
        <w:rPr>
          <w:rFonts w:ascii="Book Antiqua" w:eastAsiaTheme="minorEastAsia" w:hAnsi="Book Antiqua" w:cs="Times New Roman"/>
          <w:sz w:val="24"/>
          <w:szCs w:val="24"/>
          <w:lang w:eastAsia="zh-CN"/>
        </w:rPr>
      </w:pPr>
      <w:r w:rsidRPr="007F6769">
        <w:rPr>
          <w:rFonts w:ascii="Book Antiqua" w:eastAsia="Times New Roman" w:hAnsi="Book Antiqua" w:cs="Times New Roman"/>
          <w:b/>
          <w:sz w:val="24"/>
          <w:szCs w:val="24"/>
        </w:rPr>
        <w:lastRenderedPageBreak/>
        <w:t xml:space="preserve">Author </w:t>
      </w:r>
      <w:r w:rsidR="007F6769" w:rsidRPr="007F6769">
        <w:rPr>
          <w:rFonts w:ascii="Book Antiqua" w:eastAsia="Times New Roman" w:hAnsi="Book Antiqua" w:cs="Times New Roman"/>
          <w:b/>
          <w:sz w:val="24"/>
          <w:szCs w:val="24"/>
        </w:rPr>
        <w:t>c</w:t>
      </w:r>
      <w:r w:rsidR="0043220B">
        <w:rPr>
          <w:rFonts w:ascii="Book Antiqua" w:eastAsia="Times New Roman" w:hAnsi="Book Antiqua" w:cs="Times New Roman"/>
          <w:b/>
          <w:sz w:val="24"/>
          <w:szCs w:val="24"/>
        </w:rPr>
        <w:t>ontributions</w:t>
      </w:r>
      <w:r w:rsidR="0043220B" w:rsidRPr="0043220B">
        <w:rPr>
          <w:rFonts w:ascii="Book Antiqua" w:eastAsia="Times New Roman" w:hAnsi="Book Antiqua" w:cs="Times New Roman"/>
          <w:sz w:val="24"/>
          <w:szCs w:val="24"/>
        </w:rPr>
        <w:t>:</w:t>
      </w:r>
      <w:r w:rsidR="00732FC3">
        <w:rPr>
          <w:rFonts w:ascii="Book Antiqua" w:eastAsiaTheme="minorEastAsia" w:hAnsi="Book Antiqua" w:cs="Times New Roman" w:hint="eastAsia"/>
          <w:sz w:val="24"/>
          <w:szCs w:val="24"/>
          <w:lang w:eastAsia="zh-CN"/>
        </w:rPr>
        <w:t xml:space="preserve"> </w:t>
      </w:r>
      <w:proofErr w:type="spellStart"/>
      <w:r w:rsidR="007F6769" w:rsidRPr="0043220B">
        <w:rPr>
          <w:rFonts w:ascii="Book Antiqua" w:eastAsia="Times New Roman" w:hAnsi="Book Antiqua" w:cs="Times New Roman"/>
          <w:sz w:val="24"/>
          <w:szCs w:val="24"/>
        </w:rPr>
        <w:t>D’s</w:t>
      </w:r>
      <w:r w:rsidR="007F6769" w:rsidRPr="00721C90">
        <w:rPr>
          <w:rFonts w:ascii="Book Antiqua" w:eastAsia="Times New Roman" w:hAnsi="Book Antiqua" w:cs="Times New Roman"/>
          <w:sz w:val="24"/>
          <w:szCs w:val="24"/>
        </w:rPr>
        <w:t>ouza</w:t>
      </w:r>
      <w:proofErr w:type="spellEnd"/>
      <w:r w:rsidR="007F6769" w:rsidRPr="00721C90">
        <w:rPr>
          <w:rFonts w:ascii="Book Antiqua" w:eastAsia="Times New Roman" w:hAnsi="Book Antiqua" w:cs="Times New Roman"/>
          <w:sz w:val="24"/>
          <w:szCs w:val="24"/>
        </w:rPr>
        <w:t xml:space="preserve"> M, Isaksson B, </w:t>
      </w:r>
      <w:proofErr w:type="spellStart"/>
      <w:r w:rsidR="007F6769" w:rsidRPr="00721C90">
        <w:rPr>
          <w:rFonts w:ascii="Book Antiqua" w:eastAsia="Times New Roman" w:hAnsi="Book Antiqua" w:cs="Times New Roman"/>
          <w:sz w:val="24"/>
          <w:szCs w:val="24"/>
        </w:rPr>
        <w:t>Björnstedt</w:t>
      </w:r>
      <w:proofErr w:type="spellEnd"/>
      <w:r w:rsidR="007F6769" w:rsidRPr="00721C90">
        <w:rPr>
          <w:rFonts w:ascii="Book Antiqua" w:eastAsiaTheme="minorEastAsia" w:hAnsi="Book Antiqua" w:cs="Times New Roman"/>
          <w:sz w:val="24"/>
          <w:szCs w:val="24"/>
          <w:lang w:eastAsia="zh-CN"/>
        </w:rPr>
        <w:t xml:space="preserve"> M</w:t>
      </w:r>
      <w:r w:rsidR="0043220B" w:rsidRPr="00721C90">
        <w:rPr>
          <w:rFonts w:ascii="Book Antiqua" w:eastAsiaTheme="minorEastAsia" w:hAnsi="Book Antiqua" w:cs="Times New Roman" w:hint="eastAsia"/>
          <w:sz w:val="24"/>
          <w:szCs w:val="24"/>
          <w:lang w:eastAsia="zh-CN"/>
        </w:rPr>
        <w:t xml:space="preserve"> and </w:t>
      </w:r>
      <w:r w:rsidR="007F6769" w:rsidRPr="00721C90">
        <w:rPr>
          <w:rFonts w:ascii="Book Antiqua" w:eastAsia="Times New Roman" w:hAnsi="Book Antiqua" w:cs="Times New Roman"/>
          <w:sz w:val="24"/>
          <w:szCs w:val="24"/>
        </w:rPr>
        <w:t>Nowak</w:t>
      </w:r>
      <w:r w:rsidR="007F6769" w:rsidRPr="00721C90">
        <w:rPr>
          <w:rFonts w:ascii="Book Antiqua" w:eastAsiaTheme="minorEastAsia" w:hAnsi="Book Antiqua" w:cs="Times New Roman"/>
          <w:sz w:val="24"/>
          <w:szCs w:val="24"/>
          <w:lang w:eastAsia="zh-CN"/>
        </w:rPr>
        <w:t xml:space="preserve"> G</w:t>
      </w:r>
      <w:r w:rsidR="007F6769" w:rsidRPr="00721C90">
        <w:rPr>
          <w:rFonts w:ascii="Book Antiqua" w:eastAsia="Times New Roman" w:hAnsi="Book Antiqua" w:cs="Times New Roman"/>
          <w:sz w:val="24"/>
          <w:szCs w:val="24"/>
        </w:rPr>
        <w:t xml:space="preserve"> </w:t>
      </w:r>
      <w:r w:rsidR="00721C90" w:rsidRPr="00721C90">
        <w:rPr>
          <w:rFonts w:ascii="Book Antiqua" w:eastAsia="Times New Roman" w:hAnsi="Book Antiqua" w:cs="Times New Roman"/>
          <w:sz w:val="24"/>
          <w:szCs w:val="24"/>
        </w:rPr>
        <w:t>contribut</w:t>
      </w:r>
      <w:r w:rsidR="00721C90">
        <w:rPr>
          <w:rFonts w:ascii="Book Antiqua" w:eastAsiaTheme="minorEastAsia" w:hAnsi="Book Antiqua" w:cs="Times New Roman" w:hint="eastAsia"/>
          <w:sz w:val="24"/>
          <w:szCs w:val="24"/>
          <w:lang w:eastAsia="zh-CN"/>
        </w:rPr>
        <w:t>ed</w:t>
      </w:r>
      <w:r w:rsidR="00721C90" w:rsidRPr="00721C90">
        <w:rPr>
          <w:rFonts w:ascii="Book Antiqua" w:eastAsiaTheme="minorEastAsia" w:hAnsi="Book Antiqua" w:cs="Times New Roman" w:hint="eastAsia"/>
          <w:sz w:val="24"/>
          <w:szCs w:val="24"/>
          <w:lang w:eastAsia="zh-CN"/>
        </w:rPr>
        <w:t xml:space="preserve"> to </w:t>
      </w:r>
      <w:r w:rsidR="00721C90" w:rsidRPr="00721C90">
        <w:rPr>
          <w:rFonts w:ascii="Book Antiqua" w:eastAsia="Times New Roman" w:hAnsi="Book Antiqua" w:cs="Times New Roman"/>
          <w:sz w:val="24"/>
          <w:szCs w:val="24"/>
        </w:rPr>
        <w:t>concept and design</w:t>
      </w:r>
      <w:r w:rsidR="00721C90" w:rsidRPr="00721C90">
        <w:rPr>
          <w:rFonts w:ascii="Book Antiqua" w:eastAsiaTheme="minorEastAsia" w:hAnsi="Book Antiqua" w:cs="Times New Roman" w:hint="eastAsia"/>
          <w:sz w:val="24"/>
          <w:szCs w:val="24"/>
          <w:lang w:eastAsia="zh-CN"/>
        </w:rPr>
        <w:t>;</w:t>
      </w:r>
      <w:r w:rsidR="00721C90" w:rsidRPr="0043220B">
        <w:rPr>
          <w:rFonts w:ascii="Book Antiqua" w:eastAsia="Times New Roman" w:hAnsi="Book Antiqua" w:cs="Times New Roman"/>
          <w:sz w:val="24"/>
          <w:szCs w:val="24"/>
        </w:rPr>
        <w:t xml:space="preserve"> </w:t>
      </w:r>
      <w:proofErr w:type="spellStart"/>
      <w:r w:rsidR="0043220B" w:rsidRPr="00FF593D">
        <w:rPr>
          <w:rFonts w:ascii="Book Antiqua" w:eastAsia="Times New Roman" w:hAnsi="Book Antiqua" w:cs="Times New Roman"/>
          <w:sz w:val="24"/>
          <w:szCs w:val="24"/>
        </w:rPr>
        <w:t>D'souza</w:t>
      </w:r>
      <w:proofErr w:type="spellEnd"/>
      <w:r w:rsidR="00721C90">
        <w:rPr>
          <w:rFonts w:ascii="Book Antiqua" w:eastAsiaTheme="minorEastAsia" w:hAnsi="Book Antiqua" w:cs="Times New Roman" w:hint="eastAsia"/>
          <w:sz w:val="24"/>
          <w:szCs w:val="24"/>
          <w:lang w:eastAsia="zh-CN"/>
        </w:rPr>
        <w:t xml:space="preserve"> M</w:t>
      </w:r>
      <w:r w:rsidR="0043220B" w:rsidRPr="00FF593D">
        <w:rPr>
          <w:rFonts w:ascii="Book Antiqua" w:eastAsia="Times New Roman" w:hAnsi="Book Antiqua" w:cs="Times New Roman"/>
          <w:sz w:val="24"/>
          <w:szCs w:val="24"/>
        </w:rPr>
        <w:t>, Jawad</w:t>
      </w:r>
      <w:r w:rsidR="00721C90" w:rsidRPr="00721C90">
        <w:rPr>
          <w:rFonts w:ascii="Book Antiqua" w:eastAsia="Times New Roman" w:hAnsi="Book Antiqua" w:cs="Times New Roman"/>
          <w:sz w:val="24"/>
          <w:szCs w:val="24"/>
        </w:rPr>
        <w:t xml:space="preserve"> </w:t>
      </w:r>
      <w:r w:rsidR="00721C90">
        <w:rPr>
          <w:rFonts w:ascii="Book Antiqua" w:eastAsia="Times New Roman" w:hAnsi="Book Antiqua" w:cs="Times New Roman"/>
          <w:sz w:val="24"/>
          <w:szCs w:val="24"/>
        </w:rPr>
        <w:t>R</w:t>
      </w:r>
      <w:r w:rsidR="00732FC3">
        <w:rPr>
          <w:rFonts w:ascii="Book Antiqua" w:eastAsiaTheme="minorEastAsia" w:hAnsi="Book Antiqua" w:cs="Times New Roman" w:hint="eastAsia"/>
          <w:sz w:val="24"/>
          <w:szCs w:val="24"/>
          <w:lang w:eastAsia="zh-CN"/>
        </w:rPr>
        <w:t xml:space="preserve"> and </w:t>
      </w:r>
      <w:proofErr w:type="spellStart"/>
      <w:r w:rsidR="0043220B" w:rsidRPr="00FF593D">
        <w:rPr>
          <w:rFonts w:ascii="Book Antiqua" w:eastAsia="Times New Roman" w:hAnsi="Book Antiqua" w:cs="Times New Roman"/>
          <w:sz w:val="24"/>
          <w:szCs w:val="24"/>
        </w:rPr>
        <w:t>Selenius</w:t>
      </w:r>
      <w:proofErr w:type="spellEnd"/>
      <w:r w:rsidR="0043220B" w:rsidRPr="00FF593D">
        <w:rPr>
          <w:rFonts w:ascii="Book Antiqua" w:eastAsia="Times New Roman" w:hAnsi="Book Antiqua" w:cs="Times New Roman"/>
          <w:i/>
          <w:sz w:val="24"/>
          <w:szCs w:val="24"/>
        </w:rPr>
        <w:t xml:space="preserve"> </w:t>
      </w:r>
      <w:r w:rsidR="00721C90" w:rsidRPr="00732FC3">
        <w:rPr>
          <w:rFonts w:ascii="Book Antiqua" w:eastAsiaTheme="minorEastAsia" w:hAnsi="Book Antiqua" w:cs="Times New Roman" w:hint="eastAsia"/>
          <w:sz w:val="24"/>
          <w:szCs w:val="24"/>
          <w:lang w:eastAsia="zh-CN"/>
        </w:rPr>
        <w:t>LA</w:t>
      </w:r>
      <w:r w:rsidR="00721C90">
        <w:rPr>
          <w:rFonts w:ascii="Book Antiqua" w:eastAsiaTheme="minorEastAsia" w:hAnsi="Book Antiqua" w:cs="Times New Roman" w:hint="eastAsia"/>
          <w:i/>
          <w:sz w:val="24"/>
          <w:szCs w:val="24"/>
          <w:lang w:eastAsia="zh-CN"/>
        </w:rPr>
        <w:t xml:space="preserve"> </w:t>
      </w:r>
      <w:r w:rsidR="00721C90" w:rsidRPr="00721C90">
        <w:rPr>
          <w:rFonts w:ascii="Book Antiqua" w:eastAsia="Times New Roman" w:hAnsi="Book Antiqua" w:cs="Times New Roman"/>
          <w:sz w:val="24"/>
          <w:szCs w:val="24"/>
        </w:rPr>
        <w:t>contribut</w:t>
      </w:r>
      <w:r w:rsidR="00721C90">
        <w:rPr>
          <w:rFonts w:ascii="Book Antiqua" w:eastAsiaTheme="minorEastAsia" w:hAnsi="Book Antiqua" w:cs="Times New Roman" w:hint="eastAsia"/>
          <w:sz w:val="24"/>
          <w:szCs w:val="24"/>
          <w:lang w:eastAsia="zh-CN"/>
        </w:rPr>
        <w:t>ed</w:t>
      </w:r>
      <w:r w:rsidR="00721C90" w:rsidRPr="00721C90">
        <w:rPr>
          <w:rFonts w:ascii="Book Antiqua" w:eastAsiaTheme="minorEastAsia" w:hAnsi="Book Antiqua" w:cs="Times New Roman" w:hint="eastAsia"/>
          <w:sz w:val="24"/>
          <w:szCs w:val="24"/>
          <w:lang w:eastAsia="zh-CN"/>
        </w:rPr>
        <w:t xml:space="preserve"> to</w:t>
      </w:r>
      <w:r w:rsidR="00721C90" w:rsidRPr="00FF593D">
        <w:rPr>
          <w:rFonts w:ascii="Book Antiqua" w:eastAsia="Times New Roman" w:hAnsi="Book Antiqua" w:cs="Times New Roman"/>
          <w:i/>
          <w:sz w:val="24"/>
          <w:szCs w:val="24"/>
        </w:rPr>
        <w:t xml:space="preserve"> </w:t>
      </w:r>
      <w:r w:rsidR="00732FC3" w:rsidRPr="00721C90">
        <w:rPr>
          <w:rFonts w:ascii="Book Antiqua" w:eastAsia="Times New Roman" w:hAnsi="Book Antiqua" w:cs="Times New Roman"/>
          <w:sz w:val="24"/>
          <w:szCs w:val="24"/>
        </w:rPr>
        <w:t>ac</w:t>
      </w:r>
      <w:r w:rsidRPr="00721C90">
        <w:rPr>
          <w:rFonts w:ascii="Book Antiqua" w:eastAsia="Times New Roman" w:hAnsi="Book Antiqua" w:cs="Times New Roman"/>
          <w:sz w:val="24"/>
          <w:szCs w:val="24"/>
        </w:rPr>
        <w:t>quisition of data</w:t>
      </w:r>
      <w:r w:rsidR="00721C90" w:rsidRPr="00721C90">
        <w:rPr>
          <w:rFonts w:ascii="Book Antiqua" w:eastAsiaTheme="minorEastAsia" w:hAnsi="Book Antiqua" w:cs="Times New Roman" w:hint="eastAsia"/>
          <w:sz w:val="24"/>
          <w:szCs w:val="24"/>
          <w:lang w:eastAsia="zh-CN"/>
        </w:rPr>
        <w:t>;</w:t>
      </w:r>
      <w:r w:rsidR="00721C90">
        <w:rPr>
          <w:rFonts w:ascii="Book Antiqua" w:eastAsiaTheme="minorEastAsia" w:hAnsi="Book Antiqua" w:cs="Times New Roman" w:hint="eastAsia"/>
          <w:sz w:val="24"/>
          <w:szCs w:val="24"/>
          <w:lang w:eastAsia="zh-CN"/>
        </w:rPr>
        <w:t xml:space="preserve"> </w:t>
      </w:r>
      <w:r w:rsidR="0043220B" w:rsidRPr="00FF593D">
        <w:rPr>
          <w:rFonts w:ascii="Book Antiqua" w:eastAsia="Times New Roman" w:hAnsi="Book Antiqua" w:cs="Times New Roman"/>
          <w:sz w:val="24"/>
          <w:szCs w:val="24"/>
        </w:rPr>
        <w:t>Jawad</w:t>
      </w:r>
      <w:r w:rsidR="007840F9" w:rsidRPr="007840F9">
        <w:rPr>
          <w:rFonts w:ascii="Book Antiqua" w:eastAsia="Times New Roman" w:hAnsi="Book Antiqua" w:cs="Times New Roman"/>
          <w:sz w:val="24"/>
          <w:szCs w:val="24"/>
        </w:rPr>
        <w:t xml:space="preserve"> </w:t>
      </w:r>
      <w:r w:rsidR="007840F9">
        <w:rPr>
          <w:rFonts w:ascii="Book Antiqua" w:eastAsia="Times New Roman" w:hAnsi="Book Antiqua" w:cs="Times New Roman"/>
          <w:sz w:val="24"/>
          <w:szCs w:val="24"/>
        </w:rPr>
        <w:t>R</w:t>
      </w:r>
      <w:r w:rsidR="0043220B" w:rsidRPr="00FF593D">
        <w:rPr>
          <w:rFonts w:ascii="Book Antiqua" w:eastAsia="Times New Roman" w:hAnsi="Book Antiqua" w:cs="Times New Roman"/>
          <w:sz w:val="24"/>
          <w:szCs w:val="24"/>
        </w:rPr>
        <w:t xml:space="preserve">, </w:t>
      </w:r>
      <w:proofErr w:type="spellStart"/>
      <w:r w:rsidR="0043220B" w:rsidRPr="00FF593D">
        <w:rPr>
          <w:rFonts w:ascii="Book Antiqua" w:eastAsia="Times New Roman" w:hAnsi="Book Antiqua" w:cs="Times New Roman"/>
          <w:sz w:val="24"/>
          <w:szCs w:val="24"/>
        </w:rPr>
        <w:t>D’souza</w:t>
      </w:r>
      <w:proofErr w:type="spellEnd"/>
      <w:r w:rsidR="007840F9" w:rsidRPr="007840F9">
        <w:rPr>
          <w:rFonts w:ascii="Book Antiqua" w:eastAsia="Times New Roman" w:hAnsi="Book Antiqua" w:cs="Times New Roman"/>
          <w:sz w:val="24"/>
          <w:szCs w:val="24"/>
        </w:rPr>
        <w:t xml:space="preserve"> </w:t>
      </w:r>
      <w:r w:rsidR="007840F9">
        <w:rPr>
          <w:rFonts w:ascii="Book Antiqua" w:eastAsia="Times New Roman" w:hAnsi="Book Antiqua" w:cs="Times New Roman"/>
          <w:sz w:val="24"/>
          <w:szCs w:val="24"/>
        </w:rPr>
        <w:t>M</w:t>
      </w:r>
      <w:r w:rsidR="0043220B" w:rsidRPr="00FF593D">
        <w:rPr>
          <w:rFonts w:ascii="Book Antiqua" w:eastAsia="Times New Roman" w:hAnsi="Book Antiqua" w:cs="Times New Roman"/>
          <w:sz w:val="24"/>
          <w:szCs w:val="24"/>
        </w:rPr>
        <w:t>, Isaksson</w:t>
      </w:r>
      <w:r w:rsidR="007840F9" w:rsidRPr="007840F9">
        <w:rPr>
          <w:rFonts w:ascii="Book Antiqua" w:eastAsia="Times New Roman" w:hAnsi="Book Antiqua" w:cs="Times New Roman"/>
          <w:sz w:val="24"/>
          <w:szCs w:val="24"/>
        </w:rPr>
        <w:t xml:space="preserve"> </w:t>
      </w:r>
      <w:r w:rsidR="007840F9">
        <w:rPr>
          <w:rFonts w:ascii="Book Antiqua" w:eastAsia="Times New Roman" w:hAnsi="Book Antiqua" w:cs="Times New Roman"/>
          <w:sz w:val="24"/>
          <w:szCs w:val="24"/>
        </w:rPr>
        <w:t>B</w:t>
      </w:r>
      <w:r w:rsidR="0043220B" w:rsidRPr="00FF593D">
        <w:rPr>
          <w:rFonts w:ascii="Book Antiqua" w:eastAsia="Times New Roman" w:hAnsi="Book Antiqua" w:cs="Times New Roman"/>
          <w:sz w:val="24"/>
          <w:szCs w:val="24"/>
        </w:rPr>
        <w:t xml:space="preserve">, </w:t>
      </w:r>
      <w:proofErr w:type="spellStart"/>
      <w:r w:rsidR="0043220B" w:rsidRPr="00FF593D">
        <w:rPr>
          <w:rFonts w:ascii="Book Antiqua" w:eastAsia="Times New Roman" w:hAnsi="Book Antiqua" w:cs="Times New Roman"/>
          <w:sz w:val="24"/>
          <w:szCs w:val="24"/>
        </w:rPr>
        <w:t>Björnstedt</w:t>
      </w:r>
      <w:proofErr w:type="spellEnd"/>
      <w:r w:rsidR="007840F9" w:rsidRPr="007840F9">
        <w:rPr>
          <w:rFonts w:ascii="Book Antiqua" w:eastAsia="Times New Roman" w:hAnsi="Book Antiqua" w:cs="Times New Roman"/>
          <w:sz w:val="24"/>
          <w:szCs w:val="24"/>
        </w:rPr>
        <w:t xml:space="preserve"> </w:t>
      </w:r>
      <w:r w:rsidR="007840F9" w:rsidRPr="00FF593D">
        <w:rPr>
          <w:rFonts w:ascii="Book Antiqua" w:eastAsia="Times New Roman" w:hAnsi="Book Antiqua" w:cs="Times New Roman"/>
          <w:sz w:val="24"/>
          <w:szCs w:val="24"/>
        </w:rPr>
        <w:t>M</w:t>
      </w:r>
      <w:r w:rsidR="0043220B" w:rsidRPr="00FF593D">
        <w:rPr>
          <w:rFonts w:ascii="Book Antiqua" w:eastAsia="Times New Roman" w:hAnsi="Book Antiqua" w:cs="Times New Roman"/>
          <w:sz w:val="24"/>
          <w:szCs w:val="24"/>
        </w:rPr>
        <w:t>, Nowak</w:t>
      </w:r>
      <w:r w:rsidR="007840F9" w:rsidRPr="00FF593D">
        <w:rPr>
          <w:rFonts w:ascii="Book Antiqua" w:eastAsia="Times New Roman" w:hAnsi="Book Antiqua" w:cs="Times New Roman"/>
          <w:sz w:val="24"/>
          <w:szCs w:val="24"/>
        </w:rPr>
        <w:t xml:space="preserve"> G</w:t>
      </w:r>
      <w:r w:rsidR="0043220B" w:rsidRPr="00FF593D">
        <w:rPr>
          <w:rFonts w:ascii="Book Antiqua" w:eastAsia="Times New Roman" w:hAnsi="Book Antiqua" w:cs="Times New Roman"/>
          <w:sz w:val="24"/>
          <w:szCs w:val="24"/>
        </w:rPr>
        <w:t>, Wallenberg</w:t>
      </w:r>
      <w:r w:rsidR="007840F9" w:rsidRPr="007840F9">
        <w:rPr>
          <w:rFonts w:ascii="Book Antiqua" w:eastAsia="Times New Roman" w:hAnsi="Book Antiqua" w:cs="Times New Roman"/>
          <w:sz w:val="24"/>
          <w:szCs w:val="24"/>
        </w:rPr>
        <w:t xml:space="preserve"> </w:t>
      </w:r>
      <w:r w:rsidR="007840F9" w:rsidRPr="00FF593D">
        <w:rPr>
          <w:rFonts w:ascii="Book Antiqua" w:eastAsia="Times New Roman" w:hAnsi="Book Antiqua" w:cs="Times New Roman"/>
          <w:sz w:val="24"/>
          <w:szCs w:val="24"/>
        </w:rPr>
        <w:t>M</w:t>
      </w:r>
      <w:r w:rsidR="00732FC3">
        <w:rPr>
          <w:rFonts w:ascii="Book Antiqua" w:eastAsiaTheme="minorEastAsia" w:hAnsi="Book Antiqua" w:cs="Times New Roman" w:hint="eastAsia"/>
          <w:sz w:val="24"/>
          <w:szCs w:val="24"/>
          <w:lang w:eastAsia="zh-CN"/>
        </w:rPr>
        <w:t xml:space="preserve"> and </w:t>
      </w:r>
      <w:proofErr w:type="spellStart"/>
      <w:r w:rsidR="0043220B" w:rsidRPr="00FF593D">
        <w:rPr>
          <w:rFonts w:ascii="Book Antiqua" w:eastAsia="Times New Roman" w:hAnsi="Book Antiqua" w:cs="Times New Roman"/>
          <w:sz w:val="24"/>
          <w:szCs w:val="24"/>
        </w:rPr>
        <w:t>Danielsson</w:t>
      </w:r>
      <w:proofErr w:type="spellEnd"/>
      <w:r w:rsidR="007840F9" w:rsidRPr="007840F9">
        <w:rPr>
          <w:rFonts w:ascii="Book Antiqua" w:eastAsia="Times New Roman" w:hAnsi="Book Antiqua" w:cs="Times New Roman"/>
          <w:sz w:val="24"/>
          <w:szCs w:val="24"/>
        </w:rPr>
        <w:t xml:space="preserve"> </w:t>
      </w:r>
      <w:r w:rsidR="007840F9">
        <w:rPr>
          <w:rFonts w:ascii="Book Antiqua" w:eastAsia="Times New Roman" w:hAnsi="Book Antiqua" w:cs="Times New Roman"/>
          <w:sz w:val="24"/>
          <w:szCs w:val="24"/>
        </w:rPr>
        <w:t>O</w:t>
      </w:r>
      <w:r w:rsidR="007840F9" w:rsidRPr="007840F9">
        <w:rPr>
          <w:rFonts w:ascii="Book Antiqua" w:eastAsia="Times New Roman" w:hAnsi="Book Antiqua" w:cs="Times New Roman"/>
          <w:sz w:val="24"/>
          <w:szCs w:val="24"/>
        </w:rPr>
        <w:t xml:space="preserve"> </w:t>
      </w:r>
      <w:r w:rsidR="007840F9" w:rsidRPr="00721C90">
        <w:rPr>
          <w:rFonts w:ascii="Book Antiqua" w:eastAsia="Times New Roman" w:hAnsi="Book Antiqua" w:cs="Times New Roman"/>
          <w:sz w:val="24"/>
          <w:szCs w:val="24"/>
        </w:rPr>
        <w:t>contribut</w:t>
      </w:r>
      <w:r w:rsidR="007840F9">
        <w:rPr>
          <w:rFonts w:ascii="Book Antiqua" w:eastAsiaTheme="minorEastAsia" w:hAnsi="Book Antiqua" w:cs="Times New Roman" w:hint="eastAsia"/>
          <w:sz w:val="24"/>
          <w:szCs w:val="24"/>
          <w:lang w:eastAsia="zh-CN"/>
        </w:rPr>
        <w:t>ed</w:t>
      </w:r>
      <w:r w:rsidR="007840F9" w:rsidRPr="00721C90">
        <w:rPr>
          <w:rFonts w:ascii="Book Antiqua" w:eastAsiaTheme="minorEastAsia" w:hAnsi="Book Antiqua" w:cs="Times New Roman" w:hint="eastAsia"/>
          <w:sz w:val="24"/>
          <w:szCs w:val="24"/>
          <w:lang w:eastAsia="zh-CN"/>
        </w:rPr>
        <w:t xml:space="preserve"> to</w:t>
      </w:r>
      <w:r w:rsidR="0043220B" w:rsidRPr="00FF593D">
        <w:rPr>
          <w:rFonts w:ascii="Book Antiqua" w:eastAsia="Times New Roman" w:hAnsi="Book Antiqua" w:cs="Times New Roman"/>
          <w:i/>
          <w:sz w:val="24"/>
          <w:szCs w:val="24"/>
        </w:rPr>
        <w:t xml:space="preserve"> </w:t>
      </w:r>
      <w:r w:rsidR="00732FC3" w:rsidRPr="007840F9">
        <w:rPr>
          <w:rFonts w:ascii="Book Antiqua" w:eastAsia="Times New Roman" w:hAnsi="Book Antiqua" w:cs="Times New Roman"/>
          <w:sz w:val="24"/>
          <w:szCs w:val="24"/>
        </w:rPr>
        <w:t>a</w:t>
      </w:r>
      <w:r w:rsidRPr="007840F9">
        <w:rPr>
          <w:rFonts w:ascii="Book Antiqua" w:eastAsia="Times New Roman" w:hAnsi="Book Antiqua" w:cs="Times New Roman"/>
          <w:sz w:val="24"/>
          <w:szCs w:val="24"/>
        </w:rPr>
        <w:t>nalysis and interpretation of data</w:t>
      </w:r>
      <w:r w:rsidR="007840F9">
        <w:rPr>
          <w:rFonts w:ascii="Book Antiqua" w:eastAsiaTheme="minorEastAsia" w:hAnsi="Book Antiqua" w:cs="Times New Roman" w:hint="eastAsia"/>
          <w:sz w:val="24"/>
          <w:szCs w:val="24"/>
          <w:lang w:eastAsia="zh-CN"/>
        </w:rPr>
        <w:t xml:space="preserve">; </w:t>
      </w:r>
      <w:proofErr w:type="spellStart"/>
      <w:r w:rsidR="0043220B" w:rsidRPr="00FF593D">
        <w:rPr>
          <w:rFonts w:ascii="Book Antiqua" w:eastAsia="Times New Roman" w:hAnsi="Book Antiqua" w:cs="Times New Roman"/>
          <w:sz w:val="24"/>
          <w:szCs w:val="24"/>
        </w:rPr>
        <w:t>D’souza</w:t>
      </w:r>
      <w:proofErr w:type="spellEnd"/>
      <w:r w:rsidR="007840F9" w:rsidRPr="007840F9">
        <w:rPr>
          <w:rFonts w:ascii="Book Antiqua" w:eastAsia="Times New Roman" w:hAnsi="Book Antiqua" w:cs="Times New Roman"/>
          <w:sz w:val="24"/>
          <w:szCs w:val="24"/>
        </w:rPr>
        <w:t xml:space="preserve"> </w:t>
      </w:r>
      <w:r w:rsidR="007840F9">
        <w:rPr>
          <w:rFonts w:ascii="Book Antiqua" w:eastAsia="Times New Roman" w:hAnsi="Book Antiqua" w:cs="Times New Roman"/>
          <w:sz w:val="24"/>
          <w:szCs w:val="24"/>
        </w:rPr>
        <w:t>M</w:t>
      </w:r>
      <w:r w:rsidR="0043220B" w:rsidRPr="00FF593D">
        <w:rPr>
          <w:rFonts w:ascii="Book Antiqua" w:eastAsia="Times New Roman" w:hAnsi="Book Antiqua" w:cs="Times New Roman"/>
          <w:sz w:val="24"/>
          <w:szCs w:val="24"/>
        </w:rPr>
        <w:t>, Jawad</w:t>
      </w:r>
      <w:r w:rsidR="007840F9">
        <w:rPr>
          <w:rFonts w:ascii="Book Antiqua" w:eastAsiaTheme="minorEastAsia" w:hAnsi="Book Antiqua" w:cs="Times New Roman" w:hint="eastAsia"/>
          <w:sz w:val="24"/>
          <w:szCs w:val="24"/>
          <w:lang w:eastAsia="zh-CN"/>
        </w:rPr>
        <w:t xml:space="preserve"> </w:t>
      </w:r>
      <w:r w:rsidR="007840F9">
        <w:rPr>
          <w:rFonts w:ascii="Book Antiqua" w:eastAsia="Times New Roman" w:hAnsi="Book Antiqua" w:cs="Times New Roman"/>
          <w:sz w:val="24"/>
          <w:szCs w:val="24"/>
        </w:rPr>
        <w:t>R</w:t>
      </w:r>
      <w:r w:rsidR="00732FC3">
        <w:rPr>
          <w:rFonts w:ascii="Book Antiqua" w:eastAsiaTheme="minorEastAsia" w:hAnsi="Book Antiqua" w:cs="Times New Roman" w:hint="eastAsia"/>
          <w:sz w:val="24"/>
          <w:szCs w:val="24"/>
          <w:lang w:eastAsia="zh-CN"/>
        </w:rPr>
        <w:t xml:space="preserve"> and </w:t>
      </w:r>
      <w:proofErr w:type="spellStart"/>
      <w:r w:rsidR="0043220B" w:rsidRPr="00FF593D">
        <w:rPr>
          <w:rFonts w:ascii="Book Antiqua" w:eastAsia="Times New Roman" w:hAnsi="Book Antiqua" w:cs="Times New Roman"/>
          <w:sz w:val="24"/>
          <w:szCs w:val="24"/>
        </w:rPr>
        <w:t>Selenius</w:t>
      </w:r>
      <w:proofErr w:type="spellEnd"/>
      <w:r w:rsidR="007840F9">
        <w:rPr>
          <w:rFonts w:ascii="Book Antiqua" w:eastAsiaTheme="minorEastAsia" w:hAnsi="Book Antiqua" w:cs="Times New Roman" w:hint="eastAsia"/>
          <w:sz w:val="24"/>
          <w:szCs w:val="24"/>
          <w:lang w:eastAsia="zh-CN"/>
        </w:rPr>
        <w:t xml:space="preserve"> LA </w:t>
      </w:r>
      <w:r w:rsidR="007840F9" w:rsidRPr="00721C90">
        <w:rPr>
          <w:rFonts w:ascii="Book Antiqua" w:eastAsia="Times New Roman" w:hAnsi="Book Antiqua" w:cs="Times New Roman"/>
          <w:sz w:val="24"/>
          <w:szCs w:val="24"/>
        </w:rPr>
        <w:t>contribut</w:t>
      </w:r>
      <w:r w:rsidR="007840F9">
        <w:rPr>
          <w:rFonts w:ascii="Book Antiqua" w:eastAsiaTheme="minorEastAsia" w:hAnsi="Book Antiqua" w:cs="Times New Roman" w:hint="eastAsia"/>
          <w:sz w:val="24"/>
          <w:szCs w:val="24"/>
          <w:lang w:eastAsia="zh-CN"/>
        </w:rPr>
        <w:t>ed</w:t>
      </w:r>
      <w:r w:rsidR="007840F9" w:rsidRPr="00721C90">
        <w:rPr>
          <w:rFonts w:ascii="Book Antiqua" w:eastAsiaTheme="minorEastAsia" w:hAnsi="Book Antiqua" w:cs="Times New Roman" w:hint="eastAsia"/>
          <w:sz w:val="24"/>
          <w:szCs w:val="24"/>
          <w:lang w:eastAsia="zh-CN"/>
        </w:rPr>
        <w:t xml:space="preserve"> to</w:t>
      </w:r>
      <w:r w:rsidR="0043220B" w:rsidRPr="00FF593D">
        <w:rPr>
          <w:rFonts w:ascii="Book Antiqua" w:eastAsia="Times New Roman" w:hAnsi="Book Antiqua" w:cs="Times New Roman"/>
          <w:i/>
          <w:sz w:val="24"/>
          <w:szCs w:val="24"/>
        </w:rPr>
        <w:t xml:space="preserve"> </w:t>
      </w:r>
      <w:r w:rsidR="007840F9" w:rsidRPr="007840F9">
        <w:rPr>
          <w:rFonts w:ascii="Book Antiqua" w:eastAsia="Times New Roman" w:hAnsi="Book Antiqua" w:cs="Times New Roman"/>
          <w:sz w:val="24"/>
          <w:szCs w:val="24"/>
        </w:rPr>
        <w:t>drafting of the manuscript</w:t>
      </w:r>
      <w:r w:rsidR="007840F9">
        <w:rPr>
          <w:rFonts w:ascii="Book Antiqua" w:eastAsiaTheme="minorEastAsia" w:hAnsi="Book Antiqua" w:cs="Times New Roman" w:hint="eastAsia"/>
          <w:i/>
          <w:sz w:val="24"/>
          <w:szCs w:val="24"/>
          <w:lang w:eastAsia="zh-CN"/>
        </w:rPr>
        <w:t>;</w:t>
      </w:r>
      <w:r w:rsidRPr="00FF593D">
        <w:rPr>
          <w:rFonts w:ascii="Book Antiqua" w:eastAsia="Times New Roman" w:hAnsi="Book Antiqua" w:cs="Times New Roman"/>
          <w:sz w:val="24"/>
          <w:szCs w:val="24"/>
        </w:rPr>
        <w:t xml:space="preserve"> </w:t>
      </w:r>
      <w:proofErr w:type="spellStart"/>
      <w:r w:rsidR="0043220B" w:rsidRPr="00FF593D">
        <w:rPr>
          <w:rFonts w:ascii="Book Antiqua" w:eastAsia="Times New Roman" w:hAnsi="Book Antiqua" w:cs="Times New Roman"/>
          <w:sz w:val="24"/>
          <w:szCs w:val="24"/>
        </w:rPr>
        <w:t>D’souza</w:t>
      </w:r>
      <w:proofErr w:type="spellEnd"/>
      <w:r w:rsidR="007840F9" w:rsidRPr="007840F9">
        <w:rPr>
          <w:rFonts w:ascii="Book Antiqua" w:eastAsia="Times New Roman" w:hAnsi="Book Antiqua" w:cs="Times New Roman"/>
          <w:sz w:val="24"/>
          <w:szCs w:val="24"/>
        </w:rPr>
        <w:t xml:space="preserve"> </w:t>
      </w:r>
      <w:r w:rsidR="007840F9">
        <w:rPr>
          <w:rFonts w:ascii="Book Antiqua" w:eastAsia="Times New Roman" w:hAnsi="Book Antiqua" w:cs="Times New Roman"/>
          <w:sz w:val="24"/>
          <w:szCs w:val="24"/>
        </w:rPr>
        <w:t>M</w:t>
      </w:r>
      <w:r w:rsidR="0043220B" w:rsidRPr="00FF593D">
        <w:rPr>
          <w:rFonts w:ascii="Book Antiqua" w:eastAsia="Times New Roman" w:hAnsi="Book Antiqua" w:cs="Times New Roman"/>
          <w:sz w:val="24"/>
          <w:szCs w:val="24"/>
        </w:rPr>
        <w:t xml:space="preserve">, </w:t>
      </w:r>
      <w:proofErr w:type="spellStart"/>
      <w:r w:rsidR="0043220B" w:rsidRPr="00FF593D">
        <w:rPr>
          <w:rFonts w:ascii="Book Antiqua" w:eastAsia="Times New Roman" w:hAnsi="Book Antiqua" w:cs="Times New Roman"/>
          <w:sz w:val="24"/>
          <w:szCs w:val="24"/>
        </w:rPr>
        <w:t>Selenius</w:t>
      </w:r>
      <w:proofErr w:type="spellEnd"/>
      <w:r w:rsidR="007840F9">
        <w:rPr>
          <w:rFonts w:ascii="Book Antiqua" w:eastAsiaTheme="minorEastAsia" w:hAnsi="Book Antiqua" w:cs="Times New Roman" w:hint="eastAsia"/>
          <w:sz w:val="24"/>
          <w:szCs w:val="24"/>
          <w:lang w:eastAsia="zh-CN"/>
        </w:rPr>
        <w:t xml:space="preserve"> LA</w:t>
      </w:r>
      <w:r w:rsidR="0043220B" w:rsidRPr="00FF593D">
        <w:rPr>
          <w:rFonts w:ascii="Book Antiqua" w:eastAsia="Times New Roman" w:hAnsi="Book Antiqua" w:cs="Times New Roman"/>
          <w:sz w:val="24"/>
          <w:szCs w:val="24"/>
        </w:rPr>
        <w:t>, Jawad</w:t>
      </w:r>
      <w:r w:rsidR="007840F9">
        <w:rPr>
          <w:rFonts w:ascii="Book Antiqua" w:eastAsiaTheme="minorEastAsia" w:hAnsi="Book Antiqua" w:cs="Times New Roman" w:hint="eastAsia"/>
          <w:sz w:val="24"/>
          <w:szCs w:val="24"/>
          <w:lang w:eastAsia="zh-CN"/>
        </w:rPr>
        <w:t xml:space="preserve"> R</w:t>
      </w:r>
      <w:r w:rsidR="0043220B" w:rsidRPr="00FF593D">
        <w:rPr>
          <w:rFonts w:ascii="Book Antiqua" w:eastAsia="Times New Roman" w:hAnsi="Book Antiqua" w:cs="Times New Roman"/>
          <w:sz w:val="24"/>
          <w:szCs w:val="24"/>
        </w:rPr>
        <w:t>, Wallenberg</w:t>
      </w:r>
      <w:r w:rsidR="007840F9">
        <w:rPr>
          <w:rFonts w:ascii="Book Antiqua" w:eastAsiaTheme="minorEastAsia" w:hAnsi="Book Antiqua" w:cs="Times New Roman" w:hint="eastAsia"/>
          <w:sz w:val="24"/>
          <w:szCs w:val="24"/>
          <w:lang w:eastAsia="zh-CN"/>
        </w:rPr>
        <w:t xml:space="preserve"> M</w:t>
      </w:r>
      <w:r w:rsidR="0043220B" w:rsidRPr="00FF593D">
        <w:rPr>
          <w:rFonts w:ascii="Book Antiqua" w:eastAsia="Times New Roman" w:hAnsi="Book Antiqua" w:cs="Times New Roman"/>
          <w:sz w:val="24"/>
          <w:szCs w:val="24"/>
        </w:rPr>
        <w:t xml:space="preserve">, </w:t>
      </w:r>
      <w:proofErr w:type="spellStart"/>
      <w:r w:rsidR="0043220B" w:rsidRPr="00FF593D">
        <w:rPr>
          <w:rFonts w:ascii="Book Antiqua" w:eastAsia="Times New Roman" w:hAnsi="Book Antiqua" w:cs="Times New Roman"/>
          <w:sz w:val="24"/>
          <w:szCs w:val="24"/>
        </w:rPr>
        <w:t>Danielsson</w:t>
      </w:r>
      <w:proofErr w:type="spellEnd"/>
      <w:r w:rsidR="007840F9">
        <w:rPr>
          <w:rFonts w:ascii="Book Antiqua" w:eastAsiaTheme="minorEastAsia" w:hAnsi="Book Antiqua" w:cs="Times New Roman" w:hint="eastAsia"/>
          <w:sz w:val="24"/>
          <w:szCs w:val="24"/>
          <w:lang w:eastAsia="zh-CN"/>
        </w:rPr>
        <w:t xml:space="preserve"> O</w:t>
      </w:r>
      <w:r w:rsidR="0043220B" w:rsidRPr="00FF593D">
        <w:rPr>
          <w:rFonts w:ascii="Book Antiqua" w:eastAsia="Times New Roman" w:hAnsi="Book Antiqua" w:cs="Times New Roman"/>
          <w:sz w:val="24"/>
          <w:szCs w:val="24"/>
        </w:rPr>
        <w:t>, Nowak</w:t>
      </w:r>
      <w:r w:rsidR="007840F9">
        <w:rPr>
          <w:rFonts w:ascii="Book Antiqua" w:eastAsiaTheme="minorEastAsia" w:hAnsi="Book Antiqua" w:cs="Times New Roman" w:hint="eastAsia"/>
          <w:sz w:val="24"/>
          <w:szCs w:val="24"/>
          <w:lang w:eastAsia="zh-CN"/>
        </w:rPr>
        <w:t xml:space="preserve"> G</w:t>
      </w:r>
      <w:r w:rsidR="0043220B" w:rsidRPr="00FF593D">
        <w:rPr>
          <w:rFonts w:ascii="Book Antiqua" w:eastAsia="Times New Roman" w:hAnsi="Book Antiqua" w:cs="Times New Roman"/>
          <w:sz w:val="24"/>
          <w:szCs w:val="24"/>
        </w:rPr>
        <w:t xml:space="preserve">, </w:t>
      </w:r>
      <w:proofErr w:type="spellStart"/>
      <w:r w:rsidR="0043220B" w:rsidRPr="00FF593D">
        <w:rPr>
          <w:rFonts w:ascii="Book Antiqua" w:eastAsia="Times New Roman" w:hAnsi="Book Antiqua" w:cs="Times New Roman"/>
          <w:sz w:val="24"/>
          <w:szCs w:val="24"/>
        </w:rPr>
        <w:t>Björnstedt</w:t>
      </w:r>
      <w:proofErr w:type="spellEnd"/>
      <w:r w:rsidR="007840F9">
        <w:rPr>
          <w:rFonts w:ascii="Book Antiqua" w:eastAsiaTheme="minorEastAsia" w:hAnsi="Book Antiqua" w:cs="Times New Roman" w:hint="eastAsia"/>
          <w:sz w:val="24"/>
          <w:szCs w:val="24"/>
          <w:lang w:eastAsia="zh-CN"/>
        </w:rPr>
        <w:t xml:space="preserve"> M</w:t>
      </w:r>
      <w:r w:rsidR="00732FC3">
        <w:rPr>
          <w:rFonts w:ascii="Book Antiqua" w:eastAsiaTheme="minorEastAsia" w:hAnsi="Book Antiqua" w:cs="Times New Roman" w:hint="eastAsia"/>
          <w:sz w:val="24"/>
          <w:szCs w:val="24"/>
          <w:lang w:eastAsia="zh-CN"/>
        </w:rPr>
        <w:t xml:space="preserve"> </w:t>
      </w:r>
      <w:r w:rsidR="00732FC3">
        <w:rPr>
          <w:rFonts w:ascii="Book Antiqua" w:eastAsiaTheme="minorEastAsia" w:hAnsi="Book Antiqua" w:cs="Times New Roman"/>
          <w:sz w:val="24"/>
          <w:szCs w:val="24"/>
          <w:lang w:eastAsia="zh-CN"/>
        </w:rPr>
        <w:t>and</w:t>
      </w:r>
      <w:r w:rsidR="00732FC3">
        <w:rPr>
          <w:rFonts w:ascii="Book Antiqua" w:eastAsiaTheme="minorEastAsia" w:hAnsi="Book Antiqua" w:cs="Times New Roman" w:hint="eastAsia"/>
          <w:sz w:val="24"/>
          <w:szCs w:val="24"/>
          <w:lang w:eastAsia="zh-CN"/>
        </w:rPr>
        <w:t xml:space="preserve"> </w:t>
      </w:r>
      <w:r w:rsidR="0043220B" w:rsidRPr="00FF593D">
        <w:rPr>
          <w:rFonts w:ascii="Book Antiqua" w:eastAsia="Times New Roman" w:hAnsi="Book Antiqua" w:cs="Times New Roman"/>
          <w:sz w:val="24"/>
          <w:szCs w:val="24"/>
        </w:rPr>
        <w:t>Isaksson</w:t>
      </w:r>
      <w:r w:rsidR="00732FC3">
        <w:rPr>
          <w:rFonts w:ascii="Book Antiqua" w:eastAsiaTheme="minorEastAsia" w:hAnsi="Book Antiqua" w:cs="Times New Roman" w:hint="eastAsia"/>
          <w:sz w:val="24"/>
          <w:szCs w:val="24"/>
          <w:lang w:eastAsia="zh-CN"/>
        </w:rPr>
        <w:t xml:space="preserve"> B</w:t>
      </w:r>
      <w:r w:rsidR="00732FC3" w:rsidRPr="00732FC3">
        <w:rPr>
          <w:rFonts w:ascii="Book Antiqua" w:eastAsia="Times New Roman" w:hAnsi="Book Antiqua" w:cs="Times New Roman"/>
          <w:sz w:val="24"/>
          <w:szCs w:val="24"/>
        </w:rPr>
        <w:t xml:space="preserve"> </w:t>
      </w:r>
      <w:r w:rsidR="00732FC3" w:rsidRPr="00721C90">
        <w:rPr>
          <w:rFonts w:ascii="Book Antiqua" w:eastAsia="Times New Roman" w:hAnsi="Book Antiqua" w:cs="Times New Roman"/>
          <w:sz w:val="24"/>
          <w:szCs w:val="24"/>
        </w:rPr>
        <w:t>contribut</w:t>
      </w:r>
      <w:r w:rsidR="00732FC3">
        <w:rPr>
          <w:rFonts w:ascii="Book Antiqua" w:eastAsiaTheme="minorEastAsia" w:hAnsi="Book Antiqua" w:cs="Times New Roman" w:hint="eastAsia"/>
          <w:sz w:val="24"/>
          <w:szCs w:val="24"/>
          <w:lang w:eastAsia="zh-CN"/>
        </w:rPr>
        <w:t>ed</w:t>
      </w:r>
      <w:r w:rsidR="00732FC3" w:rsidRPr="00721C90">
        <w:rPr>
          <w:rFonts w:ascii="Book Antiqua" w:eastAsiaTheme="minorEastAsia" w:hAnsi="Book Antiqua" w:cs="Times New Roman" w:hint="eastAsia"/>
          <w:sz w:val="24"/>
          <w:szCs w:val="24"/>
          <w:lang w:eastAsia="zh-CN"/>
        </w:rPr>
        <w:t xml:space="preserve"> to</w:t>
      </w:r>
      <w:r w:rsidR="00732FC3" w:rsidRPr="00732FC3">
        <w:rPr>
          <w:rFonts w:ascii="Book Antiqua" w:eastAsia="Times New Roman" w:hAnsi="Book Antiqua" w:cs="Times New Roman"/>
          <w:sz w:val="24"/>
          <w:szCs w:val="24"/>
        </w:rPr>
        <w:t xml:space="preserve"> c</w:t>
      </w:r>
      <w:r w:rsidRPr="00732FC3">
        <w:rPr>
          <w:rFonts w:ascii="Book Antiqua" w:eastAsia="Times New Roman" w:hAnsi="Book Antiqua" w:cs="Times New Roman"/>
          <w:sz w:val="24"/>
          <w:szCs w:val="24"/>
        </w:rPr>
        <w:t>ritical revision of the manuscript for important intellectual content</w:t>
      </w:r>
      <w:r w:rsidR="00732FC3">
        <w:rPr>
          <w:rFonts w:ascii="Book Antiqua" w:eastAsiaTheme="minorEastAsia" w:hAnsi="Book Antiqua" w:cs="Times New Roman" w:hint="eastAsia"/>
          <w:sz w:val="24"/>
          <w:szCs w:val="24"/>
          <w:lang w:eastAsia="zh-CN"/>
        </w:rPr>
        <w:t>;</w:t>
      </w:r>
      <w:r w:rsidRPr="00732FC3">
        <w:rPr>
          <w:rFonts w:ascii="Book Antiqua" w:eastAsia="Times New Roman" w:hAnsi="Book Antiqua" w:cs="Times New Roman"/>
          <w:sz w:val="24"/>
          <w:szCs w:val="24"/>
        </w:rPr>
        <w:t xml:space="preserve"> </w:t>
      </w:r>
      <w:r w:rsidR="00732FC3" w:rsidRPr="00FF593D">
        <w:rPr>
          <w:rFonts w:ascii="Book Antiqua" w:eastAsia="Times New Roman" w:hAnsi="Book Antiqua" w:cs="Times New Roman"/>
          <w:sz w:val="24"/>
          <w:szCs w:val="24"/>
        </w:rPr>
        <w:t xml:space="preserve">Jawad </w:t>
      </w:r>
      <w:r w:rsidR="00732FC3">
        <w:rPr>
          <w:rFonts w:ascii="Book Antiqua" w:eastAsia="Times New Roman" w:hAnsi="Book Antiqua" w:cs="Times New Roman"/>
          <w:sz w:val="24"/>
          <w:szCs w:val="24"/>
        </w:rPr>
        <w:t>R</w:t>
      </w:r>
      <w:r w:rsidR="0043220B" w:rsidRPr="00FF593D">
        <w:rPr>
          <w:rFonts w:ascii="Book Antiqua" w:eastAsia="Times New Roman" w:hAnsi="Book Antiqua" w:cs="Times New Roman"/>
          <w:sz w:val="24"/>
          <w:szCs w:val="24"/>
        </w:rPr>
        <w:t>,</w:t>
      </w:r>
      <w:r w:rsidR="00732FC3" w:rsidRPr="00732FC3">
        <w:rPr>
          <w:rFonts w:ascii="Book Antiqua" w:eastAsia="Times New Roman" w:hAnsi="Book Antiqua" w:cs="Times New Roman"/>
          <w:sz w:val="24"/>
          <w:szCs w:val="24"/>
        </w:rPr>
        <w:t xml:space="preserve"> </w:t>
      </w:r>
      <w:proofErr w:type="spellStart"/>
      <w:r w:rsidR="00732FC3" w:rsidRPr="00FF593D">
        <w:rPr>
          <w:rFonts w:ascii="Book Antiqua" w:eastAsia="Times New Roman" w:hAnsi="Book Antiqua" w:cs="Times New Roman"/>
          <w:sz w:val="24"/>
          <w:szCs w:val="24"/>
        </w:rPr>
        <w:t>Selenius</w:t>
      </w:r>
      <w:proofErr w:type="spellEnd"/>
      <w:r w:rsidR="0043220B" w:rsidRPr="00FF593D">
        <w:rPr>
          <w:rFonts w:ascii="Book Antiqua" w:eastAsia="Times New Roman" w:hAnsi="Book Antiqua" w:cs="Times New Roman"/>
          <w:sz w:val="24"/>
          <w:szCs w:val="24"/>
        </w:rPr>
        <w:t xml:space="preserve"> LA</w:t>
      </w:r>
      <w:r w:rsidR="00732FC3">
        <w:rPr>
          <w:rFonts w:ascii="Book Antiqua" w:eastAsiaTheme="minorEastAsia" w:hAnsi="Book Antiqua" w:cs="Times New Roman" w:hint="eastAsia"/>
          <w:sz w:val="24"/>
          <w:szCs w:val="24"/>
          <w:lang w:eastAsia="zh-CN"/>
        </w:rPr>
        <w:t xml:space="preserve"> and </w:t>
      </w:r>
      <w:proofErr w:type="spellStart"/>
      <w:r w:rsidR="00732FC3" w:rsidRPr="00FF593D">
        <w:rPr>
          <w:rFonts w:ascii="Book Antiqua" w:eastAsia="Times New Roman" w:hAnsi="Book Antiqua" w:cs="Times New Roman"/>
          <w:sz w:val="24"/>
          <w:szCs w:val="24"/>
        </w:rPr>
        <w:t>D’souza</w:t>
      </w:r>
      <w:proofErr w:type="spellEnd"/>
      <w:r w:rsidR="00732FC3" w:rsidRPr="00FF593D">
        <w:rPr>
          <w:rFonts w:ascii="Book Antiqua" w:eastAsia="Times New Roman" w:hAnsi="Book Antiqua" w:cs="Times New Roman"/>
          <w:sz w:val="24"/>
          <w:szCs w:val="24"/>
        </w:rPr>
        <w:t xml:space="preserve"> </w:t>
      </w:r>
      <w:r w:rsidR="0043220B" w:rsidRPr="00FF593D">
        <w:rPr>
          <w:rFonts w:ascii="Book Antiqua" w:eastAsia="Times New Roman" w:hAnsi="Book Antiqua" w:cs="Times New Roman"/>
          <w:sz w:val="24"/>
          <w:szCs w:val="24"/>
        </w:rPr>
        <w:t>M</w:t>
      </w:r>
      <w:r w:rsidR="0043220B" w:rsidRPr="00FF593D">
        <w:rPr>
          <w:rFonts w:ascii="Book Antiqua" w:eastAsia="Times New Roman" w:hAnsi="Book Antiqua" w:cs="Times New Roman"/>
          <w:i/>
          <w:sz w:val="24"/>
          <w:szCs w:val="24"/>
        </w:rPr>
        <w:t xml:space="preserve"> </w:t>
      </w:r>
      <w:r w:rsidR="00732FC3" w:rsidRPr="00721C90">
        <w:rPr>
          <w:rFonts w:ascii="Book Antiqua" w:eastAsia="Times New Roman" w:hAnsi="Book Antiqua" w:cs="Times New Roman"/>
          <w:sz w:val="24"/>
          <w:szCs w:val="24"/>
        </w:rPr>
        <w:t>contribut</w:t>
      </w:r>
      <w:r w:rsidR="00732FC3">
        <w:rPr>
          <w:rFonts w:ascii="Book Antiqua" w:eastAsiaTheme="minorEastAsia" w:hAnsi="Book Antiqua" w:cs="Times New Roman" w:hint="eastAsia"/>
          <w:sz w:val="24"/>
          <w:szCs w:val="24"/>
          <w:lang w:eastAsia="zh-CN"/>
        </w:rPr>
        <w:t>ed</w:t>
      </w:r>
      <w:r w:rsidR="00732FC3" w:rsidRPr="00721C90">
        <w:rPr>
          <w:rFonts w:ascii="Book Antiqua" w:eastAsiaTheme="minorEastAsia" w:hAnsi="Book Antiqua" w:cs="Times New Roman" w:hint="eastAsia"/>
          <w:sz w:val="24"/>
          <w:szCs w:val="24"/>
          <w:lang w:eastAsia="zh-CN"/>
        </w:rPr>
        <w:t xml:space="preserve"> to</w:t>
      </w:r>
      <w:r w:rsidR="00732FC3" w:rsidRPr="00FF593D">
        <w:rPr>
          <w:rFonts w:ascii="Book Antiqua" w:eastAsia="Times New Roman" w:hAnsi="Book Antiqua" w:cs="Times New Roman"/>
          <w:i/>
          <w:sz w:val="24"/>
          <w:szCs w:val="24"/>
        </w:rPr>
        <w:t xml:space="preserve"> </w:t>
      </w:r>
      <w:r w:rsidR="00732FC3">
        <w:rPr>
          <w:rFonts w:ascii="Book Antiqua" w:eastAsiaTheme="minorEastAsia" w:hAnsi="Book Antiqua" w:cs="Times New Roman" w:hint="eastAsia"/>
          <w:sz w:val="24"/>
          <w:szCs w:val="24"/>
          <w:lang w:eastAsia="zh-CN"/>
        </w:rPr>
        <w:t>s</w:t>
      </w:r>
      <w:r w:rsidRPr="00732FC3">
        <w:rPr>
          <w:rFonts w:ascii="Book Antiqua" w:eastAsia="Times New Roman" w:hAnsi="Book Antiqua" w:cs="Times New Roman"/>
          <w:sz w:val="24"/>
          <w:szCs w:val="24"/>
        </w:rPr>
        <w:t>tatistical analysis</w:t>
      </w:r>
      <w:r w:rsidR="00732FC3">
        <w:rPr>
          <w:rFonts w:ascii="Book Antiqua" w:eastAsiaTheme="minorEastAsia" w:hAnsi="Book Antiqua" w:cs="Times New Roman" w:hint="eastAsia"/>
          <w:sz w:val="24"/>
          <w:szCs w:val="24"/>
          <w:lang w:eastAsia="zh-CN"/>
        </w:rPr>
        <w:t>.</w:t>
      </w:r>
      <w:r w:rsidRPr="00FF593D">
        <w:rPr>
          <w:rFonts w:ascii="Book Antiqua" w:eastAsia="Times New Roman" w:hAnsi="Book Antiqua" w:cs="Times New Roman"/>
          <w:sz w:val="24"/>
          <w:szCs w:val="24"/>
        </w:rPr>
        <w:t xml:space="preserve"> </w:t>
      </w:r>
    </w:p>
    <w:p w14:paraId="7185840C" w14:textId="77777777" w:rsidR="00355EF1" w:rsidRPr="00FF593D" w:rsidRDefault="00355EF1" w:rsidP="0004125F">
      <w:pPr>
        <w:spacing w:after="0" w:line="360" w:lineRule="auto"/>
        <w:jc w:val="both"/>
        <w:rPr>
          <w:rFonts w:ascii="Book Antiqua" w:eastAsia="Times New Roman" w:hAnsi="Book Antiqua" w:cs="Times New Roman"/>
          <w:b/>
          <w:sz w:val="24"/>
          <w:szCs w:val="24"/>
        </w:rPr>
      </w:pPr>
    </w:p>
    <w:p w14:paraId="50B9B488" w14:textId="631E1043" w:rsidR="007A49A5" w:rsidRPr="00AC3881" w:rsidRDefault="00355EF1" w:rsidP="0004125F">
      <w:pPr>
        <w:spacing w:after="0" w:line="360" w:lineRule="auto"/>
        <w:jc w:val="both"/>
        <w:rPr>
          <w:rFonts w:ascii="Book Antiqua" w:eastAsiaTheme="minorEastAsia" w:hAnsi="Book Antiqua" w:cs="Times New Roman"/>
          <w:sz w:val="24"/>
          <w:szCs w:val="24"/>
          <w:u w:val="single"/>
          <w:lang w:eastAsia="zh-CN"/>
        </w:rPr>
      </w:pPr>
      <w:r w:rsidRPr="00FF593D">
        <w:rPr>
          <w:rFonts w:ascii="Book Antiqua" w:eastAsia="Times New Roman" w:hAnsi="Book Antiqua" w:cs="Times New Roman"/>
          <w:b/>
          <w:sz w:val="24"/>
          <w:szCs w:val="24"/>
        </w:rPr>
        <w:t>Supported by</w:t>
      </w:r>
      <w:r w:rsidR="007A49A5" w:rsidRPr="00FF593D">
        <w:rPr>
          <w:rFonts w:ascii="Book Antiqua" w:eastAsia="Times New Roman" w:hAnsi="Book Antiqua" w:cs="Times New Roman"/>
          <w:sz w:val="24"/>
          <w:szCs w:val="24"/>
        </w:rPr>
        <w:t xml:space="preserve"> Swedish Cancer society (</w:t>
      </w:r>
      <w:proofErr w:type="spellStart"/>
      <w:r w:rsidR="007A49A5" w:rsidRPr="00FF593D">
        <w:rPr>
          <w:rFonts w:ascii="Book Antiqua" w:eastAsia="Times New Roman" w:hAnsi="Book Antiqua" w:cs="Times New Roman"/>
          <w:sz w:val="24"/>
          <w:szCs w:val="24"/>
        </w:rPr>
        <w:t>Cancerfonden</w:t>
      </w:r>
      <w:proofErr w:type="spellEnd"/>
      <w:r w:rsidR="007A49A5" w:rsidRPr="00FF593D">
        <w:rPr>
          <w:rFonts w:ascii="Book Antiqua" w:eastAsia="Times New Roman" w:hAnsi="Book Antiqua" w:cs="Times New Roman"/>
          <w:sz w:val="24"/>
          <w:szCs w:val="24"/>
        </w:rPr>
        <w:t>) and the</w:t>
      </w:r>
      <w:r w:rsidR="005D140F" w:rsidRPr="00FF593D">
        <w:rPr>
          <w:rFonts w:ascii="Book Antiqua" w:eastAsia="Times New Roman" w:hAnsi="Book Antiqua" w:cs="Times New Roman"/>
          <w:sz w:val="24"/>
          <w:szCs w:val="24"/>
        </w:rPr>
        <w:t xml:space="preserve"> Swedish Cancer and Allergy fund</w:t>
      </w:r>
      <w:r w:rsidR="007A49A5" w:rsidRPr="00FF593D">
        <w:rPr>
          <w:rFonts w:ascii="Book Antiqua" w:eastAsia="Times New Roman" w:hAnsi="Book Antiqua" w:cs="Times New Roman"/>
          <w:sz w:val="24"/>
          <w:szCs w:val="24"/>
        </w:rPr>
        <w:t xml:space="preserve"> (Cancer- </w:t>
      </w:r>
      <w:proofErr w:type="spellStart"/>
      <w:r w:rsidR="007A49A5" w:rsidRPr="00FF593D">
        <w:rPr>
          <w:rFonts w:ascii="Book Antiqua" w:eastAsia="Times New Roman" w:hAnsi="Book Antiqua" w:cs="Times New Roman"/>
          <w:sz w:val="24"/>
          <w:szCs w:val="24"/>
        </w:rPr>
        <w:t>och</w:t>
      </w:r>
      <w:proofErr w:type="spellEnd"/>
      <w:r w:rsidR="007A49A5" w:rsidRPr="00FF593D">
        <w:rPr>
          <w:rFonts w:ascii="Book Antiqua" w:eastAsia="Times New Roman" w:hAnsi="Book Antiqua" w:cs="Times New Roman"/>
          <w:sz w:val="24"/>
          <w:szCs w:val="24"/>
        </w:rPr>
        <w:t xml:space="preserve"> </w:t>
      </w:r>
      <w:proofErr w:type="spellStart"/>
      <w:r w:rsidR="007A49A5" w:rsidRPr="00FF593D">
        <w:rPr>
          <w:rFonts w:ascii="Book Antiqua" w:eastAsia="Times New Roman" w:hAnsi="Book Antiqua" w:cs="Times New Roman"/>
          <w:sz w:val="24"/>
          <w:szCs w:val="24"/>
        </w:rPr>
        <w:t>Allergifonden</w:t>
      </w:r>
      <w:proofErr w:type="spellEnd"/>
      <w:r w:rsidR="007A49A5" w:rsidRPr="00FF593D">
        <w:rPr>
          <w:rFonts w:ascii="Book Antiqua" w:eastAsia="Times New Roman" w:hAnsi="Book Antiqua" w:cs="Times New Roman"/>
          <w:sz w:val="24"/>
          <w:szCs w:val="24"/>
        </w:rPr>
        <w:t>)</w:t>
      </w:r>
      <w:r w:rsidR="005D140F" w:rsidRPr="00FF593D">
        <w:rPr>
          <w:rFonts w:ascii="Book Antiqua" w:eastAsia="Times New Roman" w:hAnsi="Book Antiqua" w:cs="Times New Roman"/>
          <w:sz w:val="24"/>
          <w:szCs w:val="24"/>
        </w:rPr>
        <w:t>.</w:t>
      </w:r>
    </w:p>
    <w:p w14:paraId="00394A05" w14:textId="77777777" w:rsidR="0043220B" w:rsidRPr="00AC3881" w:rsidRDefault="0043220B" w:rsidP="0004125F">
      <w:pPr>
        <w:spacing w:after="0" w:line="360" w:lineRule="auto"/>
        <w:jc w:val="both"/>
        <w:rPr>
          <w:rFonts w:ascii="Book Antiqua" w:eastAsiaTheme="minorEastAsia" w:hAnsi="Book Antiqua" w:cs="Times New Roman"/>
          <w:sz w:val="24"/>
          <w:szCs w:val="24"/>
          <w:u w:val="single"/>
          <w:lang w:eastAsia="zh-CN"/>
        </w:rPr>
      </w:pPr>
    </w:p>
    <w:p w14:paraId="5F82BBDB" w14:textId="0695B0B0" w:rsidR="007A49A5" w:rsidRDefault="007A49A5" w:rsidP="0004125F">
      <w:pPr>
        <w:spacing w:after="0" w:line="360" w:lineRule="auto"/>
        <w:jc w:val="both"/>
        <w:rPr>
          <w:rFonts w:ascii="Book Antiqua" w:eastAsiaTheme="minorEastAsia" w:hAnsi="Book Antiqua" w:cs="Times New Roman"/>
          <w:sz w:val="24"/>
          <w:szCs w:val="24"/>
          <w:lang w:eastAsia="zh-CN"/>
        </w:rPr>
      </w:pPr>
      <w:r w:rsidRPr="0043220B">
        <w:rPr>
          <w:rFonts w:ascii="Book Antiqua" w:eastAsia="Times New Roman" w:hAnsi="Book Antiqua" w:cs="Times New Roman"/>
          <w:b/>
          <w:sz w:val="24"/>
          <w:szCs w:val="24"/>
        </w:rPr>
        <w:t>Inst</w:t>
      </w:r>
      <w:r w:rsidR="00AD69AD">
        <w:rPr>
          <w:rFonts w:ascii="Book Antiqua" w:eastAsiaTheme="minorEastAsia" w:hAnsi="Book Antiqua" w:cs="Times New Roman" w:hint="eastAsia"/>
          <w:b/>
          <w:sz w:val="24"/>
          <w:szCs w:val="24"/>
          <w:lang w:eastAsia="zh-CN"/>
        </w:rPr>
        <w:t>it</w:t>
      </w:r>
      <w:r w:rsidRPr="0043220B">
        <w:rPr>
          <w:rFonts w:ascii="Book Antiqua" w:eastAsia="Times New Roman" w:hAnsi="Book Antiqua" w:cs="Times New Roman"/>
          <w:b/>
          <w:sz w:val="24"/>
          <w:szCs w:val="24"/>
        </w:rPr>
        <w:t xml:space="preserve">utional </w:t>
      </w:r>
      <w:r w:rsidR="0043220B" w:rsidRPr="0043220B">
        <w:rPr>
          <w:rFonts w:ascii="Book Antiqua" w:eastAsia="Times New Roman" w:hAnsi="Book Antiqua" w:cs="Times New Roman"/>
          <w:b/>
          <w:sz w:val="24"/>
          <w:szCs w:val="24"/>
        </w:rPr>
        <w:t>review board statement</w:t>
      </w:r>
      <w:r w:rsidRPr="0043220B">
        <w:rPr>
          <w:rFonts w:ascii="Book Antiqua" w:eastAsia="Times New Roman" w:hAnsi="Book Antiqua" w:cs="Times New Roman"/>
          <w:b/>
          <w:sz w:val="24"/>
          <w:szCs w:val="24"/>
        </w:rPr>
        <w:t xml:space="preserve">: </w:t>
      </w:r>
      <w:r w:rsidRPr="0043220B">
        <w:rPr>
          <w:rFonts w:ascii="Book Antiqua" w:eastAsia="Times New Roman" w:hAnsi="Book Antiqua" w:cs="Times New Roman"/>
          <w:sz w:val="24"/>
          <w:szCs w:val="24"/>
        </w:rPr>
        <w:t xml:space="preserve">This study was reviewed and approved by the </w:t>
      </w:r>
      <w:r w:rsidRPr="00FF593D">
        <w:rPr>
          <w:rFonts w:ascii="Book Antiqua" w:hAnsi="Book Antiqua" w:cs="Times New Roman"/>
          <w:sz w:val="24"/>
          <w:szCs w:val="24"/>
        </w:rPr>
        <w:t xml:space="preserve">Regional Ethics Committee for human studies, Stockholm. </w:t>
      </w:r>
    </w:p>
    <w:p w14:paraId="0691C0A4" w14:textId="77777777" w:rsidR="002A29B8" w:rsidRDefault="002A29B8" w:rsidP="0004125F">
      <w:pPr>
        <w:spacing w:after="0" w:line="360" w:lineRule="auto"/>
        <w:jc w:val="both"/>
        <w:rPr>
          <w:rFonts w:ascii="Book Antiqua" w:eastAsiaTheme="minorEastAsia" w:hAnsi="Book Antiqua" w:cs="Times New Roman"/>
          <w:sz w:val="24"/>
          <w:szCs w:val="24"/>
          <w:lang w:eastAsia="zh-CN"/>
        </w:rPr>
      </w:pPr>
    </w:p>
    <w:p w14:paraId="20980D5A" w14:textId="56BAD118" w:rsidR="002A29B8" w:rsidRPr="002A29B8" w:rsidRDefault="002A29B8" w:rsidP="0004125F">
      <w:pPr>
        <w:spacing w:after="0" w:line="360" w:lineRule="auto"/>
        <w:jc w:val="both"/>
        <w:rPr>
          <w:rFonts w:ascii="Book Antiqua" w:eastAsiaTheme="minorEastAsia" w:hAnsi="Book Antiqua" w:cs="Times New Roman"/>
          <w:sz w:val="24"/>
          <w:szCs w:val="24"/>
          <w:lang w:eastAsia="zh-CN"/>
        </w:rPr>
      </w:pPr>
      <w:r w:rsidRPr="00BB4403">
        <w:rPr>
          <w:rFonts w:ascii="Book Antiqua" w:hAnsi="Book Antiqua"/>
          <w:b/>
          <w:bCs/>
          <w:iCs/>
          <w:color w:val="000000"/>
          <w:sz w:val="24"/>
        </w:rPr>
        <w:t>Informed consent</w:t>
      </w:r>
      <w:r w:rsidRPr="00E93877">
        <w:rPr>
          <w:rFonts w:ascii="Book Antiqua" w:hAnsi="Book Antiqua"/>
          <w:b/>
          <w:bCs/>
          <w:iCs/>
          <w:sz w:val="24"/>
        </w:rPr>
        <w:t xml:space="preserve"> </w:t>
      </w:r>
      <w:r w:rsidRPr="00753939">
        <w:rPr>
          <w:rFonts w:ascii="Book Antiqua" w:hAnsi="Book Antiqua"/>
          <w:b/>
          <w:bCs/>
          <w:iCs/>
          <w:sz w:val="24"/>
        </w:rPr>
        <w:t>statement</w:t>
      </w:r>
      <w:r w:rsidRPr="00BB4403">
        <w:rPr>
          <w:rFonts w:ascii="Book Antiqua" w:hAnsi="Book Antiqua" w:hint="eastAsia"/>
          <w:b/>
          <w:bCs/>
          <w:iCs/>
          <w:color w:val="000000"/>
          <w:sz w:val="24"/>
        </w:rPr>
        <w:t>:</w:t>
      </w:r>
      <w:r w:rsidRPr="00BB4403">
        <w:rPr>
          <w:rFonts w:ascii="Book Antiqua" w:hAnsi="Book Antiqua"/>
          <w:b/>
          <w:bCs/>
          <w:iCs/>
          <w:color w:val="000000"/>
          <w:sz w:val="24"/>
        </w:rPr>
        <w:t xml:space="preserve"> </w:t>
      </w:r>
      <w:r w:rsidRPr="00FF593D">
        <w:rPr>
          <w:rFonts w:ascii="Book Antiqua" w:hAnsi="Book Antiqua" w:cs="Times New Roman"/>
          <w:sz w:val="24"/>
          <w:szCs w:val="24"/>
        </w:rPr>
        <w:t>All biopsy specimens and patient data were taken with informed consent for participation in the study.</w:t>
      </w:r>
    </w:p>
    <w:p w14:paraId="00947297" w14:textId="77777777" w:rsidR="00C46EE8" w:rsidRPr="000710FE" w:rsidRDefault="00C46EE8" w:rsidP="0004125F">
      <w:pPr>
        <w:spacing w:after="0" w:line="360" w:lineRule="auto"/>
        <w:jc w:val="both"/>
        <w:rPr>
          <w:rFonts w:ascii="Book Antiqua" w:eastAsiaTheme="minorEastAsia" w:hAnsi="Book Antiqua" w:cs="Times New Roman"/>
          <w:sz w:val="24"/>
          <w:szCs w:val="24"/>
          <w:lang w:eastAsia="zh-CN"/>
        </w:rPr>
      </w:pPr>
    </w:p>
    <w:p w14:paraId="0C5036B6" w14:textId="046D2B6D" w:rsidR="007A49A5" w:rsidRDefault="007A49A5" w:rsidP="0004125F">
      <w:pPr>
        <w:spacing w:after="0" w:line="360" w:lineRule="auto"/>
        <w:jc w:val="both"/>
        <w:rPr>
          <w:rFonts w:ascii="Book Antiqua" w:eastAsiaTheme="minorEastAsia" w:hAnsi="Book Antiqua" w:cs="Times New Roman"/>
          <w:sz w:val="24"/>
          <w:szCs w:val="24"/>
          <w:lang w:eastAsia="zh-CN"/>
        </w:rPr>
      </w:pPr>
      <w:r w:rsidRPr="0043220B">
        <w:rPr>
          <w:rFonts w:ascii="Book Antiqua" w:hAnsi="Book Antiqua" w:cs="Times New Roman"/>
          <w:b/>
          <w:sz w:val="24"/>
          <w:szCs w:val="24"/>
        </w:rPr>
        <w:t>Conflict-of-interest statement:</w:t>
      </w:r>
      <w:r w:rsidRPr="0043220B">
        <w:rPr>
          <w:rFonts w:ascii="Book Antiqua" w:hAnsi="Book Antiqua" w:cs="Times New Roman"/>
          <w:sz w:val="24"/>
          <w:szCs w:val="24"/>
        </w:rPr>
        <w:t xml:space="preserve"> No conflict of interest</w:t>
      </w:r>
      <w:r w:rsidR="00AD0C6B" w:rsidRPr="0043220B">
        <w:rPr>
          <w:rFonts w:ascii="Book Antiqua" w:hAnsi="Book Antiqua" w:cs="Times New Roman"/>
          <w:sz w:val="24"/>
          <w:szCs w:val="24"/>
        </w:rPr>
        <w:t xml:space="preserve"> exists.</w:t>
      </w:r>
    </w:p>
    <w:p w14:paraId="13C0ED3E" w14:textId="77777777" w:rsidR="0043220B" w:rsidRPr="00FF593D" w:rsidRDefault="0043220B" w:rsidP="0004125F">
      <w:pPr>
        <w:spacing w:after="0" w:line="360" w:lineRule="auto"/>
        <w:jc w:val="both"/>
        <w:rPr>
          <w:rFonts w:ascii="Book Antiqua" w:eastAsiaTheme="minorEastAsia" w:hAnsi="Book Antiqua" w:cs="Times New Roman"/>
          <w:sz w:val="24"/>
          <w:szCs w:val="24"/>
          <w:lang w:eastAsia="zh-CN"/>
        </w:rPr>
      </w:pPr>
    </w:p>
    <w:p w14:paraId="6B279F61" w14:textId="5D4C49B6" w:rsidR="00AD0C6B" w:rsidRDefault="00AD0C6B" w:rsidP="0004125F">
      <w:pPr>
        <w:spacing w:after="0" w:line="360" w:lineRule="auto"/>
        <w:jc w:val="both"/>
        <w:rPr>
          <w:rFonts w:ascii="Book Antiqua" w:eastAsiaTheme="minorEastAsia" w:hAnsi="Book Antiqua" w:cs="Times New Roman"/>
          <w:sz w:val="24"/>
          <w:szCs w:val="24"/>
          <w:lang w:eastAsia="zh-CN"/>
        </w:rPr>
      </w:pPr>
      <w:r w:rsidRPr="0043220B">
        <w:rPr>
          <w:rFonts w:ascii="Book Antiqua" w:hAnsi="Book Antiqua" w:cs="Times New Roman"/>
          <w:b/>
          <w:sz w:val="24"/>
          <w:szCs w:val="24"/>
        </w:rPr>
        <w:t>Data sharing statement:</w:t>
      </w:r>
      <w:r w:rsidRPr="0043220B">
        <w:rPr>
          <w:rFonts w:ascii="Book Antiqua" w:hAnsi="Book Antiqua" w:cs="Times New Roman"/>
          <w:sz w:val="24"/>
          <w:szCs w:val="24"/>
        </w:rPr>
        <w:t xml:space="preserve"> </w:t>
      </w:r>
      <w:r w:rsidR="00DB7F97" w:rsidRPr="0043220B">
        <w:rPr>
          <w:rFonts w:ascii="Book Antiqua" w:hAnsi="Book Antiqua" w:cs="Times New Roman"/>
          <w:sz w:val="24"/>
          <w:szCs w:val="24"/>
        </w:rPr>
        <w:t>No additional data available.</w:t>
      </w:r>
    </w:p>
    <w:p w14:paraId="6B5A27A2" w14:textId="77777777" w:rsidR="0043220B" w:rsidRPr="00FF593D" w:rsidRDefault="0043220B" w:rsidP="0004125F">
      <w:pPr>
        <w:spacing w:after="0" w:line="360" w:lineRule="auto"/>
        <w:jc w:val="both"/>
        <w:rPr>
          <w:rFonts w:ascii="Book Antiqua" w:eastAsiaTheme="minorEastAsia" w:hAnsi="Book Antiqua" w:cs="Times New Roman"/>
          <w:sz w:val="24"/>
          <w:szCs w:val="24"/>
          <w:lang w:eastAsia="zh-CN"/>
        </w:rPr>
      </w:pPr>
    </w:p>
    <w:p w14:paraId="08BBC30F" w14:textId="71F8B106" w:rsidR="00533F38" w:rsidRPr="00275709" w:rsidRDefault="00AD0C6B" w:rsidP="0004125F">
      <w:pPr>
        <w:spacing w:after="0" w:line="360" w:lineRule="auto"/>
        <w:jc w:val="both"/>
        <w:rPr>
          <w:rFonts w:ascii="Book Antiqua" w:hAnsi="Book Antiqua" w:cs="Times New Roman"/>
          <w:b/>
          <w:sz w:val="24"/>
          <w:szCs w:val="24"/>
        </w:rPr>
      </w:pPr>
      <w:r w:rsidRPr="00FF593D">
        <w:rPr>
          <w:rFonts w:ascii="Book Antiqua" w:hAnsi="Book Antiqua" w:cs="Times New Roman"/>
          <w:b/>
          <w:sz w:val="24"/>
          <w:szCs w:val="24"/>
        </w:rPr>
        <w:t>Open-Access:</w:t>
      </w:r>
      <w:r w:rsidR="00DB7F97" w:rsidRPr="00FF593D">
        <w:rPr>
          <w:rFonts w:ascii="Book Antiqua" w:hAnsi="Book Antiqua" w:cs="Times New Roman"/>
          <w:sz w:val="24"/>
          <w:szCs w:val="24"/>
        </w:rPr>
        <w:t xml:space="preserve"> This article is an open-access article which was selected by an in-house editor and fully peer-reviewed by external reviewers. It is distributed in accordance with the Creative Commons Attribution Non Commercial (CC BY-NC 4.0) licen</w:t>
      </w:r>
      <w:r w:rsidR="002A29B8">
        <w:rPr>
          <w:rFonts w:ascii="Book Antiqua" w:eastAsiaTheme="minorEastAsia" w:hAnsi="Book Antiqua" w:cs="Times New Roman" w:hint="eastAsia"/>
          <w:sz w:val="24"/>
          <w:szCs w:val="24"/>
          <w:lang w:eastAsia="zh-CN"/>
        </w:rPr>
        <w:t>s</w:t>
      </w:r>
      <w:r w:rsidR="00DB7F97" w:rsidRPr="00FF593D">
        <w:rPr>
          <w:rFonts w:ascii="Book Antiqua" w:hAnsi="Book Antiqua" w:cs="Times New Roman"/>
          <w:sz w:val="24"/>
          <w:szCs w:val="24"/>
        </w:rPr>
        <w:t xml:space="preserve">e, which permits others to distribute, remix, adapt, build upon this work non-commercially, and license their derivative works on different terms, provided the original work is properly cited and the use is non-commercial. See: </w:t>
      </w:r>
      <w:hyperlink r:id="rId16" w:history="1">
        <w:r w:rsidR="00533F38" w:rsidRPr="00275709">
          <w:rPr>
            <w:rStyle w:val="Hyperlink"/>
            <w:rFonts w:ascii="Book Antiqua" w:hAnsi="Book Antiqua" w:cs="Times New Roman"/>
            <w:sz w:val="24"/>
            <w:szCs w:val="24"/>
          </w:rPr>
          <w:t>http</w:t>
        </w:r>
        <w:r w:rsidR="00533F38" w:rsidRPr="00C50DA2">
          <w:rPr>
            <w:rStyle w:val="Hyperlink"/>
            <w:rFonts w:ascii="Book Antiqua" w:hAnsi="Book Antiqua" w:cs="Times New Roman"/>
            <w:sz w:val="24"/>
            <w:szCs w:val="24"/>
          </w:rPr>
          <w:t>:///creativecommons.org/licenses/by-nc/4.0/</w:t>
        </w:r>
      </w:hyperlink>
    </w:p>
    <w:p w14:paraId="26B95351" w14:textId="77777777" w:rsidR="00533F38" w:rsidRDefault="00533F38" w:rsidP="0004125F">
      <w:pPr>
        <w:spacing w:after="0" w:line="360" w:lineRule="auto"/>
        <w:jc w:val="both"/>
        <w:rPr>
          <w:rFonts w:ascii="Book Antiqua" w:eastAsiaTheme="minorEastAsia" w:hAnsi="Book Antiqua" w:cs="Times New Roman"/>
          <w:b/>
          <w:sz w:val="24"/>
          <w:szCs w:val="24"/>
          <w:lang w:eastAsia="zh-CN"/>
        </w:rPr>
      </w:pPr>
    </w:p>
    <w:p w14:paraId="63B19CD1" w14:textId="77777777" w:rsidR="0043220B" w:rsidRPr="000066EF" w:rsidRDefault="0043220B" w:rsidP="0004125F">
      <w:pPr>
        <w:spacing w:after="0" w:line="360" w:lineRule="auto"/>
        <w:jc w:val="both"/>
        <w:rPr>
          <w:rFonts w:ascii="Book Antiqua" w:eastAsia="宋体" w:hAnsi="Book Antiqua" w:cs="Arial Unicode MS"/>
          <w:sz w:val="24"/>
          <w:szCs w:val="24"/>
          <w:lang w:eastAsia="zh-CN"/>
        </w:rPr>
      </w:pPr>
      <w:r w:rsidRPr="000066EF">
        <w:rPr>
          <w:rFonts w:ascii="Book Antiqua" w:hAnsi="Book Antiqua" w:cs="Arial Unicode MS"/>
          <w:b/>
          <w:sz w:val="24"/>
          <w:szCs w:val="24"/>
        </w:rPr>
        <w:lastRenderedPageBreak/>
        <w:t xml:space="preserve">Manuscript source: </w:t>
      </w:r>
      <w:r w:rsidRPr="000066EF">
        <w:rPr>
          <w:rFonts w:ascii="Book Antiqua" w:hAnsi="Book Antiqua" w:cs="Arial Unicode MS"/>
          <w:sz w:val="24"/>
          <w:szCs w:val="24"/>
        </w:rPr>
        <w:t>Unsolicited manuscript</w:t>
      </w:r>
    </w:p>
    <w:p w14:paraId="7AE0A3A0" w14:textId="77777777" w:rsidR="0043220B" w:rsidRPr="0043220B" w:rsidRDefault="0043220B" w:rsidP="0004125F">
      <w:pPr>
        <w:spacing w:after="0" w:line="360" w:lineRule="auto"/>
        <w:jc w:val="both"/>
        <w:rPr>
          <w:rFonts w:ascii="Book Antiqua" w:eastAsiaTheme="minorEastAsia" w:hAnsi="Book Antiqua" w:cs="Times New Roman"/>
          <w:b/>
          <w:sz w:val="24"/>
          <w:szCs w:val="24"/>
          <w:lang w:eastAsia="zh-CN"/>
        </w:rPr>
      </w:pPr>
    </w:p>
    <w:p w14:paraId="50818BD5" w14:textId="14619C22" w:rsidR="00301B78" w:rsidRPr="0043220B" w:rsidRDefault="007A7C53" w:rsidP="0004125F">
      <w:pPr>
        <w:spacing w:after="0" w:line="360" w:lineRule="auto"/>
        <w:jc w:val="both"/>
        <w:rPr>
          <w:rFonts w:ascii="Book Antiqua" w:eastAsiaTheme="minorEastAsia" w:hAnsi="Book Antiqua" w:cs="Times New Roman"/>
          <w:sz w:val="24"/>
          <w:szCs w:val="24"/>
          <w:lang w:eastAsia="zh-CN"/>
        </w:rPr>
      </w:pPr>
      <w:r>
        <w:rPr>
          <w:rFonts w:ascii="Book Antiqua" w:hAnsi="Book Antiqua" w:cs="Times New Roman"/>
          <w:b/>
          <w:sz w:val="24"/>
          <w:szCs w:val="24"/>
        </w:rPr>
        <w:t>Corresp</w:t>
      </w:r>
      <w:r>
        <w:rPr>
          <w:rFonts w:ascii="Book Antiqua" w:eastAsiaTheme="minorEastAsia" w:hAnsi="Book Antiqua" w:cs="Times New Roman" w:hint="eastAsia"/>
          <w:b/>
          <w:sz w:val="24"/>
          <w:szCs w:val="24"/>
          <w:lang w:eastAsia="zh-CN"/>
        </w:rPr>
        <w:t>ondence to</w:t>
      </w:r>
      <w:r w:rsidR="00301B78" w:rsidRPr="0043220B">
        <w:rPr>
          <w:rFonts w:ascii="Book Antiqua" w:hAnsi="Book Antiqua" w:cs="Times New Roman"/>
          <w:b/>
          <w:sz w:val="24"/>
          <w:szCs w:val="24"/>
        </w:rPr>
        <w:t>:</w:t>
      </w:r>
      <w:r w:rsidR="0043220B">
        <w:rPr>
          <w:rFonts w:ascii="Book Antiqua" w:eastAsiaTheme="minorEastAsia" w:hAnsi="Book Antiqua" w:cs="Times New Roman" w:hint="eastAsia"/>
          <w:sz w:val="24"/>
          <w:szCs w:val="24"/>
          <w:lang w:eastAsia="zh-CN"/>
        </w:rPr>
        <w:t xml:space="preserve"> </w:t>
      </w:r>
      <w:proofErr w:type="spellStart"/>
      <w:r w:rsidR="00301B78" w:rsidRPr="0043220B">
        <w:rPr>
          <w:rFonts w:ascii="Book Antiqua" w:hAnsi="Book Antiqua" w:cs="Times New Roman"/>
          <w:b/>
          <w:sz w:val="24"/>
          <w:szCs w:val="24"/>
        </w:rPr>
        <w:t>Melroy</w:t>
      </w:r>
      <w:proofErr w:type="spellEnd"/>
      <w:r w:rsidR="00301B78" w:rsidRPr="0043220B">
        <w:rPr>
          <w:rFonts w:ascii="Book Antiqua" w:hAnsi="Book Antiqua" w:cs="Times New Roman"/>
          <w:b/>
          <w:sz w:val="24"/>
          <w:szCs w:val="24"/>
        </w:rPr>
        <w:t xml:space="preserve"> </w:t>
      </w:r>
      <w:bookmarkStart w:id="4" w:name="OLE_LINK80"/>
      <w:bookmarkStart w:id="5" w:name="OLE_LINK81"/>
      <w:bookmarkStart w:id="6" w:name="OLE_LINK82"/>
      <w:bookmarkStart w:id="7" w:name="OLE_LINK83"/>
      <w:proofErr w:type="spellStart"/>
      <w:r w:rsidR="00301B78" w:rsidRPr="0043220B">
        <w:rPr>
          <w:rFonts w:ascii="Book Antiqua" w:hAnsi="Book Antiqua" w:cs="Times New Roman"/>
          <w:b/>
          <w:sz w:val="24"/>
          <w:szCs w:val="24"/>
        </w:rPr>
        <w:t>D’souza</w:t>
      </w:r>
      <w:bookmarkEnd w:id="4"/>
      <w:bookmarkEnd w:id="5"/>
      <w:proofErr w:type="spellEnd"/>
      <w:r w:rsidR="00301B78" w:rsidRPr="0043220B">
        <w:rPr>
          <w:rFonts w:ascii="Book Antiqua" w:hAnsi="Book Antiqua" w:cs="Times New Roman"/>
          <w:b/>
          <w:sz w:val="24"/>
          <w:szCs w:val="24"/>
        </w:rPr>
        <w:t>, MS</w:t>
      </w:r>
      <w:bookmarkEnd w:id="6"/>
      <w:bookmarkEnd w:id="7"/>
      <w:r w:rsidR="00301B78" w:rsidRPr="0043220B">
        <w:rPr>
          <w:rFonts w:ascii="Book Antiqua" w:hAnsi="Book Antiqua" w:cs="Times New Roman"/>
          <w:b/>
          <w:sz w:val="24"/>
          <w:szCs w:val="24"/>
        </w:rPr>
        <w:t xml:space="preserve">, DNB </w:t>
      </w:r>
      <w:proofErr w:type="spellStart"/>
      <w:r w:rsidR="00301B78" w:rsidRPr="0043220B">
        <w:rPr>
          <w:rFonts w:ascii="Book Antiqua" w:hAnsi="Book Antiqua" w:cs="Times New Roman"/>
          <w:b/>
          <w:sz w:val="24"/>
          <w:szCs w:val="24"/>
        </w:rPr>
        <w:t>MRCSEd</w:t>
      </w:r>
      <w:proofErr w:type="spellEnd"/>
      <w:r w:rsidR="0043220B">
        <w:rPr>
          <w:rFonts w:ascii="Book Antiqua" w:eastAsiaTheme="minorEastAsia" w:hAnsi="Book Antiqua" w:cs="Times New Roman" w:hint="eastAsia"/>
          <w:b/>
          <w:sz w:val="24"/>
          <w:szCs w:val="24"/>
          <w:lang w:eastAsia="zh-CN"/>
        </w:rPr>
        <w:t xml:space="preserve">, </w:t>
      </w:r>
      <w:r w:rsidR="00301B78" w:rsidRPr="0043220B">
        <w:rPr>
          <w:rFonts w:ascii="Book Antiqua" w:eastAsia="Times New Roman" w:hAnsi="Book Antiqua" w:cs="Times New Roman"/>
          <w:sz w:val="24"/>
          <w:szCs w:val="24"/>
        </w:rPr>
        <w:t xml:space="preserve">Division of Surgery, </w:t>
      </w:r>
      <w:proofErr w:type="spellStart"/>
      <w:r w:rsidR="00301B78" w:rsidRPr="0043220B">
        <w:rPr>
          <w:rFonts w:ascii="Book Antiqua" w:eastAsia="Times New Roman" w:hAnsi="Book Antiqua" w:cs="Times New Roman"/>
          <w:sz w:val="24"/>
          <w:szCs w:val="24"/>
        </w:rPr>
        <w:t>K53</w:t>
      </w:r>
      <w:proofErr w:type="spellEnd"/>
      <w:r w:rsidR="00301B78" w:rsidRPr="0043220B">
        <w:rPr>
          <w:rFonts w:ascii="Book Antiqua" w:eastAsia="Times New Roman" w:hAnsi="Book Antiqua" w:cs="Times New Roman"/>
          <w:sz w:val="24"/>
          <w:szCs w:val="24"/>
        </w:rPr>
        <w:t xml:space="preserve">, </w:t>
      </w:r>
      <w:proofErr w:type="spellStart"/>
      <w:r w:rsidR="00301B78" w:rsidRPr="0043220B">
        <w:rPr>
          <w:rFonts w:ascii="Book Antiqua" w:eastAsia="Times New Roman" w:hAnsi="Book Antiqua" w:cs="Times New Roman"/>
          <w:sz w:val="24"/>
          <w:szCs w:val="24"/>
        </w:rPr>
        <w:t>Karolinska</w:t>
      </w:r>
      <w:proofErr w:type="spellEnd"/>
      <w:r w:rsidR="002A29B8">
        <w:rPr>
          <w:rFonts w:ascii="Book Antiqua" w:eastAsia="Times New Roman" w:hAnsi="Book Antiqua" w:cs="Times New Roman"/>
          <w:sz w:val="24"/>
          <w:szCs w:val="24"/>
        </w:rPr>
        <w:t xml:space="preserve"> University Hospital, Huddinge,</w:t>
      </w:r>
      <w:r w:rsidR="002A29B8">
        <w:rPr>
          <w:rFonts w:ascii="Book Antiqua" w:eastAsiaTheme="minorEastAsia" w:hAnsi="Book Antiqua" w:cs="Times New Roman" w:hint="eastAsia"/>
          <w:sz w:val="24"/>
          <w:szCs w:val="24"/>
          <w:lang w:eastAsia="zh-CN"/>
        </w:rPr>
        <w:t xml:space="preserve"> </w:t>
      </w:r>
      <w:r w:rsidR="00301B78" w:rsidRPr="0043220B">
        <w:rPr>
          <w:rFonts w:ascii="Book Antiqua" w:eastAsia="Times New Roman" w:hAnsi="Book Antiqua" w:cs="Times New Roman"/>
          <w:sz w:val="24"/>
          <w:szCs w:val="24"/>
          <w:lang w:val="sv-SE"/>
        </w:rPr>
        <w:t>Karolinska Institutet,</w:t>
      </w:r>
      <w:r w:rsidR="00BC1653" w:rsidRPr="0043220B">
        <w:rPr>
          <w:rFonts w:ascii="Book Antiqua" w:eastAsia="Times New Roman" w:hAnsi="Book Antiqua" w:cs="Times New Roman"/>
          <w:sz w:val="24"/>
          <w:szCs w:val="24"/>
          <w:lang w:val="sv-SE"/>
        </w:rPr>
        <w:t xml:space="preserve"> S-141-86</w:t>
      </w:r>
      <w:r w:rsidR="00AD69AD">
        <w:rPr>
          <w:rFonts w:ascii="Book Antiqua" w:eastAsiaTheme="minorEastAsia" w:hAnsi="Book Antiqua" w:cs="Times New Roman" w:hint="eastAsia"/>
          <w:sz w:val="24"/>
          <w:szCs w:val="24"/>
          <w:lang w:val="sv-SE" w:eastAsia="zh-CN"/>
        </w:rPr>
        <w:t xml:space="preserve"> </w:t>
      </w:r>
      <w:r w:rsidR="00301B78" w:rsidRPr="0043220B">
        <w:rPr>
          <w:rFonts w:ascii="Book Antiqua" w:eastAsia="Times New Roman" w:hAnsi="Book Antiqua" w:cs="Times New Roman"/>
          <w:sz w:val="24"/>
          <w:szCs w:val="24"/>
          <w:lang w:val="sv-SE"/>
        </w:rPr>
        <w:t xml:space="preserve">Stockholm, Sweden. </w:t>
      </w:r>
      <w:r w:rsidR="00301B78" w:rsidRPr="0043220B">
        <w:rPr>
          <w:rFonts w:ascii="Book Antiqua" w:eastAsia="Times New Roman" w:hAnsi="Book Antiqua" w:cs="Times New Roman"/>
          <w:sz w:val="24"/>
          <w:szCs w:val="24"/>
        </w:rPr>
        <w:t>melroy.dsouza@karolinska.se</w:t>
      </w:r>
    </w:p>
    <w:p w14:paraId="14DE4199" w14:textId="52025FA3" w:rsidR="00301B78" w:rsidRPr="00FF593D" w:rsidRDefault="00301B78" w:rsidP="0004125F">
      <w:pPr>
        <w:spacing w:after="0" w:line="360" w:lineRule="auto"/>
        <w:jc w:val="both"/>
        <w:rPr>
          <w:rFonts w:ascii="Book Antiqua" w:eastAsia="Times New Roman" w:hAnsi="Book Antiqua" w:cs="Times New Roman"/>
          <w:sz w:val="24"/>
          <w:szCs w:val="24"/>
        </w:rPr>
      </w:pPr>
      <w:r w:rsidRPr="00FF593D">
        <w:rPr>
          <w:rFonts w:ascii="Book Antiqua" w:eastAsia="Times New Roman" w:hAnsi="Book Antiqua" w:cs="Times New Roman"/>
          <w:b/>
          <w:sz w:val="24"/>
          <w:szCs w:val="24"/>
        </w:rPr>
        <w:t>Telephone:</w:t>
      </w:r>
      <w:r w:rsidRPr="00FF593D">
        <w:rPr>
          <w:rFonts w:ascii="Book Antiqua" w:eastAsia="Times New Roman" w:hAnsi="Book Antiqua" w:cs="Times New Roman"/>
          <w:sz w:val="24"/>
          <w:szCs w:val="24"/>
        </w:rPr>
        <w:t xml:space="preserve"> </w:t>
      </w:r>
      <w:r w:rsidR="00721C90">
        <w:rPr>
          <w:rFonts w:ascii="Book Antiqua" w:eastAsiaTheme="minorEastAsia" w:hAnsi="Book Antiqua" w:cs="Times New Roman" w:hint="eastAsia"/>
          <w:sz w:val="24"/>
          <w:szCs w:val="24"/>
          <w:lang w:eastAsia="zh-CN"/>
        </w:rPr>
        <w:t>+</w:t>
      </w:r>
      <w:r w:rsidRPr="00FF593D">
        <w:rPr>
          <w:rFonts w:ascii="Book Antiqua" w:eastAsia="Times New Roman" w:hAnsi="Book Antiqua" w:cs="Times New Roman"/>
          <w:sz w:val="24"/>
          <w:szCs w:val="24"/>
        </w:rPr>
        <w:t>46</w:t>
      </w:r>
      <w:r w:rsidR="00721C90">
        <w:rPr>
          <w:rFonts w:ascii="Book Antiqua" w:eastAsiaTheme="minorEastAsia" w:hAnsi="Book Antiqua" w:cs="Times New Roman" w:hint="eastAsia"/>
          <w:sz w:val="24"/>
          <w:szCs w:val="24"/>
          <w:lang w:eastAsia="zh-CN"/>
        </w:rPr>
        <w:t>-</w:t>
      </w:r>
      <w:r w:rsidRPr="00FF593D">
        <w:rPr>
          <w:rFonts w:ascii="Book Antiqua" w:eastAsia="Times New Roman" w:hAnsi="Book Antiqua" w:cs="Times New Roman"/>
          <w:sz w:val="24"/>
          <w:szCs w:val="24"/>
        </w:rPr>
        <w:t>76</w:t>
      </w:r>
      <w:r w:rsidR="00721C90">
        <w:rPr>
          <w:rFonts w:ascii="Book Antiqua" w:eastAsiaTheme="minorEastAsia" w:hAnsi="Book Antiqua" w:cs="Times New Roman" w:hint="eastAsia"/>
          <w:sz w:val="24"/>
          <w:szCs w:val="24"/>
          <w:lang w:eastAsia="zh-CN"/>
        </w:rPr>
        <w:t>-</w:t>
      </w:r>
      <w:r w:rsidRPr="00FF593D">
        <w:rPr>
          <w:rFonts w:ascii="Book Antiqua" w:eastAsia="Times New Roman" w:hAnsi="Book Antiqua" w:cs="Times New Roman"/>
          <w:sz w:val="24"/>
          <w:szCs w:val="24"/>
        </w:rPr>
        <w:t xml:space="preserve">2884290 </w:t>
      </w:r>
    </w:p>
    <w:p w14:paraId="2D874E8B" w14:textId="2510A867" w:rsidR="00301B78" w:rsidRPr="00FF593D" w:rsidRDefault="00301B78" w:rsidP="0004125F">
      <w:pPr>
        <w:spacing w:after="0" w:line="360" w:lineRule="auto"/>
        <w:jc w:val="both"/>
        <w:rPr>
          <w:rFonts w:ascii="Book Antiqua" w:eastAsia="Times New Roman" w:hAnsi="Book Antiqua" w:cs="Times New Roman"/>
          <w:sz w:val="24"/>
          <w:szCs w:val="24"/>
        </w:rPr>
      </w:pPr>
      <w:r w:rsidRPr="00FF593D">
        <w:rPr>
          <w:rFonts w:ascii="Book Antiqua" w:eastAsia="Times New Roman" w:hAnsi="Book Antiqua" w:cs="Times New Roman"/>
          <w:b/>
          <w:sz w:val="24"/>
          <w:szCs w:val="24"/>
        </w:rPr>
        <w:t>Fax:</w:t>
      </w:r>
      <w:r w:rsidRPr="00FF593D">
        <w:rPr>
          <w:rFonts w:ascii="Book Antiqua" w:eastAsia="Times New Roman" w:hAnsi="Book Antiqua" w:cs="Times New Roman"/>
          <w:sz w:val="24"/>
          <w:szCs w:val="24"/>
        </w:rPr>
        <w:t xml:space="preserve"> </w:t>
      </w:r>
      <w:r w:rsidR="00721C90">
        <w:rPr>
          <w:rFonts w:ascii="Book Antiqua" w:eastAsiaTheme="minorEastAsia" w:hAnsi="Book Antiqua" w:cs="Times New Roman" w:hint="eastAsia"/>
          <w:sz w:val="24"/>
          <w:szCs w:val="24"/>
          <w:lang w:eastAsia="zh-CN"/>
        </w:rPr>
        <w:t>+</w:t>
      </w:r>
      <w:r w:rsidRPr="00FF593D">
        <w:rPr>
          <w:rFonts w:ascii="Book Antiqua" w:eastAsia="Times New Roman" w:hAnsi="Book Antiqua" w:cs="Times New Roman"/>
          <w:sz w:val="24"/>
          <w:szCs w:val="24"/>
        </w:rPr>
        <w:t>46</w:t>
      </w:r>
      <w:r w:rsidR="00721C90">
        <w:rPr>
          <w:rFonts w:ascii="Book Antiqua" w:eastAsiaTheme="minorEastAsia" w:hAnsi="Book Antiqua" w:cs="Times New Roman" w:hint="eastAsia"/>
          <w:sz w:val="24"/>
          <w:szCs w:val="24"/>
          <w:lang w:eastAsia="zh-CN"/>
        </w:rPr>
        <w:t>-</w:t>
      </w:r>
      <w:r w:rsidRPr="00FF593D">
        <w:rPr>
          <w:rFonts w:ascii="Book Antiqua" w:eastAsia="Times New Roman" w:hAnsi="Book Antiqua" w:cs="Times New Roman"/>
          <w:sz w:val="24"/>
          <w:szCs w:val="24"/>
        </w:rPr>
        <w:t>85</w:t>
      </w:r>
      <w:r w:rsidR="00721C90">
        <w:rPr>
          <w:rFonts w:ascii="Book Antiqua" w:eastAsiaTheme="minorEastAsia" w:hAnsi="Book Antiqua" w:cs="Times New Roman" w:hint="eastAsia"/>
          <w:sz w:val="24"/>
          <w:szCs w:val="24"/>
          <w:lang w:eastAsia="zh-CN"/>
        </w:rPr>
        <w:t>-</w:t>
      </w:r>
      <w:r w:rsidRPr="00FF593D">
        <w:rPr>
          <w:rFonts w:ascii="Book Antiqua" w:eastAsia="Times New Roman" w:hAnsi="Book Antiqua" w:cs="Times New Roman"/>
          <w:sz w:val="24"/>
          <w:szCs w:val="24"/>
        </w:rPr>
        <w:t>8582340</w:t>
      </w:r>
    </w:p>
    <w:p w14:paraId="3ADCFAAC" w14:textId="77777777" w:rsidR="00301B78" w:rsidRPr="00FF593D" w:rsidRDefault="00301B78" w:rsidP="0004125F">
      <w:pPr>
        <w:spacing w:after="0" w:line="360" w:lineRule="auto"/>
        <w:jc w:val="both"/>
        <w:rPr>
          <w:rFonts w:ascii="Book Antiqua" w:eastAsia="Times New Roman" w:hAnsi="Book Antiqua" w:cs="Times New Roman"/>
          <w:b/>
          <w:sz w:val="24"/>
          <w:szCs w:val="24"/>
        </w:rPr>
      </w:pPr>
    </w:p>
    <w:p w14:paraId="61E5B29E" w14:textId="1A749B9C" w:rsidR="0043220B" w:rsidRPr="000066EF" w:rsidRDefault="0043220B" w:rsidP="0004125F">
      <w:pPr>
        <w:spacing w:after="0" w:line="360" w:lineRule="auto"/>
        <w:jc w:val="both"/>
        <w:rPr>
          <w:rFonts w:ascii="Book Antiqua" w:eastAsia="宋体" w:hAnsi="Book Antiqua" w:cs="Times New Roman"/>
          <w:sz w:val="24"/>
          <w:szCs w:val="24"/>
          <w:lang w:eastAsia="zh-CN"/>
        </w:rPr>
      </w:pPr>
      <w:r w:rsidRPr="000066EF">
        <w:rPr>
          <w:rFonts w:ascii="Book Antiqua" w:hAnsi="Book Antiqua"/>
          <w:b/>
          <w:sz w:val="24"/>
          <w:szCs w:val="24"/>
        </w:rPr>
        <w:t>Received:</w:t>
      </w:r>
      <w:r w:rsidRPr="000066EF">
        <w:rPr>
          <w:rFonts w:ascii="Book Antiqua" w:eastAsia="宋体" w:hAnsi="Book Antiqua"/>
          <w:b/>
          <w:sz w:val="24"/>
          <w:szCs w:val="24"/>
          <w:lang w:eastAsia="zh-CN"/>
        </w:rPr>
        <w:t xml:space="preserve"> </w:t>
      </w:r>
      <w:r>
        <w:rPr>
          <w:rFonts w:ascii="Book Antiqua" w:eastAsia="宋体" w:hAnsi="Book Antiqua" w:hint="eastAsia"/>
          <w:sz w:val="24"/>
          <w:szCs w:val="24"/>
          <w:lang w:eastAsia="zh-CN"/>
        </w:rPr>
        <w:t>May</w:t>
      </w:r>
      <w:r w:rsidRPr="000066EF">
        <w:rPr>
          <w:rFonts w:ascii="Book Antiqua" w:eastAsia="宋体" w:hAnsi="Book Antiqua"/>
          <w:sz w:val="24"/>
          <w:szCs w:val="24"/>
          <w:lang w:eastAsia="zh-CN"/>
        </w:rPr>
        <w:t xml:space="preserve"> </w:t>
      </w:r>
      <w:r w:rsidR="00CC38BC">
        <w:rPr>
          <w:rFonts w:ascii="Book Antiqua" w:eastAsia="宋体" w:hAnsi="Book Antiqua" w:hint="eastAsia"/>
          <w:sz w:val="24"/>
          <w:szCs w:val="24"/>
          <w:lang w:eastAsia="zh-CN"/>
        </w:rPr>
        <w:t>30</w:t>
      </w:r>
      <w:r w:rsidRPr="000066EF">
        <w:rPr>
          <w:rFonts w:ascii="Book Antiqua" w:eastAsia="宋体" w:hAnsi="Book Antiqua"/>
          <w:sz w:val="24"/>
          <w:szCs w:val="24"/>
          <w:lang w:eastAsia="zh-CN"/>
        </w:rPr>
        <w:t>, 2017</w:t>
      </w:r>
    </w:p>
    <w:p w14:paraId="44024458" w14:textId="219C7FD3" w:rsidR="0043220B" w:rsidRPr="00CC38BC" w:rsidRDefault="0043220B" w:rsidP="0004125F">
      <w:pPr>
        <w:spacing w:after="0" w:line="360" w:lineRule="auto"/>
        <w:jc w:val="both"/>
        <w:rPr>
          <w:rFonts w:ascii="Book Antiqua" w:eastAsia="宋体" w:hAnsi="Book Antiqua"/>
          <w:sz w:val="24"/>
          <w:szCs w:val="24"/>
          <w:lang w:eastAsia="zh-CN"/>
        </w:rPr>
      </w:pPr>
      <w:r w:rsidRPr="000066EF">
        <w:rPr>
          <w:rFonts w:ascii="Book Antiqua" w:hAnsi="Book Antiqua"/>
          <w:b/>
          <w:sz w:val="24"/>
          <w:szCs w:val="24"/>
        </w:rPr>
        <w:t xml:space="preserve">Peer-review started: </w:t>
      </w:r>
      <w:r w:rsidRPr="000066EF">
        <w:rPr>
          <w:rFonts w:ascii="Book Antiqua" w:eastAsia="宋体" w:hAnsi="Book Antiqua"/>
          <w:sz w:val="24"/>
          <w:szCs w:val="24"/>
          <w:lang w:eastAsia="zh-CN"/>
        </w:rPr>
        <w:t>June 1, 2017</w:t>
      </w:r>
    </w:p>
    <w:p w14:paraId="2604C1DB" w14:textId="0751D073" w:rsidR="0043220B" w:rsidRPr="000066EF" w:rsidRDefault="0043220B" w:rsidP="0004125F">
      <w:pPr>
        <w:spacing w:after="0" w:line="360" w:lineRule="auto"/>
        <w:jc w:val="both"/>
        <w:rPr>
          <w:rFonts w:ascii="Book Antiqua" w:eastAsia="宋体" w:hAnsi="Book Antiqua"/>
          <w:b/>
          <w:sz w:val="24"/>
          <w:szCs w:val="24"/>
          <w:lang w:eastAsia="zh-CN"/>
        </w:rPr>
      </w:pPr>
      <w:r w:rsidRPr="000066EF">
        <w:rPr>
          <w:rFonts w:ascii="Book Antiqua" w:hAnsi="Book Antiqua"/>
          <w:b/>
          <w:sz w:val="24"/>
          <w:szCs w:val="24"/>
        </w:rPr>
        <w:t xml:space="preserve">First decision: </w:t>
      </w:r>
      <w:r w:rsidRPr="000066EF">
        <w:rPr>
          <w:rFonts w:ascii="Book Antiqua" w:eastAsia="宋体" w:hAnsi="Book Antiqua"/>
          <w:sz w:val="24"/>
          <w:szCs w:val="24"/>
          <w:lang w:eastAsia="zh-CN"/>
        </w:rPr>
        <w:t xml:space="preserve">July </w:t>
      </w:r>
      <w:r w:rsidR="00CC38BC">
        <w:rPr>
          <w:rFonts w:ascii="Book Antiqua" w:eastAsia="宋体" w:hAnsi="Book Antiqua" w:hint="eastAsia"/>
          <w:sz w:val="24"/>
          <w:szCs w:val="24"/>
          <w:lang w:eastAsia="zh-CN"/>
        </w:rPr>
        <w:t>20</w:t>
      </w:r>
      <w:r w:rsidRPr="000066EF">
        <w:rPr>
          <w:rFonts w:ascii="Book Antiqua" w:eastAsia="宋体" w:hAnsi="Book Antiqua"/>
          <w:sz w:val="24"/>
          <w:szCs w:val="24"/>
          <w:lang w:eastAsia="zh-CN"/>
        </w:rPr>
        <w:t>, 2017</w:t>
      </w:r>
    </w:p>
    <w:p w14:paraId="1F8DB8E4" w14:textId="34003C93" w:rsidR="0043220B" w:rsidRPr="000066EF" w:rsidRDefault="0043220B" w:rsidP="0004125F">
      <w:pPr>
        <w:spacing w:after="0" w:line="360" w:lineRule="auto"/>
        <w:jc w:val="both"/>
        <w:rPr>
          <w:rFonts w:ascii="Book Antiqua" w:eastAsia="宋体" w:hAnsi="Book Antiqua"/>
          <w:b/>
          <w:sz w:val="24"/>
          <w:szCs w:val="24"/>
          <w:lang w:eastAsia="zh-CN"/>
        </w:rPr>
      </w:pPr>
      <w:r w:rsidRPr="000066EF">
        <w:rPr>
          <w:rFonts w:ascii="Book Antiqua" w:hAnsi="Book Antiqua"/>
          <w:b/>
          <w:sz w:val="24"/>
          <w:szCs w:val="24"/>
        </w:rPr>
        <w:t xml:space="preserve">Revised: </w:t>
      </w:r>
      <w:r w:rsidR="00CC38BC">
        <w:rPr>
          <w:rFonts w:ascii="Book Antiqua" w:eastAsia="宋体" w:hAnsi="Book Antiqua" w:hint="eastAsia"/>
          <w:sz w:val="24"/>
          <w:szCs w:val="24"/>
          <w:lang w:eastAsia="zh-CN"/>
        </w:rPr>
        <w:t>August</w:t>
      </w:r>
      <w:r w:rsidRPr="000066EF">
        <w:rPr>
          <w:rFonts w:ascii="Book Antiqua" w:eastAsia="宋体" w:hAnsi="Book Antiqua"/>
          <w:sz w:val="24"/>
          <w:szCs w:val="24"/>
          <w:lang w:eastAsia="zh-CN"/>
        </w:rPr>
        <w:t xml:space="preserve"> </w:t>
      </w:r>
      <w:r w:rsidR="00CC38BC">
        <w:rPr>
          <w:rFonts w:ascii="Book Antiqua" w:eastAsia="宋体" w:hAnsi="Book Antiqua" w:hint="eastAsia"/>
          <w:sz w:val="24"/>
          <w:szCs w:val="24"/>
          <w:lang w:eastAsia="zh-CN"/>
        </w:rPr>
        <w:t>10</w:t>
      </w:r>
      <w:r w:rsidRPr="000066EF">
        <w:rPr>
          <w:rFonts w:ascii="Book Antiqua" w:eastAsia="宋体" w:hAnsi="Book Antiqua"/>
          <w:sz w:val="24"/>
          <w:szCs w:val="24"/>
          <w:lang w:eastAsia="zh-CN"/>
        </w:rPr>
        <w:t>, 2017</w:t>
      </w:r>
    </w:p>
    <w:p w14:paraId="1AFABD80" w14:textId="1CF81FB0" w:rsidR="0043220B" w:rsidRPr="00AE60D9" w:rsidRDefault="0043220B" w:rsidP="0004125F">
      <w:pPr>
        <w:spacing w:after="0" w:line="360" w:lineRule="auto"/>
        <w:jc w:val="both"/>
        <w:rPr>
          <w:rFonts w:ascii="Book Antiqua" w:hAnsi="Book Antiqua"/>
          <w:sz w:val="24"/>
          <w:szCs w:val="24"/>
          <w:lang w:eastAsia="zh-CN"/>
        </w:rPr>
      </w:pPr>
      <w:r w:rsidRPr="000066EF">
        <w:rPr>
          <w:rFonts w:ascii="Book Antiqua" w:hAnsi="Book Antiqua"/>
          <w:b/>
          <w:sz w:val="24"/>
          <w:szCs w:val="24"/>
        </w:rPr>
        <w:t>Accepted:</w:t>
      </w:r>
      <w:ins w:id="8" w:author="Li Ma" w:date="2017-10-15T23:17:00Z">
        <w:r w:rsidR="005955FD">
          <w:rPr>
            <w:rFonts w:ascii="Book Antiqua" w:hAnsi="Book Antiqua"/>
            <w:b/>
            <w:sz w:val="24"/>
            <w:szCs w:val="24"/>
            <w:lang w:eastAsia="zh-CN"/>
          </w:rPr>
          <w:t xml:space="preserve"> October 15, 2017</w:t>
        </w:r>
      </w:ins>
      <w:del w:id="9" w:author="Li Ma" w:date="2017-10-15T23:17:00Z">
        <w:r w:rsidR="00AE60D9" w:rsidDel="005955FD">
          <w:rPr>
            <w:rFonts w:ascii="Book Antiqua" w:hAnsi="Book Antiqua" w:hint="eastAsia"/>
            <w:b/>
            <w:sz w:val="24"/>
            <w:szCs w:val="24"/>
            <w:lang w:eastAsia="zh-CN"/>
          </w:rPr>
          <w:delText xml:space="preserve"> </w:delText>
        </w:r>
      </w:del>
    </w:p>
    <w:p w14:paraId="20449398" w14:textId="77777777" w:rsidR="0043220B" w:rsidRPr="000066EF" w:rsidRDefault="0043220B" w:rsidP="0004125F">
      <w:pPr>
        <w:spacing w:after="0" w:line="360" w:lineRule="auto"/>
        <w:jc w:val="both"/>
        <w:rPr>
          <w:rFonts w:ascii="Book Antiqua" w:hAnsi="Book Antiqua"/>
          <w:b/>
          <w:sz w:val="24"/>
          <w:szCs w:val="24"/>
        </w:rPr>
      </w:pPr>
      <w:r w:rsidRPr="000066EF">
        <w:rPr>
          <w:rFonts w:ascii="Book Antiqua" w:hAnsi="Book Antiqua"/>
          <w:b/>
          <w:sz w:val="24"/>
          <w:szCs w:val="24"/>
        </w:rPr>
        <w:t>Article in press:</w:t>
      </w:r>
    </w:p>
    <w:p w14:paraId="01DEFBA0" w14:textId="77777777" w:rsidR="0043220B" w:rsidRPr="000066EF" w:rsidRDefault="0043220B" w:rsidP="0004125F">
      <w:pPr>
        <w:spacing w:after="0" w:line="360" w:lineRule="auto"/>
        <w:jc w:val="both"/>
        <w:rPr>
          <w:rFonts w:ascii="Book Antiqua" w:hAnsi="Book Antiqua"/>
          <w:b/>
          <w:sz w:val="24"/>
          <w:szCs w:val="24"/>
        </w:rPr>
      </w:pPr>
      <w:r w:rsidRPr="000066EF">
        <w:rPr>
          <w:rFonts w:ascii="Book Antiqua" w:hAnsi="Book Antiqua"/>
          <w:b/>
          <w:sz w:val="24"/>
          <w:szCs w:val="24"/>
        </w:rPr>
        <w:t>Published online:</w:t>
      </w:r>
    </w:p>
    <w:p w14:paraId="0820AE4B" w14:textId="77777777" w:rsidR="00CC38BC" w:rsidRDefault="00CC38BC" w:rsidP="0004125F">
      <w:pPr>
        <w:spacing w:after="0" w:line="360" w:lineRule="auto"/>
        <w:jc w:val="both"/>
        <w:rPr>
          <w:rFonts w:ascii="Book Antiqua" w:eastAsiaTheme="minorEastAsia" w:hAnsi="Book Antiqua" w:cs="Times New Roman"/>
          <w:b/>
          <w:sz w:val="24"/>
          <w:szCs w:val="24"/>
          <w:lang w:eastAsia="zh-CN"/>
        </w:rPr>
      </w:pPr>
    </w:p>
    <w:p w14:paraId="68CB3362" w14:textId="77777777" w:rsidR="00CC38BC" w:rsidRDefault="00CC38BC" w:rsidP="0004125F">
      <w:pPr>
        <w:spacing w:after="0" w:line="360" w:lineRule="auto"/>
        <w:jc w:val="both"/>
        <w:rPr>
          <w:rFonts w:ascii="Book Antiqua" w:eastAsiaTheme="minorEastAsia" w:hAnsi="Book Antiqua" w:cs="Times New Roman"/>
          <w:b/>
          <w:sz w:val="24"/>
          <w:szCs w:val="24"/>
          <w:lang w:eastAsia="zh-CN"/>
        </w:rPr>
      </w:pPr>
    </w:p>
    <w:p w14:paraId="567F2306" w14:textId="77777777" w:rsidR="00CC38BC" w:rsidRDefault="00CC38BC" w:rsidP="0004125F">
      <w:pPr>
        <w:spacing w:after="0" w:line="360" w:lineRule="auto"/>
        <w:jc w:val="both"/>
        <w:rPr>
          <w:rFonts w:ascii="Book Antiqua" w:eastAsiaTheme="minorEastAsia" w:hAnsi="Book Antiqua" w:cs="Times New Roman"/>
          <w:b/>
          <w:sz w:val="24"/>
          <w:szCs w:val="24"/>
          <w:lang w:eastAsia="zh-CN"/>
        </w:rPr>
      </w:pPr>
    </w:p>
    <w:p w14:paraId="666F70A6" w14:textId="77777777" w:rsidR="00CC38BC" w:rsidRDefault="00CC38BC" w:rsidP="0004125F">
      <w:pPr>
        <w:spacing w:after="0" w:line="360" w:lineRule="auto"/>
        <w:jc w:val="both"/>
        <w:rPr>
          <w:rFonts w:ascii="Book Antiqua" w:eastAsiaTheme="minorEastAsia" w:hAnsi="Book Antiqua" w:cs="Times New Roman"/>
          <w:b/>
          <w:sz w:val="24"/>
          <w:szCs w:val="24"/>
          <w:lang w:eastAsia="zh-CN"/>
        </w:rPr>
      </w:pPr>
    </w:p>
    <w:p w14:paraId="56918818" w14:textId="77777777" w:rsidR="00CC38BC" w:rsidRDefault="00CC38BC" w:rsidP="0004125F">
      <w:pPr>
        <w:spacing w:after="0" w:line="360" w:lineRule="auto"/>
        <w:jc w:val="both"/>
        <w:rPr>
          <w:rFonts w:ascii="Book Antiqua" w:eastAsiaTheme="minorEastAsia" w:hAnsi="Book Antiqua" w:cs="Times New Roman"/>
          <w:b/>
          <w:sz w:val="24"/>
          <w:szCs w:val="24"/>
          <w:lang w:eastAsia="zh-CN"/>
        </w:rPr>
      </w:pPr>
    </w:p>
    <w:p w14:paraId="0CA115F0"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1AD3599A"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39213260"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49966703"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29FACBA3"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1562F51F"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106275FD"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2C552894"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5A027C0C"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2C5DC0BC"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23B7C71D" w14:textId="77777777" w:rsidR="003977B9" w:rsidRDefault="003977B9" w:rsidP="0004125F">
      <w:pPr>
        <w:spacing w:after="0" w:line="360" w:lineRule="auto"/>
        <w:jc w:val="both"/>
        <w:rPr>
          <w:rFonts w:ascii="Book Antiqua" w:eastAsiaTheme="minorEastAsia" w:hAnsi="Book Antiqua" w:cs="Times New Roman"/>
          <w:b/>
          <w:sz w:val="24"/>
          <w:szCs w:val="24"/>
          <w:lang w:eastAsia="zh-CN"/>
        </w:rPr>
      </w:pPr>
    </w:p>
    <w:p w14:paraId="1362C411" w14:textId="77777777" w:rsidR="00732FC3" w:rsidRDefault="00732FC3" w:rsidP="0004125F">
      <w:pPr>
        <w:spacing w:after="0" w:line="360" w:lineRule="auto"/>
        <w:jc w:val="both"/>
        <w:rPr>
          <w:rFonts w:ascii="Book Antiqua" w:eastAsiaTheme="minorEastAsia" w:hAnsi="Book Antiqua" w:cs="Times New Roman"/>
          <w:b/>
          <w:sz w:val="24"/>
          <w:szCs w:val="24"/>
          <w:lang w:eastAsia="zh-CN"/>
        </w:rPr>
      </w:pPr>
    </w:p>
    <w:p w14:paraId="0EF75137" w14:textId="77777777" w:rsidR="00432FB0" w:rsidRDefault="00432FB0" w:rsidP="0004125F">
      <w:pPr>
        <w:spacing w:after="0" w:line="360" w:lineRule="auto"/>
        <w:jc w:val="both"/>
        <w:rPr>
          <w:rFonts w:ascii="Book Antiqua" w:eastAsiaTheme="minorEastAsia" w:hAnsi="Book Antiqua" w:cs="Times New Roman"/>
          <w:b/>
          <w:sz w:val="24"/>
          <w:szCs w:val="24"/>
          <w:lang w:eastAsia="zh-CN"/>
        </w:rPr>
      </w:pPr>
    </w:p>
    <w:p w14:paraId="40F3728A" w14:textId="77777777" w:rsidR="00432FB0" w:rsidRDefault="00432FB0" w:rsidP="0004125F">
      <w:pPr>
        <w:spacing w:after="0" w:line="360" w:lineRule="auto"/>
        <w:jc w:val="both"/>
        <w:rPr>
          <w:rFonts w:ascii="Book Antiqua" w:eastAsiaTheme="minorEastAsia" w:hAnsi="Book Antiqua" w:cs="Times New Roman"/>
          <w:b/>
          <w:sz w:val="24"/>
          <w:szCs w:val="24"/>
          <w:lang w:eastAsia="zh-CN"/>
        </w:rPr>
      </w:pPr>
    </w:p>
    <w:p w14:paraId="567DDD84" w14:textId="77777777" w:rsidR="00432FB0" w:rsidRDefault="00432FB0" w:rsidP="0004125F">
      <w:pPr>
        <w:spacing w:after="0" w:line="360" w:lineRule="auto"/>
        <w:jc w:val="both"/>
        <w:rPr>
          <w:rFonts w:ascii="Book Antiqua" w:eastAsiaTheme="minorEastAsia" w:hAnsi="Book Antiqua" w:cs="Times New Roman"/>
          <w:b/>
          <w:sz w:val="24"/>
          <w:szCs w:val="24"/>
          <w:lang w:eastAsia="zh-CN"/>
        </w:rPr>
      </w:pPr>
    </w:p>
    <w:p w14:paraId="6ED17B71" w14:textId="71962DDB" w:rsidR="00301B78" w:rsidRPr="00CC38BC" w:rsidRDefault="00301B78" w:rsidP="0004125F">
      <w:pPr>
        <w:spacing w:after="0" w:line="360" w:lineRule="auto"/>
        <w:jc w:val="both"/>
        <w:rPr>
          <w:rFonts w:ascii="Book Antiqua" w:hAnsi="Book Antiqua" w:cs="Times New Roman"/>
          <w:sz w:val="24"/>
          <w:szCs w:val="24"/>
        </w:rPr>
      </w:pPr>
      <w:r w:rsidRPr="00CC38BC">
        <w:rPr>
          <w:rFonts w:ascii="Book Antiqua" w:hAnsi="Book Antiqua" w:cs="Times New Roman"/>
          <w:b/>
          <w:sz w:val="24"/>
          <w:szCs w:val="24"/>
        </w:rPr>
        <w:t xml:space="preserve">Abstract </w:t>
      </w:r>
    </w:p>
    <w:p w14:paraId="3DF34089" w14:textId="77777777" w:rsidR="003977B9" w:rsidRPr="000066EF" w:rsidRDefault="003977B9" w:rsidP="0004125F">
      <w:pPr>
        <w:spacing w:after="0" w:line="360" w:lineRule="auto"/>
        <w:jc w:val="both"/>
        <w:rPr>
          <w:rFonts w:ascii="Book Antiqua" w:hAnsi="Book Antiqua" w:cs="Times New Roman"/>
          <w:sz w:val="24"/>
          <w:szCs w:val="24"/>
        </w:rPr>
      </w:pPr>
      <w:r w:rsidRPr="000066EF">
        <w:rPr>
          <w:rFonts w:ascii="Book Antiqua" w:hAnsi="Book Antiqua" w:cs="Times New Roman"/>
          <w:b/>
          <w:i/>
          <w:sz w:val="24"/>
          <w:szCs w:val="24"/>
        </w:rPr>
        <w:t>AIM</w:t>
      </w:r>
    </w:p>
    <w:p w14:paraId="75798FCA" w14:textId="1B7A4D46" w:rsidR="00301B78" w:rsidRDefault="00301B78" w:rsidP="0004125F">
      <w:pPr>
        <w:spacing w:after="0" w:line="360" w:lineRule="auto"/>
        <w:jc w:val="both"/>
        <w:rPr>
          <w:rFonts w:ascii="Book Antiqua" w:eastAsiaTheme="minorEastAsia" w:hAnsi="Book Antiqua" w:cs="Times New Roman"/>
          <w:sz w:val="24"/>
          <w:szCs w:val="24"/>
          <w:lang w:eastAsia="zh-CN"/>
        </w:rPr>
      </w:pPr>
      <w:r w:rsidRPr="003977B9">
        <w:rPr>
          <w:rFonts w:ascii="Book Antiqua" w:hAnsi="Book Antiqua" w:cs="Times New Roman"/>
          <w:sz w:val="24"/>
          <w:szCs w:val="24"/>
        </w:rPr>
        <w:t xml:space="preserve">To study the effects of warm ischemia-reperfusion (I/R) injury on hepatic morphology at the ultrastructural level and to analyze the expression of the </w:t>
      </w:r>
      <w:proofErr w:type="spellStart"/>
      <w:r w:rsidRPr="003977B9">
        <w:rPr>
          <w:rFonts w:ascii="Book Antiqua" w:hAnsi="Book Antiqua" w:cs="Times New Roman"/>
          <w:sz w:val="24"/>
          <w:szCs w:val="24"/>
        </w:rPr>
        <w:t>thioredoxin</w:t>
      </w:r>
      <w:proofErr w:type="spellEnd"/>
      <w:r w:rsidRPr="003977B9">
        <w:rPr>
          <w:rFonts w:ascii="Book Antiqua" w:hAnsi="Book Antiqua" w:cs="Times New Roman"/>
          <w:sz w:val="24"/>
          <w:szCs w:val="24"/>
        </w:rPr>
        <w:t xml:space="preserve"> (</w:t>
      </w:r>
      <w:proofErr w:type="spellStart"/>
      <w:r w:rsidRPr="003977B9">
        <w:rPr>
          <w:rFonts w:ascii="Book Antiqua" w:hAnsi="Book Antiqua" w:cs="Times New Roman"/>
          <w:sz w:val="24"/>
          <w:szCs w:val="24"/>
        </w:rPr>
        <w:t>Trx</w:t>
      </w:r>
      <w:proofErr w:type="spellEnd"/>
      <w:r w:rsidRPr="003977B9">
        <w:rPr>
          <w:rFonts w:ascii="Book Antiqua" w:hAnsi="Book Antiqua" w:cs="Times New Roman"/>
          <w:sz w:val="24"/>
          <w:szCs w:val="24"/>
        </w:rPr>
        <w:t xml:space="preserve">) and </w:t>
      </w:r>
      <w:proofErr w:type="spellStart"/>
      <w:r w:rsidRPr="003977B9">
        <w:rPr>
          <w:rFonts w:ascii="Book Antiqua" w:hAnsi="Book Antiqua" w:cs="Times New Roman"/>
          <w:sz w:val="24"/>
          <w:szCs w:val="24"/>
        </w:rPr>
        <w:t>glutaredoxin</w:t>
      </w:r>
      <w:proofErr w:type="spellEnd"/>
      <w:r w:rsidRPr="003977B9">
        <w:rPr>
          <w:rFonts w:ascii="Book Antiqua" w:hAnsi="Book Antiqua" w:cs="Times New Roman"/>
          <w:sz w:val="24"/>
          <w:szCs w:val="24"/>
        </w:rPr>
        <w:t xml:space="preserve"> (</w:t>
      </w:r>
      <w:proofErr w:type="spellStart"/>
      <w:r w:rsidRPr="003977B9">
        <w:rPr>
          <w:rFonts w:ascii="Book Antiqua" w:hAnsi="Book Antiqua" w:cs="Times New Roman"/>
          <w:sz w:val="24"/>
          <w:szCs w:val="24"/>
        </w:rPr>
        <w:t>Grx</w:t>
      </w:r>
      <w:proofErr w:type="spellEnd"/>
      <w:r w:rsidRPr="003977B9">
        <w:rPr>
          <w:rFonts w:ascii="Book Antiqua" w:hAnsi="Book Antiqua" w:cs="Times New Roman"/>
          <w:sz w:val="24"/>
          <w:szCs w:val="24"/>
        </w:rPr>
        <w:t>) systems.</w:t>
      </w:r>
    </w:p>
    <w:p w14:paraId="37FF93E6" w14:textId="77777777" w:rsidR="003977B9" w:rsidRPr="00FF593D" w:rsidRDefault="003977B9" w:rsidP="0004125F">
      <w:pPr>
        <w:spacing w:after="0" w:line="360" w:lineRule="auto"/>
        <w:jc w:val="both"/>
        <w:rPr>
          <w:rFonts w:ascii="Book Antiqua" w:eastAsiaTheme="minorEastAsia" w:hAnsi="Book Antiqua" w:cs="Times New Roman"/>
          <w:b/>
          <w:sz w:val="24"/>
          <w:szCs w:val="24"/>
          <w:lang w:eastAsia="zh-CN"/>
        </w:rPr>
      </w:pPr>
    </w:p>
    <w:p w14:paraId="52E8EA5E" w14:textId="0FD0613C" w:rsidR="003977B9" w:rsidRPr="003977B9" w:rsidRDefault="003977B9" w:rsidP="0004125F">
      <w:pPr>
        <w:spacing w:after="0" w:line="360" w:lineRule="auto"/>
        <w:jc w:val="both"/>
        <w:rPr>
          <w:rFonts w:ascii="Book Antiqua" w:eastAsiaTheme="minorEastAsia" w:hAnsi="Book Antiqua" w:cs="Times New Roman"/>
          <w:i/>
          <w:sz w:val="24"/>
          <w:szCs w:val="24"/>
          <w:lang w:eastAsia="zh-CN"/>
        </w:rPr>
      </w:pPr>
      <w:r w:rsidRPr="000066EF">
        <w:rPr>
          <w:rFonts w:ascii="Book Antiqua" w:hAnsi="Book Antiqua" w:cs="Times New Roman"/>
          <w:b/>
          <w:i/>
          <w:sz w:val="24"/>
          <w:szCs w:val="24"/>
        </w:rPr>
        <w:t>METHOD</w:t>
      </w:r>
      <w:r>
        <w:rPr>
          <w:rFonts w:ascii="Book Antiqua" w:eastAsiaTheme="minorEastAsia" w:hAnsi="Book Antiqua" w:cs="Times New Roman" w:hint="eastAsia"/>
          <w:b/>
          <w:i/>
          <w:sz w:val="24"/>
          <w:szCs w:val="24"/>
          <w:lang w:eastAsia="zh-CN"/>
        </w:rPr>
        <w:t>S</w:t>
      </w:r>
    </w:p>
    <w:p w14:paraId="538E2E65" w14:textId="434147EA" w:rsidR="00301B78" w:rsidRPr="003977B9" w:rsidRDefault="00301B78" w:rsidP="0004125F">
      <w:pPr>
        <w:spacing w:after="0" w:line="360" w:lineRule="auto"/>
        <w:jc w:val="both"/>
        <w:rPr>
          <w:rFonts w:ascii="Book Antiqua" w:eastAsiaTheme="minorEastAsia" w:hAnsi="Book Antiqua" w:cs="Times New Roman"/>
          <w:sz w:val="24"/>
          <w:szCs w:val="24"/>
          <w:lang w:eastAsia="zh-CN"/>
        </w:rPr>
      </w:pPr>
      <w:r w:rsidRPr="003977B9">
        <w:rPr>
          <w:rFonts w:ascii="Book Antiqua" w:hAnsi="Book Antiqua" w:cs="Times New Roman"/>
          <w:sz w:val="24"/>
          <w:szCs w:val="24"/>
        </w:rPr>
        <w:t xml:space="preserve">Eleven </w:t>
      </w:r>
      <w:r w:rsidRPr="003977B9">
        <w:rPr>
          <w:rFonts w:ascii="Book Antiqua" w:hAnsi="Book Antiqua" w:cs="Times New Roman"/>
          <w:sz w:val="24"/>
          <w:szCs w:val="24"/>
          <w:lang w:val="en-GB"/>
        </w:rPr>
        <w:t>patients undergoing liver resection were subjected to</w:t>
      </w:r>
      <w:r w:rsidRPr="003977B9">
        <w:rPr>
          <w:rFonts w:ascii="Book Antiqua" w:hAnsi="Book Antiqua" w:cs="Times New Roman"/>
          <w:sz w:val="24"/>
          <w:szCs w:val="24"/>
        </w:rPr>
        <w:t xml:space="preserve"> </w:t>
      </w:r>
      <w:r w:rsidR="002A29B8" w:rsidRPr="003977B9">
        <w:rPr>
          <w:rFonts w:ascii="Book Antiqua" w:hAnsi="Book Antiqua" w:cs="Times New Roman"/>
          <w:sz w:val="24"/>
          <w:szCs w:val="24"/>
        </w:rPr>
        <w:t>p</w:t>
      </w:r>
      <w:r w:rsidRPr="003977B9">
        <w:rPr>
          <w:rFonts w:ascii="Book Antiqua" w:hAnsi="Book Antiqua" w:cs="Times New Roman"/>
          <w:sz w:val="24"/>
          <w:szCs w:val="24"/>
        </w:rPr>
        <w:t>ortal triad clamping (PTC)</w:t>
      </w:r>
      <w:r w:rsidRPr="003977B9">
        <w:rPr>
          <w:rFonts w:ascii="Book Antiqua" w:hAnsi="Book Antiqua" w:cs="Times New Roman"/>
          <w:sz w:val="24"/>
          <w:szCs w:val="24"/>
          <w:lang w:val="en-GB"/>
        </w:rPr>
        <w:t xml:space="preserve">. Liver biopsies were collected at three time points; first prior to PTC (baseline), 20 min after PTC (post-ischemia) and 20 min after reperfusion (post-reperfusion). </w:t>
      </w:r>
      <w:r w:rsidRPr="00FF593D">
        <w:rPr>
          <w:rFonts w:ascii="Book Antiqua" w:hAnsi="Book Antiqua" w:cs="Times New Roman"/>
          <w:sz w:val="24"/>
          <w:szCs w:val="24"/>
        </w:rPr>
        <w:t xml:space="preserve">Electron microscopy and morphometry </w:t>
      </w:r>
      <w:r w:rsidR="000C20A8" w:rsidRPr="00FF593D">
        <w:rPr>
          <w:rFonts w:ascii="Book Antiqua" w:hAnsi="Book Antiqua" w:cs="Times New Roman"/>
          <w:sz w:val="24"/>
          <w:szCs w:val="24"/>
        </w:rPr>
        <w:t xml:space="preserve">were </w:t>
      </w:r>
      <w:r w:rsidRPr="00FF593D">
        <w:rPr>
          <w:rFonts w:ascii="Book Antiqua" w:hAnsi="Book Antiqua" w:cs="Times New Roman"/>
          <w:sz w:val="24"/>
          <w:szCs w:val="24"/>
        </w:rPr>
        <w:t>used to study and quantify ultrastructural changes</w:t>
      </w:r>
      <w:r w:rsidR="000C20A8" w:rsidRPr="00FF593D">
        <w:rPr>
          <w:rFonts w:ascii="Book Antiqua" w:hAnsi="Book Antiqua" w:cs="Times New Roman"/>
          <w:sz w:val="24"/>
          <w:szCs w:val="24"/>
        </w:rPr>
        <w:t>, respectively</w:t>
      </w:r>
      <w:r w:rsidRPr="00FF593D">
        <w:rPr>
          <w:rFonts w:ascii="Book Antiqua" w:hAnsi="Book Antiqua" w:cs="Times New Roman"/>
          <w:sz w:val="24"/>
          <w:szCs w:val="24"/>
        </w:rPr>
        <w:t xml:space="preserve">. Additionally, gene expression analysis of </w:t>
      </w:r>
      <w:proofErr w:type="spellStart"/>
      <w:r w:rsidRPr="00FF593D">
        <w:rPr>
          <w:rFonts w:ascii="Book Antiqua" w:hAnsi="Book Antiqua" w:cs="Times New Roman"/>
          <w:sz w:val="24"/>
          <w:szCs w:val="24"/>
        </w:rPr>
        <w:t>Trx</w:t>
      </w:r>
      <w:proofErr w:type="spellEnd"/>
      <w:r w:rsidRPr="00FF593D">
        <w:rPr>
          <w:rFonts w:ascii="Book Antiqua" w:hAnsi="Book Antiqua" w:cs="Times New Roman"/>
          <w:sz w:val="24"/>
          <w:szCs w:val="24"/>
        </w:rPr>
        <w:t xml:space="preserve"> and </w:t>
      </w:r>
      <w:proofErr w:type="spellStart"/>
      <w:r w:rsidRPr="00FF593D">
        <w:rPr>
          <w:rFonts w:ascii="Book Antiqua" w:hAnsi="Book Antiqua" w:cs="Times New Roman"/>
          <w:sz w:val="24"/>
          <w:szCs w:val="24"/>
        </w:rPr>
        <w:t>Grx</w:t>
      </w:r>
      <w:proofErr w:type="spellEnd"/>
      <w:r w:rsidRPr="00FF593D">
        <w:rPr>
          <w:rFonts w:ascii="Book Antiqua" w:hAnsi="Book Antiqua" w:cs="Times New Roman"/>
          <w:sz w:val="24"/>
          <w:szCs w:val="24"/>
        </w:rPr>
        <w:t xml:space="preserve"> isoforms was performed by quantitative PCR. For further validation of redox protein status, </w:t>
      </w:r>
      <w:proofErr w:type="spellStart"/>
      <w:r w:rsidRPr="00FF593D">
        <w:rPr>
          <w:rFonts w:ascii="Book Antiqua" w:hAnsi="Book Antiqua" w:cs="Times New Roman"/>
          <w:sz w:val="24"/>
          <w:szCs w:val="24"/>
        </w:rPr>
        <w:t>immunogold</w:t>
      </w:r>
      <w:proofErr w:type="spellEnd"/>
      <w:r w:rsidRPr="00FF593D">
        <w:rPr>
          <w:rFonts w:ascii="Book Antiqua" w:hAnsi="Book Antiqua" w:cs="Times New Roman"/>
          <w:sz w:val="24"/>
          <w:szCs w:val="24"/>
        </w:rPr>
        <w:t xml:space="preserve"> staining was performed for the isoforms Grx1 and Trx1.</w:t>
      </w:r>
    </w:p>
    <w:p w14:paraId="6DCF07C5" w14:textId="77777777" w:rsidR="003977B9" w:rsidRPr="00FF593D" w:rsidRDefault="003977B9" w:rsidP="0004125F">
      <w:pPr>
        <w:spacing w:after="0" w:line="360" w:lineRule="auto"/>
        <w:jc w:val="both"/>
        <w:rPr>
          <w:rFonts w:ascii="Book Antiqua" w:eastAsiaTheme="minorEastAsia" w:hAnsi="Book Antiqua" w:cs="Times New Roman"/>
          <w:sz w:val="24"/>
          <w:szCs w:val="24"/>
          <w:lang w:val="en-GB" w:eastAsia="zh-CN"/>
        </w:rPr>
      </w:pPr>
    </w:p>
    <w:p w14:paraId="7EFEC287" w14:textId="1FA376A6" w:rsidR="003977B9" w:rsidRPr="00AC3881" w:rsidRDefault="003977B9" w:rsidP="0004125F">
      <w:pPr>
        <w:spacing w:after="0" w:line="360" w:lineRule="auto"/>
        <w:jc w:val="both"/>
        <w:rPr>
          <w:rFonts w:ascii="Book Antiqua" w:eastAsiaTheme="minorEastAsia" w:hAnsi="Book Antiqua" w:cs="Times New Roman"/>
          <w:i/>
          <w:sz w:val="24"/>
          <w:szCs w:val="24"/>
          <w:lang w:eastAsia="zh-CN"/>
        </w:rPr>
      </w:pPr>
      <w:r w:rsidRPr="000066EF">
        <w:rPr>
          <w:rFonts w:ascii="Book Antiqua" w:eastAsia="Malgun Gothic" w:hAnsi="Book Antiqua" w:cs="Times New Roman"/>
          <w:b/>
          <w:i/>
          <w:sz w:val="24"/>
          <w:szCs w:val="24"/>
        </w:rPr>
        <w:t>RESULTS</w:t>
      </w:r>
    </w:p>
    <w:p w14:paraId="1096B5D5" w14:textId="145A447C" w:rsidR="00301B78" w:rsidRPr="00FF593D" w:rsidRDefault="00301B78" w:rsidP="0004125F">
      <w:pPr>
        <w:spacing w:after="0" w:line="360" w:lineRule="auto"/>
        <w:jc w:val="both"/>
        <w:rPr>
          <w:rFonts w:ascii="Book Antiqua" w:hAnsi="Book Antiqua" w:cs="Times New Roman"/>
          <w:sz w:val="24"/>
          <w:szCs w:val="24"/>
        </w:rPr>
      </w:pPr>
      <w:r w:rsidRPr="003977B9">
        <w:rPr>
          <w:rFonts w:ascii="Book Antiqua" w:hAnsi="Book Antiqua" w:cs="Times New Roman"/>
          <w:sz w:val="24"/>
          <w:szCs w:val="24"/>
        </w:rPr>
        <w:t>Post-ischemia, a significant loss of the liver sinusoidal endothelial cell (LSEC) lining was observed (</w:t>
      </w:r>
      <w:r w:rsidR="00732FC3" w:rsidRPr="00FF593D">
        <w:rPr>
          <w:rFonts w:ascii="Book Antiqua" w:hAnsi="Book Antiqua" w:cs="Times New Roman"/>
          <w:i/>
          <w:sz w:val="24"/>
          <w:szCs w:val="24"/>
        </w:rPr>
        <w:t>P</w:t>
      </w:r>
      <w:r w:rsidR="00732FC3">
        <w:rPr>
          <w:rFonts w:ascii="Book Antiqua" w:eastAsiaTheme="minorEastAsia" w:hAnsi="Book Antiqua" w:cs="Times New Roman" w:hint="eastAsia"/>
          <w:i/>
          <w:sz w:val="24"/>
          <w:szCs w:val="24"/>
          <w:lang w:eastAsia="zh-CN"/>
        </w:rPr>
        <w:t xml:space="preserve"> </w:t>
      </w:r>
      <w:r w:rsidRPr="00732FC3">
        <w:rPr>
          <w:rFonts w:ascii="Book Antiqua" w:hAnsi="Book Antiqua" w:cs="Times New Roman"/>
          <w:sz w:val="24"/>
          <w:szCs w:val="24"/>
        </w:rPr>
        <w:t>=</w:t>
      </w:r>
      <w:r w:rsidR="00732FC3" w:rsidRPr="00732FC3">
        <w:rPr>
          <w:rFonts w:ascii="Book Antiqua" w:eastAsiaTheme="minorEastAsia" w:hAnsi="Book Antiqua" w:cs="Times New Roman" w:hint="eastAsia"/>
          <w:sz w:val="24"/>
          <w:szCs w:val="24"/>
          <w:lang w:eastAsia="zh-CN"/>
        </w:rPr>
        <w:t xml:space="preserve"> </w:t>
      </w:r>
      <w:r w:rsidRPr="00732FC3">
        <w:rPr>
          <w:rFonts w:ascii="Book Antiqua" w:hAnsi="Book Antiqua" w:cs="Times New Roman"/>
          <w:sz w:val="24"/>
          <w:szCs w:val="24"/>
        </w:rPr>
        <w:t>0.0003</w:t>
      </w:r>
      <w:r w:rsidRPr="00FF593D">
        <w:rPr>
          <w:rFonts w:ascii="Book Antiqua" w:hAnsi="Book Antiqua" w:cs="Times New Roman"/>
          <w:sz w:val="24"/>
          <w:szCs w:val="24"/>
        </w:rPr>
        <w:t xml:space="preserve">) accompanied by a decrease of hepatocyte microvilli in the space of </w:t>
      </w:r>
      <w:proofErr w:type="spellStart"/>
      <w:r w:rsidRPr="00FF593D">
        <w:rPr>
          <w:rFonts w:ascii="Book Antiqua" w:hAnsi="Book Antiqua" w:cs="Times New Roman"/>
          <w:sz w:val="24"/>
          <w:szCs w:val="24"/>
        </w:rPr>
        <w:t>Disse</w:t>
      </w:r>
      <w:proofErr w:type="spellEnd"/>
      <w:r w:rsidRPr="00FF593D">
        <w:rPr>
          <w:rFonts w:ascii="Book Antiqua" w:hAnsi="Book Antiqua" w:cs="Times New Roman"/>
          <w:sz w:val="24"/>
          <w:szCs w:val="24"/>
        </w:rPr>
        <w:t>. Hepatocellular morphology was well preserved apart from the appearance of crystalline mitochondrial inclusions in 7 out of 11 patients. Post-reperfusion biopsies had similar features as post-ischemia with the exception of signs of a reactivation of the LSECs. No change</w:t>
      </w:r>
      <w:r w:rsidR="000C20A8" w:rsidRPr="00FF593D">
        <w:rPr>
          <w:rFonts w:ascii="Book Antiqua" w:hAnsi="Book Antiqua" w:cs="Times New Roman"/>
          <w:sz w:val="24"/>
          <w:szCs w:val="24"/>
        </w:rPr>
        <w:t>s</w:t>
      </w:r>
      <w:r w:rsidRPr="00FF593D">
        <w:rPr>
          <w:rFonts w:ascii="Book Antiqua" w:hAnsi="Book Antiqua" w:cs="Times New Roman"/>
          <w:sz w:val="24"/>
          <w:szCs w:val="24"/>
        </w:rPr>
        <w:t xml:space="preserve"> in </w:t>
      </w:r>
      <w:r w:rsidR="000C20A8" w:rsidRPr="00FF593D">
        <w:rPr>
          <w:rFonts w:ascii="Book Antiqua" w:hAnsi="Book Antiqua" w:cs="Times New Roman"/>
          <w:sz w:val="24"/>
          <w:szCs w:val="24"/>
        </w:rPr>
        <w:t xml:space="preserve">the </w:t>
      </w:r>
      <w:r w:rsidRPr="00FF593D">
        <w:rPr>
          <w:rFonts w:ascii="Book Antiqua" w:hAnsi="Book Antiqua" w:cs="Times New Roman"/>
          <w:sz w:val="24"/>
          <w:szCs w:val="24"/>
        </w:rPr>
        <w:t xml:space="preserve">expression </w:t>
      </w:r>
      <w:r w:rsidR="000C20A8" w:rsidRPr="00FF593D">
        <w:rPr>
          <w:rFonts w:ascii="Book Antiqua" w:hAnsi="Book Antiqua" w:cs="Times New Roman"/>
          <w:sz w:val="24"/>
          <w:szCs w:val="24"/>
        </w:rPr>
        <w:t xml:space="preserve">of redox-regulatory genes </w:t>
      </w:r>
      <w:r w:rsidRPr="00FF593D">
        <w:rPr>
          <w:rFonts w:ascii="Book Antiqua" w:hAnsi="Book Antiqua" w:cs="Times New Roman"/>
          <w:sz w:val="24"/>
          <w:szCs w:val="24"/>
        </w:rPr>
        <w:t xml:space="preserve">could be observed at mRNA level of the isoforms of the </w:t>
      </w:r>
      <w:proofErr w:type="spellStart"/>
      <w:r w:rsidRPr="00FF593D">
        <w:rPr>
          <w:rFonts w:ascii="Book Antiqua" w:hAnsi="Book Antiqua" w:cs="Times New Roman"/>
          <w:sz w:val="24"/>
          <w:szCs w:val="24"/>
        </w:rPr>
        <w:t>Trx</w:t>
      </w:r>
      <w:proofErr w:type="spellEnd"/>
      <w:r w:rsidRPr="00FF593D">
        <w:rPr>
          <w:rFonts w:ascii="Book Antiqua" w:hAnsi="Book Antiqua" w:cs="Times New Roman"/>
          <w:sz w:val="24"/>
          <w:szCs w:val="24"/>
        </w:rPr>
        <w:t xml:space="preserve"> family but </w:t>
      </w:r>
      <w:proofErr w:type="spellStart"/>
      <w:r w:rsidRPr="00FF593D">
        <w:rPr>
          <w:rFonts w:ascii="Book Antiqua" w:hAnsi="Book Antiqua" w:cs="Times New Roman"/>
          <w:sz w:val="24"/>
          <w:szCs w:val="24"/>
        </w:rPr>
        <w:t>immunoelectron</w:t>
      </w:r>
      <w:proofErr w:type="spellEnd"/>
      <w:r w:rsidRPr="00FF593D">
        <w:rPr>
          <w:rFonts w:ascii="Book Antiqua" w:hAnsi="Book Antiqua" w:cs="Times New Roman"/>
          <w:sz w:val="24"/>
          <w:szCs w:val="24"/>
        </w:rPr>
        <w:t xml:space="preserve"> microscopy indicated a redistribution of </w:t>
      </w:r>
      <w:r w:rsidRPr="00760B7B">
        <w:rPr>
          <w:rFonts w:ascii="Book Antiqua" w:hAnsi="Book Antiqua" w:cs="Times New Roman"/>
          <w:i/>
          <w:sz w:val="24"/>
          <w:szCs w:val="24"/>
        </w:rPr>
        <w:t>Trx1</w:t>
      </w:r>
      <w:r w:rsidRPr="00FF593D">
        <w:rPr>
          <w:rFonts w:ascii="Book Antiqua" w:hAnsi="Book Antiqua" w:cs="Times New Roman"/>
          <w:sz w:val="24"/>
          <w:szCs w:val="24"/>
        </w:rPr>
        <w:t xml:space="preserve"> within the cell</w:t>
      </w:r>
      <w:r w:rsidRPr="00FF593D">
        <w:rPr>
          <w:rFonts w:ascii="Book Antiqua" w:hAnsi="Book Antiqua" w:cs="Times New Roman"/>
          <w:bCs/>
          <w:sz w:val="24"/>
          <w:szCs w:val="24"/>
        </w:rPr>
        <w:t>.</w:t>
      </w:r>
    </w:p>
    <w:p w14:paraId="68799F30" w14:textId="77777777" w:rsidR="003977B9" w:rsidRDefault="003977B9" w:rsidP="0004125F">
      <w:pPr>
        <w:adjustRightInd w:val="0"/>
        <w:spacing w:after="0" w:line="360" w:lineRule="auto"/>
        <w:jc w:val="both"/>
        <w:rPr>
          <w:rFonts w:ascii="Book Antiqua" w:eastAsiaTheme="minorEastAsia" w:hAnsi="Book Antiqua" w:cs="Times New Roman"/>
          <w:b/>
          <w:i/>
          <w:sz w:val="24"/>
          <w:szCs w:val="24"/>
          <w:lang w:eastAsia="zh-CN"/>
        </w:rPr>
      </w:pPr>
    </w:p>
    <w:p w14:paraId="3C82295D" w14:textId="77777777" w:rsidR="003977B9" w:rsidRPr="000066EF" w:rsidRDefault="003977B9" w:rsidP="0004125F">
      <w:pPr>
        <w:adjustRightInd w:val="0"/>
        <w:spacing w:after="0" w:line="360" w:lineRule="auto"/>
        <w:jc w:val="both"/>
        <w:rPr>
          <w:rFonts w:ascii="Book Antiqua" w:eastAsia="宋体" w:hAnsi="Book Antiqua" w:cs="Times New Roman"/>
          <w:i/>
          <w:sz w:val="24"/>
          <w:szCs w:val="24"/>
          <w:lang w:eastAsia="zh-CN"/>
        </w:rPr>
      </w:pPr>
      <w:r w:rsidRPr="000066EF">
        <w:rPr>
          <w:rFonts w:ascii="Book Antiqua" w:hAnsi="Book Antiqua" w:cs="Times New Roman"/>
          <w:b/>
          <w:i/>
          <w:sz w:val="24"/>
          <w:szCs w:val="24"/>
        </w:rPr>
        <w:lastRenderedPageBreak/>
        <w:t>CONCLUSION</w:t>
      </w:r>
      <w:r w:rsidRPr="000066EF">
        <w:rPr>
          <w:rFonts w:ascii="Book Antiqua" w:hAnsi="Book Antiqua" w:cs="Times New Roman"/>
          <w:i/>
          <w:sz w:val="24"/>
          <w:szCs w:val="24"/>
        </w:rPr>
        <w:t xml:space="preserve"> </w:t>
      </w:r>
    </w:p>
    <w:p w14:paraId="00CA5764" w14:textId="4D772062" w:rsidR="00301B78" w:rsidRDefault="00301B78" w:rsidP="0004125F">
      <w:pPr>
        <w:spacing w:after="0" w:line="360" w:lineRule="auto"/>
        <w:jc w:val="both"/>
        <w:rPr>
          <w:rFonts w:ascii="Book Antiqua" w:eastAsiaTheme="minorEastAsia" w:hAnsi="Book Antiqua" w:cs="Times New Roman"/>
          <w:sz w:val="24"/>
          <w:szCs w:val="24"/>
          <w:lang w:eastAsia="zh-CN"/>
        </w:rPr>
      </w:pPr>
      <w:r w:rsidRPr="003977B9">
        <w:rPr>
          <w:rFonts w:ascii="Book Antiqua" w:hAnsi="Book Antiqua" w:cs="Times New Roman"/>
          <w:sz w:val="24"/>
          <w:szCs w:val="24"/>
        </w:rPr>
        <w:t xml:space="preserve">At the ultrastructural level, the major impact of hepatic warm I/R injury after PTC </w:t>
      </w:r>
      <w:r w:rsidR="00D13B79" w:rsidRPr="00FF593D">
        <w:rPr>
          <w:rFonts w:ascii="Book Antiqua" w:hAnsi="Book Antiqua" w:cs="Times New Roman"/>
          <w:sz w:val="24"/>
          <w:szCs w:val="24"/>
        </w:rPr>
        <w:t xml:space="preserve">was </w:t>
      </w:r>
      <w:r w:rsidRPr="00FF593D">
        <w:rPr>
          <w:rFonts w:ascii="Book Antiqua" w:hAnsi="Book Antiqua" w:cs="Times New Roman"/>
          <w:sz w:val="24"/>
          <w:szCs w:val="24"/>
        </w:rPr>
        <w:t>borne by the LSECs with detachment and reactivation at ischemia and reperfusion</w:t>
      </w:r>
      <w:r w:rsidR="00F42609" w:rsidRPr="00FF593D">
        <w:rPr>
          <w:rFonts w:ascii="Book Antiqua" w:hAnsi="Book Antiqua" w:cs="Times New Roman"/>
          <w:sz w:val="24"/>
          <w:szCs w:val="24"/>
        </w:rPr>
        <w:t>,</w:t>
      </w:r>
      <w:r w:rsidRPr="00FF593D">
        <w:rPr>
          <w:rFonts w:ascii="Book Antiqua" w:hAnsi="Book Antiqua" w:cs="Times New Roman"/>
          <w:sz w:val="24"/>
          <w:szCs w:val="24"/>
        </w:rPr>
        <w:t xml:space="preserve"> respectively. Hepatocyte</w:t>
      </w:r>
      <w:r w:rsidR="00D13B79" w:rsidRPr="00FF593D">
        <w:rPr>
          <w:rFonts w:ascii="Book Antiqua" w:hAnsi="Book Antiqua" w:cs="Times New Roman"/>
          <w:sz w:val="24"/>
          <w:szCs w:val="24"/>
        </w:rPr>
        <w:t>s</w:t>
      </w:r>
      <w:r w:rsidRPr="00FF593D">
        <w:rPr>
          <w:rFonts w:ascii="Book Antiqua" w:hAnsi="Book Antiqua" w:cs="Times New Roman"/>
          <w:sz w:val="24"/>
          <w:szCs w:val="24"/>
        </w:rPr>
        <w:t xml:space="preserve"> morphology </w:t>
      </w:r>
      <w:r w:rsidR="00D13B79" w:rsidRPr="00FF593D">
        <w:rPr>
          <w:rFonts w:ascii="Book Antiqua" w:hAnsi="Book Antiqua" w:cs="Times New Roman"/>
          <w:sz w:val="24"/>
          <w:szCs w:val="24"/>
        </w:rPr>
        <w:t xml:space="preserve">were </w:t>
      </w:r>
      <w:r w:rsidRPr="00FF593D">
        <w:rPr>
          <w:rFonts w:ascii="Book Antiqua" w:hAnsi="Book Antiqua" w:cs="Times New Roman"/>
          <w:sz w:val="24"/>
          <w:szCs w:val="24"/>
        </w:rPr>
        <w:t xml:space="preserve">well preserved. Crystalline inclusions </w:t>
      </w:r>
      <w:r w:rsidR="00D13B79" w:rsidRPr="00FF593D">
        <w:rPr>
          <w:rFonts w:ascii="Book Antiqua" w:hAnsi="Book Antiqua" w:cs="Times New Roman"/>
          <w:sz w:val="24"/>
          <w:szCs w:val="24"/>
        </w:rPr>
        <w:t xml:space="preserve">in mitochondria were </w:t>
      </w:r>
      <w:r w:rsidRPr="00FF593D">
        <w:rPr>
          <w:rFonts w:ascii="Book Antiqua" w:hAnsi="Book Antiqua" w:cs="Times New Roman"/>
          <w:sz w:val="24"/>
          <w:szCs w:val="24"/>
        </w:rPr>
        <w:t>observed in the hepatocyte after ischemia.</w:t>
      </w:r>
    </w:p>
    <w:p w14:paraId="6F1267D7" w14:textId="77777777" w:rsidR="008F1D78" w:rsidRPr="008F1D78" w:rsidRDefault="008F1D78" w:rsidP="0004125F">
      <w:pPr>
        <w:spacing w:after="0" w:line="360" w:lineRule="auto"/>
        <w:jc w:val="both"/>
        <w:rPr>
          <w:rFonts w:ascii="Book Antiqua" w:eastAsiaTheme="minorEastAsia" w:hAnsi="Book Antiqua" w:cs="Times New Roman"/>
          <w:sz w:val="24"/>
          <w:szCs w:val="24"/>
          <w:lang w:eastAsia="zh-CN"/>
        </w:rPr>
      </w:pPr>
    </w:p>
    <w:p w14:paraId="6D8754D8" w14:textId="49DCD1BF" w:rsidR="00EE369A" w:rsidRPr="00E25DC1" w:rsidRDefault="00EE369A" w:rsidP="0004125F">
      <w:pPr>
        <w:spacing w:after="0" w:line="360" w:lineRule="auto"/>
        <w:jc w:val="both"/>
        <w:rPr>
          <w:rFonts w:ascii="Book Antiqua" w:eastAsia="Times New Roman" w:hAnsi="Book Antiqua" w:cs="Times New Roman"/>
          <w:sz w:val="24"/>
          <w:szCs w:val="24"/>
        </w:rPr>
      </w:pPr>
      <w:r w:rsidRPr="00E25DC1">
        <w:rPr>
          <w:rFonts w:ascii="Book Antiqua" w:eastAsia="Times New Roman" w:hAnsi="Book Antiqua" w:cs="Times New Roman"/>
          <w:b/>
          <w:sz w:val="24"/>
          <w:szCs w:val="24"/>
        </w:rPr>
        <w:t>Key words:</w:t>
      </w:r>
      <w:r w:rsidRPr="00E25DC1">
        <w:rPr>
          <w:rFonts w:ascii="Book Antiqua" w:eastAsia="Times New Roman" w:hAnsi="Book Antiqua" w:cs="Times New Roman"/>
          <w:sz w:val="24"/>
          <w:szCs w:val="24"/>
        </w:rPr>
        <w:t xml:space="preserve"> Hepatic ischemia-reperfusion injury</w:t>
      </w:r>
      <w:r w:rsidR="00E25DC1">
        <w:rPr>
          <w:rFonts w:ascii="Book Antiqua" w:eastAsiaTheme="minorEastAsia" w:hAnsi="Book Antiqua" w:cs="Times New Roman" w:hint="eastAsia"/>
          <w:sz w:val="24"/>
          <w:szCs w:val="24"/>
          <w:lang w:eastAsia="zh-CN"/>
        </w:rPr>
        <w:t>;</w:t>
      </w:r>
      <w:r w:rsidRPr="00E25DC1">
        <w:rPr>
          <w:rFonts w:ascii="Book Antiqua" w:eastAsia="Times New Roman" w:hAnsi="Book Antiqua" w:cs="Times New Roman"/>
          <w:sz w:val="24"/>
          <w:szCs w:val="24"/>
        </w:rPr>
        <w:t xml:space="preserve"> </w:t>
      </w:r>
      <w:r w:rsidR="00732FC3" w:rsidRPr="00732FC3">
        <w:rPr>
          <w:rFonts w:ascii="Book Antiqua" w:hAnsi="Book Antiqua" w:cs="Times New Roman"/>
          <w:sz w:val="24"/>
          <w:szCs w:val="24"/>
        </w:rPr>
        <w:t>Ischemia reperfusion</w:t>
      </w:r>
      <w:r w:rsidRPr="00E25DC1">
        <w:rPr>
          <w:rFonts w:ascii="Book Antiqua" w:eastAsia="Times New Roman" w:hAnsi="Book Antiqua" w:cs="Times New Roman"/>
          <w:sz w:val="24"/>
          <w:szCs w:val="24"/>
        </w:rPr>
        <w:t xml:space="preserve"> injury</w:t>
      </w:r>
      <w:r w:rsidR="00E25DC1">
        <w:rPr>
          <w:rFonts w:ascii="Book Antiqua" w:eastAsiaTheme="minorEastAsia" w:hAnsi="Book Antiqua" w:cs="Times New Roman" w:hint="eastAsia"/>
          <w:sz w:val="24"/>
          <w:szCs w:val="24"/>
          <w:lang w:eastAsia="zh-CN"/>
        </w:rPr>
        <w:t>;</w:t>
      </w:r>
      <w:r w:rsidRPr="00E25DC1">
        <w:rPr>
          <w:rFonts w:ascii="Book Antiqua" w:eastAsia="Times New Roman" w:hAnsi="Book Antiqua" w:cs="Times New Roman"/>
          <w:sz w:val="24"/>
          <w:szCs w:val="24"/>
        </w:rPr>
        <w:t xml:space="preserve"> Warm ischemia-reperfusion injury</w:t>
      </w:r>
      <w:r w:rsidR="00E25DC1">
        <w:rPr>
          <w:rFonts w:ascii="Book Antiqua" w:eastAsiaTheme="minorEastAsia" w:hAnsi="Book Antiqua" w:cs="Times New Roman" w:hint="eastAsia"/>
          <w:sz w:val="24"/>
          <w:szCs w:val="24"/>
          <w:lang w:eastAsia="zh-CN"/>
        </w:rPr>
        <w:t>;</w:t>
      </w:r>
      <w:r w:rsidRPr="00E25DC1">
        <w:rPr>
          <w:rFonts w:ascii="Book Antiqua" w:eastAsia="Times New Roman" w:hAnsi="Book Antiqua" w:cs="Times New Roman"/>
          <w:sz w:val="24"/>
          <w:szCs w:val="24"/>
        </w:rPr>
        <w:t xml:space="preserve"> </w:t>
      </w:r>
      <w:proofErr w:type="spellStart"/>
      <w:r w:rsidRPr="00E25DC1">
        <w:rPr>
          <w:rFonts w:ascii="Book Antiqua" w:eastAsia="Times New Roman" w:hAnsi="Book Antiqua" w:cs="Times New Roman"/>
          <w:sz w:val="24"/>
          <w:szCs w:val="24"/>
        </w:rPr>
        <w:t>Glutaredoxins</w:t>
      </w:r>
      <w:proofErr w:type="spellEnd"/>
      <w:r w:rsidR="00E25DC1">
        <w:rPr>
          <w:rFonts w:ascii="Book Antiqua" w:eastAsiaTheme="minorEastAsia" w:hAnsi="Book Antiqua" w:cs="Times New Roman" w:hint="eastAsia"/>
          <w:sz w:val="24"/>
          <w:szCs w:val="24"/>
          <w:lang w:eastAsia="zh-CN"/>
        </w:rPr>
        <w:t>;</w:t>
      </w:r>
      <w:r w:rsidRPr="00E25DC1">
        <w:rPr>
          <w:rFonts w:ascii="Book Antiqua" w:eastAsia="Times New Roman" w:hAnsi="Book Antiqua" w:cs="Times New Roman"/>
          <w:sz w:val="24"/>
          <w:szCs w:val="24"/>
        </w:rPr>
        <w:t xml:space="preserve"> </w:t>
      </w:r>
      <w:proofErr w:type="spellStart"/>
      <w:r w:rsidRPr="00E25DC1">
        <w:rPr>
          <w:rFonts w:ascii="Book Antiqua" w:eastAsia="Times New Roman" w:hAnsi="Book Antiqua" w:cs="Times New Roman"/>
          <w:sz w:val="24"/>
          <w:szCs w:val="24"/>
        </w:rPr>
        <w:t>Thioredoxins</w:t>
      </w:r>
      <w:proofErr w:type="spellEnd"/>
      <w:r w:rsidR="00E25DC1">
        <w:rPr>
          <w:rFonts w:ascii="Book Antiqua" w:eastAsiaTheme="minorEastAsia" w:hAnsi="Book Antiqua" w:cs="Times New Roman" w:hint="eastAsia"/>
          <w:sz w:val="24"/>
          <w:szCs w:val="24"/>
          <w:lang w:eastAsia="zh-CN"/>
        </w:rPr>
        <w:t>;</w:t>
      </w:r>
      <w:r w:rsidRPr="00E25DC1">
        <w:rPr>
          <w:rFonts w:ascii="Book Antiqua" w:eastAsia="Times New Roman" w:hAnsi="Book Antiqua" w:cs="Times New Roman"/>
          <w:sz w:val="24"/>
          <w:szCs w:val="24"/>
        </w:rPr>
        <w:t xml:space="preserve"> Electron microscopy</w:t>
      </w:r>
      <w:r w:rsidR="00E25DC1">
        <w:rPr>
          <w:rFonts w:ascii="Book Antiqua" w:eastAsiaTheme="minorEastAsia" w:hAnsi="Book Antiqua" w:cs="Times New Roman" w:hint="eastAsia"/>
          <w:sz w:val="24"/>
          <w:szCs w:val="24"/>
          <w:lang w:eastAsia="zh-CN"/>
        </w:rPr>
        <w:t>;</w:t>
      </w:r>
      <w:r w:rsidRPr="00E25DC1">
        <w:rPr>
          <w:rFonts w:ascii="Book Antiqua" w:eastAsia="Times New Roman" w:hAnsi="Book Antiqua" w:cs="Times New Roman"/>
          <w:sz w:val="24"/>
          <w:szCs w:val="24"/>
        </w:rPr>
        <w:t xml:space="preserve"> Oxidative stress</w:t>
      </w:r>
      <w:r w:rsidR="002A29B8">
        <w:rPr>
          <w:rFonts w:ascii="Book Antiqua" w:eastAsia="Times New Roman" w:hAnsi="Book Antiqua" w:cs="Times New Roman"/>
          <w:sz w:val="24"/>
          <w:szCs w:val="24"/>
        </w:rPr>
        <w:t>; Portal triad clamping</w:t>
      </w:r>
    </w:p>
    <w:p w14:paraId="7BCEC12D" w14:textId="77777777" w:rsidR="00EE369A" w:rsidRPr="00FF593D" w:rsidRDefault="00EE369A" w:rsidP="0004125F">
      <w:pPr>
        <w:spacing w:after="0" w:line="360" w:lineRule="auto"/>
        <w:jc w:val="both"/>
        <w:rPr>
          <w:rFonts w:ascii="Book Antiqua" w:eastAsiaTheme="minorEastAsia" w:hAnsi="Book Antiqua" w:cs="Times New Roman"/>
          <w:sz w:val="24"/>
          <w:szCs w:val="24"/>
          <w:lang w:eastAsia="zh-CN"/>
        </w:rPr>
      </w:pPr>
    </w:p>
    <w:p w14:paraId="14E2B0C3" w14:textId="77777777" w:rsidR="00DB7F97" w:rsidRPr="00FF593D" w:rsidRDefault="00DB7F97" w:rsidP="0004125F">
      <w:pPr>
        <w:spacing w:after="0" w:line="360" w:lineRule="auto"/>
        <w:jc w:val="both"/>
        <w:rPr>
          <w:rFonts w:ascii="Book Antiqua" w:hAnsi="Book Antiqua" w:cs="Times New Roman"/>
          <w:sz w:val="24"/>
          <w:szCs w:val="24"/>
        </w:rPr>
      </w:pPr>
      <w:r w:rsidRPr="00FF593D">
        <w:rPr>
          <w:rFonts w:ascii="Book Antiqua" w:hAnsi="Book Antiqua" w:cs="Times New Roman"/>
          <w:b/>
          <w:sz w:val="24"/>
          <w:szCs w:val="24"/>
        </w:rPr>
        <w:t xml:space="preserve">© The Authors 2017. </w:t>
      </w:r>
      <w:r w:rsidRPr="00FF593D">
        <w:rPr>
          <w:rFonts w:ascii="Book Antiqua" w:hAnsi="Book Antiqua" w:cs="Times New Roman"/>
          <w:sz w:val="24"/>
          <w:szCs w:val="24"/>
        </w:rPr>
        <w:t xml:space="preserve">Published by </w:t>
      </w:r>
      <w:proofErr w:type="spellStart"/>
      <w:r w:rsidRPr="00FF593D">
        <w:rPr>
          <w:rFonts w:ascii="Book Antiqua" w:hAnsi="Book Antiqua" w:cs="Times New Roman"/>
          <w:sz w:val="24"/>
          <w:szCs w:val="24"/>
        </w:rPr>
        <w:t>Baishideng</w:t>
      </w:r>
      <w:proofErr w:type="spellEnd"/>
      <w:r w:rsidRPr="00FF593D">
        <w:rPr>
          <w:rFonts w:ascii="Book Antiqua" w:hAnsi="Book Antiqua" w:cs="Times New Roman"/>
          <w:sz w:val="24"/>
          <w:szCs w:val="24"/>
        </w:rPr>
        <w:t xml:space="preserve"> Publishing Group Inc. All rights reserved.</w:t>
      </w:r>
    </w:p>
    <w:p w14:paraId="46364ADB" w14:textId="77777777" w:rsidR="00DB7F97" w:rsidRPr="00FF593D" w:rsidRDefault="00DB7F97" w:rsidP="0004125F">
      <w:pPr>
        <w:spacing w:after="0" w:line="360" w:lineRule="auto"/>
        <w:jc w:val="both"/>
        <w:rPr>
          <w:rFonts w:ascii="Book Antiqua" w:hAnsi="Book Antiqua" w:cs="Times New Roman"/>
          <w:sz w:val="24"/>
          <w:szCs w:val="24"/>
        </w:rPr>
      </w:pPr>
    </w:p>
    <w:p w14:paraId="37B948F4" w14:textId="3C7FF2FA" w:rsidR="00C9277A" w:rsidRPr="00AC3881" w:rsidRDefault="00EE369A" w:rsidP="0004125F">
      <w:pPr>
        <w:spacing w:after="0" w:line="360" w:lineRule="auto"/>
        <w:jc w:val="both"/>
        <w:rPr>
          <w:rFonts w:ascii="Book Antiqua" w:eastAsiaTheme="minorEastAsia" w:hAnsi="Book Antiqua" w:cs="Times New Roman"/>
          <w:b/>
          <w:sz w:val="24"/>
          <w:szCs w:val="24"/>
          <w:lang w:eastAsia="zh-CN"/>
        </w:rPr>
      </w:pPr>
      <w:r w:rsidRPr="00FF593D">
        <w:rPr>
          <w:rFonts w:ascii="Book Antiqua" w:eastAsiaTheme="minorEastAsia" w:hAnsi="Book Antiqua" w:cs="Times New Roman"/>
          <w:b/>
          <w:sz w:val="24"/>
          <w:szCs w:val="24"/>
          <w:lang w:eastAsia="zh-CN"/>
        </w:rPr>
        <w:t>Core tip:</w:t>
      </w:r>
      <w:r w:rsidR="00AC3881">
        <w:rPr>
          <w:rFonts w:ascii="Book Antiqua" w:eastAsiaTheme="minorEastAsia" w:hAnsi="Book Antiqua" w:cs="Times New Roman" w:hint="eastAsia"/>
          <w:b/>
          <w:sz w:val="24"/>
          <w:szCs w:val="24"/>
          <w:lang w:eastAsia="zh-CN"/>
        </w:rPr>
        <w:t xml:space="preserve"> </w:t>
      </w:r>
      <w:r w:rsidR="00A90463" w:rsidRPr="00732FC3">
        <w:rPr>
          <w:rFonts w:ascii="Book Antiqua" w:hAnsi="Book Antiqua" w:cs="Times New Roman"/>
          <w:sz w:val="24"/>
          <w:szCs w:val="24"/>
        </w:rPr>
        <w:t>T</w:t>
      </w:r>
      <w:r w:rsidR="003675A4" w:rsidRPr="00732FC3">
        <w:rPr>
          <w:rFonts w:ascii="Book Antiqua" w:hAnsi="Book Antiqua" w:cs="Times New Roman"/>
          <w:sz w:val="24"/>
          <w:szCs w:val="24"/>
        </w:rPr>
        <w:t>he complex mechanisms of warm Ischemia reperfusion (I/R)</w:t>
      </w:r>
      <w:r w:rsidR="00A90463" w:rsidRPr="00732FC3">
        <w:rPr>
          <w:rFonts w:ascii="Book Antiqua" w:hAnsi="Book Antiqua" w:cs="Times New Roman"/>
          <w:sz w:val="24"/>
          <w:szCs w:val="24"/>
        </w:rPr>
        <w:t xml:space="preserve"> injury in the liver are diverse and have been widely studied but poorly understood. </w:t>
      </w:r>
      <w:r w:rsidR="00CE2407" w:rsidRPr="00732FC3">
        <w:rPr>
          <w:rFonts w:ascii="Book Antiqua" w:hAnsi="Book Antiqua" w:cs="Times New Roman"/>
          <w:sz w:val="24"/>
          <w:szCs w:val="24"/>
        </w:rPr>
        <w:t>This study</w:t>
      </w:r>
      <w:r w:rsidR="00A90463" w:rsidRPr="00732FC3">
        <w:rPr>
          <w:rFonts w:ascii="Book Antiqua" w:hAnsi="Book Antiqua" w:cs="Times New Roman"/>
          <w:sz w:val="24"/>
          <w:szCs w:val="24"/>
        </w:rPr>
        <w:t xml:space="preserve"> aims to investigate the </w:t>
      </w:r>
      <w:r w:rsidR="00CE2407" w:rsidRPr="00732FC3">
        <w:rPr>
          <w:rFonts w:ascii="Book Antiqua" w:hAnsi="Book Antiqua" w:cs="Times New Roman"/>
          <w:sz w:val="24"/>
          <w:szCs w:val="24"/>
        </w:rPr>
        <w:t>ultrastructural changes at</w:t>
      </w:r>
      <w:r w:rsidR="00A90463" w:rsidRPr="00732FC3">
        <w:rPr>
          <w:rFonts w:ascii="Book Antiqua" w:hAnsi="Book Antiqua" w:cs="Times New Roman"/>
          <w:sz w:val="24"/>
          <w:szCs w:val="24"/>
        </w:rPr>
        <w:t xml:space="preserve"> warm I</w:t>
      </w:r>
      <w:r w:rsidR="003675A4" w:rsidRPr="00732FC3">
        <w:rPr>
          <w:rFonts w:ascii="Book Antiqua" w:hAnsi="Book Antiqua" w:cs="Times New Roman"/>
          <w:sz w:val="24"/>
          <w:szCs w:val="24"/>
        </w:rPr>
        <w:t>/</w:t>
      </w:r>
      <w:r w:rsidR="00A90463" w:rsidRPr="00732FC3">
        <w:rPr>
          <w:rFonts w:ascii="Book Antiqua" w:hAnsi="Book Antiqua" w:cs="Times New Roman"/>
          <w:sz w:val="24"/>
          <w:szCs w:val="24"/>
        </w:rPr>
        <w:t>R injury induced by portal t</w:t>
      </w:r>
      <w:r w:rsidR="003675A4" w:rsidRPr="00732FC3">
        <w:rPr>
          <w:rFonts w:ascii="Book Antiqua" w:hAnsi="Book Antiqua" w:cs="Times New Roman"/>
          <w:sz w:val="24"/>
          <w:szCs w:val="24"/>
        </w:rPr>
        <w:t>riad clamping.</w:t>
      </w:r>
      <w:r w:rsidR="00A90463" w:rsidRPr="00732FC3">
        <w:rPr>
          <w:rFonts w:ascii="Book Antiqua" w:hAnsi="Book Antiqua" w:cs="Times New Roman"/>
          <w:sz w:val="24"/>
          <w:szCs w:val="24"/>
        </w:rPr>
        <w:t xml:space="preserve"> </w:t>
      </w:r>
      <w:r w:rsidR="003675A4" w:rsidRPr="00732FC3">
        <w:rPr>
          <w:rFonts w:ascii="Book Antiqua" w:hAnsi="Book Antiqua" w:cs="Times New Roman"/>
          <w:sz w:val="24"/>
          <w:szCs w:val="24"/>
        </w:rPr>
        <w:t>T</w:t>
      </w:r>
      <w:r w:rsidR="00CE2407" w:rsidRPr="00732FC3">
        <w:rPr>
          <w:rFonts w:ascii="Book Antiqua" w:hAnsi="Book Antiqua" w:cs="Times New Roman"/>
          <w:sz w:val="24"/>
          <w:szCs w:val="24"/>
        </w:rPr>
        <w:t xml:space="preserve">he effects were mainly borne by the liver sinusoidal endothelial cells </w:t>
      </w:r>
      <w:r w:rsidR="003675A4" w:rsidRPr="00732FC3">
        <w:rPr>
          <w:rFonts w:ascii="Book Antiqua" w:hAnsi="Book Antiqua" w:cs="Times New Roman"/>
          <w:sz w:val="24"/>
          <w:szCs w:val="24"/>
        </w:rPr>
        <w:t xml:space="preserve">(LSEC) </w:t>
      </w:r>
      <w:r w:rsidR="00CE2407" w:rsidRPr="00732FC3">
        <w:rPr>
          <w:rFonts w:ascii="Book Antiqua" w:hAnsi="Book Antiqua" w:cs="Times New Roman"/>
          <w:sz w:val="24"/>
          <w:szCs w:val="24"/>
        </w:rPr>
        <w:t xml:space="preserve">which detached from the sinusoidal wall after ischemia. </w:t>
      </w:r>
      <w:r w:rsidR="003675A4" w:rsidRPr="00732FC3">
        <w:rPr>
          <w:rFonts w:ascii="Book Antiqua" w:hAnsi="Book Antiqua" w:cs="Times New Roman"/>
          <w:sz w:val="24"/>
          <w:szCs w:val="24"/>
        </w:rPr>
        <w:t xml:space="preserve">Interestingly we found that the LSECs reattached after reperfusion. </w:t>
      </w:r>
      <w:r w:rsidR="00475C90" w:rsidRPr="00732FC3">
        <w:rPr>
          <w:rFonts w:ascii="Book Antiqua" w:hAnsi="Book Antiqua" w:cs="Times New Roman"/>
          <w:sz w:val="24"/>
          <w:szCs w:val="24"/>
        </w:rPr>
        <w:t>Hepatocytes were un</w:t>
      </w:r>
      <w:r w:rsidR="002A29B8">
        <w:rPr>
          <w:rFonts w:ascii="Book Antiqua" w:eastAsiaTheme="minorEastAsia" w:hAnsi="Book Antiqua" w:cs="Times New Roman" w:hint="eastAsia"/>
          <w:sz w:val="24"/>
          <w:szCs w:val="24"/>
          <w:lang w:eastAsia="zh-CN"/>
        </w:rPr>
        <w:t>a</w:t>
      </w:r>
      <w:r w:rsidR="003675A4" w:rsidRPr="00732FC3">
        <w:rPr>
          <w:rFonts w:ascii="Book Antiqua" w:hAnsi="Book Antiqua" w:cs="Times New Roman"/>
          <w:sz w:val="24"/>
          <w:szCs w:val="24"/>
        </w:rPr>
        <w:t>ffected except for the appearance of crystalline inclusions in the mitochondria. Investigation of redox related proteins showed no</w:t>
      </w:r>
      <w:r w:rsidR="00AC3881">
        <w:rPr>
          <w:rFonts w:ascii="Book Antiqua" w:hAnsi="Book Antiqua" w:cs="Times New Roman"/>
          <w:sz w:val="24"/>
          <w:szCs w:val="24"/>
        </w:rPr>
        <w:t xml:space="preserve"> changes within our time frame.</w:t>
      </w:r>
    </w:p>
    <w:p w14:paraId="77AABEE3" w14:textId="77777777" w:rsidR="00E25DC1" w:rsidRDefault="00E25DC1" w:rsidP="0004125F">
      <w:pPr>
        <w:spacing w:after="0" w:line="360" w:lineRule="auto"/>
        <w:jc w:val="both"/>
        <w:rPr>
          <w:rFonts w:ascii="Book Antiqua" w:eastAsiaTheme="minorEastAsia" w:hAnsi="Book Antiqua" w:cs="Times New Roman"/>
          <w:b/>
          <w:sz w:val="24"/>
          <w:szCs w:val="24"/>
          <w:lang w:eastAsia="zh-CN"/>
        </w:rPr>
      </w:pPr>
    </w:p>
    <w:p w14:paraId="6EE92185" w14:textId="4F1D80EC" w:rsidR="00F032AA" w:rsidRPr="00F032AA" w:rsidRDefault="00E25DC1" w:rsidP="0004125F">
      <w:pPr>
        <w:spacing w:after="0" w:line="360" w:lineRule="auto"/>
        <w:jc w:val="both"/>
        <w:rPr>
          <w:rFonts w:ascii="Book Antiqua" w:eastAsiaTheme="minorEastAsia" w:hAnsi="Book Antiqua" w:cs="Times New Roman"/>
          <w:b/>
          <w:sz w:val="24"/>
          <w:szCs w:val="24"/>
          <w:lang w:eastAsia="zh-CN"/>
        </w:rPr>
      </w:pPr>
      <w:r>
        <w:rPr>
          <w:rFonts w:ascii="Book Antiqua" w:hAnsi="Book Antiqua" w:cs="Times New Roman"/>
          <w:sz w:val="24"/>
          <w:szCs w:val="24"/>
        </w:rPr>
        <w:t>Jawad</w:t>
      </w:r>
      <w:r>
        <w:rPr>
          <w:rFonts w:ascii="Book Antiqua" w:eastAsiaTheme="minorEastAsia" w:hAnsi="Book Antiqua" w:cs="Times New Roman" w:hint="eastAsia"/>
          <w:sz w:val="24"/>
          <w:szCs w:val="24"/>
          <w:lang w:eastAsia="zh-CN"/>
        </w:rPr>
        <w:t xml:space="preserve"> R</w:t>
      </w:r>
      <w:r>
        <w:rPr>
          <w:rFonts w:ascii="Book Antiqua" w:hAnsi="Book Antiqua" w:cs="Times New Roman"/>
          <w:sz w:val="24"/>
          <w:szCs w:val="24"/>
        </w:rPr>
        <w:t xml:space="preserve">, </w:t>
      </w:r>
      <w:proofErr w:type="spellStart"/>
      <w:r>
        <w:rPr>
          <w:rFonts w:ascii="Book Antiqua" w:hAnsi="Book Antiqua" w:cs="Times New Roman"/>
          <w:sz w:val="24"/>
          <w:szCs w:val="24"/>
        </w:rPr>
        <w:t>D’souza</w:t>
      </w:r>
      <w:proofErr w:type="spellEnd"/>
      <w:r w:rsidRPr="00E25DC1">
        <w:rPr>
          <w:rFonts w:ascii="Book Antiqua" w:hAnsi="Book Antiqua" w:cs="Times New Roman"/>
          <w:sz w:val="24"/>
          <w:szCs w:val="24"/>
        </w:rPr>
        <w:t xml:space="preserve"> </w:t>
      </w:r>
      <w:r>
        <w:rPr>
          <w:rFonts w:ascii="Book Antiqua" w:hAnsi="Book Antiqua" w:cs="Times New Roman"/>
          <w:sz w:val="24"/>
          <w:szCs w:val="24"/>
        </w:rPr>
        <w:t>M</w:t>
      </w:r>
      <w:r>
        <w:rPr>
          <w:rFonts w:ascii="Book Antiqua" w:eastAsiaTheme="minorEastAsia" w:hAnsi="Book Antiqua" w:cs="Times New Roman"/>
          <w:sz w:val="24"/>
          <w:szCs w:val="24"/>
          <w:lang w:eastAsia="zh-CN"/>
        </w:rPr>
        <w:t xml:space="preserve">, </w:t>
      </w:r>
      <w:proofErr w:type="spellStart"/>
      <w:r>
        <w:rPr>
          <w:rFonts w:ascii="Book Antiqua" w:hAnsi="Book Antiqua" w:cs="Times New Roman"/>
          <w:sz w:val="24"/>
          <w:szCs w:val="24"/>
        </w:rPr>
        <w:t>Selenius</w:t>
      </w:r>
      <w:proofErr w:type="spellEnd"/>
      <w:r w:rsidR="00F032AA">
        <w:rPr>
          <w:rFonts w:ascii="Book Antiqua" w:eastAsiaTheme="minorEastAsia" w:hAnsi="Book Antiqua" w:cs="Times New Roman" w:hint="eastAsia"/>
          <w:sz w:val="24"/>
          <w:szCs w:val="24"/>
          <w:lang w:eastAsia="zh-CN"/>
        </w:rPr>
        <w:t xml:space="preserve"> AL</w:t>
      </w:r>
      <w:r>
        <w:rPr>
          <w:rFonts w:ascii="Book Antiqua" w:hAnsi="Book Antiqua" w:cs="Times New Roman"/>
          <w:sz w:val="24"/>
          <w:szCs w:val="24"/>
        </w:rPr>
        <w:t xml:space="preserve">, </w:t>
      </w:r>
      <w:r w:rsidR="00AC3881" w:rsidRPr="00AC3881">
        <w:rPr>
          <w:rFonts w:ascii="Book Antiqua" w:hAnsi="Book Antiqua" w:cs="Times New Roman"/>
          <w:sz w:val="24"/>
          <w:szCs w:val="24"/>
        </w:rPr>
        <w:t>Lundgren</w:t>
      </w:r>
      <w:r w:rsidR="00AC3881">
        <w:rPr>
          <w:rFonts w:ascii="Book Antiqua" w:hAnsi="Book Antiqua" w:cs="Times New Roman"/>
          <w:sz w:val="24"/>
          <w:szCs w:val="24"/>
        </w:rPr>
        <w:t xml:space="preserve"> </w:t>
      </w:r>
      <w:r w:rsidR="00AC3881">
        <w:rPr>
          <w:rFonts w:ascii="Book Antiqua" w:eastAsiaTheme="minorEastAsia" w:hAnsi="Book Antiqua" w:cs="Times New Roman" w:hint="eastAsia"/>
          <w:sz w:val="24"/>
          <w:szCs w:val="24"/>
          <w:lang w:eastAsia="zh-CN"/>
        </w:rPr>
        <w:t>MW</w:t>
      </w:r>
      <w:r>
        <w:rPr>
          <w:rFonts w:ascii="Book Antiqua" w:hAnsi="Book Antiqua" w:cs="Times New Roman"/>
          <w:sz w:val="24"/>
          <w:szCs w:val="24"/>
        </w:rPr>
        <w:t xml:space="preserve">, </w:t>
      </w:r>
      <w:proofErr w:type="spellStart"/>
      <w:r>
        <w:rPr>
          <w:rFonts w:ascii="Book Antiqua" w:hAnsi="Book Antiqua" w:cs="Times New Roman"/>
          <w:sz w:val="24"/>
          <w:szCs w:val="24"/>
        </w:rPr>
        <w:t>Danielsson</w:t>
      </w:r>
      <w:proofErr w:type="spellEnd"/>
      <w:r w:rsidR="00F032AA">
        <w:rPr>
          <w:rFonts w:ascii="Book Antiqua" w:eastAsiaTheme="minorEastAsia" w:hAnsi="Book Antiqua" w:cs="Times New Roman" w:hint="eastAsia"/>
          <w:sz w:val="24"/>
          <w:szCs w:val="24"/>
          <w:lang w:eastAsia="zh-CN"/>
        </w:rPr>
        <w:t xml:space="preserve"> O</w:t>
      </w:r>
      <w:r>
        <w:rPr>
          <w:rFonts w:ascii="Book Antiqua" w:hAnsi="Book Antiqua" w:cs="Times New Roman"/>
          <w:sz w:val="24"/>
          <w:szCs w:val="24"/>
        </w:rPr>
        <w:t>, Nowak</w:t>
      </w:r>
      <w:r w:rsidR="00F032AA" w:rsidRPr="00F032AA">
        <w:rPr>
          <w:rFonts w:ascii="Book Antiqua" w:hAnsi="Book Antiqua" w:cs="Times New Roman"/>
          <w:sz w:val="24"/>
          <w:szCs w:val="24"/>
        </w:rPr>
        <w:t xml:space="preserve"> </w:t>
      </w:r>
      <w:r w:rsidR="00F032AA">
        <w:rPr>
          <w:rFonts w:ascii="Book Antiqua" w:hAnsi="Book Antiqua" w:cs="Times New Roman"/>
          <w:sz w:val="24"/>
          <w:szCs w:val="24"/>
        </w:rPr>
        <w:t>G</w:t>
      </w:r>
      <w:r>
        <w:rPr>
          <w:rFonts w:ascii="Book Antiqua" w:hAnsi="Book Antiqua" w:cs="Times New Roman"/>
          <w:sz w:val="24"/>
          <w:szCs w:val="24"/>
        </w:rPr>
        <w:t xml:space="preserve">, </w:t>
      </w:r>
      <w:proofErr w:type="spellStart"/>
      <w:r>
        <w:rPr>
          <w:rFonts w:ascii="Book Antiqua" w:hAnsi="Book Antiqua" w:cs="Times New Roman"/>
          <w:sz w:val="24"/>
          <w:szCs w:val="24"/>
        </w:rPr>
        <w:t>Björnstedt</w:t>
      </w:r>
      <w:proofErr w:type="spellEnd"/>
      <w:r w:rsidR="00F032AA" w:rsidRPr="00F032AA">
        <w:rPr>
          <w:rFonts w:ascii="Book Antiqua" w:hAnsi="Book Antiqua" w:cs="Times New Roman"/>
          <w:sz w:val="24"/>
          <w:szCs w:val="24"/>
        </w:rPr>
        <w:t xml:space="preserve"> </w:t>
      </w:r>
      <w:r w:rsidR="00F032AA">
        <w:rPr>
          <w:rFonts w:ascii="Book Antiqua" w:hAnsi="Book Antiqua" w:cs="Times New Roman"/>
          <w:sz w:val="24"/>
          <w:szCs w:val="24"/>
        </w:rPr>
        <w:t>M</w:t>
      </w:r>
      <w:r>
        <w:rPr>
          <w:rFonts w:ascii="Book Antiqua" w:hAnsi="Book Antiqua" w:cs="Times New Roman"/>
          <w:sz w:val="24"/>
          <w:szCs w:val="24"/>
        </w:rPr>
        <w:t>, Isaksson</w:t>
      </w:r>
      <w:r w:rsidR="00F032AA" w:rsidRPr="00F032AA">
        <w:rPr>
          <w:rFonts w:ascii="Book Antiqua" w:hAnsi="Book Antiqua" w:cs="Times New Roman"/>
          <w:sz w:val="24"/>
          <w:szCs w:val="24"/>
        </w:rPr>
        <w:t xml:space="preserve"> </w:t>
      </w:r>
      <w:r w:rsidR="00F032AA">
        <w:rPr>
          <w:rFonts w:ascii="Book Antiqua" w:hAnsi="Book Antiqua" w:cs="Times New Roman"/>
          <w:sz w:val="24"/>
          <w:szCs w:val="24"/>
        </w:rPr>
        <w:t>B</w:t>
      </w:r>
      <w:r w:rsidR="00F032AA">
        <w:rPr>
          <w:rFonts w:ascii="Book Antiqua" w:eastAsiaTheme="minorEastAsia" w:hAnsi="Book Antiqua" w:cs="Times New Roman" w:hint="eastAsia"/>
          <w:sz w:val="24"/>
          <w:szCs w:val="24"/>
          <w:lang w:eastAsia="zh-CN"/>
        </w:rPr>
        <w:t>.</w:t>
      </w:r>
      <w:r w:rsidR="00F032AA" w:rsidRPr="00F032AA">
        <w:rPr>
          <w:rFonts w:ascii="Book Antiqua" w:hAnsi="Book Antiqua" w:cs="Times New Roman"/>
          <w:b/>
          <w:sz w:val="24"/>
          <w:szCs w:val="24"/>
        </w:rPr>
        <w:t xml:space="preserve"> </w:t>
      </w:r>
      <w:r w:rsidR="00F032AA" w:rsidRPr="00F032AA">
        <w:rPr>
          <w:rFonts w:ascii="Book Antiqua" w:hAnsi="Book Antiqua" w:cs="Times New Roman"/>
          <w:sz w:val="24"/>
          <w:szCs w:val="24"/>
        </w:rPr>
        <w:t>Morphological alterations and redox changes associated with hepatic warm ischemia-reperfusion injury</w:t>
      </w:r>
      <w:r w:rsidR="00F032AA" w:rsidRPr="00F032AA">
        <w:rPr>
          <w:rFonts w:ascii="Book Antiqua" w:eastAsiaTheme="minorEastAsia" w:hAnsi="Book Antiqua" w:cs="Times New Roman" w:hint="eastAsia"/>
          <w:sz w:val="24"/>
          <w:szCs w:val="24"/>
          <w:lang w:eastAsia="zh-CN"/>
        </w:rPr>
        <w:t>.</w:t>
      </w:r>
      <w:r w:rsidR="00F032AA" w:rsidRPr="00F032AA">
        <w:rPr>
          <w:rFonts w:ascii="Book Antiqua" w:hAnsi="Book Antiqua"/>
          <w:i/>
          <w:sz w:val="24"/>
          <w:szCs w:val="24"/>
        </w:rPr>
        <w:t xml:space="preserve"> World J </w:t>
      </w:r>
      <w:proofErr w:type="spellStart"/>
      <w:r w:rsidR="00F032AA" w:rsidRPr="00F032AA">
        <w:rPr>
          <w:rFonts w:ascii="Book Antiqua" w:hAnsi="Book Antiqua" w:cs="Times New Roman"/>
          <w:i/>
          <w:sz w:val="24"/>
          <w:szCs w:val="24"/>
        </w:rPr>
        <w:t>Hepatol</w:t>
      </w:r>
      <w:proofErr w:type="spellEnd"/>
      <w:r w:rsidR="00F032AA" w:rsidRPr="00F032AA">
        <w:rPr>
          <w:rFonts w:ascii="Book Antiqua" w:hAnsi="Book Antiqua"/>
          <w:sz w:val="24"/>
          <w:szCs w:val="24"/>
        </w:rPr>
        <w:t xml:space="preserve"> 20</w:t>
      </w:r>
      <w:r w:rsidR="00F032AA" w:rsidRPr="000066EF">
        <w:rPr>
          <w:rFonts w:ascii="Book Antiqua" w:hAnsi="Book Antiqua"/>
          <w:sz w:val="24"/>
          <w:szCs w:val="24"/>
        </w:rPr>
        <w:t xml:space="preserve">17; </w:t>
      </w:r>
      <w:bookmarkStart w:id="10" w:name="OLE_LINK1689"/>
      <w:bookmarkStart w:id="11" w:name="OLE_LINK1298"/>
      <w:bookmarkStart w:id="12" w:name="OLE_LINK1297"/>
      <w:r w:rsidR="00F032AA" w:rsidRPr="000066EF">
        <w:rPr>
          <w:rFonts w:ascii="Book Antiqua" w:hAnsi="Book Antiqua"/>
          <w:sz w:val="24"/>
          <w:szCs w:val="24"/>
        </w:rPr>
        <w:t>In press</w:t>
      </w:r>
      <w:bookmarkEnd w:id="10"/>
      <w:bookmarkEnd w:id="11"/>
      <w:bookmarkEnd w:id="12"/>
    </w:p>
    <w:p w14:paraId="5A30915B" w14:textId="6E222BE9" w:rsidR="007543C4" w:rsidRPr="00E25DC1" w:rsidRDefault="007543C4" w:rsidP="0004125F">
      <w:pPr>
        <w:spacing w:after="0" w:line="360" w:lineRule="auto"/>
        <w:jc w:val="both"/>
        <w:rPr>
          <w:rFonts w:ascii="Book Antiqua" w:hAnsi="Book Antiqua" w:cs="Times New Roman"/>
          <w:b/>
          <w:sz w:val="24"/>
          <w:szCs w:val="24"/>
        </w:rPr>
      </w:pPr>
    </w:p>
    <w:p w14:paraId="6B687C0B" w14:textId="77777777" w:rsidR="00732FC3" w:rsidRDefault="00732FC3" w:rsidP="0004125F">
      <w:pPr>
        <w:spacing w:after="0" w:line="360" w:lineRule="auto"/>
        <w:jc w:val="both"/>
        <w:rPr>
          <w:rFonts w:ascii="Book Antiqua" w:eastAsiaTheme="minorEastAsia" w:hAnsi="Book Antiqua" w:cs="Times New Roman"/>
          <w:b/>
          <w:sz w:val="24"/>
          <w:szCs w:val="24"/>
          <w:lang w:eastAsia="zh-CN"/>
        </w:rPr>
      </w:pPr>
    </w:p>
    <w:p w14:paraId="226BA790" w14:textId="77777777" w:rsidR="00732FC3" w:rsidRDefault="00732FC3" w:rsidP="0004125F">
      <w:pPr>
        <w:spacing w:after="0" w:line="360" w:lineRule="auto"/>
        <w:jc w:val="both"/>
        <w:rPr>
          <w:rFonts w:ascii="Book Antiqua" w:eastAsiaTheme="minorEastAsia" w:hAnsi="Book Antiqua" w:cs="Times New Roman"/>
          <w:b/>
          <w:sz w:val="24"/>
          <w:szCs w:val="24"/>
          <w:lang w:eastAsia="zh-CN"/>
        </w:rPr>
      </w:pPr>
    </w:p>
    <w:p w14:paraId="14452C4C" w14:textId="707A65CF" w:rsidR="00301B78" w:rsidRPr="00727A06" w:rsidRDefault="00301B78" w:rsidP="0004125F">
      <w:pPr>
        <w:spacing w:after="0" w:line="360" w:lineRule="auto"/>
        <w:jc w:val="both"/>
        <w:rPr>
          <w:rFonts w:ascii="Book Antiqua" w:hAnsi="Book Antiqua" w:cs="Times New Roman"/>
          <w:b/>
          <w:sz w:val="24"/>
          <w:szCs w:val="24"/>
        </w:rPr>
      </w:pPr>
      <w:r w:rsidRPr="00727A06">
        <w:rPr>
          <w:rFonts w:ascii="Book Antiqua" w:hAnsi="Book Antiqua" w:cs="Times New Roman"/>
          <w:b/>
          <w:sz w:val="24"/>
          <w:szCs w:val="24"/>
        </w:rPr>
        <w:t>I</w:t>
      </w:r>
      <w:r w:rsidR="00D546FF" w:rsidRPr="00727A06">
        <w:rPr>
          <w:rFonts w:ascii="Book Antiqua" w:hAnsi="Book Antiqua" w:cs="Times New Roman"/>
          <w:b/>
          <w:sz w:val="24"/>
          <w:szCs w:val="24"/>
        </w:rPr>
        <w:t>NTRODUCTION</w:t>
      </w:r>
    </w:p>
    <w:p w14:paraId="6C3F839A" w14:textId="77777777" w:rsidR="002A29B8" w:rsidRDefault="002A29B8" w:rsidP="0004125F">
      <w:pPr>
        <w:spacing w:after="0" w:line="360" w:lineRule="auto"/>
        <w:jc w:val="both"/>
        <w:rPr>
          <w:rFonts w:ascii="Book Antiqua" w:eastAsiaTheme="minorEastAsia" w:hAnsi="Book Antiqua" w:cs="Times New Roman"/>
          <w:sz w:val="24"/>
          <w:szCs w:val="24"/>
          <w:lang w:eastAsia="zh-CN"/>
        </w:rPr>
      </w:pPr>
      <w:r w:rsidRPr="00F032AA">
        <w:rPr>
          <w:rFonts w:ascii="Book Antiqua" w:hAnsi="Book Antiqua" w:cs="Times New Roman"/>
          <w:sz w:val="24"/>
          <w:szCs w:val="24"/>
        </w:rPr>
        <w:lastRenderedPageBreak/>
        <w:t xml:space="preserve">Ischemia-reperfusion (I/R) injury is a known cause of </w:t>
      </w:r>
      <w:r>
        <w:rPr>
          <w:rFonts w:ascii="Book Antiqua" w:hAnsi="Book Antiqua" w:cs="Times New Roman"/>
          <w:sz w:val="24"/>
          <w:szCs w:val="24"/>
        </w:rPr>
        <w:t>tissue</w:t>
      </w:r>
      <w:r w:rsidRPr="00F032AA">
        <w:rPr>
          <w:rFonts w:ascii="Book Antiqua" w:hAnsi="Book Antiqua" w:cs="Times New Roman"/>
          <w:sz w:val="24"/>
          <w:szCs w:val="24"/>
        </w:rPr>
        <w:t xml:space="preserve"> damage during liver resection and transplantation with direct impact on patients’ postop</w:t>
      </w:r>
      <w:r>
        <w:rPr>
          <w:rFonts w:ascii="Book Antiqua" w:hAnsi="Book Antiqua" w:cs="Times New Roman"/>
          <w:sz w:val="24"/>
          <w:szCs w:val="24"/>
        </w:rPr>
        <w:t xml:space="preserve">erative morbidity and </w:t>
      </w:r>
      <w:proofErr w:type="gramStart"/>
      <w:r>
        <w:rPr>
          <w:rFonts w:ascii="Book Antiqua" w:hAnsi="Book Antiqua" w:cs="Times New Roman"/>
          <w:sz w:val="24"/>
          <w:szCs w:val="24"/>
        </w:rPr>
        <w:t>mortality</w:t>
      </w:r>
      <w:r>
        <w:rPr>
          <w:rFonts w:ascii="Book Antiqua" w:hAnsi="Book Antiqua" w:cs="Times New Roman"/>
          <w:noProof/>
          <w:sz w:val="24"/>
          <w:szCs w:val="24"/>
          <w:vertAlign w:val="superscript"/>
        </w:rPr>
        <w:t>[</w:t>
      </w:r>
      <w:proofErr w:type="gramEnd"/>
      <w:r>
        <w:rPr>
          <w:rFonts w:ascii="Book Antiqua" w:hAnsi="Book Antiqua" w:cs="Times New Roman"/>
          <w:noProof/>
          <w:sz w:val="24"/>
          <w:szCs w:val="24"/>
          <w:vertAlign w:val="superscript"/>
        </w:rPr>
        <w:t>1,</w:t>
      </w:r>
      <w:r w:rsidRPr="00F032AA">
        <w:rPr>
          <w:rFonts w:ascii="Book Antiqua" w:hAnsi="Book Antiqua" w:cs="Times New Roman"/>
          <w:noProof/>
          <w:sz w:val="24"/>
          <w:szCs w:val="24"/>
          <w:vertAlign w:val="superscript"/>
        </w:rPr>
        <w:t>2]</w:t>
      </w:r>
      <w:r w:rsidRPr="00F032AA">
        <w:rPr>
          <w:rFonts w:ascii="Book Antiqua" w:hAnsi="Book Antiqua" w:cs="Times New Roman"/>
          <w:sz w:val="24"/>
          <w:szCs w:val="24"/>
        </w:rPr>
        <w:t>. It is a biphasic phenomenon whereby the initial hypoxic damage is com</w:t>
      </w:r>
      <w:r w:rsidRPr="00FF593D">
        <w:rPr>
          <w:rFonts w:ascii="Book Antiqua" w:hAnsi="Book Antiqua" w:cs="Times New Roman"/>
          <w:sz w:val="24"/>
          <w:szCs w:val="24"/>
        </w:rPr>
        <w:t>pounded upon restoration of blood supply along with oxygen delivery. The mechanisms of injury are complex and have been widely studied but remain poorly understood. Hepatic I/R injury</w:t>
      </w:r>
      <w:r>
        <w:rPr>
          <w:rFonts w:ascii="Book Antiqua" w:eastAsiaTheme="minorEastAsia" w:hAnsi="Book Antiqua" w:cs="Times New Roman"/>
          <w:sz w:val="24"/>
          <w:szCs w:val="24"/>
          <w:lang w:eastAsia="zh-CN"/>
        </w:rPr>
        <w:t xml:space="preserve"> is classified as </w:t>
      </w:r>
      <w:r w:rsidRPr="00F032AA">
        <w:rPr>
          <w:rFonts w:ascii="Book Antiqua" w:hAnsi="Book Antiqua" w:cs="Times New Roman"/>
          <w:sz w:val="24"/>
          <w:szCs w:val="24"/>
        </w:rPr>
        <w:t xml:space="preserve">cold </w:t>
      </w:r>
      <w:r>
        <w:rPr>
          <w:rFonts w:ascii="Book Antiqua" w:hAnsi="Book Antiqua" w:cs="Times New Roman"/>
          <w:sz w:val="24"/>
          <w:szCs w:val="24"/>
        </w:rPr>
        <w:t>or</w:t>
      </w:r>
      <w:r w:rsidRPr="00F032AA">
        <w:rPr>
          <w:rFonts w:ascii="Book Antiqua" w:hAnsi="Book Antiqua" w:cs="Times New Roman"/>
          <w:sz w:val="24"/>
          <w:szCs w:val="24"/>
        </w:rPr>
        <w:t xml:space="preserve"> warm</w:t>
      </w:r>
      <w:r>
        <w:rPr>
          <w:rFonts w:ascii="Book Antiqua" w:hAnsi="Book Antiqua" w:cs="Times New Roman"/>
          <w:sz w:val="24"/>
          <w:szCs w:val="24"/>
        </w:rPr>
        <w:t>,</w:t>
      </w:r>
      <w:r w:rsidRPr="00F032AA">
        <w:rPr>
          <w:rFonts w:ascii="Book Antiqua" w:hAnsi="Book Antiqua" w:cs="Times New Roman"/>
          <w:sz w:val="24"/>
          <w:szCs w:val="24"/>
        </w:rPr>
        <w:t xml:space="preserve"> </w:t>
      </w:r>
      <w:r>
        <w:rPr>
          <w:rFonts w:ascii="Book Antiqua" w:hAnsi="Book Antiqua" w:cs="Times New Roman"/>
          <w:sz w:val="24"/>
          <w:szCs w:val="24"/>
        </w:rPr>
        <w:t>where w</w:t>
      </w:r>
      <w:r w:rsidRPr="00F032AA">
        <w:rPr>
          <w:rFonts w:ascii="Book Antiqua" w:hAnsi="Book Antiqua" w:cs="Times New Roman"/>
          <w:sz w:val="24"/>
          <w:szCs w:val="24"/>
        </w:rPr>
        <w:t>arm ischemia occurs when the blood supply to the liver is interrupted during liver resection, transplantation, trauma, and shock. Cold storage ischemia occurs during organ preservation in cold preservation s</w:t>
      </w:r>
      <w:r>
        <w:rPr>
          <w:rFonts w:ascii="Book Antiqua" w:hAnsi="Book Antiqua" w:cs="Times New Roman"/>
          <w:sz w:val="24"/>
          <w:szCs w:val="24"/>
        </w:rPr>
        <w:t xml:space="preserve">olutions before </w:t>
      </w:r>
      <w:proofErr w:type="gramStart"/>
      <w:r>
        <w:rPr>
          <w:rFonts w:ascii="Book Antiqua" w:hAnsi="Book Antiqua" w:cs="Times New Roman"/>
          <w:sz w:val="24"/>
          <w:szCs w:val="24"/>
        </w:rPr>
        <w:t>transplantation</w:t>
      </w:r>
      <w:r w:rsidRPr="00F032AA">
        <w:rPr>
          <w:rFonts w:ascii="Book Antiqua" w:hAnsi="Book Antiqua" w:cs="Times New Roman"/>
          <w:noProof/>
          <w:sz w:val="24"/>
          <w:szCs w:val="24"/>
          <w:vertAlign w:val="superscript"/>
        </w:rPr>
        <w:t>[</w:t>
      </w:r>
      <w:proofErr w:type="gramEnd"/>
      <w:r w:rsidRPr="00F032AA">
        <w:rPr>
          <w:rFonts w:ascii="Book Antiqua" w:hAnsi="Book Antiqua" w:cs="Times New Roman"/>
          <w:noProof/>
          <w:sz w:val="24"/>
          <w:szCs w:val="24"/>
          <w:vertAlign w:val="superscript"/>
        </w:rPr>
        <w:t>3]</w:t>
      </w:r>
      <w:r w:rsidRPr="00D831DE">
        <w:rPr>
          <w:rFonts w:ascii="Book Antiqua" w:hAnsi="Book Antiqua" w:cs="Times New Roman"/>
          <w:sz w:val="24"/>
          <w:szCs w:val="24"/>
        </w:rPr>
        <w:t>.</w:t>
      </w:r>
      <w:r>
        <w:rPr>
          <w:rFonts w:ascii="Book Antiqua" w:eastAsiaTheme="minorEastAsia" w:hAnsi="Book Antiqua" w:cs="Times New Roman" w:hint="eastAsia"/>
          <w:b/>
          <w:sz w:val="24"/>
          <w:szCs w:val="24"/>
          <w:lang w:eastAsia="zh-CN"/>
        </w:rPr>
        <w:t xml:space="preserve"> </w:t>
      </w:r>
      <w:r w:rsidRPr="00F032AA">
        <w:rPr>
          <w:rFonts w:ascii="Book Antiqua" w:hAnsi="Book Antiqua" w:cs="Times New Roman"/>
          <w:sz w:val="24"/>
          <w:szCs w:val="24"/>
        </w:rPr>
        <w:t>Although both mechanisms share similarities</w:t>
      </w:r>
      <w:r w:rsidRPr="00727A06">
        <w:rPr>
          <w:rFonts w:ascii="Book Antiqua" w:hAnsi="Book Antiqua" w:cs="Times New Roman"/>
          <w:sz w:val="24"/>
          <w:szCs w:val="24"/>
        </w:rPr>
        <w:t xml:space="preserve">, there are fundamental differences between warm and cold hepatic I/R injury. </w:t>
      </w:r>
      <w:r w:rsidRPr="00FF593D">
        <w:rPr>
          <w:rFonts w:ascii="Book Antiqua" w:hAnsi="Book Antiqua" w:cs="Times New Roman"/>
          <w:sz w:val="24"/>
          <w:szCs w:val="24"/>
        </w:rPr>
        <w:t>Existing knowledge indicates that warm I/R injury inflicts hepatocyte damage, while cold I/R injury is primarily characterized by injury to th</w:t>
      </w:r>
      <w:r>
        <w:rPr>
          <w:rFonts w:ascii="Book Antiqua" w:hAnsi="Book Antiqua" w:cs="Times New Roman"/>
          <w:sz w:val="24"/>
          <w:szCs w:val="24"/>
        </w:rPr>
        <w:t xml:space="preserve">e sinusoidal endothelial </w:t>
      </w:r>
      <w:proofErr w:type="gramStart"/>
      <w:r>
        <w:rPr>
          <w:rFonts w:ascii="Book Antiqua" w:hAnsi="Book Antiqua" w:cs="Times New Roman"/>
          <w:sz w:val="24"/>
          <w:szCs w:val="24"/>
        </w:rPr>
        <w:t>lining</w:t>
      </w:r>
      <w:r w:rsidRPr="00F032AA">
        <w:rPr>
          <w:rFonts w:ascii="Book Antiqua" w:hAnsi="Book Antiqua" w:cs="Times New Roman"/>
          <w:noProof/>
          <w:sz w:val="24"/>
          <w:szCs w:val="24"/>
          <w:vertAlign w:val="superscript"/>
        </w:rPr>
        <w:t>[</w:t>
      </w:r>
      <w:proofErr w:type="gramEnd"/>
      <w:r w:rsidRPr="00F032AA">
        <w:rPr>
          <w:rFonts w:ascii="Book Antiqua" w:hAnsi="Book Antiqua" w:cs="Times New Roman"/>
          <w:noProof/>
          <w:sz w:val="24"/>
          <w:szCs w:val="24"/>
          <w:vertAlign w:val="superscript"/>
        </w:rPr>
        <w:t>4]</w:t>
      </w:r>
      <w:r w:rsidRPr="00F032AA">
        <w:rPr>
          <w:rFonts w:ascii="Book Antiqua" w:hAnsi="Book Antiqua" w:cs="Times New Roman"/>
          <w:sz w:val="24"/>
          <w:szCs w:val="24"/>
        </w:rPr>
        <w:t>.</w:t>
      </w:r>
    </w:p>
    <w:p w14:paraId="73B62083" w14:textId="277D3DF7" w:rsidR="00AC3881" w:rsidRPr="00583A0D" w:rsidRDefault="00AC3881" w:rsidP="0004125F">
      <w:pPr>
        <w:autoSpaceDE w:val="0"/>
        <w:autoSpaceDN w:val="0"/>
        <w:adjustRightInd w:val="0"/>
        <w:spacing w:after="0" w:line="360" w:lineRule="auto"/>
        <w:ind w:firstLineChars="100" w:firstLine="240"/>
        <w:jc w:val="both"/>
        <w:rPr>
          <w:rFonts w:ascii="Book Antiqua" w:hAnsi="Book Antiqua" w:cs="Times New Roman"/>
          <w:sz w:val="24"/>
          <w:szCs w:val="24"/>
        </w:rPr>
      </w:pPr>
      <w:r w:rsidRPr="00583A0D">
        <w:rPr>
          <w:rFonts w:ascii="Book Antiqua" w:hAnsi="Book Antiqua" w:cs="Times New Roman"/>
          <w:sz w:val="24"/>
          <w:szCs w:val="24"/>
        </w:rPr>
        <w:t>Blood loss is one of the significant determinants of morbidity and tum</w:t>
      </w:r>
      <w:r w:rsidR="0004125F">
        <w:rPr>
          <w:rFonts w:ascii="Book Antiqua" w:hAnsi="Book Antiqua" w:cs="Times New Roman"/>
          <w:sz w:val="24"/>
          <w:szCs w:val="24"/>
        </w:rPr>
        <w:t xml:space="preserve">or recurrence after </w:t>
      </w:r>
      <w:proofErr w:type="spellStart"/>
      <w:proofErr w:type="gramStart"/>
      <w:r w:rsidR="0004125F">
        <w:rPr>
          <w:rFonts w:ascii="Book Antiqua" w:hAnsi="Book Antiqua" w:cs="Times New Roman"/>
          <w:sz w:val="24"/>
          <w:szCs w:val="24"/>
        </w:rPr>
        <w:t>hepatectomy</w:t>
      </w:r>
      <w:proofErr w:type="spellEnd"/>
      <w:r w:rsidRPr="00583A0D">
        <w:rPr>
          <w:rFonts w:ascii="Book Antiqua" w:hAnsi="Book Antiqua" w:cs="Times New Roman"/>
          <w:noProof/>
          <w:sz w:val="24"/>
          <w:szCs w:val="24"/>
          <w:vertAlign w:val="superscript"/>
        </w:rPr>
        <w:t>[</w:t>
      </w:r>
      <w:proofErr w:type="gramEnd"/>
      <w:r w:rsidRPr="00583A0D">
        <w:rPr>
          <w:rFonts w:ascii="Book Antiqua" w:hAnsi="Book Antiqua" w:cs="Times New Roman"/>
          <w:noProof/>
          <w:sz w:val="24"/>
          <w:szCs w:val="24"/>
          <w:vertAlign w:val="superscript"/>
        </w:rPr>
        <w:t>5]</w:t>
      </w:r>
      <w:r w:rsidRPr="00583A0D">
        <w:rPr>
          <w:rFonts w:ascii="Book Antiqua" w:hAnsi="Book Antiqua" w:cs="Times New Roman"/>
          <w:b/>
          <w:sz w:val="24"/>
          <w:szCs w:val="24"/>
        </w:rPr>
        <w:t>.</w:t>
      </w:r>
      <w:r w:rsidRPr="00583A0D">
        <w:rPr>
          <w:rFonts w:ascii="Book Antiqua" w:hAnsi="Book Antiqua" w:cs="Times New Roman"/>
          <w:sz w:val="24"/>
          <w:szCs w:val="24"/>
        </w:rPr>
        <w:t xml:space="preserve"> Portal triad clamping (PTC), also known as the Pringle maneuver</w:t>
      </w:r>
      <w:r>
        <w:rPr>
          <w:rFonts w:ascii="Book Antiqua" w:hAnsi="Book Antiqua" w:cs="Times New Roman"/>
          <w:sz w:val="24"/>
          <w:szCs w:val="24"/>
        </w:rPr>
        <w:t>,</w:t>
      </w:r>
      <w:r w:rsidRPr="00583A0D">
        <w:rPr>
          <w:rFonts w:ascii="Book Antiqua" w:hAnsi="Book Antiqua" w:cs="Times New Roman"/>
          <w:sz w:val="24"/>
          <w:szCs w:val="24"/>
        </w:rPr>
        <w:t xml:space="preserve"> has been one of the most widely used methods to reduce blood loss </w:t>
      </w:r>
      <w:r w:rsidRPr="00583A0D">
        <w:rPr>
          <w:rFonts w:ascii="Book Antiqua" w:hAnsi="Book Antiqua" w:cs="Times New Roman"/>
          <w:sz w:val="24"/>
          <w:szCs w:val="24"/>
          <w:lang w:eastAsia="sv-SE"/>
        </w:rPr>
        <w:t xml:space="preserve">during hepatic surgery </w:t>
      </w:r>
      <w:r w:rsidRPr="00583A0D">
        <w:rPr>
          <w:rFonts w:ascii="Book Antiqua" w:hAnsi="Book Antiqua" w:cs="Times New Roman"/>
          <w:sz w:val="24"/>
          <w:szCs w:val="24"/>
        </w:rPr>
        <w:t xml:space="preserve">and involves clamping of the hepatic vascular inflow. PTC causes warm I/R injury in the remnant liver, the consequences of which are determined by the duration of clamping and the underlying </w:t>
      </w:r>
      <w:r>
        <w:rPr>
          <w:rFonts w:ascii="Book Antiqua" w:hAnsi="Book Antiqua" w:cs="Times New Roman"/>
          <w:sz w:val="24"/>
          <w:szCs w:val="24"/>
        </w:rPr>
        <w:t xml:space="preserve">health </w:t>
      </w:r>
      <w:r w:rsidRPr="00583A0D">
        <w:rPr>
          <w:rFonts w:ascii="Book Antiqua" w:hAnsi="Book Antiqua" w:cs="Times New Roman"/>
          <w:sz w:val="24"/>
          <w:szCs w:val="24"/>
        </w:rPr>
        <w:t xml:space="preserve">status of the liver parenchyma. </w:t>
      </w:r>
    </w:p>
    <w:p w14:paraId="7E5EC394" w14:textId="37D9FD2B" w:rsidR="00301B78" w:rsidRPr="00FF593D" w:rsidRDefault="00301B78" w:rsidP="0004125F">
      <w:pPr>
        <w:autoSpaceDE w:val="0"/>
        <w:autoSpaceDN w:val="0"/>
        <w:adjustRightInd w:val="0"/>
        <w:spacing w:after="0" w:line="360" w:lineRule="auto"/>
        <w:ind w:firstLineChars="100" w:firstLine="240"/>
        <w:jc w:val="both"/>
        <w:rPr>
          <w:rFonts w:ascii="Book Antiqua" w:hAnsi="Book Antiqua" w:cs="Times New Roman"/>
          <w:sz w:val="24"/>
          <w:szCs w:val="24"/>
        </w:rPr>
      </w:pPr>
      <w:r w:rsidRPr="00727A06">
        <w:rPr>
          <w:rFonts w:ascii="Book Antiqua" w:hAnsi="Book Antiqua" w:cs="Times New Roman"/>
          <w:sz w:val="24"/>
          <w:szCs w:val="24"/>
        </w:rPr>
        <w:t>While there is vast literature regarding the biochemical and metabolic alterations associated with hepatic I/R injury, studies investigating the cellular and ultrastructural changes occurring in the liver as a result of I/R injury have mainly involved animal models and data</w:t>
      </w:r>
      <w:r w:rsidR="00727A06">
        <w:rPr>
          <w:rFonts w:ascii="Book Antiqua" w:hAnsi="Book Antiqua" w:cs="Times New Roman"/>
          <w:sz w:val="24"/>
          <w:szCs w:val="24"/>
        </w:rPr>
        <w:t xml:space="preserve"> from human studies are limited</w:t>
      </w:r>
      <w:r w:rsidRPr="00727A06">
        <w:rPr>
          <w:rFonts w:ascii="Book Antiqua" w:hAnsi="Book Antiqua" w:cs="Times New Roman"/>
          <w:noProof/>
          <w:sz w:val="24"/>
          <w:szCs w:val="24"/>
          <w:vertAlign w:val="superscript"/>
        </w:rPr>
        <w:t>[6-</w:t>
      </w:r>
      <w:r w:rsidR="009379DD" w:rsidRPr="00727A06">
        <w:rPr>
          <w:rFonts w:ascii="Book Antiqua" w:hAnsi="Book Antiqua" w:cs="Times New Roman"/>
          <w:noProof/>
          <w:sz w:val="24"/>
          <w:szCs w:val="24"/>
          <w:vertAlign w:val="superscript"/>
        </w:rPr>
        <w:t>10</w:t>
      </w:r>
      <w:r w:rsidRPr="00FF593D">
        <w:rPr>
          <w:rFonts w:ascii="Book Antiqua" w:hAnsi="Book Antiqua" w:cs="Times New Roman"/>
          <w:noProof/>
          <w:sz w:val="24"/>
          <w:szCs w:val="24"/>
          <w:vertAlign w:val="superscript"/>
        </w:rPr>
        <w:t>]</w:t>
      </w:r>
      <w:r w:rsidRPr="00FF593D">
        <w:rPr>
          <w:rFonts w:ascii="Book Antiqua" w:hAnsi="Book Antiqua" w:cs="Times New Roman"/>
          <w:sz w:val="24"/>
          <w:szCs w:val="24"/>
        </w:rPr>
        <w:t xml:space="preserve">. </w:t>
      </w:r>
    </w:p>
    <w:p w14:paraId="1481F948" w14:textId="068C9287" w:rsidR="00301B78" w:rsidRPr="00FF593D" w:rsidRDefault="00ED36FE" w:rsidP="0004125F">
      <w:pPr>
        <w:spacing w:after="0" w:line="360" w:lineRule="auto"/>
        <w:ind w:firstLineChars="100" w:firstLine="240"/>
        <w:jc w:val="both"/>
        <w:rPr>
          <w:rFonts w:ascii="Book Antiqua" w:hAnsi="Book Antiqua" w:cs="Times New Roman"/>
          <w:sz w:val="24"/>
          <w:szCs w:val="24"/>
        </w:rPr>
      </w:pPr>
      <w:r w:rsidRPr="00FF593D">
        <w:rPr>
          <w:rFonts w:ascii="Book Antiqua" w:hAnsi="Book Antiqua" w:cs="Times New Roman"/>
          <w:sz w:val="24"/>
          <w:szCs w:val="24"/>
        </w:rPr>
        <w:t>T</w:t>
      </w:r>
      <w:r w:rsidR="00301B78" w:rsidRPr="00FF593D">
        <w:rPr>
          <w:rFonts w:ascii="Book Antiqua" w:hAnsi="Book Antiqua" w:cs="Times New Roman"/>
          <w:sz w:val="24"/>
          <w:szCs w:val="24"/>
        </w:rPr>
        <w:t xml:space="preserve">he ischemic injury occurs as a result of a reduction in blood supply and switching from aerobic to anaerobic metabolism. The initial ischemic insult followed by the sudden oxygen burst upon the reestablishment of vascular flow causes reperfusion injury which to a large extent is </w:t>
      </w:r>
      <w:r w:rsidR="00F32DC2" w:rsidRPr="00FF593D">
        <w:rPr>
          <w:rFonts w:ascii="Book Antiqua" w:hAnsi="Book Antiqua" w:cs="Times New Roman"/>
          <w:sz w:val="24"/>
          <w:szCs w:val="24"/>
        </w:rPr>
        <w:t xml:space="preserve">ascribed </w:t>
      </w:r>
      <w:r w:rsidR="00301B78" w:rsidRPr="00FF593D">
        <w:rPr>
          <w:rFonts w:ascii="Book Antiqua" w:hAnsi="Book Antiqua" w:cs="Times New Roman"/>
          <w:sz w:val="24"/>
          <w:szCs w:val="24"/>
        </w:rPr>
        <w:t>to the production of reactive oxygen species (ROS)</w:t>
      </w:r>
      <w:r w:rsidR="00F32DC2" w:rsidRPr="00FF593D">
        <w:rPr>
          <w:rFonts w:ascii="Book Antiqua" w:hAnsi="Book Antiqua" w:cs="Times New Roman"/>
          <w:sz w:val="24"/>
          <w:szCs w:val="24"/>
        </w:rPr>
        <w:t xml:space="preserve"> and </w:t>
      </w:r>
      <w:r w:rsidR="002A29B8" w:rsidRPr="00FF593D">
        <w:rPr>
          <w:rFonts w:ascii="Book Antiqua" w:hAnsi="Book Antiqua" w:cs="Times New Roman"/>
          <w:sz w:val="24"/>
          <w:szCs w:val="24"/>
        </w:rPr>
        <w:t>associated</w:t>
      </w:r>
      <w:r w:rsidR="00F32DC2" w:rsidRPr="00FF593D">
        <w:rPr>
          <w:rFonts w:ascii="Book Antiqua" w:hAnsi="Book Antiqua" w:cs="Times New Roman"/>
          <w:sz w:val="24"/>
          <w:szCs w:val="24"/>
        </w:rPr>
        <w:t xml:space="preserve"> cellular </w:t>
      </w:r>
      <w:proofErr w:type="gramStart"/>
      <w:r w:rsidR="00F32DC2" w:rsidRPr="00FF593D">
        <w:rPr>
          <w:rFonts w:ascii="Book Antiqua" w:hAnsi="Book Antiqua" w:cs="Times New Roman"/>
          <w:sz w:val="24"/>
          <w:szCs w:val="24"/>
        </w:rPr>
        <w:t>injury</w:t>
      </w:r>
      <w:r w:rsidR="00301B78" w:rsidRPr="00727A06">
        <w:rPr>
          <w:rFonts w:ascii="Book Antiqua" w:hAnsi="Book Antiqua" w:cs="Times New Roman"/>
          <w:noProof/>
          <w:sz w:val="24"/>
          <w:szCs w:val="24"/>
          <w:vertAlign w:val="superscript"/>
        </w:rPr>
        <w:t>[</w:t>
      </w:r>
      <w:proofErr w:type="gramEnd"/>
      <w:r w:rsidR="00301B78" w:rsidRPr="00727A06">
        <w:rPr>
          <w:rFonts w:ascii="Book Antiqua" w:hAnsi="Book Antiqua" w:cs="Times New Roman"/>
          <w:noProof/>
          <w:sz w:val="24"/>
          <w:szCs w:val="24"/>
          <w:vertAlign w:val="superscript"/>
        </w:rPr>
        <w:t>11-13]</w:t>
      </w:r>
      <w:r w:rsidR="00301B78" w:rsidRPr="00727A06">
        <w:rPr>
          <w:rFonts w:ascii="Book Antiqua" w:hAnsi="Book Antiqua" w:cs="Times New Roman"/>
          <w:sz w:val="24"/>
          <w:szCs w:val="24"/>
        </w:rPr>
        <w:t xml:space="preserve">. There are several proteins involved in ROS scavenging and antioxidant defense. </w:t>
      </w:r>
      <w:r w:rsidR="009379DD" w:rsidRPr="00FF593D">
        <w:rPr>
          <w:rFonts w:ascii="Book Antiqua" w:hAnsi="Book Antiqua" w:cs="Times New Roman"/>
          <w:sz w:val="24"/>
          <w:szCs w:val="24"/>
        </w:rPr>
        <w:t>Many</w:t>
      </w:r>
      <w:r w:rsidR="00301B78" w:rsidRPr="00FF593D">
        <w:rPr>
          <w:rFonts w:ascii="Book Antiqua" w:hAnsi="Book Antiqua" w:cs="Times New Roman"/>
          <w:sz w:val="24"/>
          <w:szCs w:val="24"/>
        </w:rPr>
        <w:t xml:space="preserve"> are regulated at transcriptional level through binding of nuclear factor (ery</w:t>
      </w:r>
      <w:r w:rsidR="00727A06">
        <w:rPr>
          <w:rFonts w:ascii="Book Antiqua" w:hAnsi="Book Antiqua" w:cs="Times New Roman"/>
          <w:sz w:val="24"/>
          <w:szCs w:val="24"/>
        </w:rPr>
        <w:t>throid-derived 2)</w:t>
      </w:r>
      <w:r w:rsidR="0004125F">
        <w:rPr>
          <w:rFonts w:ascii="Book Antiqua" w:eastAsiaTheme="minorEastAsia" w:hAnsi="Book Antiqua" w:cs="Times New Roman" w:hint="eastAsia"/>
          <w:sz w:val="24"/>
          <w:szCs w:val="24"/>
          <w:lang w:eastAsia="zh-CN"/>
        </w:rPr>
        <w:t xml:space="preserve"> </w:t>
      </w:r>
      <w:r w:rsidR="00727A06">
        <w:rPr>
          <w:rFonts w:ascii="Book Antiqua" w:hAnsi="Book Antiqua" w:cs="Times New Roman"/>
          <w:sz w:val="24"/>
          <w:szCs w:val="24"/>
        </w:rPr>
        <w:t>-like 2 (Nrf</w:t>
      </w:r>
      <w:proofErr w:type="gramStart"/>
      <w:r w:rsidR="00727A06">
        <w:rPr>
          <w:rFonts w:ascii="Book Antiqua" w:hAnsi="Book Antiqua" w:cs="Times New Roman"/>
          <w:sz w:val="24"/>
          <w:szCs w:val="24"/>
        </w:rPr>
        <w:t>2)</w:t>
      </w:r>
      <w:r w:rsidR="00301B78" w:rsidRPr="00727A06">
        <w:rPr>
          <w:rFonts w:ascii="Book Antiqua" w:hAnsi="Book Antiqua" w:cs="Times New Roman"/>
          <w:noProof/>
          <w:sz w:val="24"/>
          <w:szCs w:val="24"/>
          <w:vertAlign w:val="superscript"/>
        </w:rPr>
        <w:t>[</w:t>
      </w:r>
      <w:proofErr w:type="gramEnd"/>
      <w:r w:rsidR="00301B78" w:rsidRPr="00727A06">
        <w:rPr>
          <w:rFonts w:ascii="Book Antiqua" w:hAnsi="Book Antiqua" w:cs="Times New Roman"/>
          <w:noProof/>
          <w:sz w:val="24"/>
          <w:szCs w:val="24"/>
          <w:vertAlign w:val="superscript"/>
        </w:rPr>
        <w:t>14]</w:t>
      </w:r>
      <w:r w:rsidR="00301B78" w:rsidRPr="00727A06">
        <w:rPr>
          <w:rFonts w:ascii="Book Antiqua" w:hAnsi="Book Antiqua" w:cs="Times New Roman"/>
          <w:sz w:val="24"/>
          <w:szCs w:val="24"/>
        </w:rPr>
        <w:t>, to the Antioxidant-</w:t>
      </w:r>
      <w:r w:rsidR="00301B78" w:rsidRPr="00727A06">
        <w:rPr>
          <w:rFonts w:ascii="Book Antiqua" w:hAnsi="Book Antiqua" w:cs="Times New Roman"/>
          <w:sz w:val="24"/>
          <w:szCs w:val="24"/>
        </w:rPr>
        <w:lastRenderedPageBreak/>
        <w:t>Response Element (ARE) localized upstream of the promotor of these gene</w:t>
      </w:r>
      <w:r w:rsidR="00301B78" w:rsidRPr="00FF593D">
        <w:rPr>
          <w:rFonts w:ascii="Book Antiqua" w:hAnsi="Book Antiqua" w:cs="Times New Roman"/>
          <w:sz w:val="24"/>
          <w:szCs w:val="24"/>
        </w:rPr>
        <w:t xml:space="preserve">s. By the same mechanism, </w:t>
      </w:r>
      <w:r w:rsidR="00301B78" w:rsidRPr="00760B7B">
        <w:rPr>
          <w:rFonts w:ascii="Book Antiqua" w:hAnsi="Book Antiqua" w:cs="Times New Roman"/>
          <w:i/>
          <w:sz w:val="24"/>
          <w:szCs w:val="24"/>
        </w:rPr>
        <w:t>Nrf2</w:t>
      </w:r>
      <w:r w:rsidR="00301B78" w:rsidRPr="00FF593D">
        <w:rPr>
          <w:rFonts w:ascii="Book Antiqua" w:hAnsi="Book Antiqua" w:cs="Times New Roman"/>
          <w:sz w:val="24"/>
          <w:szCs w:val="24"/>
        </w:rPr>
        <w:t xml:space="preserve"> regulates glutamate-cysteine ligase (GCLC) and </w:t>
      </w:r>
      <w:proofErr w:type="spellStart"/>
      <w:r w:rsidR="00301B78" w:rsidRPr="00FF593D">
        <w:rPr>
          <w:rFonts w:ascii="Book Antiqua" w:hAnsi="Book Antiqua" w:cs="Times New Roman"/>
          <w:sz w:val="24"/>
          <w:szCs w:val="24"/>
        </w:rPr>
        <w:t>xCT</w:t>
      </w:r>
      <w:proofErr w:type="spellEnd"/>
      <w:r w:rsidR="00301B78" w:rsidRPr="00FF593D">
        <w:rPr>
          <w:rFonts w:ascii="Book Antiqua" w:hAnsi="Book Antiqua" w:cs="Times New Roman"/>
          <w:sz w:val="24"/>
          <w:szCs w:val="24"/>
        </w:rPr>
        <w:t xml:space="preserve"> (cysteine/glutamate antiporter), which are essential for glutathione (GSH) synthesis. GSH maintains the cellular redox balance and is considered as one of the most important </w:t>
      </w:r>
      <w:r w:rsidR="00727A06">
        <w:rPr>
          <w:rFonts w:ascii="Book Antiqua" w:hAnsi="Book Antiqua" w:cs="Times New Roman"/>
          <w:sz w:val="24"/>
          <w:szCs w:val="24"/>
        </w:rPr>
        <w:t xml:space="preserve">cellular </w:t>
      </w:r>
      <w:proofErr w:type="gramStart"/>
      <w:r w:rsidR="00727A06">
        <w:rPr>
          <w:rFonts w:ascii="Book Antiqua" w:hAnsi="Book Antiqua" w:cs="Times New Roman"/>
          <w:sz w:val="24"/>
          <w:szCs w:val="24"/>
        </w:rPr>
        <w:t>antioxidants</w:t>
      </w:r>
      <w:r w:rsidR="00727A06">
        <w:rPr>
          <w:rFonts w:ascii="Book Antiqua" w:hAnsi="Book Antiqua" w:cs="Times New Roman"/>
          <w:noProof/>
          <w:sz w:val="24"/>
          <w:szCs w:val="24"/>
          <w:vertAlign w:val="superscript"/>
        </w:rPr>
        <w:t>[</w:t>
      </w:r>
      <w:proofErr w:type="gramEnd"/>
      <w:r w:rsidR="00727A06">
        <w:rPr>
          <w:rFonts w:ascii="Book Antiqua" w:hAnsi="Book Antiqua" w:cs="Times New Roman"/>
          <w:noProof/>
          <w:sz w:val="24"/>
          <w:szCs w:val="24"/>
          <w:vertAlign w:val="superscript"/>
        </w:rPr>
        <w:t>15,</w:t>
      </w:r>
      <w:r w:rsidR="00301B78" w:rsidRPr="00727A06">
        <w:rPr>
          <w:rFonts w:ascii="Book Antiqua" w:hAnsi="Book Antiqua" w:cs="Times New Roman"/>
          <w:noProof/>
          <w:sz w:val="24"/>
          <w:szCs w:val="24"/>
          <w:vertAlign w:val="superscript"/>
        </w:rPr>
        <w:t>16]</w:t>
      </w:r>
      <w:r w:rsidR="00301B78" w:rsidRPr="00727A06">
        <w:rPr>
          <w:rFonts w:ascii="Book Antiqua" w:hAnsi="Book Antiqua" w:cs="Times New Roman"/>
          <w:sz w:val="24"/>
          <w:szCs w:val="24"/>
        </w:rPr>
        <w:t>.</w:t>
      </w:r>
      <w:r w:rsidR="00301B78" w:rsidRPr="00727A06" w:rsidDel="00631575">
        <w:rPr>
          <w:rFonts w:ascii="Book Antiqua" w:hAnsi="Book Antiqua" w:cs="Times New Roman"/>
          <w:sz w:val="24"/>
          <w:szCs w:val="24"/>
        </w:rPr>
        <w:t xml:space="preserve"> </w:t>
      </w:r>
      <w:proofErr w:type="spellStart"/>
      <w:r w:rsidR="00301B78" w:rsidRPr="00727A06">
        <w:rPr>
          <w:rFonts w:ascii="Book Antiqua" w:hAnsi="Book Antiqua" w:cs="Times New Roman"/>
          <w:sz w:val="24"/>
          <w:szCs w:val="24"/>
        </w:rPr>
        <w:t>Thioredoxin</w:t>
      </w:r>
      <w:proofErr w:type="spellEnd"/>
      <w:r w:rsidR="00301B78" w:rsidRPr="00727A06">
        <w:rPr>
          <w:rFonts w:ascii="Book Antiqua" w:hAnsi="Book Antiqua" w:cs="Times New Roman"/>
          <w:sz w:val="24"/>
          <w:szCs w:val="24"/>
        </w:rPr>
        <w:t xml:space="preserve"> (</w:t>
      </w:r>
      <w:proofErr w:type="spellStart"/>
      <w:r w:rsidR="00301B78" w:rsidRPr="00727A06">
        <w:rPr>
          <w:rFonts w:ascii="Book Antiqua" w:hAnsi="Book Antiqua" w:cs="Times New Roman"/>
          <w:sz w:val="24"/>
          <w:szCs w:val="24"/>
        </w:rPr>
        <w:t>Trx</w:t>
      </w:r>
      <w:proofErr w:type="spellEnd"/>
      <w:r w:rsidR="00301B78" w:rsidRPr="00727A06">
        <w:rPr>
          <w:rFonts w:ascii="Book Antiqua" w:hAnsi="Book Antiqua" w:cs="Times New Roman"/>
          <w:sz w:val="24"/>
          <w:szCs w:val="24"/>
        </w:rPr>
        <w:t xml:space="preserve">) and </w:t>
      </w:r>
      <w:proofErr w:type="spellStart"/>
      <w:r w:rsidR="00301B78" w:rsidRPr="00727A06">
        <w:rPr>
          <w:rFonts w:ascii="Book Antiqua" w:hAnsi="Book Antiqua" w:cs="Times New Roman"/>
          <w:sz w:val="24"/>
          <w:szCs w:val="24"/>
        </w:rPr>
        <w:t>glutaredoxin</w:t>
      </w:r>
      <w:proofErr w:type="spellEnd"/>
      <w:r w:rsidR="00301B78" w:rsidRPr="00727A06">
        <w:rPr>
          <w:rFonts w:ascii="Book Antiqua" w:hAnsi="Book Antiqua" w:cs="Times New Roman"/>
          <w:sz w:val="24"/>
          <w:szCs w:val="24"/>
        </w:rPr>
        <w:t xml:space="preserve"> (</w:t>
      </w:r>
      <w:proofErr w:type="spellStart"/>
      <w:r w:rsidR="00301B78" w:rsidRPr="00727A06">
        <w:rPr>
          <w:rFonts w:ascii="Book Antiqua" w:hAnsi="Book Antiqua" w:cs="Times New Roman"/>
          <w:sz w:val="24"/>
          <w:szCs w:val="24"/>
        </w:rPr>
        <w:t>Grx</w:t>
      </w:r>
      <w:proofErr w:type="spellEnd"/>
      <w:r w:rsidR="00301B78" w:rsidRPr="00727A06">
        <w:rPr>
          <w:rFonts w:ascii="Book Antiqua" w:hAnsi="Book Antiqua" w:cs="Times New Roman"/>
          <w:sz w:val="24"/>
          <w:szCs w:val="24"/>
        </w:rPr>
        <w:t xml:space="preserve">) are two intricate reduction systems belonging to the </w:t>
      </w:r>
      <w:proofErr w:type="spellStart"/>
      <w:r w:rsidR="00301B78" w:rsidRPr="00727A06">
        <w:rPr>
          <w:rFonts w:ascii="Book Antiqua" w:hAnsi="Book Antiqua" w:cs="Times New Roman"/>
          <w:sz w:val="24"/>
          <w:szCs w:val="24"/>
        </w:rPr>
        <w:t>thioredoxin</w:t>
      </w:r>
      <w:proofErr w:type="spellEnd"/>
      <w:r w:rsidR="00301B78" w:rsidRPr="00727A06">
        <w:rPr>
          <w:rFonts w:ascii="Book Antiqua" w:hAnsi="Book Antiqua" w:cs="Times New Roman"/>
          <w:sz w:val="24"/>
          <w:szCs w:val="24"/>
        </w:rPr>
        <w:t xml:space="preserve"> superfamily of proteins and are ubiquitou</w:t>
      </w:r>
      <w:r w:rsidR="00727A06">
        <w:rPr>
          <w:rFonts w:ascii="Book Antiqua" w:hAnsi="Book Antiqua" w:cs="Times New Roman"/>
          <w:sz w:val="24"/>
          <w:szCs w:val="24"/>
        </w:rPr>
        <w:t xml:space="preserve">sly expressed in all cell </w:t>
      </w:r>
      <w:proofErr w:type="gramStart"/>
      <w:r w:rsidR="00727A06">
        <w:rPr>
          <w:rFonts w:ascii="Book Antiqua" w:hAnsi="Book Antiqua" w:cs="Times New Roman"/>
          <w:sz w:val="24"/>
          <w:szCs w:val="24"/>
        </w:rPr>
        <w:t>types</w:t>
      </w:r>
      <w:r w:rsidR="00301B78" w:rsidRPr="00727A06">
        <w:rPr>
          <w:rFonts w:ascii="Book Antiqua" w:hAnsi="Book Antiqua" w:cs="Times New Roman"/>
          <w:noProof/>
          <w:sz w:val="24"/>
          <w:szCs w:val="24"/>
          <w:vertAlign w:val="superscript"/>
        </w:rPr>
        <w:t>[</w:t>
      </w:r>
      <w:proofErr w:type="gramEnd"/>
      <w:r w:rsidR="00301B78" w:rsidRPr="00727A06">
        <w:rPr>
          <w:rFonts w:ascii="Book Antiqua" w:hAnsi="Book Antiqua" w:cs="Times New Roman"/>
          <w:noProof/>
          <w:sz w:val="24"/>
          <w:szCs w:val="24"/>
          <w:vertAlign w:val="superscript"/>
        </w:rPr>
        <w:t>17</w:t>
      </w:r>
      <w:r w:rsidR="00D5735B" w:rsidRPr="00727A06">
        <w:rPr>
          <w:rFonts w:ascii="Book Antiqua" w:hAnsi="Book Antiqua" w:cs="Times New Roman"/>
          <w:noProof/>
          <w:sz w:val="24"/>
          <w:szCs w:val="24"/>
          <w:vertAlign w:val="superscript"/>
        </w:rPr>
        <w:t>-19</w:t>
      </w:r>
      <w:r w:rsidR="00301B78" w:rsidRPr="00727A06">
        <w:rPr>
          <w:rFonts w:ascii="Book Antiqua" w:hAnsi="Book Antiqua" w:cs="Times New Roman"/>
          <w:noProof/>
          <w:sz w:val="24"/>
          <w:szCs w:val="24"/>
          <w:vertAlign w:val="superscript"/>
        </w:rPr>
        <w:t>]</w:t>
      </w:r>
      <w:r w:rsidR="00301B78" w:rsidRPr="00727A06">
        <w:rPr>
          <w:rFonts w:ascii="Book Antiqua" w:hAnsi="Book Antiqua" w:cs="Times New Roman"/>
          <w:sz w:val="24"/>
          <w:szCs w:val="24"/>
        </w:rPr>
        <w:t xml:space="preserve">. </w:t>
      </w:r>
      <w:r w:rsidR="00301B78" w:rsidRPr="00FF593D">
        <w:rPr>
          <w:rFonts w:ascii="Book Antiqua" w:hAnsi="Book Antiqua" w:cs="Times New Roman"/>
          <w:sz w:val="24"/>
          <w:szCs w:val="24"/>
        </w:rPr>
        <w:t xml:space="preserve">There is a lack of information on the involvement of these redox systems in hepatic I/R injury. </w:t>
      </w:r>
    </w:p>
    <w:p w14:paraId="5C80DD25" w14:textId="77777777" w:rsidR="00A45230" w:rsidRDefault="00F32DC2" w:rsidP="0004125F">
      <w:pPr>
        <w:spacing w:after="0" w:line="360" w:lineRule="auto"/>
        <w:ind w:firstLineChars="100" w:firstLine="240"/>
        <w:jc w:val="both"/>
        <w:rPr>
          <w:rFonts w:ascii="Book Antiqua" w:eastAsiaTheme="minorEastAsia" w:hAnsi="Book Antiqua" w:cs="Times New Roman"/>
          <w:sz w:val="24"/>
          <w:szCs w:val="24"/>
          <w:lang w:eastAsia="zh-CN"/>
        </w:rPr>
      </w:pPr>
      <w:r w:rsidRPr="00727A06">
        <w:rPr>
          <w:rFonts w:ascii="Book Antiqua" w:hAnsi="Book Antiqua" w:cs="Times New Roman"/>
          <w:sz w:val="24"/>
          <w:szCs w:val="24"/>
        </w:rPr>
        <w:t xml:space="preserve">The present </w:t>
      </w:r>
      <w:r w:rsidR="00301B78" w:rsidRPr="00727A06">
        <w:rPr>
          <w:rFonts w:ascii="Book Antiqua" w:hAnsi="Book Antiqua" w:cs="Times New Roman"/>
          <w:sz w:val="24"/>
          <w:szCs w:val="24"/>
        </w:rPr>
        <w:t>study aimed at investigating the effects of warm I/R injury induced by PTC in the human liver at the ultrastructural level</w:t>
      </w:r>
      <w:r w:rsidR="00096CB7" w:rsidRPr="00727A06">
        <w:rPr>
          <w:rFonts w:ascii="Book Antiqua" w:hAnsi="Book Antiqua" w:cs="Times New Roman"/>
          <w:sz w:val="24"/>
          <w:szCs w:val="24"/>
        </w:rPr>
        <w:t>,</w:t>
      </w:r>
      <w:r w:rsidR="00F42609" w:rsidRPr="00FF593D">
        <w:rPr>
          <w:rFonts w:ascii="Book Antiqua" w:hAnsi="Book Antiqua"/>
          <w:sz w:val="24"/>
          <w:szCs w:val="24"/>
        </w:rPr>
        <w:t xml:space="preserve"> </w:t>
      </w:r>
      <w:r w:rsidR="00096CB7" w:rsidRPr="00275709">
        <w:rPr>
          <w:rFonts w:ascii="Book Antiqua" w:hAnsi="Book Antiqua" w:cs="Times New Roman"/>
          <w:sz w:val="24"/>
          <w:szCs w:val="24"/>
        </w:rPr>
        <w:t>determining the degree and character of</w:t>
      </w:r>
      <w:r w:rsidR="00F42609" w:rsidRPr="00275709">
        <w:rPr>
          <w:rFonts w:ascii="Book Antiqua" w:hAnsi="Book Antiqua" w:cs="Times New Roman"/>
          <w:sz w:val="24"/>
          <w:szCs w:val="24"/>
        </w:rPr>
        <w:t xml:space="preserve"> hepatocyte damage, </w:t>
      </w:r>
      <w:r w:rsidR="00096CB7" w:rsidRPr="00C50DA2">
        <w:rPr>
          <w:rFonts w:ascii="Book Antiqua" w:hAnsi="Book Antiqua" w:cs="Times New Roman"/>
          <w:sz w:val="24"/>
          <w:szCs w:val="24"/>
        </w:rPr>
        <w:t xml:space="preserve">and </w:t>
      </w:r>
      <w:r w:rsidR="00F42609" w:rsidRPr="007F6769">
        <w:rPr>
          <w:rFonts w:ascii="Book Antiqua" w:hAnsi="Book Antiqua" w:cs="Times New Roman"/>
          <w:sz w:val="24"/>
          <w:szCs w:val="24"/>
        </w:rPr>
        <w:t>the sinusoidal endothelial lining</w:t>
      </w:r>
      <w:r w:rsidR="00301B78" w:rsidRPr="007F6769">
        <w:rPr>
          <w:rFonts w:ascii="Book Antiqua" w:hAnsi="Book Antiqua" w:cs="Times New Roman"/>
          <w:sz w:val="24"/>
          <w:szCs w:val="24"/>
        </w:rPr>
        <w:t xml:space="preserve">. In addition, </w:t>
      </w:r>
      <w:r w:rsidR="00096CB7" w:rsidRPr="00727A06">
        <w:rPr>
          <w:rFonts w:ascii="Book Antiqua" w:hAnsi="Book Antiqua" w:cs="Times New Roman"/>
          <w:sz w:val="24"/>
          <w:szCs w:val="24"/>
        </w:rPr>
        <w:t>the impact of</w:t>
      </w:r>
      <w:r w:rsidR="00301B78" w:rsidRPr="00727A06">
        <w:rPr>
          <w:rFonts w:ascii="Book Antiqua" w:hAnsi="Book Antiqua" w:cs="Times New Roman"/>
          <w:sz w:val="24"/>
          <w:szCs w:val="24"/>
        </w:rPr>
        <w:t xml:space="preserve"> </w:t>
      </w:r>
      <w:r w:rsidR="00096CB7" w:rsidRPr="00727A06">
        <w:rPr>
          <w:rFonts w:ascii="Book Antiqua" w:hAnsi="Book Antiqua" w:cs="Times New Roman"/>
          <w:sz w:val="24"/>
          <w:szCs w:val="24"/>
        </w:rPr>
        <w:t xml:space="preserve">I/R injury on </w:t>
      </w:r>
      <w:r w:rsidR="00301B78" w:rsidRPr="00727A06">
        <w:rPr>
          <w:rFonts w:ascii="Book Antiqua" w:hAnsi="Book Antiqua" w:cs="Times New Roman"/>
          <w:sz w:val="24"/>
          <w:szCs w:val="24"/>
        </w:rPr>
        <w:t>redox proteins</w:t>
      </w:r>
      <w:r w:rsidR="00F84BD7" w:rsidRPr="00727A06">
        <w:rPr>
          <w:rFonts w:ascii="Book Antiqua" w:hAnsi="Book Antiqua" w:cs="Times New Roman"/>
          <w:sz w:val="24"/>
          <w:szCs w:val="24"/>
        </w:rPr>
        <w:t xml:space="preserve"> was studied</w:t>
      </w:r>
      <w:r w:rsidRPr="00FF593D">
        <w:rPr>
          <w:rFonts w:ascii="Book Antiqua" w:hAnsi="Book Antiqua" w:cs="Times New Roman"/>
          <w:sz w:val="24"/>
          <w:szCs w:val="24"/>
        </w:rPr>
        <w:t>,</w:t>
      </w:r>
      <w:r w:rsidR="00727A06">
        <w:rPr>
          <w:rFonts w:ascii="Book Antiqua" w:hAnsi="Book Antiqua" w:cs="Times New Roman"/>
          <w:sz w:val="24"/>
          <w:szCs w:val="24"/>
        </w:rPr>
        <w:t xml:space="preserve"> in</w:t>
      </w:r>
      <w:r w:rsidR="00727A06">
        <w:rPr>
          <w:rFonts w:ascii="Book Antiqua" w:eastAsiaTheme="minorEastAsia" w:hAnsi="Book Antiqua" w:cs="Times New Roman" w:hint="eastAsia"/>
          <w:sz w:val="24"/>
          <w:szCs w:val="24"/>
          <w:lang w:eastAsia="zh-CN"/>
        </w:rPr>
        <w:t xml:space="preserve"> </w:t>
      </w:r>
      <w:r w:rsidR="00301B78" w:rsidRPr="00727A06">
        <w:rPr>
          <w:rFonts w:ascii="Book Antiqua" w:hAnsi="Book Antiqua" w:cs="Times New Roman"/>
          <w:sz w:val="24"/>
          <w:szCs w:val="24"/>
        </w:rPr>
        <w:t xml:space="preserve">particular the </w:t>
      </w:r>
      <w:proofErr w:type="spellStart"/>
      <w:r w:rsidR="00301B78" w:rsidRPr="00727A06">
        <w:rPr>
          <w:rFonts w:ascii="Book Antiqua" w:hAnsi="Book Antiqua" w:cs="Times New Roman"/>
          <w:sz w:val="24"/>
          <w:szCs w:val="24"/>
        </w:rPr>
        <w:t>Trx</w:t>
      </w:r>
      <w:proofErr w:type="spellEnd"/>
      <w:r w:rsidR="00301B78" w:rsidRPr="00727A06">
        <w:rPr>
          <w:rFonts w:ascii="Book Antiqua" w:hAnsi="Book Antiqua" w:cs="Times New Roman"/>
          <w:sz w:val="24"/>
          <w:szCs w:val="24"/>
        </w:rPr>
        <w:t xml:space="preserve"> and </w:t>
      </w:r>
      <w:proofErr w:type="spellStart"/>
      <w:r w:rsidR="00301B78" w:rsidRPr="00727A06">
        <w:rPr>
          <w:rFonts w:ascii="Book Antiqua" w:hAnsi="Book Antiqua" w:cs="Times New Roman"/>
          <w:sz w:val="24"/>
          <w:szCs w:val="24"/>
        </w:rPr>
        <w:t>Grx</w:t>
      </w:r>
      <w:proofErr w:type="spellEnd"/>
      <w:r w:rsidR="00301B78" w:rsidRPr="00727A06">
        <w:rPr>
          <w:rFonts w:ascii="Book Antiqua" w:hAnsi="Book Antiqua" w:cs="Times New Roman"/>
          <w:sz w:val="24"/>
          <w:szCs w:val="24"/>
        </w:rPr>
        <w:t xml:space="preserve"> systems.</w:t>
      </w:r>
    </w:p>
    <w:p w14:paraId="6657B548" w14:textId="77777777" w:rsidR="00A45230" w:rsidRDefault="00A45230" w:rsidP="0004125F">
      <w:pPr>
        <w:spacing w:after="0" w:line="360" w:lineRule="auto"/>
        <w:jc w:val="both"/>
        <w:rPr>
          <w:rFonts w:ascii="Book Antiqua" w:eastAsiaTheme="minorEastAsia" w:hAnsi="Book Antiqua" w:cs="Times New Roman"/>
          <w:sz w:val="24"/>
          <w:szCs w:val="24"/>
          <w:lang w:eastAsia="zh-CN"/>
        </w:rPr>
      </w:pPr>
    </w:p>
    <w:p w14:paraId="59450404" w14:textId="56B0B27A" w:rsidR="00301B78" w:rsidRPr="00A45230" w:rsidRDefault="00301B78" w:rsidP="0004125F">
      <w:pPr>
        <w:spacing w:after="0" w:line="360" w:lineRule="auto"/>
        <w:jc w:val="both"/>
        <w:rPr>
          <w:rFonts w:ascii="Book Antiqua" w:eastAsiaTheme="minorEastAsia" w:hAnsi="Book Antiqua" w:cs="Times New Roman"/>
          <w:sz w:val="24"/>
          <w:szCs w:val="24"/>
          <w:lang w:eastAsia="zh-CN"/>
        </w:rPr>
      </w:pPr>
      <w:r w:rsidRPr="00727A06">
        <w:rPr>
          <w:rFonts w:ascii="Book Antiqua" w:hAnsi="Book Antiqua" w:cs="Times New Roman"/>
          <w:b/>
          <w:sz w:val="24"/>
          <w:szCs w:val="24"/>
        </w:rPr>
        <w:t>M</w:t>
      </w:r>
      <w:r w:rsidR="00D546FF" w:rsidRPr="00727A06">
        <w:rPr>
          <w:rFonts w:ascii="Book Antiqua" w:hAnsi="Book Antiqua" w:cs="Times New Roman"/>
          <w:b/>
          <w:sz w:val="24"/>
          <w:szCs w:val="24"/>
        </w:rPr>
        <w:t>ATERIALS AND METHODS</w:t>
      </w:r>
    </w:p>
    <w:p w14:paraId="47B7E485" w14:textId="77777777" w:rsidR="00301B78" w:rsidRPr="00727A06" w:rsidRDefault="00301B78" w:rsidP="0004125F">
      <w:pPr>
        <w:pStyle w:val="Heading2"/>
        <w:spacing w:before="0" w:after="0" w:line="360" w:lineRule="auto"/>
        <w:jc w:val="both"/>
        <w:rPr>
          <w:rFonts w:ascii="Book Antiqua" w:hAnsi="Book Antiqua"/>
          <w:i/>
          <w:szCs w:val="24"/>
        </w:rPr>
      </w:pPr>
      <w:r w:rsidRPr="00727A06">
        <w:rPr>
          <w:rFonts w:ascii="Book Antiqua" w:hAnsi="Book Antiqua"/>
          <w:i/>
          <w:szCs w:val="24"/>
        </w:rPr>
        <w:t>Patients</w:t>
      </w:r>
    </w:p>
    <w:p w14:paraId="74C69EB3" w14:textId="22F325F4" w:rsidR="00301B78" w:rsidRDefault="00301B78" w:rsidP="0004125F">
      <w:pPr>
        <w:spacing w:after="0" w:line="360" w:lineRule="auto"/>
        <w:jc w:val="both"/>
        <w:rPr>
          <w:rFonts w:ascii="Book Antiqua" w:eastAsiaTheme="minorEastAsia" w:hAnsi="Book Antiqua" w:cs="Times New Roman"/>
          <w:bCs/>
          <w:color w:val="000000"/>
          <w:sz w:val="24"/>
          <w:szCs w:val="24"/>
          <w:shd w:val="clear" w:color="auto" w:fill="FFFFFF"/>
          <w:lang w:eastAsia="zh-CN"/>
        </w:rPr>
      </w:pPr>
      <w:r w:rsidRPr="00727A06">
        <w:rPr>
          <w:rFonts w:ascii="Book Antiqua" w:hAnsi="Book Antiqua" w:cs="Times New Roman"/>
          <w:sz w:val="24"/>
          <w:szCs w:val="24"/>
        </w:rPr>
        <w:t>Eleven patients (8 men and 3 women), undergoing liver resection for differing</w:t>
      </w:r>
      <w:r w:rsidR="007734A6" w:rsidRPr="00727A06">
        <w:rPr>
          <w:rFonts w:ascii="Book Antiqua" w:hAnsi="Book Antiqua" w:cs="Times New Roman"/>
          <w:sz w:val="24"/>
          <w:szCs w:val="24"/>
        </w:rPr>
        <w:t xml:space="preserve"> pathological</w:t>
      </w:r>
      <w:r w:rsidRPr="00FF593D">
        <w:rPr>
          <w:rFonts w:ascii="Book Antiqua" w:hAnsi="Book Antiqua" w:cs="Times New Roman"/>
          <w:sz w:val="24"/>
          <w:szCs w:val="24"/>
        </w:rPr>
        <w:t xml:space="preserve"> indications</w:t>
      </w:r>
      <w:r w:rsidR="003552BC" w:rsidRPr="00FF593D">
        <w:rPr>
          <w:rFonts w:ascii="Book Antiqua" w:hAnsi="Book Antiqua" w:cs="Times New Roman"/>
          <w:sz w:val="24"/>
          <w:szCs w:val="24"/>
        </w:rPr>
        <w:t>,</w:t>
      </w:r>
      <w:r w:rsidRPr="00FF593D">
        <w:rPr>
          <w:rFonts w:ascii="Book Antiqua" w:hAnsi="Book Antiqua" w:cs="Times New Roman"/>
          <w:sz w:val="24"/>
          <w:szCs w:val="24"/>
        </w:rPr>
        <w:t xml:space="preserve"> </w:t>
      </w:r>
      <w:r w:rsidR="003552BC" w:rsidRPr="00FF593D">
        <w:rPr>
          <w:rFonts w:ascii="Book Antiqua" w:hAnsi="Book Antiqua" w:cs="Times New Roman"/>
          <w:sz w:val="24"/>
          <w:szCs w:val="24"/>
        </w:rPr>
        <w:t xml:space="preserve">but </w:t>
      </w:r>
      <w:r w:rsidRPr="00FF593D">
        <w:rPr>
          <w:rFonts w:ascii="Book Antiqua" w:hAnsi="Book Antiqua" w:cs="Times New Roman"/>
          <w:sz w:val="24"/>
          <w:szCs w:val="24"/>
        </w:rPr>
        <w:t>without preoperative clinical or biochemical signs of chronic liver disease</w:t>
      </w:r>
      <w:r w:rsidR="003552BC" w:rsidRPr="00FF593D">
        <w:rPr>
          <w:rFonts w:ascii="Book Antiqua" w:hAnsi="Book Antiqua" w:cs="Times New Roman"/>
          <w:sz w:val="24"/>
          <w:szCs w:val="24"/>
        </w:rPr>
        <w:t>,</w:t>
      </w:r>
      <w:r w:rsidRPr="00FF593D">
        <w:rPr>
          <w:rFonts w:ascii="Book Antiqua" w:hAnsi="Book Antiqua" w:cs="Times New Roman"/>
          <w:sz w:val="24"/>
          <w:szCs w:val="24"/>
        </w:rPr>
        <w:t xml:space="preserve"> were included in the study. </w:t>
      </w:r>
      <w:r w:rsidR="00ED36FE" w:rsidRPr="00FF593D">
        <w:rPr>
          <w:rFonts w:ascii="Book Antiqua" w:hAnsi="Book Antiqua" w:cs="Times New Roman"/>
          <w:sz w:val="24"/>
          <w:szCs w:val="24"/>
        </w:rPr>
        <w:t>S</w:t>
      </w:r>
      <w:r w:rsidRPr="00FF593D">
        <w:rPr>
          <w:rFonts w:ascii="Book Antiqua" w:hAnsi="Book Antiqua" w:cs="Times New Roman"/>
          <w:sz w:val="24"/>
          <w:szCs w:val="24"/>
        </w:rPr>
        <w:t>even</w:t>
      </w:r>
      <w:r w:rsidR="00ED36FE" w:rsidRPr="00FF593D">
        <w:rPr>
          <w:rFonts w:ascii="Book Antiqua" w:hAnsi="Book Antiqua" w:cs="Times New Roman"/>
          <w:sz w:val="24"/>
          <w:szCs w:val="24"/>
        </w:rPr>
        <w:t xml:space="preserve"> of the patients</w:t>
      </w:r>
      <w:r w:rsidRPr="00FF593D">
        <w:rPr>
          <w:rFonts w:ascii="Book Antiqua" w:hAnsi="Book Antiqua" w:cs="Times New Roman"/>
          <w:sz w:val="24"/>
          <w:szCs w:val="24"/>
        </w:rPr>
        <w:t xml:space="preserve"> had colorectal liver metastases and all of them had received preoperative chemotherapy. Two patients had melanoma metastases to the liver and one had metastases from a bowel carcinoid. One patient was operated because of a suspected hepatocellular carcinoma, </w:t>
      </w:r>
      <w:r w:rsidRPr="00732FC3">
        <w:rPr>
          <w:rFonts w:ascii="Book Antiqua" w:hAnsi="Book Antiqua" w:cs="Times New Roman"/>
          <w:sz w:val="24"/>
          <w:szCs w:val="24"/>
        </w:rPr>
        <w:t xml:space="preserve">which on final histopathology turned out to be an inflammatory </w:t>
      </w:r>
      <w:proofErr w:type="spellStart"/>
      <w:r w:rsidRPr="00732FC3">
        <w:rPr>
          <w:rFonts w:ascii="Book Antiqua" w:hAnsi="Book Antiqua" w:cs="Times New Roman"/>
          <w:sz w:val="24"/>
          <w:szCs w:val="24"/>
        </w:rPr>
        <w:t>pseudotumor</w:t>
      </w:r>
      <w:proofErr w:type="spellEnd"/>
      <w:r w:rsidRPr="00732FC3">
        <w:rPr>
          <w:rFonts w:ascii="Book Antiqua" w:hAnsi="Book Antiqua" w:cs="Times New Roman"/>
          <w:sz w:val="24"/>
          <w:szCs w:val="24"/>
        </w:rPr>
        <w:t xml:space="preserve">. The </w:t>
      </w:r>
      <w:r w:rsidRPr="00732FC3">
        <w:rPr>
          <w:rFonts w:ascii="Book Antiqua" w:hAnsi="Book Antiqua" w:cs="Times New Roman"/>
          <w:sz w:val="24"/>
          <w:szCs w:val="24"/>
          <w:shd w:val="clear" w:color="auto" w:fill="FFFFFF" w:themeFill="background1"/>
        </w:rPr>
        <w:t>study</w:t>
      </w:r>
      <w:r w:rsidRPr="00732FC3">
        <w:rPr>
          <w:rFonts w:ascii="Book Antiqua" w:hAnsi="Book Antiqua" w:cs="Times New Roman"/>
          <w:bCs/>
          <w:sz w:val="24"/>
          <w:szCs w:val="24"/>
          <w:shd w:val="clear" w:color="auto" w:fill="FFFFFF" w:themeFill="background1"/>
        </w:rPr>
        <w:t xml:space="preserve"> </w:t>
      </w:r>
      <w:r w:rsidRPr="00732FC3">
        <w:rPr>
          <w:rFonts w:ascii="Book Antiqua" w:hAnsi="Book Antiqua" w:cs="Times New Roman"/>
          <w:sz w:val="24"/>
          <w:szCs w:val="24"/>
          <w:shd w:val="clear" w:color="auto" w:fill="FFFFFF" w:themeFill="background1"/>
        </w:rPr>
        <w:t>protocol conformed to the ethical guidelines of the 1975 Declaration of Helsinki and was approved by the Regional Ethics Committee for human studies, Stockholm</w:t>
      </w:r>
      <w:r w:rsidR="00F32DC2" w:rsidRPr="00732FC3">
        <w:rPr>
          <w:rFonts w:ascii="Book Antiqua" w:hAnsi="Book Antiqua" w:cs="Times New Roman"/>
          <w:sz w:val="24"/>
          <w:szCs w:val="24"/>
          <w:shd w:val="clear" w:color="auto" w:fill="FFFFFF" w:themeFill="background1"/>
        </w:rPr>
        <w:t>, Sweden</w:t>
      </w:r>
      <w:r w:rsidRPr="00732FC3">
        <w:rPr>
          <w:rFonts w:ascii="Book Antiqua" w:hAnsi="Book Antiqua" w:cs="Times New Roman"/>
          <w:sz w:val="24"/>
          <w:szCs w:val="24"/>
          <w:shd w:val="clear" w:color="auto" w:fill="FFFFFF" w:themeFill="background1"/>
        </w:rPr>
        <w:t>. All patients were informed orally and in writing and gave written consent</w:t>
      </w:r>
      <w:r w:rsidRPr="00732FC3">
        <w:rPr>
          <w:rFonts w:ascii="Book Antiqua" w:hAnsi="Book Antiqua" w:cs="Times New Roman"/>
          <w:bCs/>
          <w:sz w:val="24"/>
          <w:szCs w:val="24"/>
          <w:shd w:val="clear" w:color="auto" w:fill="FFFFFF" w:themeFill="background1"/>
        </w:rPr>
        <w:t>.</w:t>
      </w:r>
    </w:p>
    <w:p w14:paraId="62587FF2" w14:textId="77777777" w:rsidR="00727A06" w:rsidRPr="00FF593D" w:rsidRDefault="00727A06" w:rsidP="0004125F">
      <w:pPr>
        <w:spacing w:after="0" w:line="360" w:lineRule="auto"/>
        <w:jc w:val="both"/>
        <w:rPr>
          <w:rFonts w:ascii="Book Antiqua" w:eastAsiaTheme="minorEastAsia" w:hAnsi="Book Antiqua" w:cs="Times New Roman"/>
          <w:sz w:val="24"/>
          <w:szCs w:val="24"/>
          <w:lang w:eastAsia="zh-CN"/>
        </w:rPr>
      </w:pPr>
    </w:p>
    <w:p w14:paraId="02C337CF" w14:textId="77777777" w:rsidR="00301B78" w:rsidRPr="00727A06" w:rsidRDefault="00301B78" w:rsidP="0004125F">
      <w:pPr>
        <w:pStyle w:val="Heading2"/>
        <w:spacing w:before="0" w:after="0" w:line="360" w:lineRule="auto"/>
        <w:jc w:val="both"/>
        <w:rPr>
          <w:rFonts w:ascii="Book Antiqua" w:hAnsi="Book Antiqua"/>
          <w:i/>
          <w:szCs w:val="24"/>
        </w:rPr>
      </w:pPr>
      <w:r w:rsidRPr="00727A06">
        <w:rPr>
          <w:rFonts w:ascii="Book Antiqua" w:hAnsi="Book Antiqua"/>
          <w:i/>
          <w:szCs w:val="24"/>
        </w:rPr>
        <w:t>Study protocol and biopsy acquisition</w:t>
      </w:r>
    </w:p>
    <w:p w14:paraId="1640C091" w14:textId="399D8E4D" w:rsidR="00301B78" w:rsidRDefault="00301B78" w:rsidP="0004125F">
      <w:pPr>
        <w:spacing w:after="0" w:line="360" w:lineRule="auto"/>
        <w:jc w:val="both"/>
        <w:rPr>
          <w:rFonts w:ascii="Book Antiqua" w:eastAsiaTheme="minorEastAsia" w:hAnsi="Book Antiqua" w:cs="Times New Roman"/>
          <w:sz w:val="24"/>
          <w:szCs w:val="24"/>
          <w:lang w:eastAsia="zh-CN"/>
        </w:rPr>
      </w:pPr>
      <w:r w:rsidRPr="00727A06">
        <w:rPr>
          <w:rFonts w:ascii="Book Antiqua" w:hAnsi="Book Antiqua" w:cs="Times New Roman"/>
          <w:sz w:val="24"/>
          <w:szCs w:val="24"/>
        </w:rPr>
        <w:t xml:space="preserve">Laparotomy was performed by a right subcostal incision with an upper midline extension and the </w:t>
      </w:r>
      <w:proofErr w:type="spellStart"/>
      <w:r w:rsidRPr="00727A06">
        <w:rPr>
          <w:rFonts w:ascii="Book Antiqua" w:hAnsi="Book Antiqua" w:cs="Times New Roman"/>
          <w:sz w:val="24"/>
          <w:szCs w:val="24"/>
        </w:rPr>
        <w:t>falciform</w:t>
      </w:r>
      <w:proofErr w:type="spellEnd"/>
      <w:r w:rsidRPr="00727A06">
        <w:rPr>
          <w:rFonts w:ascii="Book Antiqua" w:hAnsi="Book Antiqua" w:cs="Times New Roman"/>
          <w:sz w:val="24"/>
          <w:szCs w:val="24"/>
        </w:rPr>
        <w:t xml:space="preserve"> ligament then divided. The </w:t>
      </w:r>
      <w:r w:rsidRPr="00FF593D">
        <w:rPr>
          <w:rFonts w:ascii="Book Antiqua" w:hAnsi="Book Antiqua" w:cs="Times New Roman"/>
          <w:sz w:val="24"/>
          <w:szCs w:val="24"/>
        </w:rPr>
        <w:t xml:space="preserve">hepatoduodenal ligament was </w:t>
      </w:r>
      <w:r w:rsidRPr="00FF593D">
        <w:rPr>
          <w:rFonts w:ascii="Book Antiqua" w:hAnsi="Book Antiqua" w:cs="Times New Roman"/>
          <w:sz w:val="24"/>
          <w:szCs w:val="24"/>
        </w:rPr>
        <w:lastRenderedPageBreak/>
        <w:t xml:space="preserve">isolated and a PTC then performed by placing a soft cloth tape around the porta </w:t>
      </w:r>
      <w:proofErr w:type="spellStart"/>
      <w:r w:rsidRPr="00FF593D">
        <w:rPr>
          <w:rFonts w:ascii="Book Antiqua" w:hAnsi="Book Antiqua" w:cs="Times New Roman"/>
          <w:sz w:val="24"/>
          <w:szCs w:val="24"/>
        </w:rPr>
        <w:t>hepatis</w:t>
      </w:r>
      <w:proofErr w:type="spellEnd"/>
      <w:r w:rsidRPr="00FF593D">
        <w:rPr>
          <w:rFonts w:ascii="Book Antiqua" w:hAnsi="Book Antiqua" w:cs="Times New Roman"/>
          <w:sz w:val="24"/>
          <w:szCs w:val="24"/>
        </w:rPr>
        <w:t xml:space="preserve"> over which a rubber tubing was then slid. With a hemostat, the rubber tubing was adjusted to constrict the vessels in the porta </w:t>
      </w:r>
      <w:proofErr w:type="spellStart"/>
      <w:r w:rsidRPr="00FF593D">
        <w:rPr>
          <w:rFonts w:ascii="Book Antiqua" w:hAnsi="Book Antiqua" w:cs="Times New Roman"/>
          <w:sz w:val="24"/>
          <w:szCs w:val="24"/>
        </w:rPr>
        <w:t>hepatis</w:t>
      </w:r>
      <w:proofErr w:type="spellEnd"/>
      <w:r w:rsidRPr="00FF593D">
        <w:rPr>
          <w:rFonts w:ascii="Book Antiqua" w:hAnsi="Book Antiqua" w:cs="Times New Roman"/>
          <w:sz w:val="24"/>
          <w:szCs w:val="24"/>
        </w:rPr>
        <w:t xml:space="preserve">. The liver was not manipulated during the experimental time period. One wedge biopsy and two needle biopsies (with a </w:t>
      </w:r>
      <w:proofErr w:type="spellStart"/>
      <w:r w:rsidRPr="00FF593D">
        <w:rPr>
          <w:rFonts w:ascii="Book Antiqua" w:hAnsi="Book Antiqua" w:cs="Times New Roman"/>
          <w:sz w:val="24"/>
          <w:szCs w:val="24"/>
        </w:rPr>
        <w:t>Tru</w:t>
      </w:r>
      <w:proofErr w:type="spellEnd"/>
      <w:r w:rsidRPr="00FF593D">
        <w:rPr>
          <w:rFonts w:ascii="Book Antiqua" w:hAnsi="Book Antiqua" w:cs="Times New Roman"/>
          <w:sz w:val="24"/>
          <w:szCs w:val="24"/>
        </w:rPr>
        <w:t>-Cut needle) were taken at three time-points; Baseline (just before the application of PTC), post-ischemia (after 20 min of PTC) and post-reperfusion (after 20 min of reperfusion). The needle biopsies were immediately transferred to the required buffers as detailed below before being stored at 4</w:t>
      </w:r>
      <w:r w:rsidRPr="00275709">
        <w:rPr>
          <w:rFonts w:ascii="Book Antiqua" w:hAnsi="Book Antiqua" w:cs="Times New Roman"/>
          <w:sz w:val="24"/>
          <w:szCs w:val="24"/>
        </w:rPr>
        <w:sym w:font="Symbol" w:char="F0B0"/>
      </w:r>
      <w:r w:rsidRPr="00275709">
        <w:rPr>
          <w:rFonts w:ascii="Book Antiqua" w:hAnsi="Book Antiqua" w:cs="Times New Roman"/>
          <w:sz w:val="24"/>
          <w:szCs w:val="24"/>
        </w:rPr>
        <w:t xml:space="preserve">C </w:t>
      </w:r>
      <w:r w:rsidR="00F32DC2" w:rsidRPr="00C50DA2">
        <w:rPr>
          <w:rFonts w:ascii="Book Antiqua" w:hAnsi="Book Antiqua" w:cs="Times New Roman"/>
          <w:sz w:val="24"/>
          <w:szCs w:val="24"/>
        </w:rPr>
        <w:t>for further analyses</w:t>
      </w:r>
      <w:r w:rsidRPr="007F6769">
        <w:rPr>
          <w:rFonts w:ascii="Book Antiqua" w:hAnsi="Book Antiqua" w:cs="Times New Roman"/>
          <w:sz w:val="24"/>
          <w:szCs w:val="24"/>
        </w:rPr>
        <w:t>. The wedge biopsies were immediately t</w:t>
      </w:r>
      <w:r w:rsidRPr="00727A06">
        <w:rPr>
          <w:rFonts w:ascii="Book Antiqua" w:hAnsi="Book Antiqua" w:cs="Times New Roman"/>
          <w:sz w:val="24"/>
          <w:szCs w:val="24"/>
        </w:rPr>
        <w:t xml:space="preserve">ransferred to vials and </w:t>
      </w:r>
      <w:r w:rsidR="00F32DC2" w:rsidRPr="00727A06">
        <w:rPr>
          <w:rFonts w:ascii="Book Antiqua" w:hAnsi="Book Antiqua" w:cs="Times New Roman"/>
          <w:sz w:val="24"/>
          <w:szCs w:val="24"/>
        </w:rPr>
        <w:t>flash-</w:t>
      </w:r>
      <w:r w:rsidRPr="00727A06">
        <w:rPr>
          <w:rFonts w:ascii="Book Antiqua" w:hAnsi="Book Antiqua" w:cs="Times New Roman"/>
          <w:sz w:val="24"/>
          <w:szCs w:val="24"/>
        </w:rPr>
        <w:t xml:space="preserve">frozen in liquid nitrogen and stored at </w:t>
      </w:r>
      <w:r w:rsidR="00727A06">
        <w:rPr>
          <w:rFonts w:ascii="Book Antiqua" w:eastAsiaTheme="minorEastAsia" w:hAnsi="Book Antiqua" w:cs="Times New Roman" w:hint="eastAsia"/>
          <w:sz w:val="24"/>
          <w:szCs w:val="24"/>
          <w:lang w:eastAsia="zh-CN"/>
        </w:rPr>
        <w:t>-</w:t>
      </w:r>
      <w:r w:rsidR="00D56723" w:rsidRPr="00727A06">
        <w:rPr>
          <w:rFonts w:ascii="Book Antiqua" w:hAnsi="Book Antiqua" w:cs="Times New Roman"/>
          <w:sz w:val="24"/>
          <w:szCs w:val="24"/>
        </w:rPr>
        <w:t>70</w:t>
      </w:r>
      <w:r w:rsidR="000710FE">
        <w:rPr>
          <w:rFonts w:ascii="Book Antiqua" w:eastAsiaTheme="minorEastAsia" w:hAnsi="Book Antiqua" w:cs="Times New Roman" w:hint="eastAsia"/>
          <w:sz w:val="24"/>
          <w:szCs w:val="24"/>
          <w:lang w:eastAsia="zh-CN"/>
        </w:rPr>
        <w:t xml:space="preserve"> </w:t>
      </w:r>
      <w:r w:rsidR="00D56723" w:rsidRPr="00275709">
        <w:rPr>
          <w:rFonts w:ascii="Book Antiqua" w:hAnsi="Book Antiqua" w:cs="Times New Roman"/>
          <w:sz w:val="24"/>
          <w:szCs w:val="24"/>
        </w:rPr>
        <w:sym w:font="Symbol" w:char="F0B0"/>
      </w:r>
      <w:r w:rsidR="00D56723" w:rsidRPr="00275709">
        <w:rPr>
          <w:rFonts w:ascii="Book Antiqua" w:hAnsi="Book Antiqua" w:cs="Times New Roman"/>
          <w:sz w:val="24"/>
          <w:szCs w:val="24"/>
        </w:rPr>
        <w:t>C until analysis. The liver resection was then carried out as planned.</w:t>
      </w:r>
    </w:p>
    <w:p w14:paraId="7C5D5D6D" w14:textId="77777777" w:rsidR="00727A06" w:rsidRPr="00727A06" w:rsidRDefault="00727A06" w:rsidP="0004125F">
      <w:pPr>
        <w:spacing w:after="0" w:line="360" w:lineRule="auto"/>
        <w:jc w:val="both"/>
        <w:rPr>
          <w:rFonts w:ascii="Book Antiqua" w:eastAsiaTheme="minorEastAsia" w:hAnsi="Book Antiqua" w:cs="Times New Roman"/>
          <w:b/>
          <w:sz w:val="24"/>
          <w:szCs w:val="24"/>
          <w:lang w:eastAsia="zh-CN"/>
        </w:rPr>
      </w:pPr>
    </w:p>
    <w:p w14:paraId="4D282F47" w14:textId="77777777" w:rsidR="00301B78" w:rsidRPr="00C50DA2" w:rsidRDefault="00301B78" w:rsidP="0004125F">
      <w:pPr>
        <w:pStyle w:val="Heading2"/>
        <w:spacing w:before="0" w:after="0" w:line="360" w:lineRule="auto"/>
        <w:jc w:val="both"/>
        <w:rPr>
          <w:rFonts w:ascii="Book Antiqua" w:hAnsi="Book Antiqua"/>
          <w:i/>
          <w:szCs w:val="24"/>
        </w:rPr>
      </w:pPr>
      <w:r w:rsidRPr="00C50DA2">
        <w:rPr>
          <w:rFonts w:ascii="Book Antiqua" w:hAnsi="Book Antiqua"/>
          <w:i/>
          <w:szCs w:val="24"/>
        </w:rPr>
        <w:t xml:space="preserve">Transmission electron microscopy </w:t>
      </w:r>
    </w:p>
    <w:p w14:paraId="19AA94E8" w14:textId="326ED6E8" w:rsidR="00301B78" w:rsidRDefault="00301B78" w:rsidP="0004125F">
      <w:pPr>
        <w:spacing w:after="0" w:line="360" w:lineRule="auto"/>
        <w:jc w:val="both"/>
        <w:rPr>
          <w:rFonts w:ascii="Book Antiqua" w:eastAsiaTheme="minorEastAsia" w:hAnsi="Book Antiqua" w:cs="Times New Roman"/>
          <w:sz w:val="24"/>
          <w:szCs w:val="24"/>
          <w:lang w:eastAsia="zh-CN"/>
        </w:rPr>
      </w:pPr>
      <w:r w:rsidRPr="007F6769">
        <w:rPr>
          <w:rFonts w:ascii="Book Antiqua" w:hAnsi="Book Antiqua" w:cs="Times New Roman"/>
          <w:sz w:val="24"/>
          <w:szCs w:val="24"/>
        </w:rPr>
        <w:t>The needle biopsies were fixed in 2% glutaraldehyde</w:t>
      </w:r>
      <w:r w:rsidR="002A29B8">
        <w:rPr>
          <w:rFonts w:ascii="Book Antiqua" w:eastAsiaTheme="minorEastAsia" w:hAnsi="Book Antiqua" w:cs="Times New Roman" w:hint="eastAsia"/>
          <w:sz w:val="24"/>
          <w:szCs w:val="24"/>
          <w:lang w:eastAsia="zh-CN"/>
        </w:rPr>
        <w:t>,</w:t>
      </w:r>
      <w:r w:rsidR="000710FE">
        <w:rPr>
          <w:rFonts w:ascii="Book Antiqua" w:eastAsiaTheme="minorEastAsia" w:hAnsi="Book Antiqua" w:cs="Times New Roman" w:hint="eastAsia"/>
          <w:sz w:val="24"/>
          <w:szCs w:val="24"/>
          <w:lang w:eastAsia="zh-CN"/>
        </w:rPr>
        <w:t xml:space="preserve"> </w:t>
      </w:r>
      <w:r w:rsidRPr="007F6769">
        <w:rPr>
          <w:rFonts w:ascii="Book Antiqua" w:hAnsi="Book Antiqua" w:cs="Times New Roman"/>
          <w:sz w:val="24"/>
          <w:szCs w:val="24"/>
        </w:rPr>
        <w:t xml:space="preserve">1% paraformaldehyde in </w:t>
      </w:r>
      <w:r w:rsidRPr="00727A06">
        <w:rPr>
          <w:rFonts w:ascii="Book Antiqua" w:hAnsi="Book Antiqua" w:cs="Times New Roman"/>
          <w:sz w:val="24"/>
          <w:szCs w:val="24"/>
        </w:rPr>
        <w:t>0.1</w:t>
      </w:r>
      <w:r w:rsidR="00003783">
        <w:rPr>
          <w:rFonts w:ascii="Book Antiqua" w:eastAsiaTheme="minorEastAsia" w:hAnsi="Book Antiqua" w:cs="Times New Roman" w:hint="eastAsia"/>
          <w:sz w:val="24"/>
          <w:szCs w:val="24"/>
          <w:lang w:eastAsia="zh-CN"/>
        </w:rPr>
        <w:t xml:space="preserve"> </w:t>
      </w:r>
      <w:proofErr w:type="spellStart"/>
      <w:r w:rsidR="00003783">
        <w:rPr>
          <w:rFonts w:ascii="Book Antiqua" w:eastAsiaTheme="minorEastAsia" w:hAnsi="Book Antiqua" w:cs="Times New Roman" w:hint="eastAsia"/>
          <w:sz w:val="24"/>
          <w:szCs w:val="24"/>
          <w:lang w:eastAsia="zh-CN"/>
        </w:rPr>
        <w:t>mol</w:t>
      </w:r>
      <w:proofErr w:type="spellEnd"/>
      <w:r w:rsidR="00003783">
        <w:rPr>
          <w:rFonts w:ascii="Book Antiqua" w:eastAsiaTheme="minorEastAsia" w:hAnsi="Book Antiqua" w:cs="Times New Roman" w:hint="eastAsia"/>
          <w:sz w:val="24"/>
          <w:szCs w:val="24"/>
          <w:lang w:eastAsia="zh-CN"/>
        </w:rPr>
        <w:t>/L</w:t>
      </w:r>
      <w:r w:rsidRPr="00727A06">
        <w:rPr>
          <w:rFonts w:ascii="Book Antiqua" w:hAnsi="Book Antiqua" w:cs="Times New Roman"/>
          <w:sz w:val="24"/>
          <w:szCs w:val="24"/>
        </w:rPr>
        <w:t xml:space="preserve"> phosphate buffer, pH 7.4 for 10 min at room temperature and then stored at 4</w:t>
      </w:r>
      <w:r w:rsidR="000710FE">
        <w:rPr>
          <w:rFonts w:ascii="Book Antiqua" w:eastAsiaTheme="minorEastAsia" w:hAnsi="Book Antiqua" w:cs="Times New Roman" w:hint="eastAsia"/>
          <w:sz w:val="24"/>
          <w:szCs w:val="24"/>
          <w:lang w:eastAsia="zh-CN"/>
        </w:rPr>
        <w:t xml:space="preserve"> </w:t>
      </w:r>
      <w:r w:rsidRPr="00275709">
        <w:rPr>
          <w:rFonts w:ascii="Book Antiqua" w:hAnsi="Book Antiqua" w:cs="Times New Roman"/>
          <w:sz w:val="24"/>
          <w:szCs w:val="24"/>
        </w:rPr>
        <w:sym w:font="Symbol" w:char="F0B0"/>
      </w:r>
      <w:r w:rsidRPr="00275709">
        <w:rPr>
          <w:rFonts w:ascii="Book Antiqua" w:hAnsi="Book Antiqua" w:cs="Times New Roman"/>
          <w:sz w:val="24"/>
          <w:szCs w:val="24"/>
        </w:rPr>
        <w:t xml:space="preserve">C. The samples were washed with 0.1 </w:t>
      </w:r>
      <w:proofErr w:type="spellStart"/>
      <w:r w:rsidR="00003783">
        <w:rPr>
          <w:rFonts w:ascii="Book Antiqua" w:eastAsiaTheme="minorEastAsia" w:hAnsi="Book Antiqua" w:cs="Times New Roman" w:hint="eastAsia"/>
          <w:sz w:val="24"/>
          <w:szCs w:val="24"/>
          <w:lang w:eastAsia="zh-CN"/>
        </w:rPr>
        <w:t>mol</w:t>
      </w:r>
      <w:proofErr w:type="spellEnd"/>
      <w:r w:rsidR="00003783">
        <w:rPr>
          <w:rFonts w:ascii="Book Antiqua" w:eastAsiaTheme="minorEastAsia" w:hAnsi="Book Antiqua" w:cs="Times New Roman" w:hint="eastAsia"/>
          <w:sz w:val="24"/>
          <w:szCs w:val="24"/>
          <w:lang w:eastAsia="zh-CN"/>
        </w:rPr>
        <w:t>/L</w:t>
      </w:r>
      <w:r w:rsidRPr="00275709">
        <w:rPr>
          <w:rFonts w:ascii="Book Antiqua" w:hAnsi="Book Antiqua" w:cs="Times New Roman"/>
          <w:sz w:val="24"/>
          <w:szCs w:val="24"/>
        </w:rPr>
        <w:t xml:space="preserve"> phosphate buffer, pH 7.4 and then </w:t>
      </w:r>
      <w:proofErr w:type="spellStart"/>
      <w:r w:rsidRPr="00275709">
        <w:rPr>
          <w:rFonts w:ascii="Book Antiqua" w:hAnsi="Book Antiqua" w:cs="Times New Roman"/>
          <w:sz w:val="24"/>
          <w:szCs w:val="24"/>
        </w:rPr>
        <w:t>postfixed</w:t>
      </w:r>
      <w:proofErr w:type="spellEnd"/>
      <w:r w:rsidRPr="00275709">
        <w:rPr>
          <w:rFonts w:ascii="Book Antiqua" w:hAnsi="Book Antiqua" w:cs="Times New Roman"/>
          <w:sz w:val="24"/>
          <w:szCs w:val="24"/>
        </w:rPr>
        <w:t xml:space="preserve"> for 2 h in 2% osmium tetroxide, 0.1 </w:t>
      </w:r>
      <w:proofErr w:type="spellStart"/>
      <w:r w:rsidR="00003783">
        <w:rPr>
          <w:rFonts w:ascii="Book Antiqua" w:eastAsiaTheme="minorEastAsia" w:hAnsi="Book Antiqua" w:cs="Times New Roman" w:hint="eastAsia"/>
          <w:sz w:val="24"/>
          <w:szCs w:val="24"/>
          <w:lang w:eastAsia="zh-CN"/>
        </w:rPr>
        <w:t>mol</w:t>
      </w:r>
      <w:proofErr w:type="spellEnd"/>
      <w:r w:rsidR="00003783">
        <w:rPr>
          <w:rFonts w:ascii="Book Antiqua" w:eastAsiaTheme="minorEastAsia" w:hAnsi="Book Antiqua" w:cs="Times New Roman" w:hint="eastAsia"/>
          <w:sz w:val="24"/>
          <w:szCs w:val="24"/>
          <w:lang w:eastAsia="zh-CN"/>
        </w:rPr>
        <w:t>/L</w:t>
      </w:r>
      <w:r w:rsidRPr="00275709">
        <w:rPr>
          <w:rFonts w:ascii="Book Antiqua" w:hAnsi="Book Antiqua" w:cs="Times New Roman"/>
          <w:sz w:val="24"/>
          <w:szCs w:val="24"/>
        </w:rPr>
        <w:t xml:space="preserve"> phosphate buffer, pH 7.4 at 4</w:t>
      </w:r>
      <w:r w:rsidR="000710FE">
        <w:rPr>
          <w:rFonts w:ascii="Book Antiqua" w:eastAsiaTheme="minorEastAsia" w:hAnsi="Book Antiqua" w:cs="Times New Roman" w:hint="eastAsia"/>
          <w:sz w:val="24"/>
          <w:szCs w:val="24"/>
          <w:lang w:eastAsia="zh-CN"/>
        </w:rPr>
        <w:t xml:space="preserve"> </w:t>
      </w:r>
      <w:r w:rsidRPr="00275709">
        <w:rPr>
          <w:rFonts w:ascii="Book Antiqua" w:hAnsi="Book Antiqua" w:cs="Times New Roman"/>
          <w:sz w:val="24"/>
          <w:szCs w:val="24"/>
        </w:rPr>
        <w:sym w:font="Symbol" w:char="F0B0"/>
      </w:r>
      <w:r w:rsidRPr="00275709">
        <w:rPr>
          <w:rFonts w:ascii="Book Antiqua" w:hAnsi="Book Antiqua" w:cs="Times New Roman"/>
          <w:sz w:val="24"/>
          <w:szCs w:val="24"/>
        </w:rPr>
        <w:t xml:space="preserve">C. Dehydration was performed in ethanol, followed by acetone and the tissue samples were embedded in LX-112. Sections of approximately 70 nm were prepared by </w:t>
      </w:r>
      <w:r w:rsidR="001B78F0" w:rsidRPr="00C50DA2">
        <w:rPr>
          <w:rFonts w:ascii="Book Antiqua" w:hAnsi="Book Antiqua" w:cs="Times New Roman"/>
          <w:sz w:val="24"/>
          <w:szCs w:val="24"/>
        </w:rPr>
        <w:t>an</w:t>
      </w:r>
      <w:r w:rsidRPr="007F6769">
        <w:rPr>
          <w:rFonts w:ascii="Book Antiqua" w:hAnsi="Book Antiqua" w:cs="Times New Roman"/>
          <w:sz w:val="24"/>
          <w:szCs w:val="24"/>
        </w:rPr>
        <w:t xml:space="preserve"> </w:t>
      </w:r>
      <w:proofErr w:type="spellStart"/>
      <w:r w:rsidR="00D01230" w:rsidRPr="00727A06">
        <w:rPr>
          <w:rFonts w:ascii="Book Antiqua" w:hAnsi="Book Antiqua" w:cs="Times New Roman"/>
          <w:sz w:val="24"/>
          <w:szCs w:val="24"/>
        </w:rPr>
        <w:t>ultramictrotome</w:t>
      </w:r>
      <w:proofErr w:type="spellEnd"/>
      <w:r w:rsidR="00D01230" w:rsidRPr="00727A06">
        <w:rPr>
          <w:rFonts w:ascii="Book Antiqua" w:hAnsi="Book Antiqua" w:cs="Times New Roman"/>
          <w:sz w:val="24"/>
          <w:szCs w:val="24"/>
        </w:rPr>
        <w:t xml:space="preserve"> (</w:t>
      </w:r>
      <w:r w:rsidRPr="00727A06">
        <w:rPr>
          <w:rFonts w:ascii="Book Antiqua" w:hAnsi="Book Antiqua" w:cs="Times New Roman"/>
          <w:sz w:val="24"/>
          <w:szCs w:val="24"/>
        </w:rPr>
        <w:t>Leica EM UC 6</w:t>
      </w:r>
      <w:r w:rsidR="00D01230" w:rsidRPr="00FF593D">
        <w:rPr>
          <w:rFonts w:ascii="Book Antiqua" w:hAnsi="Book Antiqua" w:cs="Times New Roman"/>
          <w:sz w:val="24"/>
          <w:szCs w:val="24"/>
        </w:rPr>
        <w:t>)</w:t>
      </w:r>
      <w:r w:rsidRPr="00FF593D">
        <w:rPr>
          <w:rFonts w:ascii="Book Antiqua" w:hAnsi="Book Antiqua" w:cs="Times New Roman"/>
          <w:sz w:val="24"/>
          <w:szCs w:val="24"/>
        </w:rPr>
        <w:t xml:space="preserve">. </w:t>
      </w:r>
      <w:proofErr w:type="spellStart"/>
      <w:r w:rsidRPr="00FF593D">
        <w:rPr>
          <w:rFonts w:ascii="Book Antiqua" w:hAnsi="Book Antiqua" w:cs="Times New Roman"/>
          <w:sz w:val="24"/>
          <w:szCs w:val="24"/>
        </w:rPr>
        <w:t>Uranylacetate</w:t>
      </w:r>
      <w:proofErr w:type="spellEnd"/>
      <w:r w:rsidRPr="00FF593D">
        <w:rPr>
          <w:rFonts w:ascii="Book Antiqua" w:hAnsi="Book Antiqua" w:cs="Times New Roman"/>
          <w:sz w:val="24"/>
          <w:szCs w:val="24"/>
        </w:rPr>
        <w:t xml:space="preserve"> was added to the sections for contrast followed by lead citrate. A transmission electron microscope </w:t>
      </w:r>
      <w:r w:rsidR="00D01230" w:rsidRPr="00FF593D">
        <w:rPr>
          <w:rFonts w:ascii="Book Antiqua" w:hAnsi="Book Antiqua" w:cs="Times New Roman"/>
          <w:sz w:val="24"/>
          <w:szCs w:val="24"/>
        </w:rPr>
        <w:t>(</w:t>
      </w:r>
      <w:proofErr w:type="spellStart"/>
      <w:r w:rsidR="00D01230" w:rsidRPr="00FF593D">
        <w:rPr>
          <w:rFonts w:ascii="Book Antiqua" w:hAnsi="Book Antiqua" w:cs="Times New Roman"/>
          <w:sz w:val="24"/>
          <w:szCs w:val="24"/>
        </w:rPr>
        <w:t>Tecnai</w:t>
      </w:r>
      <w:proofErr w:type="spellEnd"/>
      <w:r w:rsidR="00D01230" w:rsidRPr="00FF593D">
        <w:rPr>
          <w:rFonts w:ascii="Book Antiqua" w:hAnsi="Book Antiqua" w:cs="Times New Roman"/>
          <w:sz w:val="24"/>
          <w:szCs w:val="24"/>
        </w:rPr>
        <w:t xml:space="preserve"> 12 Spirit Bio TWIN) </w:t>
      </w:r>
      <w:r w:rsidRPr="00FF593D">
        <w:rPr>
          <w:rFonts w:ascii="Book Antiqua" w:hAnsi="Book Antiqua" w:cs="Times New Roman"/>
          <w:sz w:val="24"/>
          <w:szCs w:val="24"/>
        </w:rPr>
        <w:t xml:space="preserve">was used at 100 kV for examination of the sections and a </w:t>
      </w:r>
      <w:proofErr w:type="spellStart"/>
      <w:r w:rsidRPr="00FF593D">
        <w:rPr>
          <w:rFonts w:ascii="Book Antiqua" w:hAnsi="Book Antiqua" w:cs="Times New Roman"/>
          <w:sz w:val="24"/>
          <w:szCs w:val="24"/>
        </w:rPr>
        <w:t>Veleta</w:t>
      </w:r>
      <w:proofErr w:type="spellEnd"/>
      <w:r w:rsidRPr="00FF593D">
        <w:rPr>
          <w:rFonts w:ascii="Book Antiqua" w:hAnsi="Book Antiqua" w:cs="Times New Roman"/>
          <w:sz w:val="24"/>
          <w:szCs w:val="24"/>
          <w:vertAlign w:val="superscript"/>
        </w:rPr>
        <w:t>®</w:t>
      </w:r>
      <w:r w:rsidRPr="00FF593D">
        <w:rPr>
          <w:rFonts w:ascii="Book Antiqua" w:hAnsi="Book Antiqua" w:cs="Times New Roman"/>
          <w:sz w:val="24"/>
          <w:szCs w:val="24"/>
        </w:rPr>
        <w:t xml:space="preserve"> camera used for capturing digital images. Assessment of the EM findings included evaluation of the cellular architecture, hepatocyte morphology, sinusoids and bile canaliculi.</w:t>
      </w:r>
    </w:p>
    <w:p w14:paraId="6868AD48" w14:textId="77777777" w:rsidR="00727A06" w:rsidRPr="00FF593D" w:rsidRDefault="00727A06" w:rsidP="0004125F">
      <w:pPr>
        <w:spacing w:after="0" w:line="360" w:lineRule="auto"/>
        <w:jc w:val="both"/>
        <w:rPr>
          <w:rFonts w:ascii="Book Antiqua" w:eastAsiaTheme="minorEastAsia" w:hAnsi="Book Antiqua" w:cs="Times New Roman"/>
          <w:b/>
          <w:sz w:val="24"/>
          <w:szCs w:val="24"/>
          <w:lang w:eastAsia="zh-CN"/>
        </w:rPr>
      </w:pPr>
    </w:p>
    <w:p w14:paraId="401F4127" w14:textId="77777777" w:rsidR="00301B78" w:rsidRPr="00727A06" w:rsidRDefault="00301B78" w:rsidP="0004125F">
      <w:pPr>
        <w:pStyle w:val="Heading2"/>
        <w:spacing w:before="0" w:after="0" w:line="360" w:lineRule="auto"/>
        <w:jc w:val="both"/>
        <w:rPr>
          <w:rFonts w:ascii="Book Antiqua" w:hAnsi="Book Antiqua"/>
          <w:i/>
          <w:szCs w:val="24"/>
        </w:rPr>
      </w:pPr>
      <w:r w:rsidRPr="00727A06">
        <w:rPr>
          <w:rFonts w:ascii="Book Antiqua" w:hAnsi="Book Antiqua"/>
          <w:i/>
          <w:szCs w:val="24"/>
        </w:rPr>
        <w:t xml:space="preserve">Morphometric image analysis </w:t>
      </w:r>
    </w:p>
    <w:p w14:paraId="0A1349D7" w14:textId="0CA5998B" w:rsidR="00301B78" w:rsidRDefault="00301B78" w:rsidP="0004125F">
      <w:pPr>
        <w:spacing w:after="0" w:line="360" w:lineRule="auto"/>
        <w:jc w:val="both"/>
        <w:rPr>
          <w:rFonts w:ascii="Book Antiqua" w:eastAsiaTheme="minorEastAsia" w:hAnsi="Book Antiqua" w:cs="Times New Roman"/>
          <w:sz w:val="24"/>
          <w:szCs w:val="24"/>
          <w:lang w:eastAsia="zh-CN"/>
        </w:rPr>
      </w:pPr>
      <w:r w:rsidRPr="00727A06">
        <w:rPr>
          <w:rFonts w:ascii="Book Antiqua" w:hAnsi="Book Antiqua" w:cs="Times New Roman"/>
          <w:sz w:val="24"/>
          <w:szCs w:val="24"/>
        </w:rPr>
        <w:t xml:space="preserve">NIS Elements Basic Research software was used for quantification analysis of the sinusoids in the </w:t>
      </w:r>
      <w:r w:rsidR="002A29B8">
        <w:rPr>
          <w:rFonts w:ascii="Book Antiqua" w:hAnsi="Book Antiqua" w:cs="Times New Roman"/>
          <w:sz w:val="24"/>
          <w:szCs w:val="24"/>
        </w:rPr>
        <w:t>electron micrograph</w:t>
      </w:r>
      <w:r w:rsidRPr="00727A06">
        <w:rPr>
          <w:rFonts w:ascii="Book Antiqua" w:hAnsi="Book Antiqua" w:cs="Times New Roman"/>
          <w:sz w:val="24"/>
          <w:szCs w:val="24"/>
        </w:rPr>
        <w:t xml:space="preserve"> images. Pixel length measurements were applied on </w:t>
      </w:r>
      <w:r w:rsidRPr="00FF593D">
        <w:rPr>
          <w:rFonts w:ascii="Book Antiqua" w:hAnsi="Book Antiqua" w:cs="Times New Roman"/>
          <w:sz w:val="24"/>
          <w:szCs w:val="24"/>
        </w:rPr>
        <w:t>the sinusoidal end</w:t>
      </w:r>
      <w:r w:rsidRPr="00732FC3">
        <w:rPr>
          <w:rFonts w:ascii="Book Antiqua" w:hAnsi="Book Antiqua" w:cs="Times New Roman"/>
          <w:sz w:val="24"/>
          <w:szCs w:val="24"/>
        </w:rPr>
        <w:t>othelial lining surrounding vessels. The</w:t>
      </w:r>
      <w:r w:rsidRPr="00FF593D">
        <w:rPr>
          <w:rFonts w:ascii="Book Antiqua" w:hAnsi="Book Antiqua" w:cs="Times New Roman"/>
          <w:sz w:val="24"/>
          <w:szCs w:val="24"/>
        </w:rPr>
        <w:t xml:space="preserve"> number of pixels was determined on one representative sinusoid for each patient and time point, and the </w:t>
      </w:r>
      <w:r w:rsidRPr="00FF593D">
        <w:rPr>
          <w:rFonts w:ascii="Book Antiqua" w:hAnsi="Book Antiqua" w:cs="Times New Roman"/>
          <w:sz w:val="24"/>
          <w:szCs w:val="24"/>
        </w:rPr>
        <w:lastRenderedPageBreak/>
        <w:t>length of the endothelial lining was correlated to the length of the entire sinusoid. The retrieved pixel value was related to actual µm for comparison between different images.</w:t>
      </w:r>
    </w:p>
    <w:p w14:paraId="4A964C4A" w14:textId="77777777" w:rsidR="00727A06" w:rsidRPr="00FF593D" w:rsidRDefault="00727A06" w:rsidP="0004125F">
      <w:pPr>
        <w:spacing w:after="0" w:line="360" w:lineRule="auto"/>
        <w:jc w:val="both"/>
        <w:rPr>
          <w:rFonts w:ascii="Book Antiqua" w:eastAsiaTheme="minorEastAsia" w:hAnsi="Book Antiqua" w:cs="Times New Roman"/>
          <w:b/>
          <w:sz w:val="24"/>
          <w:szCs w:val="24"/>
          <w:lang w:eastAsia="zh-CN"/>
        </w:rPr>
      </w:pPr>
    </w:p>
    <w:p w14:paraId="21047A53" w14:textId="77777777" w:rsidR="00301B78" w:rsidRPr="00727A06" w:rsidRDefault="00301B78" w:rsidP="0004125F">
      <w:pPr>
        <w:pStyle w:val="Heading2"/>
        <w:spacing w:before="0" w:after="0" w:line="360" w:lineRule="auto"/>
        <w:jc w:val="both"/>
        <w:rPr>
          <w:rFonts w:ascii="Book Antiqua" w:hAnsi="Book Antiqua"/>
          <w:i/>
          <w:szCs w:val="24"/>
        </w:rPr>
      </w:pPr>
      <w:proofErr w:type="spellStart"/>
      <w:r w:rsidRPr="00727A06">
        <w:rPr>
          <w:rFonts w:ascii="Book Antiqua" w:hAnsi="Book Antiqua"/>
          <w:i/>
          <w:szCs w:val="24"/>
        </w:rPr>
        <w:t>Immunoelectron</w:t>
      </w:r>
      <w:proofErr w:type="spellEnd"/>
      <w:r w:rsidRPr="00727A06">
        <w:rPr>
          <w:rFonts w:ascii="Book Antiqua" w:hAnsi="Book Antiqua"/>
          <w:i/>
          <w:szCs w:val="24"/>
        </w:rPr>
        <w:t xml:space="preserve"> microscopy</w:t>
      </w:r>
    </w:p>
    <w:p w14:paraId="43D584FD" w14:textId="5E9C9DBA" w:rsidR="00301B78" w:rsidRDefault="00301B78" w:rsidP="0004125F">
      <w:pPr>
        <w:spacing w:after="0" w:line="360" w:lineRule="auto"/>
        <w:jc w:val="both"/>
        <w:rPr>
          <w:rFonts w:ascii="Book Antiqua" w:eastAsiaTheme="minorEastAsia" w:hAnsi="Book Antiqua" w:cs="Times New Roman"/>
          <w:sz w:val="24"/>
          <w:szCs w:val="24"/>
          <w:lang w:eastAsia="zh-CN"/>
        </w:rPr>
      </w:pPr>
      <w:r w:rsidRPr="00727A06">
        <w:rPr>
          <w:rFonts w:ascii="Book Antiqua" w:hAnsi="Book Antiqua" w:cs="Times New Roman"/>
          <w:sz w:val="24"/>
          <w:szCs w:val="24"/>
        </w:rPr>
        <w:t xml:space="preserve">Needle biopsies were fixed in 3% paraformaldehyde in 0.1 </w:t>
      </w:r>
      <w:bookmarkStart w:id="13" w:name="OLE_LINK30"/>
      <w:bookmarkStart w:id="14" w:name="OLE_LINK31"/>
      <w:proofErr w:type="spellStart"/>
      <w:r w:rsidR="00C910EB">
        <w:rPr>
          <w:rFonts w:ascii="Book Antiqua" w:eastAsiaTheme="minorEastAsia" w:hAnsi="Book Antiqua" w:cs="Times New Roman" w:hint="eastAsia"/>
          <w:sz w:val="24"/>
          <w:szCs w:val="24"/>
          <w:lang w:eastAsia="zh-CN"/>
        </w:rPr>
        <w:t>mol</w:t>
      </w:r>
      <w:proofErr w:type="spellEnd"/>
      <w:r w:rsidR="00C910EB">
        <w:rPr>
          <w:rFonts w:ascii="Book Antiqua" w:eastAsiaTheme="minorEastAsia" w:hAnsi="Book Antiqua" w:cs="Times New Roman" w:hint="eastAsia"/>
          <w:sz w:val="24"/>
          <w:szCs w:val="24"/>
          <w:lang w:eastAsia="zh-CN"/>
        </w:rPr>
        <w:t>/L</w:t>
      </w:r>
      <w:bookmarkEnd w:id="13"/>
      <w:bookmarkEnd w:id="14"/>
      <w:r w:rsidRPr="00727A06">
        <w:rPr>
          <w:rFonts w:ascii="Book Antiqua" w:hAnsi="Book Antiqua" w:cs="Times New Roman"/>
          <w:sz w:val="24"/>
          <w:szCs w:val="24"/>
        </w:rPr>
        <w:t xml:space="preserve"> phosphate buffer and rinsed in 0.1 </w:t>
      </w:r>
      <w:proofErr w:type="spellStart"/>
      <w:r w:rsidR="00C910EB">
        <w:rPr>
          <w:rFonts w:ascii="Book Antiqua" w:eastAsiaTheme="minorEastAsia" w:hAnsi="Book Antiqua" w:cs="Times New Roman" w:hint="eastAsia"/>
          <w:sz w:val="24"/>
          <w:szCs w:val="24"/>
          <w:lang w:eastAsia="zh-CN"/>
        </w:rPr>
        <w:t>mol</w:t>
      </w:r>
      <w:proofErr w:type="spellEnd"/>
      <w:r w:rsidR="00C910EB">
        <w:rPr>
          <w:rFonts w:ascii="Book Antiqua" w:eastAsiaTheme="minorEastAsia" w:hAnsi="Book Antiqua" w:cs="Times New Roman" w:hint="eastAsia"/>
          <w:sz w:val="24"/>
          <w:szCs w:val="24"/>
          <w:lang w:eastAsia="zh-CN"/>
        </w:rPr>
        <w:t>/L</w:t>
      </w:r>
      <w:r w:rsidRPr="00727A06">
        <w:rPr>
          <w:rFonts w:ascii="Book Antiqua" w:hAnsi="Book Antiqua" w:cs="Times New Roman"/>
          <w:sz w:val="24"/>
          <w:szCs w:val="24"/>
        </w:rPr>
        <w:t xml:space="preserve"> phosphate buffer with subsequent addition of 2.3 </w:t>
      </w:r>
      <w:proofErr w:type="spellStart"/>
      <w:r w:rsidR="00C910EB">
        <w:rPr>
          <w:rFonts w:ascii="Book Antiqua" w:eastAsiaTheme="minorEastAsia" w:hAnsi="Book Antiqua" w:cs="Times New Roman" w:hint="eastAsia"/>
          <w:sz w:val="24"/>
          <w:szCs w:val="24"/>
          <w:lang w:eastAsia="zh-CN"/>
        </w:rPr>
        <w:t>mol</w:t>
      </w:r>
      <w:proofErr w:type="spellEnd"/>
      <w:r w:rsidR="00C910EB">
        <w:rPr>
          <w:rFonts w:ascii="Book Antiqua" w:eastAsiaTheme="minorEastAsia" w:hAnsi="Book Antiqua" w:cs="Times New Roman" w:hint="eastAsia"/>
          <w:sz w:val="24"/>
          <w:szCs w:val="24"/>
          <w:lang w:eastAsia="zh-CN"/>
        </w:rPr>
        <w:t>/L</w:t>
      </w:r>
      <w:r w:rsidRPr="00FF593D">
        <w:rPr>
          <w:rFonts w:ascii="Book Antiqua" w:hAnsi="Book Antiqua" w:cs="Times New Roman"/>
          <w:sz w:val="24"/>
          <w:szCs w:val="24"/>
        </w:rPr>
        <w:t xml:space="preserve"> sucrose and subsequently frozen in liquid nitrogen. A</w:t>
      </w:r>
      <w:r w:rsidR="001B78F0" w:rsidRPr="00FF593D">
        <w:rPr>
          <w:rFonts w:ascii="Book Antiqua" w:hAnsi="Book Antiqua" w:cs="Times New Roman"/>
          <w:sz w:val="24"/>
          <w:szCs w:val="24"/>
        </w:rPr>
        <w:t>n</w:t>
      </w:r>
      <w:r w:rsidR="002A29B8" w:rsidRPr="00FF593D">
        <w:rPr>
          <w:rFonts w:ascii="Book Antiqua" w:hAnsi="Book Antiqua" w:cs="Times New Roman"/>
          <w:sz w:val="24"/>
          <w:szCs w:val="24"/>
        </w:rPr>
        <w:t xml:space="preserve"> </w:t>
      </w:r>
      <w:proofErr w:type="spellStart"/>
      <w:r w:rsidR="002A29B8" w:rsidRPr="00FF593D">
        <w:rPr>
          <w:rFonts w:ascii="Book Antiqua" w:hAnsi="Book Antiqua" w:cs="Times New Roman"/>
          <w:sz w:val="24"/>
          <w:szCs w:val="24"/>
        </w:rPr>
        <w:t>ultramic</w:t>
      </w:r>
      <w:r w:rsidR="002A29B8">
        <w:rPr>
          <w:rFonts w:ascii="Book Antiqua" w:hAnsi="Book Antiqua" w:cs="Times New Roman"/>
          <w:sz w:val="24"/>
          <w:szCs w:val="24"/>
        </w:rPr>
        <w:t>rotome</w:t>
      </w:r>
      <w:proofErr w:type="spellEnd"/>
      <w:r w:rsidRPr="00FF593D">
        <w:rPr>
          <w:rFonts w:ascii="Book Antiqua" w:hAnsi="Book Antiqua" w:cs="Times New Roman"/>
          <w:sz w:val="24"/>
          <w:szCs w:val="24"/>
        </w:rPr>
        <w:t xml:space="preserve"> </w:t>
      </w:r>
      <w:r w:rsidR="001B78F0" w:rsidRPr="00FF593D">
        <w:rPr>
          <w:rFonts w:ascii="Book Antiqua" w:hAnsi="Book Antiqua" w:cs="Times New Roman"/>
          <w:sz w:val="24"/>
          <w:szCs w:val="24"/>
        </w:rPr>
        <w:t>(</w:t>
      </w:r>
      <w:r w:rsidRPr="00FF593D">
        <w:rPr>
          <w:rFonts w:ascii="Book Antiqua" w:hAnsi="Book Antiqua" w:cs="Times New Roman"/>
          <w:sz w:val="24"/>
          <w:szCs w:val="24"/>
        </w:rPr>
        <w:t>Leica EM UC 6</w:t>
      </w:r>
      <w:r w:rsidR="001B78F0" w:rsidRPr="00FF593D">
        <w:rPr>
          <w:rFonts w:ascii="Book Antiqua" w:hAnsi="Book Antiqua" w:cs="Times New Roman"/>
          <w:sz w:val="24"/>
          <w:szCs w:val="24"/>
        </w:rPr>
        <w:t>)</w:t>
      </w:r>
      <w:r w:rsidRPr="00FF593D">
        <w:rPr>
          <w:rFonts w:ascii="Book Antiqua" w:hAnsi="Book Antiqua" w:cs="Times New Roman"/>
          <w:sz w:val="24"/>
          <w:szCs w:val="24"/>
        </w:rPr>
        <w:t xml:space="preserve"> was used for the sectioning on carbon-reinforced </w:t>
      </w:r>
      <w:proofErr w:type="spellStart"/>
      <w:r w:rsidRPr="00FF593D">
        <w:rPr>
          <w:rFonts w:ascii="Book Antiqua" w:hAnsi="Book Antiqua" w:cs="Times New Roman"/>
          <w:sz w:val="24"/>
          <w:szCs w:val="24"/>
        </w:rPr>
        <w:t>formvar</w:t>
      </w:r>
      <w:proofErr w:type="spellEnd"/>
      <w:r w:rsidRPr="00FF593D">
        <w:rPr>
          <w:rFonts w:ascii="Book Antiqua" w:hAnsi="Book Antiqua" w:cs="Times New Roman"/>
          <w:sz w:val="24"/>
          <w:szCs w:val="24"/>
        </w:rPr>
        <w:t xml:space="preserve">-coated, 50 mesh Nickel grids. The grids were placed on drops of 0.1 </w:t>
      </w:r>
      <w:proofErr w:type="spellStart"/>
      <w:r w:rsidR="00C910EB">
        <w:rPr>
          <w:rFonts w:ascii="Book Antiqua" w:eastAsiaTheme="minorEastAsia" w:hAnsi="Book Antiqua" w:cs="Times New Roman" w:hint="eastAsia"/>
          <w:sz w:val="24"/>
          <w:szCs w:val="24"/>
          <w:lang w:eastAsia="zh-CN"/>
        </w:rPr>
        <w:t>mol</w:t>
      </w:r>
      <w:proofErr w:type="spellEnd"/>
      <w:r w:rsidR="00C910EB">
        <w:rPr>
          <w:rFonts w:ascii="Book Antiqua" w:eastAsiaTheme="minorEastAsia" w:hAnsi="Book Antiqua" w:cs="Times New Roman" w:hint="eastAsia"/>
          <w:sz w:val="24"/>
          <w:szCs w:val="24"/>
          <w:lang w:eastAsia="zh-CN"/>
        </w:rPr>
        <w:t>/L</w:t>
      </w:r>
      <w:r w:rsidRPr="00FF593D">
        <w:rPr>
          <w:rFonts w:ascii="Book Antiqua" w:hAnsi="Book Antiqua" w:cs="Times New Roman"/>
          <w:sz w:val="24"/>
          <w:szCs w:val="24"/>
        </w:rPr>
        <w:t xml:space="preserve"> phosphate buffer, 2% BSA, 2% Fish gelatin. Primary antibodies of Trx1 and Grx1 were applied on the sections (Grx1</w:t>
      </w:r>
      <w:r w:rsidR="0055171C">
        <w:rPr>
          <w:rFonts w:ascii="Book Antiqua" w:eastAsiaTheme="minorEastAsia" w:hAnsi="Book Antiqua" w:cs="Times New Roman" w:hint="eastAsia"/>
          <w:sz w:val="24"/>
          <w:szCs w:val="24"/>
          <w:lang w:eastAsia="zh-CN"/>
        </w:rPr>
        <w:t xml:space="preserve"> </w:t>
      </w:r>
      <w:r w:rsidRPr="00FF593D">
        <w:rPr>
          <w:rFonts w:ascii="Book Antiqua" w:hAnsi="Book Antiqua" w:cs="Times New Roman"/>
          <w:sz w:val="24"/>
          <w:szCs w:val="24"/>
        </w:rPr>
        <w:t>1:5, Trx1 1:10, own pro</w:t>
      </w:r>
      <w:r w:rsidR="00C910EB">
        <w:rPr>
          <w:rFonts w:ascii="Book Antiqua" w:hAnsi="Book Antiqua" w:cs="Times New Roman"/>
          <w:sz w:val="24"/>
          <w:szCs w:val="24"/>
        </w:rPr>
        <w:t xml:space="preserve">duction as described </w:t>
      </w:r>
      <w:proofErr w:type="gramStart"/>
      <w:r w:rsidR="00C910EB">
        <w:rPr>
          <w:rFonts w:ascii="Book Antiqua" w:hAnsi="Book Antiqua" w:cs="Times New Roman"/>
          <w:sz w:val="24"/>
          <w:szCs w:val="24"/>
        </w:rPr>
        <w:t>previously</w:t>
      </w:r>
      <w:r w:rsidRPr="00FF593D">
        <w:rPr>
          <w:rFonts w:ascii="Book Antiqua" w:hAnsi="Book Antiqua" w:cs="Times New Roman"/>
          <w:noProof/>
          <w:sz w:val="24"/>
          <w:szCs w:val="24"/>
          <w:vertAlign w:val="superscript"/>
        </w:rPr>
        <w:t>[</w:t>
      </w:r>
      <w:proofErr w:type="gramEnd"/>
      <w:r w:rsidRPr="00FF593D">
        <w:rPr>
          <w:rFonts w:ascii="Book Antiqua" w:hAnsi="Book Antiqua" w:cs="Times New Roman"/>
          <w:noProof/>
          <w:sz w:val="24"/>
          <w:szCs w:val="24"/>
          <w:vertAlign w:val="superscript"/>
        </w:rPr>
        <w:t>20]</w:t>
      </w:r>
      <w:r w:rsidRPr="00FF593D">
        <w:rPr>
          <w:rFonts w:ascii="Book Antiqua" w:hAnsi="Book Antiqua" w:cs="Times New Roman"/>
          <w:sz w:val="24"/>
          <w:szCs w:val="24"/>
        </w:rPr>
        <w:t>, in 0.1</w:t>
      </w:r>
      <w:r w:rsidR="00C910EB" w:rsidRPr="00C910EB">
        <w:rPr>
          <w:rFonts w:ascii="Book Antiqua" w:eastAsiaTheme="minorEastAsia" w:hAnsi="Book Antiqua" w:cs="Times New Roman" w:hint="eastAsia"/>
          <w:sz w:val="24"/>
          <w:szCs w:val="24"/>
          <w:lang w:eastAsia="zh-CN"/>
        </w:rPr>
        <w:t xml:space="preserve"> </w:t>
      </w:r>
      <w:proofErr w:type="spellStart"/>
      <w:r w:rsidR="00C910EB">
        <w:rPr>
          <w:rFonts w:ascii="Book Antiqua" w:eastAsiaTheme="minorEastAsia" w:hAnsi="Book Antiqua" w:cs="Times New Roman" w:hint="eastAsia"/>
          <w:sz w:val="24"/>
          <w:szCs w:val="24"/>
          <w:lang w:eastAsia="zh-CN"/>
        </w:rPr>
        <w:t>mol</w:t>
      </w:r>
      <w:proofErr w:type="spellEnd"/>
      <w:r w:rsidR="00C910EB">
        <w:rPr>
          <w:rFonts w:ascii="Book Antiqua" w:eastAsiaTheme="minorEastAsia" w:hAnsi="Book Antiqua" w:cs="Times New Roman" w:hint="eastAsia"/>
          <w:sz w:val="24"/>
          <w:szCs w:val="24"/>
          <w:lang w:eastAsia="zh-CN"/>
        </w:rPr>
        <w:t>/L</w:t>
      </w:r>
      <w:r w:rsidRPr="00FF593D">
        <w:rPr>
          <w:rFonts w:ascii="Book Antiqua" w:hAnsi="Book Antiqua" w:cs="Times New Roman"/>
          <w:sz w:val="24"/>
          <w:szCs w:val="24"/>
        </w:rPr>
        <w:t xml:space="preserve"> of phosphate buffer, 0.1% BSA, 0.1% gelatin) overnight in a humidified chamber at room temperature. The sections were rinsed with </w:t>
      </w:r>
      <w:r w:rsidR="00172056" w:rsidRPr="00FF593D">
        <w:rPr>
          <w:rFonts w:ascii="Book Antiqua" w:hAnsi="Book Antiqua" w:cs="Times New Roman"/>
          <w:sz w:val="24"/>
          <w:szCs w:val="24"/>
        </w:rPr>
        <w:t xml:space="preserve">the </w:t>
      </w:r>
      <w:r w:rsidRPr="00FF593D">
        <w:rPr>
          <w:rFonts w:ascii="Book Antiqua" w:hAnsi="Book Antiqua" w:cs="Times New Roman"/>
          <w:sz w:val="24"/>
          <w:szCs w:val="24"/>
        </w:rPr>
        <w:t xml:space="preserve">same buffer and detection of primary antibodies was achieved by protein A with 10 nm gold at a dilution of 1:100. A second wash of the sections was performed before fixation in 2% glutaraldehyde. Contrast was attained by 0.05% </w:t>
      </w:r>
      <w:proofErr w:type="spellStart"/>
      <w:r w:rsidRPr="00FF593D">
        <w:rPr>
          <w:rFonts w:ascii="Book Antiqua" w:hAnsi="Book Antiqua" w:cs="Times New Roman"/>
          <w:sz w:val="24"/>
          <w:szCs w:val="24"/>
        </w:rPr>
        <w:t>uranylacetate</w:t>
      </w:r>
      <w:proofErr w:type="spellEnd"/>
      <w:r w:rsidRPr="00FF593D">
        <w:rPr>
          <w:rFonts w:ascii="Book Antiqua" w:hAnsi="Book Antiqua" w:cs="Times New Roman"/>
          <w:sz w:val="24"/>
          <w:szCs w:val="24"/>
        </w:rPr>
        <w:t xml:space="preserve"> and sections were embedded in 1% methylcellulose. A</w:t>
      </w:r>
      <w:r w:rsidR="001B78F0" w:rsidRPr="00FF593D">
        <w:rPr>
          <w:rFonts w:ascii="Book Antiqua" w:hAnsi="Book Antiqua" w:cs="Times New Roman"/>
          <w:sz w:val="24"/>
          <w:szCs w:val="24"/>
        </w:rPr>
        <w:t xml:space="preserve"> transmission electron microscope</w:t>
      </w:r>
      <w:r w:rsidRPr="00FF593D">
        <w:rPr>
          <w:rFonts w:ascii="Book Antiqua" w:hAnsi="Book Antiqua" w:cs="Times New Roman"/>
          <w:sz w:val="24"/>
          <w:szCs w:val="24"/>
        </w:rPr>
        <w:t xml:space="preserve"> </w:t>
      </w:r>
      <w:r w:rsidR="001B78F0" w:rsidRPr="00FF593D">
        <w:rPr>
          <w:rFonts w:ascii="Book Antiqua" w:hAnsi="Book Antiqua" w:cs="Times New Roman"/>
          <w:sz w:val="24"/>
          <w:szCs w:val="24"/>
        </w:rPr>
        <w:t>(</w:t>
      </w:r>
      <w:proofErr w:type="spellStart"/>
      <w:r w:rsidRPr="00FF593D">
        <w:rPr>
          <w:rFonts w:ascii="Book Antiqua" w:hAnsi="Book Antiqua" w:cs="Times New Roman"/>
          <w:sz w:val="24"/>
          <w:szCs w:val="24"/>
        </w:rPr>
        <w:t>Tecnai</w:t>
      </w:r>
      <w:proofErr w:type="spellEnd"/>
      <w:r w:rsidRPr="00FF593D">
        <w:rPr>
          <w:rFonts w:ascii="Book Antiqua" w:hAnsi="Book Antiqua" w:cs="Times New Roman"/>
          <w:sz w:val="24"/>
          <w:szCs w:val="24"/>
        </w:rPr>
        <w:t xml:space="preserve"> </w:t>
      </w:r>
      <w:proofErr w:type="spellStart"/>
      <w:r w:rsidRPr="00FF593D">
        <w:rPr>
          <w:rFonts w:ascii="Book Antiqua" w:hAnsi="Book Antiqua" w:cs="Times New Roman"/>
          <w:sz w:val="24"/>
          <w:szCs w:val="24"/>
        </w:rPr>
        <w:t>G2</w:t>
      </w:r>
      <w:proofErr w:type="spellEnd"/>
      <w:r w:rsidRPr="00FF593D">
        <w:rPr>
          <w:rFonts w:ascii="Book Antiqua" w:hAnsi="Book Antiqua" w:cs="Times New Roman"/>
          <w:sz w:val="24"/>
          <w:szCs w:val="24"/>
        </w:rPr>
        <w:t xml:space="preserve"> Bio TWIN</w:t>
      </w:r>
      <w:r w:rsidR="001B78F0" w:rsidRPr="00FF593D">
        <w:rPr>
          <w:rFonts w:ascii="Book Antiqua" w:hAnsi="Book Antiqua" w:cs="Times New Roman"/>
          <w:sz w:val="24"/>
          <w:szCs w:val="24"/>
        </w:rPr>
        <w:t>)</w:t>
      </w:r>
      <w:r w:rsidRPr="00FF593D">
        <w:rPr>
          <w:rFonts w:ascii="Book Antiqua" w:hAnsi="Book Antiqua" w:cs="Times New Roman"/>
          <w:sz w:val="24"/>
          <w:szCs w:val="24"/>
        </w:rPr>
        <w:t xml:space="preserve"> was used for examination and digital images captured by a </w:t>
      </w:r>
      <w:proofErr w:type="spellStart"/>
      <w:r w:rsidRPr="00FF593D">
        <w:rPr>
          <w:rFonts w:ascii="Book Antiqua" w:hAnsi="Book Antiqua" w:cs="Times New Roman"/>
          <w:sz w:val="24"/>
          <w:szCs w:val="24"/>
        </w:rPr>
        <w:t>Veleta</w:t>
      </w:r>
      <w:proofErr w:type="spellEnd"/>
      <w:r w:rsidRPr="00FF593D">
        <w:rPr>
          <w:rFonts w:ascii="Book Antiqua" w:hAnsi="Book Antiqua" w:cs="Times New Roman"/>
          <w:sz w:val="24"/>
          <w:szCs w:val="24"/>
        </w:rPr>
        <w:t xml:space="preserve"> camera®. Quantification of the staining was performed on 5 hepatocytes in close proximity to vessels for each tissue section. The number of gold particles in the cytosol and the nuclei were recorded. </w:t>
      </w:r>
    </w:p>
    <w:p w14:paraId="02F99950" w14:textId="77777777" w:rsidR="00727A06" w:rsidRPr="00FF593D" w:rsidRDefault="00727A06" w:rsidP="0004125F">
      <w:pPr>
        <w:spacing w:after="0" w:line="360" w:lineRule="auto"/>
        <w:jc w:val="both"/>
        <w:rPr>
          <w:rFonts w:ascii="Book Antiqua" w:eastAsiaTheme="minorEastAsia" w:hAnsi="Book Antiqua" w:cs="Times New Roman"/>
          <w:sz w:val="24"/>
          <w:szCs w:val="24"/>
          <w:lang w:eastAsia="zh-CN"/>
        </w:rPr>
      </w:pPr>
    </w:p>
    <w:p w14:paraId="715BB8A5" w14:textId="77777777" w:rsidR="00301B78" w:rsidRPr="00727A06" w:rsidRDefault="00301B78" w:rsidP="0004125F">
      <w:pPr>
        <w:pStyle w:val="Heading2"/>
        <w:spacing w:before="0" w:after="0" w:line="360" w:lineRule="auto"/>
        <w:jc w:val="both"/>
        <w:rPr>
          <w:rFonts w:ascii="Book Antiqua" w:hAnsi="Book Antiqua"/>
          <w:i/>
          <w:szCs w:val="24"/>
        </w:rPr>
      </w:pPr>
      <w:r w:rsidRPr="00727A06">
        <w:rPr>
          <w:rFonts w:ascii="Book Antiqua" w:hAnsi="Book Antiqua"/>
          <w:i/>
          <w:szCs w:val="24"/>
        </w:rPr>
        <w:t>RNA purification, cDNA synthesis and qPCR</w:t>
      </w:r>
    </w:p>
    <w:p w14:paraId="66C790DE" w14:textId="38466EDA"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The fresh frozen wedge biopsies (~10 mg) were homogenized and lysed using a </w:t>
      </w:r>
      <w:proofErr w:type="spellStart"/>
      <w:r w:rsidRPr="00FF593D">
        <w:rPr>
          <w:rFonts w:ascii="Book Antiqua" w:hAnsi="Book Antiqua" w:cs="Times New Roman"/>
          <w:sz w:val="24"/>
          <w:szCs w:val="24"/>
        </w:rPr>
        <w:t>TissueLyser</w:t>
      </w:r>
      <w:proofErr w:type="spellEnd"/>
      <w:r w:rsidRPr="00FF593D">
        <w:rPr>
          <w:rFonts w:ascii="Book Antiqua" w:hAnsi="Book Antiqua" w:cs="Times New Roman"/>
          <w:sz w:val="24"/>
          <w:szCs w:val="24"/>
        </w:rPr>
        <w:t xml:space="preserve"> LT with </w:t>
      </w:r>
      <w:proofErr w:type="spellStart"/>
      <w:r w:rsidRPr="00FF593D">
        <w:rPr>
          <w:rFonts w:ascii="Book Antiqua" w:hAnsi="Book Antiqua" w:cs="Times New Roman"/>
          <w:sz w:val="24"/>
          <w:szCs w:val="24"/>
        </w:rPr>
        <w:t>RLT</w:t>
      </w:r>
      <w:proofErr w:type="spellEnd"/>
      <w:r w:rsidRPr="00FF593D">
        <w:rPr>
          <w:rFonts w:ascii="Book Antiqua" w:hAnsi="Book Antiqua" w:cs="Times New Roman"/>
          <w:sz w:val="24"/>
          <w:szCs w:val="24"/>
        </w:rPr>
        <w:t xml:space="preserve"> plus lysis buffer (</w:t>
      </w:r>
      <w:proofErr w:type="spellStart"/>
      <w:r w:rsidRPr="00FF593D">
        <w:rPr>
          <w:rFonts w:ascii="Book Antiqua" w:hAnsi="Book Antiqua" w:cs="Times New Roman"/>
          <w:sz w:val="24"/>
          <w:szCs w:val="24"/>
        </w:rPr>
        <w:t>Qiagen</w:t>
      </w:r>
      <w:proofErr w:type="spellEnd"/>
      <w:r w:rsidRPr="00FF593D">
        <w:rPr>
          <w:rFonts w:ascii="Book Antiqua" w:hAnsi="Book Antiqua" w:cs="Times New Roman"/>
          <w:sz w:val="24"/>
          <w:szCs w:val="24"/>
        </w:rPr>
        <w:t>). RNeasy Plus Mini Kit (</w:t>
      </w:r>
      <w:proofErr w:type="spellStart"/>
      <w:r w:rsidRPr="00FF593D">
        <w:rPr>
          <w:rFonts w:ascii="Book Antiqua" w:hAnsi="Book Antiqua" w:cs="Times New Roman"/>
          <w:sz w:val="24"/>
          <w:szCs w:val="24"/>
        </w:rPr>
        <w:t>Qiagen</w:t>
      </w:r>
      <w:proofErr w:type="spellEnd"/>
      <w:r w:rsidRPr="00FF593D">
        <w:rPr>
          <w:rFonts w:ascii="Book Antiqua" w:hAnsi="Book Antiqua" w:cs="Times New Roman"/>
          <w:sz w:val="24"/>
          <w:szCs w:val="24"/>
        </w:rPr>
        <w:t xml:space="preserve">) was used for RNA purification according to the manufacturer’s instructions, and </w:t>
      </w:r>
      <w:r w:rsidR="00F32DC2" w:rsidRPr="00FF593D">
        <w:rPr>
          <w:rFonts w:ascii="Book Antiqua" w:hAnsi="Book Antiqua" w:cs="Times New Roman"/>
          <w:sz w:val="24"/>
          <w:szCs w:val="24"/>
        </w:rPr>
        <w:t xml:space="preserve">RNA </w:t>
      </w:r>
      <w:r w:rsidRPr="00FF593D">
        <w:rPr>
          <w:rFonts w:ascii="Book Antiqua" w:hAnsi="Book Antiqua" w:cs="Times New Roman"/>
          <w:sz w:val="24"/>
          <w:szCs w:val="24"/>
        </w:rPr>
        <w:t xml:space="preserve">concentration determination was performed on a </w:t>
      </w:r>
      <w:proofErr w:type="spellStart"/>
      <w:r w:rsidRPr="00FF593D">
        <w:rPr>
          <w:rFonts w:ascii="Book Antiqua" w:hAnsi="Book Antiqua" w:cs="Times New Roman"/>
          <w:sz w:val="24"/>
          <w:szCs w:val="24"/>
        </w:rPr>
        <w:t>NanoDrop</w:t>
      </w:r>
      <w:proofErr w:type="spellEnd"/>
      <w:r w:rsidRPr="00FF593D">
        <w:rPr>
          <w:rFonts w:ascii="Book Antiqua" w:hAnsi="Book Antiqua" w:cs="Times New Roman"/>
          <w:sz w:val="24"/>
          <w:szCs w:val="24"/>
        </w:rPr>
        <w:t xml:space="preserve"> ND</w:t>
      </w:r>
      <w:r w:rsidR="00F32DC2" w:rsidRPr="00FF593D">
        <w:rPr>
          <w:rFonts w:ascii="Book Antiqua" w:hAnsi="Book Antiqua" w:cs="Times New Roman"/>
          <w:sz w:val="24"/>
          <w:szCs w:val="24"/>
        </w:rPr>
        <w:t xml:space="preserve"> </w:t>
      </w:r>
      <w:r w:rsidRPr="00FF593D">
        <w:rPr>
          <w:rFonts w:ascii="Book Antiqua" w:hAnsi="Book Antiqua" w:cs="Times New Roman"/>
          <w:sz w:val="24"/>
          <w:szCs w:val="24"/>
        </w:rPr>
        <w:t>100 Spectrophotometer (</w:t>
      </w:r>
      <w:proofErr w:type="spellStart"/>
      <w:r w:rsidRPr="00FF593D">
        <w:rPr>
          <w:rFonts w:ascii="Book Antiqua" w:hAnsi="Book Antiqua" w:cs="Times New Roman"/>
          <w:sz w:val="24"/>
          <w:szCs w:val="24"/>
        </w:rPr>
        <w:t>Saveen</w:t>
      </w:r>
      <w:proofErr w:type="spellEnd"/>
      <w:r w:rsidRPr="00FF593D">
        <w:rPr>
          <w:rFonts w:ascii="Book Antiqua" w:hAnsi="Book Antiqua" w:cs="Times New Roman"/>
          <w:sz w:val="24"/>
          <w:szCs w:val="24"/>
        </w:rPr>
        <w:t xml:space="preserve"> Werner). In order to validate the purity and quality of the RNA, </w:t>
      </w:r>
      <w:proofErr w:type="spellStart"/>
      <w:r w:rsidRPr="00FF593D">
        <w:rPr>
          <w:rFonts w:ascii="Book Antiqua" w:hAnsi="Book Antiqua" w:cs="Times New Roman"/>
          <w:sz w:val="24"/>
          <w:szCs w:val="24"/>
        </w:rPr>
        <w:t>Experion</w:t>
      </w:r>
      <w:proofErr w:type="spellEnd"/>
      <w:r w:rsidRPr="00FF593D">
        <w:rPr>
          <w:rFonts w:ascii="Book Antiqua" w:hAnsi="Book Antiqua" w:cs="Times New Roman"/>
          <w:sz w:val="24"/>
          <w:szCs w:val="24"/>
        </w:rPr>
        <w:t xml:space="preserve"> Automated Electrophoresis System with </w:t>
      </w:r>
      <w:proofErr w:type="spellStart"/>
      <w:r w:rsidRPr="00FF593D">
        <w:rPr>
          <w:rFonts w:ascii="Book Antiqua" w:hAnsi="Book Antiqua" w:cs="Times New Roman"/>
          <w:sz w:val="24"/>
          <w:szCs w:val="24"/>
        </w:rPr>
        <w:t>Experion</w:t>
      </w:r>
      <w:proofErr w:type="spellEnd"/>
      <w:r w:rsidRPr="00FF593D">
        <w:rPr>
          <w:rFonts w:ascii="Book Antiqua" w:hAnsi="Book Antiqua" w:cs="Times New Roman"/>
          <w:sz w:val="24"/>
          <w:szCs w:val="24"/>
        </w:rPr>
        <w:t xml:space="preserve"> RNA </w:t>
      </w:r>
      <w:proofErr w:type="spellStart"/>
      <w:r w:rsidRPr="00FF593D">
        <w:rPr>
          <w:rFonts w:ascii="Book Antiqua" w:hAnsi="Book Antiqua" w:cs="Times New Roman"/>
          <w:sz w:val="24"/>
          <w:szCs w:val="24"/>
        </w:rPr>
        <w:t>StdSens</w:t>
      </w:r>
      <w:proofErr w:type="spellEnd"/>
      <w:r w:rsidRPr="00FF593D">
        <w:rPr>
          <w:rFonts w:ascii="Book Antiqua" w:hAnsi="Book Antiqua" w:cs="Times New Roman"/>
          <w:sz w:val="24"/>
          <w:szCs w:val="24"/>
        </w:rPr>
        <w:t xml:space="preserve"> Analysis Kit (BIO-RAD) </w:t>
      </w:r>
      <w:r w:rsidR="00FB64C4" w:rsidRPr="00FF593D">
        <w:rPr>
          <w:rFonts w:ascii="Book Antiqua" w:hAnsi="Book Antiqua" w:cs="Times New Roman"/>
          <w:sz w:val="24"/>
          <w:szCs w:val="24"/>
        </w:rPr>
        <w:t xml:space="preserve">was used </w:t>
      </w:r>
      <w:r w:rsidRPr="00FF593D">
        <w:rPr>
          <w:rFonts w:ascii="Book Antiqua" w:hAnsi="Book Antiqua" w:cs="Times New Roman"/>
          <w:sz w:val="24"/>
          <w:szCs w:val="24"/>
        </w:rPr>
        <w:t>according to manufacturer’s protocol. The mRNA quality was assessed for all samples and 6 out of 11 patients had good quality of samples from all time points.</w:t>
      </w:r>
    </w:p>
    <w:p w14:paraId="110D8977" w14:textId="0568275B" w:rsidR="00301B78" w:rsidRDefault="00301B78" w:rsidP="0004125F">
      <w:pPr>
        <w:spacing w:after="0" w:line="360" w:lineRule="auto"/>
        <w:ind w:firstLineChars="100" w:firstLine="240"/>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lastRenderedPageBreak/>
        <w:t xml:space="preserve">For cDNA synthesis, 2 µg RNA was subjected to reverse transcription by </w:t>
      </w:r>
      <w:proofErr w:type="spellStart"/>
      <w:r w:rsidRPr="00FF593D">
        <w:rPr>
          <w:rFonts w:ascii="Book Antiqua" w:hAnsi="Book Antiqua" w:cs="Times New Roman"/>
          <w:sz w:val="24"/>
          <w:szCs w:val="24"/>
        </w:rPr>
        <w:t>Omniscript</w:t>
      </w:r>
      <w:proofErr w:type="spellEnd"/>
      <w:r w:rsidRPr="00FF593D">
        <w:rPr>
          <w:rFonts w:ascii="Book Antiqua" w:hAnsi="Book Antiqua" w:cs="Times New Roman"/>
          <w:sz w:val="24"/>
          <w:szCs w:val="24"/>
        </w:rPr>
        <w:t xml:space="preserve"> RT kit (</w:t>
      </w:r>
      <w:proofErr w:type="spellStart"/>
      <w:r w:rsidRPr="00FF593D">
        <w:rPr>
          <w:rFonts w:ascii="Book Antiqua" w:hAnsi="Book Antiqua" w:cs="Times New Roman"/>
          <w:sz w:val="24"/>
          <w:szCs w:val="24"/>
        </w:rPr>
        <w:t>Qiagen</w:t>
      </w:r>
      <w:proofErr w:type="spellEnd"/>
      <w:r w:rsidRPr="00FF593D">
        <w:rPr>
          <w:rFonts w:ascii="Book Antiqua" w:hAnsi="Book Antiqua" w:cs="Times New Roman"/>
          <w:sz w:val="24"/>
          <w:szCs w:val="24"/>
        </w:rPr>
        <w:t xml:space="preserve">) according to manufacturer’s instructions. 20-50 ng cDNA/reaction was used for qPCR in a BIO-RAD </w:t>
      </w:r>
      <w:proofErr w:type="spellStart"/>
      <w:r w:rsidRPr="00FF593D">
        <w:rPr>
          <w:rFonts w:ascii="Book Antiqua" w:hAnsi="Book Antiqua" w:cs="Times New Roman"/>
          <w:sz w:val="24"/>
          <w:szCs w:val="24"/>
        </w:rPr>
        <w:t>iCycler</w:t>
      </w:r>
      <w:proofErr w:type="spellEnd"/>
      <w:r w:rsidRPr="00FF593D">
        <w:rPr>
          <w:rFonts w:ascii="Book Antiqua" w:hAnsi="Book Antiqua" w:cs="Times New Roman"/>
          <w:sz w:val="24"/>
          <w:szCs w:val="24"/>
        </w:rPr>
        <w:t xml:space="preserve"> (BIO-RAD). Forward and reverse primers were designed via primer BLAST and Ape and purchased from Invitrogen (primer details in Supplementary </w:t>
      </w:r>
      <w:r w:rsidR="002A29B8" w:rsidRPr="00FF593D">
        <w:rPr>
          <w:rFonts w:ascii="Book Antiqua" w:hAnsi="Book Antiqua" w:cs="Times New Roman"/>
          <w:sz w:val="24"/>
          <w:szCs w:val="24"/>
        </w:rPr>
        <w:t>T</w:t>
      </w:r>
      <w:r w:rsidRPr="00FF593D">
        <w:rPr>
          <w:rFonts w:ascii="Book Antiqua" w:hAnsi="Book Antiqua" w:cs="Times New Roman"/>
          <w:sz w:val="24"/>
          <w:szCs w:val="24"/>
        </w:rPr>
        <w:t>able 1). The genes of interest were isoforms of</w:t>
      </w:r>
      <w:r w:rsidR="002A29B8" w:rsidRPr="00FF593D">
        <w:rPr>
          <w:rFonts w:ascii="Book Antiqua" w:hAnsi="Book Antiqua" w:cs="Times New Roman"/>
          <w:sz w:val="24"/>
          <w:szCs w:val="24"/>
        </w:rPr>
        <w:t xml:space="preserve"> </w:t>
      </w:r>
      <w:proofErr w:type="spellStart"/>
      <w:r w:rsidR="002A29B8">
        <w:rPr>
          <w:rFonts w:ascii="Book Antiqua" w:hAnsi="Book Antiqua" w:cs="Times New Roman"/>
          <w:sz w:val="24"/>
          <w:szCs w:val="24"/>
        </w:rPr>
        <w:t>thioredoxins</w:t>
      </w:r>
      <w:proofErr w:type="spellEnd"/>
      <w:r w:rsidR="002A29B8">
        <w:rPr>
          <w:rFonts w:ascii="Book Antiqua" w:hAnsi="Book Antiqua" w:cs="Times New Roman"/>
          <w:sz w:val="24"/>
          <w:szCs w:val="24"/>
        </w:rPr>
        <w:t xml:space="preserve"> (</w:t>
      </w:r>
      <w:proofErr w:type="spellStart"/>
      <w:r w:rsidR="002A29B8" w:rsidRPr="00E45DED">
        <w:rPr>
          <w:rFonts w:ascii="Book Antiqua" w:hAnsi="Book Antiqua" w:cs="Times New Roman"/>
          <w:i/>
          <w:sz w:val="24"/>
          <w:szCs w:val="24"/>
        </w:rPr>
        <w:t>TXN</w:t>
      </w:r>
      <w:proofErr w:type="spellEnd"/>
      <w:r w:rsidR="002A29B8">
        <w:rPr>
          <w:rFonts w:ascii="Book Antiqua" w:hAnsi="Book Antiqua" w:cs="Times New Roman"/>
          <w:sz w:val="24"/>
          <w:szCs w:val="24"/>
        </w:rPr>
        <w:t>)</w:t>
      </w:r>
      <w:r w:rsidR="002A29B8" w:rsidRPr="00FF593D">
        <w:rPr>
          <w:rFonts w:ascii="Book Antiqua" w:hAnsi="Book Antiqua" w:cs="Times New Roman"/>
          <w:sz w:val="24"/>
          <w:szCs w:val="24"/>
        </w:rPr>
        <w:t xml:space="preserve"> and</w:t>
      </w:r>
      <w:r w:rsidR="002A29B8">
        <w:rPr>
          <w:rFonts w:ascii="Book Antiqua" w:hAnsi="Book Antiqua" w:cs="Times New Roman"/>
          <w:sz w:val="24"/>
          <w:szCs w:val="24"/>
        </w:rPr>
        <w:t xml:space="preserve"> </w:t>
      </w:r>
      <w:proofErr w:type="spellStart"/>
      <w:r w:rsidR="002A29B8">
        <w:rPr>
          <w:rFonts w:ascii="Book Antiqua" w:hAnsi="Book Antiqua" w:cs="Times New Roman"/>
          <w:sz w:val="24"/>
          <w:szCs w:val="24"/>
        </w:rPr>
        <w:t>glutaredoxins</w:t>
      </w:r>
      <w:proofErr w:type="spellEnd"/>
      <w:r w:rsidR="002A29B8">
        <w:rPr>
          <w:rFonts w:ascii="Book Antiqua" w:hAnsi="Book Antiqua" w:cs="Times New Roman"/>
          <w:sz w:val="24"/>
          <w:szCs w:val="24"/>
        </w:rPr>
        <w:t xml:space="preserve"> (</w:t>
      </w:r>
      <w:r w:rsidR="002A29B8" w:rsidRPr="00E45DED">
        <w:rPr>
          <w:rFonts w:ascii="Book Antiqua" w:hAnsi="Book Antiqua" w:cs="Times New Roman"/>
          <w:i/>
          <w:sz w:val="24"/>
          <w:szCs w:val="24"/>
        </w:rPr>
        <w:t>GLRX</w:t>
      </w:r>
      <w:r w:rsidR="002A29B8">
        <w:rPr>
          <w:rFonts w:ascii="Book Antiqua" w:hAnsi="Book Antiqua" w:cs="Times New Roman"/>
          <w:sz w:val="24"/>
          <w:szCs w:val="24"/>
        </w:rPr>
        <w:t>)</w:t>
      </w:r>
      <w:r w:rsidRPr="00FF593D">
        <w:rPr>
          <w:rFonts w:ascii="Book Antiqua" w:hAnsi="Book Antiqua" w:cs="Times New Roman"/>
          <w:i/>
          <w:sz w:val="24"/>
          <w:szCs w:val="24"/>
        </w:rPr>
        <w:t xml:space="preserve"> </w:t>
      </w:r>
      <w:r w:rsidRPr="00FF593D">
        <w:rPr>
          <w:rFonts w:ascii="Book Antiqua" w:hAnsi="Book Antiqua" w:cs="Times New Roman"/>
          <w:sz w:val="24"/>
          <w:szCs w:val="24"/>
        </w:rPr>
        <w:t xml:space="preserve">and also the gene of </w:t>
      </w:r>
      <w:proofErr w:type="spellStart"/>
      <w:r w:rsidRPr="00FF593D">
        <w:rPr>
          <w:rFonts w:ascii="Book Antiqua" w:hAnsi="Book Antiqua" w:cs="Times New Roman"/>
          <w:i/>
          <w:sz w:val="24"/>
          <w:szCs w:val="24"/>
        </w:rPr>
        <w:t>xCT</w:t>
      </w:r>
      <w:proofErr w:type="spellEnd"/>
      <w:r w:rsidRPr="00FF593D">
        <w:rPr>
          <w:rFonts w:ascii="Book Antiqua" w:hAnsi="Book Antiqua" w:cs="Times New Roman"/>
          <w:sz w:val="24"/>
          <w:szCs w:val="24"/>
        </w:rPr>
        <w:t xml:space="preserve"> and </w:t>
      </w:r>
      <w:proofErr w:type="spellStart"/>
      <w:r w:rsidRPr="00FF593D">
        <w:rPr>
          <w:rFonts w:ascii="Book Antiqua" w:hAnsi="Book Antiqua" w:cs="Times New Roman"/>
          <w:i/>
          <w:sz w:val="24"/>
          <w:szCs w:val="24"/>
        </w:rPr>
        <w:t>Nrf</w:t>
      </w:r>
      <w:proofErr w:type="spellEnd"/>
      <w:r w:rsidRPr="00FF593D">
        <w:rPr>
          <w:rFonts w:ascii="Book Antiqua" w:hAnsi="Book Antiqua" w:cs="Times New Roman"/>
          <w:i/>
          <w:sz w:val="24"/>
          <w:szCs w:val="24"/>
        </w:rPr>
        <w:t>-2</w:t>
      </w:r>
      <w:r w:rsidRPr="00FF593D">
        <w:rPr>
          <w:rFonts w:ascii="Book Antiqua" w:hAnsi="Book Antiqua" w:cs="Times New Roman"/>
          <w:sz w:val="24"/>
          <w:szCs w:val="24"/>
        </w:rPr>
        <w:t xml:space="preserve">, which are </w:t>
      </w:r>
      <w:r w:rsidRPr="00FF593D">
        <w:rPr>
          <w:rFonts w:ascii="Book Antiqua" w:hAnsi="Book Antiqua" w:cs="Times New Roman"/>
          <w:i/>
          <w:sz w:val="24"/>
          <w:szCs w:val="24"/>
        </w:rPr>
        <w:t>SLC7A11</w:t>
      </w:r>
      <w:r w:rsidRPr="00FF593D">
        <w:rPr>
          <w:rFonts w:ascii="Book Antiqua" w:hAnsi="Book Antiqua" w:cs="Times New Roman"/>
          <w:sz w:val="24"/>
          <w:szCs w:val="24"/>
        </w:rPr>
        <w:t xml:space="preserve"> and </w:t>
      </w:r>
      <w:r w:rsidRPr="00FF593D">
        <w:rPr>
          <w:rFonts w:ascii="Book Antiqua" w:hAnsi="Book Antiqua" w:cs="Times New Roman"/>
          <w:i/>
          <w:sz w:val="24"/>
          <w:szCs w:val="24"/>
        </w:rPr>
        <w:t>NFE2L2</w:t>
      </w:r>
      <w:r w:rsidRPr="00FF593D">
        <w:rPr>
          <w:rFonts w:ascii="Book Antiqua" w:hAnsi="Book Antiqua" w:cs="Times New Roman"/>
          <w:sz w:val="24"/>
          <w:szCs w:val="24"/>
        </w:rPr>
        <w:t xml:space="preserve"> respectively. The </w:t>
      </w:r>
      <w:r w:rsidR="00FB64C4" w:rsidRPr="00FF593D">
        <w:rPr>
          <w:rFonts w:ascii="Book Antiqua" w:hAnsi="Book Antiqua" w:cs="Times New Roman"/>
          <w:sz w:val="24"/>
          <w:szCs w:val="24"/>
        </w:rPr>
        <w:t xml:space="preserve">operation setting for </w:t>
      </w:r>
      <w:r w:rsidRPr="00FF593D">
        <w:rPr>
          <w:rFonts w:ascii="Book Antiqua" w:hAnsi="Book Antiqua" w:cs="Times New Roman"/>
          <w:sz w:val="24"/>
          <w:szCs w:val="24"/>
        </w:rPr>
        <w:t xml:space="preserve">qPCR </w:t>
      </w:r>
      <w:r w:rsidR="00FB64C4" w:rsidRPr="00FF593D">
        <w:rPr>
          <w:rFonts w:ascii="Book Antiqua" w:hAnsi="Book Antiqua" w:cs="Times New Roman"/>
          <w:sz w:val="24"/>
          <w:szCs w:val="24"/>
        </w:rPr>
        <w:t xml:space="preserve">instrument </w:t>
      </w:r>
      <w:r w:rsidRPr="00FF593D">
        <w:rPr>
          <w:rFonts w:ascii="Book Antiqua" w:hAnsi="Book Antiqua" w:cs="Times New Roman"/>
          <w:sz w:val="24"/>
          <w:szCs w:val="24"/>
        </w:rPr>
        <w:t>was the following:</w:t>
      </w:r>
      <w:r w:rsidRPr="00FF593D">
        <w:rPr>
          <w:rFonts w:ascii="Book Antiqua" w:hAnsi="Book Antiqua" w:cs="Times New Roman"/>
          <w:color w:val="FF0000"/>
          <w:sz w:val="24"/>
          <w:szCs w:val="24"/>
        </w:rPr>
        <w:t xml:space="preserve"> </w:t>
      </w:r>
      <w:r w:rsidRPr="00FF593D">
        <w:rPr>
          <w:rFonts w:ascii="Book Antiqua" w:hAnsi="Book Antiqua" w:cs="Times New Roman"/>
          <w:sz w:val="24"/>
          <w:szCs w:val="24"/>
        </w:rPr>
        <w:t>50</w:t>
      </w:r>
      <w:r w:rsidR="00616785">
        <w:rPr>
          <w:rFonts w:ascii="Book Antiqua" w:eastAsiaTheme="minorEastAsia" w:hAnsi="Book Antiqua" w:cs="Times New Roman" w:hint="eastAsia"/>
          <w:sz w:val="24"/>
          <w:szCs w:val="24"/>
          <w:lang w:eastAsia="zh-CN"/>
        </w:rPr>
        <w:t xml:space="preserve"> </w:t>
      </w:r>
      <w:r w:rsidRPr="00FF593D">
        <w:rPr>
          <w:rFonts w:ascii="Book Antiqua" w:hAnsi="Book Antiqua" w:cs="Times New Roman"/>
          <w:sz w:val="24"/>
          <w:szCs w:val="24"/>
        </w:rPr>
        <w:t>°C for 2 min, 95 °C for 2 min with 40 amplification cycles of denaturation at 95 °C for 15 s. Annealing and elongation temperatures of 60, 66 or 55 °C were used, depending on the gene of interest, during 30 s. The 2</w:t>
      </w:r>
      <w:r w:rsidRPr="00FF593D">
        <w:rPr>
          <w:rFonts w:ascii="Book Antiqua" w:hAnsi="Book Antiqua" w:cs="Times New Roman"/>
          <w:sz w:val="24"/>
          <w:szCs w:val="24"/>
          <w:vertAlign w:val="superscript"/>
        </w:rPr>
        <w:t>-ΔΔCT</w:t>
      </w:r>
      <w:r w:rsidRPr="00FF593D">
        <w:rPr>
          <w:rFonts w:ascii="Book Antiqua" w:hAnsi="Book Antiqua" w:cs="Times New Roman"/>
          <w:sz w:val="24"/>
          <w:szCs w:val="24"/>
        </w:rPr>
        <w:t xml:space="preserve"> method was used for quantification by normalizing the CT values against the housekeeping gene β-actin and retrieving fold change relative to the chosen control. A cut off value of 32 cycles was chosen and all primers were optimized for an efficiency of 90</w:t>
      </w:r>
      <w:r w:rsidR="00FF593D">
        <w:rPr>
          <w:rFonts w:ascii="Book Antiqua" w:eastAsiaTheme="minorEastAsia" w:hAnsi="Book Antiqua" w:cs="Times New Roman" w:hint="eastAsia"/>
          <w:sz w:val="24"/>
          <w:szCs w:val="24"/>
          <w:lang w:eastAsia="zh-CN"/>
        </w:rPr>
        <w:t>%</w:t>
      </w:r>
      <w:r w:rsidRPr="00FF593D">
        <w:rPr>
          <w:rFonts w:ascii="Book Antiqua" w:hAnsi="Book Antiqua" w:cs="Times New Roman"/>
          <w:sz w:val="24"/>
          <w:szCs w:val="24"/>
        </w:rPr>
        <w:t>-105%.</w:t>
      </w:r>
    </w:p>
    <w:p w14:paraId="2361E975" w14:textId="77777777" w:rsidR="00FF593D" w:rsidRPr="00FF593D" w:rsidRDefault="00FF593D" w:rsidP="0004125F">
      <w:pPr>
        <w:spacing w:after="0" w:line="360" w:lineRule="auto"/>
        <w:ind w:firstLineChars="100" w:firstLine="240"/>
        <w:jc w:val="both"/>
        <w:rPr>
          <w:rFonts w:ascii="Book Antiqua" w:eastAsiaTheme="minorEastAsia" w:hAnsi="Book Antiqua" w:cs="Times New Roman"/>
          <w:sz w:val="24"/>
          <w:szCs w:val="24"/>
          <w:lang w:eastAsia="zh-CN"/>
        </w:rPr>
      </w:pPr>
    </w:p>
    <w:p w14:paraId="4F5F5486" w14:textId="77777777" w:rsidR="00301B78" w:rsidRPr="00FF593D" w:rsidRDefault="00301B78" w:rsidP="0004125F">
      <w:pPr>
        <w:pStyle w:val="Heading2"/>
        <w:spacing w:before="0" w:after="0" w:line="360" w:lineRule="auto"/>
        <w:jc w:val="both"/>
        <w:rPr>
          <w:rFonts w:ascii="Book Antiqua" w:hAnsi="Book Antiqua"/>
          <w:i/>
          <w:szCs w:val="24"/>
        </w:rPr>
      </w:pPr>
      <w:r w:rsidRPr="00FF593D">
        <w:rPr>
          <w:rFonts w:ascii="Book Antiqua" w:hAnsi="Book Antiqua"/>
          <w:i/>
          <w:szCs w:val="24"/>
        </w:rPr>
        <w:t>Statistical analysis</w:t>
      </w:r>
    </w:p>
    <w:p w14:paraId="173A7EA9" w14:textId="4CAC1FF9" w:rsidR="00301B78" w:rsidRPr="00FF593D" w:rsidRDefault="00301B78" w:rsidP="0004125F">
      <w:pPr>
        <w:spacing w:after="0" w:line="360" w:lineRule="auto"/>
        <w:jc w:val="both"/>
        <w:rPr>
          <w:rFonts w:ascii="Book Antiqua" w:hAnsi="Book Antiqua" w:cs="Times New Roman"/>
          <w:bCs/>
          <w:iCs/>
          <w:sz w:val="24"/>
          <w:szCs w:val="24"/>
        </w:rPr>
      </w:pPr>
      <w:r w:rsidRPr="00FF593D">
        <w:rPr>
          <w:rFonts w:ascii="Book Antiqua" w:hAnsi="Book Antiqua" w:cs="Times New Roman"/>
          <w:bCs/>
          <w:iCs/>
          <w:sz w:val="24"/>
          <w:szCs w:val="24"/>
        </w:rPr>
        <w:t xml:space="preserve">The statistical analysis was performed using </w:t>
      </w:r>
      <w:proofErr w:type="spellStart"/>
      <w:r w:rsidRPr="00FF593D">
        <w:rPr>
          <w:rFonts w:ascii="Book Antiqua" w:hAnsi="Book Antiqua" w:cs="Times New Roman"/>
          <w:bCs/>
          <w:iCs/>
          <w:sz w:val="24"/>
          <w:szCs w:val="24"/>
        </w:rPr>
        <w:t>GraphPad</w:t>
      </w:r>
      <w:proofErr w:type="spellEnd"/>
      <w:r w:rsidRPr="00FF593D">
        <w:rPr>
          <w:rFonts w:ascii="Book Antiqua" w:hAnsi="Book Antiqua" w:cs="Times New Roman"/>
          <w:bCs/>
          <w:iCs/>
          <w:sz w:val="24"/>
          <w:szCs w:val="24"/>
        </w:rPr>
        <w:t xml:space="preserve"> Prism 6.0 software. The non-parametric Friedman test </w:t>
      </w:r>
      <w:r w:rsidR="001B78F0" w:rsidRPr="00FF593D">
        <w:rPr>
          <w:rFonts w:ascii="Book Antiqua" w:hAnsi="Book Antiqua" w:cs="Times New Roman"/>
          <w:sz w:val="24"/>
          <w:szCs w:val="24"/>
        </w:rPr>
        <w:t>followed by Dunn’s post-hoc test</w:t>
      </w:r>
      <w:r w:rsidR="001B78F0" w:rsidRPr="00275709">
        <w:rPr>
          <w:rFonts w:ascii="Book Antiqua" w:hAnsi="Book Antiqua" w:cs="Times New Roman"/>
          <w:bCs/>
          <w:iCs/>
          <w:sz w:val="24"/>
          <w:szCs w:val="24"/>
        </w:rPr>
        <w:t xml:space="preserve"> </w:t>
      </w:r>
      <w:r w:rsidRPr="00275709">
        <w:rPr>
          <w:rFonts w:ascii="Book Antiqua" w:hAnsi="Book Antiqua" w:cs="Times New Roman"/>
          <w:bCs/>
          <w:iCs/>
          <w:sz w:val="24"/>
          <w:szCs w:val="24"/>
        </w:rPr>
        <w:t xml:space="preserve">was used for the analysis of endothelial lining, </w:t>
      </w:r>
      <w:r w:rsidRPr="00FF593D">
        <w:rPr>
          <w:rFonts w:ascii="Book Antiqua" w:hAnsi="Book Antiqua" w:cs="Times New Roman"/>
          <w:bCs/>
          <w:iCs/>
          <w:sz w:val="24"/>
          <w:szCs w:val="24"/>
        </w:rPr>
        <w:t xml:space="preserve">gene expression </w:t>
      </w:r>
      <w:r w:rsidR="00FB64C4" w:rsidRPr="00FF593D">
        <w:rPr>
          <w:rFonts w:ascii="Book Antiqua" w:hAnsi="Book Antiqua" w:cs="Times New Roman"/>
          <w:bCs/>
          <w:iCs/>
          <w:sz w:val="24"/>
          <w:szCs w:val="24"/>
        </w:rPr>
        <w:t>data</w:t>
      </w:r>
      <w:r w:rsidRPr="00FF593D">
        <w:rPr>
          <w:rFonts w:ascii="Book Antiqua" w:hAnsi="Book Antiqua" w:cs="Times New Roman"/>
          <w:bCs/>
          <w:iCs/>
          <w:sz w:val="24"/>
          <w:szCs w:val="24"/>
        </w:rPr>
        <w:t xml:space="preserve">, and </w:t>
      </w:r>
      <w:proofErr w:type="spellStart"/>
      <w:r w:rsidRPr="00FF593D">
        <w:rPr>
          <w:rFonts w:ascii="Book Antiqua" w:hAnsi="Book Antiqua" w:cs="Times New Roman"/>
          <w:bCs/>
          <w:iCs/>
          <w:sz w:val="24"/>
          <w:szCs w:val="24"/>
        </w:rPr>
        <w:t>immunogold</w:t>
      </w:r>
      <w:proofErr w:type="spellEnd"/>
      <w:r w:rsidRPr="00FF593D">
        <w:rPr>
          <w:rFonts w:ascii="Book Antiqua" w:hAnsi="Book Antiqua" w:cs="Times New Roman"/>
          <w:bCs/>
          <w:iCs/>
          <w:sz w:val="24"/>
          <w:szCs w:val="24"/>
        </w:rPr>
        <w:t xml:space="preserve"> </w:t>
      </w:r>
      <w:r w:rsidR="00FB64C4" w:rsidRPr="00FF593D">
        <w:rPr>
          <w:rFonts w:ascii="Book Antiqua" w:hAnsi="Book Antiqua" w:cs="Times New Roman"/>
          <w:bCs/>
          <w:iCs/>
          <w:sz w:val="24"/>
          <w:szCs w:val="24"/>
        </w:rPr>
        <w:t xml:space="preserve">staining </w:t>
      </w:r>
      <w:r w:rsidRPr="00FF593D">
        <w:rPr>
          <w:rFonts w:ascii="Book Antiqua" w:hAnsi="Book Antiqua" w:cs="Times New Roman"/>
          <w:bCs/>
          <w:iCs/>
          <w:sz w:val="24"/>
          <w:szCs w:val="24"/>
        </w:rPr>
        <w:t xml:space="preserve">data. </w:t>
      </w:r>
      <w:r w:rsidR="00FB64C4" w:rsidRPr="00FF593D">
        <w:rPr>
          <w:rFonts w:ascii="Book Antiqua" w:hAnsi="Book Antiqua" w:cs="Times New Roman"/>
          <w:bCs/>
          <w:iCs/>
          <w:sz w:val="24"/>
          <w:szCs w:val="24"/>
        </w:rPr>
        <w:t xml:space="preserve">A </w:t>
      </w:r>
      <w:r w:rsidR="00FF593D" w:rsidRPr="00FF593D">
        <w:rPr>
          <w:rFonts w:ascii="Book Antiqua" w:eastAsiaTheme="minorEastAsia" w:hAnsi="Book Antiqua" w:cs="Times New Roman" w:hint="eastAsia"/>
          <w:bCs/>
          <w:i/>
          <w:iCs/>
          <w:sz w:val="24"/>
          <w:szCs w:val="24"/>
          <w:lang w:eastAsia="zh-CN"/>
        </w:rPr>
        <w:t>P</w:t>
      </w:r>
      <w:r w:rsidR="00FB64C4" w:rsidRPr="00FF593D">
        <w:rPr>
          <w:rFonts w:ascii="Book Antiqua" w:hAnsi="Book Antiqua" w:cs="Times New Roman"/>
          <w:bCs/>
          <w:iCs/>
          <w:sz w:val="24"/>
          <w:szCs w:val="24"/>
        </w:rPr>
        <w:t xml:space="preserve"> values of less than 0</w:t>
      </w:r>
      <w:r w:rsidRPr="00FF593D">
        <w:rPr>
          <w:rFonts w:ascii="Book Antiqua" w:hAnsi="Book Antiqua" w:cs="Times New Roman"/>
          <w:bCs/>
          <w:iCs/>
          <w:sz w:val="24"/>
          <w:szCs w:val="24"/>
        </w:rPr>
        <w:t>.05</w:t>
      </w:r>
      <w:r w:rsidR="00FB64C4" w:rsidRPr="00FF593D">
        <w:rPr>
          <w:rFonts w:ascii="Book Antiqua" w:hAnsi="Book Antiqua" w:cs="Times New Roman"/>
          <w:bCs/>
          <w:iCs/>
          <w:sz w:val="24"/>
          <w:szCs w:val="24"/>
        </w:rPr>
        <w:t xml:space="preserve"> was considered to be significant</w:t>
      </w:r>
      <w:r w:rsidRPr="00FF593D">
        <w:rPr>
          <w:rFonts w:ascii="Book Antiqua" w:hAnsi="Book Antiqua" w:cs="Times New Roman"/>
          <w:bCs/>
          <w:iCs/>
          <w:sz w:val="24"/>
          <w:szCs w:val="24"/>
        </w:rPr>
        <w:t xml:space="preserve">. </w:t>
      </w:r>
    </w:p>
    <w:p w14:paraId="47F3BAB0" w14:textId="77777777" w:rsidR="00FF593D" w:rsidRDefault="00FF593D" w:rsidP="0004125F">
      <w:pPr>
        <w:spacing w:after="0" w:line="360" w:lineRule="auto"/>
        <w:jc w:val="both"/>
        <w:rPr>
          <w:rFonts w:ascii="Book Antiqua" w:eastAsiaTheme="majorEastAsia" w:hAnsi="Book Antiqua" w:cs="Times New Roman"/>
          <w:b/>
          <w:bCs/>
          <w:sz w:val="24"/>
          <w:szCs w:val="24"/>
          <w:lang w:eastAsia="zh-CN"/>
        </w:rPr>
      </w:pPr>
    </w:p>
    <w:p w14:paraId="30736D51" w14:textId="02538102"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b/>
          <w:sz w:val="24"/>
          <w:szCs w:val="24"/>
        </w:rPr>
        <w:t>R</w:t>
      </w:r>
      <w:r w:rsidR="00D546FF" w:rsidRPr="00FF593D">
        <w:rPr>
          <w:rFonts w:ascii="Book Antiqua" w:hAnsi="Book Antiqua" w:cs="Times New Roman"/>
          <w:b/>
          <w:sz w:val="24"/>
          <w:szCs w:val="24"/>
        </w:rPr>
        <w:t>ESULTS</w:t>
      </w:r>
    </w:p>
    <w:p w14:paraId="57359CA2" w14:textId="77777777" w:rsidR="00301B78" w:rsidRPr="00FF593D" w:rsidRDefault="00301B78" w:rsidP="0004125F">
      <w:pPr>
        <w:spacing w:after="0" w:line="360" w:lineRule="auto"/>
        <w:jc w:val="both"/>
        <w:rPr>
          <w:rFonts w:ascii="Book Antiqua" w:hAnsi="Book Antiqua" w:cs="Times New Roman"/>
          <w:b/>
          <w:i/>
          <w:sz w:val="24"/>
          <w:szCs w:val="24"/>
        </w:rPr>
      </w:pPr>
      <w:r w:rsidRPr="00FF593D">
        <w:rPr>
          <w:rFonts w:ascii="Book Antiqua" w:hAnsi="Book Antiqua" w:cs="Times New Roman"/>
          <w:b/>
          <w:i/>
          <w:sz w:val="24"/>
          <w:szCs w:val="24"/>
        </w:rPr>
        <w:t>Patients</w:t>
      </w:r>
    </w:p>
    <w:p w14:paraId="3EC6D562" w14:textId="60333D7D" w:rsidR="00301B78" w:rsidRPr="00FF593D" w:rsidRDefault="00951DF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The median age of the patients was 68 (range 39–78) years. </w:t>
      </w:r>
      <w:r w:rsidR="00301B78" w:rsidRPr="00FF593D">
        <w:rPr>
          <w:rFonts w:ascii="Book Antiqua" w:hAnsi="Book Antiqua" w:cs="Times New Roman"/>
          <w:sz w:val="24"/>
          <w:szCs w:val="24"/>
        </w:rPr>
        <w:t>Light microscopy evaluation of tissue blocks collected for clinical routine diagnostics from macroscopically non-tumorous liver parenchyma revealed no major histological differences in the surgical specimens from the majority of patients. However, one patient had severe fibrosis, suspicious for cirrhosis (stage 3-4) combined with inflammation of grade 1-2</w:t>
      </w:r>
      <w:r w:rsidR="00FF593D">
        <w:rPr>
          <w:rFonts w:ascii="Book Antiqua" w:hAnsi="Book Antiqua" w:cs="Times New Roman"/>
          <w:sz w:val="24"/>
          <w:szCs w:val="24"/>
        </w:rPr>
        <w:t xml:space="preserve"> as defined by Batts and </w:t>
      </w:r>
      <w:proofErr w:type="gramStart"/>
      <w:r w:rsidR="00FF593D">
        <w:rPr>
          <w:rFonts w:ascii="Book Antiqua" w:hAnsi="Book Antiqua" w:cs="Times New Roman"/>
          <w:sz w:val="24"/>
          <w:szCs w:val="24"/>
        </w:rPr>
        <w:t>Ludwig</w:t>
      </w:r>
      <w:r w:rsidR="00301B78" w:rsidRPr="00FF593D">
        <w:rPr>
          <w:rFonts w:ascii="Book Antiqua" w:hAnsi="Book Antiqua" w:cs="Times New Roman"/>
          <w:noProof/>
          <w:sz w:val="24"/>
          <w:szCs w:val="24"/>
          <w:vertAlign w:val="superscript"/>
        </w:rPr>
        <w:t>[</w:t>
      </w:r>
      <w:proofErr w:type="gramEnd"/>
      <w:r w:rsidR="00301B78" w:rsidRPr="00FF593D">
        <w:rPr>
          <w:rFonts w:ascii="Book Antiqua" w:hAnsi="Book Antiqua" w:cs="Times New Roman"/>
          <w:noProof/>
          <w:sz w:val="24"/>
          <w:szCs w:val="24"/>
          <w:vertAlign w:val="superscript"/>
        </w:rPr>
        <w:t>21]</w:t>
      </w:r>
      <w:r w:rsidR="00301B78" w:rsidRPr="00FF593D">
        <w:rPr>
          <w:rFonts w:ascii="Book Antiqua" w:hAnsi="Book Antiqua" w:cs="Times New Roman"/>
          <w:sz w:val="24"/>
          <w:szCs w:val="24"/>
        </w:rPr>
        <w:t>. Two patients had moderate steatosis (defined as 33</w:t>
      </w:r>
      <w:r w:rsidR="00FF593D">
        <w:rPr>
          <w:rFonts w:ascii="Book Antiqua" w:eastAsiaTheme="minorEastAsia" w:hAnsi="Book Antiqua" w:cs="Times New Roman" w:hint="eastAsia"/>
          <w:sz w:val="24"/>
          <w:szCs w:val="24"/>
          <w:lang w:eastAsia="zh-CN"/>
        </w:rPr>
        <w:t>%</w:t>
      </w:r>
      <w:r w:rsidR="00301B78" w:rsidRPr="00FF593D">
        <w:rPr>
          <w:rFonts w:ascii="Book Antiqua" w:hAnsi="Book Antiqua" w:cs="Times New Roman"/>
          <w:sz w:val="24"/>
          <w:szCs w:val="24"/>
        </w:rPr>
        <w:t>-66% of hepatocytes affected). Furthermore, one patient had pronounced steatosis (&gt;</w:t>
      </w:r>
      <w:r w:rsidR="00FF593D">
        <w:rPr>
          <w:rFonts w:ascii="Book Antiqua" w:eastAsiaTheme="minorEastAsia" w:hAnsi="Book Antiqua" w:cs="Times New Roman" w:hint="eastAsia"/>
          <w:sz w:val="24"/>
          <w:szCs w:val="24"/>
          <w:lang w:eastAsia="zh-CN"/>
        </w:rPr>
        <w:t xml:space="preserve"> </w:t>
      </w:r>
      <w:r w:rsidR="00D831DE">
        <w:rPr>
          <w:rFonts w:ascii="Book Antiqua" w:hAnsi="Book Antiqua" w:cs="Times New Roman"/>
          <w:sz w:val="24"/>
          <w:szCs w:val="24"/>
        </w:rPr>
        <w:t>67</w:t>
      </w:r>
      <w:r w:rsidR="00301B78" w:rsidRPr="00FF593D">
        <w:rPr>
          <w:rFonts w:ascii="Book Antiqua" w:hAnsi="Book Antiqua" w:cs="Times New Roman"/>
          <w:sz w:val="24"/>
          <w:szCs w:val="24"/>
        </w:rPr>
        <w:t xml:space="preserve">% of hepatocytes affected). The relevant patient data has been summarized in Table </w:t>
      </w:r>
      <w:r w:rsidR="00FF593D">
        <w:rPr>
          <w:rFonts w:ascii="Book Antiqua" w:eastAsiaTheme="minorEastAsia" w:hAnsi="Book Antiqua" w:cs="Times New Roman" w:hint="eastAsia"/>
          <w:sz w:val="24"/>
          <w:szCs w:val="24"/>
          <w:lang w:eastAsia="zh-CN"/>
        </w:rPr>
        <w:t>1</w:t>
      </w:r>
      <w:r w:rsidR="00301B78" w:rsidRPr="00FF593D">
        <w:rPr>
          <w:rFonts w:ascii="Book Antiqua" w:hAnsi="Book Antiqua" w:cs="Times New Roman"/>
          <w:sz w:val="24"/>
          <w:szCs w:val="24"/>
        </w:rPr>
        <w:t>.</w:t>
      </w:r>
    </w:p>
    <w:p w14:paraId="1A7E6805" w14:textId="77777777" w:rsidR="00FF593D" w:rsidRDefault="00FF593D" w:rsidP="0004125F">
      <w:pPr>
        <w:pStyle w:val="Heading2"/>
        <w:spacing w:before="0" w:after="0" w:line="360" w:lineRule="auto"/>
        <w:jc w:val="both"/>
        <w:rPr>
          <w:rFonts w:ascii="Book Antiqua" w:eastAsiaTheme="minorEastAsia" w:hAnsi="Book Antiqua"/>
          <w:i/>
          <w:szCs w:val="24"/>
          <w:lang w:eastAsia="zh-CN"/>
        </w:rPr>
      </w:pPr>
    </w:p>
    <w:p w14:paraId="6CF4E4F8" w14:textId="636794BB" w:rsidR="00301B78" w:rsidRPr="0055171C" w:rsidRDefault="0055171C" w:rsidP="0004125F">
      <w:pPr>
        <w:pStyle w:val="Heading2"/>
        <w:spacing w:before="0" w:after="0" w:line="360" w:lineRule="auto"/>
        <w:jc w:val="both"/>
        <w:rPr>
          <w:rFonts w:ascii="Book Antiqua" w:eastAsiaTheme="minorEastAsia" w:hAnsi="Book Antiqua"/>
          <w:i/>
          <w:szCs w:val="24"/>
          <w:lang w:eastAsia="zh-CN"/>
        </w:rPr>
      </w:pPr>
      <w:r>
        <w:rPr>
          <w:rFonts w:ascii="Book Antiqua" w:hAnsi="Book Antiqua"/>
          <w:i/>
          <w:szCs w:val="24"/>
        </w:rPr>
        <w:t>Ultrastructural examination</w:t>
      </w:r>
    </w:p>
    <w:p w14:paraId="0A00EC2B" w14:textId="5D5D0F64" w:rsidR="00301B78" w:rsidRPr="00FF593D" w:rsidRDefault="00301B78" w:rsidP="0004125F">
      <w:pPr>
        <w:spacing w:after="0" w:line="360" w:lineRule="auto"/>
        <w:jc w:val="both"/>
        <w:rPr>
          <w:rFonts w:ascii="Book Antiqua" w:hAnsi="Book Antiqua" w:cs="Times New Roman"/>
          <w:sz w:val="24"/>
          <w:szCs w:val="24"/>
        </w:rPr>
      </w:pPr>
      <w:bookmarkStart w:id="15" w:name="OLE_LINK3"/>
      <w:bookmarkStart w:id="16" w:name="OLE_LINK4"/>
      <w:r w:rsidRPr="00FF593D">
        <w:rPr>
          <w:rFonts w:ascii="Book Antiqua" w:hAnsi="Book Antiqua" w:cs="Times New Roman"/>
          <w:sz w:val="24"/>
          <w:szCs w:val="24"/>
        </w:rPr>
        <w:t xml:space="preserve">At baseline the biopsies exhibited typical hepatic organization with normal hepatocyte and liver sinusoidal endothelial cell (LSEC) morphology. The hepatocytes had a normal appearance, intact plasma membranes, and large numbers of mitochondria </w:t>
      </w:r>
      <w:r w:rsidR="00951DF8" w:rsidRPr="00FF593D">
        <w:rPr>
          <w:rFonts w:ascii="Book Antiqua" w:hAnsi="Book Antiqua" w:cs="Times New Roman"/>
          <w:sz w:val="24"/>
          <w:szCs w:val="24"/>
        </w:rPr>
        <w:t>without any discernible morphological</w:t>
      </w:r>
      <w:r w:rsidRPr="00FF593D">
        <w:rPr>
          <w:rFonts w:ascii="Book Antiqua" w:hAnsi="Book Antiqua" w:cs="Times New Roman"/>
          <w:sz w:val="24"/>
          <w:szCs w:val="24"/>
        </w:rPr>
        <w:t xml:space="preserve"> aberrations at this point.</w:t>
      </w:r>
      <w:r w:rsidRPr="00FF593D">
        <w:rPr>
          <w:rFonts w:ascii="Book Antiqua" w:hAnsi="Book Antiqua" w:cs="Times New Roman"/>
          <w:b/>
          <w:sz w:val="24"/>
          <w:szCs w:val="24"/>
        </w:rPr>
        <w:t xml:space="preserve"> </w:t>
      </w:r>
      <w:r w:rsidRPr="00FF593D">
        <w:rPr>
          <w:rFonts w:ascii="Book Antiqua" w:hAnsi="Book Antiqua" w:cs="Times New Roman"/>
          <w:sz w:val="24"/>
          <w:szCs w:val="24"/>
        </w:rPr>
        <w:t xml:space="preserve">The presence of lipofuscin lipid lysosomes was observed in most liver sections (Table </w:t>
      </w:r>
      <w:r w:rsidR="00FF593D">
        <w:rPr>
          <w:rFonts w:ascii="Book Antiqua" w:eastAsiaTheme="minorEastAsia" w:hAnsi="Book Antiqua" w:cs="Times New Roman" w:hint="eastAsia"/>
          <w:sz w:val="24"/>
          <w:szCs w:val="24"/>
          <w:lang w:eastAsia="zh-CN"/>
        </w:rPr>
        <w:t>2</w:t>
      </w:r>
      <w:r w:rsidRPr="00FF593D">
        <w:rPr>
          <w:rFonts w:ascii="Book Antiqua" w:hAnsi="Book Antiqua" w:cs="Times New Roman"/>
          <w:sz w:val="24"/>
          <w:szCs w:val="24"/>
        </w:rPr>
        <w:t xml:space="preserve">). The morphology of the Space of </w:t>
      </w:r>
      <w:proofErr w:type="spellStart"/>
      <w:r w:rsidRPr="00FF593D">
        <w:rPr>
          <w:rFonts w:ascii="Book Antiqua" w:hAnsi="Book Antiqua" w:cs="Times New Roman"/>
          <w:sz w:val="24"/>
          <w:szCs w:val="24"/>
        </w:rPr>
        <w:t>Disse</w:t>
      </w:r>
      <w:proofErr w:type="spellEnd"/>
      <w:r w:rsidRPr="00FF593D">
        <w:rPr>
          <w:rFonts w:ascii="Book Antiqua" w:hAnsi="Book Antiqua" w:cs="Times New Roman"/>
          <w:sz w:val="24"/>
          <w:szCs w:val="24"/>
        </w:rPr>
        <w:t xml:space="preserve"> showed hepatocytes with intact microvilli extensions and normal fenestrated LSECs lining the sinusoids (Figure 1A</w:t>
      </w:r>
      <w:r w:rsidR="00437098">
        <w:rPr>
          <w:rFonts w:ascii="Book Antiqua" w:eastAsiaTheme="minorEastAsia" w:hAnsi="Book Antiqua" w:cs="Times New Roman" w:hint="eastAsia"/>
          <w:sz w:val="24"/>
          <w:szCs w:val="24"/>
          <w:lang w:eastAsia="zh-CN"/>
        </w:rPr>
        <w:t xml:space="preserve">, </w:t>
      </w:r>
      <w:r w:rsidRPr="00FF593D">
        <w:rPr>
          <w:rFonts w:ascii="Book Antiqua" w:hAnsi="Book Antiqua" w:cs="Times New Roman"/>
          <w:sz w:val="24"/>
          <w:szCs w:val="24"/>
        </w:rPr>
        <w:t xml:space="preserve">B). </w:t>
      </w:r>
    </w:p>
    <w:p w14:paraId="6070DAA7" w14:textId="0816988F" w:rsidR="00301B78" w:rsidRPr="00FF593D" w:rsidRDefault="00C20A93" w:rsidP="0004125F">
      <w:pPr>
        <w:spacing w:after="0" w:line="360" w:lineRule="auto"/>
        <w:ind w:firstLineChars="100" w:firstLine="240"/>
        <w:jc w:val="both"/>
        <w:rPr>
          <w:rFonts w:ascii="Book Antiqua" w:hAnsi="Book Antiqua" w:cs="Times New Roman"/>
          <w:sz w:val="24"/>
          <w:szCs w:val="24"/>
        </w:rPr>
      </w:pPr>
      <w:r w:rsidRPr="00FF593D">
        <w:rPr>
          <w:rFonts w:ascii="Book Antiqua" w:hAnsi="Book Antiqua" w:cs="Times New Roman"/>
          <w:sz w:val="24"/>
          <w:szCs w:val="24"/>
        </w:rPr>
        <w:t>T</w:t>
      </w:r>
      <w:r w:rsidR="00301B78" w:rsidRPr="00FF593D">
        <w:rPr>
          <w:rFonts w:ascii="Book Antiqua" w:hAnsi="Book Antiqua" w:cs="Times New Roman"/>
          <w:sz w:val="24"/>
          <w:szCs w:val="24"/>
        </w:rPr>
        <w:t>he most noticeable change</w:t>
      </w:r>
      <w:r w:rsidRPr="00FF593D">
        <w:rPr>
          <w:rFonts w:ascii="Book Antiqua" w:hAnsi="Book Antiqua" w:cs="Times New Roman"/>
          <w:sz w:val="24"/>
          <w:szCs w:val="24"/>
        </w:rPr>
        <w:t xml:space="preserve"> post-ischemia</w:t>
      </w:r>
      <w:r w:rsidR="00301B78" w:rsidRPr="00FF593D">
        <w:rPr>
          <w:rFonts w:ascii="Book Antiqua" w:hAnsi="Book Antiqua" w:cs="Times New Roman"/>
          <w:sz w:val="24"/>
          <w:szCs w:val="24"/>
        </w:rPr>
        <w:t xml:space="preserve"> was a disruption of the LSEC lining (Figure 1D) in</w:t>
      </w:r>
      <w:r w:rsidR="00FF593D">
        <w:rPr>
          <w:rFonts w:ascii="Book Antiqua" w:hAnsi="Book Antiqua" w:cs="Times New Roman"/>
          <w:sz w:val="24"/>
          <w:szCs w:val="24"/>
        </w:rPr>
        <w:t xml:space="preserve"> 10 out of 11 patients (Table </w:t>
      </w:r>
      <w:r w:rsidR="00FF593D">
        <w:rPr>
          <w:rFonts w:ascii="Book Antiqua" w:eastAsiaTheme="minorEastAsia" w:hAnsi="Book Antiqua" w:cs="Times New Roman" w:hint="eastAsia"/>
          <w:sz w:val="24"/>
          <w:szCs w:val="24"/>
          <w:lang w:eastAsia="zh-CN"/>
        </w:rPr>
        <w:t>2</w:t>
      </w:r>
      <w:r w:rsidR="00301B78" w:rsidRPr="00FF593D">
        <w:rPr>
          <w:rFonts w:ascii="Book Antiqua" w:hAnsi="Book Antiqua" w:cs="Times New Roman"/>
          <w:sz w:val="24"/>
          <w:szCs w:val="24"/>
        </w:rPr>
        <w:t xml:space="preserve">). Apparent changes were seen in the space of </w:t>
      </w:r>
      <w:proofErr w:type="spellStart"/>
      <w:r w:rsidR="00301B78" w:rsidRPr="00FF593D">
        <w:rPr>
          <w:rFonts w:ascii="Book Antiqua" w:hAnsi="Book Antiqua" w:cs="Times New Roman"/>
          <w:sz w:val="24"/>
          <w:szCs w:val="24"/>
        </w:rPr>
        <w:t>Disse</w:t>
      </w:r>
      <w:proofErr w:type="spellEnd"/>
      <w:r w:rsidR="00301B78" w:rsidRPr="00FF593D">
        <w:rPr>
          <w:rFonts w:ascii="Book Antiqua" w:hAnsi="Book Antiqua" w:cs="Times New Roman"/>
          <w:sz w:val="24"/>
          <w:szCs w:val="24"/>
        </w:rPr>
        <w:t xml:space="preserve"> where the hepatocyte microvilli decreased in number and were in some cases undetectable. There were no signs of hepatocyte plasma membrane rupture in either the ischemic or </w:t>
      </w:r>
      <w:proofErr w:type="spellStart"/>
      <w:r w:rsidR="00301B78" w:rsidRPr="00FF593D">
        <w:rPr>
          <w:rFonts w:ascii="Book Antiqua" w:hAnsi="Book Antiqua" w:cs="Times New Roman"/>
          <w:sz w:val="24"/>
          <w:szCs w:val="24"/>
        </w:rPr>
        <w:t>reperfused</w:t>
      </w:r>
      <w:proofErr w:type="spellEnd"/>
      <w:r w:rsidR="00301B78" w:rsidRPr="00FF593D">
        <w:rPr>
          <w:rFonts w:ascii="Book Antiqua" w:hAnsi="Book Antiqua" w:cs="Times New Roman"/>
          <w:sz w:val="24"/>
          <w:szCs w:val="24"/>
        </w:rPr>
        <w:t xml:space="preserve"> states. The hepatocytes exhibited </w:t>
      </w:r>
      <w:r w:rsidR="00957AD9">
        <w:rPr>
          <w:rFonts w:ascii="Book Antiqua" w:eastAsiaTheme="minorEastAsia" w:hAnsi="Book Antiqua" w:cs="Times New Roman" w:hint="eastAsia"/>
          <w:sz w:val="24"/>
          <w:szCs w:val="24"/>
          <w:lang w:eastAsia="zh-CN"/>
        </w:rPr>
        <w:t>some</w:t>
      </w:r>
      <w:r w:rsidR="00301B78" w:rsidRPr="00FF593D">
        <w:rPr>
          <w:rFonts w:ascii="Book Antiqua" w:hAnsi="Book Antiqua" w:cs="Times New Roman"/>
          <w:sz w:val="24"/>
          <w:szCs w:val="24"/>
        </w:rPr>
        <w:t xml:space="preserve"> condensed nuclear chromatin but otherwise preserved hepatocyte morphology (Figure 1). In seven out of eleven patients</w:t>
      </w:r>
      <w:r w:rsidR="00844154" w:rsidRPr="00FF593D">
        <w:rPr>
          <w:rFonts w:ascii="Book Antiqua" w:hAnsi="Book Antiqua" w:cs="Times New Roman"/>
          <w:sz w:val="24"/>
          <w:szCs w:val="24"/>
        </w:rPr>
        <w:t>,</w:t>
      </w:r>
      <w:r w:rsidR="00301B78" w:rsidRPr="00FF593D">
        <w:rPr>
          <w:rFonts w:ascii="Book Antiqua" w:hAnsi="Book Antiqua" w:cs="Times New Roman"/>
          <w:sz w:val="24"/>
          <w:szCs w:val="24"/>
        </w:rPr>
        <w:t xml:space="preserve"> the hepatocyte mitochondria exhibited aggregates, so-called crystalline inclusions post-ischemia (Figure 2 and Table </w:t>
      </w:r>
      <w:r w:rsidR="00FF593D">
        <w:rPr>
          <w:rFonts w:ascii="Book Antiqua" w:eastAsiaTheme="minorEastAsia" w:hAnsi="Book Antiqua" w:cs="Times New Roman" w:hint="eastAsia"/>
          <w:sz w:val="24"/>
          <w:szCs w:val="24"/>
          <w:lang w:eastAsia="zh-CN"/>
        </w:rPr>
        <w:t>2</w:t>
      </w:r>
      <w:r w:rsidR="00301B78" w:rsidRPr="00FF593D">
        <w:rPr>
          <w:rFonts w:ascii="Book Antiqua" w:hAnsi="Book Antiqua" w:cs="Times New Roman"/>
          <w:sz w:val="24"/>
          <w:szCs w:val="24"/>
        </w:rPr>
        <w:t xml:space="preserve">). These inclusions were accompanied by dilated mitochondria, both round and elongated types. </w:t>
      </w:r>
    </w:p>
    <w:p w14:paraId="648118E0" w14:textId="78BC2313" w:rsidR="00301B78" w:rsidRDefault="00C20A93" w:rsidP="0004125F">
      <w:pPr>
        <w:spacing w:after="0" w:line="360" w:lineRule="auto"/>
        <w:ind w:firstLineChars="100" w:firstLine="240"/>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t>T</w:t>
      </w:r>
      <w:r w:rsidR="00301B78" w:rsidRPr="00FF593D">
        <w:rPr>
          <w:rFonts w:ascii="Book Antiqua" w:hAnsi="Book Antiqua" w:cs="Times New Roman"/>
          <w:sz w:val="24"/>
          <w:szCs w:val="24"/>
        </w:rPr>
        <w:t xml:space="preserve">here was a reactivation of the LSECs with pseudopod-like extensions appearing from the </w:t>
      </w:r>
      <w:r w:rsidR="00957AD9">
        <w:rPr>
          <w:rFonts w:ascii="Book Antiqua" w:hAnsi="Book Antiqua" w:cs="Times New Roman"/>
          <w:sz w:val="24"/>
          <w:szCs w:val="24"/>
        </w:rPr>
        <w:t>cells’</w:t>
      </w:r>
      <w:r w:rsidR="00301B78" w:rsidRPr="00FF593D">
        <w:rPr>
          <w:rFonts w:ascii="Book Antiqua" w:hAnsi="Book Antiqua" w:cs="Times New Roman"/>
          <w:sz w:val="24"/>
          <w:szCs w:val="24"/>
        </w:rPr>
        <w:t xml:space="preserve"> surface (Figure 1F and Table </w:t>
      </w:r>
      <w:r w:rsidR="00957AD9">
        <w:rPr>
          <w:rFonts w:ascii="Book Antiqua" w:eastAsiaTheme="minorEastAsia" w:hAnsi="Book Antiqua" w:cs="Times New Roman" w:hint="eastAsia"/>
          <w:sz w:val="24"/>
          <w:szCs w:val="24"/>
          <w:lang w:eastAsia="zh-CN"/>
        </w:rPr>
        <w:t>2</w:t>
      </w:r>
      <w:r w:rsidR="00301B78" w:rsidRPr="00FF593D">
        <w:rPr>
          <w:rFonts w:ascii="Book Antiqua" w:hAnsi="Book Antiqua" w:cs="Times New Roman"/>
          <w:sz w:val="24"/>
          <w:szCs w:val="24"/>
        </w:rPr>
        <w:t>)</w:t>
      </w:r>
      <w:r w:rsidRPr="00FF593D">
        <w:rPr>
          <w:rFonts w:ascii="Book Antiqua" w:hAnsi="Book Antiqua" w:cs="Times New Roman"/>
          <w:sz w:val="24"/>
          <w:szCs w:val="24"/>
        </w:rPr>
        <w:t xml:space="preserve"> post-reperfusion</w:t>
      </w:r>
      <w:r w:rsidR="00301B78" w:rsidRPr="00FF593D">
        <w:rPr>
          <w:rFonts w:ascii="Book Antiqua" w:hAnsi="Book Antiqua" w:cs="Times New Roman"/>
          <w:sz w:val="24"/>
          <w:szCs w:val="24"/>
        </w:rPr>
        <w:t xml:space="preserve">. The hepatocyte microvilli returned to their normal state within the space of </w:t>
      </w:r>
      <w:proofErr w:type="spellStart"/>
      <w:r w:rsidR="00301B78" w:rsidRPr="00FF593D">
        <w:rPr>
          <w:rFonts w:ascii="Book Antiqua" w:hAnsi="Book Antiqua" w:cs="Times New Roman"/>
          <w:sz w:val="24"/>
          <w:szCs w:val="24"/>
        </w:rPr>
        <w:t>Disse</w:t>
      </w:r>
      <w:proofErr w:type="spellEnd"/>
      <w:r w:rsidR="00301B78" w:rsidRPr="00FF593D">
        <w:rPr>
          <w:rFonts w:ascii="Book Antiqua" w:hAnsi="Book Antiqua" w:cs="Times New Roman"/>
          <w:sz w:val="24"/>
          <w:szCs w:val="24"/>
        </w:rPr>
        <w:t xml:space="preserve">. LSEC apoptosis and phagocytosis by </w:t>
      </w:r>
      <w:proofErr w:type="spellStart"/>
      <w:r w:rsidR="00301B78" w:rsidRPr="00FF593D">
        <w:rPr>
          <w:rFonts w:ascii="Book Antiqua" w:hAnsi="Book Antiqua" w:cs="Times New Roman"/>
          <w:sz w:val="24"/>
          <w:szCs w:val="24"/>
        </w:rPr>
        <w:t>Kupffer</w:t>
      </w:r>
      <w:proofErr w:type="spellEnd"/>
      <w:r w:rsidR="00301B78" w:rsidRPr="00FF593D">
        <w:rPr>
          <w:rFonts w:ascii="Book Antiqua" w:hAnsi="Book Antiqua" w:cs="Times New Roman"/>
          <w:sz w:val="24"/>
          <w:szCs w:val="24"/>
        </w:rPr>
        <w:t xml:space="preserve"> cells was noticed in some sections. Hepatocyte morphology remained normal and the mitochondrial crystalline inclusions </w:t>
      </w:r>
      <w:r w:rsidR="00957AD9">
        <w:rPr>
          <w:rFonts w:ascii="Book Antiqua" w:eastAsiaTheme="minorEastAsia" w:hAnsi="Book Antiqua" w:cs="Times New Roman" w:hint="eastAsia"/>
          <w:sz w:val="24"/>
          <w:szCs w:val="24"/>
          <w:lang w:eastAsia="zh-CN"/>
        </w:rPr>
        <w:t>were</w:t>
      </w:r>
      <w:r w:rsidR="00301B78" w:rsidRPr="00FF593D">
        <w:rPr>
          <w:rFonts w:ascii="Book Antiqua" w:hAnsi="Book Antiqua" w:cs="Times New Roman"/>
          <w:sz w:val="24"/>
          <w:szCs w:val="24"/>
        </w:rPr>
        <w:t xml:space="preserve"> </w:t>
      </w:r>
      <w:r w:rsidR="00844154" w:rsidRPr="00FF593D">
        <w:rPr>
          <w:rFonts w:ascii="Book Antiqua" w:hAnsi="Book Antiqua" w:cs="Times New Roman"/>
          <w:sz w:val="24"/>
          <w:szCs w:val="24"/>
        </w:rPr>
        <w:t>persistent</w:t>
      </w:r>
      <w:r w:rsidRPr="00FF593D">
        <w:rPr>
          <w:rFonts w:ascii="Book Antiqua" w:hAnsi="Book Antiqua" w:cs="Times New Roman"/>
          <w:sz w:val="24"/>
          <w:szCs w:val="24"/>
        </w:rPr>
        <w:t>.</w:t>
      </w:r>
    </w:p>
    <w:bookmarkEnd w:id="15"/>
    <w:bookmarkEnd w:id="16"/>
    <w:p w14:paraId="1ED8FB9E" w14:textId="77777777" w:rsidR="00FF593D" w:rsidRPr="00FF593D" w:rsidRDefault="00FF593D" w:rsidP="0004125F">
      <w:pPr>
        <w:spacing w:after="0" w:line="360" w:lineRule="auto"/>
        <w:ind w:firstLineChars="100" w:firstLine="240"/>
        <w:jc w:val="both"/>
        <w:rPr>
          <w:rFonts w:ascii="Book Antiqua" w:eastAsiaTheme="minorEastAsia" w:hAnsi="Book Antiqua" w:cs="Times New Roman"/>
          <w:sz w:val="24"/>
          <w:szCs w:val="24"/>
          <w:lang w:eastAsia="zh-CN"/>
        </w:rPr>
      </w:pPr>
    </w:p>
    <w:p w14:paraId="47A42BE8" w14:textId="77777777" w:rsidR="00301B78" w:rsidRPr="00FF593D" w:rsidRDefault="00301B78" w:rsidP="0004125F">
      <w:pPr>
        <w:pStyle w:val="Heading2"/>
        <w:spacing w:before="0" w:after="0" w:line="360" w:lineRule="auto"/>
        <w:jc w:val="both"/>
        <w:rPr>
          <w:rFonts w:ascii="Book Antiqua" w:hAnsi="Book Antiqua"/>
          <w:i/>
          <w:szCs w:val="24"/>
        </w:rPr>
      </w:pPr>
      <w:r w:rsidRPr="00FF593D">
        <w:rPr>
          <w:rFonts w:ascii="Book Antiqua" w:hAnsi="Book Antiqua"/>
          <w:i/>
          <w:szCs w:val="24"/>
        </w:rPr>
        <w:t>Morphometric analysis of endothelial cell lining loss</w:t>
      </w:r>
    </w:p>
    <w:p w14:paraId="003537A8" w14:textId="41BF2785" w:rsidR="00301B78" w:rsidRDefault="00301B78" w:rsidP="0004125F">
      <w:pPr>
        <w:pStyle w:val="Heading2"/>
        <w:spacing w:before="0" w:after="0" w:line="360" w:lineRule="auto"/>
        <w:jc w:val="both"/>
        <w:rPr>
          <w:rFonts w:ascii="Book Antiqua" w:eastAsiaTheme="minorEastAsia" w:hAnsi="Book Antiqua"/>
          <w:b w:val="0"/>
          <w:szCs w:val="24"/>
          <w:lang w:eastAsia="zh-CN"/>
        </w:rPr>
      </w:pPr>
      <w:r w:rsidRPr="00FF593D">
        <w:rPr>
          <w:rFonts w:ascii="Book Antiqua" w:hAnsi="Book Antiqua"/>
          <w:b w:val="0"/>
          <w:szCs w:val="24"/>
        </w:rPr>
        <w:t xml:space="preserve">In order to </w:t>
      </w:r>
      <w:r w:rsidR="00844154" w:rsidRPr="00FF593D">
        <w:rPr>
          <w:rFonts w:ascii="Book Antiqua" w:hAnsi="Book Antiqua"/>
          <w:b w:val="0"/>
          <w:szCs w:val="24"/>
        </w:rPr>
        <w:t xml:space="preserve">evaluate </w:t>
      </w:r>
      <w:r w:rsidRPr="00FF593D">
        <w:rPr>
          <w:rFonts w:ascii="Book Antiqua" w:hAnsi="Book Antiqua"/>
          <w:b w:val="0"/>
          <w:szCs w:val="24"/>
        </w:rPr>
        <w:t xml:space="preserve">the apparent loss and re-growth of the LSEC lining, </w:t>
      </w:r>
      <w:r w:rsidR="00844154" w:rsidRPr="00FF593D">
        <w:rPr>
          <w:rFonts w:ascii="Book Antiqua" w:hAnsi="Book Antiqua"/>
          <w:b w:val="0"/>
          <w:szCs w:val="24"/>
        </w:rPr>
        <w:t>quantitative</w:t>
      </w:r>
      <w:r w:rsidRPr="00FF593D">
        <w:rPr>
          <w:rFonts w:ascii="Book Antiqua" w:hAnsi="Book Antiqua"/>
          <w:b w:val="0"/>
          <w:szCs w:val="24"/>
        </w:rPr>
        <w:t xml:space="preserve"> image analysis was performed. This was expressed as a percentage of intact LSEC lining of the total length of the hepatic sinusoid. There was a quantitatively significant reduction in the lining between baseline an</w:t>
      </w:r>
      <w:r w:rsidR="00A45230">
        <w:rPr>
          <w:rFonts w:ascii="Book Antiqua" w:hAnsi="Book Antiqua"/>
          <w:b w:val="0"/>
          <w:szCs w:val="24"/>
        </w:rPr>
        <w:t>d post-ischemia (</w:t>
      </w:r>
      <w:r w:rsidR="00A45230" w:rsidRPr="00A45230">
        <w:rPr>
          <w:rFonts w:ascii="Book Antiqua" w:eastAsiaTheme="minorEastAsia" w:hAnsi="Book Antiqua" w:hint="eastAsia"/>
          <w:b w:val="0"/>
          <w:i/>
          <w:szCs w:val="24"/>
          <w:lang w:eastAsia="zh-CN"/>
        </w:rPr>
        <w:t>P</w:t>
      </w:r>
      <w:r w:rsidRPr="00FF593D">
        <w:rPr>
          <w:rFonts w:ascii="Book Antiqua" w:hAnsi="Book Antiqua"/>
          <w:b w:val="0"/>
          <w:szCs w:val="24"/>
        </w:rPr>
        <w:t xml:space="preserve"> = 0.0003) (Figure 3). </w:t>
      </w:r>
      <w:r w:rsidR="00844154" w:rsidRPr="00FF593D">
        <w:rPr>
          <w:rFonts w:ascii="Book Antiqua" w:hAnsi="Book Antiqua"/>
          <w:b w:val="0"/>
          <w:szCs w:val="24"/>
        </w:rPr>
        <w:lastRenderedPageBreak/>
        <w:t>Nevertheless, t</w:t>
      </w:r>
      <w:r w:rsidRPr="00FF593D">
        <w:rPr>
          <w:rFonts w:ascii="Book Antiqua" w:hAnsi="Book Antiqua"/>
          <w:b w:val="0"/>
          <w:szCs w:val="24"/>
        </w:rPr>
        <w:t xml:space="preserve">here was no difference between the baseline level and the </w:t>
      </w:r>
      <w:r w:rsidR="00844154" w:rsidRPr="00FF593D">
        <w:rPr>
          <w:rFonts w:ascii="Book Antiqua" w:hAnsi="Book Antiqua"/>
          <w:b w:val="0"/>
          <w:szCs w:val="24"/>
        </w:rPr>
        <w:t>post-</w:t>
      </w:r>
      <w:r w:rsidRPr="00FF593D">
        <w:rPr>
          <w:rFonts w:ascii="Book Antiqua" w:hAnsi="Book Antiqua"/>
          <w:b w:val="0"/>
          <w:szCs w:val="24"/>
        </w:rPr>
        <w:t xml:space="preserve">reperfusion level, </w:t>
      </w:r>
      <w:r w:rsidR="00844154" w:rsidRPr="00FF593D">
        <w:rPr>
          <w:rFonts w:ascii="Book Antiqua" w:hAnsi="Book Antiqua"/>
          <w:b w:val="0"/>
          <w:szCs w:val="24"/>
        </w:rPr>
        <w:t>indicating</w:t>
      </w:r>
      <w:r w:rsidRPr="00FF593D">
        <w:rPr>
          <w:rFonts w:ascii="Book Antiqua" w:hAnsi="Book Antiqua"/>
          <w:b w:val="0"/>
          <w:szCs w:val="24"/>
        </w:rPr>
        <w:t xml:space="preserve"> a recovery of the LSEC lining post-reperfusion.</w:t>
      </w:r>
    </w:p>
    <w:p w14:paraId="05399187" w14:textId="77777777" w:rsidR="00FF593D" w:rsidRPr="00FF593D" w:rsidRDefault="00FF593D" w:rsidP="0004125F">
      <w:pPr>
        <w:jc w:val="both"/>
        <w:rPr>
          <w:rFonts w:eastAsiaTheme="minorEastAsia"/>
          <w:lang w:val="en-GB" w:eastAsia="zh-CN"/>
        </w:rPr>
      </w:pPr>
    </w:p>
    <w:p w14:paraId="14A4C961" w14:textId="77777777" w:rsidR="00301B78" w:rsidRPr="00FF593D" w:rsidRDefault="00301B78" w:rsidP="0004125F">
      <w:pPr>
        <w:spacing w:after="0" w:line="360" w:lineRule="auto"/>
        <w:jc w:val="both"/>
        <w:rPr>
          <w:rFonts w:ascii="Book Antiqua" w:hAnsi="Book Antiqua" w:cs="Times New Roman"/>
          <w:i/>
          <w:sz w:val="24"/>
          <w:szCs w:val="24"/>
        </w:rPr>
      </w:pPr>
      <w:r w:rsidRPr="00FF593D">
        <w:rPr>
          <w:rFonts w:ascii="Book Antiqua" w:hAnsi="Book Antiqua" w:cs="Times New Roman"/>
          <w:b/>
          <w:i/>
          <w:sz w:val="24"/>
          <w:szCs w:val="24"/>
          <w:lang w:val="en-GB" w:eastAsia="sv-SE"/>
        </w:rPr>
        <w:t>Gene expression analysis of</w:t>
      </w:r>
      <w:r w:rsidRPr="00FF593D">
        <w:rPr>
          <w:rFonts w:ascii="Book Antiqua" w:hAnsi="Book Antiqua" w:cs="Times New Roman"/>
          <w:b/>
          <w:i/>
          <w:sz w:val="24"/>
          <w:szCs w:val="24"/>
        </w:rPr>
        <w:t xml:space="preserve"> redox regulating systems</w:t>
      </w:r>
    </w:p>
    <w:p w14:paraId="10CE3B33" w14:textId="3026893D" w:rsidR="00301B78" w:rsidRDefault="00301B78"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t xml:space="preserve">To study the effects on expression of redox proteins during I/R, </w:t>
      </w:r>
      <w:r w:rsidR="00844154" w:rsidRPr="00FF593D">
        <w:rPr>
          <w:rFonts w:ascii="Book Antiqua" w:hAnsi="Book Antiqua" w:cs="Times New Roman"/>
          <w:sz w:val="24"/>
          <w:szCs w:val="24"/>
        </w:rPr>
        <w:t xml:space="preserve">relative mRNA expression </w:t>
      </w:r>
      <w:r w:rsidRPr="00FF593D">
        <w:rPr>
          <w:rFonts w:ascii="Book Antiqua" w:hAnsi="Book Antiqua" w:cs="Times New Roman"/>
          <w:sz w:val="24"/>
          <w:szCs w:val="24"/>
        </w:rPr>
        <w:t xml:space="preserve">was </w:t>
      </w:r>
      <w:r w:rsidR="00957AD9">
        <w:rPr>
          <w:rFonts w:ascii="Book Antiqua" w:hAnsi="Book Antiqua" w:cs="Times New Roman"/>
          <w:sz w:val="24"/>
          <w:szCs w:val="24"/>
        </w:rPr>
        <w:t>investigated</w:t>
      </w:r>
      <w:r w:rsidRPr="00FF593D">
        <w:rPr>
          <w:rFonts w:ascii="Book Antiqua" w:hAnsi="Book Antiqua" w:cs="Times New Roman"/>
          <w:sz w:val="24"/>
          <w:szCs w:val="24"/>
        </w:rPr>
        <w:t xml:space="preserve"> for genes</w:t>
      </w:r>
      <w:r w:rsidR="00844154" w:rsidRPr="00FF593D">
        <w:rPr>
          <w:rFonts w:ascii="Book Antiqua" w:hAnsi="Book Antiqua" w:cs="Times New Roman"/>
          <w:sz w:val="24"/>
          <w:szCs w:val="24"/>
        </w:rPr>
        <w:t xml:space="preserve"> implicated</w:t>
      </w:r>
      <w:r w:rsidRPr="00FF593D">
        <w:rPr>
          <w:rFonts w:ascii="Book Antiqua" w:hAnsi="Book Antiqua" w:cs="Times New Roman"/>
          <w:sz w:val="24"/>
          <w:szCs w:val="24"/>
        </w:rPr>
        <w:t xml:space="preserve"> in the defense against oxidative stress. The gene expression of </w:t>
      </w:r>
      <w:r w:rsidRPr="00760B7B">
        <w:rPr>
          <w:rFonts w:ascii="Book Antiqua" w:hAnsi="Book Antiqua" w:cs="Times New Roman"/>
          <w:i/>
          <w:sz w:val="24"/>
          <w:szCs w:val="24"/>
        </w:rPr>
        <w:t>NFE2L2</w:t>
      </w:r>
      <w:r w:rsidR="00403923" w:rsidRPr="00FF593D">
        <w:rPr>
          <w:rFonts w:ascii="Book Antiqua" w:hAnsi="Book Antiqua" w:cs="Times New Roman"/>
          <w:sz w:val="24"/>
          <w:szCs w:val="24"/>
        </w:rPr>
        <w:t xml:space="preserve"> and</w:t>
      </w:r>
      <w:r w:rsidRPr="00FF593D">
        <w:rPr>
          <w:rFonts w:ascii="Book Antiqua" w:hAnsi="Book Antiqua" w:cs="Times New Roman"/>
          <w:sz w:val="24"/>
          <w:szCs w:val="24"/>
        </w:rPr>
        <w:t xml:space="preserve"> </w:t>
      </w:r>
      <w:r w:rsidRPr="00760B7B">
        <w:rPr>
          <w:rFonts w:ascii="Book Antiqua" w:hAnsi="Book Antiqua" w:cs="Times New Roman"/>
          <w:i/>
          <w:sz w:val="24"/>
          <w:szCs w:val="24"/>
        </w:rPr>
        <w:t>SLC7A11</w:t>
      </w:r>
      <w:r w:rsidR="00403923" w:rsidRPr="00FF593D">
        <w:rPr>
          <w:rFonts w:ascii="Book Antiqua" w:hAnsi="Book Antiqua" w:cs="Times New Roman"/>
          <w:sz w:val="24"/>
          <w:szCs w:val="24"/>
        </w:rPr>
        <w:t xml:space="preserve">, coding for the redox regulatory proteins </w:t>
      </w:r>
      <w:proofErr w:type="spellStart"/>
      <w:r w:rsidR="00403923" w:rsidRPr="00FF593D">
        <w:rPr>
          <w:rFonts w:ascii="Book Antiqua" w:hAnsi="Book Antiqua" w:cs="Times New Roman"/>
          <w:sz w:val="24"/>
          <w:szCs w:val="24"/>
        </w:rPr>
        <w:t>Nrf</w:t>
      </w:r>
      <w:proofErr w:type="spellEnd"/>
      <w:r w:rsidR="00403923" w:rsidRPr="00FF593D">
        <w:rPr>
          <w:rFonts w:ascii="Book Antiqua" w:hAnsi="Book Antiqua" w:cs="Times New Roman"/>
          <w:sz w:val="24"/>
          <w:szCs w:val="24"/>
        </w:rPr>
        <w:t xml:space="preserve">-2 and </w:t>
      </w:r>
      <w:proofErr w:type="spellStart"/>
      <w:r w:rsidR="00403923" w:rsidRPr="00FF593D">
        <w:rPr>
          <w:rFonts w:ascii="Book Antiqua" w:hAnsi="Book Antiqua" w:cs="Times New Roman"/>
          <w:sz w:val="24"/>
          <w:szCs w:val="24"/>
        </w:rPr>
        <w:t>xCT</w:t>
      </w:r>
      <w:proofErr w:type="spellEnd"/>
      <w:r w:rsidR="00403923" w:rsidRPr="00FF593D">
        <w:rPr>
          <w:rFonts w:ascii="Book Antiqua" w:hAnsi="Book Antiqua" w:cs="Times New Roman"/>
          <w:sz w:val="24"/>
          <w:szCs w:val="24"/>
        </w:rPr>
        <w:t>, were investigated along with</w:t>
      </w:r>
      <w:r w:rsidR="008F1D78">
        <w:rPr>
          <w:rFonts w:ascii="Book Antiqua" w:eastAsiaTheme="minorEastAsia" w:hAnsi="Book Antiqua" w:cs="Times New Roman" w:hint="eastAsia"/>
          <w:sz w:val="24"/>
          <w:szCs w:val="24"/>
          <w:lang w:eastAsia="zh-CN"/>
        </w:rPr>
        <w:t xml:space="preserve"> </w:t>
      </w:r>
      <w:r w:rsidRPr="00FF593D">
        <w:rPr>
          <w:rFonts w:ascii="Book Antiqua" w:hAnsi="Book Antiqua" w:cs="Times New Roman"/>
          <w:sz w:val="24"/>
          <w:szCs w:val="24"/>
        </w:rPr>
        <w:t xml:space="preserve">the </w:t>
      </w:r>
      <w:proofErr w:type="spellStart"/>
      <w:r w:rsidRPr="00FF593D">
        <w:rPr>
          <w:rFonts w:ascii="Book Antiqua" w:hAnsi="Book Antiqua" w:cs="Times New Roman"/>
          <w:sz w:val="24"/>
          <w:szCs w:val="24"/>
        </w:rPr>
        <w:t>Trx</w:t>
      </w:r>
      <w:proofErr w:type="spellEnd"/>
      <w:r w:rsidRPr="00FF593D">
        <w:rPr>
          <w:rFonts w:ascii="Book Antiqua" w:hAnsi="Book Antiqua" w:cs="Times New Roman"/>
          <w:sz w:val="24"/>
          <w:szCs w:val="24"/>
        </w:rPr>
        <w:t xml:space="preserve"> family of proteins</w:t>
      </w:r>
      <w:r w:rsidR="00403923" w:rsidRPr="00FF593D">
        <w:rPr>
          <w:rFonts w:ascii="Book Antiqua" w:hAnsi="Book Antiqua" w:cs="Times New Roman"/>
          <w:sz w:val="24"/>
          <w:szCs w:val="24"/>
        </w:rPr>
        <w:t>. There were</w:t>
      </w:r>
      <w:r w:rsidRPr="00FF593D">
        <w:rPr>
          <w:rFonts w:ascii="Book Antiqua" w:hAnsi="Book Antiqua" w:cs="Times New Roman"/>
          <w:sz w:val="24"/>
          <w:szCs w:val="24"/>
        </w:rPr>
        <w:t xml:space="preserve"> no differences post-ischemia or post-reperfusion compared with baseline (Table</w:t>
      </w:r>
      <w:r w:rsidR="00957AD9">
        <w:rPr>
          <w:rFonts w:ascii="Book Antiqua" w:eastAsiaTheme="minorEastAsia" w:hAnsi="Book Antiqua" w:cs="Times New Roman" w:hint="eastAsia"/>
          <w:sz w:val="24"/>
          <w:szCs w:val="24"/>
          <w:lang w:eastAsia="zh-CN"/>
        </w:rPr>
        <w:t xml:space="preserve"> 3</w:t>
      </w:r>
      <w:r w:rsidRPr="00FF593D">
        <w:rPr>
          <w:rFonts w:ascii="Book Antiqua" w:hAnsi="Book Antiqua" w:cs="Times New Roman"/>
          <w:sz w:val="24"/>
          <w:szCs w:val="24"/>
        </w:rPr>
        <w:t>)</w:t>
      </w:r>
      <w:r w:rsidR="00403923" w:rsidRPr="00FF593D">
        <w:rPr>
          <w:rFonts w:ascii="Book Antiqua" w:hAnsi="Book Antiqua" w:cs="Times New Roman"/>
          <w:sz w:val="24"/>
          <w:szCs w:val="24"/>
        </w:rPr>
        <w:t xml:space="preserve"> of the investigated genes</w:t>
      </w:r>
      <w:r w:rsidRPr="00FF593D">
        <w:rPr>
          <w:rFonts w:ascii="Book Antiqua" w:hAnsi="Book Antiqua" w:cs="Times New Roman"/>
          <w:sz w:val="24"/>
          <w:szCs w:val="24"/>
        </w:rPr>
        <w:t xml:space="preserve">. </w:t>
      </w:r>
    </w:p>
    <w:p w14:paraId="0C909335" w14:textId="77777777" w:rsidR="00FF593D" w:rsidRPr="00FF593D" w:rsidRDefault="00FF593D" w:rsidP="0004125F">
      <w:pPr>
        <w:spacing w:after="0" w:line="360" w:lineRule="auto"/>
        <w:jc w:val="both"/>
        <w:rPr>
          <w:rFonts w:ascii="Book Antiqua" w:eastAsiaTheme="minorEastAsia" w:hAnsi="Book Antiqua" w:cs="Times New Roman"/>
          <w:sz w:val="24"/>
          <w:szCs w:val="24"/>
          <w:lang w:eastAsia="zh-CN"/>
        </w:rPr>
      </w:pPr>
    </w:p>
    <w:p w14:paraId="52C1D4C5" w14:textId="77777777" w:rsidR="00301B78" w:rsidRPr="00FF593D" w:rsidRDefault="00301B78" w:rsidP="0004125F">
      <w:pPr>
        <w:spacing w:after="0" w:line="360" w:lineRule="auto"/>
        <w:jc w:val="both"/>
        <w:rPr>
          <w:rFonts w:ascii="Book Antiqua" w:hAnsi="Book Antiqua" w:cs="Times New Roman"/>
          <w:i/>
          <w:sz w:val="24"/>
          <w:szCs w:val="24"/>
        </w:rPr>
      </w:pPr>
      <w:proofErr w:type="spellStart"/>
      <w:r w:rsidRPr="00FF593D">
        <w:rPr>
          <w:rFonts w:ascii="Book Antiqua" w:hAnsi="Book Antiqua" w:cs="Times New Roman"/>
          <w:b/>
          <w:bCs/>
          <w:i/>
          <w:sz w:val="24"/>
          <w:szCs w:val="24"/>
        </w:rPr>
        <w:t>Immunoelectron</w:t>
      </w:r>
      <w:proofErr w:type="spellEnd"/>
      <w:r w:rsidRPr="00FF593D">
        <w:rPr>
          <w:rFonts w:ascii="Book Antiqua" w:hAnsi="Book Antiqua" w:cs="Times New Roman"/>
          <w:b/>
          <w:bCs/>
          <w:i/>
          <w:sz w:val="24"/>
          <w:szCs w:val="24"/>
        </w:rPr>
        <w:t xml:space="preserve"> microscopy redox proteins</w:t>
      </w:r>
    </w:p>
    <w:p w14:paraId="05AF0B17" w14:textId="25012980"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bCs/>
          <w:sz w:val="24"/>
          <w:szCs w:val="24"/>
        </w:rPr>
        <w:t>Immunogold</w:t>
      </w:r>
      <w:proofErr w:type="spellEnd"/>
      <w:r w:rsidRPr="00FF593D">
        <w:rPr>
          <w:rFonts w:ascii="Book Antiqua" w:hAnsi="Book Antiqua" w:cs="Times New Roman"/>
          <w:bCs/>
          <w:sz w:val="24"/>
          <w:szCs w:val="24"/>
        </w:rPr>
        <w:t xml:space="preserve"> staining for </w:t>
      </w:r>
      <w:proofErr w:type="spellStart"/>
      <w:r w:rsidRPr="00FF593D">
        <w:rPr>
          <w:rFonts w:ascii="Book Antiqua" w:hAnsi="Book Antiqua" w:cs="Times New Roman"/>
          <w:bCs/>
          <w:sz w:val="24"/>
          <w:szCs w:val="24"/>
        </w:rPr>
        <w:t>Grx1</w:t>
      </w:r>
      <w:proofErr w:type="spellEnd"/>
      <w:r w:rsidRPr="00FF593D">
        <w:rPr>
          <w:rFonts w:ascii="Book Antiqua" w:hAnsi="Book Antiqua" w:cs="Times New Roman"/>
          <w:bCs/>
          <w:sz w:val="24"/>
          <w:szCs w:val="24"/>
        </w:rPr>
        <w:t xml:space="preserve"> and Trx1 was performed in order to study if a translocation of the proteins occurred during I/R. There were no significant changes in the amount of Trx1 either in the nuclei or the cytosol of the hepatocytes</w:t>
      </w:r>
      <w:r w:rsidRPr="00FF593D" w:rsidDel="000430B3">
        <w:rPr>
          <w:rFonts w:ascii="Book Antiqua" w:hAnsi="Book Antiqua" w:cs="Times New Roman"/>
          <w:bCs/>
          <w:sz w:val="24"/>
          <w:szCs w:val="24"/>
        </w:rPr>
        <w:t xml:space="preserve"> </w:t>
      </w:r>
      <w:r w:rsidRPr="00FF593D">
        <w:rPr>
          <w:rFonts w:ascii="Book Antiqua" w:hAnsi="Book Antiqua" w:cs="Times New Roman"/>
          <w:bCs/>
          <w:sz w:val="24"/>
          <w:szCs w:val="24"/>
        </w:rPr>
        <w:t xml:space="preserve">during I/R (Figure 4). However, the total amount of </w:t>
      </w:r>
      <w:proofErr w:type="spellStart"/>
      <w:r w:rsidRPr="00FF593D">
        <w:rPr>
          <w:rFonts w:ascii="Book Antiqua" w:hAnsi="Book Antiqua" w:cs="Times New Roman"/>
          <w:bCs/>
          <w:sz w:val="24"/>
          <w:szCs w:val="24"/>
        </w:rPr>
        <w:t>Trx</w:t>
      </w:r>
      <w:proofErr w:type="spellEnd"/>
      <w:r w:rsidRPr="00FF593D">
        <w:rPr>
          <w:rFonts w:ascii="Book Antiqua" w:hAnsi="Book Antiqua" w:cs="Times New Roman"/>
          <w:bCs/>
          <w:sz w:val="24"/>
          <w:szCs w:val="24"/>
        </w:rPr>
        <w:t xml:space="preserve"> differed in the hepatocytes between the time points, and during ischemia the level of </w:t>
      </w:r>
      <w:proofErr w:type="spellStart"/>
      <w:r w:rsidRPr="00FF593D">
        <w:rPr>
          <w:rFonts w:ascii="Book Antiqua" w:hAnsi="Book Antiqua" w:cs="Times New Roman"/>
          <w:bCs/>
          <w:sz w:val="24"/>
          <w:szCs w:val="24"/>
        </w:rPr>
        <w:t>Trx</w:t>
      </w:r>
      <w:proofErr w:type="spellEnd"/>
      <w:r w:rsidRPr="00FF593D">
        <w:rPr>
          <w:rFonts w:ascii="Book Antiqua" w:hAnsi="Book Antiqua" w:cs="Times New Roman"/>
          <w:bCs/>
          <w:sz w:val="24"/>
          <w:szCs w:val="24"/>
        </w:rPr>
        <w:t xml:space="preserve"> decreased in five patients, remained unaffected in three, and increased in two patients </w:t>
      </w:r>
      <w:r w:rsidRPr="00FF593D">
        <w:rPr>
          <w:rFonts w:ascii="Book Antiqua" w:hAnsi="Book Antiqua" w:cs="Times New Roman"/>
          <w:sz w:val="24"/>
          <w:szCs w:val="24"/>
        </w:rPr>
        <w:t xml:space="preserve">(Table </w:t>
      </w:r>
      <w:r w:rsidR="00957AD9">
        <w:rPr>
          <w:rFonts w:ascii="Book Antiqua" w:eastAsiaTheme="minorEastAsia" w:hAnsi="Book Antiqua" w:cs="Times New Roman" w:hint="eastAsia"/>
          <w:sz w:val="24"/>
          <w:szCs w:val="24"/>
          <w:lang w:eastAsia="zh-CN"/>
        </w:rPr>
        <w:t>4</w:t>
      </w:r>
      <w:r w:rsidRPr="00FF593D">
        <w:rPr>
          <w:rFonts w:ascii="Book Antiqua" w:hAnsi="Book Antiqua" w:cs="Times New Roman"/>
          <w:sz w:val="24"/>
          <w:szCs w:val="24"/>
        </w:rPr>
        <w:t xml:space="preserve">). </w:t>
      </w:r>
      <w:r w:rsidRPr="00FF593D">
        <w:rPr>
          <w:rFonts w:ascii="Book Antiqua" w:hAnsi="Book Antiqua" w:cs="Times New Roman"/>
          <w:bCs/>
          <w:sz w:val="24"/>
          <w:szCs w:val="24"/>
        </w:rPr>
        <w:t>The levels of Grx1 did not change in any of the patients during I/R (Figure 4).</w:t>
      </w:r>
      <w:r w:rsidRPr="00FF593D">
        <w:rPr>
          <w:rFonts w:ascii="Book Antiqua" w:hAnsi="Book Antiqua" w:cs="Times New Roman"/>
          <w:i/>
          <w:sz w:val="24"/>
          <w:szCs w:val="24"/>
        </w:rPr>
        <w:t xml:space="preserve"> </w:t>
      </w:r>
    </w:p>
    <w:p w14:paraId="27492FEC" w14:textId="77777777" w:rsidR="00301B78" w:rsidRPr="00FF593D" w:rsidRDefault="00301B78" w:rsidP="0004125F">
      <w:pPr>
        <w:spacing w:after="0" w:line="360" w:lineRule="auto"/>
        <w:jc w:val="both"/>
        <w:rPr>
          <w:rFonts w:ascii="Book Antiqua" w:hAnsi="Book Antiqua" w:cs="Times New Roman"/>
          <w:b/>
          <w:sz w:val="24"/>
          <w:szCs w:val="24"/>
        </w:rPr>
      </w:pPr>
    </w:p>
    <w:p w14:paraId="5ACB26E0" w14:textId="77777777" w:rsidR="00957AD9" w:rsidRPr="00FF593D" w:rsidRDefault="00957AD9" w:rsidP="0004125F">
      <w:pPr>
        <w:pStyle w:val="Heading1"/>
        <w:spacing w:before="0" w:line="360" w:lineRule="auto"/>
        <w:jc w:val="both"/>
        <w:rPr>
          <w:rFonts w:ascii="Book Antiqua" w:hAnsi="Book Antiqua" w:cs="Times New Roman"/>
          <w:sz w:val="24"/>
          <w:szCs w:val="24"/>
        </w:rPr>
      </w:pPr>
      <w:r w:rsidRPr="00FF593D">
        <w:rPr>
          <w:rFonts w:ascii="Book Antiqua" w:hAnsi="Book Antiqua" w:cs="Times New Roman"/>
          <w:sz w:val="24"/>
          <w:szCs w:val="24"/>
        </w:rPr>
        <w:t>DISCUSSION</w:t>
      </w:r>
    </w:p>
    <w:p w14:paraId="3E9F3F6F" w14:textId="77777777" w:rsidR="00957AD9" w:rsidRPr="00FF593D" w:rsidRDefault="00957AD9" w:rsidP="0004125F">
      <w:pPr>
        <w:spacing w:after="0" w:line="360" w:lineRule="auto"/>
        <w:jc w:val="both"/>
        <w:rPr>
          <w:rFonts w:ascii="Book Antiqua" w:hAnsi="Book Antiqua" w:cs="Times New Roman"/>
          <w:bCs/>
          <w:sz w:val="24"/>
          <w:szCs w:val="24"/>
        </w:rPr>
      </w:pPr>
      <w:bookmarkStart w:id="17" w:name="OLE_LINK5"/>
      <w:bookmarkStart w:id="18" w:name="OLE_LINK6"/>
      <w:r w:rsidRPr="00FF593D">
        <w:rPr>
          <w:rFonts w:ascii="Book Antiqua" w:hAnsi="Book Antiqua" w:cs="Times New Roman"/>
          <w:bCs/>
          <w:sz w:val="24"/>
          <w:szCs w:val="24"/>
        </w:rPr>
        <w:t>PTC is an effective method to reduce blood loss during liver resections but is used very selective</w:t>
      </w:r>
      <w:r>
        <w:rPr>
          <w:rFonts w:ascii="Book Antiqua" w:hAnsi="Book Antiqua" w:cs="Times New Roman"/>
          <w:bCs/>
          <w:sz w:val="24"/>
          <w:szCs w:val="24"/>
        </w:rPr>
        <w:t xml:space="preserve">ly in routine clinical </w:t>
      </w:r>
      <w:proofErr w:type="gramStart"/>
      <w:r>
        <w:rPr>
          <w:rFonts w:ascii="Book Antiqua" w:hAnsi="Book Antiqua" w:cs="Times New Roman"/>
          <w:bCs/>
          <w:sz w:val="24"/>
          <w:szCs w:val="24"/>
        </w:rPr>
        <w:t>practice</w:t>
      </w:r>
      <w:bookmarkEnd w:id="17"/>
      <w:bookmarkEnd w:id="18"/>
      <w:r w:rsidRPr="00FF593D">
        <w:rPr>
          <w:rFonts w:ascii="Book Antiqua" w:hAnsi="Book Antiqua" w:cs="Times New Roman"/>
          <w:bCs/>
          <w:noProof/>
          <w:sz w:val="24"/>
          <w:szCs w:val="24"/>
          <w:vertAlign w:val="superscript"/>
        </w:rPr>
        <w:t>[</w:t>
      </w:r>
      <w:proofErr w:type="gramEnd"/>
      <w:r w:rsidRPr="00FF593D">
        <w:rPr>
          <w:rFonts w:ascii="Book Antiqua" w:hAnsi="Book Antiqua" w:cs="Times New Roman"/>
          <w:bCs/>
          <w:noProof/>
          <w:sz w:val="24"/>
          <w:szCs w:val="24"/>
          <w:vertAlign w:val="superscript"/>
        </w:rPr>
        <w:t>22]</w:t>
      </w:r>
      <w:r w:rsidRPr="00FF593D">
        <w:rPr>
          <w:rFonts w:ascii="Book Antiqua" w:hAnsi="Book Antiqua" w:cs="Times New Roman"/>
          <w:bCs/>
          <w:sz w:val="24"/>
          <w:szCs w:val="24"/>
        </w:rPr>
        <w:t>. In general, the extent of I/R injury depends on the duration and magnitude of the ischemia. This study used PTC to study ultrastructural changes associated with warm I/R injury. PTC was carried out for a fixed amount of time in all patients and the liver was not manipulated during the experimental procedure and biopsy acquisition.</w:t>
      </w:r>
      <w:r>
        <w:rPr>
          <w:rFonts w:ascii="Book Antiqua" w:hAnsi="Book Antiqua" w:cs="Times New Roman"/>
          <w:bCs/>
          <w:sz w:val="24"/>
          <w:szCs w:val="24"/>
        </w:rPr>
        <w:t xml:space="preserve"> Thus</w:t>
      </w:r>
      <w:r w:rsidRPr="00FF593D">
        <w:rPr>
          <w:rFonts w:ascii="Book Antiqua" w:hAnsi="Book Antiqua" w:cs="Times New Roman"/>
          <w:bCs/>
          <w:sz w:val="24"/>
          <w:szCs w:val="24"/>
        </w:rPr>
        <w:t>, controlled experimental conditions</w:t>
      </w:r>
      <w:r>
        <w:rPr>
          <w:rFonts w:ascii="Book Antiqua" w:hAnsi="Book Antiqua" w:cs="Times New Roman"/>
          <w:bCs/>
          <w:sz w:val="24"/>
          <w:szCs w:val="24"/>
        </w:rPr>
        <w:t xml:space="preserve"> were</w:t>
      </w:r>
      <w:r w:rsidRPr="00FF593D">
        <w:rPr>
          <w:rFonts w:ascii="Book Antiqua" w:hAnsi="Book Antiqua" w:cs="Times New Roman"/>
          <w:bCs/>
          <w:sz w:val="24"/>
          <w:szCs w:val="24"/>
        </w:rPr>
        <w:t xml:space="preserve"> established in order to obtain reliable and comparable data. Since PTC is carrie</w:t>
      </w:r>
      <w:r>
        <w:rPr>
          <w:rFonts w:ascii="Book Antiqua" w:hAnsi="Book Antiqua" w:cs="Times New Roman"/>
          <w:bCs/>
          <w:sz w:val="24"/>
          <w:szCs w:val="24"/>
        </w:rPr>
        <w:t>d out routinely with a 20 min</w:t>
      </w:r>
      <w:r w:rsidRPr="00FF593D">
        <w:rPr>
          <w:rFonts w:ascii="Book Antiqua" w:hAnsi="Book Antiqua" w:cs="Times New Roman"/>
          <w:bCs/>
          <w:sz w:val="24"/>
          <w:szCs w:val="24"/>
        </w:rPr>
        <w:t xml:space="preserve"> application time, ethical considerations did not permit a more extensive study</w:t>
      </w:r>
      <w:r>
        <w:rPr>
          <w:rFonts w:ascii="Book Antiqua" w:hAnsi="Book Antiqua" w:cs="Times New Roman"/>
          <w:bCs/>
          <w:sz w:val="24"/>
          <w:szCs w:val="24"/>
        </w:rPr>
        <w:t xml:space="preserve">. </w:t>
      </w:r>
      <w:r w:rsidRPr="00FF593D">
        <w:rPr>
          <w:rFonts w:ascii="Book Antiqua" w:hAnsi="Book Antiqua" w:cs="Times New Roman"/>
          <w:bCs/>
          <w:sz w:val="24"/>
          <w:szCs w:val="24"/>
        </w:rPr>
        <w:t xml:space="preserve">The short ischemia time and </w:t>
      </w:r>
      <w:r>
        <w:rPr>
          <w:rFonts w:ascii="Book Antiqua" w:hAnsi="Book Antiqua" w:cs="Times New Roman"/>
          <w:bCs/>
          <w:sz w:val="24"/>
          <w:szCs w:val="24"/>
        </w:rPr>
        <w:t xml:space="preserve">defined </w:t>
      </w:r>
      <w:r w:rsidRPr="00FF593D">
        <w:rPr>
          <w:rFonts w:ascii="Book Antiqua" w:hAnsi="Book Antiqua" w:cs="Times New Roman"/>
          <w:bCs/>
          <w:sz w:val="24"/>
          <w:szCs w:val="24"/>
        </w:rPr>
        <w:t xml:space="preserve">time points of </w:t>
      </w:r>
      <w:r w:rsidRPr="00FF593D">
        <w:rPr>
          <w:rFonts w:ascii="Book Antiqua" w:hAnsi="Book Antiqua" w:cs="Times New Roman"/>
          <w:bCs/>
          <w:sz w:val="24"/>
          <w:szCs w:val="24"/>
        </w:rPr>
        <w:lastRenderedPageBreak/>
        <w:t>biopsy acquisition thus limited the</w:t>
      </w:r>
      <w:r>
        <w:rPr>
          <w:rFonts w:ascii="Book Antiqua" w:hAnsi="Book Antiqua" w:cs="Times New Roman"/>
          <w:bCs/>
          <w:sz w:val="24"/>
          <w:szCs w:val="24"/>
        </w:rPr>
        <w:t xml:space="preserve"> experimental scope of this</w:t>
      </w:r>
      <w:r w:rsidRPr="00FF593D">
        <w:rPr>
          <w:rFonts w:ascii="Book Antiqua" w:hAnsi="Book Antiqua" w:cs="Times New Roman"/>
          <w:bCs/>
          <w:sz w:val="24"/>
          <w:szCs w:val="24"/>
        </w:rPr>
        <w:t xml:space="preserve"> study. The findings, however, provide data from human, eventually facilitating our understanding of the complex pathological alterations associated with warm hepatic I/R injury. </w:t>
      </w:r>
    </w:p>
    <w:p w14:paraId="7E5159EA" w14:textId="77777777" w:rsidR="00957AD9" w:rsidRPr="00FF593D" w:rsidRDefault="00957AD9" w:rsidP="0004125F">
      <w:pPr>
        <w:spacing w:after="0" w:line="360" w:lineRule="auto"/>
        <w:ind w:firstLineChars="100" w:firstLine="240"/>
        <w:jc w:val="both"/>
        <w:rPr>
          <w:rFonts w:ascii="Book Antiqua" w:hAnsi="Book Antiqua" w:cs="Times New Roman"/>
          <w:bCs/>
          <w:sz w:val="24"/>
          <w:szCs w:val="24"/>
        </w:rPr>
      </w:pPr>
      <w:r w:rsidRPr="00FF593D">
        <w:rPr>
          <w:rFonts w:ascii="Book Antiqua" w:hAnsi="Book Antiqua" w:cs="Times New Roman"/>
          <w:sz w:val="24"/>
          <w:szCs w:val="24"/>
        </w:rPr>
        <w:t xml:space="preserve">Hepatocytes and the LSECs are the cell types most sensitive to I/R injury. In our study, the most noticeable finding in post-ischemia liver biopsies was the loss of the LSEC lining, which was seen in 10 of 11 patients. </w:t>
      </w:r>
      <w:r w:rsidRPr="00FF593D">
        <w:rPr>
          <w:rFonts w:ascii="Book Antiqua" w:hAnsi="Book Antiqua" w:cs="Times New Roman"/>
          <w:bCs/>
          <w:sz w:val="24"/>
          <w:szCs w:val="24"/>
        </w:rPr>
        <w:t xml:space="preserve">This finding was significant as shown by the morphometric analysis. </w:t>
      </w:r>
      <w:r w:rsidRPr="00FF593D">
        <w:rPr>
          <w:rFonts w:ascii="Book Antiqua" w:hAnsi="Book Antiqua" w:cs="Times New Roman"/>
          <w:sz w:val="24"/>
          <w:szCs w:val="24"/>
        </w:rPr>
        <w:t>According to the current knowledge, based mainly on animal studies, hepatocytes are more sensitive to warm isch</w:t>
      </w:r>
      <w:r>
        <w:rPr>
          <w:rFonts w:ascii="Book Antiqua" w:hAnsi="Book Antiqua" w:cs="Times New Roman"/>
          <w:sz w:val="24"/>
          <w:szCs w:val="24"/>
        </w:rPr>
        <w:t xml:space="preserve">emia and LSECs to cold </w:t>
      </w:r>
      <w:proofErr w:type="gramStart"/>
      <w:r>
        <w:rPr>
          <w:rFonts w:ascii="Book Antiqua" w:hAnsi="Book Antiqua" w:cs="Times New Roman"/>
          <w:sz w:val="24"/>
          <w:szCs w:val="24"/>
        </w:rPr>
        <w:t>ischemia</w:t>
      </w:r>
      <w:r>
        <w:rPr>
          <w:rFonts w:ascii="Book Antiqua" w:hAnsi="Book Antiqua" w:cs="Times New Roman"/>
          <w:noProof/>
          <w:sz w:val="24"/>
          <w:szCs w:val="24"/>
          <w:vertAlign w:val="superscript"/>
        </w:rPr>
        <w:t>[</w:t>
      </w:r>
      <w:proofErr w:type="gramEnd"/>
      <w:r>
        <w:rPr>
          <w:rFonts w:ascii="Book Antiqua" w:hAnsi="Book Antiqua" w:cs="Times New Roman"/>
          <w:noProof/>
          <w:sz w:val="24"/>
          <w:szCs w:val="24"/>
          <w:vertAlign w:val="superscript"/>
        </w:rPr>
        <w:t>4,</w:t>
      </w:r>
      <w:r w:rsidRPr="00FF593D">
        <w:rPr>
          <w:rFonts w:ascii="Book Antiqua" w:hAnsi="Book Antiqua" w:cs="Times New Roman"/>
          <w:noProof/>
          <w:sz w:val="24"/>
          <w:szCs w:val="24"/>
          <w:vertAlign w:val="superscript"/>
        </w:rPr>
        <w:t>23]</w:t>
      </w:r>
      <w:r w:rsidRPr="00FF593D">
        <w:rPr>
          <w:rFonts w:ascii="Book Antiqua" w:hAnsi="Book Antiqua" w:cs="Times New Roman"/>
          <w:sz w:val="24"/>
          <w:szCs w:val="24"/>
        </w:rPr>
        <w:t>.</w:t>
      </w:r>
      <w:r>
        <w:rPr>
          <w:rFonts w:ascii="Book Antiqua" w:hAnsi="Book Antiqua" w:cs="Times New Roman"/>
          <w:sz w:val="24"/>
          <w:szCs w:val="24"/>
        </w:rPr>
        <w:t xml:space="preserve"> Detachment of these specific cells </w:t>
      </w:r>
      <w:r w:rsidRPr="00FF593D">
        <w:rPr>
          <w:rFonts w:ascii="Book Antiqua" w:hAnsi="Book Antiqua" w:cs="Times New Roman"/>
          <w:bCs/>
          <w:sz w:val="24"/>
          <w:szCs w:val="24"/>
        </w:rPr>
        <w:t>has been</w:t>
      </w:r>
      <w:r>
        <w:rPr>
          <w:rFonts w:ascii="Book Antiqua" w:hAnsi="Book Antiqua" w:cs="Times New Roman"/>
          <w:bCs/>
          <w:sz w:val="24"/>
          <w:szCs w:val="24"/>
        </w:rPr>
        <w:t xml:space="preserve"> previously</w:t>
      </w:r>
      <w:r w:rsidRPr="00FF593D">
        <w:rPr>
          <w:rFonts w:ascii="Book Antiqua" w:hAnsi="Book Antiqua" w:cs="Times New Roman"/>
          <w:bCs/>
          <w:sz w:val="24"/>
          <w:szCs w:val="24"/>
        </w:rPr>
        <w:t xml:space="preserve"> seen in cold ischemia models</w:t>
      </w:r>
      <w:r>
        <w:rPr>
          <w:rFonts w:ascii="Book Antiqua" w:hAnsi="Book Antiqua" w:cs="Times New Roman"/>
          <w:bCs/>
          <w:sz w:val="24"/>
          <w:szCs w:val="24"/>
        </w:rPr>
        <w:t xml:space="preserve"> in </w:t>
      </w:r>
      <w:proofErr w:type="gramStart"/>
      <w:r>
        <w:rPr>
          <w:rFonts w:ascii="Book Antiqua" w:hAnsi="Book Antiqua" w:cs="Times New Roman"/>
          <w:bCs/>
          <w:sz w:val="24"/>
          <w:szCs w:val="24"/>
        </w:rPr>
        <w:t>rat</w:t>
      </w:r>
      <w:r>
        <w:rPr>
          <w:rFonts w:ascii="Book Antiqua" w:hAnsi="Book Antiqua" w:cs="Times New Roman"/>
          <w:bCs/>
          <w:noProof/>
          <w:sz w:val="24"/>
          <w:szCs w:val="24"/>
          <w:vertAlign w:val="superscript"/>
        </w:rPr>
        <w:t>[</w:t>
      </w:r>
      <w:proofErr w:type="gramEnd"/>
      <w:r>
        <w:rPr>
          <w:rFonts w:ascii="Book Antiqua" w:hAnsi="Book Antiqua" w:cs="Times New Roman"/>
          <w:bCs/>
          <w:noProof/>
          <w:sz w:val="24"/>
          <w:szCs w:val="24"/>
          <w:vertAlign w:val="superscript"/>
        </w:rPr>
        <w:t>24,25</w:t>
      </w:r>
      <w:r w:rsidRPr="00FF593D">
        <w:rPr>
          <w:rFonts w:ascii="Book Antiqua" w:hAnsi="Book Antiqua" w:cs="Times New Roman"/>
          <w:bCs/>
          <w:noProof/>
          <w:sz w:val="24"/>
          <w:szCs w:val="24"/>
          <w:vertAlign w:val="superscript"/>
        </w:rPr>
        <w:t>]</w:t>
      </w:r>
      <w:r w:rsidRPr="00FF593D">
        <w:rPr>
          <w:rFonts w:ascii="Book Antiqua" w:hAnsi="Book Antiqua" w:cs="Times New Roman"/>
          <w:bCs/>
          <w:sz w:val="24"/>
          <w:szCs w:val="24"/>
        </w:rPr>
        <w:t>.</w:t>
      </w:r>
      <w:r>
        <w:rPr>
          <w:rFonts w:ascii="Book Antiqua" w:hAnsi="Book Antiqua" w:cs="Times New Roman"/>
          <w:bCs/>
          <w:sz w:val="24"/>
          <w:szCs w:val="24"/>
        </w:rPr>
        <w:t xml:space="preserve"> </w:t>
      </w:r>
      <w:r w:rsidRPr="00FF593D">
        <w:rPr>
          <w:rFonts w:ascii="Book Antiqua" w:hAnsi="Book Antiqua" w:cs="Times New Roman"/>
          <w:sz w:val="24"/>
          <w:szCs w:val="24"/>
        </w:rPr>
        <w:t>On the other hand</w:t>
      </w:r>
      <w:r>
        <w:rPr>
          <w:rFonts w:ascii="Book Antiqua" w:hAnsi="Book Antiqua" w:cs="Times New Roman"/>
          <w:sz w:val="24"/>
          <w:szCs w:val="24"/>
        </w:rPr>
        <w:t xml:space="preserve"> one</w:t>
      </w:r>
      <w:r w:rsidRPr="00FF593D">
        <w:rPr>
          <w:rFonts w:ascii="Book Antiqua" w:hAnsi="Book Antiqua" w:cs="Times New Roman"/>
          <w:sz w:val="24"/>
          <w:szCs w:val="24"/>
        </w:rPr>
        <w:t xml:space="preserve"> animal stud</w:t>
      </w:r>
      <w:r>
        <w:rPr>
          <w:rFonts w:ascii="Book Antiqua" w:hAnsi="Book Antiqua" w:cs="Times New Roman"/>
          <w:sz w:val="24"/>
          <w:szCs w:val="24"/>
        </w:rPr>
        <w:t>y</w:t>
      </w:r>
      <w:r w:rsidRPr="00FF593D">
        <w:rPr>
          <w:rFonts w:ascii="Book Antiqua" w:hAnsi="Book Antiqua" w:cs="Times New Roman"/>
          <w:sz w:val="24"/>
          <w:szCs w:val="24"/>
        </w:rPr>
        <w:t xml:space="preserve"> </w:t>
      </w:r>
      <w:r w:rsidRPr="00FF593D">
        <w:rPr>
          <w:rFonts w:ascii="Book Antiqua" w:hAnsi="Book Antiqua" w:cs="Times New Roman"/>
          <w:bCs/>
          <w:sz w:val="24"/>
          <w:szCs w:val="24"/>
        </w:rPr>
        <w:t>reported that LSEC death may precede hepa</w:t>
      </w:r>
      <w:r>
        <w:rPr>
          <w:rFonts w:ascii="Book Antiqua" w:hAnsi="Book Antiqua" w:cs="Times New Roman"/>
          <w:bCs/>
          <w:sz w:val="24"/>
          <w:szCs w:val="24"/>
        </w:rPr>
        <w:t xml:space="preserve">tocyte death in warm I/R </w:t>
      </w:r>
      <w:proofErr w:type="gramStart"/>
      <w:r>
        <w:rPr>
          <w:rFonts w:ascii="Book Antiqua" w:hAnsi="Book Antiqua" w:cs="Times New Roman"/>
          <w:bCs/>
          <w:sz w:val="24"/>
          <w:szCs w:val="24"/>
        </w:rPr>
        <w:t>injury</w:t>
      </w:r>
      <w:r w:rsidRPr="00FF593D">
        <w:rPr>
          <w:rFonts w:ascii="Book Antiqua" w:hAnsi="Book Antiqua" w:cs="Times New Roman"/>
          <w:bCs/>
          <w:noProof/>
          <w:sz w:val="24"/>
          <w:szCs w:val="24"/>
          <w:vertAlign w:val="superscript"/>
        </w:rPr>
        <w:t>[</w:t>
      </w:r>
      <w:proofErr w:type="gramEnd"/>
      <w:r w:rsidRPr="00FF593D">
        <w:rPr>
          <w:rFonts w:ascii="Book Antiqua" w:hAnsi="Book Antiqua" w:cs="Times New Roman"/>
          <w:bCs/>
          <w:noProof/>
          <w:sz w:val="24"/>
          <w:szCs w:val="24"/>
          <w:vertAlign w:val="superscript"/>
        </w:rPr>
        <w:t>2</w:t>
      </w:r>
      <w:r>
        <w:rPr>
          <w:rFonts w:ascii="Book Antiqua" w:hAnsi="Book Antiqua" w:cs="Times New Roman"/>
          <w:bCs/>
          <w:noProof/>
          <w:sz w:val="24"/>
          <w:szCs w:val="24"/>
          <w:vertAlign w:val="superscript"/>
        </w:rPr>
        <w:t>6</w:t>
      </w:r>
      <w:r w:rsidRPr="00FF593D">
        <w:rPr>
          <w:rFonts w:ascii="Book Antiqua" w:hAnsi="Book Antiqua" w:cs="Times New Roman"/>
          <w:bCs/>
          <w:noProof/>
          <w:sz w:val="24"/>
          <w:szCs w:val="24"/>
          <w:vertAlign w:val="superscript"/>
        </w:rPr>
        <w:t>]</w:t>
      </w:r>
      <w:r>
        <w:rPr>
          <w:rFonts w:ascii="Book Antiqua" w:hAnsi="Book Antiqua" w:cs="Times New Roman"/>
          <w:bCs/>
          <w:sz w:val="24"/>
          <w:szCs w:val="24"/>
        </w:rPr>
        <w:t>. Here we show, i</w:t>
      </w:r>
      <w:r w:rsidRPr="00FF593D">
        <w:rPr>
          <w:rFonts w:ascii="Book Antiqua" w:hAnsi="Book Antiqua" w:cs="Times New Roman"/>
          <w:bCs/>
          <w:sz w:val="24"/>
          <w:szCs w:val="24"/>
        </w:rPr>
        <w:t>n the human setting, that the LSECs bore the major impact of warm ischemia</w:t>
      </w:r>
      <w:r>
        <w:rPr>
          <w:rFonts w:ascii="Book Antiqua" w:hAnsi="Book Antiqua" w:cs="Times New Roman"/>
          <w:bCs/>
          <w:sz w:val="24"/>
          <w:szCs w:val="24"/>
        </w:rPr>
        <w:t>,</w:t>
      </w:r>
      <w:r w:rsidRPr="00FF593D">
        <w:rPr>
          <w:rFonts w:ascii="Book Antiqua" w:hAnsi="Book Antiqua" w:cs="Times New Roman"/>
          <w:bCs/>
          <w:sz w:val="24"/>
          <w:szCs w:val="24"/>
        </w:rPr>
        <w:t xml:space="preserve"> visualized by signs of endothelial cell disruption. </w:t>
      </w:r>
    </w:p>
    <w:p w14:paraId="11F368FC" w14:textId="77777777" w:rsidR="00957AD9" w:rsidRPr="00FF593D" w:rsidRDefault="00957AD9" w:rsidP="0004125F">
      <w:pPr>
        <w:spacing w:after="0" w:line="360" w:lineRule="auto"/>
        <w:ind w:firstLineChars="100" w:firstLine="240"/>
        <w:jc w:val="both"/>
        <w:rPr>
          <w:rFonts w:ascii="Book Antiqua" w:hAnsi="Book Antiqua" w:cs="Times New Roman"/>
          <w:bCs/>
          <w:sz w:val="24"/>
          <w:szCs w:val="24"/>
        </w:rPr>
      </w:pPr>
      <w:r w:rsidRPr="00FF593D">
        <w:rPr>
          <w:rFonts w:ascii="Book Antiqua" w:hAnsi="Book Antiqua" w:cs="Times New Roman"/>
          <w:bCs/>
          <w:sz w:val="24"/>
          <w:szCs w:val="24"/>
        </w:rPr>
        <w:t>Another striking finding</w:t>
      </w:r>
      <w:r>
        <w:rPr>
          <w:rFonts w:ascii="Book Antiqua" w:hAnsi="Book Antiqua" w:cs="Times New Roman"/>
          <w:bCs/>
          <w:sz w:val="24"/>
          <w:szCs w:val="24"/>
        </w:rPr>
        <w:t xml:space="preserve"> in this study</w:t>
      </w:r>
      <w:r w:rsidRPr="00FF593D">
        <w:rPr>
          <w:rFonts w:ascii="Book Antiqua" w:hAnsi="Book Antiqua" w:cs="Times New Roman"/>
          <w:bCs/>
          <w:sz w:val="24"/>
          <w:szCs w:val="24"/>
        </w:rPr>
        <w:t xml:space="preserve"> was the formation of pseudopod-like projections from the LSEC surface which has been interpreted as </w:t>
      </w:r>
      <w:r>
        <w:rPr>
          <w:rFonts w:ascii="Book Antiqua" w:hAnsi="Book Antiqua" w:cs="Times New Roman"/>
          <w:bCs/>
          <w:sz w:val="24"/>
          <w:szCs w:val="24"/>
        </w:rPr>
        <w:t xml:space="preserve">a </w:t>
      </w:r>
      <w:r w:rsidRPr="00FF593D">
        <w:rPr>
          <w:rFonts w:ascii="Book Antiqua" w:hAnsi="Book Antiqua" w:cs="Times New Roman"/>
          <w:bCs/>
          <w:sz w:val="24"/>
          <w:szCs w:val="24"/>
        </w:rPr>
        <w:t>reactivation or reattachment of the LSECs as a response to reperfusion. This was found in 9 of 11 patients and became evident already after 20 min of reperfusion. This suggests that structural loss of LSEC may be reversible when the duration and magnitude of warm I/R injury is limited. It must be noted, however, that late response to reperfusion was not investigated in this study and secondary phases of injury to the LSECs are therefore unknown, if</w:t>
      </w:r>
      <w:r>
        <w:rPr>
          <w:rFonts w:ascii="Book Antiqua" w:hAnsi="Book Antiqua" w:cs="Times New Roman"/>
          <w:bCs/>
          <w:sz w:val="24"/>
          <w:szCs w:val="24"/>
        </w:rPr>
        <w:t xml:space="preserve"> there are any</w:t>
      </w:r>
      <w:r w:rsidRPr="00FF593D">
        <w:rPr>
          <w:rFonts w:ascii="Book Antiqua" w:hAnsi="Book Antiqua" w:cs="Times New Roman"/>
          <w:bCs/>
          <w:sz w:val="24"/>
          <w:szCs w:val="24"/>
        </w:rPr>
        <w:t xml:space="preserve">. In </w:t>
      </w:r>
      <w:r>
        <w:rPr>
          <w:rFonts w:ascii="Book Antiqua" w:hAnsi="Book Antiqua" w:cs="Times New Roman"/>
          <w:bCs/>
          <w:sz w:val="24"/>
          <w:szCs w:val="24"/>
        </w:rPr>
        <w:t xml:space="preserve">a </w:t>
      </w:r>
      <w:r w:rsidRPr="00FF593D">
        <w:rPr>
          <w:rFonts w:ascii="Book Antiqua" w:hAnsi="Book Antiqua" w:cs="Times New Roman"/>
          <w:bCs/>
          <w:sz w:val="24"/>
          <w:szCs w:val="24"/>
        </w:rPr>
        <w:t xml:space="preserve">rat model of liver transplantation cold preservation of donor organs resulted in detachment of LSECs followed by some reattachment </w:t>
      </w:r>
      <w:r>
        <w:rPr>
          <w:rFonts w:ascii="Book Antiqua" w:hAnsi="Book Antiqua" w:cs="Times New Roman"/>
          <w:bCs/>
          <w:sz w:val="24"/>
          <w:szCs w:val="24"/>
        </w:rPr>
        <w:t xml:space="preserve">after </w:t>
      </w:r>
      <w:proofErr w:type="gramStart"/>
      <w:r>
        <w:rPr>
          <w:rFonts w:ascii="Book Antiqua" w:hAnsi="Book Antiqua" w:cs="Times New Roman"/>
          <w:bCs/>
          <w:sz w:val="24"/>
          <w:szCs w:val="24"/>
        </w:rPr>
        <w:t>reperfusion</w:t>
      </w:r>
      <w:r w:rsidRPr="00FF593D">
        <w:rPr>
          <w:rFonts w:ascii="Book Antiqua" w:hAnsi="Book Antiqua" w:cs="Times New Roman"/>
          <w:bCs/>
          <w:noProof/>
          <w:sz w:val="24"/>
          <w:szCs w:val="24"/>
          <w:vertAlign w:val="superscript"/>
        </w:rPr>
        <w:t>[</w:t>
      </w:r>
      <w:proofErr w:type="gramEnd"/>
      <w:r w:rsidRPr="00FF593D">
        <w:rPr>
          <w:rFonts w:ascii="Book Antiqua" w:hAnsi="Book Antiqua" w:cs="Times New Roman"/>
          <w:bCs/>
          <w:noProof/>
          <w:sz w:val="24"/>
          <w:szCs w:val="24"/>
          <w:vertAlign w:val="superscript"/>
        </w:rPr>
        <w:t>27]</w:t>
      </w:r>
      <w:r w:rsidRPr="00FF593D">
        <w:rPr>
          <w:rFonts w:ascii="Book Antiqua" w:hAnsi="Book Antiqua" w:cs="Times New Roman"/>
          <w:bCs/>
          <w:sz w:val="24"/>
          <w:szCs w:val="24"/>
        </w:rPr>
        <w:t>. To our knowledge, this phenomenon has never been reported after warm ischemia.</w:t>
      </w:r>
    </w:p>
    <w:p w14:paraId="420F5281" w14:textId="77777777" w:rsidR="00957AD9" w:rsidRPr="00FF593D" w:rsidRDefault="00957AD9" w:rsidP="0004125F">
      <w:pPr>
        <w:spacing w:after="0" w:line="360" w:lineRule="auto"/>
        <w:ind w:firstLineChars="100" w:firstLine="240"/>
        <w:jc w:val="both"/>
        <w:rPr>
          <w:rFonts w:ascii="Book Antiqua" w:hAnsi="Book Antiqua" w:cs="Times New Roman"/>
          <w:bCs/>
          <w:sz w:val="24"/>
          <w:szCs w:val="24"/>
        </w:rPr>
      </w:pPr>
      <w:r w:rsidRPr="00FF593D">
        <w:rPr>
          <w:rFonts w:ascii="Book Antiqua" w:hAnsi="Book Antiqua" w:cs="Times New Roman"/>
          <w:bCs/>
          <w:sz w:val="24"/>
          <w:szCs w:val="24"/>
        </w:rPr>
        <w:t xml:space="preserve">We observed that the hepatocytes lost microvilli in the space of </w:t>
      </w:r>
      <w:proofErr w:type="spellStart"/>
      <w:r w:rsidRPr="00FF593D">
        <w:rPr>
          <w:rFonts w:ascii="Book Antiqua" w:hAnsi="Book Antiqua" w:cs="Times New Roman"/>
          <w:bCs/>
          <w:sz w:val="24"/>
          <w:szCs w:val="24"/>
        </w:rPr>
        <w:t>Disse</w:t>
      </w:r>
      <w:proofErr w:type="spellEnd"/>
      <w:r w:rsidRPr="00FF593D">
        <w:rPr>
          <w:rFonts w:ascii="Book Antiqua" w:hAnsi="Book Antiqua" w:cs="Times New Roman"/>
          <w:bCs/>
          <w:sz w:val="24"/>
          <w:szCs w:val="24"/>
        </w:rPr>
        <w:t xml:space="preserve"> after PTC and some had condensed nuclear chromatin. </w:t>
      </w:r>
      <w:r>
        <w:rPr>
          <w:rFonts w:ascii="Book Antiqua" w:hAnsi="Book Antiqua" w:cs="Times New Roman"/>
          <w:bCs/>
          <w:sz w:val="24"/>
          <w:szCs w:val="24"/>
        </w:rPr>
        <w:t>Furthermore,</w:t>
      </w:r>
      <w:r w:rsidRPr="00FF593D">
        <w:rPr>
          <w:rFonts w:ascii="Book Antiqua" w:hAnsi="Book Antiqua" w:cs="Times New Roman"/>
          <w:bCs/>
          <w:sz w:val="24"/>
          <w:szCs w:val="24"/>
        </w:rPr>
        <w:t xml:space="preserve"> hepatic mitochondria were dilated and showed the presence of</w:t>
      </w:r>
      <w:r>
        <w:rPr>
          <w:rFonts w:ascii="Book Antiqua" w:hAnsi="Book Antiqua" w:cs="Times New Roman"/>
          <w:bCs/>
          <w:sz w:val="24"/>
          <w:szCs w:val="24"/>
        </w:rPr>
        <w:t xml:space="preserve"> post-ischemic</w:t>
      </w:r>
      <w:r w:rsidRPr="00FF593D">
        <w:rPr>
          <w:rFonts w:ascii="Book Antiqua" w:hAnsi="Book Antiqua" w:cs="Times New Roman"/>
          <w:bCs/>
          <w:sz w:val="24"/>
          <w:szCs w:val="24"/>
        </w:rPr>
        <w:t xml:space="preserve"> crystalline inclusions which prevailed after reperfusion. Consistent with previous reports, the inclusions almost exclusively a</w:t>
      </w:r>
      <w:r>
        <w:rPr>
          <w:rFonts w:ascii="Book Antiqua" w:hAnsi="Book Antiqua" w:cs="Times New Roman"/>
          <w:bCs/>
          <w:sz w:val="24"/>
          <w:szCs w:val="24"/>
        </w:rPr>
        <w:t xml:space="preserve">ppeared in dilated </w:t>
      </w:r>
      <w:proofErr w:type="gramStart"/>
      <w:r>
        <w:rPr>
          <w:rFonts w:ascii="Book Antiqua" w:hAnsi="Book Antiqua" w:cs="Times New Roman"/>
          <w:bCs/>
          <w:sz w:val="24"/>
          <w:szCs w:val="24"/>
        </w:rPr>
        <w:t>mitochondria</w:t>
      </w:r>
      <w:r w:rsidRPr="00FF593D">
        <w:rPr>
          <w:rFonts w:ascii="Book Antiqua" w:hAnsi="Book Antiqua" w:cs="Times New Roman"/>
          <w:bCs/>
          <w:noProof/>
          <w:sz w:val="24"/>
          <w:szCs w:val="24"/>
          <w:vertAlign w:val="superscript"/>
        </w:rPr>
        <w:t>[</w:t>
      </w:r>
      <w:proofErr w:type="gramEnd"/>
      <w:r w:rsidRPr="00FF593D">
        <w:rPr>
          <w:rFonts w:ascii="Book Antiqua" w:hAnsi="Book Antiqua" w:cs="Times New Roman"/>
          <w:bCs/>
          <w:noProof/>
          <w:sz w:val="24"/>
          <w:szCs w:val="24"/>
          <w:vertAlign w:val="superscript"/>
        </w:rPr>
        <w:t>28]</w:t>
      </w:r>
      <w:r w:rsidRPr="00FF593D">
        <w:rPr>
          <w:rFonts w:ascii="Book Antiqua" w:hAnsi="Book Antiqua" w:cs="Times New Roman"/>
          <w:bCs/>
          <w:sz w:val="24"/>
          <w:szCs w:val="24"/>
        </w:rPr>
        <w:t xml:space="preserve">. Apart from these findings the overall morphology of hepatocytes was remarkably well preserved. This is in consistency with an earlier </w:t>
      </w:r>
      <w:r w:rsidRPr="00FF593D">
        <w:rPr>
          <w:rFonts w:ascii="Book Antiqua" w:hAnsi="Book Antiqua" w:cs="Times New Roman"/>
          <w:bCs/>
          <w:sz w:val="24"/>
          <w:szCs w:val="24"/>
        </w:rPr>
        <w:lastRenderedPageBreak/>
        <w:t>report that has shown that the hepatic ultrastructure was unaffected after intermittent PTC, indicating that the tissu</w:t>
      </w:r>
      <w:r>
        <w:rPr>
          <w:rFonts w:ascii="Book Antiqua" w:hAnsi="Book Antiqua" w:cs="Times New Roman"/>
          <w:bCs/>
          <w:sz w:val="24"/>
          <w:szCs w:val="24"/>
        </w:rPr>
        <w:t xml:space="preserve">e might recover from the </w:t>
      </w:r>
      <w:proofErr w:type="gramStart"/>
      <w:r>
        <w:rPr>
          <w:rFonts w:ascii="Book Antiqua" w:hAnsi="Book Antiqua" w:cs="Times New Roman"/>
          <w:bCs/>
          <w:sz w:val="24"/>
          <w:szCs w:val="24"/>
        </w:rPr>
        <w:t>injury</w:t>
      </w:r>
      <w:r w:rsidRPr="00FF593D">
        <w:rPr>
          <w:rFonts w:ascii="Book Antiqua" w:hAnsi="Book Antiqua" w:cs="Times New Roman"/>
          <w:bCs/>
          <w:noProof/>
          <w:sz w:val="24"/>
          <w:szCs w:val="24"/>
          <w:vertAlign w:val="superscript"/>
        </w:rPr>
        <w:t>[</w:t>
      </w:r>
      <w:proofErr w:type="gramEnd"/>
      <w:r w:rsidRPr="00FF593D">
        <w:rPr>
          <w:rFonts w:ascii="Book Antiqua" w:hAnsi="Book Antiqua" w:cs="Times New Roman"/>
          <w:bCs/>
          <w:noProof/>
          <w:sz w:val="24"/>
          <w:szCs w:val="24"/>
          <w:vertAlign w:val="superscript"/>
        </w:rPr>
        <w:t>29]</w:t>
      </w:r>
      <w:r w:rsidRPr="00FF593D">
        <w:rPr>
          <w:rFonts w:ascii="Book Antiqua" w:hAnsi="Book Antiqua" w:cs="Times New Roman"/>
          <w:bCs/>
          <w:noProof/>
          <w:sz w:val="24"/>
          <w:szCs w:val="24"/>
        </w:rPr>
        <w:t>.</w:t>
      </w:r>
    </w:p>
    <w:p w14:paraId="60DCF93A" w14:textId="77777777" w:rsidR="00957AD9" w:rsidRPr="00FF593D" w:rsidRDefault="00957AD9" w:rsidP="0004125F">
      <w:pPr>
        <w:spacing w:after="0" w:line="360" w:lineRule="auto"/>
        <w:ind w:firstLineChars="100" w:firstLine="240"/>
        <w:jc w:val="both"/>
        <w:rPr>
          <w:rFonts w:ascii="Book Antiqua" w:hAnsi="Book Antiqua" w:cs="Times New Roman"/>
          <w:bCs/>
          <w:sz w:val="24"/>
          <w:szCs w:val="24"/>
        </w:rPr>
      </w:pPr>
      <w:r w:rsidRPr="00FF593D">
        <w:rPr>
          <w:rFonts w:ascii="Book Antiqua" w:hAnsi="Book Antiqua" w:cs="Times New Roman"/>
          <w:bCs/>
          <w:sz w:val="24"/>
          <w:szCs w:val="24"/>
        </w:rPr>
        <w:t>It is known that early</w:t>
      </w:r>
      <w:r w:rsidRPr="00FF593D">
        <w:rPr>
          <w:rFonts w:ascii="Book Antiqua" w:hAnsi="Book Antiqua"/>
          <w:sz w:val="24"/>
          <w:szCs w:val="24"/>
        </w:rPr>
        <w:t xml:space="preserve"> </w:t>
      </w:r>
      <w:r w:rsidRPr="00275709">
        <w:rPr>
          <w:rFonts w:ascii="Book Antiqua" w:hAnsi="Book Antiqua" w:cs="Times New Roman"/>
          <w:bCs/>
          <w:sz w:val="24"/>
          <w:szCs w:val="24"/>
        </w:rPr>
        <w:t xml:space="preserve">hypoxic changes </w:t>
      </w:r>
      <w:r w:rsidRPr="00C50DA2">
        <w:rPr>
          <w:rFonts w:ascii="Book Antiqua" w:hAnsi="Book Antiqua" w:cs="Times New Roman"/>
          <w:bCs/>
          <w:sz w:val="24"/>
          <w:szCs w:val="24"/>
        </w:rPr>
        <w:t xml:space="preserve">of the </w:t>
      </w:r>
      <w:r w:rsidRPr="007F6769">
        <w:rPr>
          <w:rFonts w:ascii="Book Antiqua" w:hAnsi="Book Antiqua" w:cs="Times New Roman"/>
          <w:bCs/>
          <w:sz w:val="24"/>
          <w:szCs w:val="24"/>
        </w:rPr>
        <w:t xml:space="preserve">hepatocytes </w:t>
      </w:r>
      <w:r w:rsidRPr="0043220B">
        <w:rPr>
          <w:rFonts w:ascii="Book Antiqua" w:hAnsi="Book Antiqua" w:cs="Times New Roman"/>
          <w:bCs/>
          <w:sz w:val="24"/>
          <w:szCs w:val="24"/>
        </w:rPr>
        <w:t xml:space="preserve">can be detected from </w:t>
      </w:r>
      <w:r w:rsidRPr="00FF593D">
        <w:rPr>
          <w:rFonts w:ascii="Book Antiqua" w:hAnsi="Book Antiqua" w:cs="Times New Roman"/>
          <w:bCs/>
          <w:sz w:val="24"/>
          <w:szCs w:val="24"/>
        </w:rPr>
        <w:t xml:space="preserve">the morphological alterations of </w:t>
      </w:r>
      <w:proofErr w:type="gramStart"/>
      <w:r>
        <w:rPr>
          <w:rFonts w:ascii="Book Antiqua" w:hAnsi="Book Antiqua" w:cs="Times New Roman"/>
          <w:bCs/>
          <w:sz w:val="24"/>
          <w:szCs w:val="24"/>
        </w:rPr>
        <w:t>mitochondria</w:t>
      </w:r>
      <w:r w:rsidRPr="00FF593D">
        <w:rPr>
          <w:rFonts w:ascii="Book Antiqua" w:hAnsi="Book Antiqua" w:cs="Times New Roman"/>
          <w:bCs/>
          <w:noProof/>
          <w:sz w:val="24"/>
          <w:szCs w:val="24"/>
          <w:vertAlign w:val="superscript"/>
        </w:rPr>
        <w:t>[</w:t>
      </w:r>
      <w:proofErr w:type="gramEnd"/>
      <w:r w:rsidRPr="00FF593D">
        <w:rPr>
          <w:rFonts w:ascii="Book Antiqua" w:hAnsi="Book Antiqua" w:cs="Times New Roman"/>
          <w:bCs/>
          <w:noProof/>
          <w:sz w:val="24"/>
          <w:szCs w:val="24"/>
          <w:vertAlign w:val="superscript"/>
        </w:rPr>
        <w:t>30]</w:t>
      </w:r>
      <w:r w:rsidRPr="00FF593D">
        <w:rPr>
          <w:rFonts w:ascii="Book Antiqua" w:hAnsi="Book Antiqua" w:cs="Times New Roman"/>
          <w:bCs/>
          <w:sz w:val="24"/>
          <w:szCs w:val="24"/>
        </w:rPr>
        <w:t xml:space="preserve">. Mitochondrial crystalline inclusions </w:t>
      </w:r>
      <w:r w:rsidRPr="00FF593D">
        <w:rPr>
          <w:rFonts w:ascii="Book Antiqua" w:hAnsi="Book Antiqua" w:cs="Times New Roman"/>
          <w:sz w:val="24"/>
          <w:szCs w:val="24"/>
        </w:rPr>
        <w:t>are commonly seen in early alcohol and non-alcohol related live</w:t>
      </w:r>
      <w:r>
        <w:rPr>
          <w:rFonts w:ascii="Book Antiqua" w:hAnsi="Book Antiqua" w:cs="Times New Roman"/>
          <w:sz w:val="24"/>
          <w:szCs w:val="24"/>
        </w:rPr>
        <w:t xml:space="preserve">r diseases and aspirin </w:t>
      </w:r>
      <w:proofErr w:type="gramStart"/>
      <w:r>
        <w:rPr>
          <w:rFonts w:ascii="Book Antiqua" w:hAnsi="Book Antiqua" w:cs="Times New Roman"/>
          <w:sz w:val="24"/>
          <w:szCs w:val="24"/>
        </w:rPr>
        <w:t>toxicity</w:t>
      </w:r>
      <w:r w:rsidRPr="00FF593D">
        <w:rPr>
          <w:rFonts w:ascii="Book Antiqua" w:hAnsi="Book Antiqua" w:cs="Times New Roman"/>
          <w:noProof/>
          <w:sz w:val="24"/>
          <w:szCs w:val="24"/>
          <w:vertAlign w:val="superscript"/>
        </w:rPr>
        <w:t>[</w:t>
      </w:r>
      <w:proofErr w:type="gramEnd"/>
      <w:r w:rsidRPr="00FF593D">
        <w:rPr>
          <w:rFonts w:ascii="Book Antiqua" w:hAnsi="Book Antiqua" w:cs="Times New Roman"/>
          <w:noProof/>
          <w:sz w:val="24"/>
          <w:szCs w:val="24"/>
          <w:vertAlign w:val="superscript"/>
        </w:rPr>
        <w:t>31-33]</w:t>
      </w:r>
      <w:r w:rsidRPr="00FF593D">
        <w:rPr>
          <w:rFonts w:ascii="Book Antiqua" w:hAnsi="Book Antiqua" w:cs="Times New Roman"/>
          <w:sz w:val="24"/>
          <w:szCs w:val="24"/>
        </w:rPr>
        <w:t>. These have been previously described as “para”-crystalline inclusions</w:t>
      </w:r>
      <w:r>
        <w:rPr>
          <w:rFonts w:ascii="Book Antiqua" w:hAnsi="Book Antiqua" w:cs="Times New Roman"/>
          <w:sz w:val="24"/>
          <w:szCs w:val="24"/>
        </w:rPr>
        <w:t>, however,</w:t>
      </w:r>
      <w:r w:rsidRPr="00FF593D">
        <w:rPr>
          <w:rFonts w:ascii="Book Antiqua" w:hAnsi="Book Antiqua" w:cs="Times New Roman"/>
          <w:sz w:val="24"/>
          <w:szCs w:val="24"/>
        </w:rPr>
        <w:t xml:space="preserve"> an optical diffraction study showed that they are true crystals. </w:t>
      </w:r>
      <w:r>
        <w:rPr>
          <w:rFonts w:ascii="Book Antiqua" w:hAnsi="Book Antiqua" w:cs="Times New Roman"/>
          <w:sz w:val="24"/>
          <w:szCs w:val="24"/>
        </w:rPr>
        <w:t>To date, t</w:t>
      </w:r>
      <w:r w:rsidRPr="00FF593D">
        <w:rPr>
          <w:rFonts w:ascii="Book Antiqua" w:hAnsi="Book Antiqua" w:cs="Times New Roman"/>
          <w:sz w:val="24"/>
          <w:szCs w:val="24"/>
        </w:rPr>
        <w:t>he composition of these inclusions remains</w:t>
      </w:r>
      <w:r>
        <w:rPr>
          <w:rFonts w:ascii="Book Antiqua" w:hAnsi="Book Antiqua" w:cs="Times New Roman"/>
          <w:sz w:val="24"/>
          <w:szCs w:val="24"/>
        </w:rPr>
        <w:t xml:space="preserve"> </w:t>
      </w:r>
      <w:proofErr w:type="gramStart"/>
      <w:r>
        <w:rPr>
          <w:rFonts w:ascii="Book Antiqua" w:hAnsi="Book Antiqua" w:cs="Times New Roman"/>
          <w:sz w:val="24"/>
          <w:szCs w:val="24"/>
        </w:rPr>
        <w:t>unknown</w:t>
      </w:r>
      <w:r w:rsidRPr="00FF593D">
        <w:rPr>
          <w:rFonts w:ascii="Book Antiqua" w:hAnsi="Book Antiqua" w:cs="Times New Roman"/>
          <w:noProof/>
          <w:sz w:val="24"/>
          <w:szCs w:val="24"/>
          <w:vertAlign w:val="superscript"/>
        </w:rPr>
        <w:t>[</w:t>
      </w:r>
      <w:proofErr w:type="gramEnd"/>
      <w:r w:rsidRPr="00FF593D">
        <w:rPr>
          <w:rFonts w:ascii="Book Antiqua" w:hAnsi="Book Antiqua" w:cs="Times New Roman"/>
          <w:noProof/>
          <w:sz w:val="24"/>
          <w:szCs w:val="24"/>
          <w:vertAlign w:val="superscript"/>
        </w:rPr>
        <w:t>34]</w:t>
      </w:r>
      <w:r w:rsidRPr="00FF593D">
        <w:rPr>
          <w:rFonts w:ascii="Book Antiqua" w:hAnsi="Book Antiqua" w:cs="Times New Roman"/>
          <w:sz w:val="24"/>
          <w:szCs w:val="24"/>
        </w:rPr>
        <w:t>. The mitochondria of</w:t>
      </w:r>
      <w:r w:rsidRPr="00FF593D">
        <w:rPr>
          <w:rFonts w:ascii="Book Antiqua" w:hAnsi="Book Antiqua" w:cs="Times New Roman"/>
          <w:i/>
          <w:sz w:val="24"/>
          <w:szCs w:val="24"/>
        </w:rPr>
        <w:t xml:space="preserve"> </w:t>
      </w:r>
      <w:proofErr w:type="gramStart"/>
      <w:r w:rsidRPr="00FF593D">
        <w:rPr>
          <w:rFonts w:ascii="Book Antiqua" w:hAnsi="Book Antiqua" w:cs="Times New Roman"/>
          <w:i/>
          <w:sz w:val="24"/>
          <w:szCs w:val="24"/>
        </w:rPr>
        <w:t>E.coli</w:t>
      </w:r>
      <w:proofErr w:type="gramEnd"/>
      <w:r w:rsidRPr="00FF593D">
        <w:rPr>
          <w:rFonts w:ascii="Book Antiqua" w:hAnsi="Book Antiqua" w:cs="Times New Roman"/>
          <w:i/>
          <w:sz w:val="24"/>
          <w:szCs w:val="24"/>
        </w:rPr>
        <w:t xml:space="preserve"> </w:t>
      </w:r>
      <w:r w:rsidRPr="00FF593D">
        <w:rPr>
          <w:rFonts w:ascii="Book Antiqua" w:hAnsi="Book Antiqua" w:cs="Times New Roman"/>
          <w:sz w:val="24"/>
          <w:szCs w:val="24"/>
        </w:rPr>
        <w:t xml:space="preserve">exhibit crystalline inclusions visually similar to these and may arise from copolymerization of the protein </w:t>
      </w:r>
      <w:proofErr w:type="spellStart"/>
      <w:r w:rsidRPr="00FF593D">
        <w:rPr>
          <w:rFonts w:ascii="Book Antiqua" w:hAnsi="Book Antiqua" w:cs="Times New Roman"/>
          <w:sz w:val="24"/>
          <w:szCs w:val="24"/>
        </w:rPr>
        <w:t>Dps</w:t>
      </w:r>
      <w:proofErr w:type="spellEnd"/>
      <w:r w:rsidRPr="00FF593D">
        <w:rPr>
          <w:rFonts w:ascii="Book Antiqua" w:hAnsi="Book Antiqua" w:cs="Times New Roman"/>
          <w:sz w:val="24"/>
          <w:szCs w:val="24"/>
        </w:rPr>
        <w:t xml:space="preserve"> to the bacterial DNA as a protective response against o</w:t>
      </w:r>
      <w:r>
        <w:rPr>
          <w:rFonts w:ascii="Book Antiqua" w:hAnsi="Book Antiqua" w:cs="Times New Roman"/>
          <w:sz w:val="24"/>
          <w:szCs w:val="24"/>
        </w:rPr>
        <w:t>xidative and nutritional stress</w:t>
      </w:r>
      <w:r w:rsidRPr="00FF593D">
        <w:rPr>
          <w:rFonts w:ascii="Book Antiqua" w:hAnsi="Book Antiqua" w:cs="Times New Roman"/>
          <w:noProof/>
          <w:sz w:val="24"/>
          <w:szCs w:val="24"/>
          <w:vertAlign w:val="superscript"/>
        </w:rPr>
        <w:t>[35]</w:t>
      </w:r>
      <w:r w:rsidRPr="00FF593D">
        <w:rPr>
          <w:rFonts w:ascii="Book Antiqua" w:hAnsi="Book Antiqua" w:cs="Times New Roman"/>
          <w:sz w:val="24"/>
          <w:szCs w:val="24"/>
        </w:rPr>
        <w:t xml:space="preserve">. Mitochondrial inclusions could thus be an evolutionarily preserved event and adaptive response to the ischemic state rather than an occurrence secondary to the injury. </w:t>
      </w:r>
    </w:p>
    <w:p w14:paraId="18520229" w14:textId="77777777" w:rsidR="00957AD9" w:rsidRPr="00003783" w:rsidRDefault="00957AD9" w:rsidP="0004125F">
      <w:pPr>
        <w:spacing w:after="0" w:line="360" w:lineRule="auto"/>
        <w:ind w:firstLineChars="100" w:firstLine="240"/>
        <w:jc w:val="both"/>
        <w:rPr>
          <w:rFonts w:ascii="Book Antiqua" w:eastAsiaTheme="minorEastAsia" w:hAnsi="Book Antiqua" w:cs="Times New Roman"/>
          <w:bCs/>
          <w:sz w:val="24"/>
          <w:szCs w:val="24"/>
          <w:lang w:eastAsia="zh-CN"/>
        </w:rPr>
      </w:pPr>
      <w:r w:rsidRPr="00FF593D">
        <w:rPr>
          <w:rFonts w:ascii="Book Antiqua" w:hAnsi="Book Antiqua" w:cs="Times New Roman"/>
          <w:bCs/>
          <w:sz w:val="24"/>
          <w:szCs w:val="24"/>
        </w:rPr>
        <w:t xml:space="preserve">Previous studies on oxidative stress in I/R have demonstrated an activation of the transcription factor </w:t>
      </w:r>
      <w:r w:rsidRPr="0055171C">
        <w:rPr>
          <w:rFonts w:ascii="Book Antiqua" w:hAnsi="Book Antiqua" w:cs="Times New Roman"/>
          <w:bCs/>
          <w:i/>
          <w:sz w:val="24"/>
          <w:szCs w:val="24"/>
        </w:rPr>
        <w:t>Nrf-2</w:t>
      </w:r>
      <w:r w:rsidRPr="00FF593D">
        <w:rPr>
          <w:rFonts w:ascii="Book Antiqua" w:hAnsi="Book Antiqua" w:cs="Times New Roman"/>
          <w:bCs/>
          <w:sz w:val="24"/>
          <w:szCs w:val="24"/>
        </w:rPr>
        <w:t>, which regulates a number of redox proteins, inclu</w:t>
      </w:r>
      <w:r>
        <w:rPr>
          <w:rFonts w:ascii="Book Antiqua" w:hAnsi="Book Antiqua" w:cs="Times New Roman"/>
          <w:bCs/>
          <w:sz w:val="24"/>
          <w:szCs w:val="24"/>
        </w:rPr>
        <w:t xml:space="preserve">ding the </w:t>
      </w:r>
      <w:proofErr w:type="spellStart"/>
      <w:r>
        <w:rPr>
          <w:rFonts w:ascii="Book Antiqua" w:hAnsi="Book Antiqua" w:cs="Times New Roman"/>
          <w:bCs/>
          <w:sz w:val="24"/>
          <w:szCs w:val="24"/>
        </w:rPr>
        <w:t>Trx</w:t>
      </w:r>
      <w:proofErr w:type="spellEnd"/>
      <w:r>
        <w:rPr>
          <w:rFonts w:ascii="Book Antiqua" w:hAnsi="Book Antiqua" w:cs="Times New Roman"/>
          <w:bCs/>
          <w:sz w:val="24"/>
          <w:szCs w:val="24"/>
        </w:rPr>
        <w:t xml:space="preserve"> family of </w:t>
      </w:r>
      <w:proofErr w:type="gramStart"/>
      <w:r>
        <w:rPr>
          <w:rFonts w:ascii="Book Antiqua" w:hAnsi="Book Antiqua" w:cs="Times New Roman"/>
          <w:bCs/>
          <w:sz w:val="24"/>
          <w:szCs w:val="24"/>
        </w:rPr>
        <w:t>proteins</w:t>
      </w:r>
      <w:r>
        <w:rPr>
          <w:rFonts w:ascii="Book Antiqua" w:hAnsi="Book Antiqua" w:cs="Times New Roman"/>
          <w:bCs/>
          <w:noProof/>
          <w:sz w:val="24"/>
          <w:szCs w:val="24"/>
          <w:vertAlign w:val="superscript"/>
        </w:rPr>
        <w:t>[</w:t>
      </w:r>
      <w:proofErr w:type="gramEnd"/>
      <w:r>
        <w:rPr>
          <w:rFonts w:ascii="Book Antiqua" w:hAnsi="Book Antiqua" w:cs="Times New Roman"/>
          <w:bCs/>
          <w:noProof/>
          <w:sz w:val="24"/>
          <w:szCs w:val="24"/>
          <w:vertAlign w:val="superscript"/>
        </w:rPr>
        <w:t>15,</w:t>
      </w:r>
      <w:r w:rsidRPr="00FF593D">
        <w:rPr>
          <w:rFonts w:ascii="Book Antiqua" w:hAnsi="Book Antiqua" w:cs="Times New Roman"/>
          <w:bCs/>
          <w:noProof/>
          <w:sz w:val="24"/>
          <w:szCs w:val="24"/>
          <w:vertAlign w:val="superscript"/>
        </w:rPr>
        <w:t>36]</w:t>
      </w:r>
      <w:r w:rsidRPr="00FF593D">
        <w:rPr>
          <w:rFonts w:ascii="Book Antiqua" w:hAnsi="Book Antiqua" w:cs="Times New Roman"/>
          <w:bCs/>
          <w:sz w:val="24"/>
          <w:szCs w:val="24"/>
        </w:rPr>
        <w:t xml:space="preserve">.  In our study PTC was used as a model of oxidative stress for studying redox proteins from the </w:t>
      </w:r>
      <w:proofErr w:type="spellStart"/>
      <w:r w:rsidRPr="00FF593D">
        <w:rPr>
          <w:rFonts w:ascii="Book Antiqua" w:hAnsi="Book Antiqua" w:cs="Times New Roman"/>
          <w:bCs/>
          <w:sz w:val="24"/>
          <w:szCs w:val="24"/>
        </w:rPr>
        <w:t>Trx</w:t>
      </w:r>
      <w:proofErr w:type="spellEnd"/>
      <w:r w:rsidRPr="00FF593D">
        <w:rPr>
          <w:rFonts w:ascii="Book Antiqua" w:hAnsi="Book Antiqua" w:cs="Times New Roman"/>
          <w:bCs/>
          <w:sz w:val="24"/>
          <w:szCs w:val="24"/>
        </w:rPr>
        <w:t xml:space="preserve"> family and their alterations in I/R injury.</w:t>
      </w:r>
      <w:r w:rsidRPr="00FF593D">
        <w:rPr>
          <w:rFonts w:ascii="Book Antiqua" w:hAnsi="Book Antiqua" w:cs="Times New Roman"/>
          <w:sz w:val="24"/>
          <w:szCs w:val="24"/>
        </w:rPr>
        <w:t xml:space="preserve"> However, no changes on the mRNA levels of the r</w:t>
      </w:r>
      <w:r w:rsidRPr="00FF593D">
        <w:rPr>
          <w:rFonts w:ascii="Book Antiqua" w:hAnsi="Book Antiqua" w:cs="Times New Roman"/>
          <w:bCs/>
          <w:sz w:val="24"/>
          <w:szCs w:val="24"/>
        </w:rPr>
        <w:t>edox proteins could be detected during the 20 min</w:t>
      </w:r>
      <w:r>
        <w:rPr>
          <w:rFonts w:ascii="Book Antiqua" w:eastAsiaTheme="minorEastAsia" w:hAnsi="Book Antiqua" w:cs="Times New Roman" w:hint="eastAsia"/>
          <w:bCs/>
          <w:sz w:val="24"/>
          <w:szCs w:val="24"/>
          <w:lang w:eastAsia="zh-CN"/>
        </w:rPr>
        <w:t xml:space="preserve"> </w:t>
      </w:r>
      <w:r w:rsidRPr="00FF593D">
        <w:rPr>
          <w:rFonts w:ascii="Book Antiqua" w:hAnsi="Book Antiqua" w:cs="Times New Roman"/>
          <w:bCs/>
          <w:sz w:val="24"/>
          <w:szCs w:val="24"/>
        </w:rPr>
        <w:t xml:space="preserve">of PTC. </w:t>
      </w:r>
      <w:proofErr w:type="spellStart"/>
      <w:r w:rsidRPr="00FF593D">
        <w:rPr>
          <w:rFonts w:ascii="Book Antiqua" w:hAnsi="Book Antiqua" w:cs="Times New Roman"/>
          <w:bCs/>
          <w:sz w:val="24"/>
          <w:szCs w:val="24"/>
        </w:rPr>
        <w:t>Immunogold</w:t>
      </w:r>
      <w:proofErr w:type="spellEnd"/>
      <w:r w:rsidRPr="00FF593D">
        <w:rPr>
          <w:rFonts w:ascii="Book Antiqua" w:hAnsi="Book Antiqua" w:cs="Times New Roman"/>
          <w:bCs/>
          <w:sz w:val="24"/>
          <w:szCs w:val="24"/>
        </w:rPr>
        <w:t xml:space="preserve"> staining for </w:t>
      </w:r>
      <w:proofErr w:type="spellStart"/>
      <w:r w:rsidRPr="00FF593D">
        <w:rPr>
          <w:rFonts w:ascii="Book Antiqua" w:hAnsi="Book Antiqua" w:cs="Times New Roman"/>
          <w:bCs/>
          <w:sz w:val="24"/>
          <w:szCs w:val="24"/>
        </w:rPr>
        <w:t>Trx1</w:t>
      </w:r>
      <w:proofErr w:type="spellEnd"/>
      <w:r w:rsidRPr="00FF593D">
        <w:rPr>
          <w:rFonts w:ascii="Book Antiqua" w:hAnsi="Book Antiqua" w:cs="Times New Roman"/>
          <w:bCs/>
          <w:sz w:val="24"/>
          <w:szCs w:val="24"/>
        </w:rPr>
        <w:t xml:space="preserve"> and Grx1 showed no changes in the hepatic Grx1 levels, but the levels of Trx1 present in the hepatocytes varied between the time points, suggesting a possible secretion of the protein. Although </w:t>
      </w:r>
      <w:r w:rsidRPr="00FF593D">
        <w:rPr>
          <w:rFonts w:ascii="Book Antiqua" w:hAnsi="Book Antiqua" w:cs="Times New Roman"/>
          <w:sz w:val="24"/>
          <w:szCs w:val="24"/>
        </w:rPr>
        <w:t>Trx1 lacks a translocation signal, this protein can be actively secreted through a leaderless secretory pathway that is independent of the classical endo</w:t>
      </w:r>
      <w:r>
        <w:rPr>
          <w:rFonts w:ascii="Book Antiqua" w:hAnsi="Book Antiqua" w:cs="Times New Roman"/>
          <w:sz w:val="24"/>
          <w:szCs w:val="24"/>
        </w:rPr>
        <w:t xml:space="preserve">plasmic reticulum-Golgi </w:t>
      </w:r>
      <w:proofErr w:type="gramStart"/>
      <w:r>
        <w:rPr>
          <w:rFonts w:ascii="Book Antiqua" w:hAnsi="Book Antiqua" w:cs="Times New Roman"/>
          <w:sz w:val="24"/>
          <w:szCs w:val="24"/>
        </w:rPr>
        <w:t>pathway</w:t>
      </w:r>
      <w:r w:rsidRPr="00FF593D">
        <w:rPr>
          <w:rFonts w:ascii="Book Antiqua" w:hAnsi="Book Antiqua" w:cs="Times New Roman"/>
          <w:noProof/>
          <w:sz w:val="24"/>
          <w:szCs w:val="24"/>
          <w:vertAlign w:val="superscript"/>
        </w:rPr>
        <w:t>[</w:t>
      </w:r>
      <w:proofErr w:type="gramEnd"/>
      <w:r w:rsidRPr="00FF593D">
        <w:rPr>
          <w:rFonts w:ascii="Book Antiqua" w:hAnsi="Book Antiqua" w:cs="Times New Roman"/>
          <w:noProof/>
          <w:sz w:val="24"/>
          <w:szCs w:val="24"/>
          <w:vertAlign w:val="superscript"/>
        </w:rPr>
        <w:t>37]</w:t>
      </w:r>
      <w:r w:rsidRPr="00FF593D">
        <w:rPr>
          <w:rFonts w:ascii="Book Antiqua" w:hAnsi="Book Antiqua" w:cs="Times New Roman"/>
          <w:sz w:val="24"/>
          <w:szCs w:val="24"/>
        </w:rPr>
        <w:t>.</w:t>
      </w:r>
      <w:r w:rsidRPr="00FF593D">
        <w:rPr>
          <w:rFonts w:ascii="Book Antiqua" w:hAnsi="Book Antiqua" w:cs="Times New Roman"/>
          <w:bCs/>
          <w:sz w:val="24"/>
          <w:szCs w:val="24"/>
        </w:rPr>
        <w:t xml:space="preserve"> These findings could support a tentative role for the </w:t>
      </w:r>
      <w:proofErr w:type="spellStart"/>
      <w:r>
        <w:rPr>
          <w:rFonts w:ascii="Book Antiqua" w:hAnsi="Book Antiqua" w:cs="Times New Roman"/>
          <w:bCs/>
          <w:sz w:val="24"/>
          <w:szCs w:val="24"/>
        </w:rPr>
        <w:t>Trx</w:t>
      </w:r>
      <w:proofErr w:type="spellEnd"/>
      <w:r>
        <w:rPr>
          <w:rFonts w:ascii="Book Antiqua" w:hAnsi="Book Antiqua" w:cs="Times New Roman"/>
          <w:bCs/>
          <w:sz w:val="24"/>
          <w:szCs w:val="24"/>
        </w:rPr>
        <w:t xml:space="preserve"> </w:t>
      </w:r>
      <w:r w:rsidRPr="00FF593D">
        <w:rPr>
          <w:rFonts w:ascii="Book Antiqua" w:hAnsi="Book Antiqua" w:cs="Times New Roman"/>
          <w:bCs/>
          <w:sz w:val="24"/>
          <w:szCs w:val="24"/>
        </w:rPr>
        <w:t>family of proteins in warm I/R injury, however further studies are needed to elucidate this</w:t>
      </w:r>
      <w:r>
        <w:rPr>
          <w:rFonts w:ascii="Book Antiqua" w:eastAsiaTheme="minorEastAsia" w:hAnsi="Book Antiqua" w:cs="Times New Roman" w:hint="eastAsia"/>
          <w:bCs/>
          <w:sz w:val="24"/>
          <w:szCs w:val="24"/>
          <w:lang w:eastAsia="zh-CN"/>
        </w:rPr>
        <w:t>.</w:t>
      </w:r>
    </w:p>
    <w:p w14:paraId="5C586752" w14:textId="1BB1A93D" w:rsidR="00FF593D" w:rsidRDefault="00957AD9" w:rsidP="00437098">
      <w:pPr>
        <w:spacing w:after="0" w:line="360" w:lineRule="auto"/>
        <w:ind w:firstLineChars="200" w:firstLine="480"/>
        <w:jc w:val="both"/>
        <w:rPr>
          <w:rFonts w:ascii="Book Antiqua" w:eastAsiaTheme="minorEastAsia" w:hAnsi="Book Antiqua" w:cs="Times New Roman"/>
          <w:sz w:val="24"/>
          <w:szCs w:val="24"/>
          <w:lang w:eastAsia="zh-CN"/>
        </w:rPr>
      </w:pPr>
      <w:r w:rsidRPr="00FF593D">
        <w:rPr>
          <w:rFonts w:ascii="Book Antiqua" w:hAnsi="Book Antiqua" w:cs="Times New Roman"/>
          <w:bCs/>
          <w:sz w:val="24"/>
          <w:szCs w:val="24"/>
        </w:rPr>
        <w:t>We conclude that in a human experimental model of warm I/R injury the major effect observed at the ultrastructural level was on the non-parenchymal LSECs while hepatocytes morphology remained relatively intact</w:t>
      </w:r>
      <w:r w:rsidRPr="00FF593D">
        <w:rPr>
          <w:rFonts w:ascii="Book Antiqua" w:hAnsi="Book Antiqua" w:cs="Times New Roman"/>
          <w:sz w:val="24"/>
          <w:szCs w:val="24"/>
        </w:rPr>
        <w:t xml:space="preserve"> apart from c</w:t>
      </w:r>
      <w:r w:rsidRPr="00FF593D">
        <w:rPr>
          <w:rFonts w:ascii="Book Antiqua" w:hAnsi="Book Antiqua" w:cs="Times New Roman"/>
          <w:bCs/>
          <w:sz w:val="24"/>
          <w:szCs w:val="24"/>
        </w:rPr>
        <w:t xml:space="preserve">rystalline inclusions in the mitochondria after ischemia. Alterations that arise may be protective adaptations </w:t>
      </w:r>
      <w:r w:rsidRPr="00FF593D">
        <w:rPr>
          <w:rFonts w:ascii="Book Antiqua" w:hAnsi="Book Antiqua" w:cs="Times New Roman"/>
          <w:bCs/>
          <w:sz w:val="24"/>
          <w:szCs w:val="24"/>
        </w:rPr>
        <w:lastRenderedPageBreak/>
        <w:t xml:space="preserve">that to some extent seem to be reversible. In situ protein observations were compatible with a tentative role for the </w:t>
      </w:r>
      <w:proofErr w:type="spellStart"/>
      <w:r w:rsidRPr="00FF593D">
        <w:rPr>
          <w:rFonts w:ascii="Book Antiqua" w:hAnsi="Book Antiqua" w:cs="Times New Roman"/>
          <w:bCs/>
          <w:sz w:val="24"/>
          <w:szCs w:val="24"/>
        </w:rPr>
        <w:t>thioredoxin</w:t>
      </w:r>
      <w:proofErr w:type="spellEnd"/>
      <w:r w:rsidRPr="00FF593D">
        <w:rPr>
          <w:rFonts w:ascii="Book Antiqua" w:hAnsi="Book Antiqua" w:cs="Times New Roman"/>
          <w:bCs/>
          <w:sz w:val="24"/>
          <w:szCs w:val="24"/>
        </w:rPr>
        <w:t xml:space="preserve"> family of proteins in I/R injury. </w:t>
      </w:r>
      <w:r w:rsidR="00301B78" w:rsidRPr="00FF593D">
        <w:rPr>
          <w:rFonts w:ascii="Book Antiqua" w:hAnsi="Book Antiqua" w:cs="Times New Roman"/>
          <w:sz w:val="24"/>
          <w:szCs w:val="24"/>
        </w:rPr>
        <w:t xml:space="preserve">                                                                                                                                                                                                                                                                                                                                                                                                                                                                                                                                                                                                                                                                                                                                                   </w:t>
      </w:r>
    </w:p>
    <w:p w14:paraId="4E67F717" w14:textId="77777777" w:rsidR="00FF593D" w:rsidRDefault="00FF593D" w:rsidP="0004125F">
      <w:pPr>
        <w:spacing w:after="0" w:line="360" w:lineRule="auto"/>
        <w:jc w:val="both"/>
        <w:rPr>
          <w:rFonts w:ascii="Book Antiqua" w:eastAsiaTheme="minorEastAsia" w:hAnsi="Book Antiqua" w:cs="Times New Roman"/>
          <w:sz w:val="24"/>
          <w:szCs w:val="24"/>
          <w:lang w:eastAsia="zh-CN"/>
        </w:rPr>
      </w:pPr>
    </w:p>
    <w:p w14:paraId="7A761A7F" w14:textId="2F7BC691" w:rsidR="00301B78" w:rsidRPr="00FF593D" w:rsidRDefault="00D546FF" w:rsidP="0004125F">
      <w:pPr>
        <w:spacing w:after="0" w:line="360" w:lineRule="auto"/>
        <w:jc w:val="both"/>
        <w:rPr>
          <w:rFonts w:ascii="Book Antiqua" w:hAnsi="Book Antiqua" w:cs="Times New Roman"/>
          <w:sz w:val="24"/>
          <w:szCs w:val="24"/>
        </w:rPr>
      </w:pPr>
      <w:r w:rsidRPr="00FF593D">
        <w:rPr>
          <w:rFonts w:ascii="Book Antiqua" w:hAnsi="Book Antiqua" w:cs="Times New Roman"/>
          <w:b/>
          <w:sz w:val="24"/>
          <w:szCs w:val="24"/>
        </w:rPr>
        <w:t>ACKNOWLEDGEMENTS</w:t>
      </w:r>
    </w:p>
    <w:p w14:paraId="1FE37061" w14:textId="6F4C8DD2" w:rsidR="00301B78" w:rsidRPr="00FF593D" w:rsidRDefault="00301B78"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t xml:space="preserve">We would like to express our appreciation to Dr. </w:t>
      </w:r>
      <w:proofErr w:type="spellStart"/>
      <w:r w:rsidRPr="00FF593D">
        <w:rPr>
          <w:rFonts w:ascii="Book Antiqua" w:hAnsi="Book Antiqua" w:cs="Times New Roman"/>
          <w:sz w:val="24"/>
          <w:szCs w:val="24"/>
        </w:rPr>
        <w:t>Sougat</w:t>
      </w:r>
      <w:proofErr w:type="spellEnd"/>
      <w:r w:rsidRPr="00FF593D">
        <w:rPr>
          <w:rFonts w:ascii="Book Antiqua" w:hAnsi="Book Antiqua" w:cs="Times New Roman"/>
          <w:sz w:val="24"/>
          <w:szCs w:val="24"/>
        </w:rPr>
        <w:t xml:space="preserve"> </w:t>
      </w:r>
      <w:proofErr w:type="spellStart"/>
      <w:r w:rsidRPr="00FF593D">
        <w:rPr>
          <w:rFonts w:ascii="Book Antiqua" w:hAnsi="Book Antiqua" w:cs="Times New Roman"/>
          <w:sz w:val="24"/>
          <w:szCs w:val="24"/>
        </w:rPr>
        <w:t>Misra</w:t>
      </w:r>
      <w:proofErr w:type="spellEnd"/>
      <w:r w:rsidRPr="00FF593D">
        <w:rPr>
          <w:rFonts w:ascii="Book Antiqua" w:hAnsi="Book Antiqua" w:cs="Times New Roman"/>
          <w:sz w:val="24"/>
          <w:szCs w:val="24"/>
        </w:rPr>
        <w:t xml:space="preserve"> for his inputs in preparing the manuscript. This study was supported by grants from:</w:t>
      </w:r>
      <w:r w:rsidR="00894C6B" w:rsidRPr="00FF593D">
        <w:rPr>
          <w:rFonts w:ascii="Book Antiqua" w:hAnsi="Book Antiqua" w:cs="Times New Roman"/>
          <w:sz w:val="24"/>
          <w:szCs w:val="24"/>
        </w:rPr>
        <w:t xml:space="preserve"> The Swedish Cancer Society</w:t>
      </w:r>
      <w:r w:rsidRPr="00FF593D">
        <w:rPr>
          <w:rFonts w:ascii="Book Antiqua" w:hAnsi="Book Antiqua" w:cs="Times New Roman"/>
          <w:sz w:val="24"/>
          <w:szCs w:val="24"/>
        </w:rPr>
        <w:t xml:space="preserve"> </w:t>
      </w:r>
      <w:r w:rsidR="00894C6B" w:rsidRPr="00FF593D">
        <w:rPr>
          <w:rFonts w:ascii="Book Antiqua" w:hAnsi="Book Antiqua" w:cs="Times New Roman"/>
          <w:sz w:val="24"/>
          <w:szCs w:val="24"/>
        </w:rPr>
        <w:t>(</w:t>
      </w:r>
      <w:proofErr w:type="spellStart"/>
      <w:r w:rsidRPr="00FF593D">
        <w:rPr>
          <w:rFonts w:ascii="Book Antiqua" w:hAnsi="Book Antiqua" w:cs="Times New Roman"/>
          <w:sz w:val="24"/>
          <w:szCs w:val="24"/>
        </w:rPr>
        <w:t>Cancerfonden</w:t>
      </w:r>
      <w:proofErr w:type="spellEnd"/>
      <w:r w:rsidR="00894C6B" w:rsidRPr="00FF593D">
        <w:rPr>
          <w:rFonts w:ascii="Book Antiqua" w:hAnsi="Book Antiqua" w:cs="Times New Roman"/>
          <w:sz w:val="24"/>
          <w:szCs w:val="24"/>
        </w:rPr>
        <w:t>)</w:t>
      </w:r>
      <w:r w:rsidRPr="00FF593D">
        <w:rPr>
          <w:rFonts w:ascii="Book Antiqua" w:hAnsi="Book Antiqua" w:cs="Times New Roman"/>
          <w:sz w:val="24"/>
          <w:szCs w:val="24"/>
        </w:rPr>
        <w:t>,</w:t>
      </w:r>
      <w:r w:rsidR="00894C6B" w:rsidRPr="00FF593D">
        <w:rPr>
          <w:rFonts w:ascii="Book Antiqua" w:hAnsi="Book Antiqua" w:cs="Times New Roman"/>
          <w:sz w:val="24"/>
          <w:szCs w:val="24"/>
        </w:rPr>
        <w:t xml:space="preserve"> The Cancer and Allergy fund</w:t>
      </w:r>
      <w:r w:rsidRPr="00FF593D">
        <w:rPr>
          <w:rFonts w:ascii="Book Antiqua" w:hAnsi="Book Antiqua" w:cs="Times New Roman"/>
          <w:sz w:val="24"/>
          <w:szCs w:val="24"/>
        </w:rPr>
        <w:t xml:space="preserve"> </w:t>
      </w:r>
      <w:r w:rsidR="00894C6B" w:rsidRPr="00FF593D">
        <w:rPr>
          <w:rFonts w:ascii="Book Antiqua" w:hAnsi="Book Antiqua" w:cs="Times New Roman"/>
          <w:sz w:val="24"/>
          <w:szCs w:val="24"/>
        </w:rPr>
        <w:t>(</w:t>
      </w:r>
      <w:r w:rsidRPr="00FF593D">
        <w:rPr>
          <w:rFonts w:ascii="Book Antiqua" w:hAnsi="Book Antiqua" w:cs="Times New Roman"/>
          <w:sz w:val="24"/>
          <w:szCs w:val="24"/>
        </w:rPr>
        <w:t>Cancer</w:t>
      </w:r>
      <w:r w:rsidR="00894C6B" w:rsidRPr="00FF593D">
        <w:rPr>
          <w:rFonts w:ascii="Book Antiqua" w:hAnsi="Book Antiqua" w:cs="Times New Roman"/>
          <w:sz w:val="24"/>
          <w:szCs w:val="24"/>
        </w:rPr>
        <w:t>-</w:t>
      </w:r>
      <w:r w:rsidRPr="00FF593D">
        <w:rPr>
          <w:rFonts w:ascii="Book Antiqua" w:hAnsi="Book Antiqua" w:cs="Times New Roman"/>
          <w:sz w:val="24"/>
          <w:szCs w:val="24"/>
        </w:rPr>
        <w:t xml:space="preserve"> </w:t>
      </w:r>
      <w:proofErr w:type="spellStart"/>
      <w:r w:rsidRPr="00FF593D">
        <w:rPr>
          <w:rFonts w:ascii="Book Antiqua" w:hAnsi="Book Antiqua" w:cs="Times New Roman"/>
          <w:sz w:val="24"/>
          <w:szCs w:val="24"/>
        </w:rPr>
        <w:t>och</w:t>
      </w:r>
      <w:proofErr w:type="spellEnd"/>
      <w:r w:rsidRPr="00FF593D">
        <w:rPr>
          <w:rFonts w:ascii="Book Antiqua" w:hAnsi="Book Antiqua" w:cs="Times New Roman"/>
          <w:sz w:val="24"/>
          <w:szCs w:val="24"/>
        </w:rPr>
        <w:t xml:space="preserve"> </w:t>
      </w:r>
      <w:proofErr w:type="spellStart"/>
      <w:r w:rsidRPr="00FF593D">
        <w:rPr>
          <w:rFonts w:ascii="Book Antiqua" w:hAnsi="Book Antiqua" w:cs="Times New Roman"/>
          <w:sz w:val="24"/>
          <w:szCs w:val="24"/>
        </w:rPr>
        <w:t>Allergifonden</w:t>
      </w:r>
      <w:proofErr w:type="spellEnd"/>
      <w:r w:rsidR="00894C6B" w:rsidRPr="00FF593D">
        <w:rPr>
          <w:rFonts w:ascii="Book Antiqua" w:hAnsi="Book Antiqua" w:cs="Times New Roman"/>
          <w:sz w:val="24"/>
          <w:szCs w:val="24"/>
        </w:rPr>
        <w:t>)</w:t>
      </w:r>
      <w:r w:rsidRPr="00FF593D">
        <w:rPr>
          <w:rFonts w:ascii="Book Antiqua" w:hAnsi="Book Antiqua" w:cs="Times New Roman"/>
          <w:sz w:val="24"/>
          <w:szCs w:val="24"/>
        </w:rPr>
        <w:t xml:space="preserve">, </w:t>
      </w:r>
      <w:proofErr w:type="spellStart"/>
      <w:r w:rsidRPr="00FF593D">
        <w:rPr>
          <w:rFonts w:ascii="Book Antiqua" w:hAnsi="Book Antiqua" w:cs="Times New Roman"/>
          <w:sz w:val="24"/>
          <w:szCs w:val="24"/>
        </w:rPr>
        <w:t>Radiumhemmets</w:t>
      </w:r>
      <w:proofErr w:type="spellEnd"/>
      <w:r w:rsidRPr="00FF593D">
        <w:rPr>
          <w:rFonts w:ascii="Book Antiqua" w:hAnsi="Book Antiqua" w:cs="Times New Roman"/>
          <w:sz w:val="24"/>
          <w:szCs w:val="24"/>
        </w:rPr>
        <w:t xml:space="preserve"> </w:t>
      </w:r>
      <w:proofErr w:type="spellStart"/>
      <w:r w:rsidRPr="00FF593D">
        <w:rPr>
          <w:rFonts w:ascii="Book Antiqua" w:hAnsi="Book Antiqua" w:cs="Times New Roman"/>
          <w:sz w:val="24"/>
          <w:szCs w:val="24"/>
        </w:rPr>
        <w:t>forskningsfonder</w:t>
      </w:r>
      <w:proofErr w:type="spellEnd"/>
      <w:r w:rsidRPr="00FF593D">
        <w:rPr>
          <w:rFonts w:ascii="Book Antiqua" w:hAnsi="Book Antiqua" w:cs="Times New Roman"/>
          <w:sz w:val="24"/>
          <w:szCs w:val="24"/>
        </w:rPr>
        <w:t xml:space="preserve">, ALF, and the </w:t>
      </w:r>
      <w:proofErr w:type="spellStart"/>
      <w:r w:rsidRPr="00FF593D">
        <w:rPr>
          <w:rFonts w:ascii="Book Antiqua" w:hAnsi="Book Antiqua" w:cs="Times New Roman"/>
          <w:sz w:val="24"/>
          <w:szCs w:val="24"/>
        </w:rPr>
        <w:t>Jochnick</w:t>
      </w:r>
      <w:proofErr w:type="spellEnd"/>
      <w:r w:rsidRPr="00FF593D">
        <w:rPr>
          <w:rFonts w:ascii="Book Antiqua" w:hAnsi="Book Antiqua" w:cs="Times New Roman"/>
          <w:sz w:val="24"/>
          <w:szCs w:val="24"/>
        </w:rPr>
        <w:t xml:space="preserve"> foundation. </w:t>
      </w:r>
    </w:p>
    <w:p w14:paraId="735AECDC" w14:textId="77777777" w:rsidR="007543C4" w:rsidRPr="00FF593D" w:rsidRDefault="007543C4" w:rsidP="0004125F">
      <w:pPr>
        <w:spacing w:after="0" w:line="360" w:lineRule="auto"/>
        <w:jc w:val="both"/>
        <w:rPr>
          <w:rFonts w:ascii="Book Antiqua" w:eastAsiaTheme="minorEastAsia" w:hAnsi="Book Antiqua" w:cs="Times New Roman"/>
          <w:sz w:val="24"/>
          <w:szCs w:val="24"/>
          <w:lang w:eastAsia="zh-CN"/>
        </w:rPr>
      </w:pPr>
    </w:p>
    <w:p w14:paraId="023DB9E6" w14:textId="77777777" w:rsidR="007543C4" w:rsidRPr="00FF593D" w:rsidRDefault="007543C4" w:rsidP="0004125F">
      <w:pPr>
        <w:spacing w:after="0" w:line="360" w:lineRule="auto"/>
        <w:jc w:val="both"/>
        <w:rPr>
          <w:rFonts w:ascii="Book Antiqua" w:eastAsiaTheme="minorEastAsia" w:hAnsi="Book Antiqua" w:cs="Times New Roman"/>
          <w:b/>
          <w:sz w:val="24"/>
          <w:szCs w:val="24"/>
          <w:lang w:eastAsia="zh-CN"/>
        </w:rPr>
      </w:pPr>
      <w:r w:rsidRPr="00FF593D">
        <w:rPr>
          <w:rFonts w:ascii="Book Antiqua" w:eastAsiaTheme="minorEastAsia" w:hAnsi="Book Antiqua" w:cs="Times New Roman"/>
          <w:b/>
          <w:sz w:val="24"/>
          <w:szCs w:val="24"/>
          <w:lang w:eastAsia="zh-CN"/>
        </w:rPr>
        <w:t>COMMENTS</w:t>
      </w:r>
    </w:p>
    <w:p w14:paraId="15115757" w14:textId="77777777" w:rsidR="007543C4" w:rsidRPr="00FF593D" w:rsidRDefault="007543C4" w:rsidP="0004125F">
      <w:pPr>
        <w:spacing w:after="0" w:line="360" w:lineRule="auto"/>
        <w:jc w:val="both"/>
        <w:rPr>
          <w:rFonts w:ascii="Book Antiqua" w:hAnsi="Book Antiqua" w:cs="Times New Roman"/>
          <w:b/>
          <w:i/>
          <w:sz w:val="24"/>
          <w:szCs w:val="24"/>
        </w:rPr>
      </w:pPr>
      <w:bookmarkStart w:id="19" w:name="OLE_LINK276"/>
      <w:bookmarkStart w:id="20" w:name="OLE_LINK277"/>
      <w:bookmarkStart w:id="21" w:name="OLE_LINK912"/>
      <w:bookmarkStart w:id="22" w:name="OLE_LINK296"/>
      <w:bookmarkStart w:id="23" w:name="OLE_LINK308"/>
      <w:r w:rsidRPr="00FF593D">
        <w:rPr>
          <w:rFonts w:ascii="Book Antiqua" w:hAnsi="Book Antiqua" w:cs="Times New Roman"/>
          <w:b/>
          <w:i/>
          <w:sz w:val="24"/>
          <w:szCs w:val="24"/>
        </w:rPr>
        <w:t xml:space="preserve">Background </w:t>
      </w:r>
    </w:p>
    <w:p w14:paraId="22DD7E95" w14:textId="4809B15F" w:rsidR="007544FF" w:rsidRDefault="00640859"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t>Portal triad clamping (PTC) is used during liver surgery to reduce blood loss.</w:t>
      </w:r>
      <w:r w:rsidR="000556E6" w:rsidRPr="00FF593D">
        <w:rPr>
          <w:rFonts w:ascii="Book Antiqua" w:hAnsi="Book Antiqua" w:cs="Times New Roman"/>
          <w:sz w:val="24"/>
          <w:szCs w:val="24"/>
        </w:rPr>
        <w:t xml:space="preserve"> Limiting the blood supply in a tissue can cause ischemia reperfusion (I/R) injury to the tissue.</w:t>
      </w:r>
      <w:r w:rsidRPr="00FF593D">
        <w:rPr>
          <w:rFonts w:ascii="Book Antiqua" w:hAnsi="Book Antiqua" w:cs="Times New Roman"/>
          <w:sz w:val="24"/>
          <w:szCs w:val="24"/>
        </w:rPr>
        <w:t xml:space="preserve"> </w:t>
      </w:r>
      <w:r w:rsidR="000556E6" w:rsidRPr="00FF593D">
        <w:rPr>
          <w:rFonts w:ascii="Book Antiqua" w:hAnsi="Book Antiqua" w:cs="Times New Roman"/>
          <w:sz w:val="24"/>
          <w:szCs w:val="24"/>
        </w:rPr>
        <w:t>The ischemic injury occurs initially with a switch from aerobic to anaerobic metabolism. Sudden oxygen burst upon returned vascular flow causes reperfusion injuries related to the production of reactive oxygen species (ROS).</w:t>
      </w:r>
    </w:p>
    <w:p w14:paraId="057EFFDB" w14:textId="77777777" w:rsidR="00FF593D" w:rsidRPr="00FF593D" w:rsidRDefault="00FF593D" w:rsidP="0004125F">
      <w:pPr>
        <w:spacing w:after="0" w:line="360" w:lineRule="auto"/>
        <w:jc w:val="both"/>
        <w:rPr>
          <w:rFonts w:ascii="Book Antiqua" w:eastAsiaTheme="minorEastAsia" w:hAnsi="Book Antiqua" w:cs="Times New Roman"/>
          <w:sz w:val="24"/>
          <w:szCs w:val="24"/>
          <w:lang w:eastAsia="zh-CN"/>
        </w:rPr>
      </w:pPr>
    </w:p>
    <w:p w14:paraId="55507395" w14:textId="77777777" w:rsidR="007543C4" w:rsidRPr="00FF593D" w:rsidRDefault="007543C4" w:rsidP="0004125F">
      <w:pPr>
        <w:spacing w:after="0" w:line="360" w:lineRule="auto"/>
        <w:jc w:val="both"/>
        <w:rPr>
          <w:rFonts w:ascii="Book Antiqua" w:hAnsi="Book Antiqua" w:cs="Times New Roman"/>
          <w:b/>
          <w:i/>
          <w:sz w:val="24"/>
          <w:szCs w:val="24"/>
        </w:rPr>
      </w:pPr>
      <w:r w:rsidRPr="00FF593D">
        <w:rPr>
          <w:rFonts w:ascii="Book Antiqua" w:hAnsi="Book Antiqua" w:cs="Times New Roman"/>
          <w:b/>
          <w:i/>
          <w:sz w:val="24"/>
          <w:szCs w:val="24"/>
        </w:rPr>
        <w:t xml:space="preserve">Research frontiers </w:t>
      </w:r>
    </w:p>
    <w:p w14:paraId="1C1A9714" w14:textId="130486A7" w:rsidR="007544FF" w:rsidRDefault="007544FF"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t xml:space="preserve">Primary endpoints of clinical studies concerning the PTC method has involved </w:t>
      </w:r>
      <w:r w:rsidR="009C35E7" w:rsidRPr="00FF593D">
        <w:rPr>
          <w:rFonts w:ascii="Book Antiqua" w:hAnsi="Book Antiqua" w:cs="Times New Roman"/>
          <w:sz w:val="24"/>
          <w:szCs w:val="24"/>
        </w:rPr>
        <w:t>measurements of liver function test, duration of hospital stay, an</w:t>
      </w:r>
      <w:r w:rsidR="0070323D" w:rsidRPr="00FF593D">
        <w:rPr>
          <w:rFonts w:ascii="Book Antiqua" w:hAnsi="Book Antiqua" w:cs="Times New Roman"/>
          <w:sz w:val="24"/>
          <w:szCs w:val="24"/>
        </w:rPr>
        <w:t>d post-operative complications.</w:t>
      </w:r>
      <w:r w:rsidR="009C35E7" w:rsidRPr="00FF593D">
        <w:rPr>
          <w:rFonts w:ascii="Book Antiqua" w:hAnsi="Book Antiqua" w:cs="Times New Roman"/>
          <w:sz w:val="24"/>
          <w:szCs w:val="24"/>
        </w:rPr>
        <w:t xml:space="preserve"> Hepatic tissue injury at the ultrastructural level has been sparsely studied and never has there been a differentiation between the ischemic and reperfusion state due to complexity arising in study design. </w:t>
      </w:r>
    </w:p>
    <w:p w14:paraId="742A2782" w14:textId="77777777" w:rsidR="00FF593D" w:rsidRPr="00FF593D" w:rsidRDefault="00FF593D" w:rsidP="0004125F">
      <w:pPr>
        <w:spacing w:after="0" w:line="360" w:lineRule="auto"/>
        <w:jc w:val="both"/>
        <w:rPr>
          <w:rFonts w:ascii="Book Antiqua" w:eastAsiaTheme="minorEastAsia" w:hAnsi="Book Antiqua" w:cs="Times New Roman"/>
          <w:sz w:val="24"/>
          <w:szCs w:val="24"/>
          <w:lang w:eastAsia="zh-CN"/>
        </w:rPr>
      </w:pPr>
    </w:p>
    <w:p w14:paraId="0A6EF6D8" w14:textId="77777777" w:rsidR="007543C4" w:rsidRPr="00FF593D" w:rsidRDefault="007543C4" w:rsidP="0004125F">
      <w:pPr>
        <w:spacing w:after="0" w:line="360" w:lineRule="auto"/>
        <w:jc w:val="both"/>
        <w:rPr>
          <w:rFonts w:ascii="Book Antiqua" w:hAnsi="Book Antiqua" w:cs="Times New Roman"/>
          <w:b/>
          <w:i/>
          <w:sz w:val="24"/>
          <w:szCs w:val="24"/>
        </w:rPr>
      </w:pPr>
      <w:r w:rsidRPr="00FF593D">
        <w:rPr>
          <w:rFonts w:ascii="Book Antiqua" w:hAnsi="Book Antiqua" w:cs="Times New Roman"/>
          <w:b/>
          <w:i/>
          <w:sz w:val="24"/>
          <w:szCs w:val="24"/>
        </w:rPr>
        <w:t xml:space="preserve">Innovations and breakthroughs </w:t>
      </w:r>
    </w:p>
    <w:p w14:paraId="3A41FC2D" w14:textId="4FC2EE83" w:rsidR="00260FB1" w:rsidRDefault="00260FB1"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t xml:space="preserve">This is the first study that investigates ultrastructural changes </w:t>
      </w:r>
      <w:r w:rsidR="00451334" w:rsidRPr="00FF593D">
        <w:rPr>
          <w:rFonts w:ascii="Book Antiqua" w:hAnsi="Book Antiqua" w:cs="Times New Roman"/>
          <w:sz w:val="24"/>
          <w:szCs w:val="24"/>
        </w:rPr>
        <w:t>as a result of</w:t>
      </w:r>
      <w:r w:rsidRPr="00FF593D">
        <w:rPr>
          <w:rFonts w:ascii="Book Antiqua" w:hAnsi="Book Antiqua" w:cs="Times New Roman"/>
          <w:sz w:val="24"/>
          <w:szCs w:val="24"/>
        </w:rPr>
        <w:t xml:space="preserve"> warm I/R injury </w:t>
      </w:r>
      <w:r w:rsidR="00451334" w:rsidRPr="00FF593D">
        <w:rPr>
          <w:rFonts w:ascii="Book Antiqua" w:hAnsi="Book Antiqua" w:cs="Times New Roman"/>
          <w:sz w:val="24"/>
          <w:szCs w:val="24"/>
        </w:rPr>
        <w:t xml:space="preserve">during surgery at each point of tissue insult in the liver. </w:t>
      </w:r>
    </w:p>
    <w:p w14:paraId="103A93DA" w14:textId="77777777" w:rsidR="00FF593D" w:rsidRPr="00FF593D" w:rsidRDefault="00FF593D" w:rsidP="0004125F">
      <w:pPr>
        <w:spacing w:after="0" w:line="360" w:lineRule="auto"/>
        <w:jc w:val="both"/>
        <w:rPr>
          <w:rFonts w:ascii="Book Antiqua" w:eastAsiaTheme="minorEastAsia" w:hAnsi="Book Antiqua" w:cs="Times New Roman"/>
          <w:sz w:val="24"/>
          <w:szCs w:val="24"/>
          <w:lang w:eastAsia="zh-CN"/>
        </w:rPr>
      </w:pPr>
    </w:p>
    <w:p w14:paraId="5E007C88" w14:textId="77777777" w:rsidR="007543C4" w:rsidRPr="00FF593D" w:rsidRDefault="007543C4" w:rsidP="0004125F">
      <w:pPr>
        <w:spacing w:after="0" w:line="360" w:lineRule="auto"/>
        <w:jc w:val="both"/>
        <w:rPr>
          <w:rFonts w:ascii="Book Antiqua" w:hAnsi="Book Antiqua" w:cs="Times New Roman"/>
          <w:b/>
          <w:i/>
          <w:sz w:val="24"/>
          <w:szCs w:val="24"/>
        </w:rPr>
      </w:pPr>
      <w:r w:rsidRPr="00FF593D">
        <w:rPr>
          <w:rFonts w:ascii="Book Antiqua" w:hAnsi="Book Antiqua" w:cs="Times New Roman"/>
          <w:b/>
          <w:i/>
          <w:sz w:val="24"/>
          <w:szCs w:val="24"/>
        </w:rPr>
        <w:t xml:space="preserve">Applications  </w:t>
      </w:r>
    </w:p>
    <w:p w14:paraId="792F90CF" w14:textId="751439B2" w:rsidR="00B24177" w:rsidRDefault="00B24177"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lastRenderedPageBreak/>
        <w:t xml:space="preserve">Limiting the extent of tissue injury during surgery is important for the post-operative recovery of the patients. Evaluation of morphological changes as a result of PTC </w:t>
      </w:r>
      <w:r w:rsidR="007544FF" w:rsidRPr="00FF593D">
        <w:rPr>
          <w:rFonts w:ascii="Book Antiqua" w:hAnsi="Book Antiqua" w:cs="Times New Roman"/>
          <w:sz w:val="24"/>
          <w:szCs w:val="24"/>
        </w:rPr>
        <w:t>can provide insights for clinicians of their preferred methods. Our results indicate that the changes on the ultrastructural level upon 20 min</w:t>
      </w:r>
      <w:r w:rsidR="00A45230">
        <w:rPr>
          <w:rFonts w:ascii="Book Antiqua" w:eastAsiaTheme="minorEastAsia" w:hAnsi="Book Antiqua" w:cs="Times New Roman" w:hint="eastAsia"/>
          <w:sz w:val="24"/>
          <w:szCs w:val="24"/>
          <w:lang w:eastAsia="zh-CN"/>
        </w:rPr>
        <w:t xml:space="preserve"> </w:t>
      </w:r>
      <w:r w:rsidR="007544FF" w:rsidRPr="00FF593D">
        <w:rPr>
          <w:rFonts w:ascii="Book Antiqua" w:hAnsi="Book Antiqua" w:cs="Times New Roman"/>
          <w:sz w:val="24"/>
          <w:szCs w:val="24"/>
        </w:rPr>
        <w:t xml:space="preserve">of ischemia are mainly localized in the sinusoids with a detachment of liver sinusoidal endothelial cells and a loss of hepatocyte microvilli in the Space of </w:t>
      </w:r>
      <w:proofErr w:type="spellStart"/>
      <w:r w:rsidR="007544FF" w:rsidRPr="00FF593D">
        <w:rPr>
          <w:rFonts w:ascii="Book Antiqua" w:hAnsi="Book Antiqua" w:cs="Times New Roman"/>
          <w:sz w:val="24"/>
          <w:szCs w:val="24"/>
        </w:rPr>
        <w:t>Disse</w:t>
      </w:r>
      <w:proofErr w:type="spellEnd"/>
      <w:r w:rsidR="007544FF" w:rsidRPr="00FF593D">
        <w:rPr>
          <w:rFonts w:ascii="Book Antiqua" w:hAnsi="Book Antiqua" w:cs="Times New Roman"/>
          <w:sz w:val="24"/>
          <w:szCs w:val="24"/>
        </w:rPr>
        <w:t xml:space="preserve">. Upon reperfusion the sinusoids showed a reappearance of some </w:t>
      </w:r>
      <w:r w:rsidR="00EA5CDE" w:rsidRPr="00E4324F">
        <w:rPr>
          <w:rFonts w:ascii="Book Antiqua" w:hAnsi="Book Antiqua" w:cs="Times New Roman"/>
          <w:sz w:val="24"/>
          <w:szCs w:val="24"/>
        </w:rPr>
        <w:t>liver sinusoidal endothelial cells</w:t>
      </w:r>
      <w:r w:rsidR="007544FF" w:rsidRPr="00FF593D">
        <w:rPr>
          <w:rFonts w:ascii="Book Antiqua" w:hAnsi="Book Antiqua" w:cs="Times New Roman"/>
          <w:sz w:val="24"/>
          <w:szCs w:val="24"/>
        </w:rPr>
        <w:t>. The hepatocytes displayed normal morphology with the exception of crystalline inclusions in mitochondria.</w:t>
      </w:r>
    </w:p>
    <w:p w14:paraId="3246BBC8" w14:textId="77777777" w:rsidR="00FF593D" w:rsidRPr="00FF593D" w:rsidRDefault="00FF593D" w:rsidP="0004125F">
      <w:pPr>
        <w:spacing w:after="0" w:line="360" w:lineRule="auto"/>
        <w:jc w:val="both"/>
        <w:rPr>
          <w:rFonts w:ascii="Book Antiqua" w:eastAsiaTheme="minorEastAsia" w:hAnsi="Book Antiqua" w:cs="Times New Roman"/>
          <w:sz w:val="24"/>
          <w:szCs w:val="24"/>
          <w:lang w:eastAsia="zh-CN"/>
        </w:rPr>
      </w:pPr>
    </w:p>
    <w:p w14:paraId="53B652DC" w14:textId="77777777" w:rsidR="007543C4" w:rsidRPr="00FF593D" w:rsidRDefault="007543C4" w:rsidP="0004125F">
      <w:pPr>
        <w:spacing w:after="0" w:line="360" w:lineRule="auto"/>
        <w:jc w:val="both"/>
        <w:rPr>
          <w:rFonts w:ascii="Book Antiqua" w:hAnsi="Book Antiqua" w:cs="Times New Roman"/>
          <w:b/>
          <w:i/>
          <w:sz w:val="24"/>
          <w:szCs w:val="24"/>
        </w:rPr>
      </w:pPr>
      <w:r w:rsidRPr="00FF593D">
        <w:rPr>
          <w:rFonts w:ascii="Book Antiqua" w:hAnsi="Book Antiqua" w:cs="Times New Roman"/>
          <w:b/>
          <w:i/>
          <w:sz w:val="24"/>
          <w:szCs w:val="24"/>
        </w:rPr>
        <w:t>Terminology</w:t>
      </w:r>
    </w:p>
    <w:p w14:paraId="682AD2E7" w14:textId="0CA9C7F4" w:rsidR="00B24177" w:rsidRDefault="007544FF"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t>Crystalline inclusions</w:t>
      </w:r>
      <w:r w:rsidR="0070323D" w:rsidRPr="00FF593D">
        <w:rPr>
          <w:rFonts w:ascii="Book Antiqua" w:hAnsi="Book Antiqua" w:cs="Times New Roman"/>
          <w:sz w:val="24"/>
          <w:szCs w:val="24"/>
        </w:rPr>
        <w:t xml:space="preserve"> are characterized visually by dark lines in the mitochondria in the electron microscope. The true composition of the inclusions remain unknown, however </w:t>
      </w:r>
      <w:r w:rsidR="0070323D" w:rsidRPr="00FF593D">
        <w:rPr>
          <w:rFonts w:ascii="Book Antiqua" w:hAnsi="Book Antiqua" w:cs="Times New Roman"/>
          <w:i/>
          <w:sz w:val="24"/>
          <w:szCs w:val="24"/>
        </w:rPr>
        <w:t>E.coli</w:t>
      </w:r>
      <w:r w:rsidR="0070323D" w:rsidRPr="00FF593D">
        <w:rPr>
          <w:rFonts w:ascii="Book Antiqua" w:hAnsi="Book Antiqua" w:cs="Times New Roman"/>
          <w:sz w:val="24"/>
          <w:szCs w:val="24"/>
        </w:rPr>
        <w:t xml:space="preserve"> have been recorded to display them as a means of protecting mitochondrial DNA in response to oxidative stress. </w:t>
      </w:r>
    </w:p>
    <w:p w14:paraId="5E9EBA3A" w14:textId="77777777" w:rsidR="00FF593D" w:rsidRPr="00FF593D" w:rsidRDefault="00FF593D" w:rsidP="0004125F">
      <w:pPr>
        <w:spacing w:after="0" w:line="360" w:lineRule="auto"/>
        <w:jc w:val="both"/>
        <w:rPr>
          <w:rFonts w:ascii="Book Antiqua" w:eastAsiaTheme="minorEastAsia" w:hAnsi="Book Antiqua" w:cs="Times New Roman"/>
          <w:sz w:val="24"/>
          <w:szCs w:val="24"/>
          <w:lang w:eastAsia="zh-CN"/>
        </w:rPr>
      </w:pPr>
    </w:p>
    <w:p w14:paraId="6E404ACE" w14:textId="67A07BFB" w:rsidR="00A07BA0" w:rsidRDefault="00A07BA0" w:rsidP="0004125F">
      <w:pPr>
        <w:spacing w:after="0" w:line="360" w:lineRule="auto"/>
        <w:jc w:val="both"/>
        <w:rPr>
          <w:rFonts w:ascii="Book Antiqua" w:eastAsiaTheme="minorEastAsia" w:hAnsi="Book Antiqua" w:cs="Times New Roman"/>
          <w:b/>
          <w:i/>
          <w:sz w:val="24"/>
          <w:szCs w:val="24"/>
          <w:lang w:eastAsia="zh-CN"/>
        </w:rPr>
      </w:pPr>
      <w:r w:rsidRPr="00FF593D">
        <w:rPr>
          <w:rFonts w:ascii="Book Antiqua" w:hAnsi="Book Antiqua" w:cs="Times New Roman"/>
          <w:b/>
          <w:i/>
          <w:sz w:val="24"/>
          <w:szCs w:val="24"/>
        </w:rPr>
        <w:t>Peer</w:t>
      </w:r>
      <w:r w:rsidR="008F1D78">
        <w:rPr>
          <w:rFonts w:ascii="Book Antiqua" w:eastAsiaTheme="minorEastAsia" w:hAnsi="Book Antiqua" w:cs="Times New Roman" w:hint="eastAsia"/>
          <w:b/>
          <w:i/>
          <w:sz w:val="24"/>
          <w:szCs w:val="24"/>
          <w:lang w:eastAsia="zh-CN"/>
        </w:rPr>
        <w:t>-</w:t>
      </w:r>
      <w:r w:rsidRPr="00FF593D">
        <w:rPr>
          <w:rFonts w:ascii="Book Antiqua" w:hAnsi="Book Antiqua" w:cs="Times New Roman"/>
          <w:b/>
          <w:i/>
          <w:sz w:val="24"/>
          <w:szCs w:val="24"/>
        </w:rPr>
        <w:t>review</w:t>
      </w:r>
    </w:p>
    <w:p w14:paraId="3AEB0A54" w14:textId="07FA0A90" w:rsidR="00FF593D" w:rsidRPr="00FF593D" w:rsidRDefault="00FF593D"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The authors present an interesting study on the microstructural alterations of liver in a warm ischemia-reperfusion setting. </w:t>
      </w:r>
    </w:p>
    <w:bookmarkEnd w:id="19"/>
    <w:bookmarkEnd w:id="20"/>
    <w:bookmarkEnd w:id="21"/>
    <w:bookmarkEnd w:id="22"/>
    <w:bookmarkEnd w:id="23"/>
    <w:p w14:paraId="14959984" w14:textId="071D4C2F" w:rsidR="00301B78" w:rsidRPr="00FF593D" w:rsidRDefault="00301B78" w:rsidP="0004125F">
      <w:pPr>
        <w:pStyle w:val="Heading1"/>
        <w:spacing w:before="0" w:line="360" w:lineRule="auto"/>
        <w:jc w:val="both"/>
        <w:rPr>
          <w:rFonts w:ascii="Book Antiqua" w:hAnsi="Book Antiqua" w:cs="Times New Roman"/>
          <w:sz w:val="24"/>
          <w:szCs w:val="24"/>
        </w:rPr>
      </w:pPr>
      <w:r w:rsidRPr="00FF593D">
        <w:rPr>
          <w:rFonts w:ascii="Book Antiqua" w:hAnsi="Book Antiqua" w:cs="Times New Roman"/>
          <w:sz w:val="24"/>
          <w:szCs w:val="24"/>
        </w:rPr>
        <w:br w:type="page"/>
      </w:r>
      <w:r w:rsidR="00FE6D8C" w:rsidRPr="00FF593D">
        <w:rPr>
          <w:rFonts w:ascii="Book Antiqua" w:hAnsi="Book Antiqua" w:cs="Times New Roman"/>
          <w:sz w:val="24"/>
          <w:szCs w:val="24"/>
        </w:rPr>
        <w:lastRenderedPageBreak/>
        <w:t xml:space="preserve">REFERENCES </w:t>
      </w:r>
    </w:p>
    <w:p w14:paraId="2995ABBC" w14:textId="22690E99"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1 </w:t>
      </w:r>
      <w:proofErr w:type="spellStart"/>
      <w:r w:rsidRPr="00FF593D">
        <w:rPr>
          <w:rFonts w:ascii="Book Antiqua" w:eastAsia="宋体" w:hAnsi="Book Antiqua" w:cs="宋体"/>
          <w:b/>
          <w:bCs/>
          <w:color w:val="000000" w:themeColor="text1"/>
          <w:sz w:val="24"/>
          <w:szCs w:val="24"/>
          <w:lang w:eastAsia="zh-CN"/>
        </w:rPr>
        <w:t>Zhai</w:t>
      </w:r>
      <w:proofErr w:type="spellEnd"/>
      <w:r w:rsidRPr="00FF593D">
        <w:rPr>
          <w:rFonts w:ascii="Book Antiqua" w:eastAsia="宋体" w:hAnsi="Book Antiqua" w:cs="宋体"/>
          <w:b/>
          <w:bCs/>
          <w:color w:val="000000" w:themeColor="text1"/>
          <w:sz w:val="24"/>
          <w:szCs w:val="24"/>
          <w:lang w:eastAsia="zh-CN"/>
        </w:rPr>
        <w:t xml:space="preserve"> Y</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Petrowsky</w:t>
      </w:r>
      <w:proofErr w:type="spellEnd"/>
      <w:r w:rsidRPr="00FF593D">
        <w:rPr>
          <w:rFonts w:ascii="Book Antiqua" w:eastAsia="宋体" w:hAnsi="Book Antiqua" w:cs="宋体"/>
          <w:color w:val="000000" w:themeColor="text1"/>
          <w:sz w:val="24"/>
          <w:szCs w:val="24"/>
          <w:lang w:eastAsia="zh-CN"/>
        </w:rPr>
        <w:t xml:space="preserve"> H, Hong JC, </w:t>
      </w:r>
      <w:proofErr w:type="spellStart"/>
      <w:r w:rsidRPr="00FF593D">
        <w:rPr>
          <w:rFonts w:ascii="Book Antiqua" w:eastAsia="宋体" w:hAnsi="Book Antiqua" w:cs="宋体"/>
          <w:color w:val="000000" w:themeColor="text1"/>
          <w:sz w:val="24"/>
          <w:szCs w:val="24"/>
          <w:lang w:eastAsia="zh-CN"/>
        </w:rPr>
        <w:t>Busuttil</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RW</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Kupiec-Weglinski</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JW</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Ischaemia</w:t>
      </w:r>
      <w:proofErr w:type="spellEnd"/>
      <w:r w:rsidRPr="00FF593D">
        <w:rPr>
          <w:rFonts w:ascii="Book Antiqua" w:eastAsia="宋体" w:hAnsi="Book Antiqua" w:cs="宋体"/>
          <w:color w:val="000000" w:themeColor="text1"/>
          <w:sz w:val="24"/>
          <w:szCs w:val="24"/>
          <w:lang w:eastAsia="zh-CN"/>
        </w:rPr>
        <w:t>-reperfusion injury in liver transplantation--from bench to bedside.</w:t>
      </w:r>
      <w:r w:rsidR="00616785">
        <w:rPr>
          <w:rFonts w:ascii="Book Antiqua" w:eastAsia="宋体" w:hAnsi="Book Antiqua" w:cs="宋体" w:hint="eastAsia"/>
          <w:color w:val="000000" w:themeColor="text1"/>
          <w:sz w:val="24"/>
          <w:szCs w:val="24"/>
          <w:lang w:eastAsia="zh-CN"/>
        </w:rPr>
        <w:t xml:space="preserve"> </w:t>
      </w:r>
      <w:r w:rsidRPr="00FF593D">
        <w:rPr>
          <w:rFonts w:ascii="Book Antiqua" w:eastAsia="宋体" w:hAnsi="Book Antiqua" w:cs="宋体"/>
          <w:i/>
          <w:iCs/>
          <w:color w:val="000000" w:themeColor="text1"/>
          <w:sz w:val="24"/>
          <w:szCs w:val="24"/>
          <w:lang w:eastAsia="zh-CN"/>
        </w:rPr>
        <w:t xml:space="preserve">Nat Rev </w:t>
      </w:r>
      <w:proofErr w:type="spellStart"/>
      <w:r w:rsidRPr="00FF593D">
        <w:rPr>
          <w:rFonts w:ascii="Book Antiqua" w:eastAsia="宋体" w:hAnsi="Book Antiqua" w:cs="宋体"/>
          <w:i/>
          <w:iCs/>
          <w:color w:val="000000" w:themeColor="text1"/>
          <w:sz w:val="24"/>
          <w:szCs w:val="24"/>
          <w:lang w:eastAsia="zh-CN"/>
        </w:rPr>
        <w:t>Gastroenterol</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Hepatol</w:t>
      </w:r>
      <w:proofErr w:type="spellEnd"/>
      <w:r w:rsidRPr="00FF593D">
        <w:rPr>
          <w:rFonts w:ascii="Book Antiqua" w:eastAsia="宋体" w:hAnsi="Book Antiqua" w:cs="宋体"/>
          <w:color w:val="000000" w:themeColor="text1"/>
          <w:sz w:val="24"/>
          <w:szCs w:val="24"/>
          <w:lang w:eastAsia="zh-CN"/>
        </w:rPr>
        <w:t> 2013; </w:t>
      </w:r>
      <w:r w:rsidRPr="00FF593D">
        <w:rPr>
          <w:rFonts w:ascii="Book Antiqua" w:eastAsia="宋体" w:hAnsi="Book Antiqua" w:cs="宋体"/>
          <w:b/>
          <w:bCs/>
          <w:color w:val="000000" w:themeColor="text1"/>
          <w:sz w:val="24"/>
          <w:szCs w:val="24"/>
          <w:lang w:eastAsia="zh-CN"/>
        </w:rPr>
        <w:t>10</w:t>
      </w:r>
      <w:r w:rsidRPr="00FF593D">
        <w:rPr>
          <w:rFonts w:ascii="Book Antiqua" w:eastAsia="宋体" w:hAnsi="Book Antiqua" w:cs="宋体"/>
          <w:color w:val="000000" w:themeColor="text1"/>
          <w:sz w:val="24"/>
          <w:szCs w:val="24"/>
          <w:lang w:eastAsia="zh-CN"/>
        </w:rPr>
        <w:t>: 79-89 [PMID: 23229329 DOI: 10.1038/nrgastro.2012.225]</w:t>
      </w:r>
    </w:p>
    <w:p w14:paraId="6DEA0704" w14:textId="5301218E"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2 </w:t>
      </w:r>
      <w:proofErr w:type="spellStart"/>
      <w:r w:rsidRPr="00FF593D">
        <w:rPr>
          <w:rFonts w:ascii="Book Antiqua" w:eastAsia="宋体" w:hAnsi="Book Antiqua" w:cs="宋体"/>
          <w:b/>
          <w:bCs/>
          <w:color w:val="000000" w:themeColor="text1"/>
          <w:sz w:val="24"/>
          <w:szCs w:val="24"/>
          <w:lang w:eastAsia="zh-CN"/>
        </w:rPr>
        <w:t>Nastos</w:t>
      </w:r>
      <w:proofErr w:type="spellEnd"/>
      <w:r w:rsidRPr="00FF593D">
        <w:rPr>
          <w:rFonts w:ascii="Book Antiqua" w:eastAsia="宋体" w:hAnsi="Book Antiqua" w:cs="宋体"/>
          <w:b/>
          <w:bCs/>
          <w:color w:val="000000" w:themeColor="text1"/>
          <w:sz w:val="24"/>
          <w:szCs w:val="24"/>
          <w:lang w:eastAsia="zh-CN"/>
        </w:rPr>
        <w:t xml:space="preserve"> C</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Kalimeris</w:t>
      </w:r>
      <w:proofErr w:type="spellEnd"/>
      <w:r w:rsidRPr="00FF593D">
        <w:rPr>
          <w:rFonts w:ascii="Book Antiqua" w:eastAsia="宋体" w:hAnsi="Book Antiqua" w:cs="宋体"/>
          <w:color w:val="000000" w:themeColor="text1"/>
          <w:sz w:val="24"/>
          <w:szCs w:val="24"/>
          <w:lang w:eastAsia="zh-CN"/>
        </w:rPr>
        <w:t xml:space="preserve"> K, </w:t>
      </w:r>
      <w:proofErr w:type="spellStart"/>
      <w:r w:rsidRPr="00FF593D">
        <w:rPr>
          <w:rFonts w:ascii="Book Antiqua" w:eastAsia="宋体" w:hAnsi="Book Antiqua" w:cs="宋体"/>
          <w:color w:val="000000" w:themeColor="text1"/>
          <w:sz w:val="24"/>
          <w:szCs w:val="24"/>
          <w:lang w:eastAsia="zh-CN"/>
        </w:rPr>
        <w:t>Papoutsidakis</w:t>
      </w:r>
      <w:proofErr w:type="spellEnd"/>
      <w:r w:rsidRPr="00FF593D">
        <w:rPr>
          <w:rFonts w:ascii="Book Antiqua" w:eastAsia="宋体" w:hAnsi="Book Antiqua" w:cs="宋体"/>
          <w:color w:val="000000" w:themeColor="text1"/>
          <w:sz w:val="24"/>
          <w:szCs w:val="24"/>
          <w:lang w:eastAsia="zh-CN"/>
        </w:rPr>
        <w:t xml:space="preserve"> N, </w:t>
      </w:r>
      <w:proofErr w:type="spellStart"/>
      <w:r w:rsidRPr="00FF593D">
        <w:rPr>
          <w:rFonts w:ascii="Book Antiqua" w:eastAsia="宋体" w:hAnsi="Book Antiqua" w:cs="宋体"/>
          <w:color w:val="000000" w:themeColor="text1"/>
          <w:sz w:val="24"/>
          <w:szCs w:val="24"/>
          <w:lang w:eastAsia="zh-CN"/>
        </w:rPr>
        <w:t>Tasoulis</w:t>
      </w:r>
      <w:proofErr w:type="spellEnd"/>
      <w:r w:rsidRPr="00FF593D">
        <w:rPr>
          <w:rFonts w:ascii="Book Antiqua" w:eastAsia="宋体" w:hAnsi="Book Antiqua" w:cs="宋体"/>
          <w:color w:val="000000" w:themeColor="text1"/>
          <w:sz w:val="24"/>
          <w:szCs w:val="24"/>
          <w:lang w:eastAsia="zh-CN"/>
        </w:rPr>
        <w:t xml:space="preserve"> MK, </w:t>
      </w:r>
      <w:proofErr w:type="spellStart"/>
      <w:r w:rsidRPr="00FF593D">
        <w:rPr>
          <w:rFonts w:ascii="Book Antiqua" w:eastAsia="宋体" w:hAnsi="Book Antiqua" w:cs="宋体"/>
          <w:color w:val="000000" w:themeColor="text1"/>
          <w:sz w:val="24"/>
          <w:szCs w:val="24"/>
          <w:lang w:eastAsia="zh-CN"/>
        </w:rPr>
        <w:t>Lykoudis</w:t>
      </w:r>
      <w:proofErr w:type="spellEnd"/>
      <w:r w:rsidRPr="00FF593D">
        <w:rPr>
          <w:rFonts w:ascii="Book Antiqua" w:eastAsia="宋体" w:hAnsi="Book Antiqua" w:cs="宋体"/>
          <w:color w:val="000000" w:themeColor="text1"/>
          <w:sz w:val="24"/>
          <w:szCs w:val="24"/>
          <w:lang w:eastAsia="zh-CN"/>
        </w:rPr>
        <w:t xml:space="preserve"> PM, </w:t>
      </w:r>
      <w:proofErr w:type="spellStart"/>
      <w:r w:rsidRPr="00FF593D">
        <w:rPr>
          <w:rFonts w:ascii="Book Antiqua" w:eastAsia="宋体" w:hAnsi="Book Antiqua" w:cs="宋体"/>
          <w:color w:val="000000" w:themeColor="text1"/>
          <w:sz w:val="24"/>
          <w:szCs w:val="24"/>
          <w:lang w:eastAsia="zh-CN"/>
        </w:rPr>
        <w:t>Theodoraki</w:t>
      </w:r>
      <w:proofErr w:type="spellEnd"/>
      <w:r w:rsidRPr="00FF593D">
        <w:rPr>
          <w:rFonts w:ascii="Book Antiqua" w:eastAsia="宋体" w:hAnsi="Book Antiqua" w:cs="宋体"/>
          <w:color w:val="000000" w:themeColor="text1"/>
          <w:sz w:val="24"/>
          <w:szCs w:val="24"/>
          <w:lang w:eastAsia="zh-CN"/>
        </w:rPr>
        <w:t xml:space="preserve"> K, </w:t>
      </w:r>
      <w:proofErr w:type="spellStart"/>
      <w:r w:rsidRPr="00FF593D">
        <w:rPr>
          <w:rFonts w:ascii="Book Antiqua" w:eastAsia="宋体" w:hAnsi="Book Antiqua" w:cs="宋体"/>
          <w:color w:val="000000" w:themeColor="text1"/>
          <w:sz w:val="24"/>
          <w:szCs w:val="24"/>
          <w:lang w:eastAsia="zh-CN"/>
        </w:rPr>
        <w:t>Nastou</w:t>
      </w:r>
      <w:proofErr w:type="spellEnd"/>
      <w:r w:rsidRPr="00FF593D">
        <w:rPr>
          <w:rFonts w:ascii="Book Antiqua" w:eastAsia="宋体" w:hAnsi="Book Antiqua" w:cs="宋体"/>
          <w:color w:val="000000" w:themeColor="text1"/>
          <w:sz w:val="24"/>
          <w:szCs w:val="24"/>
          <w:lang w:eastAsia="zh-CN"/>
        </w:rPr>
        <w:t xml:space="preserve"> D, </w:t>
      </w:r>
      <w:proofErr w:type="spellStart"/>
      <w:r w:rsidRPr="00FF593D">
        <w:rPr>
          <w:rFonts w:ascii="Book Antiqua" w:eastAsia="宋体" w:hAnsi="Book Antiqua" w:cs="宋体"/>
          <w:color w:val="000000" w:themeColor="text1"/>
          <w:sz w:val="24"/>
          <w:szCs w:val="24"/>
          <w:lang w:eastAsia="zh-CN"/>
        </w:rPr>
        <w:t>Smyrniotis</w:t>
      </w:r>
      <w:proofErr w:type="spellEnd"/>
      <w:r w:rsidRPr="00FF593D">
        <w:rPr>
          <w:rFonts w:ascii="Book Antiqua" w:eastAsia="宋体" w:hAnsi="Book Antiqua" w:cs="宋体"/>
          <w:color w:val="000000" w:themeColor="text1"/>
          <w:sz w:val="24"/>
          <w:szCs w:val="24"/>
          <w:lang w:eastAsia="zh-CN"/>
        </w:rPr>
        <w:t xml:space="preserve"> V, </w:t>
      </w:r>
      <w:proofErr w:type="spellStart"/>
      <w:r w:rsidRPr="00FF593D">
        <w:rPr>
          <w:rFonts w:ascii="Book Antiqua" w:eastAsia="宋体" w:hAnsi="Book Antiqua" w:cs="宋体"/>
          <w:color w:val="000000" w:themeColor="text1"/>
          <w:sz w:val="24"/>
          <w:szCs w:val="24"/>
          <w:lang w:eastAsia="zh-CN"/>
        </w:rPr>
        <w:t>Arkadopoulos</w:t>
      </w:r>
      <w:proofErr w:type="spellEnd"/>
      <w:r w:rsidRPr="00FF593D">
        <w:rPr>
          <w:rFonts w:ascii="Book Antiqua" w:eastAsia="宋体" w:hAnsi="Book Antiqua" w:cs="宋体"/>
          <w:color w:val="000000" w:themeColor="text1"/>
          <w:sz w:val="24"/>
          <w:szCs w:val="24"/>
          <w:lang w:eastAsia="zh-CN"/>
        </w:rPr>
        <w:t xml:space="preserve"> N. Global consequences of liver ischemia/reperfusion injury. </w:t>
      </w:r>
      <w:proofErr w:type="spellStart"/>
      <w:r w:rsidRPr="00FF593D">
        <w:rPr>
          <w:rFonts w:ascii="Book Antiqua" w:eastAsia="宋体" w:hAnsi="Book Antiqua" w:cs="宋体"/>
          <w:i/>
          <w:iCs/>
          <w:color w:val="000000" w:themeColor="text1"/>
          <w:sz w:val="24"/>
          <w:szCs w:val="24"/>
          <w:lang w:eastAsia="zh-CN"/>
        </w:rPr>
        <w:t>Oxid</w:t>
      </w:r>
      <w:proofErr w:type="spellEnd"/>
      <w:r w:rsidRPr="00FF593D">
        <w:rPr>
          <w:rFonts w:ascii="Book Antiqua" w:eastAsia="宋体" w:hAnsi="Book Antiqua" w:cs="宋体"/>
          <w:i/>
          <w:iCs/>
          <w:color w:val="000000" w:themeColor="text1"/>
          <w:sz w:val="24"/>
          <w:szCs w:val="24"/>
          <w:lang w:eastAsia="zh-CN"/>
        </w:rPr>
        <w:t xml:space="preserve"> Med Cell </w:t>
      </w:r>
      <w:proofErr w:type="spellStart"/>
      <w:r w:rsidRPr="00FF593D">
        <w:rPr>
          <w:rFonts w:ascii="Book Antiqua" w:eastAsia="宋体" w:hAnsi="Book Antiqua" w:cs="宋体"/>
          <w:i/>
          <w:iCs/>
          <w:color w:val="000000" w:themeColor="text1"/>
          <w:sz w:val="24"/>
          <w:szCs w:val="24"/>
          <w:lang w:eastAsia="zh-CN"/>
        </w:rPr>
        <w:t>Longev</w:t>
      </w:r>
      <w:proofErr w:type="spellEnd"/>
      <w:r w:rsidRPr="00FF593D">
        <w:rPr>
          <w:rFonts w:ascii="Book Antiqua" w:eastAsia="宋体" w:hAnsi="Book Antiqua" w:cs="宋体"/>
          <w:color w:val="000000" w:themeColor="text1"/>
          <w:sz w:val="24"/>
          <w:szCs w:val="24"/>
          <w:lang w:eastAsia="zh-CN"/>
        </w:rPr>
        <w:t> 2014; </w:t>
      </w:r>
      <w:r w:rsidRPr="00FF593D">
        <w:rPr>
          <w:rFonts w:ascii="Book Antiqua" w:eastAsia="宋体" w:hAnsi="Book Antiqua" w:cs="宋体"/>
          <w:b/>
          <w:bCs/>
          <w:color w:val="000000" w:themeColor="text1"/>
          <w:sz w:val="24"/>
          <w:szCs w:val="24"/>
          <w:lang w:eastAsia="zh-CN"/>
        </w:rPr>
        <w:t>2014</w:t>
      </w:r>
      <w:r w:rsidRPr="00FF593D">
        <w:rPr>
          <w:rFonts w:ascii="Book Antiqua" w:eastAsia="宋体" w:hAnsi="Book Antiqua" w:cs="宋体"/>
          <w:color w:val="000000" w:themeColor="text1"/>
          <w:sz w:val="24"/>
          <w:szCs w:val="24"/>
          <w:lang w:eastAsia="zh-CN"/>
        </w:rPr>
        <w:t>: 906</w:t>
      </w:r>
      <w:r>
        <w:rPr>
          <w:rFonts w:ascii="Book Antiqua" w:eastAsia="宋体" w:hAnsi="Book Antiqua" w:cs="宋体" w:hint="eastAsia"/>
          <w:color w:val="000000" w:themeColor="text1"/>
          <w:sz w:val="24"/>
          <w:szCs w:val="24"/>
          <w:lang w:eastAsia="zh-CN"/>
        </w:rPr>
        <w:t>-</w:t>
      </w:r>
      <w:r w:rsidRPr="00FF593D">
        <w:rPr>
          <w:rFonts w:ascii="Book Antiqua" w:eastAsia="宋体" w:hAnsi="Book Antiqua" w:cs="宋体"/>
          <w:color w:val="000000" w:themeColor="text1"/>
          <w:sz w:val="24"/>
          <w:szCs w:val="24"/>
          <w:lang w:eastAsia="zh-CN"/>
        </w:rPr>
        <w:t>965 [PMID: 24799983 DOI: 10.1155/2014/906965]</w:t>
      </w:r>
    </w:p>
    <w:p w14:paraId="461C03C3" w14:textId="6537513B"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3 </w:t>
      </w:r>
      <w:proofErr w:type="spellStart"/>
      <w:r w:rsidRPr="00FF593D">
        <w:rPr>
          <w:rFonts w:ascii="Book Antiqua" w:eastAsia="宋体" w:hAnsi="Book Antiqua" w:cs="宋体"/>
          <w:b/>
          <w:bCs/>
          <w:color w:val="000000" w:themeColor="text1"/>
          <w:sz w:val="24"/>
          <w:szCs w:val="24"/>
          <w:lang w:eastAsia="zh-CN"/>
        </w:rPr>
        <w:t>Klune</w:t>
      </w:r>
      <w:proofErr w:type="spellEnd"/>
      <w:r w:rsidRPr="00FF593D">
        <w:rPr>
          <w:rFonts w:ascii="Book Antiqua" w:eastAsia="宋体" w:hAnsi="Book Antiqua" w:cs="宋体"/>
          <w:b/>
          <w:bCs/>
          <w:color w:val="000000" w:themeColor="text1"/>
          <w:sz w:val="24"/>
          <w:szCs w:val="24"/>
          <w:lang w:eastAsia="zh-CN"/>
        </w:rPr>
        <w:t xml:space="preserve"> JR</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Tsung</w:t>
      </w:r>
      <w:proofErr w:type="spellEnd"/>
      <w:r w:rsidRPr="00FF593D">
        <w:rPr>
          <w:rFonts w:ascii="Book Antiqua" w:eastAsia="宋体" w:hAnsi="Book Antiqua" w:cs="宋体"/>
          <w:color w:val="000000" w:themeColor="text1"/>
          <w:sz w:val="24"/>
          <w:szCs w:val="24"/>
          <w:lang w:eastAsia="zh-CN"/>
        </w:rPr>
        <w:t xml:space="preserve"> A. Molecular biology of liver ischemia/reperfusion injury: established mechanisms and recent advancements. </w:t>
      </w:r>
      <w:proofErr w:type="spellStart"/>
      <w:r w:rsidRPr="00FF593D">
        <w:rPr>
          <w:rFonts w:ascii="Book Antiqua" w:eastAsia="宋体" w:hAnsi="Book Antiqua" w:cs="宋体"/>
          <w:i/>
          <w:iCs/>
          <w:color w:val="000000" w:themeColor="text1"/>
          <w:sz w:val="24"/>
          <w:szCs w:val="24"/>
          <w:lang w:eastAsia="zh-CN"/>
        </w:rPr>
        <w:t>Surg</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Clin</w:t>
      </w:r>
      <w:proofErr w:type="spellEnd"/>
      <w:r w:rsidRPr="00FF593D">
        <w:rPr>
          <w:rFonts w:ascii="Book Antiqua" w:eastAsia="宋体" w:hAnsi="Book Antiqua" w:cs="宋体"/>
          <w:i/>
          <w:iCs/>
          <w:color w:val="000000" w:themeColor="text1"/>
          <w:sz w:val="24"/>
          <w:szCs w:val="24"/>
          <w:lang w:eastAsia="zh-CN"/>
        </w:rPr>
        <w:t xml:space="preserve"> North Am</w:t>
      </w:r>
      <w:r w:rsidR="00614BCB">
        <w:rPr>
          <w:rFonts w:ascii="Book Antiqua" w:eastAsia="宋体" w:hAnsi="Book Antiqua" w:cs="宋体" w:hint="eastAsia"/>
          <w:i/>
          <w:iCs/>
          <w:color w:val="000000" w:themeColor="text1"/>
          <w:sz w:val="24"/>
          <w:szCs w:val="24"/>
          <w:lang w:eastAsia="zh-CN"/>
        </w:rPr>
        <w:t xml:space="preserve"> </w:t>
      </w:r>
      <w:r w:rsidRPr="00FF593D">
        <w:rPr>
          <w:rFonts w:ascii="Book Antiqua" w:eastAsia="宋体" w:hAnsi="Book Antiqua" w:cs="宋体"/>
          <w:color w:val="000000" w:themeColor="text1"/>
          <w:sz w:val="24"/>
          <w:szCs w:val="24"/>
          <w:lang w:eastAsia="zh-CN"/>
        </w:rPr>
        <w:t>2010; </w:t>
      </w:r>
      <w:r w:rsidRPr="00FF593D">
        <w:rPr>
          <w:rFonts w:ascii="Book Antiqua" w:eastAsia="宋体" w:hAnsi="Book Antiqua" w:cs="宋体"/>
          <w:b/>
          <w:bCs/>
          <w:color w:val="000000" w:themeColor="text1"/>
          <w:sz w:val="24"/>
          <w:szCs w:val="24"/>
          <w:lang w:eastAsia="zh-CN"/>
        </w:rPr>
        <w:t>90</w:t>
      </w:r>
      <w:r w:rsidRPr="00FF593D">
        <w:rPr>
          <w:rFonts w:ascii="Book Antiqua" w:eastAsia="宋体" w:hAnsi="Book Antiqua" w:cs="宋体"/>
          <w:color w:val="000000" w:themeColor="text1"/>
          <w:sz w:val="24"/>
          <w:szCs w:val="24"/>
          <w:lang w:eastAsia="zh-CN"/>
        </w:rPr>
        <w:t>: 665-677 [PMID: 20637940 DOI: 10.1016/j.suc.2010.04.003]</w:t>
      </w:r>
    </w:p>
    <w:p w14:paraId="3BC92B7A" w14:textId="015F148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4 </w:t>
      </w:r>
      <w:r w:rsidRPr="00FF593D">
        <w:rPr>
          <w:rFonts w:ascii="Book Antiqua" w:eastAsia="宋体" w:hAnsi="Book Antiqua" w:cs="宋体"/>
          <w:b/>
          <w:bCs/>
          <w:color w:val="000000" w:themeColor="text1"/>
          <w:sz w:val="24"/>
          <w:szCs w:val="24"/>
          <w:lang w:eastAsia="zh-CN"/>
        </w:rPr>
        <w:t>Mendes-</w:t>
      </w:r>
      <w:proofErr w:type="spellStart"/>
      <w:r w:rsidRPr="00FF593D">
        <w:rPr>
          <w:rFonts w:ascii="Book Antiqua" w:eastAsia="宋体" w:hAnsi="Book Antiqua" w:cs="宋体"/>
          <w:b/>
          <w:bCs/>
          <w:color w:val="000000" w:themeColor="text1"/>
          <w:sz w:val="24"/>
          <w:szCs w:val="24"/>
          <w:lang w:eastAsia="zh-CN"/>
        </w:rPr>
        <w:t>Braz</w:t>
      </w:r>
      <w:proofErr w:type="spellEnd"/>
      <w:r w:rsidRPr="00FF593D">
        <w:rPr>
          <w:rFonts w:ascii="Book Antiqua" w:eastAsia="宋体" w:hAnsi="Book Antiqua" w:cs="宋体"/>
          <w:b/>
          <w:bCs/>
          <w:color w:val="000000" w:themeColor="text1"/>
          <w:sz w:val="24"/>
          <w:szCs w:val="24"/>
          <w:lang w:eastAsia="zh-CN"/>
        </w:rPr>
        <w:t xml:space="preserve"> M</w:t>
      </w:r>
      <w:r w:rsidRPr="00FF593D">
        <w:rPr>
          <w:rFonts w:ascii="Book Antiqua" w:eastAsia="宋体" w:hAnsi="Book Antiqua" w:cs="宋体"/>
          <w:color w:val="000000" w:themeColor="text1"/>
          <w:sz w:val="24"/>
          <w:szCs w:val="24"/>
          <w:lang w:eastAsia="zh-CN"/>
        </w:rPr>
        <w:t>, Elias-</w:t>
      </w:r>
      <w:proofErr w:type="spellStart"/>
      <w:r w:rsidRPr="00FF593D">
        <w:rPr>
          <w:rFonts w:ascii="Book Antiqua" w:eastAsia="宋体" w:hAnsi="Book Antiqua" w:cs="宋体"/>
          <w:color w:val="000000" w:themeColor="text1"/>
          <w:sz w:val="24"/>
          <w:szCs w:val="24"/>
          <w:lang w:eastAsia="zh-CN"/>
        </w:rPr>
        <w:t>Miró</w:t>
      </w:r>
      <w:proofErr w:type="spellEnd"/>
      <w:r w:rsidRPr="00FF593D">
        <w:rPr>
          <w:rFonts w:ascii="Book Antiqua" w:eastAsia="宋体" w:hAnsi="Book Antiqua" w:cs="宋体"/>
          <w:color w:val="000000" w:themeColor="text1"/>
          <w:sz w:val="24"/>
          <w:szCs w:val="24"/>
          <w:lang w:eastAsia="zh-CN"/>
        </w:rPr>
        <w:t xml:space="preserve"> M, Jiménez-Castro MB, Casillas-</w:t>
      </w:r>
      <w:proofErr w:type="spellStart"/>
      <w:r w:rsidRPr="00FF593D">
        <w:rPr>
          <w:rFonts w:ascii="Book Antiqua" w:eastAsia="宋体" w:hAnsi="Book Antiqua" w:cs="宋体"/>
          <w:color w:val="000000" w:themeColor="text1"/>
          <w:sz w:val="24"/>
          <w:szCs w:val="24"/>
          <w:lang w:eastAsia="zh-CN"/>
        </w:rPr>
        <w:t>Ramírez</w:t>
      </w:r>
      <w:proofErr w:type="spellEnd"/>
      <w:r w:rsidRPr="00FF593D">
        <w:rPr>
          <w:rFonts w:ascii="Book Antiqua" w:eastAsia="宋体" w:hAnsi="Book Antiqua" w:cs="宋体"/>
          <w:color w:val="000000" w:themeColor="text1"/>
          <w:sz w:val="24"/>
          <w:szCs w:val="24"/>
          <w:lang w:eastAsia="zh-CN"/>
        </w:rPr>
        <w:t xml:space="preserve"> A, </w:t>
      </w:r>
      <w:proofErr w:type="spellStart"/>
      <w:r w:rsidRPr="00FF593D">
        <w:rPr>
          <w:rFonts w:ascii="Book Antiqua" w:eastAsia="宋体" w:hAnsi="Book Antiqua" w:cs="宋体"/>
          <w:color w:val="000000" w:themeColor="text1"/>
          <w:sz w:val="24"/>
          <w:szCs w:val="24"/>
          <w:lang w:eastAsia="zh-CN"/>
        </w:rPr>
        <w:t>Ramalho</w:t>
      </w:r>
      <w:proofErr w:type="spellEnd"/>
      <w:r w:rsidRPr="00FF593D">
        <w:rPr>
          <w:rFonts w:ascii="Book Antiqua" w:eastAsia="宋体" w:hAnsi="Book Antiqua" w:cs="宋体"/>
          <w:color w:val="000000" w:themeColor="text1"/>
          <w:sz w:val="24"/>
          <w:szCs w:val="24"/>
          <w:lang w:eastAsia="zh-CN"/>
        </w:rPr>
        <w:t xml:space="preserve"> FS, Peralta C. The current state of knowledge of hepatic ischemia-reperfusion injury based on its study in experimental models. </w:t>
      </w:r>
      <w:r w:rsidRPr="00FF593D">
        <w:rPr>
          <w:rFonts w:ascii="Book Antiqua" w:eastAsia="宋体" w:hAnsi="Book Antiqua" w:cs="宋体"/>
          <w:i/>
          <w:iCs/>
          <w:color w:val="000000" w:themeColor="text1"/>
          <w:sz w:val="24"/>
          <w:szCs w:val="24"/>
          <w:lang w:eastAsia="zh-CN"/>
        </w:rPr>
        <w:t xml:space="preserve">J Biomed </w:t>
      </w:r>
      <w:proofErr w:type="spellStart"/>
      <w:r w:rsidRPr="00FF593D">
        <w:rPr>
          <w:rFonts w:ascii="Book Antiqua" w:eastAsia="宋体" w:hAnsi="Book Antiqua" w:cs="宋体"/>
          <w:i/>
          <w:iCs/>
          <w:color w:val="000000" w:themeColor="text1"/>
          <w:sz w:val="24"/>
          <w:szCs w:val="24"/>
          <w:lang w:eastAsia="zh-CN"/>
        </w:rPr>
        <w:t>Biotechnol</w:t>
      </w:r>
      <w:proofErr w:type="spellEnd"/>
      <w:r w:rsidRPr="00FF593D">
        <w:rPr>
          <w:rFonts w:ascii="Book Antiqua" w:eastAsia="宋体" w:hAnsi="Book Antiqua" w:cs="宋体"/>
          <w:color w:val="000000" w:themeColor="text1"/>
          <w:sz w:val="24"/>
          <w:szCs w:val="24"/>
          <w:lang w:eastAsia="zh-CN"/>
        </w:rPr>
        <w:t> 2012; </w:t>
      </w:r>
      <w:r w:rsidRPr="00FF593D">
        <w:rPr>
          <w:rFonts w:ascii="Book Antiqua" w:eastAsia="宋体" w:hAnsi="Book Antiqua" w:cs="宋体"/>
          <w:b/>
          <w:bCs/>
          <w:color w:val="000000" w:themeColor="text1"/>
          <w:sz w:val="24"/>
          <w:szCs w:val="24"/>
          <w:lang w:eastAsia="zh-CN"/>
        </w:rPr>
        <w:t>2012</w:t>
      </w:r>
      <w:r w:rsidRPr="00FF593D">
        <w:rPr>
          <w:rFonts w:ascii="Book Antiqua" w:eastAsia="宋体" w:hAnsi="Book Antiqua" w:cs="宋体"/>
          <w:color w:val="000000" w:themeColor="text1"/>
          <w:sz w:val="24"/>
          <w:szCs w:val="24"/>
          <w:lang w:eastAsia="zh-CN"/>
        </w:rPr>
        <w:t>: 298</w:t>
      </w:r>
      <w:r w:rsidR="00702A6E">
        <w:rPr>
          <w:rFonts w:ascii="Book Antiqua" w:eastAsia="宋体" w:hAnsi="Book Antiqua" w:cs="宋体" w:hint="eastAsia"/>
          <w:color w:val="000000" w:themeColor="text1"/>
          <w:sz w:val="24"/>
          <w:szCs w:val="24"/>
          <w:lang w:eastAsia="zh-CN"/>
        </w:rPr>
        <w:t>-</w:t>
      </w:r>
      <w:r w:rsidRPr="00FF593D">
        <w:rPr>
          <w:rFonts w:ascii="Book Antiqua" w:eastAsia="宋体" w:hAnsi="Book Antiqua" w:cs="宋体"/>
          <w:color w:val="000000" w:themeColor="text1"/>
          <w:sz w:val="24"/>
          <w:szCs w:val="24"/>
          <w:lang w:eastAsia="zh-CN"/>
        </w:rPr>
        <w:t>657 [PMID: 22649277 DOI: 10.1155/2012/298657]</w:t>
      </w:r>
    </w:p>
    <w:p w14:paraId="2F95C6C8" w14:textId="0C8236B9"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5 </w:t>
      </w:r>
      <w:proofErr w:type="spellStart"/>
      <w:r w:rsidRPr="00FF593D">
        <w:rPr>
          <w:rFonts w:ascii="Book Antiqua" w:eastAsia="宋体" w:hAnsi="Book Antiqua" w:cs="宋体"/>
          <w:b/>
          <w:bCs/>
          <w:color w:val="000000" w:themeColor="text1"/>
          <w:sz w:val="24"/>
          <w:szCs w:val="24"/>
          <w:lang w:eastAsia="zh-CN"/>
        </w:rPr>
        <w:t>Kooby</w:t>
      </w:r>
      <w:proofErr w:type="spellEnd"/>
      <w:r w:rsidRPr="00FF593D">
        <w:rPr>
          <w:rFonts w:ascii="Book Antiqua" w:eastAsia="宋体" w:hAnsi="Book Antiqua" w:cs="宋体"/>
          <w:b/>
          <w:bCs/>
          <w:color w:val="000000" w:themeColor="text1"/>
          <w:sz w:val="24"/>
          <w:szCs w:val="24"/>
          <w:lang w:eastAsia="zh-CN"/>
        </w:rPr>
        <w:t xml:space="preserve"> DA</w:t>
      </w:r>
      <w:r w:rsidRPr="00FF593D">
        <w:rPr>
          <w:rFonts w:ascii="Book Antiqua" w:eastAsia="宋体" w:hAnsi="Book Antiqua" w:cs="宋体"/>
          <w:color w:val="000000" w:themeColor="text1"/>
          <w:sz w:val="24"/>
          <w:szCs w:val="24"/>
          <w:lang w:eastAsia="zh-CN"/>
        </w:rPr>
        <w:t>, Stockman J, Ben-</w:t>
      </w:r>
      <w:proofErr w:type="spellStart"/>
      <w:r w:rsidRPr="00FF593D">
        <w:rPr>
          <w:rFonts w:ascii="Book Antiqua" w:eastAsia="宋体" w:hAnsi="Book Antiqua" w:cs="宋体"/>
          <w:color w:val="000000" w:themeColor="text1"/>
          <w:sz w:val="24"/>
          <w:szCs w:val="24"/>
          <w:lang w:eastAsia="zh-CN"/>
        </w:rPr>
        <w:t>Porat</w:t>
      </w:r>
      <w:proofErr w:type="spellEnd"/>
      <w:r w:rsidRPr="00FF593D">
        <w:rPr>
          <w:rFonts w:ascii="Book Antiqua" w:eastAsia="宋体" w:hAnsi="Book Antiqua" w:cs="宋体"/>
          <w:color w:val="000000" w:themeColor="text1"/>
          <w:sz w:val="24"/>
          <w:szCs w:val="24"/>
          <w:lang w:eastAsia="zh-CN"/>
        </w:rPr>
        <w:t xml:space="preserve"> L, </w:t>
      </w:r>
      <w:proofErr w:type="spellStart"/>
      <w:r w:rsidRPr="00FF593D">
        <w:rPr>
          <w:rFonts w:ascii="Book Antiqua" w:eastAsia="宋体" w:hAnsi="Book Antiqua" w:cs="宋体"/>
          <w:color w:val="000000" w:themeColor="text1"/>
          <w:sz w:val="24"/>
          <w:szCs w:val="24"/>
          <w:lang w:eastAsia="zh-CN"/>
        </w:rPr>
        <w:t>Gonen</w:t>
      </w:r>
      <w:proofErr w:type="spellEnd"/>
      <w:r w:rsidRPr="00FF593D">
        <w:rPr>
          <w:rFonts w:ascii="Book Antiqua" w:eastAsia="宋体" w:hAnsi="Book Antiqua" w:cs="宋体"/>
          <w:color w:val="000000" w:themeColor="text1"/>
          <w:sz w:val="24"/>
          <w:szCs w:val="24"/>
          <w:lang w:eastAsia="zh-CN"/>
        </w:rPr>
        <w:t xml:space="preserve"> M, </w:t>
      </w:r>
      <w:proofErr w:type="spellStart"/>
      <w:r w:rsidRPr="00FF593D">
        <w:rPr>
          <w:rFonts w:ascii="Book Antiqua" w:eastAsia="宋体" w:hAnsi="Book Antiqua" w:cs="宋体"/>
          <w:color w:val="000000" w:themeColor="text1"/>
          <w:sz w:val="24"/>
          <w:szCs w:val="24"/>
          <w:lang w:eastAsia="zh-CN"/>
        </w:rPr>
        <w:t>Jarnagin</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WR</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Dematteo</w:t>
      </w:r>
      <w:proofErr w:type="spellEnd"/>
      <w:r w:rsidRPr="00FF593D">
        <w:rPr>
          <w:rFonts w:ascii="Book Antiqua" w:eastAsia="宋体" w:hAnsi="Book Antiqua" w:cs="宋体"/>
          <w:color w:val="000000" w:themeColor="text1"/>
          <w:sz w:val="24"/>
          <w:szCs w:val="24"/>
          <w:lang w:eastAsia="zh-CN"/>
        </w:rPr>
        <w:t xml:space="preserve"> RP, </w:t>
      </w:r>
      <w:proofErr w:type="spellStart"/>
      <w:r w:rsidRPr="00FF593D">
        <w:rPr>
          <w:rFonts w:ascii="Book Antiqua" w:eastAsia="宋体" w:hAnsi="Book Antiqua" w:cs="宋体"/>
          <w:color w:val="000000" w:themeColor="text1"/>
          <w:sz w:val="24"/>
          <w:szCs w:val="24"/>
          <w:lang w:eastAsia="zh-CN"/>
        </w:rPr>
        <w:t>Tuorto</w:t>
      </w:r>
      <w:proofErr w:type="spellEnd"/>
      <w:r w:rsidRPr="00FF593D">
        <w:rPr>
          <w:rFonts w:ascii="Book Antiqua" w:eastAsia="宋体" w:hAnsi="Book Antiqua" w:cs="宋体"/>
          <w:color w:val="000000" w:themeColor="text1"/>
          <w:sz w:val="24"/>
          <w:szCs w:val="24"/>
          <w:lang w:eastAsia="zh-CN"/>
        </w:rPr>
        <w:t xml:space="preserve"> S, </w:t>
      </w:r>
      <w:proofErr w:type="spellStart"/>
      <w:r w:rsidRPr="00FF593D">
        <w:rPr>
          <w:rFonts w:ascii="Book Antiqua" w:eastAsia="宋体" w:hAnsi="Book Antiqua" w:cs="宋体"/>
          <w:color w:val="000000" w:themeColor="text1"/>
          <w:sz w:val="24"/>
          <w:szCs w:val="24"/>
          <w:lang w:eastAsia="zh-CN"/>
        </w:rPr>
        <w:t>Wuest</w:t>
      </w:r>
      <w:proofErr w:type="spellEnd"/>
      <w:r w:rsidRPr="00FF593D">
        <w:rPr>
          <w:rFonts w:ascii="Book Antiqua" w:eastAsia="宋体" w:hAnsi="Book Antiqua" w:cs="宋体"/>
          <w:color w:val="000000" w:themeColor="text1"/>
          <w:sz w:val="24"/>
          <w:szCs w:val="24"/>
          <w:lang w:eastAsia="zh-CN"/>
        </w:rPr>
        <w:t xml:space="preserve"> D, </w:t>
      </w:r>
      <w:proofErr w:type="spellStart"/>
      <w:r w:rsidRPr="00FF593D">
        <w:rPr>
          <w:rFonts w:ascii="Book Antiqua" w:eastAsia="宋体" w:hAnsi="Book Antiqua" w:cs="宋体"/>
          <w:color w:val="000000" w:themeColor="text1"/>
          <w:sz w:val="24"/>
          <w:szCs w:val="24"/>
          <w:lang w:eastAsia="zh-CN"/>
        </w:rPr>
        <w:t>Blumgart</w:t>
      </w:r>
      <w:proofErr w:type="spellEnd"/>
      <w:r w:rsidRPr="00FF593D">
        <w:rPr>
          <w:rFonts w:ascii="Book Antiqua" w:eastAsia="宋体" w:hAnsi="Book Antiqua" w:cs="宋体"/>
          <w:color w:val="000000" w:themeColor="text1"/>
          <w:sz w:val="24"/>
          <w:szCs w:val="24"/>
          <w:lang w:eastAsia="zh-CN"/>
        </w:rPr>
        <w:t xml:space="preserve"> LH, Fong Y. Influence of transfusions on perioperative and long-term outcome in patients following hepatic resection for colorectal metastases. </w:t>
      </w:r>
      <w:r w:rsidRPr="00FF593D">
        <w:rPr>
          <w:rFonts w:ascii="Book Antiqua" w:eastAsia="宋体" w:hAnsi="Book Antiqua" w:cs="宋体"/>
          <w:i/>
          <w:iCs/>
          <w:color w:val="000000" w:themeColor="text1"/>
          <w:sz w:val="24"/>
          <w:szCs w:val="24"/>
          <w:lang w:eastAsia="zh-CN"/>
        </w:rPr>
        <w:t xml:space="preserve">Ann </w:t>
      </w:r>
      <w:proofErr w:type="spellStart"/>
      <w:r w:rsidRPr="00FF593D">
        <w:rPr>
          <w:rFonts w:ascii="Book Antiqua" w:eastAsia="宋体" w:hAnsi="Book Antiqua" w:cs="宋体"/>
          <w:i/>
          <w:iCs/>
          <w:color w:val="000000" w:themeColor="text1"/>
          <w:sz w:val="24"/>
          <w:szCs w:val="24"/>
          <w:lang w:eastAsia="zh-CN"/>
        </w:rPr>
        <w:t>Surg</w:t>
      </w:r>
      <w:proofErr w:type="spellEnd"/>
      <w:r w:rsidRPr="00FF593D">
        <w:rPr>
          <w:rFonts w:ascii="Book Antiqua" w:eastAsia="宋体" w:hAnsi="Book Antiqua" w:cs="宋体"/>
          <w:color w:val="000000" w:themeColor="text1"/>
          <w:sz w:val="24"/>
          <w:szCs w:val="24"/>
          <w:lang w:eastAsia="zh-CN"/>
        </w:rPr>
        <w:t> 2003; </w:t>
      </w:r>
      <w:r w:rsidRPr="00FF593D">
        <w:rPr>
          <w:rFonts w:ascii="Book Antiqua" w:eastAsia="宋体" w:hAnsi="Book Antiqua" w:cs="宋体"/>
          <w:b/>
          <w:bCs/>
          <w:color w:val="000000" w:themeColor="text1"/>
          <w:sz w:val="24"/>
          <w:szCs w:val="24"/>
          <w:lang w:eastAsia="zh-CN"/>
        </w:rPr>
        <w:t>237</w:t>
      </w:r>
      <w:r w:rsidRPr="00FF593D">
        <w:rPr>
          <w:rFonts w:ascii="Book Antiqua" w:eastAsia="宋体" w:hAnsi="Book Antiqua" w:cs="宋体"/>
          <w:color w:val="000000" w:themeColor="text1"/>
          <w:sz w:val="24"/>
          <w:szCs w:val="24"/>
          <w:lang w:eastAsia="zh-CN"/>
        </w:rPr>
        <w:t>: 860-</w:t>
      </w:r>
      <w:r w:rsidR="00702A6E">
        <w:rPr>
          <w:rFonts w:ascii="Book Antiqua" w:eastAsia="宋体" w:hAnsi="Book Antiqua" w:cs="宋体" w:hint="eastAsia"/>
          <w:color w:val="000000" w:themeColor="text1"/>
          <w:sz w:val="24"/>
          <w:szCs w:val="24"/>
          <w:lang w:eastAsia="zh-CN"/>
        </w:rPr>
        <w:t>86</w:t>
      </w:r>
      <w:r w:rsidRPr="00FF593D">
        <w:rPr>
          <w:rFonts w:ascii="Book Antiqua" w:eastAsia="宋体" w:hAnsi="Book Antiqua" w:cs="宋体"/>
          <w:color w:val="000000" w:themeColor="text1"/>
          <w:sz w:val="24"/>
          <w:szCs w:val="24"/>
          <w:lang w:eastAsia="zh-CN"/>
        </w:rPr>
        <w:t>9; discussion 869-</w:t>
      </w:r>
      <w:r w:rsidR="00702A6E">
        <w:rPr>
          <w:rFonts w:ascii="Book Antiqua" w:eastAsia="宋体" w:hAnsi="Book Antiqua" w:cs="宋体" w:hint="eastAsia"/>
          <w:color w:val="000000" w:themeColor="text1"/>
          <w:sz w:val="24"/>
          <w:szCs w:val="24"/>
          <w:lang w:eastAsia="zh-CN"/>
        </w:rPr>
        <w:t>8</w:t>
      </w:r>
      <w:r w:rsidRPr="00FF593D">
        <w:rPr>
          <w:rFonts w:ascii="Book Antiqua" w:eastAsia="宋体" w:hAnsi="Book Antiqua" w:cs="宋体"/>
          <w:color w:val="000000" w:themeColor="text1"/>
          <w:sz w:val="24"/>
          <w:szCs w:val="24"/>
          <w:lang w:eastAsia="zh-CN"/>
        </w:rPr>
        <w:t>70 [PMID: 12796583 DOI: 10.1097/01.SLA.0000072371.95588.DA]</w:t>
      </w:r>
    </w:p>
    <w:p w14:paraId="1FF7A9DF"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6 </w:t>
      </w:r>
      <w:r w:rsidRPr="00FF593D">
        <w:rPr>
          <w:rFonts w:ascii="Book Antiqua" w:eastAsia="宋体" w:hAnsi="Book Antiqua" w:cs="宋体"/>
          <w:b/>
          <w:bCs/>
          <w:color w:val="000000" w:themeColor="text1"/>
          <w:sz w:val="24"/>
          <w:szCs w:val="24"/>
          <w:lang w:eastAsia="zh-CN"/>
        </w:rPr>
        <w:t>Man K</w:t>
      </w:r>
      <w:r w:rsidRPr="00FF593D">
        <w:rPr>
          <w:rFonts w:ascii="Book Antiqua" w:eastAsia="宋体" w:hAnsi="Book Antiqua" w:cs="宋体"/>
          <w:color w:val="000000" w:themeColor="text1"/>
          <w:sz w:val="24"/>
          <w:szCs w:val="24"/>
          <w:lang w:eastAsia="zh-CN"/>
        </w:rPr>
        <w:t xml:space="preserve">, Lo CM, Liu CL, Zhang ZW, Lee TK, Ng IO, Fan ST, Wong J. Effects of the intermittent Pringle </w:t>
      </w:r>
      <w:proofErr w:type="spellStart"/>
      <w:r w:rsidRPr="00FF593D">
        <w:rPr>
          <w:rFonts w:ascii="Book Antiqua" w:eastAsia="宋体" w:hAnsi="Book Antiqua" w:cs="宋体"/>
          <w:color w:val="000000" w:themeColor="text1"/>
          <w:sz w:val="24"/>
          <w:szCs w:val="24"/>
          <w:lang w:eastAsia="zh-CN"/>
        </w:rPr>
        <w:t>manoeuvre</w:t>
      </w:r>
      <w:proofErr w:type="spellEnd"/>
      <w:r w:rsidRPr="00FF593D">
        <w:rPr>
          <w:rFonts w:ascii="Book Antiqua" w:eastAsia="宋体" w:hAnsi="Book Antiqua" w:cs="宋体"/>
          <w:color w:val="000000" w:themeColor="text1"/>
          <w:sz w:val="24"/>
          <w:szCs w:val="24"/>
          <w:lang w:eastAsia="zh-CN"/>
        </w:rPr>
        <w:t xml:space="preserve"> on hepatic gene expression and ultrastructure in a randomized clinical study. </w:t>
      </w:r>
      <w:r w:rsidRPr="00FF593D">
        <w:rPr>
          <w:rFonts w:ascii="Book Antiqua" w:eastAsia="宋体" w:hAnsi="Book Antiqua" w:cs="宋体"/>
          <w:i/>
          <w:iCs/>
          <w:color w:val="000000" w:themeColor="text1"/>
          <w:sz w:val="24"/>
          <w:szCs w:val="24"/>
          <w:lang w:eastAsia="zh-CN"/>
        </w:rPr>
        <w:t xml:space="preserve">Br J </w:t>
      </w:r>
      <w:proofErr w:type="spellStart"/>
      <w:r w:rsidRPr="00FF593D">
        <w:rPr>
          <w:rFonts w:ascii="Book Antiqua" w:eastAsia="宋体" w:hAnsi="Book Antiqua" w:cs="宋体"/>
          <w:i/>
          <w:iCs/>
          <w:color w:val="000000" w:themeColor="text1"/>
          <w:sz w:val="24"/>
          <w:szCs w:val="24"/>
          <w:lang w:eastAsia="zh-CN"/>
        </w:rPr>
        <w:t>Surg</w:t>
      </w:r>
      <w:proofErr w:type="spellEnd"/>
      <w:r w:rsidRPr="00FF593D">
        <w:rPr>
          <w:rFonts w:ascii="Book Antiqua" w:eastAsia="宋体" w:hAnsi="Book Antiqua" w:cs="宋体"/>
          <w:color w:val="000000" w:themeColor="text1"/>
          <w:sz w:val="24"/>
          <w:szCs w:val="24"/>
          <w:lang w:eastAsia="zh-CN"/>
        </w:rPr>
        <w:t> 2003; </w:t>
      </w:r>
      <w:r w:rsidRPr="00FF593D">
        <w:rPr>
          <w:rFonts w:ascii="Book Antiqua" w:eastAsia="宋体" w:hAnsi="Book Antiqua" w:cs="宋体"/>
          <w:b/>
          <w:bCs/>
          <w:color w:val="000000" w:themeColor="text1"/>
          <w:sz w:val="24"/>
          <w:szCs w:val="24"/>
          <w:lang w:eastAsia="zh-CN"/>
        </w:rPr>
        <w:t>90</w:t>
      </w:r>
      <w:r w:rsidRPr="00FF593D">
        <w:rPr>
          <w:rFonts w:ascii="Book Antiqua" w:eastAsia="宋体" w:hAnsi="Book Antiqua" w:cs="宋体"/>
          <w:color w:val="000000" w:themeColor="text1"/>
          <w:sz w:val="24"/>
          <w:szCs w:val="24"/>
          <w:lang w:eastAsia="zh-CN"/>
        </w:rPr>
        <w:t>: 183-189 [PMID: 12555294 DOI: 10.1002/bjs.4027]</w:t>
      </w:r>
    </w:p>
    <w:p w14:paraId="7B3C80DD"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7 </w:t>
      </w:r>
      <w:proofErr w:type="spellStart"/>
      <w:r w:rsidRPr="00FF593D">
        <w:rPr>
          <w:rFonts w:ascii="Book Antiqua" w:eastAsia="宋体" w:hAnsi="Book Antiqua" w:cs="宋体"/>
          <w:b/>
          <w:bCs/>
          <w:color w:val="000000" w:themeColor="text1"/>
          <w:sz w:val="24"/>
          <w:szCs w:val="24"/>
          <w:lang w:eastAsia="zh-CN"/>
        </w:rPr>
        <w:t>Nadig</w:t>
      </w:r>
      <w:proofErr w:type="spellEnd"/>
      <w:r w:rsidRPr="00FF593D">
        <w:rPr>
          <w:rFonts w:ascii="Book Antiqua" w:eastAsia="宋体" w:hAnsi="Book Antiqua" w:cs="宋体"/>
          <w:b/>
          <w:bCs/>
          <w:color w:val="000000" w:themeColor="text1"/>
          <w:sz w:val="24"/>
          <w:szCs w:val="24"/>
          <w:lang w:eastAsia="zh-CN"/>
        </w:rPr>
        <w:t xml:space="preserve"> SN</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Periyasamy</w:t>
      </w:r>
      <w:proofErr w:type="spellEnd"/>
      <w:r w:rsidRPr="00FF593D">
        <w:rPr>
          <w:rFonts w:ascii="Book Antiqua" w:eastAsia="宋体" w:hAnsi="Book Antiqua" w:cs="宋体"/>
          <w:color w:val="000000" w:themeColor="text1"/>
          <w:sz w:val="24"/>
          <w:szCs w:val="24"/>
          <w:lang w:eastAsia="zh-CN"/>
        </w:rPr>
        <w:t xml:space="preserve"> B, </w:t>
      </w:r>
      <w:proofErr w:type="spellStart"/>
      <w:r w:rsidRPr="00FF593D">
        <w:rPr>
          <w:rFonts w:ascii="Book Antiqua" w:eastAsia="宋体" w:hAnsi="Book Antiqua" w:cs="宋体"/>
          <w:color w:val="000000" w:themeColor="text1"/>
          <w:sz w:val="24"/>
          <w:szCs w:val="24"/>
          <w:lang w:eastAsia="zh-CN"/>
        </w:rPr>
        <w:t>Shafizadeh</w:t>
      </w:r>
      <w:proofErr w:type="spellEnd"/>
      <w:r w:rsidRPr="00FF593D">
        <w:rPr>
          <w:rFonts w:ascii="Book Antiqua" w:eastAsia="宋体" w:hAnsi="Book Antiqua" w:cs="宋体"/>
          <w:color w:val="000000" w:themeColor="text1"/>
          <w:sz w:val="24"/>
          <w:szCs w:val="24"/>
          <w:lang w:eastAsia="zh-CN"/>
        </w:rPr>
        <w:t xml:space="preserve"> SF, </w:t>
      </w:r>
      <w:proofErr w:type="spellStart"/>
      <w:r w:rsidRPr="00FF593D">
        <w:rPr>
          <w:rFonts w:ascii="Book Antiqua" w:eastAsia="宋体" w:hAnsi="Book Antiqua" w:cs="宋体"/>
          <w:color w:val="000000" w:themeColor="text1"/>
          <w:sz w:val="24"/>
          <w:szCs w:val="24"/>
          <w:lang w:eastAsia="zh-CN"/>
        </w:rPr>
        <w:t>Polito</w:t>
      </w:r>
      <w:proofErr w:type="spellEnd"/>
      <w:r w:rsidRPr="00FF593D">
        <w:rPr>
          <w:rFonts w:ascii="Book Antiqua" w:eastAsia="宋体" w:hAnsi="Book Antiqua" w:cs="宋体"/>
          <w:color w:val="000000" w:themeColor="text1"/>
          <w:sz w:val="24"/>
          <w:szCs w:val="24"/>
          <w:lang w:eastAsia="zh-CN"/>
        </w:rPr>
        <w:t xml:space="preserve"> C, </w:t>
      </w:r>
      <w:proofErr w:type="spellStart"/>
      <w:r w:rsidRPr="00FF593D">
        <w:rPr>
          <w:rFonts w:ascii="Book Antiqua" w:eastAsia="宋体" w:hAnsi="Book Antiqua" w:cs="宋体"/>
          <w:color w:val="000000" w:themeColor="text1"/>
          <w:sz w:val="24"/>
          <w:szCs w:val="24"/>
          <w:lang w:eastAsia="zh-CN"/>
        </w:rPr>
        <w:t>Fiorini</w:t>
      </w:r>
      <w:proofErr w:type="spellEnd"/>
      <w:r w:rsidRPr="00FF593D">
        <w:rPr>
          <w:rFonts w:ascii="Book Antiqua" w:eastAsia="宋体" w:hAnsi="Book Antiqua" w:cs="宋体"/>
          <w:color w:val="000000" w:themeColor="text1"/>
          <w:sz w:val="24"/>
          <w:szCs w:val="24"/>
          <w:lang w:eastAsia="zh-CN"/>
        </w:rPr>
        <w:t xml:space="preserve"> RN, </w:t>
      </w:r>
      <w:proofErr w:type="spellStart"/>
      <w:r w:rsidRPr="00FF593D">
        <w:rPr>
          <w:rFonts w:ascii="Book Antiqua" w:eastAsia="宋体" w:hAnsi="Book Antiqua" w:cs="宋体"/>
          <w:color w:val="000000" w:themeColor="text1"/>
          <w:sz w:val="24"/>
          <w:szCs w:val="24"/>
          <w:lang w:eastAsia="zh-CN"/>
        </w:rPr>
        <w:t>Rodwell</w:t>
      </w:r>
      <w:proofErr w:type="spellEnd"/>
      <w:r w:rsidRPr="00FF593D">
        <w:rPr>
          <w:rFonts w:ascii="Book Antiqua" w:eastAsia="宋体" w:hAnsi="Book Antiqua" w:cs="宋体"/>
          <w:color w:val="000000" w:themeColor="text1"/>
          <w:sz w:val="24"/>
          <w:szCs w:val="24"/>
          <w:lang w:eastAsia="zh-CN"/>
        </w:rPr>
        <w:t xml:space="preserve"> D, Evans Z, Cheng G, </w:t>
      </w:r>
      <w:proofErr w:type="spellStart"/>
      <w:r w:rsidRPr="00FF593D">
        <w:rPr>
          <w:rFonts w:ascii="Book Antiqua" w:eastAsia="宋体" w:hAnsi="Book Antiqua" w:cs="宋体"/>
          <w:color w:val="000000" w:themeColor="text1"/>
          <w:sz w:val="24"/>
          <w:szCs w:val="24"/>
          <w:lang w:eastAsia="zh-CN"/>
        </w:rPr>
        <w:t>Dunkelberger</w:t>
      </w:r>
      <w:proofErr w:type="spellEnd"/>
      <w:r w:rsidRPr="00FF593D">
        <w:rPr>
          <w:rFonts w:ascii="Book Antiqua" w:eastAsia="宋体" w:hAnsi="Book Antiqua" w:cs="宋体"/>
          <w:color w:val="000000" w:themeColor="text1"/>
          <w:sz w:val="24"/>
          <w:szCs w:val="24"/>
          <w:lang w:eastAsia="zh-CN"/>
        </w:rPr>
        <w:t xml:space="preserve"> D, Schmidt M, Self SE, </w:t>
      </w:r>
      <w:proofErr w:type="spellStart"/>
      <w:r w:rsidRPr="00FF593D">
        <w:rPr>
          <w:rFonts w:ascii="Book Antiqua" w:eastAsia="宋体" w:hAnsi="Book Antiqua" w:cs="宋体"/>
          <w:color w:val="000000" w:themeColor="text1"/>
          <w:sz w:val="24"/>
          <w:szCs w:val="24"/>
          <w:lang w:eastAsia="zh-CN"/>
        </w:rPr>
        <w:t>Chavin</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KD</w:t>
      </w:r>
      <w:proofErr w:type="spellEnd"/>
      <w:r w:rsidRPr="00FF593D">
        <w:rPr>
          <w:rFonts w:ascii="Book Antiqua" w:eastAsia="宋体" w:hAnsi="Book Antiqua" w:cs="宋体"/>
          <w:color w:val="000000" w:themeColor="text1"/>
          <w:sz w:val="24"/>
          <w:szCs w:val="24"/>
          <w:lang w:eastAsia="zh-CN"/>
        </w:rPr>
        <w:t xml:space="preserve">. Hepatocellular ultrastructure after ischemia/reperfusion injury in human </w:t>
      </w:r>
      <w:proofErr w:type="spellStart"/>
      <w:r w:rsidRPr="00FF593D">
        <w:rPr>
          <w:rFonts w:ascii="Book Antiqua" w:eastAsia="宋体" w:hAnsi="Book Antiqua" w:cs="宋体"/>
          <w:color w:val="000000" w:themeColor="text1"/>
          <w:sz w:val="24"/>
          <w:szCs w:val="24"/>
          <w:lang w:eastAsia="zh-CN"/>
        </w:rPr>
        <w:t>orthotopic</w:t>
      </w:r>
      <w:proofErr w:type="spellEnd"/>
      <w:r w:rsidRPr="00FF593D">
        <w:rPr>
          <w:rFonts w:ascii="Book Antiqua" w:eastAsia="宋体" w:hAnsi="Book Antiqua" w:cs="宋体"/>
          <w:color w:val="000000" w:themeColor="text1"/>
          <w:sz w:val="24"/>
          <w:szCs w:val="24"/>
          <w:lang w:eastAsia="zh-CN"/>
        </w:rPr>
        <w:t xml:space="preserve"> liver transplantation. </w:t>
      </w:r>
      <w:r w:rsidRPr="00FF593D">
        <w:rPr>
          <w:rFonts w:ascii="Book Antiqua" w:eastAsia="宋体" w:hAnsi="Book Antiqua" w:cs="宋体"/>
          <w:i/>
          <w:iCs/>
          <w:color w:val="000000" w:themeColor="text1"/>
          <w:sz w:val="24"/>
          <w:szCs w:val="24"/>
          <w:lang w:eastAsia="zh-CN"/>
        </w:rPr>
        <w:t xml:space="preserve">J </w:t>
      </w:r>
      <w:proofErr w:type="spellStart"/>
      <w:r w:rsidRPr="00FF593D">
        <w:rPr>
          <w:rFonts w:ascii="Book Antiqua" w:eastAsia="宋体" w:hAnsi="Book Antiqua" w:cs="宋体"/>
          <w:i/>
          <w:iCs/>
          <w:color w:val="000000" w:themeColor="text1"/>
          <w:sz w:val="24"/>
          <w:szCs w:val="24"/>
          <w:lang w:eastAsia="zh-CN"/>
        </w:rPr>
        <w:t>Gastrointest</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Surg</w:t>
      </w:r>
      <w:proofErr w:type="spellEnd"/>
      <w:r w:rsidRPr="00FF593D">
        <w:rPr>
          <w:rFonts w:ascii="Book Antiqua" w:eastAsia="宋体" w:hAnsi="Book Antiqua" w:cs="宋体"/>
          <w:color w:val="000000" w:themeColor="text1"/>
          <w:sz w:val="24"/>
          <w:szCs w:val="24"/>
          <w:lang w:eastAsia="zh-CN"/>
        </w:rPr>
        <w:t> 2004; </w:t>
      </w:r>
      <w:r w:rsidRPr="00FF593D">
        <w:rPr>
          <w:rFonts w:ascii="Book Antiqua" w:eastAsia="宋体" w:hAnsi="Book Antiqua" w:cs="宋体"/>
          <w:b/>
          <w:bCs/>
          <w:color w:val="000000" w:themeColor="text1"/>
          <w:sz w:val="24"/>
          <w:szCs w:val="24"/>
          <w:lang w:eastAsia="zh-CN"/>
        </w:rPr>
        <w:t>8</w:t>
      </w:r>
      <w:r w:rsidRPr="00FF593D">
        <w:rPr>
          <w:rFonts w:ascii="Book Antiqua" w:eastAsia="宋体" w:hAnsi="Book Antiqua" w:cs="宋体"/>
          <w:color w:val="000000" w:themeColor="text1"/>
          <w:sz w:val="24"/>
          <w:szCs w:val="24"/>
          <w:lang w:eastAsia="zh-CN"/>
        </w:rPr>
        <w:t>: 695-700 [PMID: 15358330 DOI: 10.1016/j.gassur.2004.04.002]</w:t>
      </w:r>
    </w:p>
    <w:p w14:paraId="5B28889B"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lastRenderedPageBreak/>
        <w:t>8 </w:t>
      </w:r>
      <w:proofErr w:type="spellStart"/>
      <w:r w:rsidRPr="00FF593D">
        <w:rPr>
          <w:rFonts w:ascii="Book Antiqua" w:eastAsia="宋体" w:hAnsi="Book Antiqua" w:cs="宋体"/>
          <w:b/>
          <w:bCs/>
          <w:color w:val="000000" w:themeColor="text1"/>
          <w:sz w:val="24"/>
          <w:szCs w:val="24"/>
          <w:lang w:eastAsia="zh-CN"/>
        </w:rPr>
        <w:t>Vollmar</w:t>
      </w:r>
      <w:proofErr w:type="spellEnd"/>
      <w:r w:rsidRPr="00FF593D">
        <w:rPr>
          <w:rFonts w:ascii="Book Antiqua" w:eastAsia="宋体" w:hAnsi="Book Antiqua" w:cs="宋体"/>
          <w:b/>
          <w:bCs/>
          <w:color w:val="000000" w:themeColor="text1"/>
          <w:sz w:val="24"/>
          <w:szCs w:val="24"/>
          <w:lang w:eastAsia="zh-CN"/>
        </w:rPr>
        <w:t xml:space="preserve"> B</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Glasz</w:t>
      </w:r>
      <w:proofErr w:type="spellEnd"/>
      <w:r w:rsidRPr="00FF593D">
        <w:rPr>
          <w:rFonts w:ascii="Book Antiqua" w:eastAsia="宋体" w:hAnsi="Book Antiqua" w:cs="宋体"/>
          <w:color w:val="000000" w:themeColor="text1"/>
          <w:sz w:val="24"/>
          <w:szCs w:val="24"/>
          <w:lang w:eastAsia="zh-CN"/>
        </w:rPr>
        <w:t xml:space="preserve"> J, </w:t>
      </w:r>
      <w:proofErr w:type="spellStart"/>
      <w:r w:rsidRPr="00FF593D">
        <w:rPr>
          <w:rFonts w:ascii="Book Antiqua" w:eastAsia="宋体" w:hAnsi="Book Antiqua" w:cs="宋体"/>
          <w:color w:val="000000" w:themeColor="text1"/>
          <w:sz w:val="24"/>
          <w:szCs w:val="24"/>
          <w:lang w:eastAsia="zh-CN"/>
        </w:rPr>
        <w:t>Leiderer</w:t>
      </w:r>
      <w:proofErr w:type="spellEnd"/>
      <w:r w:rsidRPr="00FF593D">
        <w:rPr>
          <w:rFonts w:ascii="Book Antiqua" w:eastAsia="宋体" w:hAnsi="Book Antiqua" w:cs="宋体"/>
          <w:color w:val="000000" w:themeColor="text1"/>
          <w:sz w:val="24"/>
          <w:szCs w:val="24"/>
          <w:lang w:eastAsia="zh-CN"/>
        </w:rPr>
        <w:t xml:space="preserve"> R, Post S, </w:t>
      </w:r>
      <w:proofErr w:type="spellStart"/>
      <w:r w:rsidRPr="00FF593D">
        <w:rPr>
          <w:rFonts w:ascii="Book Antiqua" w:eastAsia="宋体" w:hAnsi="Book Antiqua" w:cs="宋体"/>
          <w:color w:val="000000" w:themeColor="text1"/>
          <w:sz w:val="24"/>
          <w:szCs w:val="24"/>
          <w:lang w:eastAsia="zh-CN"/>
        </w:rPr>
        <w:t>Menger</w:t>
      </w:r>
      <w:proofErr w:type="spellEnd"/>
      <w:r w:rsidRPr="00FF593D">
        <w:rPr>
          <w:rFonts w:ascii="Book Antiqua" w:eastAsia="宋体" w:hAnsi="Book Antiqua" w:cs="宋体"/>
          <w:color w:val="000000" w:themeColor="text1"/>
          <w:sz w:val="24"/>
          <w:szCs w:val="24"/>
          <w:lang w:eastAsia="zh-CN"/>
        </w:rPr>
        <w:t xml:space="preserve"> MD. Hepatic microcirculatory perfusion failure is a determinant of liver dysfunction in warm ischemia-reperfusion. </w:t>
      </w:r>
      <w:r w:rsidRPr="00FF593D">
        <w:rPr>
          <w:rFonts w:ascii="Book Antiqua" w:eastAsia="宋体" w:hAnsi="Book Antiqua" w:cs="宋体"/>
          <w:i/>
          <w:iCs/>
          <w:color w:val="000000" w:themeColor="text1"/>
          <w:sz w:val="24"/>
          <w:szCs w:val="24"/>
          <w:lang w:eastAsia="zh-CN"/>
        </w:rPr>
        <w:t xml:space="preserve">Am J </w:t>
      </w:r>
      <w:proofErr w:type="spellStart"/>
      <w:r w:rsidRPr="00FF593D">
        <w:rPr>
          <w:rFonts w:ascii="Book Antiqua" w:eastAsia="宋体" w:hAnsi="Book Antiqua" w:cs="宋体"/>
          <w:i/>
          <w:iCs/>
          <w:color w:val="000000" w:themeColor="text1"/>
          <w:sz w:val="24"/>
          <w:szCs w:val="24"/>
          <w:lang w:eastAsia="zh-CN"/>
        </w:rPr>
        <w:t>Pathol</w:t>
      </w:r>
      <w:proofErr w:type="spellEnd"/>
      <w:r w:rsidRPr="00FF593D">
        <w:rPr>
          <w:rFonts w:ascii="Book Antiqua" w:eastAsia="宋体" w:hAnsi="Book Antiqua" w:cs="宋体"/>
          <w:color w:val="000000" w:themeColor="text1"/>
          <w:sz w:val="24"/>
          <w:szCs w:val="24"/>
          <w:lang w:eastAsia="zh-CN"/>
        </w:rPr>
        <w:t> 1994; </w:t>
      </w:r>
      <w:r w:rsidRPr="00FF593D">
        <w:rPr>
          <w:rFonts w:ascii="Book Antiqua" w:eastAsia="宋体" w:hAnsi="Book Antiqua" w:cs="宋体"/>
          <w:b/>
          <w:bCs/>
          <w:color w:val="000000" w:themeColor="text1"/>
          <w:sz w:val="24"/>
          <w:szCs w:val="24"/>
          <w:lang w:eastAsia="zh-CN"/>
        </w:rPr>
        <w:t>145</w:t>
      </w:r>
      <w:r w:rsidRPr="00FF593D">
        <w:rPr>
          <w:rFonts w:ascii="Book Antiqua" w:eastAsia="宋体" w:hAnsi="Book Antiqua" w:cs="宋体"/>
          <w:color w:val="000000" w:themeColor="text1"/>
          <w:sz w:val="24"/>
          <w:szCs w:val="24"/>
          <w:lang w:eastAsia="zh-CN"/>
        </w:rPr>
        <w:t>: 1421-1431 [PMID: 7992845]</w:t>
      </w:r>
    </w:p>
    <w:p w14:paraId="3D0D98EC" w14:textId="0EF41E1D"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9 </w:t>
      </w:r>
      <w:r w:rsidRPr="00FF593D">
        <w:rPr>
          <w:rFonts w:ascii="Book Antiqua" w:eastAsia="宋体" w:hAnsi="Book Antiqua" w:cs="宋体"/>
          <w:b/>
          <w:bCs/>
          <w:color w:val="000000" w:themeColor="text1"/>
          <w:sz w:val="24"/>
          <w:szCs w:val="24"/>
          <w:lang w:eastAsia="zh-CN"/>
        </w:rPr>
        <w:t>Moussa ME</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Sarraf</w:t>
      </w:r>
      <w:proofErr w:type="spellEnd"/>
      <w:r w:rsidRPr="00FF593D">
        <w:rPr>
          <w:rFonts w:ascii="Book Antiqua" w:eastAsia="宋体" w:hAnsi="Book Antiqua" w:cs="宋体"/>
          <w:color w:val="000000" w:themeColor="text1"/>
          <w:sz w:val="24"/>
          <w:szCs w:val="24"/>
          <w:lang w:eastAsia="zh-CN"/>
        </w:rPr>
        <w:t xml:space="preserve"> CE, </w:t>
      </w:r>
      <w:proofErr w:type="spellStart"/>
      <w:r w:rsidRPr="00FF593D">
        <w:rPr>
          <w:rFonts w:ascii="Book Antiqua" w:eastAsia="宋体" w:hAnsi="Book Antiqua" w:cs="宋体"/>
          <w:color w:val="000000" w:themeColor="text1"/>
          <w:sz w:val="24"/>
          <w:szCs w:val="24"/>
          <w:lang w:eastAsia="zh-CN"/>
        </w:rPr>
        <w:t>Uemoto</w:t>
      </w:r>
      <w:proofErr w:type="spellEnd"/>
      <w:r w:rsidRPr="00FF593D">
        <w:rPr>
          <w:rFonts w:ascii="Book Antiqua" w:eastAsia="宋体" w:hAnsi="Book Antiqua" w:cs="宋体"/>
          <w:color w:val="000000" w:themeColor="text1"/>
          <w:sz w:val="24"/>
          <w:szCs w:val="24"/>
          <w:lang w:eastAsia="zh-CN"/>
        </w:rPr>
        <w:t xml:space="preserve"> S, Sawada H, Habib NA. Effect of total hepatic vascular exclusion during liver resection on hepatic ultrastructure.</w:t>
      </w:r>
      <w:r w:rsidR="00123B49">
        <w:rPr>
          <w:rFonts w:ascii="Book Antiqua" w:eastAsia="宋体" w:hAnsi="Book Antiqua" w:cs="宋体" w:hint="eastAsia"/>
          <w:color w:val="000000" w:themeColor="text1"/>
          <w:sz w:val="24"/>
          <w:szCs w:val="24"/>
          <w:lang w:eastAsia="zh-CN"/>
        </w:rPr>
        <w:t xml:space="preserve"> </w:t>
      </w:r>
      <w:r w:rsidRPr="00FF593D">
        <w:rPr>
          <w:rFonts w:ascii="Book Antiqua" w:eastAsia="宋体" w:hAnsi="Book Antiqua" w:cs="宋体"/>
          <w:i/>
          <w:iCs/>
          <w:color w:val="000000" w:themeColor="text1"/>
          <w:sz w:val="24"/>
          <w:szCs w:val="24"/>
          <w:lang w:eastAsia="zh-CN"/>
        </w:rPr>
        <w:t xml:space="preserve">Liver </w:t>
      </w:r>
      <w:proofErr w:type="spellStart"/>
      <w:r w:rsidRPr="00FF593D">
        <w:rPr>
          <w:rFonts w:ascii="Book Antiqua" w:eastAsia="宋体" w:hAnsi="Book Antiqua" w:cs="宋体"/>
          <w:i/>
          <w:iCs/>
          <w:color w:val="000000" w:themeColor="text1"/>
          <w:sz w:val="24"/>
          <w:szCs w:val="24"/>
          <w:lang w:eastAsia="zh-CN"/>
        </w:rPr>
        <w:t>Transpl</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Surg</w:t>
      </w:r>
      <w:proofErr w:type="spellEnd"/>
      <w:r w:rsidRPr="00FF593D">
        <w:rPr>
          <w:rFonts w:ascii="Book Antiqua" w:eastAsia="宋体" w:hAnsi="Book Antiqua" w:cs="宋体"/>
          <w:color w:val="000000" w:themeColor="text1"/>
          <w:sz w:val="24"/>
          <w:szCs w:val="24"/>
          <w:lang w:eastAsia="zh-CN"/>
        </w:rPr>
        <w:t> 1996; </w:t>
      </w:r>
      <w:r w:rsidRPr="00FF593D">
        <w:rPr>
          <w:rFonts w:ascii="Book Antiqua" w:eastAsia="宋体" w:hAnsi="Book Antiqua" w:cs="宋体"/>
          <w:b/>
          <w:bCs/>
          <w:color w:val="000000" w:themeColor="text1"/>
          <w:sz w:val="24"/>
          <w:szCs w:val="24"/>
          <w:lang w:eastAsia="zh-CN"/>
        </w:rPr>
        <w:t>2</w:t>
      </w:r>
      <w:r w:rsidRPr="00FF593D">
        <w:rPr>
          <w:rFonts w:ascii="Book Antiqua" w:eastAsia="宋体" w:hAnsi="Book Antiqua" w:cs="宋体"/>
          <w:color w:val="000000" w:themeColor="text1"/>
          <w:sz w:val="24"/>
          <w:szCs w:val="24"/>
          <w:lang w:eastAsia="zh-CN"/>
        </w:rPr>
        <w:t>: 461-467 [PMID: 9346693 DOI: 10.1002/lt.500020609]</w:t>
      </w:r>
    </w:p>
    <w:p w14:paraId="4DB05DD1" w14:textId="4633F994"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10 </w:t>
      </w:r>
      <w:r w:rsidRPr="00FF593D">
        <w:rPr>
          <w:rFonts w:ascii="Book Antiqua" w:eastAsia="宋体" w:hAnsi="Book Antiqua" w:cs="宋体"/>
          <w:b/>
          <w:bCs/>
          <w:color w:val="000000" w:themeColor="text1"/>
          <w:sz w:val="24"/>
          <w:szCs w:val="24"/>
          <w:lang w:eastAsia="zh-CN"/>
        </w:rPr>
        <w:t>Rodriguez AA</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LaMorte</w:t>
      </w:r>
      <w:proofErr w:type="spellEnd"/>
      <w:r w:rsidRPr="00FF593D">
        <w:rPr>
          <w:rFonts w:ascii="Book Antiqua" w:eastAsia="宋体" w:hAnsi="Book Antiqua" w:cs="宋体"/>
          <w:color w:val="000000" w:themeColor="text1"/>
          <w:sz w:val="24"/>
          <w:szCs w:val="24"/>
          <w:lang w:eastAsia="zh-CN"/>
        </w:rPr>
        <w:t xml:space="preserve"> WW, Hanrahan LM, Hopkins SR, </w:t>
      </w:r>
      <w:proofErr w:type="spellStart"/>
      <w:r w:rsidRPr="00FF593D">
        <w:rPr>
          <w:rFonts w:ascii="Book Antiqua" w:eastAsia="宋体" w:hAnsi="Book Antiqua" w:cs="宋体"/>
          <w:color w:val="000000" w:themeColor="text1"/>
          <w:sz w:val="24"/>
          <w:szCs w:val="24"/>
          <w:lang w:eastAsia="zh-CN"/>
        </w:rPr>
        <w:t>O'Keane</w:t>
      </w:r>
      <w:proofErr w:type="spellEnd"/>
      <w:r w:rsidRPr="00FF593D">
        <w:rPr>
          <w:rFonts w:ascii="Book Antiqua" w:eastAsia="宋体" w:hAnsi="Book Antiqua" w:cs="宋体"/>
          <w:color w:val="000000" w:themeColor="text1"/>
          <w:sz w:val="24"/>
          <w:szCs w:val="24"/>
          <w:lang w:eastAsia="zh-CN"/>
        </w:rPr>
        <w:t xml:space="preserve"> JC, </w:t>
      </w:r>
      <w:proofErr w:type="spellStart"/>
      <w:r w:rsidRPr="00FF593D">
        <w:rPr>
          <w:rFonts w:ascii="Book Antiqua" w:eastAsia="宋体" w:hAnsi="Book Antiqua" w:cs="宋体"/>
          <w:color w:val="000000" w:themeColor="text1"/>
          <w:sz w:val="24"/>
          <w:szCs w:val="24"/>
          <w:lang w:eastAsia="zh-CN"/>
        </w:rPr>
        <w:t>Cachecho</w:t>
      </w:r>
      <w:proofErr w:type="spellEnd"/>
      <w:r w:rsidRPr="00FF593D">
        <w:rPr>
          <w:rFonts w:ascii="Book Antiqua" w:eastAsia="宋体" w:hAnsi="Book Antiqua" w:cs="宋体"/>
          <w:color w:val="000000" w:themeColor="text1"/>
          <w:sz w:val="24"/>
          <w:szCs w:val="24"/>
          <w:lang w:eastAsia="zh-CN"/>
        </w:rPr>
        <w:t xml:space="preserve"> R, Hirsch EF. Liver viability after ischemia-reperfusion. </w:t>
      </w:r>
      <w:r w:rsidRPr="00FF593D">
        <w:rPr>
          <w:rFonts w:ascii="Book Antiqua" w:eastAsia="宋体" w:hAnsi="Book Antiqua" w:cs="宋体"/>
          <w:i/>
          <w:iCs/>
          <w:color w:val="000000" w:themeColor="text1"/>
          <w:sz w:val="24"/>
          <w:szCs w:val="24"/>
          <w:lang w:eastAsia="zh-CN"/>
        </w:rPr>
        <w:t xml:space="preserve">Arch </w:t>
      </w:r>
      <w:proofErr w:type="spellStart"/>
      <w:r w:rsidRPr="00FF593D">
        <w:rPr>
          <w:rFonts w:ascii="Book Antiqua" w:eastAsia="宋体" w:hAnsi="Book Antiqua" w:cs="宋体"/>
          <w:i/>
          <w:iCs/>
          <w:color w:val="000000" w:themeColor="text1"/>
          <w:sz w:val="24"/>
          <w:szCs w:val="24"/>
          <w:lang w:eastAsia="zh-CN"/>
        </w:rPr>
        <w:t>Surg</w:t>
      </w:r>
      <w:proofErr w:type="spellEnd"/>
      <w:r w:rsidR="00123B49">
        <w:rPr>
          <w:rFonts w:ascii="Book Antiqua" w:eastAsia="宋体" w:hAnsi="Book Antiqua" w:cs="宋体" w:hint="eastAsia"/>
          <w:i/>
          <w:iCs/>
          <w:color w:val="000000" w:themeColor="text1"/>
          <w:sz w:val="24"/>
          <w:szCs w:val="24"/>
          <w:lang w:eastAsia="zh-CN"/>
        </w:rPr>
        <w:t xml:space="preserve"> </w:t>
      </w:r>
      <w:r w:rsidRPr="00FF593D">
        <w:rPr>
          <w:rFonts w:ascii="Book Antiqua" w:eastAsia="宋体" w:hAnsi="Book Antiqua" w:cs="宋体"/>
          <w:color w:val="000000" w:themeColor="text1"/>
          <w:sz w:val="24"/>
          <w:szCs w:val="24"/>
          <w:lang w:eastAsia="zh-CN"/>
        </w:rPr>
        <w:t>1991; </w:t>
      </w:r>
      <w:r w:rsidRPr="00FF593D">
        <w:rPr>
          <w:rFonts w:ascii="Book Antiqua" w:eastAsia="宋体" w:hAnsi="Book Antiqua" w:cs="宋体"/>
          <w:b/>
          <w:bCs/>
          <w:color w:val="000000" w:themeColor="text1"/>
          <w:sz w:val="24"/>
          <w:szCs w:val="24"/>
          <w:lang w:eastAsia="zh-CN"/>
        </w:rPr>
        <w:t>126</w:t>
      </w:r>
      <w:r w:rsidRPr="00FF593D">
        <w:rPr>
          <w:rFonts w:ascii="Book Antiqua" w:eastAsia="宋体" w:hAnsi="Book Antiqua" w:cs="宋体"/>
          <w:color w:val="000000" w:themeColor="text1"/>
          <w:sz w:val="24"/>
          <w:szCs w:val="24"/>
          <w:lang w:eastAsia="zh-CN"/>
        </w:rPr>
        <w:t>: 767-772 [PMID: 2039366 DOI: 10.1001/archsurg.1991.01410300113018]</w:t>
      </w:r>
    </w:p>
    <w:p w14:paraId="020BEABB"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11 </w:t>
      </w:r>
      <w:proofErr w:type="spellStart"/>
      <w:r w:rsidRPr="00FF593D">
        <w:rPr>
          <w:rFonts w:ascii="Book Antiqua" w:eastAsia="宋体" w:hAnsi="Book Antiqua" w:cs="宋体"/>
          <w:b/>
          <w:bCs/>
          <w:color w:val="000000" w:themeColor="text1"/>
          <w:sz w:val="24"/>
          <w:szCs w:val="24"/>
          <w:lang w:eastAsia="zh-CN"/>
        </w:rPr>
        <w:t>Galaris</w:t>
      </w:r>
      <w:proofErr w:type="spellEnd"/>
      <w:r w:rsidRPr="00FF593D">
        <w:rPr>
          <w:rFonts w:ascii="Book Antiqua" w:eastAsia="宋体" w:hAnsi="Book Antiqua" w:cs="宋体"/>
          <w:b/>
          <w:bCs/>
          <w:color w:val="000000" w:themeColor="text1"/>
          <w:sz w:val="24"/>
          <w:szCs w:val="24"/>
          <w:lang w:eastAsia="zh-CN"/>
        </w:rPr>
        <w:t xml:space="preserve"> D</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Barbouti</w:t>
      </w:r>
      <w:proofErr w:type="spellEnd"/>
      <w:r w:rsidRPr="00FF593D">
        <w:rPr>
          <w:rFonts w:ascii="Book Antiqua" w:eastAsia="宋体" w:hAnsi="Book Antiqua" w:cs="宋体"/>
          <w:color w:val="000000" w:themeColor="text1"/>
          <w:sz w:val="24"/>
          <w:szCs w:val="24"/>
          <w:lang w:eastAsia="zh-CN"/>
        </w:rPr>
        <w:t xml:space="preserve"> A, </w:t>
      </w:r>
      <w:proofErr w:type="spellStart"/>
      <w:r w:rsidRPr="00FF593D">
        <w:rPr>
          <w:rFonts w:ascii="Book Antiqua" w:eastAsia="宋体" w:hAnsi="Book Antiqua" w:cs="宋体"/>
          <w:color w:val="000000" w:themeColor="text1"/>
          <w:sz w:val="24"/>
          <w:szCs w:val="24"/>
          <w:lang w:eastAsia="zh-CN"/>
        </w:rPr>
        <w:t>Korantzopoulos</w:t>
      </w:r>
      <w:proofErr w:type="spellEnd"/>
      <w:r w:rsidRPr="00FF593D">
        <w:rPr>
          <w:rFonts w:ascii="Book Antiqua" w:eastAsia="宋体" w:hAnsi="Book Antiqua" w:cs="宋体"/>
          <w:color w:val="000000" w:themeColor="text1"/>
          <w:sz w:val="24"/>
          <w:szCs w:val="24"/>
          <w:lang w:eastAsia="zh-CN"/>
        </w:rPr>
        <w:t xml:space="preserve"> P. Oxidative stress in hepatic ischemia-reperfusion injury: the role of antioxidants and iron chelating compounds. </w:t>
      </w:r>
      <w:proofErr w:type="spellStart"/>
      <w:r w:rsidRPr="00FF593D">
        <w:rPr>
          <w:rFonts w:ascii="Book Antiqua" w:eastAsia="宋体" w:hAnsi="Book Antiqua" w:cs="宋体"/>
          <w:i/>
          <w:iCs/>
          <w:color w:val="000000" w:themeColor="text1"/>
          <w:sz w:val="24"/>
          <w:szCs w:val="24"/>
          <w:lang w:eastAsia="zh-CN"/>
        </w:rPr>
        <w:t>Curr</w:t>
      </w:r>
      <w:proofErr w:type="spellEnd"/>
      <w:r w:rsidRPr="00FF593D">
        <w:rPr>
          <w:rFonts w:ascii="Book Antiqua" w:eastAsia="宋体" w:hAnsi="Book Antiqua" w:cs="宋体"/>
          <w:i/>
          <w:iCs/>
          <w:color w:val="000000" w:themeColor="text1"/>
          <w:sz w:val="24"/>
          <w:szCs w:val="24"/>
          <w:lang w:eastAsia="zh-CN"/>
        </w:rPr>
        <w:t xml:space="preserve"> Pharm Des</w:t>
      </w:r>
      <w:r w:rsidRPr="00FF593D">
        <w:rPr>
          <w:rFonts w:ascii="Book Antiqua" w:eastAsia="宋体" w:hAnsi="Book Antiqua" w:cs="宋体"/>
          <w:color w:val="000000" w:themeColor="text1"/>
          <w:sz w:val="24"/>
          <w:szCs w:val="24"/>
          <w:lang w:eastAsia="zh-CN"/>
        </w:rPr>
        <w:t> 2006; </w:t>
      </w:r>
      <w:r w:rsidRPr="00FF593D">
        <w:rPr>
          <w:rFonts w:ascii="Book Antiqua" w:eastAsia="宋体" w:hAnsi="Book Antiqua" w:cs="宋体"/>
          <w:b/>
          <w:bCs/>
          <w:color w:val="000000" w:themeColor="text1"/>
          <w:sz w:val="24"/>
          <w:szCs w:val="24"/>
          <w:lang w:eastAsia="zh-CN"/>
        </w:rPr>
        <w:t>12</w:t>
      </w:r>
      <w:r w:rsidRPr="00FF593D">
        <w:rPr>
          <w:rFonts w:ascii="Book Antiqua" w:eastAsia="宋体" w:hAnsi="Book Antiqua" w:cs="宋体"/>
          <w:color w:val="000000" w:themeColor="text1"/>
          <w:sz w:val="24"/>
          <w:szCs w:val="24"/>
          <w:lang w:eastAsia="zh-CN"/>
        </w:rPr>
        <w:t>: 2875-2890 [PMID: 16918418 DOI: 10.2174/138161206777947614]</w:t>
      </w:r>
    </w:p>
    <w:p w14:paraId="1E38A635"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12 </w:t>
      </w:r>
      <w:proofErr w:type="spellStart"/>
      <w:r w:rsidRPr="00FF593D">
        <w:rPr>
          <w:rFonts w:ascii="Book Antiqua" w:eastAsia="宋体" w:hAnsi="Book Antiqua" w:cs="宋体"/>
          <w:b/>
          <w:bCs/>
          <w:color w:val="000000" w:themeColor="text1"/>
          <w:sz w:val="24"/>
          <w:szCs w:val="24"/>
          <w:lang w:eastAsia="zh-CN"/>
        </w:rPr>
        <w:t>Togashi</w:t>
      </w:r>
      <w:proofErr w:type="spellEnd"/>
      <w:r w:rsidRPr="00FF593D">
        <w:rPr>
          <w:rFonts w:ascii="Book Antiqua" w:eastAsia="宋体" w:hAnsi="Book Antiqua" w:cs="宋体"/>
          <w:b/>
          <w:bCs/>
          <w:color w:val="000000" w:themeColor="text1"/>
          <w:sz w:val="24"/>
          <w:szCs w:val="24"/>
          <w:lang w:eastAsia="zh-CN"/>
        </w:rPr>
        <w:t xml:space="preserve"> H</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Shinzawa</w:t>
      </w:r>
      <w:proofErr w:type="spellEnd"/>
      <w:r w:rsidRPr="00FF593D">
        <w:rPr>
          <w:rFonts w:ascii="Book Antiqua" w:eastAsia="宋体" w:hAnsi="Book Antiqua" w:cs="宋体"/>
          <w:color w:val="000000" w:themeColor="text1"/>
          <w:sz w:val="24"/>
          <w:szCs w:val="24"/>
          <w:lang w:eastAsia="zh-CN"/>
        </w:rPr>
        <w:t xml:space="preserve"> H, Yong H, Takahashi T, Noda H, Oikawa K, </w:t>
      </w:r>
      <w:proofErr w:type="spellStart"/>
      <w:r w:rsidRPr="00FF593D">
        <w:rPr>
          <w:rFonts w:ascii="Book Antiqua" w:eastAsia="宋体" w:hAnsi="Book Antiqua" w:cs="宋体"/>
          <w:color w:val="000000" w:themeColor="text1"/>
          <w:sz w:val="24"/>
          <w:szCs w:val="24"/>
          <w:lang w:eastAsia="zh-CN"/>
        </w:rPr>
        <w:t>Kamada</w:t>
      </w:r>
      <w:proofErr w:type="spellEnd"/>
      <w:r w:rsidRPr="00FF593D">
        <w:rPr>
          <w:rFonts w:ascii="Book Antiqua" w:eastAsia="宋体" w:hAnsi="Book Antiqua" w:cs="宋体"/>
          <w:color w:val="000000" w:themeColor="text1"/>
          <w:sz w:val="24"/>
          <w:szCs w:val="24"/>
          <w:lang w:eastAsia="zh-CN"/>
        </w:rPr>
        <w:t xml:space="preserve"> H. Ascorbic acid radical, superoxide, and hydroxyl radical are detected in reperfusion injury of rat liver using electron spin resonance spectroscopy. </w:t>
      </w:r>
      <w:r w:rsidRPr="00FF593D">
        <w:rPr>
          <w:rFonts w:ascii="Book Antiqua" w:eastAsia="宋体" w:hAnsi="Book Antiqua" w:cs="宋体"/>
          <w:i/>
          <w:iCs/>
          <w:color w:val="000000" w:themeColor="text1"/>
          <w:sz w:val="24"/>
          <w:szCs w:val="24"/>
          <w:lang w:eastAsia="zh-CN"/>
        </w:rPr>
        <w:t xml:space="preserve">Arch </w:t>
      </w:r>
      <w:proofErr w:type="spellStart"/>
      <w:r w:rsidRPr="00FF593D">
        <w:rPr>
          <w:rFonts w:ascii="Book Antiqua" w:eastAsia="宋体" w:hAnsi="Book Antiqua" w:cs="宋体"/>
          <w:i/>
          <w:iCs/>
          <w:color w:val="000000" w:themeColor="text1"/>
          <w:sz w:val="24"/>
          <w:szCs w:val="24"/>
          <w:lang w:eastAsia="zh-CN"/>
        </w:rPr>
        <w:t>Biochem</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Biophys</w:t>
      </w:r>
      <w:proofErr w:type="spellEnd"/>
      <w:r w:rsidRPr="00FF593D">
        <w:rPr>
          <w:rFonts w:ascii="Book Antiqua" w:eastAsia="宋体" w:hAnsi="Book Antiqua" w:cs="宋体"/>
          <w:color w:val="000000" w:themeColor="text1"/>
          <w:sz w:val="24"/>
          <w:szCs w:val="24"/>
          <w:lang w:eastAsia="zh-CN"/>
        </w:rPr>
        <w:t> 1994; </w:t>
      </w:r>
      <w:r w:rsidRPr="00FF593D">
        <w:rPr>
          <w:rFonts w:ascii="Book Antiqua" w:eastAsia="宋体" w:hAnsi="Book Antiqua" w:cs="宋体"/>
          <w:b/>
          <w:bCs/>
          <w:color w:val="000000" w:themeColor="text1"/>
          <w:sz w:val="24"/>
          <w:szCs w:val="24"/>
          <w:lang w:eastAsia="zh-CN"/>
        </w:rPr>
        <w:t>308</w:t>
      </w:r>
      <w:r w:rsidRPr="00FF593D">
        <w:rPr>
          <w:rFonts w:ascii="Book Antiqua" w:eastAsia="宋体" w:hAnsi="Book Antiqua" w:cs="宋体"/>
          <w:color w:val="000000" w:themeColor="text1"/>
          <w:sz w:val="24"/>
          <w:szCs w:val="24"/>
          <w:lang w:eastAsia="zh-CN"/>
        </w:rPr>
        <w:t>: 1-7 [PMID: 8311441 DOI: 10.1006/abbi.1994.1001]</w:t>
      </w:r>
    </w:p>
    <w:p w14:paraId="7E4D016A"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13 </w:t>
      </w:r>
      <w:proofErr w:type="spellStart"/>
      <w:r w:rsidRPr="00FF593D">
        <w:rPr>
          <w:rFonts w:ascii="Book Antiqua" w:eastAsia="宋体" w:hAnsi="Book Antiqua" w:cs="宋体"/>
          <w:b/>
          <w:bCs/>
          <w:color w:val="000000" w:themeColor="text1"/>
          <w:sz w:val="24"/>
          <w:szCs w:val="24"/>
          <w:lang w:eastAsia="zh-CN"/>
        </w:rPr>
        <w:t>Togashi</w:t>
      </w:r>
      <w:proofErr w:type="spellEnd"/>
      <w:r w:rsidRPr="00FF593D">
        <w:rPr>
          <w:rFonts w:ascii="Book Antiqua" w:eastAsia="宋体" w:hAnsi="Book Antiqua" w:cs="宋体"/>
          <w:b/>
          <w:bCs/>
          <w:color w:val="000000" w:themeColor="text1"/>
          <w:sz w:val="24"/>
          <w:szCs w:val="24"/>
          <w:lang w:eastAsia="zh-CN"/>
        </w:rPr>
        <w:t xml:space="preserve"> H</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Shinzawa</w:t>
      </w:r>
      <w:proofErr w:type="spellEnd"/>
      <w:r w:rsidRPr="00FF593D">
        <w:rPr>
          <w:rFonts w:ascii="Book Antiqua" w:eastAsia="宋体" w:hAnsi="Book Antiqua" w:cs="宋体"/>
          <w:color w:val="000000" w:themeColor="text1"/>
          <w:sz w:val="24"/>
          <w:szCs w:val="24"/>
          <w:lang w:eastAsia="zh-CN"/>
        </w:rPr>
        <w:t xml:space="preserve"> H, Matsuo T, Takeda Y, Takahashi T, Aoyama M, Oikawa K, </w:t>
      </w:r>
      <w:proofErr w:type="spellStart"/>
      <w:r w:rsidRPr="00FF593D">
        <w:rPr>
          <w:rFonts w:ascii="Book Antiqua" w:eastAsia="宋体" w:hAnsi="Book Antiqua" w:cs="宋体"/>
          <w:color w:val="000000" w:themeColor="text1"/>
          <w:sz w:val="24"/>
          <w:szCs w:val="24"/>
          <w:lang w:eastAsia="zh-CN"/>
        </w:rPr>
        <w:t>Kamada</w:t>
      </w:r>
      <w:proofErr w:type="spellEnd"/>
      <w:r w:rsidRPr="00FF593D">
        <w:rPr>
          <w:rFonts w:ascii="Book Antiqua" w:eastAsia="宋体" w:hAnsi="Book Antiqua" w:cs="宋体"/>
          <w:color w:val="000000" w:themeColor="text1"/>
          <w:sz w:val="24"/>
          <w:szCs w:val="24"/>
          <w:lang w:eastAsia="zh-CN"/>
        </w:rPr>
        <w:t xml:space="preserve"> H. Analysis of hepatic oxidative stress status by electron spin resonance spectroscopy and imaging. </w:t>
      </w:r>
      <w:r w:rsidRPr="00FF593D">
        <w:rPr>
          <w:rFonts w:ascii="Book Antiqua" w:eastAsia="宋体" w:hAnsi="Book Antiqua" w:cs="宋体"/>
          <w:i/>
          <w:iCs/>
          <w:color w:val="000000" w:themeColor="text1"/>
          <w:sz w:val="24"/>
          <w:szCs w:val="24"/>
          <w:lang w:eastAsia="zh-CN"/>
        </w:rPr>
        <w:t xml:space="preserve">Free </w:t>
      </w:r>
      <w:proofErr w:type="spellStart"/>
      <w:r w:rsidRPr="00FF593D">
        <w:rPr>
          <w:rFonts w:ascii="Book Antiqua" w:eastAsia="宋体" w:hAnsi="Book Antiqua" w:cs="宋体"/>
          <w:i/>
          <w:iCs/>
          <w:color w:val="000000" w:themeColor="text1"/>
          <w:sz w:val="24"/>
          <w:szCs w:val="24"/>
          <w:lang w:eastAsia="zh-CN"/>
        </w:rPr>
        <w:t>Radic</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Biol</w:t>
      </w:r>
      <w:proofErr w:type="spellEnd"/>
      <w:r w:rsidRPr="00FF593D">
        <w:rPr>
          <w:rFonts w:ascii="Book Antiqua" w:eastAsia="宋体" w:hAnsi="Book Antiqua" w:cs="宋体"/>
          <w:i/>
          <w:iCs/>
          <w:color w:val="000000" w:themeColor="text1"/>
          <w:sz w:val="24"/>
          <w:szCs w:val="24"/>
          <w:lang w:eastAsia="zh-CN"/>
        </w:rPr>
        <w:t xml:space="preserve"> Med</w:t>
      </w:r>
      <w:r w:rsidRPr="00FF593D">
        <w:rPr>
          <w:rFonts w:ascii="Book Antiqua" w:eastAsia="宋体" w:hAnsi="Book Antiqua" w:cs="宋体"/>
          <w:color w:val="000000" w:themeColor="text1"/>
          <w:sz w:val="24"/>
          <w:szCs w:val="24"/>
          <w:lang w:eastAsia="zh-CN"/>
        </w:rPr>
        <w:t> 2000; </w:t>
      </w:r>
      <w:r w:rsidRPr="00FF593D">
        <w:rPr>
          <w:rFonts w:ascii="Book Antiqua" w:eastAsia="宋体" w:hAnsi="Book Antiqua" w:cs="宋体"/>
          <w:b/>
          <w:bCs/>
          <w:color w:val="000000" w:themeColor="text1"/>
          <w:sz w:val="24"/>
          <w:szCs w:val="24"/>
          <w:lang w:eastAsia="zh-CN"/>
        </w:rPr>
        <w:t>28</w:t>
      </w:r>
      <w:r w:rsidRPr="00FF593D">
        <w:rPr>
          <w:rFonts w:ascii="Book Antiqua" w:eastAsia="宋体" w:hAnsi="Book Antiqua" w:cs="宋体"/>
          <w:color w:val="000000" w:themeColor="text1"/>
          <w:sz w:val="24"/>
          <w:szCs w:val="24"/>
          <w:lang w:eastAsia="zh-CN"/>
        </w:rPr>
        <w:t>: 846-853 [PMID: 10802214 DOI: 10.1016/S0891-5849(99)00280-4]</w:t>
      </w:r>
    </w:p>
    <w:p w14:paraId="6B3C3F42"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14 </w:t>
      </w:r>
      <w:proofErr w:type="spellStart"/>
      <w:r w:rsidRPr="00FF593D">
        <w:rPr>
          <w:rFonts w:ascii="Book Antiqua" w:eastAsia="宋体" w:hAnsi="Book Antiqua" w:cs="宋体"/>
          <w:b/>
          <w:bCs/>
          <w:color w:val="000000" w:themeColor="text1"/>
          <w:sz w:val="24"/>
          <w:szCs w:val="24"/>
          <w:lang w:eastAsia="zh-CN"/>
        </w:rPr>
        <w:t>Jaeschke</w:t>
      </w:r>
      <w:proofErr w:type="spellEnd"/>
      <w:r w:rsidRPr="00FF593D">
        <w:rPr>
          <w:rFonts w:ascii="Book Antiqua" w:eastAsia="宋体" w:hAnsi="Book Antiqua" w:cs="宋体"/>
          <w:b/>
          <w:bCs/>
          <w:color w:val="000000" w:themeColor="text1"/>
          <w:sz w:val="24"/>
          <w:szCs w:val="24"/>
          <w:lang w:eastAsia="zh-CN"/>
        </w:rPr>
        <w:t xml:space="preserve"> H</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Woolbright</w:t>
      </w:r>
      <w:proofErr w:type="spellEnd"/>
      <w:r w:rsidRPr="00FF593D">
        <w:rPr>
          <w:rFonts w:ascii="Book Antiqua" w:eastAsia="宋体" w:hAnsi="Book Antiqua" w:cs="宋体"/>
          <w:color w:val="000000" w:themeColor="text1"/>
          <w:sz w:val="24"/>
          <w:szCs w:val="24"/>
          <w:lang w:eastAsia="zh-CN"/>
        </w:rPr>
        <w:t xml:space="preserve"> BL. Current strategies to minimize hepatic ischemia-reperfusion injury by targeting reactive oxygen species. </w:t>
      </w:r>
      <w:r w:rsidRPr="00FF593D">
        <w:rPr>
          <w:rFonts w:ascii="Book Antiqua" w:eastAsia="宋体" w:hAnsi="Book Antiqua" w:cs="宋体"/>
          <w:i/>
          <w:iCs/>
          <w:color w:val="000000" w:themeColor="text1"/>
          <w:sz w:val="24"/>
          <w:szCs w:val="24"/>
          <w:lang w:eastAsia="zh-CN"/>
        </w:rPr>
        <w:t xml:space="preserve">Transplant Rev </w:t>
      </w:r>
      <w:r w:rsidRPr="00614BCB">
        <w:rPr>
          <w:rFonts w:ascii="Book Antiqua" w:eastAsia="宋体" w:hAnsi="Book Antiqua" w:cs="宋体"/>
          <w:iCs/>
          <w:color w:val="000000" w:themeColor="text1"/>
          <w:sz w:val="24"/>
          <w:szCs w:val="24"/>
          <w:lang w:eastAsia="zh-CN"/>
        </w:rPr>
        <w:t>(Orlando)</w:t>
      </w:r>
      <w:r w:rsidRPr="00FF593D">
        <w:rPr>
          <w:rFonts w:ascii="Book Antiqua" w:eastAsia="宋体" w:hAnsi="Book Antiqua" w:cs="宋体"/>
          <w:color w:val="000000" w:themeColor="text1"/>
          <w:sz w:val="24"/>
          <w:szCs w:val="24"/>
          <w:lang w:eastAsia="zh-CN"/>
        </w:rPr>
        <w:t> 2012; </w:t>
      </w:r>
      <w:r w:rsidRPr="00FF593D">
        <w:rPr>
          <w:rFonts w:ascii="Book Antiqua" w:eastAsia="宋体" w:hAnsi="Book Antiqua" w:cs="宋体"/>
          <w:b/>
          <w:bCs/>
          <w:color w:val="000000" w:themeColor="text1"/>
          <w:sz w:val="24"/>
          <w:szCs w:val="24"/>
          <w:lang w:eastAsia="zh-CN"/>
        </w:rPr>
        <w:t>26</w:t>
      </w:r>
      <w:r w:rsidRPr="00FF593D">
        <w:rPr>
          <w:rFonts w:ascii="Book Antiqua" w:eastAsia="宋体" w:hAnsi="Book Antiqua" w:cs="宋体"/>
          <w:color w:val="000000" w:themeColor="text1"/>
          <w:sz w:val="24"/>
          <w:szCs w:val="24"/>
          <w:lang w:eastAsia="zh-CN"/>
        </w:rPr>
        <w:t>: 103-114 [PMID: 22459037 DOI: 10.1016/j.trre.2011.10.006]</w:t>
      </w:r>
    </w:p>
    <w:p w14:paraId="0153BBA5"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15 </w:t>
      </w:r>
      <w:r w:rsidRPr="00FF593D">
        <w:rPr>
          <w:rFonts w:ascii="Book Antiqua" w:eastAsia="宋体" w:hAnsi="Book Antiqua" w:cs="宋体"/>
          <w:b/>
          <w:bCs/>
          <w:color w:val="000000" w:themeColor="text1"/>
          <w:sz w:val="24"/>
          <w:szCs w:val="24"/>
          <w:lang w:eastAsia="zh-CN"/>
        </w:rPr>
        <w:t>Sasaki H</w:t>
      </w:r>
      <w:r w:rsidRPr="00FF593D">
        <w:rPr>
          <w:rFonts w:ascii="Book Antiqua" w:eastAsia="宋体" w:hAnsi="Book Antiqua" w:cs="宋体"/>
          <w:color w:val="000000" w:themeColor="text1"/>
          <w:sz w:val="24"/>
          <w:szCs w:val="24"/>
          <w:lang w:eastAsia="zh-CN"/>
        </w:rPr>
        <w:t xml:space="preserve">, Sato H, </w:t>
      </w:r>
      <w:proofErr w:type="spellStart"/>
      <w:r w:rsidRPr="00FF593D">
        <w:rPr>
          <w:rFonts w:ascii="Book Antiqua" w:eastAsia="宋体" w:hAnsi="Book Antiqua" w:cs="宋体"/>
          <w:color w:val="000000" w:themeColor="text1"/>
          <w:sz w:val="24"/>
          <w:szCs w:val="24"/>
          <w:lang w:eastAsia="zh-CN"/>
        </w:rPr>
        <w:t>Kuriyama</w:t>
      </w:r>
      <w:proofErr w:type="spellEnd"/>
      <w:r w:rsidRPr="00FF593D">
        <w:rPr>
          <w:rFonts w:ascii="Book Antiqua" w:eastAsia="宋体" w:hAnsi="Book Antiqua" w:cs="宋体"/>
          <w:color w:val="000000" w:themeColor="text1"/>
          <w:sz w:val="24"/>
          <w:szCs w:val="24"/>
          <w:lang w:eastAsia="zh-CN"/>
        </w:rPr>
        <w:t xml:space="preserve">-Matsumura K, Sato K, </w:t>
      </w:r>
      <w:proofErr w:type="spellStart"/>
      <w:r w:rsidRPr="00FF593D">
        <w:rPr>
          <w:rFonts w:ascii="Book Antiqua" w:eastAsia="宋体" w:hAnsi="Book Antiqua" w:cs="宋体"/>
          <w:color w:val="000000" w:themeColor="text1"/>
          <w:sz w:val="24"/>
          <w:szCs w:val="24"/>
          <w:lang w:eastAsia="zh-CN"/>
        </w:rPr>
        <w:t>Maebara</w:t>
      </w:r>
      <w:proofErr w:type="spellEnd"/>
      <w:r w:rsidRPr="00FF593D">
        <w:rPr>
          <w:rFonts w:ascii="Book Antiqua" w:eastAsia="宋体" w:hAnsi="Book Antiqua" w:cs="宋体"/>
          <w:color w:val="000000" w:themeColor="text1"/>
          <w:sz w:val="24"/>
          <w:szCs w:val="24"/>
          <w:lang w:eastAsia="zh-CN"/>
        </w:rPr>
        <w:t xml:space="preserve"> K, Wang H, </w:t>
      </w:r>
      <w:proofErr w:type="spellStart"/>
      <w:r w:rsidRPr="00FF593D">
        <w:rPr>
          <w:rFonts w:ascii="Book Antiqua" w:eastAsia="宋体" w:hAnsi="Book Antiqua" w:cs="宋体"/>
          <w:color w:val="000000" w:themeColor="text1"/>
          <w:sz w:val="24"/>
          <w:szCs w:val="24"/>
          <w:lang w:eastAsia="zh-CN"/>
        </w:rPr>
        <w:t>Tamba</w:t>
      </w:r>
      <w:proofErr w:type="spellEnd"/>
      <w:r w:rsidRPr="00FF593D">
        <w:rPr>
          <w:rFonts w:ascii="Book Antiqua" w:eastAsia="宋体" w:hAnsi="Book Antiqua" w:cs="宋体"/>
          <w:color w:val="000000" w:themeColor="text1"/>
          <w:sz w:val="24"/>
          <w:szCs w:val="24"/>
          <w:lang w:eastAsia="zh-CN"/>
        </w:rPr>
        <w:t xml:space="preserve"> M, Itoh K, Yamamoto M, </w:t>
      </w:r>
      <w:proofErr w:type="spellStart"/>
      <w:r w:rsidRPr="00FF593D">
        <w:rPr>
          <w:rFonts w:ascii="Book Antiqua" w:eastAsia="宋体" w:hAnsi="Book Antiqua" w:cs="宋体"/>
          <w:color w:val="000000" w:themeColor="text1"/>
          <w:sz w:val="24"/>
          <w:szCs w:val="24"/>
          <w:lang w:eastAsia="zh-CN"/>
        </w:rPr>
        <w:t>Bannai</w:t>
      </w:r>
      <w:proofErr w:type="spellEnd"/>
      <w:r w:rsidRPr="00FF593D">
        <w:rPr>
          <w:rFonts w:ascii="Book Antiqua" w:eastAsia="宋体" w:hAnsi="Book Antiqua" w:cs="宋体"/>
          <w:color w:val="000000" w:themeColor="text1"/>
          <w:sz w:val="24"/>
          <w:szCs w:val="24"/>
          <w:lang w:eastAsia="zh-CN"/>
        </w:rPr>
        <w:t xml:space="preserve"> S. Electrophile response element-mediated induction of the </w:t>
      </w:r>
      <w:proofErr w:type="spellStart"/>
      <w:r w:rsidRPr="00FF593D">
        <w:rPr>
          <w:rFonts w:ascii="Book Antiqua" w:eastAsia="宋体" w:hAnsi="Book Antiqua" w:cs="宋体"/>
          <w:color w:val="000000" w:themeColor="text1"/>
          <w:sz w:val="24"/>
          <w:szCs w:val="24"/>
          <w:lang w:eastAsia="zh-CN"/>
        </w:rPr>
        <w:t>cystine</w:t>
      </w:r>
      <w:proofErr w:type="spellEnd"/>
      <w:r w:rsidRPr="00FF593D">
        <w:rPr>
          <w:rFonts w:ascii="Book Antiqua" w:eastAsia="宋体" w:hAnsi="Book Antiqua" w:cs="宋体"/>
          <w:color w:val="000000" w:themeColor="text1"/>
          <w:sz w:val="24"/>
          <w:szCs w:val="24"/>
          <w:lang w:eastAsia="zh-CN"/>
        </w:rPr>
        <w:t>/glutamate exchange transporter gene expression. </w:t>
      </w:r>
      <w:r w:rsidRPr="00FF593D">
        <w:rPr>
          <w:rFonts w:ascii="Book Antiqua" w:eastAsia="宋体" w:hAnsi="Book Antiqua" w:cs="宋体"/>
          <w:i/>
          <w:iCs/>
          <w:color w:val="000000" w:themeColor="text1"/>
          <w:sz w:val="24"/>
          <w:szCs w:val="24"/>
          <w:lang w:eastAsia="zh-CN"/>
        </w:rPr>
        <w:t xml:space="preserve">J </w:t>
      </w:r>
      <w:proofErr w:type="spellStart"/>
      <w:r w:rsidRPr="00FF593D">
        <w:rPr>
          <w:rFonts w:ascii="Book Antiqua" w:eastAsia="宋体" w:hAnsi="Book Antiqua" w:cs="宋体"/>
          <w:i/>
          <w:iCs/>
          <w:color w:val="000000" w:themeColor="text1"/>
          <w:sz w:val="24"/>
          <w:szCs w:val="24"/>
          <w:lang w:eastAsia="zh-CN"/>
        </w:rPr>
        <w:t>Biol</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Chem</w:t>
      </w:r>
      <w:proofErr w:type="spellEnd"/>
      <w:r w:rsidRPr="00FF593D">
        <w:rPr>
          <w:rFonts w:ascii="Book Antiqua" w:eastAsia="宋体" w:hAnsi="Book Antiqua" w:cs="宋体"/>
          <w:color w:val="000000" w:themeColor="text1"/>
          <w:sz w:val="24"/>
          <w:szCs w:val="24"/>
          <w:lang w:eastAsia="zh-CN"/>
        </w:rPr>
        <w:t> 2002; </w:t>
      </w:r>
      <w:r w:rsidRPr="00FF593D">
        <w:rPr>
          <w:rFonts w:ascii="Book Antiqua" w:eastAsia="宋体" w:hAnsi="Book Antiqua" w:cs="宋体"/>
          <w:b/>
          <w:bCs/>
          <w:color w:val="000000" w:themeColor="text1"/>
          <w:sz w:val="24"/>
          <w:szCs w:val="24"/>
          <w:lang w:eastAsia="zh-CN"/>
        </w:rPr>
        <w:t>277</w:t>
      </w:r>
      <w:r w:rsidRPr="00FF593D">
        <w:rPr>
          <w:rFonts w:ascii="Book Antiqua" w:eastAsia="宋体" w:hAnsi="Book Antiqua" w:cs="宋体"/>
          <w:color w:val="000000" w:themeColor="text1"/>
          <w:sz w:val="24"/>
          <w:szCs w:val="24"/>
          <w:lang w:eastAsia="zh-CN"/>
        </w:rPr>
        <w:t>: 44765-44771 [PMID: 12235164 DOI: 10.1074/jbc.M208704200]</w:t>
      </w:r>
    </w:p>
    <w:p w14:paraId="04525561"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16 </w:t>
      </w:r>
      <w:r w:rsidRPr="00FF593D">
        <w:rPr>
          <w:rFonts w:ascii="Book Antiqua" w:eastAsia="宋体" w:hAnsi="Book Antiqua" w:cs="宋体"/>
          <w:b/>
          <w:bCs/>
          <w:color w:val="000000" w:themeColor="text1"/>
          <w:sz w:val="24"/>
          <w:szCs w:val="24"/>
          <w:lang w:eastAsia="zh-CN"/>
        </w:rPr>
        <w:t>Ishii T</w:t>
      </w:r>
      <w:r w:rsidRPr="00FF593D">
        <w:rPr>
          <w:rFonts w:ascii="Book Antiqua" w:eastAsia="宋体" w:hAnsi="Book Antiqua" w:cs="宋体"/>
          <w:color w:val="000000" w:themeColor="text1"/>
          <w:sz w:val="24"/>
          <w:szCs w:val="24"/>
          <w:lang w:eastAsia="zh-CN"/>
        </w:rPr>
        <w:t xml:space="preserve">, Itoh K, Takahashi S, Sato H, </w:t>
      </w:r>
      <w:proofErr w:type="spellStart"/>
      <w:r w:rsidRPr="00FF593D">
        <w:rPr>
          <w:rFonts w:ascii="Book Antiqua" w:eastAsia="宋体" w:hAnsi="Book Antiqua" w:cs="宋体"/>
          <w:color w:val="000000" w:themeColor="text1"/>
          <w:sz w:val="24"/>
          <w:szCs w:val="24"/>
          <w:lang w:eastAsia="zh-CN"/>
        </w:rPr>
        <w:t>Yanagawa</w:t>
      </w:r>
      <w:proofErr w:type="spellEnd"/>
      <w:r w:rsidRPr="00FF593D">
        <w:rPr>
          <w:rFonts w:ascii="Book Antiqua" w:eastAsia="宋体" w:hAnsi="Book Antiqua" w:cs="宋体"/>
          <w:color w:val="000000" w:themeColor="text1"/>
          <w:sz w:val="24"/>
          <w:szCs w:val="24"/>
          <w:lang w:eastAsia="zh-CN"/>
        </w:rPr>
        <w:t xml:space="preserve"> T, </w:t>
      </w:r>
      <w:proofErr w:type="spellStart"/>
      <w:r w:rsidRPr="00FF593D">
        <w:rPr>
          <w:rFonts w:ascii="Book Antiqua" w:eastAsia="宋体" w:hAnsi="Book Antiqua" w:cs="宋体"/>
          <w:color w:val="000000" w:themeColor="text1"/>
          <w:sz w:val="24"/>
          <w:szCs w:val="24"/>
          <w:lang w:eastAsia="zh-CN"/>
        </w:rPr>
        <w:t>Katoh</w:t>
      </w:r>
      <w:proofErr w:type="spellEnd"/>
      <w:r w:rsidRPr="00FF593D">
        <w:rPr>
          <w:rFonts w:ascii="Book Antiqua" w:eastAsia="宋体" w:hAnsi="Book Antiqua" w:cs="宋体"/>
          <w:color w:val="000000" w:themeColor="text1"/>
          <w:sz w:val="24"/>
          <w:szCs w:val="24"/>
          <w:lang w:eastAsia="zh-CN"/>
        </w:rPr>
        <w:t xml:space="preserve"> Y, </w:t>
      </w:r>
      <w:proofErr w:type="spellStart"/>
      <w:r w:rsidRPr="00FF593D">
        <w:rPr>
          <w:rFonts w:ascii="Book Antiqua" w:eastAsia="宋体" w:hAnsi="Book Antiqua" w:cs="宋体"/>
          <w:color w:val="000000" w:themeColor="text1"/>
          <w:sz w:val="24"/>
          <w:szCs w:val="24"/>
          <w:lang w:eastAsia="zh-CN"/>
        </w:rPr>
        <w:t>Bannai</w:t>
      </w:r>
      <w:proofErr w:type="spellEnd"/>
      <w:r w:rsidRPr="00FF593D">
        <w:rPr>
          <w:rFonts w:ascii="Book Antiqua" w:eastAsia="宋体" w:hAnsi="Book Antiqua" w:cs="宋体"/>
          <w:color w:val="000000" w:themeColor="text1"/>
          <w:sz w:val="24"/>
          <w:szCs w:val="24"/>
          <w:lang w:eastAsia="zh-CN"/>
        </w:rPr>
        <w:t xml:space="preserve"> S, Yamamoto M. Transcription factor Nrf2 coordinately regulates a group of oxidative stress-inducible </w:t>
      </w:r>
      <w:r w:rsidRPr="00FF593D">
        <w:rPr>
          <w:rFonts w:ascii="Book Antiqua" w:eastAsia="宋体" w:hAnsi="Book Antiqua" w:cs="宋体"/>
          <w:color w:val="000000" w:themeColor="text1"/>
          <w:sz w:val="24"/>
          <w:szCs w:val="24"/>
          <w:lang w:eastAsia="zh-CN"/>
        </w:rPr>
        <w:lastRenderedPageBreak/>
        <w:t>genes in macrophages. </w:t>
      </w:r>
      <w:r w:rsidRPr="00FF593D">
        <w:rPr>
          <w:rFonts w:ascii="Book Antiqua" w:eastAsia="宋体" w:hAnsi="Book Antiqua" w:cs="宋体"/>
          <w:i/>
          <w:iCs/>
          <w:color w:val="000000" w:themeColor="text1"/>
          <w:sz w:val="24"/>
          <w:szCs w:val="24"/>
          <w:lang w:eastAsia="zh-CN"/>
        </w:rPr>
        <w:t xml:space="preserve">J </w:t>
      </w:r>
      <w:proofErr w:type="spellStart"/>
      <w:r w:rsidRPr="00FF593D">
        <w:rPr>
          <w:rFonts w:ascii="Book Antiqua" w:eastAsia="宋体" w:hAnsi="Book Antiqua" w:cs="宋体"/>
          <w:i/>
          <w:iCs/>
          <w:color w:val="000000" w:themeColor="text1"/>
          <w:sz w:val="24"/>
          <w:szCs w:val="24"/>
          <w:lang w:eastAsia="zh-CN"/>
        </w:rPr>
        <w:t>Biol</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Chem</w:t>
      </w:r>
      <w:proofErr w:type="spellEnd"/>
      <w:r w:rsidRPr="00FF593D">
        <w:rPr>
          <w:rFonts w:ascii="Book Antiqua" w:eastAsia="宋体" w:hAnsi="Book Antiqua" w:cs="宋体"/>
          <w:color w:val="000000" w:themeColor="text1"/>
          <w:sz w:val="24"/>
          <w:szCs w:val="24"/>
          <w:lang w:eastAsia="zh-CN"/>
        </w:rPr>
        <w:t> 2000; </w:t>
      </w:r>
      <w:r w:rsidRPr="00FF593D">
        <w:rPr>
          <w:rFonts w:ascii="Book Antiqua" w:eastAsia="宋体" w:hAnsi="Book Antiqua" w:cs="宋体"/>
          <w:b/>
          <w:bCs/>
          <w:color w:val="000000" w:themeColor="text1"/>
          <w:sz w:val="24"/>
          <w:szCs w:val="24"/>
          <w:lang w:eastAsia="zh-CN"/>
        </w:rPr>
        <w:t>275</w:t>
      </w:r>
      <w:r w:rsidRPr="00FF593D">
        <w:rPr>
          <w:rFonts w:ascii="Book Antiqua" w:eastAsia="宋体" w:hAnsi="Book Antiqua" w:cs="宋体"/>
          <w:color w:val="000000" w:themeColor="text1"/>
          <w:sz w:val="24"/>
          <w:szCs w:val="24"/>
          <w:lang w:eastAsia="zh-CN"/>
        </w:rPr>
        <w:t>: 16023-16029 [PMID: 10821856 DOI: 10.1074/jbc.275.21.16023]</w:t>
      </w:r>
    </w:p>
    <w:p w14:paraId="65A212B3"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17 </w:t>
      </w:r>
      <w:proofErr w:type="spellStart"/>
      <w:r w:rsidRPr="00FF593D">
        <w:rPr>
          <w:rFonts w:ascii="Book Antiqua" w:eastAsia="宋体" w:hAnsi="Book Antiqua" w:cs="宋体"/>
          <w:b/>
          <w:bCs/>
          <w:color w:val="000000" w:themeColor="text1"/>
          <w:sz w:val="24"/>
          <w:szCs w:val="24"/>
          <w:lang w:eastAsia="zh-CN"/>
        </w:rPr>
        <w:t>Lillig</w:t>
      </w:r>
      <w:proofErr w:type="spellEnd"/>
      <w:r w:rsidRPr="00FF593D">
        <w:rPr>
          <w:rFonts w:ascii="Book Antiqua" w:eastAsia="宋体" w:hAnsi="Book Antiqua" w:cs="宋体"/>
          <w:b/>
          <w:bCs/>
          <w:color w:val="000000" w:themeColor="text1"/>
          <w:sz w:val="24"/>
          <w:szCs w:val="24"/>
          <w:lang w:eastAsia="zh-CN"/>
        </w:rPr>
        <w:t xml:space="preserve"> CH</w:t>
      </w:r>
      <w:r w:rsidRPr="00FF593D">
        <w:rPr>
          <w:rFonts w:ascii="Book Antiqua" w:eastAsia="宋体" w:hAnsi="Book Antiqua" w:cs="宋体"/>
          <w:color w:val="000000" w:themeColor="text1"/>
          <w:sz w:val="24"/>
          <w:szCs w:val="24"/>
          <w:lang w:eastAsia="zh-CN"/>
        </w:rPr>
        <w:t xml:space="preserve">, Berndt C, Holmgren A. </w:t>
      </w:r>
      <w:proofErr w:type="spellStart"/>
      <w:r w:rsidRPr="00FF593D">
        <w:rPr>
          <w:rFonts w:ascii="Book Antiqua" w:eastAsia="宋体" w:hAnsi="Book Antiqua" w:cs="宋体"/>
          <w:color w:val="000000" w:themeColor="text1"/>
          <w:sz w:val="24"/>
          <w:szCs w:val="24"/>
          <w:lang w:eastAsia="zh-CN"/>
        </w:rPr>
        <w:t>Glutaredoxin</w:t>
      </w:r>
      <w:proofErr w:type="spellEnd"/>
      <w:r w:rsidRPr="00FF593D">
        <w:rPr>
          <w:rFonts w:ascii="Book Antiqua" w:eastAsia="宋体" w:hAnsi="Book Antiqua" w:cs="宋体"/>
          <w:color w:val="000000" w:themeColor="text1"/>
          <w:sz w:val="24"/>
          <w:szCs w:val="24"/>
          <w:lang w:eastAsia="zh-CN"/>
        </w:rPr>
        <w:t xml:space="preserve"> systems. </w:t>
      </w:r>
      <w:proofErr w:type="spellStart"/>
      <w:r w:rsidRPr="00FF593D">
        <w:rPr>
          <w:rFonts w:ascii="Book Antiqua" w:eastAsia="宋体" w:hAnsi="Book Antiqua" w:cs="宋体"/>
          <w:i/>
          <w:iCs/>
          <w:color w:val="000000" w:themeColor="text1"/>
          <w:sz w:val="24"/>
          <w:szCs w:val="24"/>
          <w:lang w:eastAsia="zh-CN"/>
        </w:rPr>
        <w:t>Biochim</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Biophys</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Acta</w:t>
      </w:r>
      <w:proofErr w:type="spellEnd"/>
      <w:r w:rsidRPr="00FF593D">
        <w:rPr>
          <w:rFonts w:ascii="Book Antiqua" w:eastAsia="宋体" w:hAnsi="Book Antiqua" w:cs="宋体"/>
          <w:color w:val="000000" w:themeColor="text1"/>
          <w:sz w:val="24"/>
          <w:szCs w:val="24"/>
          <w:lang w:eastAsia="zh-CN"/>
        </w:rPr>
        <w:t> 2008; </w:t>
      </w:r>
      <w:r w:rsidRPr="00FF593D">
        <w:rPr>
          <w:rFonts w:ascii="Book Antiqua" w:eastAsia="宋体" w:hAnsi="Book Antiqua" w:cs="宋体"/>
          <w:b/>
          <w:bCs/>
          <w:color w:val="000000" w:themeColor="text1"/>
          <w:sz w:val="24"/>
          <w:szCs w:val="24"/>
          <w:lang w:eastAsia="zh-CN"/>
        </w:rPr>
        <w:t>1780</w:t>
      </w:r>
      <w:r w:rsidRPr="00FF593D">
        <w:rPr>
          <w:rFonts w:ascii="Book Antiqua" w:eastAsia="宋体" w:hAnsi="Book Antiqua" w:cs="宋体"/>
          <w:color w:val="000000" w:themeColor="text1"/>
          <w:sz w:val="24"/>
          <w:szCs w:val="24"/>
          <w:lang w:eastAsia="zh-CN"/>
        </w:rPr>
        <w:t>: 1304-1317 [PMID: 18621099 DOI: 10.1016/j.bbagen.2008.06.003]</w:t>
      </w:r>
    </w:p>
    <w:p w14:paraId="15B445AB"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18 </w:t>
      </w:r>
      <w:proofErr w:type="spellStart"/>
      <w:r w:rsidRPr="00FF593D">
        <w:rPr>
          <w:rFonts w:ascii="Book Antiqua" w:eastAsia="宋体" w:hAnsi="Book Antiqua" w:cs="宋体"/>
          <w:b/>
          <w:bCs/>
          <w:color w:val="000000" w:themeColor="text1"/>
          <w:sz w:val="24"/>
          <w:szCs w:val="24"/>
          <w:lang w:eastAsia="zh-CN"/>
        </w:rPr>
        <w:t>Lillig</w:t>
      </w:r>
      <w:proofErr w:type="spellEnd"/>
      <w:r w:rsidRPr="00FF593D">
        <w:rPr>
          <w:rFonts w:ascii="Book Antiqua" w:eastAsia="宋体" w:hAnsi="Book Antiqua" w:cs="宋体"/>
          <w:b/>
          <w:bCs/>
          <w:color w:val="000000" w:themeColor="text1"/>
          <w:sz w:val="24"/>
          <w:szCs w:val="24"/>
          <w:lang w:eastAsia="zh-CN"/>
        </w:rPr>
        <w:t xml:space="preserve"> CH</w:t>
      </w:r>
      <w:r w:rsidRPr="00FF593D">
        <w:rPr>
          <w:rFonts w:ascii="Book Antiqua" w:eastAsia="宋体" w:hAnsi="Book Antiqua" w:cs="宋体"/>
          <w:color w:val="000000" w:themeColor="text1"/>
          <w:sz w:val="24"/>
          <w:szCs w:val="24"/>
          <w:lang w:eastAsia="zh-CN"/>
        </w:rPr>
        <w:t xml:space="preserve">, Holmgren A. </w:t>
      </w:r>
      <w:proofErr w:type="spellStart"/>
      <w:r w:rsidRPr="00FF593D">
        <w:rPr>
          <w:rFonts w:ascii="Book Antiqua" w:eastAsia="宋体" w:hAnsi="Book Antiqua" w:cs="宋体"/>
          <w:color w:val="000000" w:themeColor="text1"/>
          <w:sz w:val="24"/>
          <w:szCs w:val="24"/>
          <w:lang w:eastAsia="zh-CN"/>
        </w:rPr>
        <w:t>Thioredoxin</w:t>
      </w:r>
      <w:proofErr w:type="spellEnd"/>
      <w:r w:rsidRPr="00FF593D">
        <w:rPr>
          <w:rFonts w:ascii="Book Antiqua" w:eastAsia="宋体" w:hAnsi="Book Antiqua" w:cs="宋体"/>
          <w:color w:val="000000" w:themeColor="text1"/>
          <w:sz w:val="24"/>
          <w:szCs w:val="24"/>
          <w:lang w:eastAsia="zh-CN"/>
        </w:rPr>
        <w:t xml:space="preserve"> and related molecules--from biology to health and disease. </w:t>
      </w:r>
      <w:proofErr w:type="spellStart"/>
      <w:r w:rsidRPr="00FF593D">
        <w:rPr>
          <w:rFonts w:ascii="Book Antiqua" w:eastAsia="宋体" w:hAnsi="Book Antiqua" w:cs="宋体"/>
          <w:i/>
          <w:iCs/>
          <w:color w:val="000000" w:themeColor="text1"/>
          <w:sz w:val="24"/>
          <w:szCs w:val="24"/>
          <w:lang w:eastAsia="zh-CN"/>
        </w:rPr>
        <w:t>Antioxid</w:t>
      </w:r>
      <w:proofErr w:type="spellEnd"/>
      <w:r w:rsidRPr="00FF593D">
        <w:rPr>
          <w:rFonts w:ascii="Book Antiqua" w:eastAsia="宋体" w:hAnsi="Book Antiqua" w:cs="宋体"/>
          <w:i/>
          <w:iCs/>
          <w:color w:val="000000" w:themeColor="text1"/>
          <w:sz w:val="24"/>
          <w:szCs w:val="24"/>
          <w:lang w:eastAsia="zh-CN"/>
        </w:rPr>
        <w:t xml:space="preserve"> Redox Signal</w:t>
      </w:r>
      <w:r w:rsidRPr="00FF593D">
        <w:rPr>
          <w:rFonts w:ascii="Book Antiqua" w:eastAsia="宋体" w:hAnsi="Book Antiqua" w:cs="宋体"/>
          <w:color w:val="000000" w:themeColor="text1"/>
          <w:sz w:val="24"/>
          <w:szCs w:val="24"/>
          <w:lang w:eastAsia="zh-CN"/>
        </w:rPr>
        <w:t> 2007; </w:t>
      </w:r>
      <w:r w:rsidRPr="00FF593D">
        <w:rPr>
          <w:rFonts w:ascii="Book Antiqua" w:eastAsia="宋体" w:hAnsi="Book Antiqua" w:cs="宋体"/>
          <w:b/>
          <w:bCs/>
          <w:color w:val="000000" w:themeColor="text1"/>
          <w:sz w:val="24"/>
          <w:szCs w:val="24"/>
          <w:lang w:eastAsia="zh-CN"/>
        </w:rPr>
        <w:t>9</w:t>
      </w:r>
      <w:r w:rsidRPr="00FF593D">
        <w:rPr>
          <w:rFonts w:ascii="Book Antiqua" w:eastAsia="宋体" w:hAnsi="Book Antiqua" w:cs="宋体"/>
          <w:color w:val="000000" w:themeColor="text1"/>
          <w:sz w:val="24"/>
          <w:szCs w:val="24"/>
          <w:lang w:eastAsia="zh-CN"/>
        </w:rPr>
        <w:t>: 25-47 [PMID: 17115886 DOI: 10.1089/ars.2007.9.25]</w:t>
      </w:r>
    </w:p>
    <w:p w14:paraId="3FE16AD1" w14:textId="74885E86"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19 </w:t>
      </w:r>
      <w:proofErr w:type="spellStart"/>
      <w:r w:rsidRPr="00FF593D">
        <w:rPr>
          <w:rFonts w:ascii="Book Antiqua" w:eastAsia="宋体" w:hAnsi="Book Antiqua" w:cs="宋体"/>
          <w:b/>
          <w:bCs/>
          <w:color w:val="000000" w:themeColor="text1"/>
          <w:sz w:val="24"/>
          <w:szCs w:val="24"/>
          <w:lang w:eastAsia="zh-CN"/>
        </w:rPr>
        <w:t>Hirota</w:t>
      </w:r>
      <w:proofErr w:type="spellEnd"/>
      <w:r w:rsidRPr="00FF593D">
        <w:rPr>
          <w:rFonts w:ascii="Book Antiqua" w:eastAsia="宋体" w:hAnsi="Book Antiqua" w:cs="宋体"/>
          <w:b/>
          <w:bCs/>
          <w:color w:val="000000" w:themeColor="text1"/>
          <w:sz w:val="24"/>
          <w:szCs w:val="24"/>
          <w:lang w:eastAsia="zh-CN"/>
        </w:rPr>
        <w:t xml:space="preserve"> K</w:t>
      </w:r>
      <w:r w:rsidRPr="00FF593D">
        <w:rPr>
          <w:rFonts w:ascii="Book Antiqua" w:eastAsia="宋体" w:hAnsi="Book Antiqua" w:cs="宋体"/>
          <w:color w:val="000000" w:themeColor="text1"/>
          <w:sz w:val="24"/>
          <w:szCs w:val="24"/>
          <w:lang w:eastAsia="zh-CN"/>
        </w:rPr>
        <w:t xml:space="preserve">, Matsui M, Iwata S, </w:t>
      </w:r>
      <w:proofErr w:type="spellStart"/>
      <w:r w:rsidRPr="00FF593D">
        <w:rPr>
          <w:rFonts w:ascii="Book Antiqua" w:eastAsia="宋体" w:hAnsi="Book Antiqua" w:cs="宋体"/>
          <w:color w:val="000000" w:themeColor="text1"/>
          <w:sz w:val="24"/>
          <w:szCs w:val="24"/>
          <w:lang w:eastAsia="zh-CN"/>
        </w:rPr>
        <w:t>Nishiyama</w:t>
      </w:r>
      <w:proofErr w:type="spellEnd"/>
      <w:r w:rsidRPr="00FF593D">
        <w:rPr>
          <w:rFonts w:ascii="Book Antiqua" w:eastAsia="宋体" w:hAnsi="Book Antiqua" w:cs="宋体"/>
          <w:color w:val="000000" w:themeColor="text1"/>
          <w:sz w:val="24"/>
          <w:szCs w:val="24"/>
          <w:lang w:eastAsia="zh-CN"/>
        </w:rPr>
        <w:t xml:space="preserve"> A, Mori K, </w:t>
      </w:r>
      <w:proofErr w:type="spellStart"/>
      <w:r w:rsidRPr="00FF593D">
        <w:rPr>
          <w:rFonts w:ascii="Book Antiqua" w:eastAsia="宋体" w:hAnsi="Book Antiqua" w:cs="宋体"/>
          <w:color w:val="000000" w:themeColor="text1"/>
          <w:sz w:val="24"/>
          <w:szCs w:val="24"/>
          <w:lang w:eastAsia="zh-CN"/>
        </w:rPr>
        <w:t>Yodoi</w:t>
      </w:r>
      <w:proofErr w:type="spellEnd"/>
      <w:r w:rsidRPr="00FF593D">
        <w:rPr>
          <w:rFonts w:ascii="Book Antiqua" w:eastAsia="宋体" w:hAnsi="Book Antiqua" w:cs="宋体"/>
          <w:color w:val="000000" w:themeColor="text1"/>
          <w:sz w:val="24"/>
          <w:szCs w:val="24"/>
          <w:lang w:eastAsia="zh-CN"/>
        </w:rPr>
        <w:t xml:space="preserve"> J. AP-1 transcriptional activity is regulated by a direct association between </w:t>
      </w:r>
      <w:proofErr w:type="spellStart"/>
      <w:r w:rsidRPr="00FF593D">
        <w:rPr>
          <w:rFonts w:ascii="Book Antiqua" w:eastAsia="宋体" w:hAnsi="Book Antiqua" w:cs="宋体"/>
          <w:color w:val="000000" w:themeColor="text1"/>
          <w:sz w:val="24"/>
          <w:szCs w:val="24"/>
          <w:lang w:eastAsia="zh-CN"/>
        </w:rPr>
        <w:t>thioredoxin</w:t>
      </w:r>
      <w:proofErr w:type="spellEnd"/>
      <w:r w:rsidRPr="00FF593D">
        <w:rPr>
          <w:rFonts w:ascii="Book Antiqua" w:eastAsia="宋体" w:hAnsi="Book Antiqua" w:cs="宋体"/>
          <w:color w:val="000000" w:themeColor="text1"/>
          <w:sz w:val="24"/>
          <w:szCs w:val="24"/>
          <w:lang w:eastAsia="zh-CN"/>
        </w:rPr>
        <w:t xml:space="preserve"> and Ref-1. </w:t>
      </w:r>
      <w:r w:rsidR="00614BCB">
        <w:rPr>
          <w:rFonts w:ascii="Book Antiqua" w:eastAsia="宋体" w:hAnsi="Book Antiqua" w:cs="宋体"/>
          <w:i/>
          <w:iCs/>
          <w:color w:val="000000" w:themeColor="text1"/>
          <w:sz w:val="24"/>
          <w:szCs w:val="24"/>
          <w:lang w:eastAsia="zh-CN"/>
        </w:rPr>
        <w:t xml:space="preserve">Proc Natl </w:t>
      </w:r>
      <w:proofErr w:type="spellStart"/>
      <w:r w:rsidR="00614BCB">
        <w:rPr>
          <w:rFonts w:ascii="Book Antiqua" w:eastAsia="宋体" w:hAnsi="Book Antiqua" w:cs="宋体"/>
          <w:i/>
          <w:iCs/>
          <w:color w:val="000000" w:themeColor="text1"/>
          <w:sz w:val="24"/>
          <w:szCs w:val="24"/>
          <w:lang w:eastAsia="zh-CN"/>
        </w:rPr>
        <w:t>Acad</w:t>
      </w:r>
      <w:proofErr w:type="spellEnd"/>
      <w:r w:rsidR="00614BCB">
        <w:rPr>
          <w:rFonts w:ascii="Book Antiqua" w:eastAsia="宋体" w:hAnsi="Book Antiqua" w:cs="宋体"/>
          <w:i/>
          <w:iCs/>
          <w:color w:val="000000" w:themeColor="text1"/>
          <w:sz w:val="24"/>
          <w:szCs w:val="24"/>
          <w:lang w:eastAsia="zh-CN"/>
        </w:rPr>
        <w:t xml:space="preserve"> </w:t>
      </w:r>
      <w:proofErr w:type="spellStart"/>
      <w:r w:rsidR="00614BCB">
        <w:rPr>
          <w:rFonts w:ascii="Book Antiqua" w:eastAsia="宋体" w:hAnsi="Book Antiqua" w:cs="宋体"/>
          <w:i/>
          <w:iCs/>
          <w:color w:val="000000" w:themeColor="text1"/>
          <w:sz w:val="24"/>
          <w:szCs w:val="24"/>
          <w:lang w:eastAsia="zh-CN"/>
        </w:rPr>
        <w:t>Sci</w:t>
      </w:r>
      <w:proofErr w:type="spellEnd"/>
      <w:r w:rsidR="00614BCB">
        <w:rPr>
          <w:rFonts w:ascii="Book Antiqua" w:eastAsia="宋体" w:hAnsi="Book Antiqua" w:cs="宋体"/>
          <w:i/>
          <w:iCs/>
          <w:color w:val="000000" w:themeColor="text1"/>
          <w:sz w:val="24"/>
          <w:szCs w:val="24"/>
          <w:lang w:eastAsia="zh-CN"/>
        </w:rPr>
        <w:t xml:space="preserve"> US</w:t>
      </w:r>
      <w:r w:rsidRPr="00FF593D">
        <w:rPr>
          <w:rFonts w:ascii="Book Antiqua" w:eastAsia="宋体" w:hAnsi="Book Antiqua" w:cs="宋体"/>
          <w:i/>
          <w:iCs/>
          <w:color w:val="000000" w:themeColor="text1"/>
          <w:sz w:val="24"/>
          <w:szCs w:val="24"/>
          <w:lang w:eastAsia="zh-CN"/>
        </w:rPr>
        <w:t>A</w:t>
      </w:r>
      <w:r w:rsidRPr="00FF593D">
        <w:rPr>
          <w:rFonts w:ascii="Book Antiqua" w:eastAsia="宋体" w:hAnsi="Book Antiqua" w:cs="宋体"/>
          <w:color w:val="000000" w:themeColor="text1"/>
          <w:sz w:val="24"/>
          <w:szCs w:val="24"/>
          <w:lang w:eastAsia="zh-CN"/>
        </w:rPr>
        <w:t> 1997; </w:t>
      </w:r>
      <w:r w:rsidRPr="00FF593D">
        <w:rPr>
          <w:rFonts w:ascii="Book Antiqua" w:eastAsia="宋体" w:hAnsi="Book Antiqua" w:cs="宋体"/>
          <w:b/>
          <w:bCs/>
          <w:color w:val="000000" w:themeColor="text1"/>
          <w:sz w:val="24"/>
          <w:szCs w:val="24"/>
          <w:lang w:eastAsia="zh-CN"/>
        </w:rPr>
        <w:t>94</w:t>
      </w:r>
      <w:r w:rsidRPr="00FF593D">
        <w:rPr>
          <w:rFonts w:ascii="Book Antiqua" w:eastAsia="宋体" w:hAnsi="Book Antiqua" w:cs="宋体"/>
          <w:color w:val="000000" w:themeColor="text1"/>
          <w:sz w:val="24"/>
          <w:szCs w:val="24"/>
          <w:lang w:eastAsia="zh-CN"/>
        </w:rPr>
        <w:t>: 3633-3638 [PMID: 9108029 DOI: 10.1073/pnas.94.8.3633]</w:t>
      </w:r>
    </w:p>
    <w:p w14:paraId="45CBA885"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20 </w:t>
      </w:r>
      <w:proofErr w:type="spellStart"/>
      <w:r w:rsidRPr="00FF593D">
        <w:rPr>
          <w:rFonts w:ascii="Book Antiqua" w:eastAsia="宋体" w:hAnsi="Book Antiqua" w:cs="宋体"/>
          <w:b/>
          <w:bCs/>
          <w:color w:val="000000" w:themeColor="text1"/>
          <w:sz w:val="24"/>
          <w:szCs w:val="24"/>
          <w:lang w:eastAsia="zh-CN"/>
        </w:rPr>
        <w:t>Mollbrink</w:t>
      </w:r>
      <w:proofErr w:type="spellEnd"/>
      <w:r w:rsidRPr="00FF593D">
        <w:rPr>
          <w:rFonts w:ascii="Book Antiqua" w:eastAsia="宋体" w:hAnsi="Book Antiqua" w:cs="宋体"/>
          <w:b/>
          <w:bCs/>
          <w:color w:val="000000" w:themeColor="text1"/>
          <w:sz w:val="24"/>
          <w:szCs w:val="24"/>
          <w:lang w:eastAsia="zh-CN"/>
        </w:rPr>
        <w:t xml:space="preserve"> A</w:t>
      </w:r>
      <w:r w:rsidRPr="00FF593D">
        <w:rPr>
          <w:rFonts w:ascii="Book Antiqua" w:eastAsia="宋体" w:hAnsi="Book Antiqua" w:cs="宋体"/>
          <w:color w:val="000000" w:themeColor="text1"/>
          <w:sz w:val="24"/>
          <w:szCs w:val="24"/>
          <w:lang w:eastAsia="zh-CN"/>
        </w:rPr>
        <w:t xml:space="preserve">, Jawad R, </w:t>
      </w:r>
      <w:proofErr w:type="spellStart"/>
      <w:r w:rsidRPr="00FF593D">
        <w:rPr>
          <w:rFonts w:ascii="Book Antiqua" w:eastAsia="宋体" w:hAnsi="Book Antiqua" w:cs="宋体"/>
          <w:color w:val="000000" w:themeColor="text1"/>
          <w:sz w:val="24"/>
          <w:szCs w:val="24"/>
          <w:lang w:eastAsia="zh-CN"/>
        </w:rPr>
        <w:t>Vlamis-Gardikas</w:t>
      </w:r>
      <w:proofErr w:type="spellEnd"/>
      <w:r w:rsidRPr="00FF593D">
        <w:rPr>
          <w:rFonts w:ascii="Book Antiqua" w:eastAsia="宋体" w:hAnsi="Book Antiqua" w:cs="宋体"/>
          <w:color w:val="000000" w:themeColor="text1"/>
          <w:sz w:val="24"/>
          <w:szCs w:val="24"/>
          <w:lang w:eastAsia="zh-CN"/>
        </w:rPr>
        <w:t xml:space="preserve"> A, </w:t>
      </w:r>
      <w:proofErr w:type="spellStart"/>
      <w:r w:rsidRPr="00FF593D">
        <w:rPr>
          <w:rFonts w:ascii="Book Antiqua" w:eastAsia="宋体" w:hAnsi="Book Antiqua" w:cs="宋体"/>
          <w:color w:val="000000" w:themeColor="text1"/>
          <w:sz w:val="24"/>
          <w:szCs w:val="24"/>
          <w:lang w:eastAsia="zh-CN"/>
        </w:rPr>
        <w:t>Edenvik</w:t>
      </w:r>
      <w:proofErr w:type="spellEnd"/>
      <w:r w:rsidRPr="00FF593D">
        <w:rPr>
          <w:rFonts w:ascii="Book Antiqua" w:eastAsia="宋体" w:hAnsi="Book Antiqua" w:cs="宋体"/>
          <w:color w:val="000000" w:themeColor="text1"/>
          <w:sz w:val="24"/>
          <w:szCs w:val="24"/>
          <w:lang w:eastAsia="zh-CN"/>
        </w:rPr>
        <w:t xml:space="preserve"> P, Isaksson B, </w:t>
      </w:r>
      <w:proofErr w:type="spellStart"/>
      <w:r w:rsidRPr="00FF593D">
        <w:rPr>
          <w:rFonts w:ascii="Book Antiqua" w:eastAsia="宋体" w:hAnsi="Book Antiqua" w:cs="宋体"/>
          <w:color w:val="000000" w:themeColor="text1"/>
          <w:sz w:val="24"/>
          <w:szCs w:val="24"/>
          <w:lang w:eastAsia="zh-CN"/>
        </w:rPr>
        <w:t>Danielsson</w:t>
      </w:r>
      <w:proofErr w:type="spellEnd"/>
      <w:r w:rsidRPr="00FF593D">
        <w:rPr>
          <w:rFonts w:ascii="Book Antiqua" w:eastAsia="宋体" w:hAnsi="Book Antiqua" w:cs="宋体"/>
          <w:color w:val="000000" w:themeColor="text1"/>
          <w:sz w:val="24"/>
          <w:szCs w:val="24"/>
          <w:lang w:eastAsia="zh-CN"/>
        </w:rPr>
        <w:t xml:space="preserve"> O, </w:t>
      </w:r>
      <w:proofErr w:type="spellStart"/>
      <w:r w:rsidRPr="00FF593D">
        <w:rPr>
          <w:rFonts w:ascii="Book Antiqua" w:eastAsia="宋体" w:hAnsi="Book Antiqua" w:cs="宋体"/>
          <w:color w:val="000000" w:themeColor="text1"/>
          <w:sz w:val="24"/>
          <w:szCs w:val="24"/>
          <w:lang w:eastAsia="zh-CN"/>
        </w:rPr>
        <w:t>Stål</w:t>
      </w:r>
      <w:proofErr w:type="spellEnd"/>
      <w:r w:rsidRPr="00FF593D">
        <w:rPr>
          <w:rFonts w:ascii="Book Antiqua" w:eastAsia="宋体" w:hAnsi="Book Antiqua" w:cs="宋体"/>
          <w:color w:val="000000" w:themeColor="text1"/>
          <w:sz w:val="24"/>
          <w:szCs w:val="24"/>
          <w:lang w:eastAsia="zh-CN"/>
        </w:rPr>
        <w:t xml:space="preserve"> P, </w:t>
      </w:r>
      <w:proofErr w:type="spellStart"/>
      <w:r w:rsidRPr="00FF593D">
        <w:rPr>
          <w:rFonts w:ascii="Book Antiqua" w:eastAsia="宋体" w:hAnsi="Book Antiqua" w:cs="宋体"/>
          <w:color w:val="000000" w:themeColor="text1"/>
          <w:sz w:val="24"/>
          <w:szCs w:val="24"/>
          <w:lang w:eastAsia="zh-CN"/>
        </w:rPr>
        <w:t>Fernandes</w:t>
      </w:r>
      <w:proofErr w:type="spellEnd"/>
      <w:r w:rsidRPr="00FF593D">
        <w:rPr>
          <w:rFonts w:ascii="Book Antiqua" w:eastAsia="宋体" w:hAnsi="Book Antiqua" w:cs="宋体"/>
          <w:color w:val="000000" w:themeColor="text1"/>
          <w:sz w:val="24"/>
          <w:szCs w:val="24"/>
          <w:lang w:eastAsia="zh-CN"/>
        </w:rPr>
        <w:t xml:space="preserve"> AP. Expression of </w:t>
      </w:r>
      <w:proofErr w:type="spellStart"/>
      <w:r w:rsidRPr="00FF593D">
        <w:rPr>
          <w:rFonts w:ascii="Book Antiqua" w:eastAsia="宋体" w:hAnsi="Book Antiqua" w:cs="宋体"/>
          <w:color w:val="000000" w:themeColor="text1"/>
          <w:sz w:val="24"/>
          <w:szCs w:val="24"/>
          <w:lang w:eastAsia="zh-CN"/>
        </w:rPr>
        <w:t>thioredoxins</w:t>
      </w:r>
      <w:proofErr w:type="spellEnd"/>
      <w:r w:rsidRPr="00FF593D">
        <w:rPr>
          <w:rFonts w:ascii="Book Antiqua" w:eastAsia="宋体" w:hAnsi="Book Antiqua" w:cs="宋体"/>
          <w:color w:val="000000" w:themeColor="text1"/>
          <w:sz w:val="24"/>
          <w:szCs w:val="24"/>
          <w:lang w:eastAsia="zh-CN"/>
        </w:rPr>
        <w:t xml:space="preserve"> and </w:t>
      </w:r>
      <w:proofErr w:type="spellStart"/>
      <w:r w:rsidRPr="00FF593D">
        <w:rPr>
          <w:rFonts w:ascii="Book Antiqua" w:eastAsia="宋体" w:hAnsi="Book Antiqua" w:cs="宋体"/>
          <w:color w:val="000000" w:themeColor="text1"/>
          <w:sz w:val="24"/>
          <w:szCs w:val="24"/>
          <w:lang w:eastAsia="zh-CN"/>
        </w:rPr>
        <w:t>glutaredoxins</w:t>
      </w:r>
      <w:proofErr w:type="spellEnd"/>
      <w:r w:rsidRPr="00FF593D">
        <w:rPr>
          <w:rFonts w:ascii="Book Antiqua" w:eastAsia="宋体" w:hAnsi="Book Antiqua" w:cs="宋体"/>
          <w:color w:val="000000" w:themeColor="text1"/>
          <w:sz w:val="24"/>
          <w:szCs w:val="24"/>
          <w:lang w:eastAsia="zh-CN"/>
        </w:rPr>
        <w:t xml:space="preserve"> in human hepatocellular carcinoma: correlation to cell proliferation, tumor size and metabolic syndrome. </w:t>
      </w:r>
      <w:proofErr w:type="spellStart"/>
      <w:r w:rsidRPr="00FF593D">
        <w:rPr>
          <w:rFonts w:ascii="Book Antiqua" w:eastAsia="宋体" w:hAnsi="Book Antiqua" w:cs="宋体"/>
          <w:i/>
          <w:iCs/>
          <w:color w:val="000000" w:themeColor="text1"/>
          <w:sz w:val="24"/>
          <w:szCs w:val="24"/>
          <w:lang w:eastAsia="zh-CN"/>
        </w:rPr>
        <w:t>Int</w:t>
      </w:r>
      <w:proofErr w:type="spellEnd"/>
      <w:r w:rsidRPr="00FF593D">
        <w:rPr>
          <w:rFonts w:ascii="Book Antiqua" w:eastAsia="宋体" w:hAnsi="Book Antiqua" w:cs="宋体"/>
          <w:i/>
          <w:iCs/>
          <w:color w:val="000000" w:themeColor="text1"/>
          <w:sz w:val="24"/>
          <w:szCs w:val="24"/>
          <w:lang w:eastAsia="zh-CN"/>
        </w:rPr>
        <w:t xml:space="preserve"> J </w:t>
      </w:r>
      <w:proofErr w:type="spellStart"/>
      <w:r w:rsidRPr="00FF593D">
        <w:rPr>
          <w:rFonts w:ascii="Book Antiqua" w:eastAsia="宋体" w:hAnsi="Book Antiqua" w:cs="宋体"/>
          <w:i/>
          <w:iCs/>
          <w:color w:val="000000" w:themeColor="text1"/>
          <w:sz w:val="24"/>
          <w:szCs w:val="24"/>
          <w:lang w:eastAsia="zh-CN"/>
        </w:rPr>
        <w:t>Immunopathol</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Pharmacol</w:t>
      </w:r>
      <w:proofErr w:type="spellEnd"/>
      <w:r w:rsidRPr="00FF593D">
        <w:rPr>
          <w:rFonts w:ascii="Book Antiqua" w:eastAsia="宋体" w:hAnsi="Book Antiqua" w:cs="宋体"/>
          <w:color w:val="000000" w:themeColor="text1"/>
          <w:sz w:val="24"/>
          <w:szCs w:val="24"/>
          <w:lang w:eastAsia="zh-CN"/>
        </w:rPr>
        <w:t> 2014; </w:t>
      </w:r>
      <w:r w:rsidRPr="00FF593D">
        <w:rPr>
          <w:rFonts w:ascii="Book Antiqua" w:eastAsia="宋体" w:hAnsi="Book Antiqua" w:cs="宋体"/>
          <w:b/>
          <w:bCs/>
          <w:color w:val="000000" w:themeColor="text1"/>
          <w:sz w:val="24"/>
          <w:szCs w:val="24"/>
          <w:lang w:eastAsia="zh-CN"/>
        </w:rPr>
        <w:t>27</w:t>
      </w:r>
      <w:r w:rsidRPr="00FF593D">
        <w:rPr>
          <w:rFonts w:ascii="Book Antiqua" w:eastAsia="宋体" w:hAnsi="Book Antiqua" w:cs="宋体"/>
          <w:color w:val="000000" w:themeColor="text1"/>
          <w:sz w:val="24"/>
          <w:szCs w:val="24"/>
          <w:lang w:eastAsia="zh-CN"/>
        </w:rPr>
        <w:t>: 169-183 [PMID: 25004829 DOI: 10.1177/039463201402700204]</w:t>
      </w:r>
    </w:p>
    <w:p w14:paraId="310CD2EE"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21 </w:t>
      </w:r>
      <w:r w:rsidRPr="00FF593D">
        <w:rPr>
          <w:rFonts w:ascii="Book Antiqua" w:eastAsia="宋体" w:hAnsi="Book Antiqua" w:cs="宋体"/>
          <w:b/>
          <w:bCs/>
          <w:color w:val="000000" w:themeColor="text1"/>
          <w:sz w:val="24"/>
          <w:szCs w:val="24"/>
          <w:lang w:eastAsia="zh-CN"/>
        </w:rPr>
        <w:t>Batts KP</w:t>
      </w:r>
      <w:r w:rsidRPr="00FF593D">
        <w:rPr>
          <w:rFonts w:ascii="Book Antiqua" w:eastAsia="宋体" w:hAnsi="Book Antiqua" w:cs="宋体"/>
          <w:color w:val="000000" w:themeColor="text1"/>
          <w:sz w:val="24"/>
          <w:szCs w:val="24"/>
          <w:lang w:eastAsia="zh-CN"/>
        </w:rPr>
        <w:t>, Ludwig J. Chronic hepatitis. An update on terminology and reporting. </w:t>
      </w:r>
      <w:r w:rsidRPr="00FF593D">
        <w:rPr>
          <w:rFonts w:ascii="Book Antiqua" w:eastAsia="宋体" w:hAnsi="Book Antiqua" w:cs="宋体"/>
          <w:i/>
          <w:iCs/>
          <w:color w:val="000000" w:themeColor="text1"/>
          <w:sz w:val="24"/>
          <w:szCs w:val="24"/>
          <w:lang w:eastAsia="zh-CN"/>
        </w:rPr>
        <w:t xml:space="preserve">Am J </w:t>
      </w:r>
      <w:proofErr w:type="spellStart"/>
      <w:r w:rsidRPr="00FF593D">
        <w:rPr>
          <w:rFonts w:ascii="Book Antiqua" w:eastAsia="宋体" w:hAnsi="Book Antiqua" w:cs="宋体"/>
          <w:i/>
          <w:iCs/>
          <w:color w:val="000000" w:themeColor="text1"/>
          <w:sz w:val="24"/>
          <w:szCs w:val="24"/>
          <w:lang w:eastAsia="zh-CN"/>
        </w:rPr>
        <w:t>Surg</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Pathol</w:t>
      </w:r>
      <w:proofErr w:type="spellEnd"/>
      <w:r w:rsidRPr="00FF593D">
        <w:rPr>
          <w:rFonts w:ascii="Book Antiqua" w:eastAsia="宋体" w:hAnsi="Book Antiqua" w:cs="宋体"/>
          <w:color w:val="000000" w:themeColor="text1"/>
          <w:sz w:val="24"/>
          <w:szCs w:val="24"/>
          <w:lang w:eastAsia="zh-CN"/>
        </w:rPr>
        <w:t> 1995; </w:t>
      </w:r>
      <w:r w:rsidRPr="00FF593D">
        <w:rPr>
          <w:rFonts w:ascii="Book Antiqua" w:eastAsia="宋体" w:hAnsi="Book Antiqua" w:cs="宋体"/>
          <w:b/>
          <w:bCs/>
          <w:color w:val="000000" w:themeColor="text1"/>
          <w:sz w:val="24"/>
          <w:szCs w:val="24"/>
          <w:lang w:eastAsia="zh-CN"/>
        </w:rPr>
        <w:t>19</w:t>
      </w:r>
      <w:r w:rsidRPr="00FF593D">
        <w:rPr>
          <w:rFonts w:ascii="Book Antiqua" w:eastAsia="宋体" w:hAnsi="Book Antiqua" w:cs="宋体"/>
          <w:color w:val="000000" w:themeColor="text1"/>
          <w:sz w:val="24"/>
          <w:szCs w:val="24"/>
          <w:lang w:eastAsia="zh-CN"/>
        </w:rPr>
        <w:t>: 1409-1417 [PMID: 7503362 DOI: 10.1097/00000478-199512000-00007]</w:t>
      </w:r>
    </w:p>
    <w:p w14:paraId="5404BB6B"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22 </w:t>
      </w:r>
      <w:proofErr w:type="spellStart"/>
      <w:r w:rsidRPr="00FF593D">
        <w:rPr>
          <w:rFonts w:ascii="Book Antiqua" w:eastAsia="宋体" w:hAnsi="Book Antiqua" w:cs="宋体"/>
          <w:b/>
          <w:bCs/>
          <w:color w:val="000000" w:themeColor="text1"/>
          <w:sz w:val="24"/>
          <w:szCs w:val="24"/>
          <w:lang w:eastAsia="zh-CN"/>
        </w:rPr>
        <w:t>Rahbari</w:t>
      </w:r>
      <w:proofErr w:type="spellEnd"/>
      <w:r w:rsidRPr="00FF593D">
        <w:rPr>
          <w:rFonts w:ascii="Book Antiqua" w:eastAsia="宋体" w:hAnsi="Book Antiqua" w:cs="宋体"/>
          <w:b/>
          <w:bCs/>
          <w:color w:val="000000" w:themeColor="text1"/>
          <w:sz w:val="24"/>
          <w:szCs w:val="24"/>
          <w:lang w:eastAsia="zh-CN"/>
        </w:rPr>
        <w:t xml:space="preserve"> </w:t>
      </w:r>
      <w:proofErr w:type="spellStart"/>
      <w:r w:rsidRPr="00FF593D">
        <w:rPr>
          <w:rFonts w:ascii="Book Antiqua" w:eastAsia="宋体" w:hAnsi="Book Antiqua" w:cs="宋体"/>
          <w:b/>
          <w:bCs/>
          <w:color w:val="000000" w:themeColor="text1"/>
          <w:sz w:val="24"/>
          <w:szCs w:val="24"/>
          <w:lang w:eastAsia="zh-CN"/>
        </w:rPr>
        <w:t>NN</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Wente</w:t>
      </w:r>
      <w:proofErr w:type="spellEnd"/>
      <w:r w:rsidRPr="00FF593D">
        <w:rPr>
          <w:rFonts w:ascii="Book Antiqua" w:eastAsia="宋体" w:hAnsi="Book Antiqua" w:cs="宋体"/>
          <w:color w:val="000000" w:themeColor="text1"/>
          <w:sz w:val="24"/>
          <w:szCs w:val="24"/>
          <w:lang w:eastAsia="zh-CN"/>
        </w:rPr>
        <w:t xml:space="preserve"> MN, </w:t>
      </w:r>
      <w:proofErr w:type="spellStart"/>
      <w:r w:rsidRPr="00FF593D">
        <w:rPr>
          <w:rFonts w:ascii="Book Antiqua" w:eastAsia="宋体" w:hAnsi="Book Antiqua" w:cs="宋体"/>
          <w:color w:val="000000" w:themeColor="text1"/>
          <w:sz w:val="24"/>
          <w:szCs w:val="24"/>
          <w:lang w:eastAsia="zh-CN"/>
        </w:rPr>
        <w:t>Schemmer</w:t>
      </w:r>
      <w:proofErr w:type="spellEnd"/>
      <w:r w:rsidRPr="00FF593D">
        <w:rPr>
          <w:rFonts w:ascii="Book Antiqua" w:eastAsia="宋体" w:hAnsi="Book Antiqua" w:cs="宋体"/>
          <w:color w:val="000000" w:themeColor="text1"/>
          <w:sz w:val="24"/>
          <w:szCs w:val="24"/>
          <w:lang w:eastAsia="zh-CN"/>
        </w:rPr>
        <w:t xml:space="preserve"> P, </w:t>
      </w:r>
      <w:proofErr w:type="spellStart"/>
      <w:r w:rsidRPr="00FF593D">
        <w:rPr>
          <w:rFonts w:ascii="Book Antiqua" w:eastAsia="宋体" w:hAnsi="Book Antiqua" w:cs="宋体"/>
          <w:color w:val="000000" w:themeColor="text1"/>
          <w:sz w:val="24"/>
          <w:szCs w:val="24"/>
          <w:lang w:eastAsia="zh-CN"/>
        </w:rPr>
        <w:t>Diener</w:t>
      </w:r>
      <w:proofErr w:type="spellEnd"/>
      <w:r w:rsidRPr="00FF593D">
        <w:rPr>
          <w:rFonts w:ascii="Book Antiqua" w:eastAsia="宋体" w:hAnsi="Book Antiqua" w:cs="宋体"/>
          <w:color w:val="000000" w:themeColor="text1"/>
          <w:sz w:val="24"/>
          <w:szCs w:val="24"/>
          <w:lang w:eastAsia="zh-CN"/>
        </w:rPr>
        <w:t xml:space="preserve"> MK, Hoffmann K, </w:t>
      </w:r>
      <w:proofErr w:type="spellStart"/>
      <w:r w:rsidRPr="00FF593D">
        <w:rPr>
          <w:rFonts w:ascii="Book Antiqua" w:eastAsia="宋体" w:hAnsi="Book Antiqua" w:cs="宋体"/>
          <w:color w:val="000000" w:themeColor="text1"/>
          <w:sz w:val="24"/>
          <w:szCs w:val="24"/>
          <w:lang w:eastAsia="zh-CN"/>
        </w:rPr>
        <w:t>Motschall</w:t>
      </w:r>
      <w:proofErr w:type="spellEnd"/>
      <w:r w:rsidRPr="00FF593D">
        <w:rPr>
          <w:rFonts w:ascii="Book Antiqua" w:eastAsia="宋体" w:hAnsi="Book Antiqua" w:cs="宋体"/>
          <w:color w:val="000000" w:themeColor="text1"/>
          <w:sz w:val="24"/>
          <w:szCs w:val="24"/>
          <w:lang w:eastAsia="zh-CN"/>
        </w:rPr>
        <w:t xml:space="preserve"> E, Schmidt J, </w:t>
      </w:r>
      <w:proofErr w:type="spellStart"/>
      <w:r w:rsidRPr="00FF593D">
        <w:rPr>
          <w:rFonts w:ascii="Book Antiqua" w:eastAsia="宋体" w:hAnsi="Book Antiqua" w:cs="宋体"/>
          <w:color w:val="000000" w:themeColor="text1"/>
          <w:sz w:val="24"/>
          <w:szCs w:val="24"/>
          <w:lang w:eastAsia="zh-CN"/>
        </w:rPr>
        <w:t>Weitz</w:t>
      </w:r>
      <w:proofErr w:type="spellEnd"/>
      <w:r w:rsidRPr="00FF593D">
        <w:rPr>
          <w:rFonts w:ascii="Book Antiqua" w:eastAsia="宋体" w:hAnsi="Book Antiqua" w:cs="宋体"/>
          <w:color w:val="000000" w:themeColor="text1"/>
          <w:sz w:val="24"/>
          <w:szCs w:val="24"/>
          <w:lang w:eastAsia="zh-CN"/>
        </w:rPr>
        <w:t xml:space="preserve"> J, </w:t>
      </w:r>
      <w:proofErr w:type="spellStart"/>
      <w:r w:rsidRPr="00FF593D">
        <w:rPr>
          <w:rFonts w:ascii="Book Antiqua" w:eastAsia="宋体" w:hAnsi="Book Antiqua" w:cs="宋体"/>
          <w:color w:val="000000" w:themeColor="text1"/>
          <w:sz w:val="24"/>
          <w:szCs w:val="24"/>
          <w:lang w:eastAsia="zh-CN"/>
        </w:rPr>
        <w:t>Büchler</w:t>
      </w:r>
      <w:proofErr w:type="spellEnd"/>
      <w:r w:rsidRPr="00FF593D">
        <w:rPr>
          <w:rFonts w:ascii="Book Antiqua" w:eastAsia="宋体" w:hAnsi="Book Antiqua" w:cs="宋体"/>
          <w:color w:val="000000" w:themeColor="text1"/>
          <w:sz w:val="24"/>
          <w:szCs w:val="24"/>
          <w:lang w:eastAsia="zh-CN"/>
        </w:rPr>
        <w:t xml:space="preserve"> MW. Systematic review and meta-analysis of the effect of portal triad clamping on outcome after hepatic resection. </w:t>
      </w:r>
      <w:r w:rsidRPr="00FF593D">
        <w:rPr>
          <w:rFonts w:ascii="Book Antiqua" w:eastAsia="宋体" w:hAnsi="Book Antiqua" w:cs="宋体"/>
          <w:i/>
          <w:iCs/>
          <w:color w:val="000000" w:themeColor="text1"/>
          <w:sz w:val="24"/>
          <w:szCs w:val="24"/>
          <w:lang w:eastAsia="zh-CN"/>
        </w:rPr>
        <w:t xml:space="preserve">Br J </w:t>
      </w:r>
      <w:proofErr w:type="spellStart"/>
      <w:r w:rsidRPr="00FF593D">
        <w:rPr>
          <w:rFonts w:ascii="Book Antiqua" w:eastAsia="宋体" w:hAnsi="Book Antiqua" w:cs="宋体"/>
          <w:i/>
          <w:iCs/>
          <w:color w:val="000000" w:themeColor="text1"/>
          <w:sz w:val="24"/>
          <w:szCs w:val="24"/>
          <w:lang w:eastAsia="zh-CN"/>
        </w:rPr>
        <w:t>Surg</w:t>
      </w:r>
      <w:proofErr w:type="spellEnd"/>
      <w:r w:rsidRPr="00FF593D">
        <w:rPr>
          <w:rFonts w:ascii="Book Antiqua" w:eastAsia="宋体" w:hAnsi="Book Antiqua" w:cs="宋体"/>
          <w:color w:val="000000" w:themeColor="text1"/>
          <w:sz w:val="24"/>
          <w:szCs w:val="24"/>
          <w:lang w:eastAsia="zh-CN"/>
        </w:rPr>
        <w:t> 2008; </w:t>
      </w:r>
      <w:r w:rsidRPr="00FF593D">
        <w:rPr>
          <w:rFonts w:ascii="Book Antiqua" w:eastAsia="宋体" w:hAnsi="Book Antiqua" w:cs="宋体"/>
          <w:b/>
          <w:bCs/>
          <w:color w:val="000000" w:themeColor="text1"/>
          <w:sz w:val="24"/>
          <w:szCs w:val="24"/>
          <w:lang w:eastAsia="zh-CN"/>
        </w:rPr>
        <w:t>95</w:t>
      </w:r>
      <w:r w:rsidRPr="00FF593D">
        <w:rPr>
          <w:rFonts w:ascii="Book Antiqua" w:eastAsia="宋体" w:hAnsi="Book Antiqua" w:cs="宋体"/>
          <w:color w:val="000000" w:themeColor="text1"/>
          <w:sz w:val="24"/>
          <w:szCs w:val="24"/>
          <w:lang w:eastAsia="zh-CN"/>
        </w:rPr>
        <w:t>: 424-432 [PMID: 18314921 DOI: 10.1002/bjs.6141]</w:t>
      </w:r>
    </w:p>
    <w:p w14:paraId="5496D23C" w14:textId="2E9F23E1"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23 </w:t>
      </w:r>
      <w:r w:rsidRPr="00FF593D">
        <w:rPr>
          <w:rFonts w:ascii="Book Antiqua" w:eastAsia="宋体" w:hAnsi="Book Antiqua" w:cs="宋体"/>
          <w:b/>
          <w:bCs/>
          <w:color w:val="000000" w:themeColor="text1"/>
          <w:sz w:val="24"/>
          <w:szCs w:val="24"/>
          <w:lang w:eastAsia="zh-CN"/>
        </w:rPr>
        <w:t>Peralta C</w:t>
      </w:r>
      <w:r w:rsidRPr="00FF593D">
        <w:rPr>
          <w:rFonts w:ascii="Book Antiqua" w:eastAsia="宋体" w:hAnsi="Book Antiqua" w:cs="宋体"/>
          <w:color w:val="000000" w:themeColor="text1"/>
          <w:sz w:val="24"/>
          <w:szCs w:val="24"/>
          <w:lang w:eastAsia="zh-CN"/>
        </w:rPr>
        <w:t xml:space="preserve">, Jiménez-Castro MB, </w:t>
      </w:r>
      <w:proofErr w:type="spellStart"/>
      <w:r w:rsidRPr="00FF593D">
        <w:rPr>
          <w:rFonts w:ascii="Book Antiqua" w:eastAsia="宋体" w:hAnsi="Book Antiqua" w:cs="宋体"/>
          <w:color w:val="000000" w:themeColor="text1"/>
          <w:sz w:val="24"/>
          <w:szCs w:val="24"/>
          <w:lang w:eastAsia="zh-CN"/>
        </w:rPr>
        <w:t>Gracia</w:t>
      </w:r>
      <w:proofErr w:type="spellEnd"/>
      <w:r w:rsidRPr="00FF593D">
        <w:rPr>
          <w:rFonts w:ascii="Book Antiqua" w:eastAsia="宋体" w:hAnsi="Book Antiqua" w:cs="宋体"/>
          <w:color w:val="000000" w:themeColor="text1"/>
          <w:sz w:val="24"/>
          <w:szCs w:val="24"/>
          <w:lang w:eastAsia="zh-CN"/>
        </w:rPr>
        <w:t>-Sancho J. Hepatic ischemia and reperfusion injury: effects on the liver sinusoidal milieu. </w:t>
      </w:r>
      <w:r w:rsidRPr="00FF593D">
        <w:rPr>
          <w:rFonts w:ascii="Book Antiqua" w:eastAsia="宋体" w:hAnsi="Book Antiqua" w:cs="宋体"/>
          <w:i/>
          <w:iCs/>
          <w:color w:val="000000" w:themeColor="text1"/>
          <w:sz w:val="24"/>
          <w:szCs w:val="24"/>
          <w:lang w:eastAsia="zh-CN"/>
        </w:rPr>
        <w:t xml:space="preserve">J </w:t>
      </w:r>
      <w:proofErr w:type="spellStart"/>
      <w:r w:rsidRPr="00FF593D">
        <w:rPr>
          <w:rFonts w:ascii="Book Antiqua" w:eastAsia="宋体" w:hAnsi="Book Antiqua" w:cs="宋体"/>
          <w:i/>
          <w:iCs/>
          <w:color w:val="000000" w:themeColor="text1"/>
          <w:sz w:val="24"/>
          <w:szCs w:val="24"/>
          <w:lang w:eastAsia="zh-CN"/>
        </w:rPr>
        <w:t>Hepatol</w:t>
      </w:r>
      <w:proofErr w:type="spellEnd"/>
      <w:r w:rsidRPr="00FF593D">
        <w:rPr>
          <w:rFonts w:ascii="Book Antiqua" w:eastAsia="宋体" w:hAnsi="Book Antiqua" w:cs="宋体"/>
          <w:color w:val="000000" w:themeColor="text1"/>
          <w:sz w:val="24"/>
          <w:szCs w:val="24"/>
          <w:lang w:eastAsia="zh-CN"/>
        </w:rPr>
        <w:t> 2013;</w:t>
      </w:r>
      <w:r w:rsidR="00614BCB">
        <w:rPr>
          <w:rFonts w:ascii="Book Antiqua" w:eastAsia="宋体" w:hAnsi="Book Antiqua" w:cs="宋体" w:hint="eastAsia"/>
          <w:color w:val="000000" w:themeColor="text1"/>
          <w:sz w:val="24"/>
          <w:szCs w:val="24"/>
          <w:lang w:eastAsia="zh-CN"/>
        </w:rPr>
        <w:t xml:space="preserve"> </w:t>
      </w:r>
      <w:r w:rsidRPr="00FF593D">
        <w:rPr>
          <w:rFonts w:ascii="Book Antiqua" w:eastAsia="宋体" w:hAnsi="Book Antiqua" w:cs="宋体"/>
          <w:b/>
          <w:bCs/>
          <w:color w:val="000000" w:themeColor="text1"/>
          <w:sz w:val="24"/>
          <w:szCs w:val="24"/>
          <w:lang w:eastAsia="zh-CN"/>
        </w:rPr>
        <w:t>59</w:t>
      </w:r>
      <w:r w:rsidRPr="00FF593D">
        <w:rPr>
          <w:rFonts w:ascii="Book Antiqua" w:eastAsia="宋体" w:hAnsi="Book Antiqua" w:cs="宋体"/>
          <w:color w:val="000000" w:themeColor="text1"/>
          <w:sz w:val="24"/>
          <w:szCs w:val="24"/>
          <w:lang w:eastAsia="zh-CN"/>
        </w:rPr>
        <w:t>: 1094-1106 [PMID: 23811302 DOI: 10.1016/j.jhep.2013.06.017]</w:t>
      </w:r>
    </w:p>
    <w:p w14:paraId="4AD748ED" w14:textId="77777777" w:rsidR="00957AD9" w:rsidRPr="00FF593D" w:rsidRDefault="00957AD9"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w:t>
      </w:r>
      <w:r>
        <w:rPr>
          <w:rFonts w:ascii="Book Antiqua" w:eastAsia="宋体" w:hAnsi="Book Antiqua" w:cs="宋体"/>
          <w:color w:val="000000" w:themeColor="text1"/>
          <w:sz w:val="24"/>
          <w:szCs w:val="24"/>
          <w:lang w:eastAsia="zh-CN"/>
        </w:rPr>
        <w:t>4</w:t>
      </w:r>
      <w:r w:rsidRPr="00FF593D">
        <w:rPr>
          <w:rFonts w:ascii="Book Antiqua" w:eastAsia="宋体" w:hAnsi="Book Antiqua" w:cs="宋体"/>
          <w:color w:val="000000" w:themeColor="text1"/>
          <w:sz w:val="24"/>
          <w:szCs w:val="24"/>
          <w:lang w:eastAsia="zh-CN"/>
        </w:rPr>
        <w:t> </w:t>
      </w:r>
      <w:r w:rsidRPr="00FF593D">
        <w:rPr>
          <w:rFonts w:ascii="Book Antiqua" w:eastAsia="宋体" w:hAnsi="Book Antiqua" w:cs="宋体"/>
          <w:b/>
          <w:bCs/>
          <w:color w:val="000000" w:themeColor="text1"/>
          <w:sz w:val="24"/>
          <w:szCs w:val="24"/>
          <w:lang w:eastAsia="zh-CN"/>
        </w:rPr>
        <w:t>Holloway CM</w:t>
      </w:r>
      <w:r w:rsidRPr="00FF593D">
        <w:rPr>
          <w:rFonts w:ascii="Book Antiqua" w:eastAsia="宋体" w:hAnsi="Book Antiqua" w:cs="宋体"/>
          <w:color w:val="000000" w:themeColor="text1"/>
          <w:sz w:val="24"/>
          <w:szCs w:val="24"/>
          <w:lang w:eastAsia="zh-CN"/>
        </w:rPr>
        <w:t>, Harvey PR, Mullen JB, Strasberg SM. Evidence that cold preservation-induced microcirculatory injury in liver allografts is not mediated by oxygen-free radicals or cell swelling in the rat. </w:t>
      </w:r>
      <w:r w:rsidRPr="00FF593D">
        <w:rPr>
          <w:rFonts w:ascii="Book Antiqua" w:eastAsia="宋体" w:hAnsi="Book Antiqua" w:cs="宋体"/>
          <w:i/>
          <w:iCs/>
          <w:color w:val="000000" w:themeColor="text1"/>
          <w:sz w:val="24"/>
          <w:szCs w:val="24"/>
          <w:lang w:eastAsia="zh-CN"/>
        </w:rPr>
        <w:t>Transplantation</w:t>
      </w:r>
      <w:r w:rsidRPr="00FF593D">
        <w:rPr>
          <w:rFonts w:ascii="Book Antiqua" w:eastAsia="宋体" w:hAnsi="Book Antiqua" w:cs="宋体"/>
          <w:color w:val="000000" w:themeColor="text1"/>
          <w:sz w:val="24"/>
          <w:szCs w:val="24"/>
          <w:lang w:eastAsia="zh-CN"/>
        </w:rPr>
        <w:t> 1989; </w:t>
      </w:r>
      <w:r w:rsidRPr="00FF593D">
        <w:rPr>
          <w:rFonts w:ascii="Book Antiqua" w:eastAsia="宋体" w:hAnsi="Book Antiqua" w:cs="宋体"/>
          <w:b/>
          <w:bCs/>
          <w:color w:val="000000" w:themeColor="text1"/>
          <w:sz w:val="24"/>
          <w:szCs w:val="24"/>
          <w:lang w:eastAsia="zh-CN"/>
        </w:rPr>
        <w:t>48</w:t>
      </w:r>
      <w:r w:rsidRPr="00FF593D">
        <w:rPr>
          <w:rFonts w:ascii="Book Antiqua" w:eastAsia="宋体" w:hAnsi="Book Antiqua" w:cs="宋体"/>
          <w:color w:val="000000" w:themeColor="text1"/>
          <w:sz w:val="24"/>
          <w:szCs w:val="24"/>
          <w:lang w:eastAsia="zh-CN"/>
        </w:rPr>
        <w:t>: 179-188 [PMID: 2667203 DOI: 10.1097/00007890-198908000-00001]</w:t>
      </w:r>
    </w:p>
    <w:p w14:paraId="401595AC" w14:textId="77777777" w:rsidR="00957AD9" w:rsidRDefault="00957AD9"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lastRenderedPageBreak/>
        <w:t>2</w:t>
      </w:r>
      <w:r>
        <w:rPr>
          <w:rFonts w:ascii="Book Antiqua" w:eastAsia="宋体" w:hAnsi="Book Antiqua" w:cs="宋体"/>
          <w:color w:val="000000" w:themeColor="text1"/>
          <w:sz w:val="24"/>
          <w:szCs w:val="24"/>
          <w:lang w:eastAsia="zh-CN"/>
        </w:rPr>
        <w:t>5</w:t>
      </w:r>
      <w:r w:rsidRPr="00FF593D">
        <w:rPr>
          <w:rFonts w:ascii="Book Antiqua" w:eastAsia="宋体" w:hAnsi="Book Antiqua" w:cs="宋体"/>
          <w:color w:val="000000" w:themeColor="text1"/>
          <w:sz w:val="24"/>
          <w:szCs w:val="24"/>
          <w:lang w:eastAsia="zh-CN"/>
        </w:rPr>
        <w:t> </w:t>
      </w:r>
      <w:proofErr w:type="spellStart"/>
      <w:r w:rsidRPr="00FF593D">
        <w:rPr>
          <w:rFonts w:ascii="Book Antiqua" w:eastAsia="宋体" w:hAnsi="Book Antiqua" w:cs="宋体"/>
          <w:b/>
          <w:bCs/>
          <w:color w:val="000000" w:themeColor="text1"/>
          <w:sz w:val="24"/>
          <w:szCs w:val="24"/>
          <w:lang w:eastAsia="zh-CN"/>
        </w:rPr>
        <w:t>Fratté</w:t>
      </w:r>
      <w:proofErr w:type="spellEnd"/>
      <w:r w:rsidRPr="00FF593D">
        <w:rPr>
          <w:rFonts w:ascii="Book Antiqua" w:eastAsia="宋体" w:hAnsi="Book Antiqua" w:cs="宋体"/>
          <w:b/>
          <w:bCs/>
          <w:color w:val="000000" w:themeColor="text1"/>
          <w:sz w:val="24"/>
          <w:szCs w:val="24"/>
          <w:lang w:eastAsia="zh-CN"/>
        </w:rPr>
        <w:t xml:space="preserve"> S</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Gendrault</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JL</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Steffan</w:t>
      </w:r>
      <w:proofErr w:type="spellEnd"/>
      <w:r w:rsidRPr="00FF593D">
        <w:rPr>
          <w:rFonts w:ascii="Book Antiqua" w:eastAsia="宋体" w:hAnsi="Book Antiqua" w:cs="宋体"/>
          <w:color w:val="000000" w:themeColor="text1"/>
          <w:sz w:val="24"/>
          <w:szCs w:val="24"/>
          <w:lang w:eastAsia="zh-CN"/>
        </w:rPr>
        <w:t xml:space="preserve"> AM, </w:t>
      </w:r>
      <w:proofErr w:type="spellStart"/>
      <w:r w:rsidRPr="00FF593D">
        <w:rPr>
          <w:rFonts w:ascii="Book Antiqua" w:eastAsia="宋体" w:hAnsi="Book Antiqua" w:cs="宋体"/>
          <w:color w:val="000000" w:themeColor="text1"/>
          <w:sz w:val="24"/>
          <w:szCs w:val="24"/>
          <w:lang w:eastAsia="zh-CN"/>
        </w:rPr>
        <w:t>Kirn</w:t>
      </w:r>
      <w:proofErr w:type="spellEnd"/>
      <w:r w:rsidRPr="00FF593D">
        <w:rPr>
          <w:rFonts w:ascii="Book Antiqua" w:eastAsia="宋体" w:hAnsi="Book Antiqua" w:cs="宋体"/>
          <w:color w:val="000000" w:themeColor="text1"/>
          <w:sz w:val="24"/>
          <w:szCs w:val="24"/>
          <w:lang w:eastAsia="zh-CN"/>
        </w:rPr>
        <w:t xml:space="preserve"> A. Comparative ultrastructural study of rat livers preserved in Euro-Collins or University of Wisconsin solution. </w:t>
      </w:r>
      <w:r w:rsidRPr="00FF593D">
        <w:rPr>
          <w:rFonts w:ascii="Book Antiqua" w:eastAsia="宋体" w:hAnsi="Book Antiqua" w:cs="宋体"/>
          <w:i/>
          <w:iCs/>
          <w:color w:val="000000" w:themeColor="text1"/>
          <w:sz w:val="24"/>
          <w:szCs w:val="24"/>
          <w:lang w:eastAsia="zh-CN"/>
        </w:rPr>
        <w:t>Hepatology</w:t>
      </w:r>
      <w:r w:rsidRPr="00FF593D">
        <w:rPr>
          <w:rFonts w:ascii="Book Antiqua" w:eastAsia="宋体" w:hAnsi="Book Antiqua" w:cs="宋体"/>
          <w:color w:val="000000" w:themeColor="text1"/>
          <w:sz w:val="24"/>
          <w:szCs w:val="24"/>
          <w:lang w:eastAsia="zh-CN"/>
        </w:rPr>
        <w:t> 1991; </w:t>
      </w:r>
      <w:r w:rsidRPr="00FF593D">
        <w:rPr>
          <w:rFonts w:ascii="Book Antiqua" w:eastAsia="宋体" w:hAnsi="Book Antiqua" w:cs="宋体"/>
          <w:b/>
          <w:bCs/>
          <w:color w:val="000000" w:themeColor="text1"/>
          <w:sz w:val="24"/>
          <w:szCs w:val="24"/>
          <w:lang w:eastAsia="zh-CN"/>
        </w:rPr>
        <w:t>13</w:t>
      </w:r>
      <w:r w:rsidRPr="00FF593D">
        <w:rPr>
          <w:rFonts w:ascii="Book Antiqua" w:eastAsia="宋体" w:hAnsi="Book Antiqua" w:cs="宋体"/>
          <w:color w:val="000000" w:themeColor="text1"/>
          <w:sz w:val="24"/>
          <w:szCs w:val="24"/>
          <w:lang w:eastAsia="zh-CN"/>
        </w:rPr>
        <w:t>: 1173-1180 [PMID: 2050331 DOI: 10.1002/hep.1840130625]</w:t>
      </w:r>
      <w:r w:rsidRPr="00E45DED">
        <w:rPr>
          <w:rFonts w:ascii="Book Antiqua" w:eastAsia="宋体" w:hAnsi="Book Antiqua" w:cs="宋体"/>
          <w:color w:val="000000" w:themeColor="text1"/>
          <w:sz w:val="24"/>
          <w:szCs w:val="24"/>
          <w:lang w:eastAsia="zh-CN"/>
        </w:rPr>
        <w:t xml:space="preserve"> </w:t>
      </w:r>
    </w:p>
    <w:p w14:paraId="171BBEB4" w14:textId="77777777" w:rsidR="00957AD9" w:rsidRPr="00FF593D" w:rsidRDefault="00957AD9"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E45DED">
        <w:rPr>
          <w:rFonts w:ascii="Book Antiqua" w:eastAsia="宋体" w:hAnsi="Book Antiqua" w:cs="宋体"/>
          <w:color w:val="000000" w:themeColor="text1"/>
          <w:sz w:val="24"/>
          <w:szCs w:val="24"/>
          <w:lang w:eastAsia="zh-CN"/>
        </w:rPr>
        <w:t>26 </w:t>
      </w:r>
      <w:proofErr w:type="spellStart"/>
      <w:r w:rsidRPr="00E45DED">
        <w:rPr>
          <w:rFonts w:ascii="Book Antiqua" w:eastAsia="宋体" w:hAnsi="Book Antiqua" w:cs="宋体"/>
          <w:b/>
          <w:bCs/>
          <w:color w:val="000000" w:themeColor="text1"/>
          <w:sz w:val="24"/>
          <w:szCs w:val="24"/>
          <w:lang w:eastAsia="zh-CN"/>
        </w:rPr>
        <w:t>Kohli</w:t>
      </w:r>
      <w:proofErr w:type="spellEnd"/>
      <w:r w:rsidRPr="00E45DED">
        <w:rPr>
          <w:rFonts w:ascii="Book Antiqua" w:eastAsia="宋体" w:hAnsi="Book Antiqua" w:cs="宋体"/>
          <w:b/>
          <w:bCs/>
          <w:color w:val="000000" w:themeColor="text1"/>
          <w:sz w:val="24"/>
          <w:szCs w:val="24"/>
          <w:lang w:eastAsia="zh-CN"/>
        </w:rPr>
        <w:t xml:space="preserve"> V</w:t>
      </w:r>
      <w:r w:rsidRPr="00E45DED">
        <w:rPr>
          <w:rFonts w:ascii="Book Antiqua" w:eastAsia="宋体" w:hAnsi="Book Antiqua" w:cs="宋体"/>
          <w:color w:val="000000" w:themeColor="text1"/>
          <w:sz w:val="24"/>
          <w:szCs w:val="24"/>
          <w:lang w:eastAsia="zh-CN"/>
        </w:rPr>
        <w:t xml:space="preserve">, </w:t>
      </w:r>
      <w:proofErr w:type="spellStart"/>
      <w:r w:rsidRPr="00E45DED">
        <w:rPr>
          <w:rFonts w:ascii="Book Antiqua" w:eastAsia="宋体" w:hAnsi="Book Antiqua" w:cs="宋体"/>
          <w:color w:val="000000" w:themeColor="text1"/>
          <w:sz w:val="24"/>
          <w:szCs w:val="24"/>
          <w:lang w:eastAsia="zh-CN"/>
        </w:rPr>
        <w:t>Selzner</w:t>
      </w:r>
      <w:proofErr w:type="spellEnd"/>
      <w:r w:rsidRPr="00E45DED">
        <w:rPr>
          <w:rFonts w:ascii="Book Antiqua" w:eastAsia="宋体" w:hAnsi="Book Antiqua" w:cs="宋体"/>
          <w:color w:val="000000" w:themeColor="text1"/>
          <w:sz w:val="24"/>
          <w:szCs w:val="24"/>
          <w:lang w:eastAsia="zh-CN"/>
        </w:rPr>
        <w:t xml:space="preserve"> M, Madden </w:t>
      </w:r>
      <w:proofErr w:type="spellStart"/>
      <w:r w:rsidRPr="00E45DED">
        <w:rPr>
          <w:rFonts w:ascii="Book Antiqua" w:eastAsia="宋体" w:hAnsi="Book Antiqua" w:cs="宋体"/>
          <w:color w:val="000000" w:themeColor="text1"/>
          <w:sz w:val="24"/>
          <w:szCs w:val="24"/>
          <w:lang w:eastAsia="zh-CN"/>
        </w:rPr>
        <w:t>JF</w:t>
      </w:r>
      <w:proofErr w:type="spellEnd"/>
      <w:r w:rsidRPr="00E45DED">
        <w:rPr>
          <w:rFonts w:ascii="Book Antiqua" w:eastAsia="宋体" w:hAnsi="Book Antiqua" w:cs="宋体"/>
          <w:color w:val="000000" w:themeColor="text1"/>
          <w:sz w:val="24"/>
          <w:szCs w:val="24"/>
          <w:lang w:eastAsia="zh-CN"/>
        </w:rPr>
        <w:t xml:space="preserve">, Bentley RC, </w:t>
      </w:r>
      <w:proofErr w:type="spellStart"/>
      <w:r w:rsidRPr="00E45DED">
        <w:rPr>
          <w:rFonts w:ascii="Book Antiqua" w:eastAsia="宋体" w:hAnsi="Book Antiqua" w:cs="宋体"/>
          <w:color w:val="000000" w:themeColor="text1"/>
          <w:sz w:val="24"/>
          <w:szCs w:val="24"/>
          <w:lang w:eastAsia="zh-CN"/>
        </w:rPr>
        <w:t>Clavien</w:t>
      </w:r>
      <w:proofErr w:type="spellEnd"/>
      <w:r w:rsidRPr="00E45DED">
        <w:rPr>
          <w:rFonts w:ascii="Book Antiqua" w:eastAsia="宋体" w:hAnsi="Book Antiqua" w:cs="宋体"/>
          <w:color w:val="000000" w:themeColor="text1"/>
          <w:sz w:val="24"/>
          <w:szCs w:val="24"/>
          <w:lang w:eastAsia="zh-CN"/>
        </w:rPr>
        <w:t xml:space="preserve"> PA. </w:t>
      </w:r>
      <w:r w:rsidRPr="00FF593D">
        <w:rPr>
          <w:rFonts w:ascii="Book Antiqua" w:eastAsia="宋体" w:hAnsi="Book Antiqua" w:cs="宋体"/>
          <w:color w:val="000000" w:themeColor="text1"/>
          <w:sz w:val="24"/>
          <w:szCs w:val="24"/>
          <w:lang w:eastAsia="zh-CN"/>
        </w:rPr>
        <w:t>Endothelial cell and hepatocyte deaths occur by apoptosis after ischemia-reperfusion injury in the rat liver. </w:t>
      </w:r>
      <w:r w:rsidRPr="00FF593D">
        <w:rPr>
          <w:rFonts w:ascii="Book Antiqua" w:eastAsia="宋体" w:hAnsi="Book Antiqua" w:cs="宋体"/>
          <w:i/>
          <w:iCs/>
          <w:color w:val="000000" w:themeColor="text1"/>
          <w:sz w:val="24"/>
          <w:szCs w:val="24"/>
          <w:lang w:eastAsia="zh-CN"/>
        </w:rPr>
        <w:t>Transplantation</w:t>
      </w:r>
      <w:r w:rsidRPr="00FF593D">
        <w:rPr>
          <w:rFonts w:ascii="Book Antiqua" w:eastAsia="宋体" w:hAnsi="Book Antiqua" w:cs="宋体"/>
          <w:color w:val="000000" w:themeColor="text1"/>
          <w:sz w:val="24"/>
          <w:szCs w:val="24"/>
          <w:lang w:eastAsia="zh-CN"/>
        </w:rPr>
        <w:t> 1999; </w:t>
      </w:r>
      <w:r w:rsidRPr="00FF593D">
        <w:rPr>
          <w:rFonts w:ascii="Book Antiqua" w:eastAsia="宋体" w:hAnsi="Book Antiqua" w:cs="宋体"/>
          <w:b/>
          <w:bCs/>
          <w:color w:val="000000" w:themeColor="text1"/>
          <w:sz w:val="24"/>
          <w:szCs w:val="24"/>
          <w:lang w:eastAsia="zh-CN"/>
        </w:rPr>
        <w:t>67</w:t>
      </w:r>
      <w:r w:rsidRPr="00FF593D">
        <w:rPr>
          <w:rFonts w:ascii="Book Antiqua" w:eastAsia="宋体" w:hAnsi="Book Antiqua" w:cs="宋体"/>
          <w:color w:val="000000" w:themeColor="text1"/>
          <w:sz w:val="24"/>
          <w:szCs w:val="24"/>
          <w:lang w:eastAsia="zh-CN"/>
        </w:rPr>
        <w:t>: 1099-1105 [PMID: 10232558 DOI: 10.1097/00007890-199904270-00003]</w:t>
      </w:r>
    </w:p>
    <w:p w14:paraId="2DFBA1DE"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27 </w:t>
      </w:r>
      <w:r w:rsidRPr="00FF593D">
        <w:rPr>
          <w:rFonts w:ascii="Book Antiqua" w:eastAsia="宋体" w:hAnsi="Book Antiqua" w:cs="宋体"/>
          <w:b/>
          <w:bCs/>
          <w:color w:val="000000" w:themeColor="text1"/>
          <w:sz w:val="24"/>
          <w:szCs w:val="24"/>
          <w:lang w:eastAsia="zh-CN"/>
        </w:rPr>
        <w:t>Morgan GR</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Sanabria</w:t>
      </w:r>
      <w:proofErr w:type="spellEnd"/>
      <w:r w:rsidRPr="00FF593D">
        <w:rPr>
          <w:rFonts w:ascii="Book Antiqua" w:eastAsia="宋体" w:hAnsi="Book Antiqua" w:cs="宋体"/>
          <w:color w:val="000000" w:themeColor="text1"/>
          <w:sz w:val="24"/>
          <w:szCs w:val="24"/>
          <w:lang w:eastAsia="zh-CN"/>
        </w:rPr>
        <w:t xml:space="preserve"> JR, </w:t>
      </w:r>
      <w:proofErr w:type="spellStart"/>
      <w:r w:rsidRPr="00FF593D">
        <w:rPr>
          <w:rFonts w:ascii="Book Antiqua" w:eastAsia="宋体" w:hAnsi="Book Antiqua" w:cs="宋体"/>
          <w:color w:val="000000" w:themeColor="text1"/>
          <w:sz w:val="24"/>
          <w:szCs w:val="24"/>
          <w:lang w:eastAsia="zh-CN"/>
        </w:rPr>
        <w:t>Clavien</w:t>
      </w:r>
      <w:proofErr w:type="spellEnd"/>
      <w:r w:rsidRPr="00FF593D">
        <w:rPr>
          <w:rFonts w:ascii="Book Antiqua" w:eastAsia="宋体" w:hAnsi="Book Antiqua" w:cs="宋体"/>
          <w:color w:val="000000" w:themeColor="text1"/>
          <w:sz w:val="24"/>
          <w:szCs w:val="24"/>
          <w:lang w:eastAsia="zh-CN"/>
        </w:rPr>
        <w:t xml:space="preserve"> PA, Phillips MJ, Edwards C, Harvey PR, Strasberg SM. Correlation of donor nutritional status with sinusoidal lining cell viability and liver function in the rat. </w:t>
      </w:r>
      <w:r w:rsidRPr="00FF593D">
        <w:rPr>
          <w:rFonts w:ascii="Book Antiqua" w:eastAsia="宋体" w:hAnsi="Book Antiqua" w:cs="宋体"/>
          <w:i/>
          <w:iCs/>
          <w:color w:val="000000" w:themeColor="text1"/>
          <w:sz w:val="24"/>
          <w:szCs w:val="24"/>
          <w:lang w:eastAsia="zh-CN"/>
        </w:rPr>
        <w:t>Transplantation</w:t>
      </w:r>
      <w:r w:rsidRPr="00FF593D">
        <w:rPr>
          <w:rFonts w:ascii="Book Antiqua" w:eastAsia="宋体" w:hAnsi="Book Antiqua" w:cs="宋体"/>
          <w:color w:val="000000" w:themeColor="text1"/>
          <w:sz w:val="24"/>
          <w:szCs w:val="24"/>
          <w:lang w:eastAsia="zh-CN"/>
        </w:rPr>
        <w:t> 1991; </w:t>
      </w:r>
      <w:r w:rsidRPr="00FF593D">
        <w:rPr>
          <w:rFonts w:ascii="Book Antiqua" w:eastAsia="宋体" w:hAnsi="Book Antiqua" w:cs="宋体"/>
          <w:b/>
          <w:bCs/>
          <w:color w:val="000000" w:themeColor="text1"/>
          <w:sz w:val="24"/>
          <w:szCs w:val="24"/>
          <w:lang w:eastAsia="zh-CN"/>
        </w:rPr>
        <w:t>51</w:t>
      </w:r>
      <w:r w:rsidRPr="00FF593D">
        <w:rPr>
          <w:rFonts w:ascii="Book Antiqua" w:eastAsia="宋体" w:hAnsi="Book Antiqua" w:cs="宋体"/>
          <w:color w:val="000000" w:themeColor="text1"/>
          <w:sz w:val="24"/>
          <w:szCs w:val="24"/>
          <w:lang w:eastAsia="zh-CN"/>
        </w:rPr>
        <w:t>: 1176-1183 [PMID: 2048194 DOI: 10.1097/00007890-199106000-00007]</w:t>
      </w:r>
    </w:p>
    <w:p w14:paraId="297D96D8"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28 </w:t>
      </w:r>
      <w:r w:rsidRPr="00FF593D">
        <w:rPr>
          <w:rFonts w:ascii="Book Antiqua" w:eastAsia="宋体" w:hAnsi="Book Antiqua" w:cs="宋体"/>
          <w:b/>
          <w:bCs/>
          <w:color w:val="000000" w:themeColor="text1"/>
          <w:sz w:val="24"/>
          <w:szCs w:val="24"/>
          <w:lang w:eastAsia="zh-CN"/>
        </w:rPr>
        <w:t>Le TH</w:t>
      </w:r>
      <w:r w:rsidRPr="00FF593D">
        <w:rPr>
          <w:rFonts w:ascii="Book Antiqua" w:eastAsia="宋体" w:hAnsi="Book Antiqua" w:cs="宋体"/>
          <w:color w:val="000000" w:themeColor="text1"/>
          <w:sz w:val="24"/>
          <w:szCs w:val="24"/>
          <w:lang w:eastAsia="zh-CN"/>
        </w:rPr>
        <w:t xml:space="preserve">, Caldwell </w:t>
      </w:r>
      <w:proofErr w:type="spellStart"/>
      <w:r w:rsidRPr="00FF593D">
        <w:rPr>
          <w:rFonts w:ascii="Book Antiqua" w:eastAsia="宋体" w:hAnsi="Book Antiqua" w:cs="宋体"/>
          <w:color w:val="000000" w:themeColor="text1"/>
          <w:sz w:val="24"/>
          <w:szCs w:val="24"/>
          <w:lang w:eastAsia="zh-CN"/>
        </w:rPr>
        <w:t>SH</w:t>
      </w:r>
      <w:proofErr w:type="spellEnd"/>
      <w:r w:rsidRPr="00FF593D">
        <w:rPr>
          <w:rFonts w:ascii="Book Antiqua" w:eastAsia="宋体" w:hAnsi="Book Antiqua" w:cs="宋体"/>
          <w:color w:val="000000" w:themeColor="text1"/>
          <w:sz w:val="24"/>
          <w:szCs w:val="24"/>
          <w:lang w:eastAsia="zh-CN"/>
        </w:rPr>
        <w:t xml:space="preserve">, Redick JA, Sheppard BL, Davis CA, </w:t>
      </w:r>
      <w:proofErr w:type="spellStart"/>
      <w:r w:rsidRPr="00FF593D">
        <w:rPr>
          <w:rFonts w:ascii="Book Antiqua" w:eastAsia="宋体" w:hAnsi="Book Antiqua" w:cs="宋体"/>
          <w:color w:val="000000" w:themeColor="text1"/>
          <w:sz w:val="24"/>
          <w:szCs w:val="24"/>
          <w:lang w:eastAsia="zh-CN"/>
        </w:rPr>
        <w:t>Arseneau</w:t>
      </w:r>
      <w:proofErr w:type="spellEnd"/>
      <w:r w:rsidRPr="00FF593D">
        <w:rPr>
          <w:rFonts w:ascii="Book Antiqua" w:eastAsia="宋体" w:hAnsi="Book Antiqua" w:cs="宋体"/>
          <w:color w:val="000000" w:themeColor="text1"/>
          <w:sz w:val="24"/>
          <w:szCs w:val="24"/>
          <w:lang w:eastAsia="zh-CN"/>
        </w:rPr>
        <w:t xml:space="preserve"> KO, </w:t>
      </w:r>
      <w:proofErr w:type="spellStart"/>
      <w:r w:rsidRPr="00FF593D">
        <w:rPr>
          <w:rFonts w:ascii="Book Antiqua" w:eastAsia="宋体" w:hAnsi="Book Antiqua" w:cs="宋体"/>
          <w:color w:val="000000" w:themeColor="text1"/>
          <w:sz w:val="24"/>
          <w:szCs w:val="24"/>
          <w:lang w:eastAsia="zh-CN"/>
        </w:rPr>
        <w:t>Iezzoni</w:t>
      </w:r>
      <w:proofErr w:type="spellEnd"/>
      <w:r w:rsidRPr="00FF593D">
        <w:rPr>
          <w:rFonts w:ascii="Book Antiqua" w:eastAsia="宋体" w:hAnsi="Book Antiqua" w:cs="宋体"/>
          <w:color w:val="000000" w:themeColor="text1"/>
          <w:sz w:val="24"/>
          <w:szCs w:val="24"/>
          <w:lang w:eastAsia="zh-CN"/>
        </w:rPr>
        <w:t xml:space="preserve"> JC, </w:t>
      </w:r>
      <w:proofErr w:type="spellStart"/>
      <w:r w:rsidRPr="00FF593D">
        <w:rPr>
          <w:rFonts w:ascii="Book Antiqua" w:eastAsia="宋体" w:hAnsi="Book Antiqua" w:cs="宋体"/>
          <w:color w:val="000000" w:themeColor="text1"/>
          <w:sz w:val="24"/>
          <w:szCs w:val="24"/>
          <w:lang w:eastAsia="zh-CN"/>
        </w:rPr>
        <w:t>Hespenheide</w:t>
      </w:r>
      <w:proofErr w:type="spellEnd"/>
      <w:r w:rsidRPr="00FF593D">
        <w:rPr>
          <w:rFonts w:ascii="Book Antiqua" w:eastAsia="宋体" w:hAnsi="Book Antiqua" w:cs="宋体"/>
          <w:color w:val="000000" w:themeColor="text1"/>
          <w:sz w:val="24"/>
          <w:szCs w:val="24"/>
          <w:lang w:eastAsia="zh-CN"/>
        </w:rPr>
        <w:t xml:space="preserve"> EE, Al-</w:t>
      </w:r>
      <w:proofErr w:type="spellStart"/>
      <w:r w:rsidRPr="00FF593D">
        <w:rPr>
          <w:rFonts w:ascii="Book Antiqua" w:eastAsia="宋体" w:hAnsi="Book Antiqua" w:cs="宋体"/>
          <w:color w:val="000000" w:themeColor="text1"/>
          <w:sz w:val="24"/>
          <w:szCs w:val="24"/>
          <w:lang w:eastAsia="zh-CN"/>
        </w:rPr>
        <w:t>Osaimi</w:t>
      </w:r>
      <w:proofErr w:type="spellEnd"/>
      <w:r w:rsidRPr="00FF593D">
        <w:rPr>
          <w:rFonts w:ascii="Book Antiqua" w:eastAsia="宋体" w:hAnsi="Book Antiqua" w:cs="宋体"/>
          <w:color w:val="000000" w:themeColor="text1"/>
          <w:sz w:val="24"/>
          <w:szCs w:val="24"/>
          <w:lang w:eastAsia="zh-CN"/>
        </w:rPr>
        <w:t xml:space="preserve"> A, Peterson TC. The zonal distribution of </w:t>
      </w:r>
      <w:proofErr w:type="spellStart"/>
      <w:r w:rsidRPr="00FF593D">
        <w:rPr>
          <w:rFonts w:ascii="Book Antiqua" w:eastAsia="宋体" w:hAnsi="Book Antiqua" w:cs="宋体"/>
          <w:color w:val="000000" w:themeColor="text1"/>
          <w:sz w:val="24"/>
          <w:szCs w:val="24"/>
          <w:lang w:eastAsia="zh-CN"/>
        </w:rPr>
        <w:t>megamitochondria</w:t>
      </w:r>
      <w:proofErr w:type="spellEnd"/>
      <w:r w:rsidRPr="00FF593D">
        <w:rPr>
          <w:rFonts w:ascii="Book Antiqua" w:eastAsia="宋体" w:hAnsi="Book Antiqua" w:cs="宋体"/>
          <w:color w:val="000000" w:themeColor="text1"/>
          <w:sz w:val="24"/>
          <w:szCs w:val="24"/>
          <w:lang w:eastAsia="zh-CN"/>
        </w:rPr>
        <w:t xml:space="preserve"> with crystalline inclusions in nonalcoholic steatohepatitis. </w:t>
      </w:r>
      <w:r w:rsidRPr="00FF593D">
        <w:rPr>
          <w:rFonts w:ascii="Book Antiqua" w:eastAsia="宋体" w:hAnsi="Book Antiqua" w:cs="宋体"/>
          <w:i/>
          <w:iCs/>
          <w:color w:val="000000" w:themeColor="text1"/>
          <w:sz w:val="24"/>
          <w:szCs w:val="24"/>
          <w:lang w:eastAsia="zh-CN"/>
        </w:rPr>
        <w:t>Hepatology</w:t>
      </w:r>
      <w:r w:rsidRPr="00FF593D">
        <w:rPr>
          <w:rFonts w:ascii="Book Antiqua" w:eastAsia="宋体" w:hAnsi="Book Antiqua" w:cs="宋体"/>
          <w:color w:val="000000" w:themeColor="text1"/>
          <w:sz w:val="24"/>
          <w:szCs w:val="24"/>
          <w:lang w:eastAsia="zh-CN"/>
        </w:rPr>
        <w:t> 2004; </w:t>
      </w:r>
      <w:r w:rsidRPr="00FF593D">
        <w:rPr>
          <w:rFonts w:ascii="Book Antiqua" w:eastAsia="宋体" w:hAnsi="Book Antiqua" w:cs="宋体"/>
          <w:b/>
          <w:bCs/>
          <w:color w:val="000000" w:themeColor="text1"/>
          <w:sz w:val="24"/>
          <w:szCs w:val="24"/>
          <w:lang w:eastAsia="zh-CN"/>
        </w:rPr>
        <w:t>39</w:t>
      </w:r>
      <w:r w:rsidRPr="00FF593D">
        <w:rPr>
          <w:rFonts w:ascii="Book Antiqua" w:eastAsia="宋体" w:hAnsi="Book Antiqua" w:cs="宋体"/>
          <w:color w:val="000000" w:themeColor="text1"/>
          <w:sz w:val="24"/>
          <w:szCs w:val="24"/>
          <w:lang w:eastAsia="zh-CN"/>
        </w:rPr>
        <w:t>: 1423-1429 [PMID: 15122772 DOI: 10.1002/hep.20202]</w:t>
      </w:r>
    </w:p>
    <w:p w14:paraId="5210A419"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29 </w:t>
      </w:r>
      <w:r w:rsidRPr="00FF593D">
        <w:rPr>
          <w:rFonts w:ascii="Book Antiqua" w:eastAsia="宋体" w:hAnsi="Book Antiqua" w:cs="宋体"/>
          <w:b/>
          <w:bCs/>
          <w:color w:val="000000" w:themeColor="text1"/>
          <w:sz w:val="24"/>
          <w:szCs w:val="24"/>
          <w:lang w:eastAsia="zh-CN"/>
        </w:rPr>
        <w:t>Man K</w:t>
      </w:r>
      <w:r w:rsidRPr="00FF593D">
        <w:rPr>
          <w:rFonts w:ascii="Book Antiqua" w:eastAsia="宋体" w:hAnsi="Book Antiqua" w:cs="宋体"/>
          <w:color w:val="000000" w:themeColor="text1"/>
          <w:sz w:val="24"/>
          <w:szCs w:val="24"/>
          <w:lang w:eastAsia="zh-CN"/>
        </w:rPr>
        <w:t xml:space="preserve">, Liang TB, Lo CM, Liu CL, Ng IO, Yu WC, Fan ST. Hepatic stress gene expression and ultrastructural features under intermittent Pringle </w:t>
      </w:r>
      <w:proofErr w:type="spellStart"/>
      <w:r w:rsidRPr="00FF593D">
        <w:rPr>
          <w:rFonts w:ascii="Book Antiqua" w:eastAsia="宋体" w:hAnsi="Book Antiqua" w:cs="宋体"/>
          <w:color w:val="000000" w:themeColor="text1"/>
          <w:sz w:val="24"/>
          <w:szCs w:val="24"/>
          <w:lang w:eastAsia="zh-CN"/>
        </w:rPr>
        <w:t>manoeuvre</w:t>
      </w:r>
      <w:proofErr w:type="spellEnd"/>
      <w:r w:rsidRPr="00FF593D">
        <w:rPr>
          <w:rFonts w:ascii="Book Antiqua" w:eastAsia="宋体" w:hAnsi="Book Antiqua" w:cs="宋体"/>
          <w:color w:val="000000" w:themeColor="text1"/>
          <w:sz w:val="24"/>
          <w:szCs w:val="24"/>
          <w:lang w:eastAsia="zh-CN"/>
        </w:rPr>
        <w:t>. </w:t>
      </w:r>
      <w:r w:rsidRPr="00FF593D">
        <w:rPr>
          <w:rFonts w:ascii="Book Antiqua" w:eastAsia="宋体" w:hAnsi="Book Antiqua" w:cs="宋体"/>
          <w:i/>
          <w:iCs/>
          <w:color w:val="000000" w:themeColor="text1"/>
          <w:sz w:val="24"/>
          <w:szCs w:val="24"/>
          <w:lang w:eastAsia="zh-CN"/>
        </w:rPr>
        <w:t xml:space="preserve">Hepatobiliary </w:t>
      </w:r>
      <w:proofErr w:type="spellStart"/>
      <w:r w:rsidRPr="00FF593D">
        <w:rPr>
          <w:rFonts w:ascii="Book Antiqua" w:eastAsia="宋体" w:hAnsi="Book Antiqua" w:cs="宋体"/>
          <w:i/>
          <w:iCs/>
          <w:color w:val="000000" w:themeColor="text1"/>
          <w:sz w:val="24"/>
          <w:szCs w:val="24"/>
          <w:lang w:eastAsia="zh-CN"/>
        </w:rPr>
        <w:t>Pancreat</w:t>
      </w:r>
      <w:proofErr w:type="spellEnd"/>
      <w:r w:rsidRPr="00FF593D">
        <w:rPr>
          <w:rFonts w:ascii="Book Antiqua" w:eastAsia="宋体" w:hAnsi="Book Antiqua" w:cs="宋体"/>
          <w:i/>
          <w:iCs/>
          <w:color w:val="000000" w:themeColor="text1"/>
          <w:sz w:val="24"/>
          <w:szCs w:val="24"/>
          <w:lang w:eastAsia="zh-CN"/>
        </w:rPr>
        <w:t xml:space="preserve"> Dis </w:t>
      </w:r>
      <w:proofErr w:type="spellStart"/>
      <w:r w:rsidRPr="00FF593D">
        <w:rPr>
          <w:rFonts w:ascii="Book Antiqua" w:eastAsia="宋体" w:hAnsi="Book Antiqua" w:cs="宋体"/>
          <w:i/>
          <w:iCs/>
          <w:color w:val="000000" w:themeColor="text1"/>
          <w:sz w:val="24"/>
          <w:szCs w:val="24"/>
          <w:lang w:eastAsia="zh-CN"/>
        </w:rPr>
        <w:t>Int</w:t>
      </w:r>
      <w:proofErr w:type="spellEnd"/>
      <w:r w:rsidRPr="00FF593D">
        <w:rPr>
          <w:rFonts w:ascii="Book Antiqua" w:eastAsia="宋体" w:hAnsi="Book Antiqua" w:cs="宋体"/>
          <w:color w:val="000000" w:themeColor="text1"/>
          <w:sz w:val="24"/>
          <w:szCs w:val="24"/>
          <w:lang w:eastAsia="zh-CN"/>
        </w:rPr>
        <w:t> 2002; </w:t>
      </w:r>
      <w:r w:rsidRPr="00FF593D">
        <w:rPr>
          <w:rFonts w:ascii="Book Antiqua" w:eastAsia="宋体" w:hAnsi="Book Antiqua" w:cs="宋体"/>
          <w:b/>
          <w:bCs/>
          <w:color w:val="000000" w:themeColor="text1"/>
          <w:sz w:val="24"/>
          <w:szCs w:val="24"/>
          <w:lang w:eastAsia="zh-CN"/>
        </w:rPr>
        <w:t>1</w:t>
      </w:r>
      <w:r w:rsidRPr="00FF593D">
        <w:rPr>
          <w:rFonts w:ascii="Book Antiqua" w:eastAsia="宋体" w:hAnsi="Book Antiqua" w:cs="宋体"/>
          <w:color w:val="000000" w:themeColor="text1"/>
          <w:sz w:val="24"/>
          <w:szCs w:val="24"/>
          <w:lang w:eastAsia="zh-CN"/>
        </w:rPr>
        <w:t>: 249-257 [PMID: 14612278]</w:t>
      </w:r>
    </w:p>
    <w:p w14:paraId="637445CC" w14:textId="686EE456"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30 </w:t>
      </w:r>
      <w:proofErr w:type="spellStart"/>
      <w:r w:rsidRPr="00FF593D">
        <w:rPr>
          <w:rFonts w:ascii="Book Antiqua" w:eastAsia="宋体" w:hAnsi="Book Antiqua" w:cs="宋体"/>
          <w:b/>
          <w:bCs/>
          <w:color w:val="000000" w:themeColor="text1"/>
          <w:sz w:val="24"/>
          <w:szCs w:val="24"/>
          <w:lang w:eastAsia="zh-CN"/>
        </w:rPr>
        <w:t>Lemasters</w:t>
      </w:r>
      <w:proofErr w:type="spellEnd"/>
      <w:r w:rsidRPr="00FF593D">
        <w:rPr>
          <w:rFonts w:ascii="Book Antiqua" w:eastAsia="宋体" w:hAnsi="Book Antiqua" w:cs="宋体"/>
          <w:b/>
          <w:bCs/>
          <w:color w:val="000000" w:themeColor="text1"/>
          <w:sz w:val="24"/>
          <w:szCs w:val="24"/>
          <w:lang w:eastAsia="zh-CN"/>
        </w:rPr>
        <w:t xml:space="preserve"> </w:t>
      </w:r>
      <w:proofErr w:type="spellStart"/>
      <w:r w:rsidRPr="00FF593D">
        <w:rPr>
          <w:rFonts w:ascii="Book Antiqua" w:eastAsia="宋体" w:hAnsi="Book Antiqua" w:cs="宋体"/>
          <w:b/>
          <w:bCs/>
          <w:color w:val="000000" w:themeColor="text1"/>
          <w:sz w:val="24"/>
          <w:szCs w:val="24"/>
          <w:lang w:eastAsia="zh-CN"/>
        </w:rPr>
        <w:t>JJ</w:t>
      </w:r>
      <w:proofErr w:type="spellEnd"/>
      <w:r w:rsidRPr="00FF593D">
        <w:rPr>
          <w:rFonts w:ascii="Book Antiqua" w:eastAsia="宋体" w:hAnsi="Book Antiqua" w:cs="宋体"/>
          <w:color w:val="000000" w:themeColor="text1"/>
          <w:sz w:val="24"/>
          <w:szCs w:val="24"/>
          <w:lang w:eastAsia="zh-CN"/>
        </w:rPr>
        <w:t xml:space="preserve">. V. </w:t>
      </w:r>
      <w:proofErr w:type="spellStart"/>
      <w:r w:rsidRPr="00FF593D">
        <w:rPr>
          <w:rFonts w:ascii="Book Antiqua" w:eastAsia="宋体" w:hAnsi="Book Antiqua" w:cs="宋体"/>
          <w:color w:val="000000" w:themeColor="text1"/>
          <w:sz w:val="24"/>
          <w:szCs w:val="24"/>
          <w:lang w:eastAsia="zh-CN"/>
        </w:rPr>
        <w:t>Necrapoptosis</w:t>
      </w:r>
      <w:proofErr w:type="spellEnd"/>
      <w:r w:rsidRPr="00FF593D">
        <w:rPr>
          <w:rFonts w:ascii="Book Antiqua" w:eastAsia="宋体" w:hAnsi="Book Antiqua" w:cs="宋体"/>
          <w:color w:val="000000" w:themeColor="text1"/>
          <w:sz w:val="24"/>
          <w:szCs w:val="24"/>
          <w:lang w:eastAsia="zh-CN"/>
        </w:rPr>
        <w:t xml:space="preserve"> and the mitochondrial permeability transition: shared pathways to necrosis and apoptosis. </w:t>
      </w:r>
      <w:r w:rsidRPr="00FF593D">
        <w:rPr>
          <w:rFonts w:ascii="Book Antiqua" w:eastAsia="宋体" w:hAnsi="Book Antiqua" w:cs="宋体"/>
          <w:i/>
          <w:iCs/>
          <w:color w:val="000000" w:themeColor="text1"/>
          <w:sz w:val="24"/>
          <w:szCs w:val="24"/>
          <w:lang w:eastAsia="zh-CN"/>
        </w:rPr>
        <w:t xml:space="preserve">Am J </w:t>
      </w:r>
      <w:proofErr w:type="spellStart"/>
      <w:r w:rsidRPr="00FF593D">
        <w:rPr>
          <w:rFonts w:ascii="Book Antiqua" w:eastAsia="宋体" w:hAnsi="Book Antiqua" w:cs="宋体"/>
          <w:i/>
          <w:iCs/>
          <w:color w:val="000000" w:themeColor="text1"/>
          <w:sz w:val="24"/>
          <w:szCs w:val="24"/>
          <w:lang w:eastAsia="zh-CN"/>
        </w:rPr>
        <w:t>Physiol</w:t>
      </w:r>
      <w:proofErr w:type="spellEnd"/>
      <w:r w:rsidRPr="00FF593D">
        <w:rPr>
          <w:rFonts w:ascii="Book Antiqua" w:eastAsia="宋体" w:hAnsi="Book Antiqua" w:cs="宋体"/>
          <w:color w:val="000000" w:themeColor="text1"/>
          <w:sz w:val="24"/>
          <w:szCs w:val="24"/>
          <w:lang w:eastAsia="zh-CN"/>
        </w:rPr>
        <w:t> 1999;</w:t>
      </w:r>
      <w:r w:rsidR="00283301">
        <w:rPr>
          <w:rFonts w:ascii="Book Antiqua" w:eastAsia="宋体" w:hAnsi="Book Antiqua" w:cs="宋体" w:hint="eastAsia"/>
          <w:color w:val="000000" w:themeColor="text1"/>
          <w:sz w:val="24"/>
          <w:szCs w:val="24"/>
          <w:lang w:eastAsia="zh-CN"/>
        </w:rPr>
        <w:t xml:space="preserve"> </w:t>
      </w:r>
      <w:r w:rsidRPr="00FF593D">
        <w:rPr>
          <w:rFonts w:ascii="Book Antiqua" w:eastAsia="宋体" w:hAnsi="Book Antiqua" w:cs="宋体"/>
          <w:b/>
          <w:bCs/>
          <w:color w:val="000000" w:themeColor="text1"/>
          <w:sz w:val="24"/>
          <w:szCs w:val="24"/>
          <w:lang w:eastAsia="zh-CN"/>
        </w:rPr>
        <w:t>276</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G1-G6</w:t>
      </w:r>
      <w:proofErr w:type="spellEnd"/>
      <w:r w:rsidRPr="00FF593D">
        <w:rPr>
          <w:rFonts w:ascii="Book Antiqua" w:eastAsia="宋体" w:hAnsi="Book Antiqua" w:cs="宋体"/>
          <w:color w:val="000000" w:themeColor="text1"/>
          <w:sz w:val="24"/>
          <w:szCs w:val="24"/>
          <w:lang w:eastAsia="zh-CN"/>
        </w:rPr>
        <w:t xml:space="preserve"> [PMID: 9886971]</w:t>
      </w:r>
    </w:p>
    <w:p w14:paraId="7EA68077" w14:textId="52FA81B3"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31 </w:t>
      </w:r>
      <w:proofErr w:type="spellStart"/>
      <w:r w:rsidRPr="00FF593D">
        <w:rPr>
          <w:rFonts w:ascii="Book Antiqua" w:eastAsia="宋体" w:hAnsi="Book Antiqua" w:cs="宋体"/>
          <w:b/>
          <w:bCs/>
          <w:color w:val="000000" w:themeColor="text1"/>
          <w:sz w:val="24"/>
          <w:szCs w:val="24"/>
          <w:lang w:eastAsia="zh-CN"/>
        </w:rPr>
        <w:t>Manov</w:t>
      </w:r>
      <w:proofErr w:type="spellEnd"/>
      <w:r w:rsidRPr="00FF593D">
        <w:rPr>
          <w:rFonts w:ascii="Book Antiqua" w:eastAsia="宋体" w:hAnsi="Book Antiqua" w:cs="宋体"/>
          <w:b/>
          <w:bCs/>
          <w:color w:val="000000" w:themeColor="text1"/>
          <w:sz w:val="24"/>
          <w:szCs w:val="24"/>
          <w:lang w:eastAsia="zh-CN"/>
        </w:rPr>
        <w:t xml:space="preserve"> I</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Motanis</w:t>
      </w:r>
      <w:proofErr w:type="spellEnd"/>
      <w:r w:rsidRPr="00FF593D">
        <w:rPr>
          <w:rFonts w:ascii="Book Antiqua" w:eastAsia="宋体" w:hAnsi="Book Antiqua" w:cs="宋体"/>
          <w:color w:val="000000" w:themeColor="text1"/>
          <w:sz w:val="24"/>
          <w:szCs w:val="24"/>
          <w:lang w:eastAsia="zh-CN"/>
        </w:rPr>
        <w:t xml:space="preserve"> H, </w:t>
      </w:r>
      <w:proofErr w:type="spellStart"/>
      <w:r w:rsidRPr="00FF593D">
        <w:rPr>
          <w:rFonts w:ascii="Book Antiqua" w:eastAsia="宋体" w:hAnsi="Book Antiqua" w:cs="宋体"/>
          <w:color w:val="000000" w:themeColor="text1"/>
          <w:sz w:val="24"/>
          <w:szCs w:val="24"/>
          <w:lang w:eastAsia="zh-CN"/>
        </w:rPr>
        <w:t>Frumin</w:t>
      </w:r>
      <w:proofErr w:type="spellEnd"/>
      <w:r w:rsidRPr="00FF593D">
        <w:rPr>
          <w:rFonts w:ascii="Book Antiqua" w:eastAsia="宋体" w:hAnsi="Book Antiqua" w:cs="宋体"/>
          <w:color w:val="000000" w:themeColor="text1"/>
          <w:sz w:val="24"/>
          <w:szCs w:val="24"/>
          <w:lang w:eastAsia="zh-CN"/>
        </w:rPr>
        <w:t xml:space="preserve"> I, </w:t>
      </w:r>
      <w:proofErr w:type="spellStart"/>
      <w:r w:rsidRPr="00FF593D">
        <w:rPr>
          <w:rFonts w:ascii="Book Antiqua" w:eastAsia="宋体" w:hAnsi="Book Antiqua" w:cs="宋体"/>
          <w:color w:val="000000" w:themeColor="text1"/>
          <w:sz w:val="24"/>
          <w:szCs w:val="24"/>
          <w:lang w:eastAsia="zh-CN"/>
        </w:rPr>
        <w:t>Iancu</w:t>
      </w:r>
      <w:proofErr w:type="spellEnd"/>
      <w:r w:rsidRPr="00FF593D">
        <w:rPr>
          <w:rFonts w:ascii="Book Antiqua" w:eastAsia="宋体" w:hAnsi="Book Antiqua" w:cs="宋体"/>
          <w:color w:val="000000" w:themeColor="text1"/>
          <w:sz w:val="24"/>
          <w:szCs w:val="24"/>
          <w:lang w:eastAsia="zh-CN"/>
        </w:rPr>
        <w:t xml:space="preserve"> TC. Hepatotoxicity of anti-inflammatory and analgesic drugs: ultrastructural aspects. </w:t>
      </w:r>
      <w:proofErr w:type="spellStart"/>
      <w:r w:rsidRPr="00FF593D">
        <w:rPr>
          <w:rFonts w:ascii="Book Antiqua" w:eastAsia="宋体" w:hAnsi="Book Antiqua" w:cs="宋体"/>
          <w:i/>
          <w:iCs/>
          <w:color w:val="000000" w:themeColor="text1"/>
          <w:sz w:val="24"/>
          <w:szCs w:val="24"/>
          <w:lang w:eastAsia="zh-CN"/>
        </w:rPr>
        <w:t>Acta</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Pharmacol</w:t>
      </w:r>
      <w:proofErr w:type="spellEnd"/>
      <w:r w:rsidRPr="00FF593D">
        <w:rPr>
          <w:rFonts w:ascii="Book Antiqua" w:eastAsia="宋体" w:hAnsi="Book Antiqua" w:cs="宋体"/>
          <w:i/>
          <w:iCs/>
          <w:color w:val="000000" w:themeColor="text1"/>
          <w:sz w:val="24"/>
          <w:szCs w:val="24"/>
          <w:lang w:eastAsia="zh-CN"/>
        </w:rPr>
        <w:t xml:space="preserve"> Sin</w:t>
      </w:r>
      <w:r w:rsidR="00123B49">
        <w:rPr>
          <w:rFonts w:ascii="Book Antiqua" w:eastAsia="宋体" w:hAnsi="Book Antiqua" w:cs="宋体" w:hint="eastAsia"/>
          <w:i/>
          <w:iCs/>
          <w:color w:val="000000" w:themeColor="text1"/>
          <w:sz w:val="24"/>
          <w:szCs w:val="24"/>
          <w:lang w:eastAsia="zh-CN"/>
        </w:rPr>
        <w:t xml:space="preserve"> </w:t>
      </w:r>
      <w:r w:rsidRPr="00FF593D">
        <w:rPr>
          <w:rFonts w:ascii="Book Antiqua" w:eastAsia="宋体" w:hAnsi="Book Antiqua" w:cs="宋体"/>
          <w:color w:val="000000" w:themeColor="text1"/>
          <w:sz w:val="24"/>
          <w:szCs w:val="24"/>
          <w:lang w:eastAsia="zh-CN"/>
        </w:rPr>
        <w:t>2006; </w:t>
      </w:r>
      <w:r w:rsidRPr="00FF593D">
        <w:rPr>
          <w:rFonts w:ascii="Book Antiqua" w:eastAsia="宋体" w:hAnsi="Book Antiqua" w:cs="宋体"/>
          <w:b/>
          <w:bCs/>
          <w:color w:val="000000" w:themeColor="text1"/>
          <w:sz w:val="24"/>
          <w:szCs w:val="24"/>
          <w:lang w:eastAsia="zh-CN"/>
        </w:rPr>
        <w:t>27</w:t>
      </w:r>
      <w:r w:rsidRPr="00FF593D">
        <w:rPr>
          <w:rFonts w:ascii="Book Antiqua" w:eastAsia="宋体" w:hAnsi="Book Antiqua" w:cs="宋体"/>
          <w:color w:val="000000" w:themeColor="text1"/>
          <w:sz w:val="24"/>
          <w:szCs w:val="24"/>
          <w:lang w:eastAsia="zh-CN"/>
        </w:rPr>
        <w:t>: 259-272 [PMID: 16490160 DOI: 10.1111/j.1745-7254.2006.00278.x]</w:t>
      </w:r>
    </w:p>
    <w:p w14:paraId="549B61DF"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32 </w:t>
      </w:r>
      <w:r w:rsidRPr="00FF593D">
        <w:rPr>
          <w:rFonts w:ascii="Book Antiqua" w:eastAsia="宋体" w:hAnsi="Book Antiqua" w:cs="宋体"/>
          <w:b/>
          <w:bCs/>
          <w:color w:val="000000" w:themeColor="text1"/>
          <w:sz w:val="24"/>
          <w:szCs w:val="24"/>
          <w:lang w:eastAsia="zh-CN"/>
        </w:rPr>
        <w:t xml:space="preserve">Caldwell </w:t>
      </w:r>
      <w:proofErr w:type="spellStart"/>
      <w:r w:rsidRPr="00FF593D">
        <w:rPr>
          <w:rFonts w:ascii="Book Antiqua" w:eastAsia="宋体" w:hAnsi="Book Antiqua" w:cs="宋体"/>
          <w:b/>
          <w:bCs/>
          <w:color w:val="000000" w:themeColor="text1"/>
          <w:sz w:val="24"/>
          <w:szCs w:val="24"/>
          <w:lang w:eastAsia="zh-CN"/>
        </w:rPr>
        <w:t>SH</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Swerdlow</w:t>
      </w:r>
      <w:proofErr w:type="spellEnd"/>
      <w:r w:rsidRPr="00FF593D">
        <w:rPr>
          <w:rFonts w:ascii="Book Antiqua" w:eastAsia="宋体" w:hAnsi="Book Antiqua" w:cs="宋体"/>
          <w:color w:val="000000" w:themeColor="text1"/>
          <w:sz w:val="24"/>
          <w:szCs w:val="24"/>
          <w:lang w:eastAsia="zh-CN"/>
        </w:rPr>
        <w:t xml:space="preserve"> RH, Khan EM, </w:t>
      </w:r>
      <w:proofErr w:type="spellStart"/>
      <w:r w:rsidRPr="00FF593D">
        <w:rPr>
          <w:rFonts w:ascii="Book Antiqua" w:eastAsia="宋体" w:hAnsi="Book Antiqua" w:cs="宋体"/>
          <w:color w:val="000000" w:themeColor="text1"/>
          <w:sz w:val="24"/>
          <w:szCs w:val="24"/>
          <w:lang w:eastAsia="zh-CN"/>
        </w:rPr>
        <w:t>Iezzoni</w:t>
      </w:r>
      <w:proofErr w:type="spellEnd"/>
      <w:r w:rsidRPr="00FF593D">
        <w:rPr>
          <w:rFonts w:ascii="Book Antiqua" w:eastAsia="宋体" w:hAnsi="Book Antiqua" w:cs="宋体"/>
          <w:color w:val="000000" w:themeColor="text1"/>
          <w:sz w:val="24"/>
          <w:szCs w:val="24"/>
          <w:lang w:eastAsia="zh-CN"/>
        </w:rPr>
        <w:t xml:space="preserve"> JC, </w:t>
      </w:r>
      <w:proofErr w:type="spellStart"/>
      <w:r w:rsidRPr="00FF593D">
        <w:rPr>
          <w:rFonts w:ascii="Book Antiqua" w:eastAsia="宋体" w:hAnsi="Book Antiqua" w:cs="宋体"/>
          <w:color w:val="000000" w:themeColor="text1"/>
          <w:sz w:val="24"/>
          <w:szCs w:val="24"/>
          <w:lang w:eastAsia="zh-CN"/>
        </w:rPr>
        <w:t>Hespenheide</w:t>
      </w:r>
      <w:proofErr w:type="spellEnd"/>
      <w:r w:rsidRPr="00FF593D">
        <w:rPr>
          <w:rFonts w:ascii="Book Antiqua" w:eastAsia="宋体" w:hAnsi="Book Antiqua" w:cs="宋体"/>
          <w:color w:val="000000" w:themeColor="text1"/>
          <w:sz w:val="24"/>
          <w:szCs w:val="24"/>
          <w:lang w:eastAsia="zh-CN"/>
        </w:rPr>
        <w:t xml:space="preserve"> EE, Parks JK, Parker WD Jr. Mitochondrial abnormalities in non-alcoholic steatohepatitis. </w:t>
      </w:r>
      <w:r w:rsidRPr="00FF593D">
        <w:rPr>
          <w:rFonts w:ascii="Book Antiqua" w:eastAsia="宋体" w:hAnsi="Book Antiqua" w:cs="宋体"/>
          <w:i/>
          <w:iCs/>
          <w:color w:val="000000" w:themeColor="text1"/>
          <w:sz w:val="24"/>
          <w:szCs w:val="24"/>
          <w:lang w:eastAsia="zh-CN"/>
        </w:rPr>
        <w:t xml:space="preserve">J </w:t>
      </w:r>
      <w:proofErr w:type="spellStart"/>
      <w:r w:rsidRPr="00FF593D">
        <w:rPr>
          <w:rFonts w:ascii="Book Antiqua" w:eastAsia="宋体" w:hAnsi="Book Antiqua" w:cs="宋体"/>
          <w:i/>
          <w:iCs/>
          <w:color w:val="000000" w:themeColor="text1"/>
          <w:sz w:val="24"/>
          <w:szCs w:val="24"/>
          <w:lang w:eastAsia="zh-CN"/>
        </w:rPr>
        <w:t>Hepatol</w:t>
      </w:r>
      <w:proofErr w:type="spellEnd"/>
      <w:r w:rsidRPr="00FF593D">
        <w:rPr>
          <w:rFonts w:ascii="Book Antiqua" w:eastAsia="宋体" w:hAnsi="Book Antiqua" w:cs="宋体"/>
          <w:color w:val="000000" w:themeColor="text1"/>
          <w:sz w:val="24"/>
          <w:szCs w:val="24"/>
          <w:lang w:eastAsia="zh-CN"/>
        </w:rPr>
        <w:t> 1999; </w:t>
      </w:r>
      <w:r w:rsidRPr="00FF593D">
        <w:rPr>
          <w:rFonts w:ascii="Book Antiqua" w:eastAsia="宋体" w:hAnsi="Book Antiqua" w:cs="宋体"/>
          <w:b/>
          <w:bCs/>
          <w:color w:val="000000" w:themeColor="text1"/>
          <w:sz w:val="24"/>
          <w:szCs w:val="24"/>
          <w:lang w:eastAsia="zh-CN"/>
        </w:rPr>
        <w:t>31</w:t>
      </w:r>
      <w:r w:rsidRPr="00FF593D">
        <w:rPr>
          <w:rFonts w:ascii="Book Antiqua" w:eastAsia="宋体" w:hAnsi="Book Antiqua" w:cs="宋体"/>
          <w:color w:val="000000" w:themeColor="text1"/>
          <w:sz w:val="24"/>
          <w:szCs w:val="24"/>
          <w:lang w:eastAsia="zh-CN"/>
        </w:rPr>
        <w:t>: 430-434 [PMID: 10488700 DOI: 10.1016/S0168-8278(99)80033-6]</w:t>
      </w:r>
    </w:p>
    <w:p w14:paraId="68067F9A"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33 </w:t>
      </w:r>
      <w:proofErr w:type="spellStart"/>
      <w:r w:rsidRPr="00FF593D">
        <w:rPr>
          <w:rFonts w:ascii="Book Antiqua" w:eastAsia="宋体" w:hAnsi="Book Antiqua" w:cs="宋体"/>
          <w:b/>
          <w:bCs/>
          <w:color w:val="000000" w:themeColor="text1"/>
          <w:sz w:val="24"/>
          <w:szCs w:val="24"/>
          <w:lang w:eastAsia="zh-CN"/>
        </w:rPr>
        <w:t>Sanyal</w:t>
      </w:r>
      <w:proofErr w:type="spellEnd"/>
      <w:r w:rsidRPr="00FF593D">
        <w:rPr>
          <w:rFonts w:ascii="Book Antiqua" w:eastAsia="宋体" w:hAnsi="Book Antiqua" w:cs="宋体"/>
          <w:b/>
          <w:bCs/>
          <w:color w:val="000000" w:themeColor="text1"/>
          <w:sz w:val="24"/>
          <w:szCs w:val="24"/>
          <w:lang w:eastAsia="zh-CN"/>
        </w:rPr>
        <w:t xml:space="preserve"> AJ</w:t>
      </w:r>
      <w:r w:rsidRPr="00FF593D">
        <w:rPr>
          <w:rFonts w:ascii="Book Antiqua" w:eastAsia="宋体" w:hAnsi="Book Antiqua" w:cs="宋体"/>
          <w:color w:val="000000" w:themeColor="text1"/>
          <w:sz w:val="24"/>
          <w:szCs w:val="24"/>
          <w:lang w:eastAsia="zh-CN"/>
        </w:rPr>
        <w:t xml:space="preserve">, Campbell-Sargent C, </w:t>
      </w:r>
      <w:proofErr w:type="spellStart"/>
      <w:r w:rsidRPr="00FF593D">
        <w:rPr>
          <w:rFonts w:ascii="Book Antiqua" w:eastAsia="宋体" w:hAnsi="Book Antiqua" w:cs="宋体"/>
          <w:color w:val="000000" w:themeColor="text1"/>
          <w:sz w:val="24"/>
          <w:szCs w:val="24"/>
          <w:lang w:eastAsia="zh-CN"/>
        </w:rPr>
        <w:t>Mirshahi</w:t>
      </w:r>
      <w:proofErr w:type="spellEnd"/>
      <w:r w:rsidRPr="00FF593D">
        <w:rPr>
          <w:rFonts w:ascii="Book Antiqua" w:eastAsia="宋体" w:hAnsi="Book Antiqua" w:cs="宋体"/>
          <w:color w:val="000000" w:themeColor="text1"/>
          <w:sz w:val="24"/>
          <w:szCs w:val="24"/>
          <w:lang w:eastAsia="zh-CN"/>
        </w:rPr>
        <w:t xml:space="preserve"> F, Rizzo WB, </w:t>
      </w:r>
      <w:proofErr w:type="spellStart"/>
      <w:r w:rsidRPr="00FF593D">
        <w:rPr>
          <w:rFonts w:ascii="Book Antiqua" w:eastAsia="宋体" w:hAnsi="Book Antiqua" w:cs="宋体"/>
          <w:color w:val="000000" w:themeColor="text1"/>
          <w:sz w:val="24"/>
          <w:szCs w:val="24"/>
          <w:lang w:eastAsia="zh-CN"/>
        </w:rPr>
        <w:t>Contos</w:t>
      </w:r>
      <w:proofErr w:type="spellEnd"/>
      <w:r w:rsidRPr="00FF593D">
        <w:rPr>
          <w:rFonts w:ascii="Book Antiqua" w:eastAsia="宋体" w:hAnsi="Book Antiqua" w:cs="宋体"/>
          <w:color w:val="000000" w:themeColor="text1"/>
          <w:sz w:val="24"/>
          <w:szCs w:val="24"/>
          <w:lang w:eastAsia="zh-CN"/>
        </w:rPr>
        <w:t xml:space="preserve"> MJ, Sterling </w:t>
      </w:r>
      <w:proofErr w:type="spellStart"/>
      <w:r w:rsidRPr="00FF593D">
        <w:rPr>
          <w:rFonts w:ascii="Book Antiqua" w:eastAsia="宋体" w:hAnsi="Book Antiqua" w:cs="宋体"/>
          <w:color w:val="000000" w:themeColor="text1"/>
          <w:sz w:val="24"/>
          <w:szCs w:val="24"/>
          <w:lang w:eastAsia="zh-CN"/>
        </w:rPr>
        <w:t>RK</w:t>
      </w:r>
      <w:proofErr w:type="spellEnd"/>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Luketic</w:t>
      </w:r>
      <w:proofErr w:type="spellEnd"/>
      <w:r w:rsidRPr="00FF593D">
        <w:rPr>
          <w:rFonts w:ascii="Book Antiqua" w:eastAsia="宋体" w:hAnsi="Book Antiqua" w:cs="宋体"/>
          <w:color w:val="000000" w:themeColor="text1"/>
          <w:sz w:val="24"/>
          <w:szCs w:val="24"/>
          <w:lang w:eastAsia="zh-CN"/>
        </w:rPr>
        <w:t xml:space="preserve"> VA, </w:t>
      </w:r>
      <w:proofErr w:type="spellStart"/>
      <w:r w:rsidRPr="00FF593D">
        <w:rPr>
          <w:rFonts w:ascii="Book Antiqua" w:eastAsia="宋体" w:hAnsi="Book Antiqua" w:cs="宋体"/>
          <w:color w:val="000000" w:themeColor="text1"/>
          <w:sz w:val="24"/>
          <w:szCs w:val="24"/>
          <w:lang w:eastAsia="zh-CN"/>
        </w:rPr>
        <w:t>Shiffman</w:t>
      </w:r>
      <w:proofErr w:type="spellEnd"/>
      <w:r w:rsidRPr="00FF593D">
        <w:rPr>
          <w:rFonts w:ascii="Book Antiqua" w:eastAsia="宋体" w:hAnsi="Book Antiqua" w:cs="宋体"/>
          <w:color w:val="000000" w:themeColor="text1"/>
          <w:sz w:val="24"/>
          <w:szCs w:val="24"/>
          <w:lang w:eastAsia="zh-CN"/>
        </w:rPr>
        <w:t xml:space="preserve"> ML, </w:t>
      </w:r>
      <w:proofErr w:type="spellStart"/>
      <w:r w:rsidRPr="00FF593D">
        <w:rPr>
          <w:rFonts w:ascii="Book Antiqua" w:eastAsia="宋体" w:hAnsi="Book Antiqua" w:cs="宋体"/>
          <w:color w:val="000000" w:themeColor="text1"/>
          <w:sz w:val="24"/>
          <w:szCs w:val="24"/>
          <w:lang w:eastAsia="zh-CN"/>
        </w:rPr>
        <w:t>Clore</w:t>
      </w:r>
      <w:proofErr w:type="spellEnd"/>
      <w:r w:rsidRPr="00FF593D">
        <w:rPr>
          <w:rFonts w:ascii="Book Antiqua" w:eastAsia="宋体" w:hAnsi="Book Antiqua" w:cs="宋体"/>
          <w:color w:val="000000" w:themeColor="text1"/>
          <w:sz w:val="24"/>
          <w:szCs w:val="24"/>
          <w:lang w:eastAsia="zh-CN"/>
        </w:rPr>
        <w:t xml:space="preserve"> JN. Nonalcoholic steatohepatitis: association of insulin resistance and mitochondrial abnormalities. </w:t>
      </w:r>
      <w:r w:rsidRPr="00FF593D">
        <w:rPr>
          <w:rFonts w:ascii="Book Antiqua" w:eastAsia="宋体" w:hAnsi="Book Antiqua" w:cs="宋体"/>
          <w:i/>
          <w:iCs/>
          <w:color w:val="000000" w:themeColor="text1"/>
          <w:sz w:val="24"/>
          <w:szCs w:val="24"/>
          <w:lang w:eastAsia="zh-CN"/>
        </w:rPr>
        <w:t>Gastroenterology</w:t>
      </w:r>
      <w:r w:rsidRPr="00FF593D">
        <w:rPr>
          <w:rFonts w:ascii="Book Antiqua" w:eastAsia="宋体" w:hAnsi="Book Antiqua" w:cs="宋体"/>
          <w:color w:val="000000" w:themeColor="text1"/>
          <w:sz w:val="24"/>
          <w:szCs w:val="24"/>
          <w:lang w:eastAsia="zh-CN"/>
        </w:rPr>
        <w:t> 2001; </w:t>
      </w:r>
      <w:r w:rsidRPr="00FF593D">
        <w:rPr>
          <w:rFonts w:ascii="Book Antiqua" w:eastAsia="宋体" w:hAnsi="Book Antiqua" w:cs="宋体"/>
          <w:b/>
          <w:bCs/>
          <w:color w:val="000000" w:themeColor="text1"/>
          <w:sz w:val="24"/>
          <w:szCs w:val="24"/>
          <w:lang w:eastAsia="zh-CN"/>
        </w:rPr>
        <w:t>120</w:t>
      </w:r>
      <w:r w:rsidRPr="00FF593D">
        <w:rPr>
          <w:rFonts w:ascii="Book Antiqua" w:eastAsia="宋体" w:hAnsi="Book Antiqua" w:cs="宋体"/>
          <w:color w:val="000000" w:themeColor="text1"/>
          <w:sz w:val="24"/>
          <w:szCs w:val="24"/>
          <w:lang w:eastAsia="zh-CN"/>
        </w:rPr>
        <w:t>: 1183-1192 [PMID: 11266382 DOI: 10.1053/gast.2001.23256]</w:t>
      </w:r>
    </w:p>
    <w:p w14:paraId="5C5A1DBF"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lastRenderedPageBreak/>
        <w:t>34 </w:t>
      </w:r>
      <w:proofErr w:type="spellStart"/>
      <w:r w:rsidRPr="00FF593D">
        <w:rPr>
          <w:rFonts w:ascii="Book Antiqua" w:eastAsia="宋体" w:hAnsi="Book Antiqua" w:cs="宋体"/>
          <w:b/>
          <w:bCs/>
          <w:color w:val="000000" w:themeColor="text1"/>
          <w:sz w:val="24"/>
          <w:szCs w:val="24"/>
          <w:lang w:eastAsia="zh-CN"/>
        </w:rPr>
        <w:t>Sternlieb</w:t>
      </w:r>
      <w:proofErr w:type="spellEnd"/>
      <w:r w:rsidRPr="00FF593D">
        <w:rPr>
          <w:rFonts w:ascii="Book Antiqua" w:eastAsia="宋体" w:hAnsi="Book Antiqua" w:cs="宋体"/>
          <w:b/>
          <w:bCs/>
          <w:color w:val="000000" w:themeColor="text1"/>
          <w:sz w:val="24"/>
          <w:szCs w:val="24"/>
          <w:lang w:eastAsia="zh-CN"/>
        </w:rPr>
        <w:t xml:space="preserve"> I</w:t>
      </w:r>
      <w:r w:rsidRPr="00FF593D">
        <w:rPr>
          <w:rFonts w:ascii="Book Antiqua" w:eastAsia="宋体" w:hAnsi="Book Antiqua" w:cs="宋体"/>
          <w:color w:val="000000" w:themeColor="text1"/>
          <w:sz w:val="24"/>
          <w:szCs w:val="24"/>
          <w:lang w:eastAsia="zh-CN"/>
        </w:rPr>
        <w:t>, Berger JE. Optical diffraction studies of crystalline structures in electron micrographs. II. Crystalline inclusions in mitochondria of human hepatocytes. </w:t>
      </w:r>
      <w:r w:rsidRPr="00FF593D">
        <w:rPr>
          <w:rFonts w:ascii="Book Antiqua" w:eastAsia="宋体" w:hAnsi="Book Antiqua" w:cs="宋体"/>
          <w:i/>
          <w:iCs/>
          <w:color w:val="000000" w:themeColor="text1"/>
          <w:sz w:val="24"/>
          <w:szCs w:val="24"/>
          <w:lang w:eastAsia="zh-CN"/>
        </w:rPr>
        <w:t xml:space="preserve">J Cell </w:t>
      </w:r>
      <w:proofErr w:type="spellStart"/>
      <w:r w:rsidRPr="00FF593D">
        <w:rPr>
          <w:rFonts w:ascii="Book Antiqua" w:eastAsia="宋体" w:hAnsi="Book Antiqua" w:cs="宋体"/>
          <w:i/>
          <w:iCs/>
          <w:color w:val="000000" w:themeColor="text1"/>
          <w:sz w:val="24"/>
          <w:szCs w:val="24"/>
          <w:lang w:eastAsia="zh-CN"/>
        </w:rPr>
        <w:t>Biol</w:t>
      </w:r>
      <w:proofErr w:type="spellEnd"/>
      <w:r w:rsidRPr="00FF593D">
        <w:rPr>
          <w:rFonts w:ascii="Book Antiqua" w:eastAsia="宋体" w:hAnsi="Book Antiqua" w:cs="宋体"/>
          <w:color w:val="000000" w:themeColor="text1"/>
          <w:sz w:val="24"/>
          <w:szCs w:val="24"/>
          <w:lang w:eastAsia="zh-CN"/>
        </w:rPr>
        <w:t> 1969; </w:t>
      </w:r>
      <w:r w:rsidRPr="00FF593D">
        <w:rPr>
          <w:rFonts w:ascii="Book Antiqua" w:eastAsia="宋体" w:hAnsi="Book Antiqua" w:cs="宋体"/>
          <w:b/>
          <w:bCs/>
          <w:color w:val="000000" w:themeColor="text1"/>
          <w:sz w:val="24"/>
          <w:szCs w:val="24"/>
          <w:lang w:eastAsia="zh-CN"/>
        </w:rPr>
        <w:t>43</w:t>
      </w:r>
      <w:r w:rsidRPr="00FF593D">
        <w:rPr>
          <w:rFonts w:ascii="Book Antiqua" w:eastAsia="宋体" w:hAnsi="Book Antiqua" w:cs="宋体"/>
          <w:color w:val="000000" w:themeColor="text1"/>
          <w:sz w:val="24"/>
          <w:szCs w:val="24"/>
          <w:lang w:eastAsia="zh-CN"/>
        </w:rPr>
        <w:t>: 448-455 [PMID: 5351401 DOI: 10.1083/jcb.43.3.448]</w:t>
      </w:r>
    </w:p>
    <w:p w14:paraId="08340A52"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35 </w:t>
      </w:r>
      <w:r w:rsidRPr="00FF593D">
        <w:rPr>
          <w:rFonts w:ascii="Book Antiqua" w:eastAsia="宋体" w:hAnsi="Book Antiqua" w:cs="宋体"/>
          <w:b/>
          <w:bCs/>
          <w:color w:val="000000" w:themeColor="text1"/>
          <w:sz w:val="24"/>
          <w:szCs w:val="24"/>
          <w:lang w:eastAsia="zh-CN"/>
        </w:rPr>
        <w:t>Wolf SG</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Frenkiel</w:t>
      </w:r>
      <w:proofErr w:type="spellEnd"/>
      <w:r w:rsidRPr="00FF593D">
        <w:rPr>
          <w:rFonts w:ascii="Book Antiqua" w:eastAsia="宋体" w:hAnsi="Book Antiqua" w:cs="宋体"/>
          <w:color w:val="000000" w:themeColor="text1"/>
          <w:sz w:val="24"/>
          <w:szCs w:val="24"/>
          <w:lang w:eastAsia="zh-CN"/>
        </w:rPr>
        <w:t xml:space="preserve"> D, Arad T, </w:t>
      </w:r>
      <w:proofErr w:type="spellStart"/>
      <w:r w:rsidRPr="00FF593D">
        <w:rPr>
          <w:rFonts w:ascii="Book Antiqua" w:eastAsia="宋体" w:hAnsi="Book Antiqua" w:cs="宋体"/>
          <w:color w:val="000000" w:themeColor="text1"/>
          <w:sz w:val="24"/>
          <w:szCs w:val="24"/>
          <w:lang w:eastAsia="zh-CN"/>
        </w:rPr>
        <w:t>Finkel</w:t>
      </w:r>
      <w:proofErr w:type="spellEnd"/>
      <w:r w:rsidRPr="00FF593D">
        <w:rPr>
          <w:rFonts w:ascii="Book Antiqua" w:eastAsia="宋体" w:hAnsi="Book Antiqua" w:cs="宋体"/>
          <w:color w:val="000000" w:themeColor="text1"/>
          <w:sz w:val="24"/>
          <w:szCs w:val="24"/>
          <w:lang w:eastAsia="zh-CN"/>
        </w:rPr>
        <w:t xml:space="preserve"> SE, </w:t>
      </w:r>
      <w:proofErr w:type="spellStart"/>
      <w:r w:rsidRPr="00FF593D">
        <w:rPr>
          <w:rFonts w:ascii="Book Antiqua" w:eastAsia="宋体" w:hAnsi="Book Antiqua" w:cs="宋体"/>
          <w:color w:val="000000" w:themeColor="text1"/>
          <w:sz w:val="24"/>
          <w:szCs w:val="24"/>
          <w:lang w:eastAsia="zh-CN"/>
        </w:rPr>
        <w:t>Kolter</w:t>
      </w:r>
      <w:proofErr w:type="spellEnd"/>
      <w:r w:rsidRPr="00FF593D">
        <w:rPr>
          <w:rFonts w:ascii="Book Antiqua" w:eastAsia="宋体" w:hAnsi="Book Antiqua" w:cs="宋体"/>
          <w:color w:val="000000" w:themeColor="text1"/>
          <w:sz w:val="24"/>
          <w:szCs w:val="24"/>
          <w:lang w:eastAsia="zh-CN"/>
        </w:rPr>
        <w:t xml:space="preserve"> R, Minsky A. DNA protection by stress-induced </w:t>
      </w:r>
      <w:proofErr w:type="spellStart"/>
      <w:r w:rsidRPr="00FF593D">
        <w:rPr>
          <w:rFonts w:ascii="Book Antiqua" w:eastAsia="宋体" w:hAnsi="Book Antiqua" w:cs="宋体"/>
          <w:color w:val="000000" w:themeColor="text1"/>
          <w:sz w:val="24"/>
          <w:szCs w:val="24"/>
          <w:lang w:eastAsia="zh-CN"/>
        </w:rPr>
        <w:t>biocrystallization</w:t>
      </w:r>
      <w:proofErr w:type="spellEnd"/>
      <w:r w:rsidRPr="00FF593D">
        <w:rPr>
          <w:rFonts w:ascii="Book Antiqua" w:eastAsia="宋体" w:hAnsi="Book Antiqua" w:cs="宋体"/>
          <w:color w:val="000000" w:themeColor="text1"/>
          <w:sz w:val="24"/>
          <w:szCs w:val="24"/>
          <w:lang w:eastAsia="zh-CN"/>
        </w:rPr>
        <w:t>. </w:t>
      </w:r>
      <w:r w:rsidRPr="00FF593D">
        <w:rPr>
          <w:rFonts w:ascii="Book Antiqua" w:eastAsia="宋体" w:hAnsi="Book Antiqua" w:cs="宋体"/>
          <w:i/>
          <w:iCs/>
          <w:color w:val="000000" w:themeColor="text1"/>
          <w:sz w:val="24"/>
          <w:szCs w:val="24"/>
          <w:lang w:eastAsia="zh-CN"/>
        </w:rPr>
        <w:t>Nature</w:t>
      </w:r>
      <w:r w:rsidRPr="00FF593D">
        <w:rPr>
          <w:rFonts w:ascii="Book Antiqua" w:eastAsia="宋体" w:hAnsi="Book Antiqua" w:cs="宋体"/>
          <w:color w:val="000000" w:themeColor="text1"/>
          <w:sz w:val="24"/>
          <w:szCs w:val="24"/>
          <w:lang w:eastAsia="zh-CN"/>
        </w:rPr>
        <w:t> 1999; </w:t>
      </w:r>
      <w:r w:rsidRPr="00FF593D">
        <w:rPr>
          <w:rFonts w:ascii="Book Antiqua" w:eastAsia="宋体" w:hAnsi="Book Antiqua" w:cs="宋体"/>
          <w:b/>
          <w:bCs/>
          <w:color w:val="000000" w:themeColor="text1"/>
          <w:sz w:val="24"/>
          <w:szCs w:val="24"/>
          <w:lang w:eastAsia="zh-CN"/>
        </w:rPr>
        <w:t>400</w:t>
      </w:r>
      <w:r w:rsidRPr="00FF593D">
        <w:rPr>
          <w:rFonts w:ascii="Book Antiqua" w:eastAsia="宋体" w:hAnsi="Book Antiqua" w:cs="宋体"/>
          <w:color w:val="000000" w:themeColor="text1"/>
          <w:sz w:val="24"/>
          <w:szCs w:val="24"/>
          <w:lang w:eastAsia="zh-CN"/>
        </w:rPr>
        <w:t>: 83-85 [PMID: 10403254 DOI: 10.1038/21918]</w:t>
      </w:r>
    </w:p>
    <w:p w14:paraId="4F7CAEC6"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36 </w:t>
      </w:r>
      <w:r w:rsidRPr="00FF593D">
        <w:rPr>
          <w:rFonts w:ascii="Book Antiqua" w:eastAsia="宋体" w:hAnsi="Book Antiqua" w:cs="宋体"/>
          <w:b/>
          <w:bCs/>
          <w:color w:val="000000" w:themeColor="text1"/>
          <w:sz w:val="24"/>
          <w:szCs w:val="24"/>
          <w:lang w:eastAsia="zh-CN"/>
        </w:rPr>
        <w:t>Itoh K</w:t>
      </w:r>
      <w:r w:rsidRPr="00FF593D">
        <w:rPr>
          <w:rFonts w:ascii="Book Antiqua" w:eastAsia="宋体" w:hAnsi="Book Antiqua" w:cs="宋体"/>
          <w:color w:val="000000" w:themeColor="text1"/>
          <w:sz w:val="24"/>
          <w:szCs w:val="24"/>
          <w:lang w:eastAsia="zh-CN"/>
        </w:rPr>
        <w:t xml:space="preserve">, Chiba T, Takahashi S, Ishii T, Igarashi K, </w:t>
      </w:r>
      <w:proofErr w:type="spellStart"/>
      <w:r w:rsidRPr="00FF593D">
        <w:rPr>
          <w:rFonts w:ascii="Book Antiqua" w:eastAsia="宋体" w:hAnsi="Book Antiqua" w:cs="宋体"/>
          <w:color w:val="000000" w:themeColor="text1"/>
          <w:sz w:val="24"/>
          <w:szCs w:val="24"/>
          <w:lang w:eastAsia="zh-CN"/>
        </w:rPr>
        <w:t>Katoh</w:t>
      </w:r>
      <w:proofErr w:type="spellEnd"/>
      <w:r w:rsidRPr="00FF593D">
        <w:rPr>
          <w:rFonts w:ascii="Book Antiqua" w:eastAsia="宋体" w:hAnsi="Book Antiqua" w:cs="宋体"/>
          <w:color w:val="000000" w:themeColor="text1"/>
          <w:sz w:val="24"/>
          <w:szCs w:val="24"/>
          <w:lang w:eastAsia="zh-CN"/>
        </w:rPr>
        <w:t xml:space="preserve"> Y, </w:t>
      </w:r>
      <w:proofErr w:type="spellStart"/>
      <w:r w:rsidRPr="00FF593D">
        <w:rPr>
          <w:rFonts w:ascii="Book Antiqua" w:eastAsia="宋体" w:hAnsi="Book Antiqua" w:cs="宋体"/>
          <w:color w:val="000000" w:themeColor="text1"/>
          <w:sz w:val="24"/>
          <w:szCs w:val="24"/>
          <w:lang w:eastAsia="zh-CN"/>
        </w:rPr>
        <w:t>Oyake</w:t>
      </w:r>
      <w:proofErr w:type="spellEnd"/>
      <w:r w:rsidRPr="00FF593D">
        <w:rPr>
          <w:rFonts w:ascii="Book Antiqua" w:eastAsia="宋体" w:hAnsi="Book Antiqua" w:cs="宋体"/>
          <w:color w:val="000000" w:themeColor="text1"/>
          <w:sz w:val="24"/>
          <w:szCs w:val="24"/>
          <w:lang w:eastAsia="zh-CN"/>
        </w:rPr>
        <w:t xml:space="preserve"> T, Hayashi N, Satoh K, Hatayama I, Yamamoto M, </w:t>
      </w:r>
      <w:proofErr w:type="spellStart"/>
      <w:r w:rsidRPr="00FF593D">
        <w:rPr>
          <w:rFonts w:ascii="Book Antiqua" w:eastAsia="宋体" w:hAnsi="Book Antiqua" w:cs="宋体"/>
          <w:color w:val="000000" w:themeColor="text1"/>
          <w:sz w:val="24"/>
          <w:szCs w:val="24"/>
          <w:lang w:eastAsia="zh-CN"/>
        </w:rPr>
        <w:t>Nabeshima</w:t>
      </w:r>
      <w:proofErr w:type="spellEnd"/>
      <w:r w:rsidRPr="00FF593D">
        <w:rPr>
          <w:rFonts w:ascii="Book Antiqua" w:eastAsia="宋体" w:hAnsi="Book Antiqua" w:cs="宋体"/>
          <w:color w:val="000000" w:themeColor="text1"/>
          <w:sz w:val="24"/>
          <w:szCs w:val="24"/>
          <w:lang w:eastAsia="zh-CN"/>
        </w:rPr>
        <w:t xml:space="preserve"> Y. An </w:t>
      </w:r>
      <w:proofErr w:type="spellStart"/>
      <w:r w:rsidRPr="00FF593D">
        <w:rPr>
          <w:rFonts w:ascii="Book Antiqua" w:eastAsia="宋体" w:hAnsi="Book Antiqua" w:cs="宋体"/>
          <w:color w:val="000000" w:themeColor="text1"/>
          <w:sz w:val="24"/>
          <w:szCs w:val="24"/>
          <w:lang w:eastAsia="zh-CN"/>
        </w:rPr>
        <w:t>Nrf2</w:t>
      </w:r>
      <w:proofErr w:type="spellEnd"/>
      <w:r w:rsidRPr="00FF593D">
        <w:rPr>
          <w:rFonts w:ascii="Book Antiqua" w:eastAsia="宋体" w:hAnsi="Book Antiqua" w:cs="宋体"/>
          <w:color w:val="000000" w:themeColor="text1"/>
          <w:sz w:val="24"/>
          <w:szCs w:val="24"/>
          <w:lang w:eastAsia="zh-CN"/>
        </w:rPr>
        <w:t xml:space="preserve">/small </w:t>
      </w:r>
      <w:proofErr w:type="spellStart"/>
      <w:r w:rsidRPr="00FF593D">
        <w:rPr>
          <w:rFonts w:ascii="Book Antiqua" w:eastAsia="宋体" w:hAnsi="Book Antiqua" w:cs="宋体"/>
          <w:color w:val="000000" w:themeColor="text1"/>
          <w:sz w:val="24"/>
          <w:szCs w:val="24"/>
          <w:lang w:eastAsia="zh-CN"/>
        </w:rPr>
        <w:t>Maf</w:t>
      </w:r>
      <w:proofErr w:type="spellEnd"/>
      <w:r w:rsidRPr="00FF593D">
        <w:rPr>
          <w:rFonts w:ascii="Book Antiqua" w:eastAsia="宋体" w:hAnsi="Book Antiqua" w:cs="宋体"/>
          <w:color w:val="000000" w:themeColor="text1"/>
          <w:sz w:val="24"/>
          <w:szCs w:val="24"/>
          <w:lang w:eastAsia="zh-CN"/>
        </w:rPr>
        <w:t xml:space="preserve"> heterodimer mediates the induction of phase II detoxifying enzyme genes through antioxidant response elements. </w:t>
      </w:r>
      <w:proofErr w:type="spellStart"/>
      <w:r w:rsidRPr="00FF593D">
        <w:rPr>
          <w:rFonts w:ascii="Book Antiqua" w:eastAsia="宋体" w:hAnsi="Book Antiqua" w:cs="宋体"/>
          <w:i/>
          <w:iCs/>
          <w:color w:val="000000" w:themeColor="text1"/>
          <w:sz w:val="24"/>
          <w:szCs w:val="24"/>
          <w:lang w:eastAsia="zh-CN"/>
        </w:rPr>
        <w:t>Biochem</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Biophys</w:t>
      </w:r>
      <w:proofErr w:type="spellEnd"/>
      <w:r w:rsidRPr="00FF593D">
        <w:rPr>
          <w:rFonts w:ascii="Book Antiqua" w:eastAsia="宋体" w:hAnsi="Book Antiqua" w:cs="宋体"/>
          <w:i/>
          <w:iCs/>
          <w:color w:val="000000" w:themeColor="text1"/>
          <w:sz w:val="24"/>
          <w:szCs w:val="24"/>
          <w:lang w:eastAsia="zh-CN"/>
        </w:rPr>
        <w:t xml:space="preserve"> Res </w:t>
      </w:r>
      <w:proofErr w:type="spellStart"/>
      <w:r w:rsidRPr="00FF593D">
        <w:rPr>
          <w:rFonts w:ascii="Book Antiqua" w:eastAsia="宋体" w:hAnsi="Book Antiqua" w:cs="宋体"/>
          <w:i/>
          <w:iCs/>
          <w:color w:val="000000" w:themeColor="text1"/>
          <w:sz w:val="24"/>
          <w:szCs w:val="24"/>
          <w:lang w:eastAsia="zh-CN"/>
        </w:rPr>
        <w:t>Commun</w:t>
      </w:r>
      <w:proofErr w:type="spellEnd"/>
      <w:r w:rsidRPr="00FF593D">
        <w:rPr>
          <w:rFonts w:ascii="Book Antiqua" w:eastAsia="宋体" w:hAnsi="Book Antiqua" w:cs="宋体"/>
          <w:color w:val="000000" w:themeColor="text1"/>
          <w:sz w:val="24"/>
          <w:szCs w:val="24"/>
          <w:lang w:eastAsia="zh-CN"/>
        </w:rPr>
        <w:t> 1997; </w:t>
      </w:r>
      <w:r w:rsidRPr="00FF593D">
        <w:rPr>
          <w:rFonts w:ascii="Book Antiqua" w:eastAsia="宋体" w:hAnsi="Book Antiqua" w:cs="宋体"/>
          <w:b/>
          <w:bCs/>
          <w:color w:val="000000" w:themeColor="text1"/>
          <w:sz w:val="24"/>
          <w:szCs w:val="24"/>
          <w:lang w:eastAsia="zh-CN"/>
        </w:rPr>
        <w:t>236</w:t>
      </w:r>
      <w:r w:rsidRPr="00FF593D">
        <w:rPr>
          <w:rFonts w:ascii="Book Antiqua" w:eastAsia="宋体" w:hAnsi="Book Antiqua" w:cs="宋体"/>
          <w:color w:val="000000" w:themeColor="text1"/>
          <w:sz w:val="24"/>
          <w:szCs w:val="24"/>
          <w:lang w:eastAsia="zh-CN"/>
        </w:rPr>
        <w:t>: 313-322 [PMID: 9240432 DOI: 10.1006/bbrc.1997.6943]</w:t>
      </w:r>
    </w:p>
    <w:p w14:paraId="7D49CA9A" w14:textId="77777777" w:rsidR="00FF593D" w:rsidRPr="00FF593D" w:rsidRDefault="00FF593D" w:rsidP="0004125F">
      <w:pPr>
        <w:shd w:val="clear" w:color="auto" w:fill="FFFFFF" w:themeFill="background1"/>
        <w:spacing w:after="0" w:line="360" w:lineRule="auto"/>
        <w:jc w:val="both"/>
        <w:rPr>
          <w:rFonts w:ascii="Book Antiqua" w:eastAsia="宋体" w:hAnsi="Book Antiqua" w:cs="宋体"/>
          <w:color w:val="000000" w:themeColor="text1"/>
          <w:sz w:val="24"/>
          <w:szCs w:val="24"/>
          <w:lang w:eastAsia="zh-CN"/>
        </w:rPr>
      </w:pPr>
      <w:r w:rsidRPr="00FF593D">
        <w:rPr>
          <w:rFonts w:ascii="Book Antiqua" w:eastAsia="宋体" w:hAnsi="Book Antiqua" w:cs="宋体"/>
          <w:color w:val="000000" w:themeColor="text1"/>
          <w:sz w:val="24"/>
          <w:szCs w:val="24"/>
          <w:lang w:eastAsia="zh-CN"/>
        </w:rPr>
        <w:t>37 </w:t>
      </w:r>
      <w:proofErr w:type="spellStart"/>
      <w:r w:rsidRPr="00FF593D">
        <w:rPr>
          <w:rFonts w:ascii="Book Antiqua" w:eastAsia="宋体" w:hAnsi="Book Antiqua" w:cs="宋体"/>
          <w:b/>
          <w:bCs/>
          <w:color w:val="000000" w:themeColor="text1"/>
          <w:sz w:val="24"/>
          <w:szCs w:val="24"/>
          <w:lang w:eastAsia="zh-CN"/>
        </w:rPr>
        <w:t>Rubartelli</w:t>
      </w:r>
      <w:proofErr w:type="spellEnd"/>
      <w:r w:rsidRPr="00FF593D">
        <w:rPr>
          <w:rFonts w:ascii="Book Antiqua" w:eastAsia="宋体" w:hAnsi="Book Antiqua" w:cs="宋体"/>
          <w:b/>
          <w:bCs/>
          <w:color w:val="000000" w:themeColor="text1"/>
          <w:sz w:val="24"/>
          <w:szCs w:val="24"/>
          <w:lang w:eastAsia="zh-CN"/>
        </w:rPr>
        <w:t xml:space="preserve"> A</w:t>
      </w:r>
      <w:r w:rsidRPr="00FF593D">
        <w:rPr>
          <w:rFonts w:ascii="Book Antiqua" w:eastAsia="宋体" w:hAnsi="Book Antiqua" w:cs="宋体"/>
          <w:color w:val="000000" w:themeColor="text1"/>
          <w:sz w:val="24"/>
          <w:szCs w:val="24"/>
          <w:lang w:eastAsia="zh-CN"/>
        </w:rPr>
        <w:t xml:space="preserve">, </w:t>
      </w:r>
      <w:proofErr w:type="spellStart"/>
      <w:r w:rsidRPr="00FF593D">
        <w:rPr>
          <w:rFonts w:ascii="Book Antiqua" w:eastAsia="宋体" w:hAnsi="Book Antiqua" w:cs="宋体"/>
          <w:color w:val="000000" w:themeColor="text1"/>
          <w:sz w:val="24"/>
          <w:szCs w:val="24"/>
          <w:lang w:eastAsia="zh-CN"/>
        </w:rPr>
        <w:t>Bajetto</w:t>
      </w:r>
      <w:proofErr w:type="spellEnd"/>
      <w:r w:rsidRPr="00FF593D">
        <w:rPr>
          <w:rFonts w:ascii="Book Antiqua" w:eastAsia="宋体" w:hAnsi="Book Antiqua" w:cs="宋体"/>
          <w:color w:val="000000" w:themeColor="text1"/>
          <w:sz w:val="24"/>
          <w:szCs w:val="24"/>
          <w:lang w:eastAsia="zh-CN"/>
        </w:rPr>
        <w:t xml:space="preserve"> A, </w:t>
      </w:r>
      <w:proofErr w:type="spellStart"/>
      <w:r w:rsidRPr="00FF593D">
        <w:rPr>
          <w:rFonts w:ascii="Book Antiqua" w:eastAsia="宋体" w:hAnsi="Book Antiqua" w:cs="宋体"/>
          <w:color w:val="000000" w:themeColor="text1"/>
          <w:sz w:val="24"/>
          <w:szCs w:val="24"/>
          <w:lang w:eastAsia="zh-CN"/>
        </w:rPr>
        <w:t>Allavena</w:t>
      </w:r>
      <w:proofErr w:type="spellEnd"/>
      <w:r w:rsidRPr="00FF593D">
        <w:rPr>
          <w:rFonts w:ascii="Book Antiqua" w:eastAsia="宋体" w:hAnsi="Book Antiqua" w:cs="宋体"/>
          <w:color w:val="000000" w:themeColor="text1"/>
          <w:sz w:val="24"/>
          <w:szCs w:val="24"/>
          <w:lang w:eastAsia="zh-CN"/>
        </w:rPr>
        <w:t xml:space="preserve"> G, Wollman E, </w:t>
      </w:r>
      <w:proofErr w:type="spellStart"/>
      <w:r w:rsidRPr="00FF593D">
        <w:rPr>
          <w:rFonts w:ascii="Book Antiqua" w:eastAsia="宋体" w:hAnsi="Book Antiqua" w:cs="宋体"/>
          <w:color w:val="000000" w:themeColor="text1"/>
          <w:sz w:val="24"/>
          <w:szCs w:val="24"/>
          <w:lang w:eastAsia="zh-CN"/>
        </w:rPr>
        <w:t>Sitia</w:t>
      </w:r>
      <w:proofErr w:type="spellEnd"/>
      <w:r w:rsidRPr="00FF593D">
        <w:rPr>
          <w:rFonts w:ascii="Book Antiqua" w:eastAsia="宋体" w:hAnsi="Book Antiqua" w:cs="宋体"/>
          <w:color w:val="000000" w:themeColor="text1"/>
          <w:sz w:val="24"/>
          <w:szCs w:val="24"/>
          <w:lang w:eastAsia="zh-CN"/>
        </w:rPr>
        <w:t xml:space="preserve"> R. Secretion of </w:t>
      </w:r>
      <w:proofErr w:type="spellStart"/>
      <w:r w:rsidRPr="00FF593D">
        <w:rPr>
          <w:rFonts w:ascii="Book Antiqua" w:eastAsia="宋体" w:hAnsi="Book Antiqua" w:cs="宋体"/>
          <w:color w:val="000000" w:themeColor="text1"/>
          <w:sz w:val="24"/>
          <w:szCs w:val="24"/>
          <w:lang w:eastAsia="zh-CN"/>
        </w:rPr>
        <w:t>thioredoxin</w:t>
      </w:r>
      <w:proofErr w:type="spellEnd"/>
      <w:r w:rsidRPr="00FF593D">
        <w:rPr>
          <w:rFonts w:ascii="Book Antiqua" w:eastAsia="宋体" w:hAnsi="Book Antiqua" w:cs="宋体"/>
          <w:color w:val="000000" w:themeColor="text1"/>
          <w:sz w:val="24"/>
          <w:szCs w:val="24"/>
          <w:lang w:eastAsia="zh-CN"/>
        </w:rPr>
        <w:t xml:space="preserve"> by normal and neoplastic cells through a leaderless secretory pathway. </w:t>
      </w:r>
      <w:r w:rsidRPr="00FF593D">
        <w:rPr>
          <w:rFonts w:ascii="Book Antiqua" w:eastAsia="宋体" w:hAnsi="Book Antiqua" w:cs="宋体"/>
          <w:i/>
          <w:iCs/>
          <w:color w:val="000000" w:themeColor="text1"/>
          <w:sz w:val="24"/>
          <w:szCs w:val="24"/>
          <w:lang w:eastAsia="zh-CN"/>
        </w:rPr>
        <w:t xml:space="preserve">J </w:t>
      </w:r>
      <w:proofErr w:type="spellStart"/>
      <w:r w:rsidRPr="00FF593D">
        <w:rPr>
          <w:rFonts w:ascii="Book Antiqua" w:eastAsia="宋体" w:hAnsi="Book Antiqua" w:cs="宋体"/>
          <w:i/>
          <w:iCs/>
          <w:color w:val="000000" w:themeColor="text1"/>
          <w:sz w:val="24"/>
          <w:szCs w:val="24"/>
          <w:lang w:eastAsia="zh-CN"/>
        </w:rPr>
        <w:t>Biol</w:t>
      </w:r>
      <w:proofErr w:type="spellEnd"/>
      <w:r w:rsidRPr="00FF593D">
        <w:rPr>
          <w:rFonts w:ascii="Book Antiqua" w:eastAsia="宋体" w:hAnsi="Book Antiqua" w:cs="宋体"/>
          <w:i/>
          <w:iCs/>
          <w:color w:val="000000" w:themeColor="text1"/>
          <w:sz w:val="24"/>
          <w:szCs w:val="24"/>
          <w:lang w:eastAsia="zh-CN"/>
        </w:rPr>
        <w:t xml:space="preserve"> </w:t>
      </w:r>
      <w:proofErr w:type="spellStart"/>
      <w:r w:rsidRPr="00FF593D">
        <w:rPr>
          <w:rFonts w:ascii="Book Antiqua" w:eastAsia="宋体" w:hAnsi="Book Antiqua" w:cs="宋体"/>
          <w:i/>
          <w:iCs/>
          <w:color w:val="000000" w:themeColor="text1"/>
          <w:sz w:val="24"/>
          <w:szCs w:val="24"/>
          <w:lang w:eastAsia="zh-CN"/>
        </w:rPr>
        <w:t>Chem</w:t>
      </w:r>
      <w:proofErr w:type="spellEnd"/>
      <w:r w:rsidRPr="00FF593D">
        <w:rPr>
          <w:rFonts w:ascii="Book Antiqua" w:eastAsia="宋体" w:hAnsi="Book Antiqua" w:cs="宋体"/>
          <w:color w:val="000000" w:themeColor="text1"/>
          <w:sz w:val="24"/>
          <w:szCs w:val="24"/>
          <w:lang w:eastAsia="zh-CN"/>
        </w:rPr>
        <w:t> 1992; </w:t>
      </w:r>
      <w:r w:rsidRPr="00FF593D">
        <w:rPr>
          <w:rFonts w:ascii="Book Antiqua" w:eastAsia="宋体" w:hAnsi="Book Antiqua" w:cs="宋体"/>
          <w:b/>
          <w:bCs/>
          <w:color w:val="000000" w:themeColor="text1"/>
          <w:sz w:val="24"/>
          <w:szCs w:val="24"/>
          <w:lang w:eastAsia="zh-CN"/>
        </w:rPr>
        <w:t>267</w:t>
      </w:r>
      <w:r w:rsidRPr="00FF593D">
        <w:rPr>
          <w:rFonts w:ascii="Book Antiqua" w:eastAsia="宋体" w:hAnsi="Book Antiqua" w:cs="宋体"/>
          <w:color w:val="000000" w:themeColor="text1"/>
          <w:sz w:val="24"/>
          <w:szCs w:val="24"/>
          <w:lang w:eastAsia="zh-CN"/>
        </w:rPr>
        <w:t>: 24161-24164 [PMID: 1332947]</w:t>
      </w:r>
    </w:p>
    <w:p w14:paraId="4EF3D096" w14:textId="77777777" w:rsidR="00301B78" w:rsidRPr="00FF593D" w:rsidRDefault="00301B78" w:rsidP="0004125F">
      <w:pPr>
        <w:pStyle w:val="EndNoteBibliography"/>
        <w:spacing w:after="0" w:line="360" w:lineRule="auto"/>
        <w:jc w:val="both"/>
        <w:rPr>
          <w:rFonts w:ascii="Book Antiqua" w:hAnsi="Book Antiqua" w:cs="Times New Roman"/>
          <w:sz w:val="24"/>
          <w:szCs w:val="24"/>
        </w:rPr>
      </w:pPr>
    </w:p>
    <w:p w14:paraId="04E41790" w14:textId="4ECDF372" w:rsidR="00702A6E" w:rsidRPr="000066EF" w:rsidRDefault="00702A6E" w:rsidP="008F1D78">
      <w:pPr>
        <w:spacing w:after="0" w:line="360" w:lineRule="auto"/>
        <w:jc w:val="right"/>
        <w:rPr>
          <w:rFonts w:ascii="Book Antiqua" w:eastAsia="宋体" w:hAnsi="Book Antiqua"/>
          <w:b/>
          <w:bCs/>
          <w:color w:val="000000"/>
          <w:sz w:val="24"/>
          <w:szCs w:val="24"/>
          <w:lang w:eastAsia="zh-CN"/>
        </w:rPr>
      </w:pPr>
      <w:r w:rsidRPr="000066EF">
        <w:rPr>
          <w:rStyle w:val="Strong"/>
          <w:rFonts w:ascii="Book Antiqua" w:eastAsia="宋体" w:hAnsi="Book Antiqua"/>
          <w:noProof/>
          <w:color w:val="000000"/>
          <w:sz w:val="24"/>
          <w:szCs w:val="24"/>
        </w:rPr>
        <w:t>P-Reviewer</w:t>
      </w:r>
      <w:r w:rsidRPr="000066EF">
        <w:rPr>
          <w:rStyle w:val="Strong"/>
          <w:rFonts w:ascii="Book Antiqua" w:eastAsia="宋体" w:hAnsi="Book Antiqua"/>
          <w:noProof/>
          <w:color w:val="000000"/>
          <w:sz w:val="24"/>
          <w:szCs w:val="24"/>
          <w:lang w:eastAsia="zh-CN"/>
        </w:rPr>
        <w:t>:</w:t>
      </w:r>
      <w:r w:rsidRPr="000066EF">
        <w:rPr>
          <w:rFonts w:ascii="Book Antiqua" w:hAnsi="Book Antiqua"/>
          <w:bCs/>
          <w:color w:val="000000"/>
          <w:sz w:val="24"/>
          <w:szCs w:val="24"/>
        </w:rPr>
        <w:t xml:space="preserve"> </w:t>
      </w:r>
      <w:proofErr w:type="spellStart"/>
      <w:r w:rsidRPr="00702A6E">
        <w:rPr>
          <w:rFonts w:ascii="Book Antiqua" w:hAnsi="Book Antiqua" w:cs="Times New Roman"/>
          <w:sz w:val="24"/>
          <w:szCs w:val="24"/>
          <w:lang w:val="en-GB" w:eastAsia="el-GR"/>
        </w:rPr>
        <w:t>Losano</w:t>
      </w:r>
      <w:proofErr w:type="spellEnd"/>
      <w:r w:rsidRPr="00702A6E">
        <w:rPr>
          <w:rFonts w:ascii="Book Antiqua" w:hAnsi="Book Antiqua" w:cs="Times New Roman" w:hint="eastAsia"/>
          <w:sz w:val="24"/>
          <w:szCs w:val="24"/>
          <w:lang w:val="en-GB" w:eastAsia="el-GR"/>
        </w:rPr>
        <w:t xml:space="preserve"> G</w:t>
      </w:r>
      <w:r w:rsidRPr="00702A6E">
        <w:rPr>
          <w:rFonts w:ascii="Book Antiqua" w:hAnsi="Book Antiqua" w:cs="Times New Roman"/>
          <w:sz w:val="24"/>
          <w:szCs w:val="24"/>
          <w:lang w:val="en-GB" w:eastAsia="el-GR"/>
        </w:rPr>
        <w:t xml:space="preserve">, </w:t>
      </w:r>
      <w:proofErr w:type="spellStart"/>
      <w:r w:rsidRPr="00702A6E">
        <w:rPr>
          <w:rFonts w:ascii="Book Antiqua" w:hAnsi="Book Antiqua" w:cs="Times New Roman"/>
          <w:sz w:val="24"/>
          <w:szCs w:val="24"/>
          <w:lang w:val="en-GB" w:eastAsia="el-GR"/>
        </w:rPr>
        <w:t>Camara-Lemarroy</w:t>
      </w:r>
      <w:proofErr w:type="spellEnd"/>
      <w:r w:rsidRPr="00702A6E">
        <w:rPr>
          <w:rFonts w:ascii="Book Antiqua" w:hAnsi="Book Antiqua" w:cs="Times New Roman" w:hint="eastAsia"/>
          <w:sz w:val="24"/>
          <w:szCs w:val="24"/>
          <w:lang w:val="en-GB" w:eastAsia="el-GR"/>
        </w:rPr>
        <w:t xml:space="preserve"> C</w:t>
      </w:r>
      <w:r w:rsidRPr="000066EF">
        <w:rPr>
          <w:rFonts w:ascii="Book Antiqua" w:hAnsi="Book Antiqua"/>
          <w:bCs/>
          <w:color w:val="000000"/>
          <w:sz w:val="24"/>
          <w:szCs w:val="24"/>
        </w:rPr>
        <w:t xml:space="preserve"> </w:t>
      </w:r>
      <w:r w:rsidRPr="000066EF">
        <w:rPr>
          <w:rFonts w:ascii="Book Antiqua" w:hAnsi="Book Antiqua"/>
          <w:b/>
          <w:bCs/>
          <w:color w:val="000000"/>
          <w:sz w:val="24"/>
          <w:szCs w:val="24"/>
        </w:rPr>
        <w:t>S-Editor</w:t>
      </w:r>
      <w:r w:rsidRPr="000066EF">
        <w:rPr>
          <w:rFonts w:ascii="Book Antiqua" w:eastAsia="宋体" w:hAnsi="Book Antiqua"/>
          <w:b/>
          <w:bCs/>
          <w:color w:val="000000"/>
          <w:sz w:val="24"/>
          <w:szCs w:val="24"/>
          <w:lang w:eastAsia="zh-CN"/>
        </w:rPr>
        <w:t>:</w:t>
      </w:r>
      <w:r w:rsidRPr="000066EF">
        <w:rPr>
          <w:rFonts w:ascii="Book Antiqua" w:hAnsi="Book Antiqua"/>
          <w:bCs/>
          <w:color w:val="000000"/>
          <w:sz w:val="24"/>
          <w:szCs w:val="24"/>
        </w:rPr>
        <w:t xml:space="preserve"> </w:t>
      </w:r>
      <w:r>
        <w:rPr>
          <w:rFonts w:ascii="Book Antiqua" w:eastAsia="宋体" w:hAnsi="Book Antiqua" w:hint="eastAsia"/>
          <w:bCs/>
          <w:color w:val="000000"/>
          <w:sz w:val="24"/>
          <w:szCs w:val="24"/>
          <w:lang w:eastAsia="zh-CN"/>
        </w:rPr>
        <w:t>Cui LJ</w:t>
      </w:r>
      <w:r w:rsidRPr="000066EF">
        <w:rPr>
          <w:rFonts w:ascii="Book Antiqua" w:hAnsi="Book Antiqua"/>
          <w:b/>
          <w:bCs/>
          <w:color w:val="000000"/>
          <w:sz w:val="24"/>
          <w:szCs w:val="24"/>
        </w:rPr>
        <w:t xml:space="preserve"> L-Editor</w:t>
      </w:r>
      <w:r w:rsidRPr="000066EF">
        <w:rPr>
          <w:rFonts w:ascii="Book Antiqua" w:eastAsia="宋体" w:hAnsi="Book Antiqua"/>
          <w:b/>
          <w:bCs/>
          <w:color w:val="000000"/>
          <w:sz w:val="24"/>
          <w:szCs w:val="24"/>
          <w:lang w:eastAsia="zh-CN"/>
        </w:rPr>
        <w:t>:</w:t>
      </w:r>
      <w:r w:rsidRPr="000066EF">
        <w:rPr>
          <w:rFonts w:ascii="Book Antiqua" w:hAnsi="Book Antiqua"/>
          <w:b/>
          <w:bCs/>
          <w:color w:val="000000"/>
          <w:sz w:val="24"/>
          <w:szCs w:val="24"/>
        </w:rPr>
        <w:t xml:space="preserve"> </w:t>
      </w:r>
      <w:r>
        <w:rPr>
          <w:rFonts w:ascii="Book Antiqua" w:eastAsiaTheme="minorEastAsia" w:hAnsi="Book Antiqua" w:hint="eastAsia"/>
          <w:b/>
          <w:bCs/>
          <w:color w:val="000000"/>
          <w:sz w:val="24"/>
          <w:szCs w:val="24"/>
          <w:lang w:eastAsia="zh-CN"/>
        </w:rPr>
        <w:t xml:space="preserve"> </w:t>
      </w:r>
      <w:r w:rsidRPr="000066EF">
        <w:rPr>
          <w:rFonts w:ascii="Book Antiqua" w:hAnsi="Book Antiqua"/>
          <w:b/>
          <w:bCs/>
          <w:color w:val="000000"/>
          <w:sz w:val="24"/>
          <w:szCs w:val="24"/>
        </w:rPr>
        <w:t>E-Editor</w:t>
      </w:r>
      <w:r w:rsidRPr="000066EF">
        <w:rPr>
          <w:rFonts w:ascii="Book Antiqua" w:eastAsia="宋体" w:hAnsi="Book Antiqua"/>
          <w:b/>
          <w:bCs/>
          <w:color w:val="000000"/>
          <w:sz w:val="24"/>
          <w:szCs w:val="24"/>
          <w:lang w:eastAsia="zh-CN"/>
        </w:rPr>
        <w:t>:</w:t>
      </w:r>
    </w:p>
    <w:p w14:paraId="3D6896CD" w14:textId="2F24E757" w:rsidR="00702A6E" w:rsidRPr="000066EF" w:rsidRDefault="00702A6E" w:rsidP="0004125F">
      <w:pPr>
        <w:snapToGrid w:val="0"/>
        <w:spacing w:after="0" w:line="360" w:lineRule="auto"/>
        <w:jc w:val="both"/>
        <w:rPr>
          <w:rFonts w:ascii="Book Antiqua" w:hAnsi="Book Antiqua" w:cs="Helvetica"/>
          <w:b/>
          <w:sz w:val="24"/>
          <w:szCs w:val="24"/>
        </w:rPr>
      </w:pPr>
      <w:r w:rsidRPr="000066EF">
        <w:rPr>
          <w:rFonts w:ascii="Book Antiqua" w:hAnsi="Book Antiqua" w:cs="Helvetica"/>
          <w:b/>
          <w:sz w:val="24"/>
          <w:szCs w:val="24"/>
        </w:rPr>
        <w:t>Specialty type:</w:t>
      </w:r>
      <w:r w:rsidRPr="00702A6E">
        <w:rPr>
          <w:rFonts w:ascii="Book Antiqua" w:hAnsi="Book Antiqua" w:cs="Helvetica"/>
          <w:sz w:val="24"/>
          <w:szCs w:val="24"/>
        </w:rPr>
        <w:t xml:space="preserve"> Surgery</w:t>
      </w:r>
    </w:p>
    <w:p w14:paraId="706E113F" w14:textId="6BE54A04" w:rsidR="00702A6E" w:rsidRPr="000066EF" w:rsidRDefault="00702A6E" w:rsidP="0004125F">
      <w:pPr>
        <w:snapToGrid w:val="0"/>
        <w:spacing w:after="0" w:line="360" w:lineRule="auto"/>
        <w:jc w:val="both"/>
        <w:rPr>
          <w:rFonts w:ascii="Book Antiqua" w:hAnsi="Book Antiqua" w:cs="Helvetica"/>
          <w:b/>
          <w:sz w:val="24"/>
          <w:szCs w:val="24"/>
        </w:rPr>
      </w:pPr>
      <w:r w:rsidRPr="000066EF">
        <w:rPr>
          <w:rFonts w:ascii="Book Antiqua" w:hAnsi="Book Antiqua" w:cs="Helvetica"/>
          <w:b/>
          <w:sz w:val="24"/>
          <w:szCs w:val="24"/>
        </w:rPr>
        <w:t xml:space="preserve">Country of origin: </w:t>
      </w:r>
      <w:r w:rsidRPr="00702A6E">
        <w:rPr>
          <w:rFonts w:ascii="Book Antiqua" w:hAnsi="Book Antiqua" w:cs="Times New Roman"/>
          <w:sz w:val="24"/>
          <w:szCs w:val="24"/>
          <w:lang w:val="en-GB" w:eastAsia="el-GR"/>
        </w:rPr>
        <w:t>Sweden</w:t>
      </w:r>
    </w:p>
    <w:p w14:paraId="49988D28" w14:textId="77777777" w:rsidR="00702A6E" w:rsidRPr="000066EF" w:rsidRDefault="00702A6E" w:rsidP="0004125F">
      <w:pPr>
        <w:snapToGrid w:val="0"/>
        <w:spacing w:after="0" w:line="360" w:lineRule="auto"/>
        <w:jc w:val="both"/>
        <w:rPr>
          <w:rFonts w:ascii="Book Antiqua" w:hAnsi="Book Antiqua" w:cs="Helvetica"/>
          <w:b/>
          <w:sz w:val="24"/>
          <w:szCs w:val="24"/>
        </w:rPr>
      </w:pPr>
      <w:r w:rsidRPr="000066EF">
        <w:rPr>
          <w:rFonts w:ascii="Book Antiqua" w:hAnsi="Book Antiqua" w:cs="Helvetica"/>
          <w:b/>
          <w:sz w:val="24"/>
          <w:szCs w:val="24"/>
        </w:rPr>
        <w:t>Peer-review report classification</w:t>
      </w:r>
    </w:p>
    <w:p w14:paraId="7C6C0754" w14:textId="77777777" w:rsidR="00702A6E" w:rsidRPr="000066EF" w:rsidRDefault="00702A6E" w:rsidP="0004125F">
      <w:pPr>
        <w:snapToGrid w:val="0"/>
        <w:spacing w:after="0" w:line="360" w:lineRule="auto"/>
        <w:jc w:val="both"/>
        <w:rPr>
          <w:rFonts w:ascii="Book Antiqua" w:hAnsi="Book Antiqua" w:cs="Helvetica"/>
          <w:sz w:val="24"/>
          <w:szCs w:val="24"/>
        </w:rPr>
      </w:pPr>
      <w:r w:rsidRPr="000066EF">
        <w:rPr>
          <w:rFonts w:ascii="Book Antiqua" w:hAnsi="Book Antiqua" w:cs="Helvetica"/>
          <w:sz w:val="24"/>
          <w:szCs w:val="24"/>
        </w:rPr>
        <w:t>Grade A (Excellent): 0</w:t>
      </w:r>
    </w:p>
    <w:p w14:paraId="57620C83" w14:textId="74765605" w:rsidR="00702A6E" w:rsidRPr="00702A6E" w:rsidRDefault="00702A6E" w:rsidP="0004125F">
      <w:pPr>
        <w:snapToGrid w:val="0"/>
        <w:spacing w:after="0" w:line="360" w:lineRule="auto"/>
        <w:jc w:val="both"/>
        <w:rPr>
          <w:rFonts w:ascii="Book Antiqua" w:eastAsiaTheme="minorEastAsia" w:hAnsi="Book Antiqua" w:cs="Helvetica"/>
          <w:sz w:val="24"/>
          <w:szCs w:val="24"/>
          <w:lang w:eastAsia="zh-CN"/>
        </w:rPr>
      </w:pPr>
      <w:r w:rsidRPr="000066EF">
        <w:rPr>
          <w:rFonts w:ascii="Book Antiqua" w:hAnsi="Book Antiqua" w:cs="Helvetica"/>
          <w:sz w:val="24"/>
          <w:szCs w:val="24"/>
        </w:rPr>
        <w:t xml:space="preserve">Grade B (Very good): </w:t>
      </w:r>
      <w:r>
        <w:rPr>
          <w:rFonts w:ascii="Book Antiqua" w:eastAsiaTheme="minorEastAsia" w:hAnsi="Book Antiqua" w:cs="Helvetica" w:hint="eastAsia"/>
          <w:sz w:val="24"/>
          <w:szCs w:val="24"/>
          <w:lang w:eastAsia="zh-CN"/>
        </w:rPr>
        <w:t>B,</w:t>
      </w:r>
      <w:r w:rsidR="00091987">
        <w:rPr>
          <w:rFonts w:ascii="Book Antiqua" w:eastAsiaTheme="minorEastAsia" w:hAnsi="Book Antiqua" w:cs="Helvetica" w:hint="eastAsia"/>
          <w:sz w:val="24"/>
          <w:szCs w:val="24"/>
          <w:lang w:eastAsia="zh-CN"/>
        </w:rPr>
        <w:t xml:space="preserve"> </w:t>
      </w:r>
      <w:r>
        <w:rPr>
          <w:rFonts w:ascii="Book Antiqua" w:eastAsiaTheme="minorEastAsia" w:hAnsi="Book Antiqua" w:cs="Helvetica" w:hint="eastAsia"/>
          <w:sz w:val="24"/>
          <w:szCs w:val="24"/>
          <w:lang w:eastAsia="zh-CN"/>
        </w:rPr>
        <w:t>B</w:t>
      </w:r>
    </w:p>
    <w:p w14:paraId="6786E61D" w14:textId="28BAAAAD" w:rsidR="00702A6E" w:rsidRPr="00702A6E" w:rsidRDefault="00702A6E" w:rsidP="0004125F">
      <w:pPr>
        <w:snapToGrid w:val="0"/>
        <w:spacing w:after="0" w:line="360" w:lineRule="auto"/>
        <w:jc w:val="both"/>
        <w:rPr>
          <w:rFonts w:ascii="Book Antiqua" w:eastAsiaTheme="minorEastAsia" w:hAnsi="Book Antiqua" w:cs="Helvetica"/>
          <w:sz w:val="24"/>
          <w:szCs w:val="24"/>
          <w:lang w:eastAsia="zh-CN"/>
        </w:rPr>
      </w:pPr>
      <w:r w:rsidRPr="000066EF">
        <w:rPr>
          <w:rFonts w:ascii="Book Antiqua" w:hAnsi="Book Antiqua" w:cs="Helvetica"/>
          <w:sz w:val="24"/>
          <w:szCs w:val="24"/>
        </w:rPr>
        <w:t xml:space="preserve">Grade C (Good): </w:t>
      </w:r>
      <w:r>
        <w:rPr>
          <w:rFonts w:ascii="Book Antiqua" w:eastAsiaTheme="minorEastAsia" w:hAnsi="Book Antiqua" w:cs="Helvetica" w:hint="eastAsia"/>
          <w:sz w:val="24"/>
          <w:szCs w:val="24"/>
          <w:lang w:eastAsia="zh-CN"/>
        </w:rPr>
        <w:t>0</w:t>
      </w:r>
    </w:p>
    <w:p w14:paraId="3D36CF49" w14:textId="5759D4A3" w:rsidR="00702A6E" w:rsidRPr="000066EF" w:rsidRDefault="00702A6E" w:rsidP="0004125F">
      <w:pPr>
        <w:snapToGrid w:val="0"/>
        <w:spacing w:after="0" w:line="360" w:lineRule="auto"/>
        <w:jc w:val="both"/>
        <w:rPr>
          <w:rFonts w:ascii="Book Antiqua" w:eastAsia="宋体" w:hAnsi="Book Antiqua" w:cs="Helvetica"/>
          <w:sz w:val="24"/>
          <w:szCs w:val="24"/>
          <w:lang w:eastAsia="zh-CN"/>
        </w:rPr>
      </w:pPr>
      <w:r w:rsidRPr="000066EF">
        <w:rPr>
          <w:rFonts w:ascii="Book Antiqua" w:hAnsi="Book Antiqua" w:cs="Helvetica"/>
          <w:sz w:val="24"/>
          <w:szCs w:val="24"/>
        </w:rPr>
        <w:t xml:space="preserve">Grade D (Fair): </w:t>
      </w:r>
      <w:r>
        <w:rPr>
          <w:rFonts w:ascii="Book Antiqua" w:eastAsia="宋体" w:hAnsi="Book Antiqua" w:cs="Helvetica" w:hint="eastAsia"/>
          <w:sz w:val="24"/>
          <w:szCs w:val="24"/>
          <w:lang w:eastAsia="zh-CN"/>
        </w:rPr>
        <w:t>0</w:t>
      </w:r>
    </w:p>
    <w:p w14:paraId="60BA72DD" w14:textId="77777777" w:rsidR="00123B49" w:rsidRDefault="00702A6E" w:rsidP="00123B49">
      <w:pPr>
        <w:snapToGrid w:val="0"/>
        <w:spacing w:after="0" w:line="360" w:lineRule="auto"/>
        <w:rPr>
          <w:rFonts w:ascii="Book Antiqua" w:eastAsiaTheme="minorEastAsia" w:hAnsi="Book Antiqua" w:cs="Helvetica"/>
          <w:sz w:val="24"/>
          <w:szCs w:val="24"/>
          <w:lang w:eastAsia="zh-CN"/>
        </w:rPr>
      </w:pPr>
      <w:r>
        <w:rPr>
          <w:rFonts w:ascii="Book Antiqua" w:hAnsi="Book Antiqua" w:cs="Helvetica"/>
          <w:sz w:val="24"/>
          <w:szCs w:val="24"/>
        </w:rPr>
        <w:t>Grade E (Poor): 0</w:t>
      </w:r>
    </w:p>
    <w:p w14:paraId="780D6A29"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35AE93EB"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056D5CF1"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4F93305D"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5CB33D12"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633ABAD9"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5F1EF278"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4148C50D"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1FBC6D4D"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1AB9D3D4"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66002FF9"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303D59FF"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3CB24CC0"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1F3735AC"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2412CBBF"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001F2413" w14:textId="77777777" w:rsidR="00123B49" w:rsidRDefault="00123B49" w:rsidP="00123B49">
      <w:pPr>
        <w:snapToGrid w:val="0"/>
        <w:spacing w:after="0" w:line="360" w:lineRule="auto"/>
        <w:rPr>
          <w:rFonts w:ascii="Book Antiqua" w:eastAsiaTheme="minorEastAsia" w:hAnsi="Book Antiqua" w:cs="Helvetica"/>
          <w:sz w:val="24"/>
          <w:szCs w:val="24"/>
          <w:lang w:eastAsia="zh-CN"/>
        </w:rPr>
      </w:pPr>
    </w:p>
    <w:p w14:paraId="1467D5F3" w14:textId="6BD57C46" w:rsidR="00301B78" w:rsidRPr="00702A6E" w:rsidRDefault="00702A6E" w:rsidP="00123B49">
      <w:pPr>
        <w:snapToGrid w:val="0"/>
        <w:spacing w:after="0" w:line="360" w:lineRule="auto"/>
        <w:rPr>
          <w:rFonts w:ascii="Book Antiqua" w:eastAsiaTheme="minorEastAsia" w:hAnsi="Book Antiqua" w:cs="Times New Roman"/>
          <w:b/>
          <w:i/>
          <w:sz w:val="24"/>
          <w:szCs w:val="24"/>
          <w:lang w:eastAsia="zh-CN"/>
        </w:rPr>
      </w:pPr>
      <w:r w:rsidRPr="000066EF">
        <w:rPr>
          <w:rFonts w:ascii="Book Antiqua" w:eastAsia="Arial Unicode MS" w:hAnsi="Book Antiqua" w:cs="Arial Unicode MS"/>
          <w:b/>
          <w:sz w:val="24"/>
          <w:szCs w:val="24"/>
        </w:rPr>
        <w:t>Table 1</w:t>
      </w:r>
      <w:r>
        <w:rPr>
          <w:rFonts w:ascii="Book Antiqua" w:eastAsiaTheme="minorEastAsia" w:hAnsi="Book Antiqua" w:cs="Times New Roman" w:hint="eastAsia"/>
          <w:b/>
          <w:i/>
          <w:sz w:val="24"/>
          <w:szCs w:val="24"/>
          <w:lang w:eastAsia="zh-CN"/>
        </w:rPr>
        <w:t xml:space="preserve"> </w:t>
      </w:r>
      <w:r>
        <w:rPr>
          <w:rFonts w:ascii="Book Antiqua" w:eastAsia="Arial Unicode MS" w:hAnsi="Book Antiqua" w:cs="Arial Unicode MS"/>
          <w:b/>
          <w:sz w:val="24"/>
          <w:szCs w:val="24"/>
        </w:rPr>
        <w:t>Patient demographics</w:t>
      </w:r>
    </w:p>
    <w:tbl>
      <w:tblPr>
        <w:tblW w:w="12911" w:type="dxa"/>
        <w:tblBorders>
          <w:top w:val="single" w:sz="4" w:space="0" w:color="auto"/>
          <w:bottom w:val="single" w:sz="4" w:space="0" w:color="auto"/>
        </w:tblBorders>
        <w:tblLayout w:type="fixed"/>
        <w:tblLook w:val="04A0" w:firstRow="1" w:lastRow="0" w:firstColumn="1" w:lastColumn="0" w:noHBand="0" w:noVBand="1"/>
      </w:tblPr>
      <w:tblGrid>
        <w:gridCol w:w="1242"/>
        <w:gridCol w:w="1134"/>
        <w:gridCol w:w="1843"/>
        <w:gridCol w:w="992"/>
        <w:gridCol w:w="851"/>
        <w:gridCol w:w="850"/>
        <w:gridCol w:w="1134"/>
        <w:gridCol w:w="1418"/>
        <w:gridCol w:w="1276"/>
        <w:gridCol w:w="1275"/>
        <w:gridCol w:w="896"/>
      </w:tblGrid>
      <w:tr w:rsidR="00301B78" w:rsidRPr="00FF593D" w14:paraId="672501F5" w14:textId="77777777" w:rsidTr="0057159E">
        <w:trPr>
          <w:trHeight w:val="269"/>
        </w:trPr>
        <w:tc>
          <w:tcPr>
            <w:tcW w:w="1242" w:type="dxa"/>
            <w:tcBorders>
              <w:top w:val="single" w:sz="4" w:space="0" w:color="auto"/>
              <w:bottom w:val="single" w:sz="4" w:space="0" w:color="auto"/>
            </w:tcBorders>
            <w:shd w:val="clear" w:color="auto" w:fill="auto"/>
          </w:tcPr>
          <w:p w14:paraId="6E8787F7" w14:textId="7777777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Patient (Gender/Age)</w:t>
            </w:r>
          </w:p>
        </w:tc>
        <w:tc>
          <w:tcPr>
            <w:tcW w:w="1134" w:type="dxa"/>
            <w:tcBorders>
              <w:top w:val="single" w:sz="4" w:space="0" w:color="auto"/>
              <w:bottom w:val="single" w:sz="4" w:space="0" w:color="auto"/>
            </w:tcBorders>
            <w:shd w:val="clear" w:color="auto" w:fill="auto"/>
          </w:tcPr>
          <w:p w14:paraId="607813E0" w14:textId="7777777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Diagnosis</w:t>
            </w:r>
          </w:p>
        </w:tc>
        <w:tc>
          <w:tcPr>
            <w:tcW w:w="1843" w:type="dxa"/>
            <w:tcBorders>
              <w:top w:val="single" w:sz="4" w:space="0" w:color="auto"/>
              <w:bottom w:val="single" w:sz="4" w:space="0" w:color="auto"/>
            </w:tcBorders>
            <w:shd w:val="clear" w:color="auto" w:fill="auto"/>
          </w:tcPr>
          <w:p w14:paraId="799F7008" w14:textId="7777777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Resection performed</w:t>
            </w:r>
          </w:p>
        </w:tc>
        <w:tc>
          <w:tcPr>
            <w:tcW w:w="992" w:type="dxa"/>
            <w:tcBorders>
              <w:top w:val="single" w:sz="4" w:space="0" w:color="auto"/>
              <w:bottom w:val="single" w:sz="4" w:space="0" w:color="auto"/>
            </w:tcBorders>
            <w:shd w:val="clear" w:color="auto" w:fill="auto"/>
          </w:tcPr>
          <w:p w14:paraId="7499E62D" w14:textId="7777777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Preoperative chemotherapy</w:t>
            </w:r>
          </w:p>
        </w:tc>
        <w:tc>
          <w:tcPr>
            <w:tcW w:w="851" w:type="dxa"/>
            <w:tcBorders>
              <w:top w:val="single" w:sz="4" w:space="0" w:color="auto"/>
              <w:bottom w:val="single" w:sz="4" w:space="0" w:color="auto"/>
            </w:tcBorders>
            <w:shd w:val="clear" w:color="auto" w:fill="auto"/>
          </w:tcPr>
          <w:p w14:paraId="4F20558A" w14:textId="1ED66D58"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Peak AST</w:t>
            </w:r>
            <w:r w:rsidR="002A65CD">
              <w:rPr>
                <w:rFonts w:ascii="Book Antiqua" w:eastAsiaTheme="minorEastAsia" w:hAnsi="Book Antiqua" w:cs="Times New Roman"/>
                <w:b/>
                <w:sz w:val="24"/>
                <w:szCs w:val="24"/>
                <w:lang w:eastAsia="zh-CN"/>
              </w:rPr>
              <w:t>,</w:t>
            </w:r>
          </w:p>
          <w:p w14:paraId="267E7F74" w14:textId="7777777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µ</w:t>
            </w:r>
            <w:proofErr w:type="spellStart"/>
            <w:r w:rsidRPr="00EA5CDE">
              <w:rPr>
                <w:rFonts w:ascii="Book Antiqua" w:hAnsi="Book Antiqua" w:cs="Times New Roman"/>
                <w:b/>
                <w:sz w:val="24"/>
                <w:szCs w:val="24"/>
              </w:rPr>
              <w:t>kat</w:t>
            </w:r>
            <w:proofErr w:type="spellEnd"/>
            <w:r w:rsidRPr="00EA5CDE">
              <w:rPr>
                <w:rFonts w:ascii="Book Antiqua" w:hAnsi="Book Antiqua" w:cs="Times New Roman"/>
                <w:b/>
                <w:sz w:val="24"/>
                <w:szCs w:val="24"/>
              </w:rPr>
              <w:t>/L</w:t>
            </w:r>
          </w:p>
        </w:tc>
        <w:tc>
          <w:tcPr>
            <w:tcW w:w="850" w:type="dxa"/>
            <w:tcBorders>
              <w:top w:val="single" w:sz="4" w:space="0" w:color="auto"/>
              <w:bottom w:val="single" w:sz="4" w:space="0" w:color="auto"/>
            </w:tcBorders>
            <w:shd w:val="clear" w:color="auto" w:fill="auto"/>
          </w:tcPr>
          <w:p w14:paraId="5DEC4354" w14:textId="5AC9415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Peak ALT</w:t>
            </w:r>
            <w:r w:rsidR="002A65CD">
              <w:rPr>
                <w:rFonts w:ascii="Book Antiqua" w:eastAsiaTheme="minorEastAsia" w:hAnsi="Book Antiqua" w:cs="Times New Roman"/>
                <w:b/>
                <w:sz w:val="24"/>
                <w:szCs w:val="24"/>
                <w:lang w:eastAsia="zh-CN"/>
              </w:rPr>
              <w:t>,</w:t>
            </w:r>
          </w:p>
          <w:p w14:paraId="4BDFE494" w14:textId="7777777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µ</w:t>
            </w:r>
            <w:proofErr w:type="spellStart"/>
            <w:r w:rsidRPr="00EA5CDE">
              <w:rPr>
                <w:rFonts w:ascii="Book Antiqua" w:hAnsi="Book Antiqua" w:cs="Times New Roman"/>
                <w:b/>
                <w:sz w:val="24"/>
                <w:szCs w:val="24"/>
              </w:rPr>
              <w:t>kat</w:t>
            </w:r>
            <w:proofErr w:type="spellEnd"/>
            <w:r w:rsidRPr="00EA5CDE">
              <w:rPr>
                <w:rFonts w:ascii="Book Antiqua" w:hAnsi="Book Antiqua" w:cs="Times New Roman"/>
                <w:b/>
                <w:sz w:val="24"/>
                <w:szCs w:val="24"/>
              </w:rPr>
              <w:t>/L</w:t>
            </w:r>
          </w:p>
        </w:tc>
        <w:tc>
          <w:tcPr>
            <w:tcW w:w="1134" w:type="dxa"/>
            <w:tcBorders>
              <w:top w:val="single" w:sz="4" w:space="0" w:color="auto"/>
              <w:bottom w:val="single" w:sz="4" w:space="0" w:color="auto"/>
            </w:tcBorders>
            <w:shd w:val="clear" w:color="auto" w:fill="auto"/>
          </w:tcPr>
          <w:p w14:paraId="6750CD4B" w14:textId="7777777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 xml:space="preserve">Day of enzyme peak </w:t>
            </w:r>
          </w:p>
          <w:p w14:paraId="21E093AF" w14:textId="3DF691BA" w:rsidR="00301B78" w:rsidRPr="00EA5CDE" w:rsidRDefault="00301B78" w:rsidP="0004125F">
            <w:pPr>
              <w:spacing w:after="0" w:line="360" w:lineRule="auto"/>
              <w:jc w:val="both"/>
              <w:rPr>
                <w:rFonts w:ascii="Book Antiqua" w:eastAsiaTheme="minorEastAsia" w:hAnsi="Book Antiqua" w:cs="Times New Roman"/>
                <w:b/>
                <w:sz w:val="24"/>
                <w:szCs w:val="24"/>
                <w:lang w:eastAsia="zh-CN"/>
              </w:rPr>
            </w:pPr>
            <w:r w:rsidRPr="00EA5CDE">
              <w:rPr>
                <w:rFonts w:ascii="Book Antiqua" w:hAnsi="Book Antiqua" w:cs="Times New Roman"/>
                <w:b/>
                <w:sz w:val="24"/>
                <w:szCs w:val="24"/>
              </w:rPr>
              <w:t>(AST, ALT)</w:t>
            </w:r>
            <w:bookmarkStart w:id="24" w:name="OLE_LINK7"/>
            <w:bookmarkStart w:id="25" w:name="OLE_LINK8"/>
            <w:r w:rsidR="00702A6E" w:rsidRPr="00EA5CDE">
              <w:rPr>
                <w:rFonts w:ascii="Book Antiqua" w:eastAsiaTheme="minorEastAsia" w:hAnsi="Book Antiqua" w:cs="Times New Roman" w:hint="eastAsia"/>
                <w:b/>
                <w:sz w:val="24"/>
                <w:szCs w:val="24"/>
                <w:lang w:eastAsia="zh-CN"/>
              </w:rPr>
              <w:t>,</w:t>
            </w:r>
            <w:bookmarkEnd w:id="24"/>
            <w:bookmarkEnd w:id="25"/>
            <w:r w:rsidR="00702A6E" w:rsidRPr="00EA5CDE">
              <w:rPr>
                <w:rFonts w:ascii="Book Antiqua" w:eastAsiaTheme="minorEastAsia" w:hAnsi="Book Antiqua" w:cs="Times New Roman" w:hint="eastAsia"/>
                <w:b/>
                <w:sz w:val="24"/>
                <w:szCs w:val="24"/>
                <w:lang w:eastAsia="zh-CN"/>
              </w:rPr>
              <w:t xml:space="preserve"> (d)</w:t>
            </w:r>
          </w:p>
        </w:tc>
        <w:tc>
          <w:tcPr>
            <w:tcW w:w="1418" w:type="dxa"/>
            <w:tcBorders>
              <w:top w:val="single" w:sz="4" w:space="0" w:color="auto"/>
              <w:bottom w:val="single" w:sz="4" w:space="0" w:color="auto"/>
            </w:tcBorders>
            <w:shd w:val="clear" w:color="auto" w:fill="auto"/>
          </w:tcPr>
          <w:p w14:paraId="5523C6E6" w14:textId="1A00ABAC" w:rsidR="00301B78" w:rsidRPr="002A65CD"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 xml:space="preserve">Peak </w:t>
            </w:r>
            <w:r w:rsidR="002A65CD" w:rsidRPr="00EA5CDE">
              <w:rPr>
                <w:rFonts w:ascii="Book Antiqua" w:hAnsi="Book Antiqua" w:cs="Times New Roman"/>
                <w:b/>
                <w:sz w:val="24"/>
                <w:szCs w:val="24"/>
              </w:rPr>
              <w:t>b</w:t>
            </w:r>
            <w:r w:rsidRPr="00EA5CDE">
              <w:rPr>
                <w:rFonts w:ascii="Book Antiqua" w:hAnsi="Book Antiqua" w:cs="Times New Roman"/>
                <w:b/>
                <w:sz w:val="24"/>
                <w:szCs w:val="24"/>
              </w:rPr>
              <w:t>ilirubin</w:t>
            </w:r>
            <w:r w:rsidR="002A65CD" w:rsidRPr="00EA5CDE">
              <w:rPr>
                <w:rFonts w:ascii="Book Antiqua" w:eastAsiaTheme="minorEastAsia" w:hAnsi="Book Antiqua" w:cs="Times New Roman" w:hint="eastAsia"/>
                <w:b/>
                <w:sz w:val="24"/>
                <w:szCs w:val="24"/>
                <w:lang w:eastAsia="zh-CN"/>
              </w:rPr>
              <w:t>,</w:t>
            </w:r>
            <w:r w:rsidR="002A65CD">
              <w:rPr>
                <w:rFonts w:ascii="Book Antiqua" w:eastAsiaTheme="minorEastAsia" w:hAnsi="Book Antiqua" w:cs="Times New Roman" w:hint="eastAsia"/>
                <w:b/>
                <w:sz w:val="24"/>
                <w:szCs w:val="24"/>
                <w:lang w:eastAsia="zh-CN"/>
              </w:rPr>
              <w:t xml:space="preserve"> </w:t>
            </w:r>
            <w:r w:rsidRPr="00EA5CDE">
              <w:rPr>
                <w:rFonts w:ascii="Book Antiqua" w:hAnsi="Book Antiqua" w:cs="Times New Roman"/>
                <w:b/>
                <w:sz w:val="24"/>
                <w:szCs w:val="24"/>
              </w:rPr>
              <w:t>µ</w:t>
            </w:r>
            <w:proofErr w:type="spellStart"/>
            <w:r w:rsidRPr="00EA5CDE">
              <w:rPr>
                <w:rFonts w:ascii="Book Antiqua" w:hAnsi="Book Antiqua" w:cs="Times New Roman"/>
                <w:b/>
                <w:sz w:val="24"/>
                <w:szCs w:val="24"/>
              </w:rPr>
              <w:t>mol</w:t>
            </w:r>
            <w:proofErr w:type="spellEnd"/>
            <w:r w:rsidRPr="00EA5CDE">
              <w:rPr>
                <w:rFonts w:ascii="Book Antiqua" w:hAnsi="Book Antiqua" w:cs="Times New Roman"/>
                <w:b/>
                <w:sz w:val="24"/>
                <w:szCs w:val="24"/>
              </w:rPr>
              <w:t>/L</w:t>
            </w:r>
            <w:r w:rsidR="00702A6E" w:rsidRPr="00EA5CDE">
              <w:rPr>
                <w:rFonts w:ascii="Book Antiqua" w:eastAsiaTheme="minorEastAsia" w:hAnsi="Book Antiqua" w:cs="Times New Roman" w:hint="eastAsia"/>
                <w:b/>
                <w:sz w:val="24"/>
                <w:szCs w:val="24"/>
                <w:lang w:eastAsia="zh-CN"/>
              </w:rPr>
              <w:t>, (d)</w:t>
            </w:r>
          </w:p>
        </w:tc>
        <w:tc>
          <w:tcPr>
            <w:tcW w:w="1276" w:type="dxa"/>
            <w:tcBorders>
              <w:top w:val="single" w:sz="4" w:space="0" w:color="auto"/>
              <w:bottom w:val="single" w:sz="4" w:space="0" w:color="auto"/>
            </w:tcBorders>
          </w:tcPr>
          <w:p w14:paraId="589245C3" w14:textId="77777777" w:rsidR="00301B78" w:rsidRPr="00EA5CDE" w:rsidRDefault="00301B78" w:rsidP="0004125F">
            <w:pPr>
              <w:spacing w:after="0" w:line="360" w:lineRule="auto"/>
              <w:jc w:val="both"/>
              <w:rPr>
                <w:rFonts w:ascii="Book Antiqua" w:hAnsi="Book Antiqua" w:cs="Times New Roman"/>
                <w:b/>
                <w:sz w:val="24"/>
                <w:szCs w:val="24"/>
              </w:rPr>
            </w:pPr>
            <w:r w:rsidRPr="00EA5CDE">
              <w:rPr>
                <w:rFonts w:ascii="Book Antiqua" w:hAnsi="Book Antiqua" w:cs="Times New Roman"/>
                <w:b/>
                <w:sz w:val="24"/>
                <w:szCs w:val="24"/>
              </w:rPr>
              <w:t>Fibrosis (stage)</w:t>
            </w:r>
          </w:p>
        </w:tc>
        <w:tc>
          <w:tcPr>
            <w:tcW w:w="1275" w:type="dxa"/>
            <w:tcBorders>
              <w:top w:val="single" w:sz="4" w:space="0" w:color="auto"/>
              <w:bottom w:val="single" w:sz="4" w:space="0" w:color="auto"/>
            </w:tcBorders>
          </w:tcPr>
          <w:p w14:paraId="7E8B2C5E" w14:textId="77777777" w:rsidR="00301B78" w:rsidRPr="00FF593D" w:rsidRDefault="00301B78" w:rsidP="0004125F">
            <w:pPr>
              <w:spacing w:after="0" w:line="360" w:lineRule="auto"/>
              <w:jc w:val="both"/>
              <w:rPr>
                <w:rFonts w:ascii="Book Antiqua" w:hAnsi="Book Antiqua" w:cs="Times New Roman"/>
                <w:b/>
                <w:sz w:val="24"/>
                <w:szCs w:val="24"/>
              </w:rPr>
            </w:pPr>
            <w:r w:rsidRPr="00FF593D">
              <w:rPr>
                <w:rFonts w:ascii="Book Antiqua" w:hAnsi="Book Antiqua" w:cs="Times New Roman"/>
                <w:b/>
                <w:sz w:val="24"/>
                <w:szCs w:val="24"/>
              </w:rPr>
              <w:t>Inflammation</w:t>
            </w:r>
          </w:p>
        </w:tc>
        <w:tc>
          <w:tcPr>
            <w:tcW w:w="896" w:type="dxa"/>
            <w:tcBorders>
              <w:top w:val="single" w:sz="4" w:space="0" w:color="auto"/>
              <w:bottom w:val="single" w:sz="4" w:space="0" w:color="auto"/>
            </w:tcBorders>
          </w:tcPr>
          <w:p w14:paraId="3C320CE2" w14:textId="77777777" w:rsidR="00301B78" w:rsidRPr="00FF593D" w:rsidRDefault="00301B78" w:rsidP="0004125F">
            <w:pPr>
              <w:spacing w:after="0" w:line="360" w:lineRule="auto"/>
              <w:jc w:val="both"/>
              <w:rPr>
                <w:rFonts w:ascii="Book Antiqua" w:hAnsi="Book Antiqua" w:cs="Times New Roman"/>
                <w:b/>
                <w:sz w:val="24"/>
                <w:szCs w:val="24"/>
              </w:rPr>
            </w:pPr>
            <w:r w:rsidRPr="00FF593D">
              <w:rPr>
                <w:rFonts w:ascii="Book Antiqua" w:hAnsi="Book Antiqua" w:cs="Times New Roman"/>
                <w:b/>
                <w:sz w:val="24"/>
                <w:szCs w:val="24"/>
              </w:rPr>
              <w:t>Steatosis</w:t>
            </w:r>
          </w:p>
        </w:tc>
      </w:tr>
      <w:tr w:rsidR="00301B78" w:rsidRPr="00FF593D" w14:paraId="220A20B8" w14:textId="77777777" w:rsidTr="0057159E">
        <w:trPr>
          <w:trHeight w:val="255"/>
        </w:trPr>
        <w:tc>
          <w:tcPr>
            <w:tcW w:w="1242" w:type="dxa"/>
            <w:tcBorders>
              <w:top w:val="single" w:sz="4" w:space="0" w:color="auto"/>
            </w:tcBorders>
            <w:shd w:val="clear" w:color="auto" w:fill="auto"/>
          </w:tcPr>
          <w:p w14:paraId="11C8F544"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P1 (M/75)</w:t>
            </w:r>
          </w:p>
        </w:tc>
        <w:tc>
          <w:tcPr>
            <w:tcW w:w="1134" w:type="dxa"/>
            <w:tcBorders>
              <w:top w:val="single" w:sz="4" w:space="0" w:color="auto"/>
            </w:tcBorders>
            <w:shd w:val="clear" w:color="auto" w:fill="auto"/>
          </w:tcPr>
          <w:p w14:paraId="6575DC56" w14:textId="77777777"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sz w:val="24"/>
                <w:szCs w:val="24"/>
              </w:rPr>
              <w:t>mCRC</w:t>
            </w:r>
            <w:proofErr w:type="spellEnd"/>
          </w:p>
        </w:tc>
        <w:tc>
          <w:tcPr>
            <w:tcW w:w="1843" w:type="dxa"/>
            <w:tcBorders>
              <w:top w:val="single" w:sz="4" w:space="0" w:color="auto"/>
            </w:tcBorders>
            <w:shd w:val="clear" w:color="auto" w:fill="auto"/>
          </w:tcPr>
          <w:p w14:paraId="7592B6A4"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Atypical resection</w:t>
            </w:r>
          </w:p>
        </w:tc>
        <w:tc>
          <w:tcPr>
            <w:tcW w:w="992" w:type="dxa"/>
            <w:tcBorders>
              <w:top w:val="single" w:sz="4" w:space="0" w:color="auto"/>
            </w:tcBorders>
            <w:shd w:val="clear" w:color="auto" w:fill="auto"/>
          </w:tcPr>
          <w:p w14:paraId="1875A4E5"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Yes</w:t>
            </w:r>
          </w:p>
        </w:tc>
        <w:tc>
          <w:tcPr>
            <w:tcW w:w="851" w:type="dxa"/>
            <w:tcBorders>
              <w:top w:val="single" w:sz="4" w:space="0" w:color="auto"/>
            </w:tcBorders>
            <w:shd w:val="clear" w:color="auto" w:fill="auto"/>
          </w:tcPr>
          <w:p w14:paraId="7443ADA5"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4.39</w:t>
            </w:r>
          </w:p>
        </w:tc>
        <w:tc>
          <w:tcPr>
            <w:tcW w:w="850" w:type="dxa"/>
            <w:tcBorders>
              <w:top w:val="single" w:sz="4" w:space="0" w:color="auto"/>
            </w:tcBorders>
            <w:shd w:val="clear" w:color="auto" w:fill="auto"/>
          </w:tcPr>
          <w:p w14:paraId="63698594"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2.23</w:t>
            </w:r>
          </w:p>
        </w:tc>
        <w:tc>
          <w:tcPr>
            <w:tcW w:w="1134" w:type="dxa"/>
            <w:tcBorders>
              <w:top w:val="single" w:sz="4" w:space="0" w:color="auto"/>
            </w:tcBorders>
            <w:shd w:val="clear" w:color="auto" w:fill="auto"/>
          </w:tcPr>
          <w:p w14:paraId="62367BAB" w14:textId="0D15BDCB"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418" w:type="dxa"/>
            <w:tcBorders>
              <w:top w:val="single" w:sz="4" w:space="0" w:color="auto"/>
            </w:tcBorders>
            <w:shd w:val="clear" w:color="auto" w:fill="auto"/>
          </w:tcPr>
          <w:p w14:paraId="5F334774" w14:textId="37417339"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24 (1)</w:t>
            </w:r>
          </w:p>
        </w:tc>
        <w:tc>
          <w:tcPr>
            <w:tcW w:w="1276" w:type="dxa"/>
            <w:tcBorders>
              <w:top w:val="single" w:sz="4" w:space="0" w:color="auto"/>
            </w:tcBorders>
          </w:tcPr>
          <w:p w14:paraId="4D492267"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275" w:type="dxa"/>
            <w:tcBorders>
              <w:top w:val="single" w:sz="4" w:space="0" w:color="auto"/>
            </w:tcBorders>
          </w:tcPr>
          <w:p w14:paraId="09B9AD87"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Borders>
              <w:top w:val="single" w:sz="4" w:space="0" w:color="auto"/>
            </w:tcBorders>
          </w:tcPr>
          <w:p w14:paraId="3342BAEF"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r>
      <w:tr w:rsidR="00301B78" w:rsidRPr="00FF593D" w14:paraId="365D727C" w14:textId="77777777" w:rsidTr="0057159E">
        <w:trPr>
          <w:trHeight w:val="269"/>
        </w:trPr>
        <w:tc>
          <w:tcPr>
            <w:tcW w:w="1242" w:type="dxa"/>
            <w:shd w:val="clear" w:color="auto" w:fill="auto"/>
          </w:tcPr>
          <w:p w14:paraId="7995E7A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P2 (F/71)</w:t>
            </w:r>
          </w:p>
        </w:tc>
        <w:tc>
          <w:tcPr>
            <w:tcW w:w="1134" w:type="dxa"/>
            <w:shd w:val="clear" w:color="auto" w:fill="auto"/>
          </w:tcPr>
          <w:p w14:paraId="06E56723" w14:textId="77777777"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sz w:val="24"/>
                <w:szCs w:val="24"/>
              </w:rPr>
              <w:t>mCRC</w:t>
            </w:r>
            <w:proofErr w:type="spellEnd"/>
          </w:p>
        </w:tc>
        <w:tc>
          <w:tcPr>
            <w:tcW w:w="1843" w:type="dxa"/>
            <w:shd w:val="clear" w:color="auto" w:fill="auto"/>
          </w:tcPr>
          <w:p w14:paraId="29B25F4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Multiple resections</w:t>
            </w:r>
          </w:p>
        </w:tc>
        <w:tc>
          <w:tcPr>
            <w:tcW w:w="992" w:type="dxa"/>
            <w:shd w:val="clear" w:color="auto" w:fill="auto"/>
          </w:tcPr>
          <w:p w14:paraId="3AFE6ED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Yes</w:t>
            </w:r>
          </w:p>
        </w:tc>
        <w:tc>
          <w:tcPr>
            <w:tcW w:w="851" w:type="dxa"/>
            <w:shd w:val="clear" w:color="auto" w:fill="auto"/>
          </w:tcPr>
          <w:p w14:paraId="4DEF7A49"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23.05</w:t>
            </w:r>
          </w:p>
        </w:tc>
        <w:tc>
          <w:tcPr>
            <w:tcW w:w="850" w:type="dxa"/>
            <w:shd w:val="clear" w:color="auto" w:fill="auto"/>
          </w:tcPr>
          <w:p w14:paraId="77331B3B"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21.93</w:t>
            </w:r>
          </w:p>
        </w:tc>
        <w:tc>
          <w:tcPr>
            <w:tcW w:w="1134" w:type="dxa"/>
            <w:shd w:val="clear" w:color="auto" w:fill="auto"/>
          </w:tcPr>
          <w:p w14:paraId="7EA8A908" w14:textId="161ECC7F"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w:t>
            </w:r>
          </w:p>
        </w:tc>
        <w:tc>
          <w:tcPr>
            <w:tcW w:w="1418" w:type="dxa"/>
            <w:shd w:val="clear" w:color="auto" w:fill="auto"/>
          </w:tcPr>
          <w:p w14:paraId="276988D3" w14:textId="742343E3" w:rsidR="00301B78" w:rsidRPr="00FF593D" w:rsidRDefault="00702A6E" w:rsidP="0004125F">
            <w:pPr>
              <w:spacing w:after="0" w:line="360" w:lineRule="auto"/>
              <w:jc w:val="both"/>
              <w:rPr>
                <w:rFonts w:ascii="Book Antiqua" w:hAnsi="Book Antiqua" w:cs="Times New Roman"/>
                <w:sz w:val="24"/>
                <w:szCs w:val="24"/>
              </w:rPr>
            </w:pPr>
            <w:r>
              <w:rPr>
                <w:rFonts w:ascii="Book Antiqua" w:hAnsi="Book Antiqua" w:cs="Times New Roman"/>
                <w:sz w:val="24"/>
                <w:szCs w:val="24"/>
              </w:rPr>
              <w:t>53 (</w:t>
            </w:r>
            <w:r w:rsidR="00301B78" w:rsidRPr="00FF593D">
              <w:rPr>
                <w:rFonts w:ascii="Book Antiqua" w:hAnsi="Book Antiqua" w:cs="Times New Roman"/>
                <w:sz w:val="24"/>
                <w:szCs w:val="24"/>
              </w:rPr>
              <w:t>1)</w:t>
            </w:r>
          </w:p>
        </w:tc>
        <w:tc>
          <w:tcPr>
            <w:tcW w:w="1276" w:type="dxa"/>
          </w:tcPr>
          <w:p w14:paraId="16B2D64E"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275" w:type="dxa"/>
          </w:tcPr>
          <w:p w14:paraId="65D42508"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Pr>
          <w:p w14:paraId="169D94A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w:t>
            </w:r>
          </w:p>
        </w:tc>
      </w:tr>
      <w:tr w:rsidR="00301B78" w:rsidRPr="00FF593D" w14:paraId="10AB07E6" w14:textId="77777777" w:rsidTr="0057159E">
        <w:trPr>
          <w:trHeight w:val="255"/>
        </w:trPr>
        <w:tc>
          <w:tcPr>
            <w:tcW w:w="1242" w:type="dxa"/>
            <w:shd w:val="clear" w:color="auto" w:fill="auto"/>
          </w:tcPr>
          <w:p w14:paraId="39FDDD62"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P3 (M/39)</w:t>
            </w:r>
          </w:p>
        </w:tc>
        <w:tc>
          <w:tcPr>
            <w:tcW w:w="1134" w:type="dxa"/>
            <w:shd w:val="clear" w:color="auto" w:fill="auto"/>
          </w:tcPr>
          <w:p w14:paraId="5B22C660" w14:textId="071CEDFA"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Inflammatory </w:t>
            </w:r>
            <w:proofErr w:type="spellStart"/>
            <w:r w:rsidRPr="00FF593D">
              <w:rPr>
                <w:rFonts w:ascii="Book Antiqua" w:hAnsi="Book Antiqua" w:cs="Times New Roman"/>
                <w:sz w:val="24"/>
                <w:szCs w:val="24"/>
              </w:rPr>
              <w:t>pseudotumor</w:t>
            </w:r>
            <w:proofErr w:type="spellEnd"/>
          </w:p>
        </w:tc>
        <w:tc>
          <w:tcPr>
            <w:tcW w:w="1843" w:type="dxa"/>
            <w:shd w:val="clear" w:color="auto" w:fill="auto"/>
          </w:tcPr>
          <w:p w14:paraId="60213F8B"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Extended right </w:t>
            </w:r>
            <w:proofErr w:type="spellStart"/>
            <w:r w:rsidRPr="00FF593D">
              <w:rPr>
                <w:rFonts w:ascii="Book Antiqua" w:hAnsi="Book Antiqua" w:cs="Times New Roman"/>
                <w:sz w:val="24"/>
                <w:szCs w:val="24"/>
              </w:rPr>
              <w:t>hepatectomy</w:t>
            </w:r>
            <w:proofErr w:type="spellEnd"/>
          </w:p>
        </w:tc>
        <w:tc>
          <w:tcPr>
            <w:tcW w:w="992" w:type="dxa"/>
            <w:shd w:val="clear" w:color="auto" w:fill="auto"/>
          </w:tcPr>
          <w:p w14:paraId="768F9C32"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No</w:t>
            </w:r>
          </w:p>
        </w:tc>
        <w:tc>
          <w:tcPr>
            <w:tcW w:w="851" w:type="dxa"/>
            <w:shd w:val="clear" w:color="auto" w:fill="auto"/>
          </w:tcPr>
          <w:p w14:paraId="7E682F29"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4.19</w:t>
            </w:r>
          </w:p>
        </w:tc>
        <w:tc>
          <w:tcPr>
            <w:tcW w:w="850" w:type="dxa"/>
            <w:shd w:val="clear" w:color="auto" w:fill="auto"/>
          </w:tcPr>
          <w:p w14:paraId="7DE6219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4.81</w:t>
            </w:r>
          </w:p>
        </w:tc>
        <w:tc>
          <w:tcPr>
            <w:tcW w:w="1134" w:type="dxa"/>
            <w:shd w:val="clear" w:color="auto" w:fill="auto"/>
          </w:tcPr>
          <w:p w14:paraId="00A48FA1" w14:textId="3697DD02"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418" w:type="dxa"/>
            <w:shd w:val="clear" w:color="auto" w:fill="auto"/>
          </w:tcPr>
          <w:p w14:paraId="4426D640" w14:textId="07F0433F"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41 (1)</w:t>
            </w:r>
          </w:p>
        </w:tc>
        <w:tc>
          <w:tcPr>
            <w:tcW w:w="1276" w:type="dxa"/>
          </w:tcPr>
          <w:p w14:paraId="20F62906"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w:t>
            </w:r>
          </w:p>
        </w:tc>
        <w:tc>
          <w:tcPr>
            <w:tcW w:w="1275" w:type="dxa"/>
          </w:tcPr>
          <w:p w14:paraId="1E908CF8"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w:t>
            </w:r>
          </w:p>
        </w:tc>
        <w:tc>
          <w:tcPr>
            <w:tcW w:w="896" w:type="dxa"/>
          </w:tcPr>
          <w:p w14:paraId="2A7CCC01"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r>
      <w:tr w:rsidR="00301B78" w:rsidRPr="00FF593D" w14:paraId="138CB5E2" w14:textId="77777777" w:rsidTr="0057159E">
        <w:trPr>
          <w:trHeight w:val="269"/>
        </w:trPr>
        <w:tc>
          <w:tcPr>
            <w:tcW w:w="1242" w:type="dxa"/>
            <w:shd w:val="clear" w:color="auto" w:fill="auto"/>
          </w:tcPr>
          <w:p w14:paraId="0C5ACB9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P4 (M/75)</w:t>
            </w:r>
          </w:p>
        </w:tc>
        <w:tc>
          <w:tcPr>
            <w:tcW w:w="1134" w:type="dxa"/>
            <w:shd w:val="clear" w:color="auto" w:fill="auto"/>
          </w:tcPr>
          <w:p w14:paraId="1241FD56"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Malignant melanoma </w:t>
            </w:r>
            <w:r w:rsidRPr="00FF593D">
              <w:rPr>
                <w:rFonts w:ascii="Book Antiqua" w:hAnsi="Book Antiqua" w:cs="Times New Roman"/>
                <w:sz w:val="24"/>
                <w:szCs w:val="24"/>
              </w:rPr>
              <w:lastRenderedPageBreak/>
              <w:t>metastasis</w:t>
            </w:r>
          </w:p>
        </w:tc>
        <w:tc>
          <w:tcPr>
            <w:tcW w:w="1843" w:type="dxa"/>
            <w:shd w:val="clear" w:color="auto" w:fill="auto"/>
          </w:tcPr>
          <w:p w14:paraId="08A081AB"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lastRenderedPageBreak/>
              <w:t>Multiple atypical resections</w:t>
            </w:r>
          </w:p>
        </w:tc>
        <w:tc>
          <w:tcPr>
            <w:tcW w:w="992" w:type="dxa"/>
            <w:shd w:val="clear" w:color="auto" w:fill="auto"/>
          </w:tcPr>
          <w:p w14:paraId="109B4428"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Yes</w:t>
            </w:r>
          </w:p>
        </w:tc>
        <w:tc>
          <w:tcPr>
            <w:tcW w:w="851" w:type="dxa"/>
            <w:shd w:val="clear" w:color="auto" w:fill="auto"/>
          </w:tcPr>
          <w:p w14:paraId="2F926D80"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2.32</w:t>
            </w:r>
          </w:p>
        </w:tc>
        <w:tc>
          <w:tcPr>
            <w:tcW w:w="850" w:type="dxa"/>
            <w:shd w:val="clear" w:color="auto" w:fill="auto"/>
          </w:tcPr>
          <w:p w14:paraId="1F7F9F78"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1.90</w:t>
            </w:r>
          </w:p>
        </w:tc>
        <w:tc>
          <w:tcPr>
            <w:tcW w:w="1134" w:type="dxa"/>
            <w:shd w:val="clear" w:color="auto" w:fill="auto"/>
          </w:tcPr>
          <w:p w14:paraId="7E157B82" w14:textId="7B066A64"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418" w:type="dxa"/>
            <w:shd w:val="clear" w:color="auto" w:fill="auto"/>
          </w:tcPr>
          <w:p w14:paraId="19301DEB" w14:textId="1285E5BB" w:rsidR="00301B78" w:rsidRPr="00FF593D" w:rsidRDefault="00702A6E" w:rsidP="0004125F">
            <w:pPr>
              <w:spacing w:after="0" w:line="360" w:lineRule="auto"/>
              <w:jc w:val="both"/>
              <w:rPr>
                <w:rFonts w:ascii="Book Antiqua" w:hAnsi="Book Antiqua" w:cs="Times New Roman"/>
                <w:sz w:val="24"/>
                <w:szCs w:val="24"/>
              </w:rPr>
            </w:pPr>
            <w:r>
              <w:rPr>
                <w:rFonts w:ascii="Book Antiqua" w:hAnsi="Book Antiqua" w:cs="Times New Roman"/>
                <w:sz w:val="24"/>
                <w:szCs w:val="24"/>
              </w:rPr>
              <w:t>12 (</w:t>
            </w:r>
            <w:r w:rsidR="00301B78" w:rsidRPr="00FF593D">
              <w:rPr>
                <w:rFonts w:ascii="Book Antiqua" w:hAnsi="Book Antiqua" w:cs="Times New Roman"/>
                <w:sz w:val="24"/>
                <w:szCs w:val="24"/>
              </w:rPr>
              <w:t>2)</w:t>
            </w:r>
          </w:p>
        </w:tc>
        <w:tc>
          <w:tcPr>
            <w:tcW w:w="1276" w:type="dxa"/>
          </w:tcPr>
          <w:p w14:paraId="65F8853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275" w:type="dxa"/>
          </w:tcPr>
          <w:p w14:paraId="0A1BFF81"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Pr>
          <w:p w14:paraId="6F25ADE2"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r>
      <w:tr w:rsidR="00301B78" w:rsidRPr="00FF593D" w14:paraId="44562150" w14:textId="77777777" w:rsidTr="0057159E">
        <w:trPr>
          <w:trHeight w:val="255"/>
        </w:trPr>
        <w:tc>
          <w:tcPr>
            <w:tcW w:w="1242" w:type="dxa"/>
            <w:shd w:val="clear" w:color="auto" w:fill="auto"/>
          </w:tcPr>
          <w:p w14:paraId="182A5F78"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lastRenderedPageBreak/>
              <w:t>P5 (M/63)</w:t>
            </w:r>
          </w:p>
        </w:tc>
        <w:tc>
          <w:tcPr>
            <w:tcW w:w="1134" w:type="dxa"/>
            <w:shd w:val="clear" w:color="auto" w:fill="auto"/>
          </w:tcPr>
          <w:p w14:paraId="2C9D3332" w14:textId="77777777"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sz w:val="24"/>
                <w:szCs w:val="24"/>
              </w:rPr>
              <w:t>mCRC</w:t>
            </w:r>
            <w:proofErr w:type="spellEnd"/>
          </w:p>
        </w:tc>
        <w:tc>
          <w:tcPr>
            <w:tcW w:w="1843" w:type="dxa"/>
            <w:shd w:val="clear" w:color="auto" w:fill="auto"/>
          </w:tcPr>
          <w:p w14:paraId="25C1CC46" w14:textId="77777777"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sz w:val="24"/>
                <w:szCs w:val="24"/>
              </w:rPr>
              <w:t>Bisegmentectomy</w:t>
            </w:r>
            <w:proofErr w:type="spellEnd"/>
          </w:p>
        </w:tc>
        <w:tc>
          <w:tcPr>
            <w:tcW w:w="992" w:type="dxa"/>
            <w:shd w:val="clear" w:color="auto" w:fill="auto"/>
          </w:tcPr>
          <w:p w14:paraId="16C65B5F"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Yes</w:t>
            </w:r>
          </w:p>
        </w:tc>
        <w:tc>
          <w:tcPr>
            <w:tcW w:w="851" w:type="dxa"/>
            <w:shd w:val="clear" w:color="auto" w:fill="auto"/>
          </w:tcPr>
          <w:p w14:paraId="52ABF8FE"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6.25</w:t>
            </w:r>
          </w:p>
        </w:tc>
        <w:tc>
          <w:tcPr>
            <w:tcW w:w="850" w:type="dxa"/>
            <w:shd w:val="clear" w:color="auto" w:fill="auto"/>
          </w:tcPr>
          <w:p w14:paraId="2A7C0BEE"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7.03</w:t>
            </w:r>
          </w:p>
        </w:tc>
        <w:tc>
          <w:tcPr>
            <w:tcW w:w="1134" w:type="dxa"/>
            <w:shd w:val="clear" w:color="auto" w:fill="auto"/>
          </w:tcPr>
          <w:p w14:paraId="73E27343" w14:textId="402C8845"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w:t>
            </w:r>
          </w:p>
        </w:tc>
        <w:tc>
          <w:tcPr>
            <w:tcW w:w="1418" w:type="dxa"/>
            <w:shd w:val="clear" w:color="auto" w:fill="auto"/>
          </w:tcPr>
          <w:p w14:paraId="516CCE52" w14:textId="35CB003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16 (1)</w:t>
            </w:r>
          </w:p>
        </w:tc>
        <w:tc>
          <w:tcPr>
            <w:tcW w:w="1276" w:type="dxa"/>
          </w:tcPr>
          <w:p w14:paraId="5633F8B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275" w:type="dxa"/>
          </w:tcPr>
          <w:p w14:paraId="22D9E8B7"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Pr>
          <w:p w14:paraId="1CC17299"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r>
      <w:tr w:rsidR="00301B78" w:rsidRPr="00FF593D" w14:paraId="7AC2DB62" w14:textId="77777777" w:rsidTr="0057159E">
        <w:trPr>
          <w:trHeight w:val="269"/>
        </w:trPr>
        <w:tc>
          <w:tcPr>
            <w:tcW w:w="1242" w:type="dxa"/>
            <w:shd w:val="clear" w:color="auto" w:fill="auto"/>
          </w:tcPr>
          <w:p w14:paraId="3748C9B6"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P6 (F/78)</w:t>
            </w:r>
          </w:p>
        </w:tc>
        <w:tc>
          <w:tcPr>
            <w:tcW w:w="1134" w:type="dxa"/>
            <w:shd w:val="clear" w:color="auto" w:fill="auto"/>
          </w:tcPr>
          <w:p w14:paraId="7E6F282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Carcinoid metastasis</w:t>
            </w:r>
          </w:p>
        </w:tc>
        <w:tc>
          <w:tcPr>
            <w:tcW w:w="1843" w:type="dxa"/>
            <w:shd w:val="clear" w:color="auto" w:fill="auto"/>
          </w:tcPr>
          <w:p w14:paraId="0965371E"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Left </w:t>
            </w:r>
            <w:proofErr w:type="spellStart"/>
            <w:r w:rsidRPr="00FF593D">
              <w:rPr>
                <w:rFonts w:ascii="Book Antiqua" w:hAnsi="Book Antiqua" w:cs="Times New Roman"/>
                <w:sz w:val="24"/>
                <w:szCs w:val="24"/>
              </w:rPr>
              <w:t>hepatectomy</w:t>
            </w:r>
            <w:proofErr w:type="spellEnd"/>
          </w:p>
        </w:tc>
        <w:tc>
          <w:tcPr>
            <w:tcW w:w="992" w:type="dxa"/>
            <w:shd w:val="clear" w:color="auto" w:fill="auto"/>
          </w:tcPr>
          <w:p w14:paraId="0B003B9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No</w:t>
            </w:r>
          </w:p>
        </w:tc>
        <w:tc>
          <w:tcPr>
            <w:tcW w:w="851" w:type="dxa"/>
            <w:shd w:val="clear" w:color="auto" w:fill="auto"/>
          </w:tcPr>
          <w:p w14:paraId="22FBB4F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3.73</w:t>
            </w:r>
          </w:p>
        </w:tc>
        <w:tc>
          <w:tcPr>
            <w:tcW w:w="850" w:type="dxa"/>
            <w:shd w:val="clear" w:color="auto" w:fill="auto"/>
          </w:tcPr>
          <w:p w14:paraId="2D5AA47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2.89</w:t>
            </w:r>
          </w:p>
        </w:tc>
        <w:tc>
          <w:tcPr>
            <w:tcW w:w="1134" w:type="dxa"/>
            <w:shd w:val="clear" w:color="auto" w:fill="auto"/>
          </w:tcPr>
          <w:p w14:paraId="0964A501" w14:textId="0774A858"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418" w:type="dxa"/>
            <w:shd w:val="clear" w:color="auto" w:fill="auto"/>
          </w:tcPr>
          <w:p w14:paraId="751AD22E" w14:textId="47D40A2F"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20 (1)</w:t>
            </w:r>
          </w:p>
        </w:tc>
        <w:tc>
          <w:tcPr>
            <w:tcW w:w="1276" w:type="dxa"/>
          </w:tcPr>
          <w:p w14:paraId="20FE1F1B"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275" w:type="dxa"/>
          </w:tcPr>
          <w:p w14:paraId="4FFC13F7"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Pr>
          <w:p w14:paraId="1496DDAC"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r>
      <w:tr w:rsidR="00301B78" w:rsidRPr="00FF593D" w14:paraId="10CAE176" w14:textId="77777777" w:rsidTr="0057159E">
        <w:trPr>
          <w:trHeight w:val="255"/>
        </w:trPr>
        <w:tc>
          <w:tcPr>
            <w:tcW w:w="1242" w:type="dxa"/>
            <w:shd w:val="clear" w:color="auto" w:fill="auto"/>
          </w:tcPr>
          <w:p w14:paraId="20673EE2"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P7 (F/61)</w:t>
            </w:r>
          </w:p>
        </w:tc>
        <w:tc>
          <w:tcPr>
            <w:tcW w:w="1134" w:type="dxa"/>
            <w:shd w:val="clear" w:color="auto" w:fill="auto"/>
          </w:tcPr>
          <w:p w14:paraId="33E41661" w14:textId="77777777"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sz w:val="24"/>
                <w:szCs w:val="24"/>
              </w:rPr>
              <w:t>mCRC</w:t>
            </w:r>
            <w:proofErr w:type="spellEnd"/>
          </w:p>
        </w:tc>
        <w:tc>
          <w:tcPr>
            <w:tcW w:w="1843" w:type="dxa"/>
            <w:shd w:val="clear" w:color="auto" w:fill="auto"/>
          </w:tcPr>
          <w:p w14:paraId="503B5C82"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Right </w:t>
            </w:r>
            <w:proofErr w:type="spellStart"/>
            <w:r w:rsidRPr="00FF593D">
              <w:rPr>
                <w:rFonts w:ascii="Book Antiqua" w:hAnsi="Book Antiqua" w:cs="Times New Roman"/>
                <w:sz w:val="24"/>
                <w:szCs w:val="24"/>
              </w:rPr>
              <w:t>hepatectomy</w:t>
            </w:r>
            <w:proofErr w:type="spellEnd"/>
          </w:p>
        </w:tc>
        <w:tc>
          <w:tcPr>
            <w:tcW w:w="992" w:type="dxa"/>
            <w:shd w:val="clear" w:color="auto" w:fill="auto"/>
          </w:tcPr>
          <w:p w14:paraId="1058B5D4"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Yes</w:t>
            </w:r>
          </w:p>
        </w:tc>
        <w:tc>
          <w:tcPr>
            <w:tcW w:w="851" w:type="dxa"/>
            <w:shd w:val="clear" w:color="auto" w:fill="auto"/>
          </w:tcPr>
          <w:p w14:paraId="36444E3F"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7.14</w:t>
            </w:r>
          </w:p>
        </w:tc>
        <w:tc>
          <w:tcPr>
            <w:tcW w:w="850" w:type="dxa"/>
            <w:shd w:val="clear" w:color="auto" w:fill="auto"/>
          </w:tcPr>
          <w:p w14:paraId="757AA49E"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6.11</w:t>
            </w:r>
          </w:p>
        </w:tc>
        <w:tc>
          <w:tcPr>
            <w:tcW w:w="1134" w:type="dxa"/>
            <w:shd w:val="clear" w:color="auto" w:fill="auto"/>
          </w:tcPr>
          <w:p w14:paraId="7D0A4A84" w14:textId="216AF350"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418" w:type="dxa"/>
            <w:shd w:val="clear" w:color="auto" w:fill="auto"/>
          </w:tcPr>
          <w:p w14:paraId="0ED99361" w14:textId="2C977C80"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14 (1)</w:t>
            </w:r>
          </w:p>
        </w:tc>
        <w:tc>
          <w:tcPr>
            <w:tcW w:w="1276" w:type="dxa"/>
          </w:tcPr>
          <w:p w14:paraId="4BF7B998"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275" w:type="dxa"/>
          </w:tcPr>
          <w:p w14:paraId="7997CF63"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Pr>
          <w:p w14:paraId="4FFBFAA1"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r>
      <w:tr w:rsidR="00301B78" w:rsidRPr="00FF593D" w14:paraId="357939A8" w14:textId="77777777" w:rsidTr="0057159E">
        <w:trPr>
          <w:trHeight w:val="269"/>
        </w:trPr>
        <w:tc>
          <w:tcPr>
            <w:tcW w:w="1242" w:type="dxa"/>
            <w:shd w:val="clear" w:color="auto" w:fill="auto"/>
          </w:tcPr>
          <w:p w14:paraId="52381FB7"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P8 (M/55)</w:t>
            </w:r>
          </w:p>
        </w:tc>
        <w:tc>
          <w:tcPr>
            <w:tcW w:w="1134" w:type="dxa"/>
            <w:shd w:val="clear" w:color="auto" w:fill="auto"/>
          </w:tcPr>
          <w:p w14:paraId="4E25A3FE"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Malignant melanoma metastasis</w:t>
            </w:r>
          </w:p>
        </w:tc>
        <w:tc>
          <w:tcPr>
            <w:tcW w:w="1843" w:type="dxa"/>
            <w:shd w:val="clear" w:color="auto" w:fill="auto"/>
          </w:tcPr>
          <w:p w14:paraId="1511326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Right </w:t>
            </w:r>
            <w:proofErr w:type="spellStart"/>
            <w:r w:rsidRPr="00FF593D">
              <w:rPr>
                <w:rFonts w:ascii="Book Antiqua" w:hAnsi="Book Antiqua" w:cs="Times New Roman"/>
                <w:sz w:val="24"/>
                <w:szCs w:val="24"/>
              </w:rPr>
              <w:t>hepatectomy</w:t>
            </w:r>
            <w:proofErr w:type="spellEnd"/>
          </w:p>
        </w:tc>
        <w:tc>
          <w:tcPr>
            <w:tcW w:w="992" w:type="dxa"/>
            <w:shd w:val="clear" w:color="auto" w:fill="auto"/>
          </w:tcPr>
          <w:p w14:paraId="4FC82955"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No</w:t>
            </w:r>
          </w:p>
        </w:tc>
        <w:tc>
          <w:tcPr>
            <w:tcW w:w="851" w:type="dxa"/>
            <w:shd w:val="clear" w:color="auto" w:fill="auto"/>
          </w:tcPr>
          <w:p w14:paraId="4CE68263"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7.90</w:t>
            </w:r>
          </w:p>
        </w:tc>
        <w:tc>
          <w:tcPr>
            <w:tcW w:w="850" w:type="dxa"/>
            <w:shd w:val="clear" w:color="auto" w:fill="auto"/>
          </w:tcPr>
          <w:p w14:paraId="4224E801"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8.84</w:t>
            </w:r>
          </w:p>
        </w:tc>
        <w:tc>
          <w:tcPr>
            <w:tcW w:w="1134" w:type="dxa"/>
            <w:shd w:val="clear" w:color="auto" w:fill="auto"/>
          </w:tcPr>
          <w:p w14:paraId="1CE5589D" w14:textId="1F051882"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w:t>
            </w:r>
          </w:p>
        </w:tc>
        <w:tc>
          <w:tcPr>
            <w:tcW w:w="1418" w:type="dxa"/>
            <w:shd w:val="clear" w:color="auto" w:fill="auto"/>
          </w:tcPr>
          <w:p w14:paraId="2585483E" w14:textId="4A9002A8"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48 (2)</w:t>
            </w:r>
          </w:p>
        </w:tc>
        <w:tc>
          <w:tcPr>
            <w:tcW w:w="1276" w:type="dxa"/>
          </w:tcPr>
          <w:p w14:paraId="053137C3"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1275" w:type="dxa"/>
          </w:tcPr>
          <w:p w14:paraId="4C34E105"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Pr>
          <w:p w14:paraId="23A96AF7"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w:t>
            </w:r>
          </w:p>
        </w:tc>
      </w:tr>
      <w:tr w:rsidR="00301B78" w:rsidRPr="00FF593D" w14:paraId="495D9D86" w14:textId="77777777" w:rsidTr="0057159E">
        <w:trPr>
          <w:trHeight w:val="255"/>
        </w:trPr>
        <w:tc>
          <w:tcPr>
            <w:tcW w:w="1242" w:type="dxa"/>
            <w:shd w:val="clear" w:color="auto" w:fill="auto"/>
          </w:tcPr>
          <w:p w14:paraId="06A5B727"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P9 (M/68)</w:t>
            </w:r>
          </w:p>
        </w:tc>
        <w:tc>
          <w:tcPr>
            <w:tcW w:w="1134" w:type="dxa"/>
            <w:shd w:val="clear" w:color="auto" w:fill="auto"/>
          </w:tcPr>
          <w:p w14:paraId="1E7013D5" w14:textId="77777777"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sz w:val="24"/>
                <w:szCs w:val="24"/>
              </w:rPr>
              <w:t>mCRC</w:t>
            </w:r>
            <w:proofErr w:type="spellEnd"/>
          </w:p>
          <w:p w14:paraId="4CB5A2DA" w14:textId="77777777" w:rsidR="00301B78" w:rsidRPr="00FF593D" w:rsidRDefault="00301B78" w:rsidP="0004125F">
            <w:pPr>
              <w:spacing w:after="0" w:line="360" w:lineRule="auto"/>
              <w:jc w:val="both"/>
              <w:rPr>
                <w:rFonts w:ascii="Book Antiqua" w:hAnsi="Book Antiqua" w:cs="Times New Roman"/>
                <w:sz w:val="24"/>
                <w:szCs w:val="24"/>
              </w:rPr>
            </w:pPr>
          </w:p>
        </w:tc>
        <w:tc>
          <w:tcPr>
            <w:tcW w:w="1843" w:type="dxa"/>
            <w:shd w:val="clear" w:color="auto" w:fill="auto"/>
          </w:tcPr>
          <w:p w14:paraId="6F35622E"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Right </w:t>
            </w:r>
            <w:proofErr w:type="spellStart"/>
            <w:r w:rsidRPr="00FF593D">
              <w:rPr>
                <w:rFonts w:ascii="Book Antiqua" w:hAnsi="Book Antiqua" w:cs="Times New Roman"/>
                <w:sz w:val="24"/>
                <w:szCs w:val="24"/>
              </w:rPr>
              <w:t>hepatectomy</w:t>
            </w:r>
            <w:proofErr w:type="spellEnd"/>
            <w:r w:rsidRPr="00FF593D">
              <w:rPr>
                <w:rFonts w:ascii="Book Antiqua" w:hAnsi="Book Antiqua" w:cs="Times New Roman"/>
                <w:sz w:val="24"/>
                <w:szCs w:val="24"/>
              </w:rPr>
              <w:t xml:space="preserve"> +</w:t>
            </w:r>
          </w:p>
          <w:p w14:paraId="6E046882" w14:textId="6048E4E1" w:rsidR="00301B78" w:rsidRPr="00FF593D" w:rsidRDefault="002A65CD"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a</w:t>
            </w:r>
            <w:r w:rsidR="00301B78" w:rsidRPr="00FF593D">
              <w:rPr>
                <w:rFonts w:ascii="Book Antiqua" w:hAnsi="Book Antiqua" w:cs="Times New Roman"/>
                <w:sz w:val="24"/>
                <w:szCs w:val="24"/>
              </w:rPr>
              <w:t>typical resection</w:t>
            </w:r>
          </w:p>
        </w:tc>
        <w:tc>
          <w:tcPr>
            <w:tcW w:w="992" w:type="dxa"/>
            <w:shd w:val="clear" w:color="auto" w:fill="auto"/>
          </w:tcPr>
          <w:p w14:paraId="3A2A2F59"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Yes</w:t>
            </w:r>
          </w:p>
        </w:tc>
        <w:tc>
          <w:tcPr>
            <w:tcW w:w="851" w:type="dxa"/>
            <w:shd w:val="clear" w:color="auto" w:fill="auto"/>
          </w:tcPr>
          <w:p w14:paraId="7F67475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3.85</w:t>
            </w:r>
          </w:p>
        </w:tc>
        <w:tc>
          <w:tcPr>
            <w:tcW w:w="850" w:type="dxa"/>
            <w:shd w:val="clear" w:color="auto" w:fill="auto"/>
          </w:tcPr>
          <w:p w14:paraId="3829B96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1.91</w:t>
            </w:r>
          </w:p>
        </w:tc>
        <w:tc>
          <w:tcPr>
            <w:tcW w:w="1134" w:type="dxa"/>
            <w:shd w:val="clear" w:color="auto" w:fill="auto"/>
          </w:tcPr>
          <w:p w14:paraId="33BAF073" w14:textId="218A01E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418" w:type="dxa"/>
            <w:shd w:val="clear" w:color="auto" w:fill="auto"/>
          </w:tcPr>
          <w:p w14:paraId="25A7368F" w14:textId="11C2BDCD"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82 (8)</w:t>
            </w:r>
          </w:p>
        </w:tc>
        <w:tc>
          <w:tcPr>
            <w:tcW w:w="1276" w:type="dxa"/>
          </w:tcPr>
          <w:p w14:paraId="1AE4CA11"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3-4</w:t>
            </w:r>
          </w:p>
        </w:tc>
        <w:tc>
          <w:tcPr>
            <w:tcW w:w="1275" w:type="dxa"/>
          </w:tcPr>
          <w:p w14:paraId="5628B7E7"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w:t>
            </w:r>
          </w:p>
        </w:tc>
        <w:tc>
          <w:tcPr>
            <w:tcW w:w="896" w:type="dxa"/>
          </w:tcPr>
          <w:p w14:paraId="73240EE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r>
      <w:tr w:rsidR="00301B78" w:rsidRPr="00FF593D" w14:paraId="18B41C02" w14:textId="77777777" w:rsidTr="0057159E">
        <w:trPr>
          <w:trHeight w:val="269"/>
        </w:trPr>
        <w:tc>
          <w:tcPr>
            <w:tcW w:w="1242" w:type="dxa"/>
            <w:shd w:val="clear" w:color="auto" w:fill="auto"/>
          </w:tcPr>
          <w:p w14:paraId="2770E83C"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P10 (M/37)</w:t>
            </w:r>
          </w:p>
        </w:tc>
        <w:tc>
          <w:tcPr>
            <w:tcW w:w="1134" w:type="dxa"/>
            <w:shd w:val="clear" w:color="auto" w:fill="auto"/>
          </w:tcPr>
          <w:p w14:paraId="318A155F" w14:textId="77777777"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sz w:val="24"/>
                <w:szCs w:val="24"/>
              </w:rPr>
              <w:t>mCRC</w:t>
            </w:r>
            <w:proofErr w:type="spellEnd"/>
          </w:p>
        </w:tc>
        <w:tc>
          <w:tcPr>
            <w:tcW w:w="1843" w:type="dxa"/>
            <w:shd w:val="clear" w:color="auto" w:fill="auto"/>
          </w:tcPr>
          <w:p w14:paraId="1962B39B"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Right </w:t>
            </w:r>
            <w:proofErr w:type="spellStart"/>
            <w:r w:rsidRPr="00FF593D">
              <w:rPr>
                <w:rFonts w:ascii="Book Antiqua" w:hAnsi="Book Antiqua" w:cs="Times New Roman"/>
                <w:sz w:val="24"/>
                <w:szCs w:val="24"/>
              </w:rPr>
              <w:t>hepatectomy</w:t>
            </w:r>
            <w:proofErr w:type="spellEnd"/>
          </w:p>
        </w:tc>
        <w:tc>
          <w:tcPr>
            <w:tcW w:w="992" w:type="dxa"/>
            <w:shd w:val="clear" w:color="auto" w:fill="auto"/>
          </w:tcPr>
          <w:p w14:paraId="7A910FD5"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Yes</w:t>
            </w:r>
          </w:p>
        </w:tc>
        <w:tc>
          <w:tcPr>
            <w:tcW w:w="851" w:type="dxa"/>
            <w:shd w:val="clear" w:color="auto" w:fill="auto"/>
          </w:tcPr>
          <w:p w14:paraId="2A194602"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6.71</w:t>
            </w:r>
          </w:p>
        </w:tc>
        <w:tc>
          <w:tcPr>
            <w:tcW w:w="850" w:type="dxa"/>
            <w:shd w:val="clear" w:color="auto" w:fill="auto"/>
          </w:tcPr>
          <w:p w14:paraId="269F764C"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3.96</w:t>
            </w:r>
          </w:p>
        </w:tc>
        <w:tc>
          <w:tcPr>
            <w:tcW w:w="1134" w:type="dxa"/>
            <w:shd w:val="clear" w:color="auto" w:fill="auto"/>
          </w:tcPr>
          <w:p w14:paraId="4E8A0498" w14:textId="4677CA1E"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2</w:t>
            </w:r>
          </w:p>
        </w:tc>
        <w:tc>
          <w:tcPr>
            <w:tcW w:w="1418" w:type="dxa"/>
            <w:shd w:val="clear" w:color="auto" w:fill="auto"/>
          </w:tcPr>
          <w:p w14:paraId="1FDF23E5" w14:textId="76F821FC"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33 (2)</w:t>
            </w:r>
          </w:p>
        </w:tc>
        <w:tc>
          <w:tcPr>
            <w:tcW w:w="1276" w:type="dxa"/>
          </w:tcPr>
          <w:p w14:paraId="4E70D884"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275" w:type="dxa"/>
          </w:tcPr>
          <w:p w14:paraId="5A2F0F00"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Pr>
          <w:p w14:paraId="5A5F650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r>
      <w:tr w:rsidR="00301B78" w:rsidRPr="00FF593D" w14:paraId="028CAD2A" w14:textId="77777777" w:rsidTr="0057159E">
        <w:trPr>
          <w:trHeight w:val="61"/>
        </w:trPr>
        <w:tc>
          <w:tcPr>
            <w:tcW w:w="1242" w:type="dxa"/>
            <w:shd w:val="clear" w:color="auto" w:fill="auto"/>
          </w:tcPr>
          <w:p w14:paraId="50A3375E"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P11 (M/58)</w:t>
            </w:r>
          </w:p>
        </w:tc>
        <w:tc>
          <w:tcPr>
            <w:tcW w:w="1134" w:type="dxa"/>
            <w:shd w:val="clear" w:color="auto" w:fill="auto"/>
          </w:tcPr>
          <w:p w14:paraId="208FE54C" w14:textId="77777777" w:rsidR="00301B78" w:rsidRPr="00FF593D" w:rsidRDefault="00301B78" w:rsidP="0004125F">
            <w:pPr>
              <w:spacing w:after="0" w:line="360" w:lineRule="auto"/>
              <w:jc w:val="both"/>
              <w:rPr>
                <w:rFonts w:ascii="Book Antiqua" w:hAnsi="Book Antiqua" w:cs="Times New Roman"/>
                <w:sz w:val="24"/>
                <w:szCs w:val="24"/>
              </w:rPr>
            </w:pPr>
            <w:proofErr w:type="spellStart"/>
            <w:r w:rsidRPr="00FF593D">
              <w:rPr>
                <w:rFonts w:ascii="Book Antiqua" w:hAnsi="Book Antiqua" w:cs="Times New Roman"/>
                <w:sz w:val="24"/>
                <w:szCs w:val="24"/>
              </w:rPr>
              <w:t>mCRC</w:t>
            </w:r>
            <w:proofErr w:type="spellEnd"/>
          </w:p>
        </w:tc>
        <w:tc>
          <w:tcPr>
            <w:tcW w:w="1843" w:type="dxa"/>
            <w:shd w:val="clear" w:color="auto" w:fill="auto"/>
          </w:tcPr>
          <w:p w14:paraId="4B5C4769"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 xml:space="preserve">Right </w:t>
            </w:r>
            <w:proofErr w:type="spellStart"/>
            <w:r w:rsidRPr="00FF593D">
              <w:rPr>
                <w:rFonts w:ascii="Book Antiqua" w:hAnsi="Book Antiqua" w:cs="Times New Roman"/>
                <w:sz w:val="24"/>
                <w:szCs w:val="24"/>
              </w:rPr>
              <w:t>hepatectomy</w:t>
            </w:r>
            <w:proofErr w:type="spellEnd"/>
            <w:r w:rsidRPr="00FF593D">
              <w:rPr>
                <w:rFonts w:ascii="Book Antiqua" w:hAnsi="Book Antiqua" w:cs="Times New Roman"/>
                <w:sz w:val="24"/>
                <w:szCs w:val="24"/>
              </w:rPr>
              <w:t xml:space="preserve"> +</w:t>
            </w:r>
          </w:p>
          <w:p w14:paraId="2E2C66D4" w14:textId="2DC9D852" w:rsidR="00301B78" w:rsidRPr="00FF593D" w:rsidRDefault="00806B10"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a</w:t>
            </w:r>
            <w:r w:rsidR="00301B78" w:rsidRPr="00FF593D">
              <w:rPr>
                <w:rFonts w:ascii="Book Antiqua" w:hAnsi="Book Antiqua" w:cs="Times New Roman"/>
                <w:sz w:val="24"/>
                <w:szCs w:val="24"/>
              </w:rPr>
              <w:t>typical resection</w:t>
            </w:r>
          </w:p>
        </w:tc>
        <w:tc>
          <w:tcPr>
            <w:tcW w:w="992" w:type="dxa"/>
            <w:shd w:val="clear" w:color="auto" w:fill="auto"/>
          </w:tcPr>
          <w:p w14:paraId="7871AB21"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Yes</w:t>
            </w:r>
          </w:p>
        </w:tc>
        <w:tc>
          <w:tcPr>
            <w:tcW w:w="851" w:type="dxa"/>
            <w:shd w:val="clear" w:color="auto" w:fill="auto"/>
          </w:tcPr>
          <w:p w14:paraId="3BBF0235"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11.16</w:t>
            </w:r>
          </w:p>
        </w:tc>
        <w:tc>
          <w:tcPr>
            <w:tcW w:w="850" w:type="dxa"/>
            <w:shd w:val="clear" w:color="auto" w:fill="auto"/>
          </w:tcPr>
          <w:p w14:paraId="29C4706A"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9.28</w:t>
            </w:r>
          </w:p>
        </w:tc>
        <w:tc>
          <w:tcPr>
            <w:tcW w:w="1134" w:type="dxa"/>
            <w:shd w:val="clear" w:color="auto" w:fill="auto"/>
          </w:tcPr>
          <w:p w14:paraId="70195F15" w14:textId="7C91BA82"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418" w:type="dxa"/>
            <w:shd w:val="clear" w:color="auto" w:fill="auto"/>
          </w:tcPr>
          <w:p w14:paraId="18619AE6" w14:textId="283CA973"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53 (2)</w:t>
            </w:r>
          </w:p>
        </w:tc>
        <w:tc>
          <w:tcPr>
            <w:tcW w:w="1276" w:type="dxa"/>
          </w:tcPr>
          <w:p w14:paraId="73801D2D"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1</w:t>
            </w:r>
          </w:p>
        </w:tc>
        <w:tc>
          <w:tcPr>
            <w:tcW w:w="1275" w:type="dxa"/>
          </w:tcPr>
          <w:p w14:paraId="14EC4D53"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0</w:t>
            </w:r>
          </w:p>
        </w:tc>
        <w:tc>
          <w:tcPr>
            <w:tcW w:w="896" w:type="dxa"/>
          </w:tcPr>
          <w:p w14:paraId="485F13F0" w14:textId="77777777"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t>3</w:t>
            </w:r>
          </w:p>
        </w:tc>
      </w:tr>
    </w:tbl>
    <w:p w14:paraId="21A7A1C0" w14:textId="5632BC92" w:rsidR="004E56F5" w:rsidRPr="00AE5E7F" w:rsidRDefault="00702A6E" w:rsidP="0004125F">
      <w:pPr>
        <w:shd w:val="clear" w:color="auto" w:fill="FFFFFF" w:themeFill="background1"/>
        <w:spacing w:after="0" w:line="360" w:lineRule="auto"/>
        <w:jc w:val="both"/>
        <w:rPr>
          <w:rFonts w:ascii="Book Antiqua" w:eastAsiaTheme="minorEastAsia" w:hAnsi="Book Antiqua" w:cs="Times New Roman"/>
          <w:bCs/>
          <w:color w:val="000000"/>
          <w:sz w:val="24"/>
          <w:szCs w:val="24"/>
          <w:shd w:val="clear" w:color="auto" w:fill="FFFFFF"/>
          <w:lang w:eastAsia="zh-CN"/>
        </w:rPr>
        <w:sectPr w:rsidR="004E56F5" w:rsidRPr="00AE5E7F" w:rsidSect="00AE60D9">
          <w:footerReference w:type="default" r:id="rId17"/>
          <w:pgSz w:w="12240" w:h="15840"/>
          <w:pgMar w:top="1418" w:right="1418" w:bottom="1418" w:left="1418" w:header="709" w:footer="709" w:gutter="0"/>
          <w:cols w:space="708"/>
          <w:docGrid w:linePitch="360"/>
        </w:sectPr>
      </w:pPr>
      <w:r w:rsidRPr="00E03128">
        <w:rPr>
          <w:rFonts w:ascii="Book Antiqua" w:hAnsi="Book Antiqua" w:cs="Times New Roman"/>
          <w:sz w:val="24"/>
          <w:szCs w:val="24"/>
        </w:rPr>
        <w:t xml:space="preserve">Steatosis was defined as 1: </w:t>
      </w:r>
      <w:r w:rsidR="00E03128" w:rsidRPr="00E03128">
        <w:rPr>
          <w:rFonts w:ascii="Book Antiqua" w:hAnsi="Book Antiqua" w:cs="Times New Roman"/>
          <w:sz w:val="24"/>
          <w:szCs w:val="24"/>
        </w:rPr>
        <w:t>M</w:t>
      </w:r>
      <w:r w:rsidRPr="00E03128">
        <w:rPr>
          <w:rFonts w:ascii="Book Antiqua" w:hAnsi="Book Antiqua" w:cs="Times New Roman"/>
          <w:sz w:val="24"/>
          <w:szCs w:val="24"/>
        </w:rPr>
        <w:t>ild (&lt;</w:t>
      </w:r>
      <w:r w:rsidR="00614BCB">
        <w:rPr>
          <w:rFonts w:ascii="Book Antiqua" w:eastAsiaTheme="minorEastAsia" w:hAnsi="Book Antiqua" w:cs="Times New Roman" w:hint="eastAsia"/>
          <w:sz w:val="24"/>
          <w:szCs w:val="24"/>
          <w:lang w:eastAsia="zh-CN"/>
        </w:rPr>
        <w:t xml:space="preserve"> </w:t>
      </w:r>
      <w:r w:rsidRPr="00E03128">
        <w:rPr>
          <w:rFonts w:ascii="Book Antiqua" w:hAnsi="Book Antiqua" w:cs="Times New Roman"/>
          <w:sz w:val="24"/>
          <w:szCs w:val="24"/>
        </w:rPr>
        <w:t>33%)</w:t>
      </w:r>
      <w:r w:rsidR="0057159E">
        <w:rPr>
          <w:rFonts w:ascii="Book Antiqua" w:eastAsiaTheme="minorEastAsia" w:hAnsi="Book Antiqua" w:cs="Times New Roman" w:hint="eastAsia"/>
          <w:sz w:val="24"/>
          <w:szCs w:val="24"/>
          <w:lang w:eastAsia="zh-CN"/>
        </w:rPr>
        <w:t>;</w:t>
      </w:r>
      <w:r w:rsidRPr="00E03128">
        <w:rPr>
          <w:rFonts w:ascii="Book Antiqua" w:hAnsi="Book Antiqua" w:cs="Times New Roman"/>
          <w:sz w:val="24"/>
          <w:szCs w:val="24"/>
        </w:rPr>
        <w:t xml:space="preserve"> 2: </w:t>
      </w:r>
      <w:r w:rsidR="00E03128" w:rsidRPr="00E03128">
        <w:rPr>
          <w:rFonts w:ascii="Book Antiqua" w:hAnsi="Book Antiqua" w:cs="Times New Roman"/>
          <w:sz w:val="24"/>
          <w:szCs w:val="24"/>
        </w:rPr>
        <w:t>M</w:t>
      </w:r>
      <w:r w:rsidRPr="00E03128">
        <w:rPr>
          <w:rFonts w:ascii="Book Antiqua" w:hAnsi="Book Antiqua" w:cs="Times New Roman"/>
          <w:sz w:val="24"/>
          <w:szCs w:val="24"/>
        </w:rPr>
        <w:t>oderate (33</w:t>
      </w:r>
      <w:r w:rsidR="00614BCB">
        <w:rPr>
          <w:rFonts w:ascii="Book Antiqua" w:eastAsiaTheme="minorEastAsia" w:hAnsi="Book Antiqua" w:cs="Times New Roman" w:hint="eastAsia"/>
          <w:sz w:val="24"/>
          <w:szCs w:val="24"/>
          <w:lang w:eastAsia="zh-CN"/>
        </w:rPr>
        <w:t>%</w:t>
      </w:r>
      <w:r w:rsidRPr="00E03128">
        <w:rPr>
          <w:rFonts w:ascii="Book Antiqua" w:hAnsi="Book Antiqua" w:cs="Times New Roman"/>
          <w:sz w:val="24"/>
          <w:szCs w:val="24"/>
        </w:rPr>
        <w:t>-66%)</w:t>
      </w:r>
      <w:r w:rsidR="0057159E">
        <w:rPr>
          <w:rFonts w:ascii="Book Antiqua" w:eastAsiaTheme="minorEastAsia" w:hAnsi="Book Antiqua" w:cs="Times New Roman" w:hint="eastAsia"/>
          <w:sz w:val="24"/>
          <w:szCs w:val="24"/>
          <w:lang w:eastAsia="zh-CN"/>
        </w:rPr>
        <w:t>;</w:t>
      </w:r>
      <w:r w:rsidRPr="00E03128">
        <w:rPr>
          <w:rFonts w:ascii="Book Antiqua" w:hAnsi="Book Antiqua" w:cs="Times New Roman"/>
          <w:sz w:val="24"/>
          <w:szCs w:val="24"/>
        </w:rPr>
        <w:t xml:space="preserve"> 3: </w:t>
      </w:r>
      <w:r w:rsidR="00E03128" w:rsidRPr="00E03128">
        <w:rPr>
          <w:rFonts w:ascii="Book Antiqua" w:hAnsi="Book Antiqua" w:cs="Times New Roman"/>
          <w:sz w:val="24"/>
          <w:szCs w:val="24"/>
        </w:rPr>
        <w:t>S</w:t>
      </w:r>
      <w:r w:rsidRPr="00E03128">
        <w:rPr>
          <w:rFonts w:ascii="Book Antiqua" w:hAnsi="Book Antiqua" w:cs="Times New Roman"/>
          <w:sz w:val="24"/>
          <w:szCs w:val="24"/>
        </w:rPr>
        <w:t>evere (&gt;</w:t>
      </w:r>
      <w:r w:rsidR="00614BCB">
        <w:rPr>
          <w:rFonts w:ascii="Book Antiqua" w:eastAsiaTheme="minorEastAsia" w:hAnsi="Book Antiqua" w:cs="Times New Roman" w:hint="eastAsia"/>
          <w:sz w:val="24"/>
          <w:szCs w:val="24"/>
          <w:lang w:eastAsia="zh-CN"/>
        </w:rPr>
        <w:t xml:space="preserve"> </w:t>
      </w:r>
      <w:r w:rsidRPr="00E03128">
        <w:rPr>
          <w:rFonts w:ascii="Book Antiqua" w:hAnsi="Book Antiqua" w:cs="Times New Roman"/>
          <w:sz w:val="24"/>
          <w:szCs w:val="24"/>
        </w:rPr>
        <w:t>6</w:t>
      </w:r>
      <w:r w:rsidRPr="00E03128">
        <w:rPr>
          <w:rFonts w:ascii="Book Antiqua" w:eastAsiaTheme="minorEastAsia" w:hAnsi="Book Antiqua" w:cs="Times New Roman"/>
          <w:sz w:val="24"/>
          <w:szCs w:val="24"/>
          <w:lang w:eastAsia="zh-CN"/>
        </w:rPr>
        <w:t>6%)</w:t>
      </w:r>
      <w:r w:rsidR="0057159E">
        <w:rPr>
          <w:rFonts w:ascii="Book Antiqua" w:eastAsiaTheme="minorEastAsia" w:hAnsi="Book Antiqua" w:cs="Times New Roman" w:hint="eastAsia"/>
          <w:sz w:val="24"/>
          <w:szCs w:val="24"/>
          <w:lang w:eastAsia="zh-CN"/>
        </w:rPr>
        <w:t>.</w:t>
      </w:r>
      <w:r w:rsidRPr="00E03128">
        <w:rPr>
          <w:rFonts w:ascii="Book Antiqua" w:eastAsiaTheme="minorEastAsia" w:hAnsi="Book Antiqua" w:cs="Times New Roman"/>
          <w:sz w:val="24"/>
          <w:szCs w:val="24"/>
          <w:lang w:eastAsia="zh-CN"/>
        </w:rPr>
        <w:t xml:space="preserve"> Fibrosis </w:t>
      </w:r>
      <w:r w:rsidR="00AE5E7F">
        <w:rPr>
          <w:rFonts w:ascii="Book Antiqua" w:eastAsiaTheme="minorEastAsia" w:hAnsi="Book Antiqua" w:cs="Times New Roman"/>
          <w:sz w:val="24"/>
          <w:szCs w:val="24"/>
          <w:lang w:eastAsia="zh-CN"/>
        </w:rPr>
        <w:t>was defined as</w:t>
      </w:r>
      <w:r w:rsidR="00E03128">
        <w:rPr>
          <w:rFonts w:ascii="Book Antiqua" w:eastAsiaTheme="minorEastAsia" w:hAnsi="Book Antiqua" w:cs="Times New Roman"/>
          <w:sz w:val="24"/>
          <w:szCs w:val="24"/>
          <w:lang w:eastAsia="zh-CN"/>
        </w:rPr>
        <w:t xml:space="preserve"> Stage 1: </w:t>
      </w:r>
      <w:r w:rsidR="00AE5E7F">
        <w:rPr>
          <w:rFonts w:ascii="Book Antiqua" w:eastAsiaTheme="minorEastAsia" w:hAnsi="Book Antiqua" w:cs="Times New Roman"/>
          <w:sz w:val="24"/>
          <w:szCs w:val="24"/>
          <w:lang w:eastAsia="zh-CN"/>
        </w:rPr>
        <w:t>P</w:t>
      </w:r>
      <w:r w:rsidR="00E03128">
        <w:rPr>
          <w:rFonts w:ascii="Book Antiqua" w:eastAsiaTheme="minorEastAsia" w:hAnsi="Book Antiqua" w:cs="Times New Roman"/>
          <w:sz w:val="24"/>
          <w:szCs w:val="24"/>
          <w:lang w:eastAsia="zh-CN"/>
        </w:rPr>
        <w:t>ortal</w:t>
      </w:r>
      <w:r w:rsidR="00AE5E7F">
        <w:rPr>
          <w:rFonts w:ascii="Book Antiqua" w:eastAsiaTheme="minorEastAsia" w:hAnsi="Book Antiqua" w:cs="Times New Roman" w:hint="eastAsia"/>
          <w:sz w:val="24"/>
          <w:szCs w:val="24"/>
          <w:lang w:eastAsia="zh-CN"/>
        </w:rPr>
        <w:t xml:space="preserve"> </w:t>
      </w:r>
      <w:r w:rsidRPr="00E03128">
        <w:rPr>
          <w:rFonts w:ascii="Book Antiqua" w:eastAsiaTheme="minorEastAsia" w:hAnsi="Book Antiqua" w:cs="Times New Roman"/>
          <w:sz w:val="24"/>
          <w:szCs w:val="24"/>
          <w:lang w:eastAsia="zh-CN"/>
        </w:rPr>
        <w:t>fibrosis</w:t>
      </w:r>
      <w:r w:rsidR="00614BCB">
        <w:rPr>
          <w:rFonts w:ascii="Book Antiqua" w:eastAsiaTheme="minorEastAsia" w:hAnsi="Book Antiqua" w:cs="Times New Roman" w:hint="eastAsia"/>
          <w:sz w:val="24"/>
          <w:szCs w:val="24"/>
          <w:lang w:eastAsia="zh-CN"/>
        </w:rPr>
        <w:t>;</w:t>
      </w:r>
      <w:r w:rsidRPr="00E03128">
        <w:rPr>
          <w:rFonts w:ascii="Book Antiqua" w:eastAsiaTheme="minorEastAsia" w:hAnsi="Book Antiqua" w:cs="Times New Roman"/>
          <w:sz w:val="24"/>
          <w:szCs w:val="24"/>
          <w:lang w:eastAsia="zh-CN"/>
        </w:rPr>
        <w:t xml:space="preserve"> Stage 2: </w:t>
      </w:r>
      <w:proofErr w:type="spellStart"/>
      <w:r w:rsidR="00AE5E7F">
        <w:rPr>
          <w:rFonts w:ascii="Book Antiqua" w:eastAsiaTheme="minorEastAsia" w:hAnsi="Book Antiqua" w:cs="Times New Roman" w:hint="eastAsia"/>
          <w:sz w:val="24"/>
          <w:szCs w:val="24"/>
          <w:lang w:eastAsia="zh-CN"/>
        </w:rPr>
        <w:t>P</w:t>
      </w:r>
      <w:r w:rsidRPr="00E03128">
        <w:rPr>
          <w:rFonts w:ascii="Book Antiqua" w:eastAsiaTheme="minorEastAsia" w:hAnsi="Book Antiqua" w:cs="Times New Roman"/>
          <w:sz w:val="24"/>
          <w:szCs w:val="24"/>
          <w:lang w:eastAsia="zh-CN"/>
        </w:rPr>
        <w:t>eriportal</w:t>
      </w:r>
      <w:proofErr w:type="spellEnd"/>
      <w:r w:rsidRPr="00E03128">
        <w:rPr>
          <w:rFonts w:ascii="Book Antiqua" w:eastAsiaTheme="minorEastAsia" w:hAnsi="Book Antiqua" w:cs="Times New Roman"/>
          <w:sz w:val="24"/>
          <w:szCs w:val="24"/>
          <w:lang w:eastAsia="zh-CN"/>
        </w:rPr>
        <w:t xml:space="preserve"> fibrosis</w:t>
      </w:r>
      <w:r w:rsidR="00614BCB">
        <w:rPr>
          <w:rFonts w:ascii="Book Antiqua" w:eastAsiaTheme="minorEastAsia" w:hAnsi="Book Antiqua" w:cs="Times New Roman" w:hint="eastAsia"/>
          <w:sz w:val="24"/>
          <w:szCs w:val="24"/>
          <w:lang w:eastAsia="zh-CN"/>
        </w:rPr>
        <w:t>;</w:t>
      </w:r>
      <w:r w:rsidRPr="00E03128">
        <w:rPr>
          <w:rFonts w:ascii="Book Antiqua" w:eastAsiaTheme="minorEastAsia" w:hAnsi="Book Antiqua" w:cs="Times New Roman"/>
          <w:sz w:val="24"/>
          <w:szCs w:val="24"/>
          <w:lang w:eastAsia="zh-CN"/>
        </w:rPr>
        <w:t xml:space="preserve"> Stage 3: </w:t>
      </w:r>
      <w:r w:rsidR="00AE5E7F">
        <w:rPr>
          <w:rFonts w:ascii="Book Antiqua" w:eastAsiaTheme="minorEastAsia" w:hAnsi="Book Antiqua" w:cs="Times New Roman" w:hint="eastAsia"/>
          <w:sz w:val="24"/>
          <w:szCs w:val="24"/>
          <w:lang w:eastAsia="zh-CN"/>
        </w:rPr>
        <w:t>S</w:t>
      </w:r>
      <w:r w:rsidRPr="00E03128">
        <w:rPr>
          <w:rFonts w:ascii="Book Antiqua" w:eastAsiaTheme="minorEastAsia" w:hAnsi="Book Antiqua" w:cs="Times New Roman"/>
          <w:sz w:val="24"/>
          <w:szCs w:val="24"/>
          <w:lang w:eastAsia="zh-CN"/>
        </w:rPr>
        <w:t>eptal fibrosis</w:t>
      </w:r>
      <w:r w:rsidR="00614BCB">
        <w:rPr>
          <w:rFonts w:ascii="Book Antiqua" w:eastAsiaTheme="minorEastAsia" w:hAnsi="Book Antiqua" w:cs="Times New Roman" w:hint="eastAsia"/>
          <w:sz w:val="24"/>
          <w:szCs w:val="24"/>
          <w:lang w:eastAsia="zh-CN"/>
        </w:rPr>
        <w:t>;</w:t>
      </w:r>
      <w:r w:rsidRPr="00E03128">
        <w:rPr>
          <w:rFonts w:ascii="Book Antiqua" w:eastAsiaTheme="minorEastAsia" w:hAnsi="Book Antiqua" w:cs="Times New Roman"/>
          <w:sz w:val="24"/>
          <w:szCs w:val="24"/>
          <w:lang w:eastAsia="zh-CN"/>
        </w:rPr>
        <w:t xml:space="preserve"> and Stage 4: </w:t>
      </w:r>
      <w:r w:rsidR="00AE5E7F">
        <w:rPr>
          <w:rFonts w:ascii="Book Antiqua" w:eastAsiaTheme="minorEastAsia" w:hAnsi="Book Antiqua" w:cs="Times New Roman" w:hint="eastAsia"/>
          <w:sz w:val="24"/>
          <w:szCs w:val="24"/>
          <w:lang w:eastAsia="zh-CN"/>
        </w:rPr>
        <w:t>C</w:t>
      </w:r>
      <w:r w:rsidRPr="00E03128">
        <w:rPr>
          <w:rFonts w:ascii="Book Antiqua" w:eastAsiaTheme="minorEastAsia" w:hAnsi="Book Antiqua" w:cs="Times New Roman"/>
          <w:sz w:val="24"/>
          <w:szCs w:val="24"/>
          <w:lang w:eastAsia="zh-CN"/>
        </w:rPr>
        <w:t>irrhosis.</w:t>
      </w:r>
      <w:r w:rsidR="00AE5E7F" w:rsidRPr="00AE5E7F">
        <w:rPr>
          <w:rFonts w:ascii="Book Antiqua" w:eastAsiaTheme="minorEastAsia" w:hAnsi="Book Antiqua" w:cs="Times New Roman" w:hint="eastAsia"/>
          <w:sz w:val="24"/>
          <w:szCs w:val="24"/>
          <w:lang w:eastAsia="zh-CN"/>
        </w:rPr>
        <w:t xml:space="preserve"> </w:t>
      </w:r>
      <w:r w:rsidR="004E56F5" w:rsidRPr="00FF593D">
        <w:rPr>
          <w:rFonts w:ascii="Book Antiqua" w:hAnsi="Book Antiqua" w:cs="Times New Roman"/>
          <w:sz w:val="24"/>
          <w:szCs w:val="24"/>
        </w:rPr>
        <w:t>CRC</w:t>
      </w:r>
      <w:r w:rsidR="00E03128">
        <w:rPr>
          <w:rFonts w:ascii="Book Antiqua" w:eastAsiaTheme="minorEastAsia" w:hAnsi="Book Antiqua" w:cs="Times New Roman" w:hint="eastAsia"/>
          <w:sz w:val="24"/>
          <w:szCs w:val="24"/>
          <w:lang w:eastAsia="zh-CN"/>
        </w:rPr>
        <w:t>:</w:t>
      </w:r>
      <w:r w:rsidR="00E03128" w:rsidRPr="00E03128">
        <w:rPr>
          <w:rFonts w:ascii="Book Antiqua" w:hAnsi="Book Antiqua" w:cs="Times New Roman" w:hint="eastAsia"/>
          <w:sz w:val="24"/>
          <w:szCs w:val="24"/>
        </w:rPr>
        <w:t xml:space="preserve"> </w:t>
      </w:r>
      <w:r w:rsidR="00614BCB" w:rsidRPr="00E03128">
        <w:rPr>
          <w:rFonts w:ascii="Book Antiqua" w:hAnsi="Book Antiqua" w:cs="Times New Roman"/>
          <w:sz w:val="24"/>
          <w:szCs w:val="24"/>
        </w:rPr>
        <w:t>M</w:t>
      </w:r>
      <w:r w:rsidR="00E03128" w:rsidRPr="00E03128">
        <w:rPr>
          <w:rFonts w:ascii="Book Antiqua" w:hAnsi="Book Antiqua" w:cs="Times New Roman"/>
          <w:sz w:val="24"/>
          <w:szCs w:val="24"/>
        </w:rPr>
        <w:t>etastatic colorectal cancer</w:t>
      </w:r>
      <w:r w:rsidR="00E03128" w:rsidRPr="00E03128">
        <w:rPr>
          <w:rFonts w:ascii="Book Antiqua" w:hAnsi="Book Antiqua" w:cs="Times New Roman" w:hint="eastAsia"/>
          <w:sz w:val="24"/>
          <w:szCs w:val="24"/>
        </w:rPr>
        <w:t>.</w:t>
      </w:r>
      <w:r w:rsidR="00E03128">
        <w:rPr>
          <w:rFonts w:ascii="Book Antiqua" w:eastAsiaTheme="minorEastAsia" w:hAnsi="Book Antiqua" w:cs="Times New Roman" w:hint="eastAsia"/>
          <w:sz w:val="24"/>
          <w:szCs w:val="24"/>
          <w:lang w:eastAsia="zh-CN"/>
        </w:rPr>
        <w:t xml:space="preserve">  </w:t>
      </w:r>
    </w:p>
    <w:p w14:paraId="34853B3A" w14:textId="2743198E" w:rsidR="00301B78" w:rsidRPr="0057159E" w:rsidRDefault="00301B78" w:rsidP="0004125F">
      <w:pPr>
        <w:pStyle w:val="EndNoteBibliography"/>
        <w:spacing w:after="0" w:line="360" w:lineRule="auto"/>
        <w:jc w:val="both"/>
        <w:rPr>
          <w:rFonts w:ascii="Book Antiqua" w:eastAsiaTheme="minorEastAsia" w:hAnsi="Book Antiqua" w:cs="Times New Roman"/>
          <w:sz w:val="24"/>
          <w:szCs w:val="24"/>
          <w:lang w:eastAsia="zh-CN"/>
        </w:rPr>
      </w:pPr>
      <w:r w:rsidRPr="00283301">
        <w:rPr>
          <w:rFonts w:ascii="Book Antiqua" w:hAnsi="Book Antiqua" w:cs="Times New Roman"/>
          <w:b/>
          <w:sz w:val="24"/>
          <w:szCs w:val="24"/>
        </w:rPr>
        <w:lastRenderedPageBreak/>
        <w:t>Table</w:t>
      </w:r>
      <w:r w:rsidR="004E56F5" w:rsidRPr="00283301">
        <w:rPr>
          <w:rFonts w:ascii="Book Antiqua" w:eastAsiaTheme="minorEastAsia" w:hAnsi="Book Antiqua" w:cs="Times New Roman" w:hint="eastAsia"/>
          <w:b/>
          <w:sz w:val="24"/>
          <w:szCs w:val="24"/>
          <w:lang w:eastAsia="zh-CN"/>
        </w:rPr>
        <w:t xml:space="preserve"> 2</w:t>
      </w:r>
      <w:r w:rsidRPr="00283301">
        <w:rPr>
          <w:rFonts w:ascii="Book Antiqua" w:hAnsi="Book Antiqua" w:cs="Times New Roman"/>
          <w:sz w:val="24"/>
          <w:szCs w:val="24"/>
        </w:rPr>
        <w:t xml:space="preserve"> </w:t>
      </w:r>
      <w:r w:rsidRPr="00E03128">
        <w:rPr>
          <w:rFonts w:ascii="Book Antiqua" w:hAnsi="Book Antiqua" w:cs="Times New Roman"/>
          <w:b/>
          <w:sz w:val="24"/>
          <w:szCs w:val="24"/>
        </w:rPr>
        <w:t xml:space="preserve">Quantitative summary of ultrastructural changes studied by </w:t>
      </w:r>
      <w:r w:rsidR="000A5668" w:rsidRPr="000A5668">
        <w:rPr>
          <w:rFonts w:ascii="Book Antiqua" w:hAnsi="Book Antiqua" w:cs="Times New Roman"/>
          <w:b/>
          <w:sz w:val="24"/>
          <w:szCs w:val="24"/>
        </w:rPr>
        <w:t>endothelial</w:t>
      </w:r>
      <w:r w:rsidR="000A5668">
        <w:rPr>
          <w:rFonts w:ascii="Book Antiqua" w:eastAsiaTheme="minorEastAsia" w:hAnsi="Book Antiqua" w:cs="Times New Roman" w:hint="eastAsia"/>
          <w:b/>
          <w:sz w:val="24"/>
          <w:szCs w:val="24"/>
          <w:lang w:eastAsia="zh-CN"/>
        </w:rPr>
        <w:t xml:space="preserve"> </w:t>
      </w:r>
      <w:r w:rsidR="000A5668" w:rsidRPr="000A5668">
        <w:rPr>
          <w:rFonts w:ascii="Book Antiqua" w:eastAsiaTheme="minorEastAsia" w:hAnsi="Book Antiqua" w:cs="Times New Roman"/>
          <w:b/>
          <w:sz w:val="24"/>
          <w:szCs w:val="24"/>
          <w:lang w:eastAsia="zh-CN"/>
        </w:rPr>
        <w:t>morphology</w:t>
      </w:r>
      <w:r w:rsidR="00E03128" w:rsidRPr="00E03128">
        <w:rPr>
          <w:rFonts w:ascii="Book Antiqua" w:eastAsiaTheme="minorEastAsia" w:hAnsi="Book Antiqua" w:cs="Times New Roman" w:hint="eastAsia"/>
          <w:b/>
          <w:sz w:val="24"/>
          <w:szCs w:val="24"/>
          <w:lang w:eastAsia="zh-CN"/>
        </w:rPr>
        <w:t xml:space="preserve">, </w:t>
      </w:r>
      <w:r w:rsidRPr="00E03128">
        <w:rPr>
          <w:rFonts w:ascii="Book Antiqua" w:hAnsi="Book Antiqua" w:cs="Times New Roman"/>
          <w:b/>
          <w:sz w:val="24"/>
          <w:szCs w:val="24"/>
        </w:rPr>
        <w:t>(</w:t>
      </w:r>
      <w:r w:rsidR="000A5668" w:rsidRPr="000A5668">
        <w:rPr>
          <w:rFonts w:ascii="Book Antiqua" w:eastAsiaTheme="minorEastAsia" w:hAnsi="Book Antiqua" w:cs="Times New Roman" w:hint="eastAsia"/>
          <w:b/>
          <w:i/>
          <w:sz w:val="24"/>
          <w:szCs w:val="24"/>
          <w:lang w:eastAsia="zh-CN"/>
        </w:rPr>
        <w:t>n</w:t>
      </w:r>
      <w:r w:rsidRPr="00E03128">
        <w:rPr>
          <w:rFonts w:ascii="Book Antiqua" w:hAnsi="Book Antiqua" w:cs="Times New Roman"/>
          <w:b/>
          <w:sz w:val="24"/>
          <w:szCs w:val="24"/>
        </w:rPr>
        <w:t>) patients out of total (11) patients</w:t>
      </w:r>
    </w:p>
    <w:tbl>
      <w:tblPr>
        <w:tblStyle w:val="LightShading"/>
        <w:tblW w:w="7763" w:type="dxa"/>
        <w:tblLayout w:type="fixed"/>
        <w:tblLook w:val="04A0" w:firstRow="1" w:lastRow="0" w:firstColumn="1" w:lastColumn="0" w:noHBand="0" w:noVBand="1"/>
      </w:tblPr>
      <w:tblGrid>
        <w:gridCol w:w="3227"/>
        <w:gridCol w:w="1276"/>
        <w:gridCol w:w="1275"/>
        <w:gridCol w:w="1985"/>
      </w:tblGrid>
      <w:tr w:rsidR="00301B78" w:rsidRPr="00FF593D" w14:paraId="7C0D2D4D" w14:textId="77777777" w:rsidTr="00E03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63DF556" w14:textId="77777777" w:rsidR="00301B78" w:rsidRPr="00FF593D" w:rsidRDefault="00301B78" w:rsidP="0004125F">
            <w:pPr>
              <w:spacing w:after="0" w:line="360" w:lineRule="auto"/>
              <w:jc w:val="both"/>
              <w:rPr>
                <w:rFonts w:ascii="Book Antiqua" w:hAnsi="Book Antiqua" w:cs="Times New Roman"/>
                <w:sz w:val="24"/>
                <w:szCs w:val="24"/>
              </w:rPr>
            </w:pPr>
          </w:p>
        </w:tc>
        <w:tc>
          <w:tcPr>
            <w:tcW w:w="1276" w:type="dxa"/>
          </w:tcPr>
          <w:p w14:paraId="41F9D935" w14:textId="77777777" w:rsidR="00301B78" w:rsidRPr="00FF593D" w:rsidRDefault="00301B78" w:rsidP="0004125F">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Baseline</w:t>
            </w:r>
          </w:p>
        </w:tc>
        <w:tc>
          <w:tcPr>
            <w:tcW w:w="1275" w:type="dxa"/>
          </w:tcPr>
          <w:p w14:paraId="290E8E90" w14:textId="77777777" w:rsidR="00301B78" w:rsidRPr="00FF593D" w:rsidRDefault="00301B78" w:rsidP="0004125F">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Post-ischemia</w:t>
            </w:r>
          </w:p>
        </w:tc>
        <w:tc>
          <w:tcPr>
            <w:tcW w:w="1985" w:type="dxa"/>
          </w:tcPr>
          <w:p w14:paraId="2E7FE8A7" w14:textId="77777777" w:rsidR="00301B78" w:rsidRPr="00FF593D" w:rsidRDefault="00301B78" w:rsidP="0004125F">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Post-reperfusion</w:t>
            </w:r>
          </w:p>
        </w:tc>
      </w:tr>
      <w:tr w:rsidR="00301B78" w:rsidRPr="00FF593D" w14:paraId="09CF47C7" w14:textId="77777777" w:rsidTr="00E0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8FCCA0" w14:textId="77777777" w:rsidR="00301B78" w:rsidRPr="00FF593D" w:rsidRDefault="00301B78" w:rsidP="0004125F">
            <w:pPr>
              <w:spacing w:after="0" w:line="360" w:lineRule="auto"/>
              <w:jc w:val="both"/>
              <w:rPr>
                <w:rFonts w:ascii="Book Antiqua" w:hAnsi="Book Antiqua" w:cs="Times New Roman"/>
                <w:b w:val="0"/>
                <w:sz w:val="24"/>
                <w:szCs w:val="24"/>
              </w:rPr>
            </w:pPr>
            <w:r w:rsidRPr="00FF593D">
              <w:rPr>
                <w:rFonts w:ascii="Book Antiqua" w:hAnsi="Book Antiqua" w:cs="Times New Roman"/>
                <w:b w:val="0"/>
                <w:sz w:val="24"/>
                <w:szCs w:val="24"/>
              </w:rPr>
              <w:t>Disruption of endothelium</w:t>
            </w:r>
          </w:p>
        </w:tc>
        <w:tc>
          <w:tcPr>
            <w:tcW w:w="1276" w:type="dxa"/>
            <w:shd w:val="clear" w:color="auto" w:fill="FFFFFF" w:themeFill="background1"/>
          </w:tcPr>
          <w:p w14:paraId="47A9CE19" w14:textId="77777777" w:rsidR="00301B78" w:rsidRPr="00FF593D" w:rsidRDefault="00301B78" w:rsidP="0004125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2/11</w:t>
            </w:r>
          </w:p>
        </w:tc>
        <w:tc>
          <w:tcPr>
            <w:tcW w:w="1275" w:type="dxa"/>
            <w:shd w:val="clear" w:color="auto" w:fill="FFFFFF" w:themeFill="background1"/>
          </w:tcPr>
          <w:p w14:paraId="585462DB" w14:textId="77777777" w:rsidR="00301B78" w:rsidRPr="00FF593D" w:rsidRDefault="00301B78" w:rsidP="0004125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10/11</w:t>
            </w:r>
          </w:p>
        </w:tc>
        <w:tc>
          <w:tcPr>
            <w:tcW w:w="1985" w:type="dxa"/>
            <w:shd w:val="clear" w:color="auto" w:fill="FFFFFF" w:themeFill="background1"/>
          </w:tcPr>
          <w:p w14:paraId="38615A3A" w14:textId="77777777" w:rsidR="00301B78" w:rsidRPr="00FF593D" w:rsidRDefault="00301B78" w:rsidP="0004125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2/11</w:t>
            </w:r>
          </w:p>
        </w:tc>
      </w:tr>
      <w:tr w:rsidR="00301B78" w:rsidRPr="00FF593D" w14:paraId="10CC0DE0" w14:textId="77777777" w:rsidTr="00E03128">
        <w:tc>
          <w:tcPr>
            <w:cnfStyle w:val="001000000000" w:firstRow="0" w:lastRow="0" w:firstColumn="1" w:lastColumn="0" w:oddVBand="0" w:evenVBand="0" w:oddHBand="0" w:evenHBand="0" w:firstRowFirstColumn="0" w:firstRowLastColumn="0" w:lastRowFirstColumn="0" w:lastRowLastColumn="0"/>
            <w:tcW w:w="3227" w:type="dxa"/>
          </w:tcPr>
          <w:p w14:paraId="70015590" w14:textId="77777777" w:rsidR="00301B78" w:rsidRPr="00FF593D" w:rsidRDefault="00301B78" w:rsidP="0004125F">
            <w:pPr>
              <w:spacing w:after="0" w:line="360" w:lineRule="auto"/>
              <w:jc w:val="both"/>
              <w:rPr>
                <w:rFonts w:ascii="Book Antiqua" w:hAnsi="Book Antiqua" w:cs="Times New Roman"/>
                <w:b w:val="0"/>
                <w:sz w:val="24"/>
                <w:szCs w:val="24"/>
              </w:rPr>
            </w:pPr>
            <w:r w:rsidRPr="00FF593D">
              <w:rPr>
                <w:rFonts w:ascii="Book Antiqua" w:hAnsi="Book Antiqua" w:cs="Times New Roman"/>
                <w:b w:val="0"/>
                <w:sz w:val="24"/>
                <w:szCs w:val="24"/>
              </w:rPr>
              <w:t>Endothelial  activation</w:t>
            </w:r>
          </w:p>
        </w:tc>
        <w:tc>
          <w:tcPr>
            <w:tcW w:w="1276" w:type="dxa"/>
          </w:tcPr>
          <w:p w14:paraId="7E3C5EF5" w14:textId="77777777" w:rsidR="00301B78" w:rsidRPr="00FF593D" w:rsidRDefault="00301B78" w:rsidP="0004125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4/11</w:t>
            </w:r>
          </w:p>
        </w:tc>
        <w:tc>
          <w:tcPr>
            <w:tcW w:w="1275" w:type="dxa"/>
          </w:tcPr>
          <w:p w14:paraId="6D13E1B3" w14:textId="77777777" w:rsidR="00301B78" w:rsidRPr="00FF593D" w:rsidRDefault="00301B78" w:rsidP="0004125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3/11</w:t>
            </w:r>
          </w:p>
        </w:tc>
        <w:tc>
          <w:tcPr>
            <w:tcW w:w="1985" w:type="dxa"/>
          </w:tcPr>
          <w:p w14:paraId="2EC6843E" w14:textId="77777777" w:rsidR="00301B78" w:rsidRPr="00FF593D" w:rsidRDefault="00301B78" w:rsidP="0004125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9/11</w:t>
            </w:r>
          </w:p>
        </w:tc>
      </w:tr>
      <w:tr w:rsidR="00301B78" w:rsidRPr="00FF593D" w14:paraId="4EC2A217" w14:textId="77777777" w:rsidTr="00E03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3D0B8F" w14:textId="77777777" w:rsidR="00301B78" w:rsidRPr="00FF593D" w:rsidRDefault="00301B78" w:rsidP="0004125F">
            <w:pPr>
              <w:spacing w:after="0" w:line="360" w:lineRule="auto"/>
              <w:jc w:val="both"/>
              <w:rPr>
                <w:rFonts w:ascii="Book Antiqua" w:hAnsi="Book Antiqua" w:cs="Times New Roman"/>
                <w:b w:val="0"/>
                <w:sz w:val="24"/>
                <w:szCs w:val="24"/>
              </w:rPr>
            </w:pPr>
            <w:r w:rsidRPr="00FF593D">
              <w:rPr>
                <w:rFonts w:ascii="Book Antiqua" w:hAnsi="Book Antiqua" w:cs="Times New Roman"/>
                <w:b w:val="0"/>
                <w:sz w:val="24"/>
                <w:szCs w:val="24"/>
              </w:rPr>
              <w:t>Mitochondrial inclusions in hepatocytes</w:t>
            </w:r>
          </w:p>
        </w:tc>
        <w:tc>
          <w:tcPr>
            <w:tcW w:w="1276" w:type="dxa"/>
            <w:shd w:val="clear" w:color="auto" w:fill="FFFFFF" w:themeFill="background1"/>
          </w:tcPr>
          <w:p w14:paraId="63F16E33" w14:textId="77777777" w:rsidR="00301B78" w:rsidRPr="00FF593D" w:rsidRDefault="00301B78" w:rsidP="0004125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1/11</w:t>
            </w:r>
          </w:p>
        </w:tc>
        <w:tc>
          <w:tcPr>
            <w:tcW w:w="1275" w:type="dxa"/>
            <w:shd w:val="clear" w:color="auto" w:fill="FFFFFF" w:themeFill="background1"/>
          </w:tcPr>
          <w:p w14:paraId="401D811B" w14:textId="77777777" w:rsidR="00301B78" w:rsidRPr="00FF593D" w:rsidRDefault="00301B78" w:rsidP="0004125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6/11</w:t>
            </w:r>
          </w:p>
        </w:tc>
        <w:tc>
          <w:tcPr>
            <w:tcW w:w="1985" w:type="dxa"/>
            <w:shd w:val="clear" w:color="auto" w:fill="FFFFFF" w:themeFill="background1"/>
          </w:tcPr>
          <w:p w14:paraId="46EEB5D6" w14:textId="77777777" w:rsidR="00301B78" w:rsidRPr="00FF593D" w:rsidRDefault="00301B78" w:rsidP="0004125F">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7/11</w:t>
            </w:r>
          </w:p>
        </w:tc>
      </w:tr>
      <w:tr w:rsidR="00301B78" w:rsidRPr="00FF593D" w14:paraId="48AC900B" w14:textId="77777777" w:rsidTr="00E031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D133E9" w14:textId="77777777" w:rsidR="00301B78" w:rsidRPr="00FF593D" w:rsidRDefault="00301B78" w:rsidP="0004125F">
            <w:pPr>
              <w:spacing w:after="0" w:line="360" w:lineRule="auto"/>
              <w:jc w:val="both"/>
              <w:rPr>
                <w:rFonts w:ascii="Book Antiqua" w:hAnsi="Book Antiqua" w:cs="Times New Roman"/>
                <w:b w:val="0"/>
                <w:sz w:val="24"/>
                <w:szCs w:val="24"/>
              </w:rPr>
            </w:pPr>
            <w:r w:rsidRPr="00FF593D">
              <w:rPr>
                <w:rFonts w:ascii="Book Antiqua" w:hAnsi="Book Antiqua" w:cs="Times New Roman"/>
                <w:b w:val="0"/>
                <w:sz w:val="24"/>
                <w:szCs w:val="24"/>
              </w:rPr>
              <w:t xml:space="preserve">Lipids, </w:t>
            </w:r>
            <w:proofErr w:type="spellStart"/>
            <w:r w:rsidRPr="00FF593D">
              <w:rPr>
                <w:rFonts w:ascii="Book Antiqua" w:hAnsi="Book Antiqua" w:cs="Times New Roman"/>
                <w:b w:val="0"/>
                <w:sz w:val="24"/>
                <w:szCs w:val="24"/>
              </w:rPr>
              <w:t>lipofucsin</w:t>
            </w:r>
            <w:proofErr w:type="spellEnd"/>
          </w:p>
        </w:tc>
        <w:tc>
          <w:tcPr>
            <w:tcW w:w="1276" w:type="dxa"/>
            <w:shd w:val="clear" w:color="auto" w:fill="auto"/>
          </w:tcPr>
          <w:p w14:paraId="43C1262B" w14:textId="77777777" w:rsidR="00301B78" w:rsidRPr="00FF593D" w:rsidRDefault="00301B78" w:rsidP="0004125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10/11</w:t>
            </w:r>
          </w:p>
        </w:tc>
        <w:tc>
          <w:tcPr>
            <w:tcW w:w="1275" w:type="dxa"/>
            <w:shd w:val="clear" w:color="auto" w:fill="auto"/>
          </w:tcPr>
          <w:p w14:paraId="63E2261F" w14:textId="77777777" w:rsidR="00301B78" w:rsidRPr="00FF593D" w:rsidRDefault="00301B78" w:rsidP="0004125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10/11</w:t>
            </w:r>
          </w:p>
        </w:tc>
        <w:tc>
          <w:tcPr>
            <w:tcW w:w="1985" w:type="dxa"/>
            <w:shd w:val="clear" w:color="auto" w:fill="auto"/>
          </w:tcPr>
          <w:p w14:paraId="75DD5FAE" w14:textId="77777777" w:rsidR="00301B78" w:rsidRPr="00FF593D" w:rsidRDefault="00301B78" w:rsidP="0004125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F593D">
              <w:rPr>
                <w:rFonts w:ascii="Book Antiqua" w:hAnsi="Book Antiqua" w:cs="Times New Roman"/>
                <w:sz w:val="24"/>
                <w:szCs w:val="24"/>
              </w:rPr>
              <w:t>10/11</w:t>
            </w:r>
          </w:p>
        </w:tc>
      </w:tr>
    </w:tbl>
    <w:p w14:paraId="01A72802" w14:textId="4F2B4842" w:rsidR="00D46AAE" w:rsidRPr="00FF593D" w:rsidRDefault="00D46AAE" w:rsidP="0004125F">
      <w:pPr>
        <w:spacing w:after="0" w:line="360" w:lineRule="auto"/>
        <w:jc w:val="both"/>
        <w:rPr>
          <w:rFonts w:ascii="Book Antiqua" w:hAnsi="Book Antiqua" w:cs="Times New Roman"/>
          <w:sz w:val="24"/>
          <w:szCs w:val="24"/>
        </w:rPr>
      </w:pPr>
    </w:p>
    <w:p w14:paraId="7E1D7F22" w14:textId="77777777" w:rsidR="00301B78" w:rsidRPr="00FF593D" w:rsidRDefault="00301B78" w:rsidP="0004125F">
      <w:pPr>
        <w:spacing w:after="0" w:line="360" w:lineRule="auto"/>
        <w:jc w:val="both"/>
        <w:rPr>
          <w:rFonts w:ascii="Book Antiqua" w:hAnsi="Book Antiqua" w:cs="Times New Roman"/>
          <w:b/>
          <w:i/>
          <w:sz w:val="24"/>
          <w:szCs w:val="24"/>
        </w:rPr>
      </w:pPr>
    </w:p>
    <w:p w14:paraId="4CA32E37" w14:textId="1693B4F3" w:rsidR="00301B78" w:rsidRPr="00E03128" w:rsidRDefault="00301B78" w:rsidP="0004125F">
      <w:pPr>
        <w:spacing w:after="0" w:line="360" w:lineRule="auto"/>
        <w:jc w:val="both"/>
        <w:rPr>
          <w:rFonts w:ascii="Book Antiqua" w:hAnsi="Book Antiqua" w:cs="Times New Roman"/>
          <w:b/>
          <w:sz w:val="24"/>
          <w:szCs w:val="24"/>
        </w:rPr>
      </w:pPr>
      <w:r w:rsidRPr="00FF593D">
        <w:rPr>
          <w:rFonts w:ascii="Book Antiqua" w:hAnsi="Book Antiqua" w:cs="Times New Roman"/>
          <w:sz w:val="24"/>
          <w:szCs w:val="24"/>
        </w:rPr>
        <w:br w:type="page"/>
      </w:r>
      <w:r w:rsidRPr="00E03128">
        <w:rPr>
          <w:rFonts w:ascii="Book Antiqua" w:hAnsi="Book Antiqua" w:cs="Times New Roman"/>
          <w:b/>
          <w:sz w:val="24"/>
          <w:szCs w:val="24"/>
        </w:rPr>
        <w:lastRenderedPageBreak/>
        <w:t xml:space="preserve">Table </w:t>
      </w:r>
      <w:r w:rsidR="00283301" w:rsidRPr="00E03128">
        <w:rPr>
          <w:rFonts w:ascii="Book Antiqua" w:eastAsiaTheme="minorEastAsia" w:hAnsi="Book Antiqua" w:cs="Times New Roman" w:hint="eastAsia"/>
          <w:b/>
          <w:sz w:val="24"/>
          <w:szCs w:val="24"/>
          <w:lang w:eastAsia="zh-CN"/>
        </w:rPr>
        <w:t>3</w:t>
      </w:r>
      <w:r w:rsidRPr="00E03128">
        <w:rPr>
          <w:rFonts w:ascii="Book Antiqua" w:hAnsi="Book Antiqua" w:cs="Times New Roman"/>
          <w:b/>
          <w:sz w:val="24"/>
          <w:szCs w:val="24"/>
        </w:rPr>
        <w:t xml:space="preserve"> Gene expression of redox proteins </w:t>
      </w:r>
      <w:r w:rsidR="0057159E" w:rsidRPr="00E03128">
        <w:rPr>
          <w:rFonts w:ascii="Book Antiqua" w:hAnsi="Book Antiqua" w:cs="Times New Roman"/>
          <w:b/>
          <w:sz w:val="24"/>
          <w:szCs w:val="24"/>
        </w:rPr>
        <w:t xml:space="preserve">changes </w:t>
      </w:r>
      <w:r w:rsidRPr="00E03128">
        <w:rPr>
          <w:rFonts w:ascii="Book Antiqua" w:hAnsi="Book Antiqua" w:cs="Times New Roman"/>
          <w:b/>
          <w:sz w:val="24"/>
          <w:szCs w:val="24"/>
        </w:rPr>
        <w:t xml:space="preserve">in mRNA expression compared to baseline, calculated using the </w:t>
      </w:r>
      <w:r w:rsidRPr="00E03128">
        <w:rPr>
          <w:rFonts w:ascii="Book Antiqua" w:hAnsi="Book Antiqua"/>
          <w:b/>
          <w:sz w:val="24"/>
          <w:szCs w:val="24"/>
        </w:rPr>
        <w:t>2</w:t>
      </w:r>
      <w:r w:rsidRPr="00E03128">
        <w:rPr>
          <w:rFonts w:ascii="Book Antiqua" w:hAnsi="Book Antiqua"/>
          <w:b/>
          <w:sz w:val="24"/>
          <w:szCs w:val="24"/>
          <w:vertAlign w:val="superscript"/>
        </w:rPr>
        <w:t>-</w:t>
      </w:r>
      <w:r w:rsidRPr="00E03128">
        <w:rPr>
          <w:rFonts w:ascii="Book Antiqua" w:hAnsi="Book Antiqua" w:cs="Times New Roman"/>
          <w:b/>
          <w:sz w:val="24"/>
          <w:szCs w:val="24"/>
          <w:vertAlign w:val="superscript"/>
        </w:rPr>
        <w:t>ΔΔ</w:t>
      </w:r>
      <w:r w:rsidRPr="00E03128">
        <w:rPr>
          <w:rFonts w:ascii="Book Antiqua" w:hAnsi="Book Antiqua"/>
          <w:b/>
          <w:sz w:val="24"/>
          <w:szCs w:val="24"/>
          <w:vertAlign w:val="superscript"/>
        </w:rPr>
        <w:t>CT</w:t>
      </w:r>
      <w:r w:rsidRPr="00E03128">
        <w:rPr>
          <w:rFonts w:ascii="Book Antiqua" w:hAnsi="Book Antiqua"/>
          <w:b/>
          <w:sz w:val="24"/>
          <w:szCs w:val="24"/>
        </w:rPr>
        <w:t xml:space="preserve"> method</w:t>
      </w:r>
    </w:p>
    <w:tbl>
      <w:tblPr>
        <w:tblW w:w="9622" w:type="dxa"/>
        <w:tblBorders>
          <w:top w:val="single" w:sz="4" w:space="0" w:color="auto"/>
          <w:bottom w:val="single" w:sz="4" w:space="0" w:color="auto"/>
        </w:tblBorders>
        <w:tblLook w:val="04A0" w:firstRow="1" w:lastRow="0" w:firstColumn="1" w:lastColumn="0" w:noHBand="0" w:noVBand="1"/>
      </w:tblPr>
      <w:tblGrid>
        <w:gridCol w:w="1240"/>
        <w:gridCol w:w="711"/>
        <w:gridCol w:w="711"/>
        <w:gridCol w:w="847"/>
        <w:gridCol w:w="847"/>
        <w:gridCol w:w="847"/>
        <w:gridCol w:w="847"/>
        <w:gridCol w:w="847"/>
        <w:gridCol w:w="847"/>
        <w:gridCol w:w="890"/>
        <w:gridCol w:w="988"/>
      </w:tblGrid>
      <w:tr w:rsidR="00301B78" w:rsidRPr="00FF593D" w14:paraId="7A7CDD04" w14:textId="77777777" w:rsidTr="0057159E">
        <w:trPr>
          <w:trHeight w:val="386"/>
        </w:trPr>
        <w:tc>
          <w:tcPr>
            <w:tcW w:w="1240" w:type="dxa"/>
            <w:tcBorders>
              <w:top w:val="single" w:sz="4" w:space="0" w:color="auto"/>
              <w:bottom w:val="single" w:sz="4" w:space="0" w:color="auto"/>
            </w:tcBorders>
            <w:shd w:val="clear" w:color="auto" w:fill="auto"/>
            <w:noWrap/>
            <w:hideMark/>
          </w:tcPr>
          <w:p w14:paraId="2B30DF5B" w14:textId="77777777" w:rsidR="00301B78" w:rsidRPr="00FF593D" w:rsidRDefault="00301B78" w:rsidP="0004125F">
            <w:pPr>
              <w:spacing w:after="0" w:line="360" w:lineRule="auto"/>
              <w:jc w:val="both"/>
              <w:rPr>
                <w:rFonts w:ascii="Book Antiqua" w:eastAsia="Times New Roman" w:hAnsi="Book Antiqua" w:cs="Times New Roman"/>
                <w:b/>
                <w:bCs/>
                <w:color w:val="000000"/>
                <w:sz w:val="24"/>
                <w:szCs w:val="24"/>
                <w:lang w:eastAsia="sv-SE"/>
              </w:rPr>
            </w:pPr>
          </w:p>
        </w:tc>
        <w:tc>
          <w:tcPr>
            <w:tcW w:w="711" w:type="dxa"/>
            <w:tcBorders>
              <w:top w:val="single" w:sz="4" w:space="0" w:color="auto"/>
              <w:bottom w:val="single" w:sz="4" w:space="0" w:color="auto"/>
            </w:tcBorders>
            <w:shd w:val="clear" w:color="auto" w:fill="auto"/>
            <w:noWrap/>
            <w:hideMark/>
          </w:tcPr>
          <w:p w14:paraId="0CF564B4"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TNX1</w:t>
            </w:r>
          </w:p>
        </w:tc>
        <w:tc>
          <w:tcPr>
            <w:tcW w:w="711" w:type="dxa"/>
            <w:tcBorders>
              <w:top w:val="single" w:sz="4" w:space="0" w:color="auto"/>
              <w:bottom w:val="single" w:sz="4" w:space="0" w:color="auto"/>
            </w:tcBorders>
            <w:shd w:val="clear" w:color="auto" w:fill="auto"/>
            <w:noWrap/>
            <w:hideMark/>
          </w:tcPr>
          <w:p w14:paraId="3D24FB2C"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TNX2</w:t>
            </w:r>
          </w:p>
        </w:tc>
        <w:tc>
          <w:tcPr>
            <w:tcW w:w="847" w:type="dxa"/>
            <w:tcBorders>
              <w:top w:val="single" w:sz="4" w:space="0" w:color="auto"/>
              <w:bottom w:val="single" w:sz="4" w:space="0" w:color="auto"/>
            </w:tcBorders>
            <w:shd w:val="clear" w:color="auto" w:fill="auto"/>
            <w:noWrap/>
            <w:hideMark/>
          </w:tcPr>
          <w:p w14:paraId="4EC4A026"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TNXR1</w:t>
            </w:r>
          </w:p>
        </w:tc>
        <w:tc>
          <w:tcPr>
            <w:tcW w:w="847" w:type="dxa"/>
            <w:tcBorders>
              <w:top w:val="single" w:sz="4" w:space="0" w:color="auto"/>
              <w:bottom w:val="single" w:sz="4" w:space="0" w:color="auto"/>
            </w:tcBorders>
            <w:shd w:val="clear" w:color="auto" w:fill="auto"/>
            <w:noWrap/>
            <w:hideMark/>
          </w:tcPr>
          <w:p w14:paraId="6840B17C"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TNXR2</w:t>
            </w:r>
          </w:p>
        </w:tc>
        <w:tc>
          <w:tcPr>
            <w:tcW w:w="847" w:type="dxa"/>
            <w:tcBorders>
              <w:top w:val="single" w:sz="4" w:space="0" w:color="auto"/>
              <w:bottom w:val="single" w:sz="4" w:space="0" w:color="auto"/>
            </w:tcBorders>
            <w:shd w:val="clear" w:color="auto" w:fill="auto"/>
            <w:noWrap/>
            <w:hideMark/>
          </w:tcPr>
          <w:p w14:paraId="14E5E087"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GLRX1</w:t>
            </w:r>
          </w:p>
        </w:tc>
        <w:tc>
          <w:tcPr>
            <w:tcW w:w="847" w:type="dxa"/>
            <w:tcBorders>
              <w:top w:val="single" w:sz="4" w:space="0" w:color="auto"/>
              <w:bottom w:val="single" w:sz="4" w:space="0" w:color="auto"/>
            </w:tcBorders>
            <w:shd w:val="clear" w:color="auto" w:fill="auto"/>
            <w:noWrap/>
            <w:hideMark/>
          </w:tcPr>
          <w:p w14:paraId="51E365E5"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GLRX2</w:t>
            </w:r>
          </w:p>
        </w:tc>
        <w:tc>
          <w:tcPr>
            <w:tcW w:w="847" w:type="dxa"/>
            <w:tcBorders>
              <w:top w:val="single" w:sz="4" w:space="0" w:color="auto"/>
              <w:bottom w:val="single" w:sz="4" w:space="0" w:color="auto"/>
            </w:tcBorders>
            <w:shd w:val="clear" w:color="auto" w:fill="auto"/>
            <w:noWrap/>
            <w:hideMark/>
          </w:tcPr>
          <w:p w14:paraId="1BC8EDA4"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GLRX3</w:t>
            </w:r>
          </w:p>
        </w:tc>
        <w:tc>
          <w:tcPr>
            <w:tcW w:w="847" w:type="dxa"/>
            <w:tcBorders>
              <w:top w:val="single" w:sz="4" w:space="0" w:color="auto"/>
              <w:bottom w:val="single" w:sz="4" w:space="0" w:color="auto"/>
            </w:tcBorders>
            <w:shd w:val="clear" w:color="auto" w:fill="auto"/>
            <w:noWrap/>
            <w:hideMark/>
          </w:tcPr>
          <w:p w14:paraId="06517231"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GLRX5</w:t>
            </w:r>
          </w:p>
        </w:tc>
        <w:tc>
          <w:tcPr>
            <w:tcW w:w="890" w:type="dxa"/>
            <w:tcBorders>
              <w:top w:val="single" w:sz="4" w:space="0" w:color="auto"/>
              <w:bottom w:val="single" w:sz="4" w:space="0" w:color="auto"/>
            </w:tcBorders>
            <w:shd w:val="clear" w:color="auto" w:fill="auto"/>
            <w:noWrap/>
            <w:hideMark/>
          </w:tcPr>
          <w:p w14:paraId="7D966B75"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NFE2L2</w:t>
            </w:r>
          </w:p>
        </w:tc>
        <w:tc>
          <w:tcPr>
            <w:tcW w:w="988" w:type="dxa"/>
            <w:tcBorders>
              <w:top w:val="single" w:sz="4" w:space="0" w:color="auto"/>
              <w:bottom w:val="single" w:sz="4" w:space="0" w:color="auto"/>
            </w:tcBorders>
            <w:shd w:val="clear" w:color="auto" w:fill="auto"/>
            <w:noWrap/>
            <w:hideMark/>
          </w:tcPr>
          <w:p w14:paraId="0EA56769" w14:textId="77777777" w:rsidR="00301B78" w:rsidRPr="00E03128" w:rsidRDefault="00301B78" w:rsidP="0004125F">
            <w:pPr>
              <w:spacing w:after="0" w:line="360" w:lineRule="auto"/>
              <w:jc w:val="both"/>
              <w:rPr>
                <w:rFonts w:ascii="Book Antiqua" w:eastAsia="Times New Roman" w:hAnsi="Book Antiqua" w:cs="Times New Roman"/>
                <w:b/>
                <w:bCs/>
                <w:i/>
                <w:color w:val="000000"/>
                <w:sz w:val="24"/>
                <w:szCs w:val="24"/>
                <w:lang w:val="sv-SE" w:eastAsia="sv-SE"/>
              </w:rPr>
            </w:pPr>
            <w:r w:rsidRPr="00E03128">
              <w:rPr>
                <w:rFonts w:ascii="Book Antiqua" w:eastAsia="Times New Roman" w:hAnsi="Book Antiqua" w:cs="Times New Roman"/>
                <w:b/>
                <w:bCs/>
                <w:i/>
                <w:color w:val="000000"/>
                <w:sz w:val="24"/>
                <w:szCs w:val="24"/>
                <w:lang w:val="sv-SE" w:eastAsia="sv-SE"/>
              </w:rPr>
              <w:t>SLC7A11</w:t>
            </w:r>
          </w:p>
        </w:tc>
      </w:tr>
      <w:tr w:rsidR="00301B78" w:rsidRPr="00FF593D" w14:paraId="00662484" w14:textId="77777777" w:rsidTr="0057159E">
        <w:trPr>
          <w:trHeight w:val="769"/>
        </w:trPr>
        <w:tc>
          <w:tcPr>
            <w:tcW w:w="1240" w:type="dxa"/>
            <w:tcBorders>
              <w:top w:val="single" w:sz="4" w:space="0" w:color="auto"/>
            </w:tcBorders>
            <w:shd w:val="clear" w:color="auto" w:fill="auto"/>
            <w:hideMark/>
          </w:tcPr>
          <w:p w14:paraId="2337D34C" w14:textId="77777777" w:rsidR="00301B78" w:rsidRPr="00162FDB" w:rsidRDefault="00301B78" w:rsidP="0004125F">
            <w:pPr>
              <w:spacing w:after="0" w:line="360" w:lineRule="auto"/>
              <w:jc w:val="both"/>
              <w:rPr>
                <w:rFonts w:ascii="Book Antiqua" w:eastAsia="Times New Roman" w:hAnsi="Book Antiqua" w:cs="Times New Roman"/>
                <w:bCs/>
                <w:color w:val="000000"/>
                <w:sz w:val="24"/>
                <w:szCs w:val="24"/>
                <w:lang w:eastAsia="sv-SE"/>
              </w:rPr>
            </w:pPr>
            <w:r w:rsidRPr="00162FDB">
              <w:rPr>
                <w:rFonts w:ascii="Book Antiqua" w:eastAsia="Times New Roman" w:hAnsi="Book Antiqua" w:cs="Times New Roman"/>
                <w:bCs/>
                <w:color w:val="000000"/>
                <w:sz w:val="24"/>
                <w:szCs w:val="24"/>
                <w:lang w:eastAsia="sv-SE"/>
              </w:rPr>
              <w:t>Ischemia</w:t>
            </w:r>
          </w:p>
        </w:tc>
        <w:tc>
          <w:tcPr>
            <w:tcW w:w="711" w:type="dxa"/>
            <w:tcBorders>
              <w:top w:val="single" w:sz="4" w:space="0" w:color="auto"/>
            </w:tcBorders>
            <w:shd w:val="clear" w:color="auto" w:fill="auto"/>
            <w:noWrap/>
            <w:hideMark/>
          </w:tcPr>
          <w:p w14:paraId="2FB1D35E"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1.09 ± 0.18</w:t>
            </w:r>
          </w:p>
        </w:tc>
        <w:tc>
          <w:tcPr>
            <w:tcW w:w="711" w:type="dxa"/>
            <w:tcBorders>
              <w:top w:val="single" w:sz="4" w:space="0" w:color="auto"/>
            </w:tcBorders>
            <w:shd w:val="clear" w:color="auto" w:fill="auto"/>
            <w:noWrap/>
            <w:hideMark/>
          </w:tcPr>
          <w:p w14:paraId="54067EEF"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1.14 ± 0.30</w:t>
            </w:r>
          </w:p>
        </w:tc>
        <w:tc>
          <w:tcPr>
            <w:tcW w:w="847" w:type="dxa"/>
            <w:tcBorders>
              <w:top w:val="single" w:sz="4" w:space="0" w:color="auto"/>
            </w:tcBorders>
            <w:shd w:val="clear" w:color="auto" w:fill="auto"/>
            <w:noWrap/>
            <w:hideMark/>
          </w:tcPr>
          <w:p w14:paraId="18408319"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1.02 ± 0.28</w:t>
            </w:r>
          </w:p>
        </w:tc>
        <w:tc>
          <w:tcPr>
            <w:tcW w:w="847" w:type="dxa"/>
            <w:tcBorders>
              <w:top w:val="single" w:sz="4" w:space="0" w:color="auto"/>
            </w:tcBorders>
            <w:shd w:val="clear" w:color="auto" w:fill="auto"/>
            <w:noWrap/>
            <w:hideMark/>
          </w:tcPr>
          <w:p w14:paraId="7DF21B9D"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1.05 ± 0.23</w:t>
            </w:r>
          </w:p>
        </w:tc>
        <w:tc>
          <w:tcPr>
            <w:tcW w:w="847" w:type="dxa"/>
            <w:tcBorders>
              <w:top w:val="single" w:sz="4" w:space="0" w:color="auto"/>
            </w:tcBorders>
            <w:shd w:val="clear" w:color="auto" w:fill="auto"/>
            <w:noWrap/>
            <w:hideMark/>
          </w:tcPr>
          <w:p w14:paraId="4C1A4574"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1.19 ± 0.41</w:t>
            </w:r>
          </w:p>
        </w:tc>
        <w:tc>
          <w:tcPr>
            <w:tcW w:w="847" w:type="dxa"/>
            <w:tcBorders>
              <w:top w:val="single" w:sz="4" w:space="0" w:color="auto"/>
            </w:tcBorders>
            <w:shd w:val="clear" w:color="auto" w:fill="auto"/>
            <w:noWrap/>
            <w:hideMark/>
          </w:tcPr>
          <w:p w14:paraId="26E750E1"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1.24 ± 0.46</w:t>
            </w:r>
          </w:p>
        </w:tc>
        <w:tc>
          <w:tcPr>
            <w:tcW w:w="847" w:type="dxa"/>
            <w:tcBorders>
              <w:top w:val="single" w:sz="4" w:space="0" w:color="auto"/>
            </w:tcBorders>
            <w:shd w:val="clear" w:color="auto" w:fill="auto"/>
            <w:noWrap/>
            <w:hideMark/>
          </w:tcPr>
          <w:p w14:paraId="13168422"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1.03 ± 0.16</w:t>
            </w:r>
          </w:p>
        </w:tc>
        <w:tc>
          <w:tcPr>
            <w:tcW w:w="847" w:type="dxa"/>
            <w:tcBorders>
              <w:top w:val="single" w:sz="4" w:space="0" w:color="auto"/>
            </w:tcBorders>
            <w:shd w:val="clear" w:color="auto" w:fill="auto"/>
            <w:noWrap/>
            <w:hideMark/>
          </w:tcPr>
          <w:p w14:paraId="61D7CF43"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1.20 ± 0.27</w:t>
            </w:r>
          </w:p>
        </w:tc>
        <w:tc>
          <w:tcPr>
            <w:tcW w:w="890" w:type="dxa"/>
            <w:tcBorders>
              <w:top w:val="single" w:sz="4" w:space="0" w:color="auto"/>
            </w:tcBorders>
            <w:shd w:val="clear" w:color="auto" w:fill="auto"/>
            <w:noWrap/>
            <w:hideMark/>
          </w:tcPr>
          <w:p w14:paraId="2F371F0C"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0.83 ± 0.15</w:t>
            </w:r>
          </w:p>
        </w:tc>
        <w:tc>
          <w:tcPr>
            <w:tcW w:w="988" w:type="dxa"/>
            <w:tcBorders>
              <w:top w:val="single" w:sz="4" w:space="0" w:color="auto"/>
            </w:tcBorders>
            <w:shd w:val="clear" w:color="auto" w:fill="auto"/>
            <w:noWrap/>
            <w:hideMark/>
          </w:tcPr>
          <w:p w14:paraId="70AEE3CD"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1.27 ± 1.24</w:t>
            </w:r>
          </w:p>
        </w:tc>
      </w:tr>
      <w:tr w:rsidR="00301B78" w:rsidRPr="00FF593D" w14:paraId="26A6C694" w14:textId="77777777" w:rsidTr="0057159E">
        <w:trPr>
          <w:trHeight w:val="769"/>
        </w:trPr>
        <w:tc>
          <w:tcPr>
            <w:tcW w:w="1240" w:type="dxa"/>
            <w:shd w:val="clear" w:color="auto" w:fill="auto"/>
            <w:hideMark/>
          </w:tcPr>
          <w:p w14:paraId="699384F0" w14:textId="77777777" w:rsidR="00301B78" w:rsidRPr="00162FDB" w:rsidRDefault="00301B78" w:rsidP="0004125F">
            <w:pPr>
              <w:spacing w:after="0" w:line="360" w:lineRule="auto"/>
              <w:jc w:val="both"/>
              <w:rPr>
                <w:rFonts w:ascii="Book Antiqua" w:eastAsia="Times New Roman" w:hAnsi="Book Antiqua" w:cs="Times New Roman"/>
                <w:bCs/>
                <w:color w:val="000000"/>
                <w:sz w:val="24"/>
                <w:szCs w:val="24"/>
                <w:lang w:eastAsia="sv-SE"/>
              </w:rPr>
            </w:pPr>
            <w:r w:rsidRPr="00162FDB">
              <w:rPr>
                <w:rFonts w:ascii="Book Antiqua" w:eastAsia="Times New Roman" w:hAnsi="Book Antiqua" w:cs="Times New Roman"/>
                <w:bCs/>
                <w:color w:val="000000"/>
                <w:sz w:val="24"/>
                <w:szCs w:val="24"/>
                <w:lang w:eastAsia="sv-SE"/>
              </w:rPr>
              <w:t>Reperfusion</w:t>
            </w:r>
          </w:p>
        </w:tc>
        <w:tc>
          <w:tcPr>
            <w:tcW w:w="711" w:type="dxa"/>
            <w:shd w:val="clear" w:color="auto" w:fill="auto"/>
            <w:noWrap/>
            <w:hideMark/>
          </w:tcPr>
          <w:p w14:paraId="5B5FD2BD"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1.12 ± 0.25</w:t>
            </w:r>
          </w:p>
        </w:tc>
        <w:tc>
          <w:tcPr>
            <w:tcW w:w="711" w:type="dxa"/>
            <w:shd w:val="clear" w:color="auto" w:fill="auto"/>
            <w:noWrap/>
            <w:hideMark/>
          </w:tcPr>
          <w:p w14:paraId="062485F0"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1.31 ± 0.57</w:t>
            </w:r>
          </w:p>
        </w:tc>
        <w:tc>
          <w:tcPr>
            <w:tcW w:w="847" w:type="dxa"/>
            <w:shd w:val="clear" w:color="auto" w:fill="auto"/>
            <w:noWrap/>
            <w:hideMark/>
          </w:tcPr>
          <w:p w14:paraId="42330388"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0.97 ± 0.33</w:t>
            </w:r>
          </w:p>
        </w:tc>
        <w:tc>
          <w:tcPr>
            <w:tcW w:w="847" w:type="dxa"/>
            <w:shd w:val="clear" w:color="auto" w:fill="auto"/>
            <w:noWrap/>
            <w:hideMark/>
          </w:tcPr>
          <w:p w14:paraId="3A1B4CDA"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1.39 ± 0.79</w:t>
            </w:r>
          </w:p>
        </w:tc>
        <w:tc>
          <w:tcPr>
            <w:tcW w:w="847" w:type="dxa"/>
            <w:shd w:val="clear" w:color="auto" w:fill="auto"/>
            <w:noWrap/>
            <w:hideMark/>
          </w:tcPr>
          <w:p w14:paraId="446015DF"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1.12 ± 0.67</w:t>
            </w:r>
          </w:p>
        </w:tc>
        <w:tc>
          <w:tcPr>
            <w:tcW w:w="847" w:type="dxa"/>
            <w:shd w:val="clear" w:color="auto" w:fill="auto"/>
            <w:noWrap/>
            <w:hideMark/>
          </w:tcPr>
          <w:p w14:paraId="3533DB36"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1.16 ± 0.43</w:t>
            </w:r>
          </w:p>
        </w:tc>
        <w:tc>
          <w:tcPr>
            <w:tcW w:w="847" w:type="dxa"/>
            <w:shd w:val="clear" w:color="auto" w:fill="auto"/>
            <w:noWrap/>
            <w:hideMark/>
          </w:tcPr>
          <w:p w14:paraId="216D803C"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1.16 ± 0.26</w:t>
            </w:r>
          </w:p>
        </w:tc>
        <w:tc>
          <w:tcPr>
            <w:tcW w:w="847" w:type="dxa"/>
            <w:shd w:val="clear" w:color="auto" w:fill="auto"/>
            <w:noWrap/>
            <w:hideMark/>
          </w:tcPr>
          <w:p w14:paraId="00DD3A91"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1.18 ± 0.63</w:t>
            </w:r>
          </w:p>
        </w:tc>
        <w:tc>
          <w:tcPr>
            <w:tcW w:w="890" w:type="dxa"/>
            <w:shd w:val="clear" w:color="auto" w:fill="auto"/>
            <w:noWrap/>
            <w:hideMark/>
          </w:tcPr>
          <w:p w14:paraId="421C8C11"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1.00 ± 0.44</w:t>
            </w:r>
          </w:p>
        </w:tc>
        <w:tc>
          <w:tcPr>
            <w:tcW w:w="988" w:type="dxa"/>
            <w:shd w:val="clear" w:color="auto" w:fill="auto"/>
            <w:noWrap/>
            <w:hideMark/>
          </w:tcPr>
          <w:p w14:paraId="5C363547" w14:textId="77777777" w:rsidR="00301B78" w:rsidRPr="00FF593D" w:rsidRDefault="00301B78" w:rsidP="0004125F">
            <w:pPr>
              <w:spacing w:after="0" w:line="360" w:lineRule="auto"/>
              <w:jc w:val="both"/>
              <w:rPr>
                <w:rFonts w:ascii="Book Antiqua" w:eastAsia="Times New Roman" w:hAnsi="Book Antiqua" w:cs="Times New Roman"/>
                <w:color w:val="000000"/>
                <w:sz w:val="24"/>
                <w:szCs w:val="24"/>
                <w:lang w:val="sv-SE" w:eastAsia="sv-SE"/>
              </w:rPr>
            </w:pPr>
            <w:r w:rsidRPr="00FF593D">
              <w:rPr>
                <w:rFonts w:ascii="Book Antiqua" w:eastAsia="Times New Roman" w:hAnsi="Book Antiqua" w:cs="Times New Roman"/>
                <w:color w:val="000000"/>
                <w:sz w:val="24"/>
                <w:szCs w:val="24"/>
                <w:lang w:val="sv-SE" w:eastAsia="sv-SE"/>
              </w:rPr>
              <w:t>1.22 ± 0.78</w:t>
            </w:r>
          </w:p>
        </w:tc>
      </w:tr>
    </w:tbl>
    <w:p w14:paraId="5783AC7A" w14:textId="77777777" w:rsidR="00301B78" w:rsidRPr="008F1D78" w:rsidRDefault="00301B78" w:rsidP="0004125F">
      <w:pPr>
        <w:spacing w:after="0" w:line="360" w:lineRule="auto"/>
        <w:jc w:val="both"/>
        <w:rPr>
          <w:rFonts w:ascii="Book Antiqua" w:eastAsiaTheme="minorEastAsia" w:hAnsi="Book Antiqua" w:cs="Times New Roman"/>
          <w:sz w:val="24"/>
          <w:szCs w:val="24"/>
          <w:lang w:eastAsia="zh-CN"/>
        </w:rPr>
      </w:pPr>
    </w:p>
    <w:p w14:paraId="717CBA41" w14:textId="3E04BD68" w:rsidR="00301B78" w:rsidRPr="00283301" w:rsidRDefault="00301B78"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sz w:val="24"/>
          <w:szCs w:val="24"/>
        </w:rPr>
        <w:br w:type="page"/>
      </w:r>
      <w:r w:rsidRPr="00283301">
        <w:rPr>
          <w:rFonts w:ascii="Book Antiqua" w:hAnsi="Book Antiqua" w:cs="Times New Roman"/>
          <w:b/>
          <w:sz w:val="24"/>
          <w:szCs w:val="24"/>
        </w:rPr>
        <w:lastRenderedPageBreak/>
        <w:t xml:space="preserve">Table </w:t>
      </w:r>
      <w:r w:rsidR="00283301">
        <w:rPr>
          <w:rFonts w:ascii="Book Antiqua" w:eastAsiaTheme="minorEastAsia" w:hAnsi="Book Antiqua" w:cs="Times New Roman" w:hint="eastAsia"/>
          <w:b/>
          <w:sz w:val="24"/>
          <w:szCs w:val="24"/>
          <w:lang w:eastAsia="zh-CN"/>
        </w:rPr>
        <w:t>4</w:t>
      </w:r>
      <w:r w:rsidRPr="00283301">
        <w:rPr>
          <w:rFonts w:ascii="Book Antiqua" w:hAnsi="Book Antiqua" w:cs="Times New Roman"/>
          <w:b/>
          <w:sz w:val="24"/>
          <w:szCs w:val="24"/>
        </w:rPr>
        <w:t xml:space="preserve"> </w:t>
      </w:r>
      <w:r w:rsidRPr="00E03128">
        <w:rPr>
          <w:rFonts w:ascii="Book Antiqua" w:hAnsi="Book Antiqua" w:cs="Times New Roman"/>
          <w:b/>
          <w:sz w:val="24"/>
          <w:szCs w:val="24"/>
        </w:rPr>
        <w:t xml:space="preserve">Levels of Trx1, evaluated by </w:t>
      </w:r>
      <w:proofErr w:type="spellStart"/>
      <w:r w:rsidRPr="00E03128">
        <w:rPr>
          <w:rFonts w:ascii="Book Antiqua" w:hAnsi="Book Antiqua" w:cs="Times New Roman"/>
          <w:b/>
          <w:sz w:val="24"/>
          <w:szCs w:val="24"/>
        </w:rPr>
        <w:t>immunogold</w:t>
      </w:r>
      <w:proofErr w:type="spellEnd"/>
      <w:r w:rsidRPr="00E03128">
        <w:rPr>
          <w:rFonts w:ascii="Book Antiqua" w:hAnsi="Book Antiqua" w:cs="Times New Roman"/>
          <w:b/>
          <w:sz w:val="24"/>
          <w:szCs w:val="24"/>
        </w:rPr>
        <w:t xml:space="preserve"> staining</w:t>
      </w:r>
      <w:r w:rsidR="00E03128" w:rsidRPr="00E03128">
        <w:rPr>
          <w:rFonts w:ascii="Book Antiqua" w:eastAsiaTheme="minorEastAsia" w:hAnsi="Book Antiqua" w:cs="Times New Roman" w:hint="eastAsia"/>
          <w:b/>
          <w:sz w:val="24"/>
          <w:szCs w:val="24"/>
          <w:lang w:eastAsia="zh-CN"/>
        </w:rPr>
        <w:t>, t</w:t>
      </w:r>
      <w:r w:rsidRPr="00E03128">
        <w:rPr>
          <w:rFonts w:ascii="Book Antiqua" w:hAnsi="Book Antiqua" w:cs="Times New Roman"/>
          <w:b/>
          <w:sz w:val="24"/>
          <w:szCs w:val="24"/>
        </w:rPr>
        <w:t>otal number of gold partic</w:t>
      </w:r>
      <w:r w:rsidR="00283301" w:rsidRPr="00E03128">
        <w:rPr>
          <w:rFonts w:ascii="Book Antiqua" w:hAnsi="Book Antiqua" w:cs="Times New Roman"/>
          <w:b/>
          <w:sz w:val="24"/>
          <w:szCs w:val="24"/>
        </w:rPr>
        <w:t>les present in five hepatocytes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150"/>
        <w:gridCol w:w="1276"/>
        <w:gridCol w:w="1559"/>
      </w:tblGrid>
      <w:tr w:rsidR="00301B78" w:rsidRPr="00FF593D" w14:paraId="6BD6CF14" w14:textId="77777777" w:rsidTr="00F42609">
        <w:tc>
          <w:tcPr>
            <w:tcW w:w="959" w:type="dxa"/>
            <w:tcBorders>
              <w:top w:val="single" w:sz="4" w:space="0" w:color="auto"/>
              <w:bottom w:val="single" w:sz="4" w:space="0" w:color="auto"/>
            </w:tcBorders>
          </w:tcPr>
          <w:p w14:paraId="59024C11" w14:textId="77777777" w:rsidR="00301B78" w:rsidRPr="00FF593D" w:rsidRDefault="00301B78" w:rsidP="0004125F">
            <w:pPr>
              <w:spacing w:after="0" w:line="360" w:lineRule="auto"/>
              <w:jc w:val="both"/>
              <w:rPr>
                <w:rFonts w:ascii="Book Antiqua" w:hAnsi="Book Antiqua"/>
                <w:b/>
                <w:sz w:val="24"/>
                <w:szCs w:val="24"/>
              </w:rPr>
            </w:pPr>
            <w:r w:rsidRPr="00FF593D">
              <w:rPr>
                <w:rFonts w:ascii="Book Antiqua" w:hAnsi="Book Antiqua"/>
                <w:b/>
                <w:sz w:val="24"/>
                <w:szCs w:val="24"/>
              </w:rPr>
              <w:t>Patient</w:t>
            </w:r>
          </w:p>
        </w:tc>
        <w:tc>
          <w:tcPr>
            <w:tcW w:w="992" w:type="dxa"/>
            <w:tcBorders>
              <w:top w:val="single" w:sz="4" w:space="0" w:color="auto"/>
              <w:bottom w:val="single" w:sz="4" w:space="0" w:color="auto"/>
            </w:tcBorders>
          </w:tcPr>
          <w:p w14:paraId="482D1D23" w14:textId="77777777" w:rsidR="00301B78" w:rsidRPr="00FF593D" w:rsidRDefault="00301B78" w:rsidP="0004125F">
            <w:pPr>
              <w:spacing w:after="0" w:line="360" w:lineRule="auto"/>
              <w:jc w:val="both"/>
              <w:rPr>
                <w:rFonts w:ascii="Book Antiqua" w:hAnsi="Book Antiqua"/>
                <w:b/>
                <w:sz w:val="24"/>
                <w:szCs w:val="24"/>
              </w:rPr>
            </w:pPr>
            <w:r w:rsidRPr="00FF593D">
              <w:rPr>
                <w:rFonts w:ascii="Book Antiqua" w:hAnsi="Book Antiqua"/>
                <w:b/>
                <w:sz w:val="24"/>
                <w:szCs w:val="24"/>
              </w:rPr>
              <w:t>Baseline</w:t>
            </w:r>
          </w:p>
        </w:tc>
        <w:tc>
          <w:tcPr>
            <w:tcW w:w="1276" w:type="dxa"/>
            <w:tcBorders>
              <w:top w:val="single" w:sz="4" w:space="0" w:color="auto"/>
              <w:bottom w:val="single" w:sz="4" w:space="0" w:color="auto"/>
            </w:tcBorders>
          </w:tcPr>
          <w:p w14:paraId="05C3B650" w14:textId="77777777" w:rsidR="00301B78" w:rsidRPr="00FF593D" w:rsidRDefault="00301B78" w:rsidP="0004125F">
            <w:pPr>
              <w:spacing w:after="0" w:line="360" w:lineRule="auto"/>
              <w:jc w:val="both"/>
              <w:rPr>
                <w:rFonts w:ascii="Book Antiqua" w:hAnsi="Book Antiqua"/>
                <w:b/>
                <w:sz w:val="24"/>
                <w:szCs w:val="24"/>
              </w:rPr>
            </w:pPr>
            <w:r w:rsidRPr="00FF593D">
              <w:rPr>
                <w:rFonts w:ascii="Book Antiqua" w:hAnsi="Book Antiqua"/>
                <w:b/>
                <w:sz w:val="24"/>
                <w:szCs w:val="24"/>
              </w:rPr>
              <w:t>Post-ischemia</w:t>
            </w:r>
          </w:p>
        </w:tc>
        <w:tc>
          <w:tcPr>
            <w:tcW w:w="1559" w:type="dxa"/>
            <w:tcBorders>
              <w:top w:val="single" w:sz="4" w:space="0" w:color="auto"/>
              <w:bottom w:val="single" w:sz="4" w:space="0" w:color="auto"/>
            </w:tcBorders>
          </w:tcPr>
          <w:p w14:paraId="4035D26F" w14:textId="77777777" w:rsidR="00301B78" w:rsidRPr="00FF593D" w:rsidRDefault="00301B78" w:rsidP="0004125F">
            <w:pPr>
              <w:spacing w:after="0" w:line="360" w:lineRule="auto"/>
              <w:jc w:val="both"/>
              <w:rPr>
                <w:rFonts w:ascii="Book Antiqua" w:hAnsi="Book Antiqua"/>
                <w:b/>
                <w:sz w:val="24"/>
                <w:szCs w:val="24"/>
              </w:rPr>
            </w:pPr>
            <w:r w:rsidRPr="00FF593D">
              <w:rPr>
                <w:rFonts w:ascii="Book Antiqua" w:hAnsi="Book Antiqua"/>
                <w:b/>
                <w:sz w:val="24"/>
                <w:szCs w:val="24"/>
              </w:rPr>
              <w:t>Post-reperfusion</w:t>
            </w:r>
          </w:p>
        </w:tc>
      </w:tr>
      <w:tr w:rsidR="00301B78" w:rsidRPr="00FF593D" w14:paraId="7219ABF4" w14:textId="77777777" w:rsidTr="00F42609">
        <w:tc>
          <w:tcPr>
            <w:tcW w:w="959" w:type="dxa"/>
            <w:tcBorders>
              <w:top w:val="single" w:sz="4" w:space="0" w:color="auto"/>
            </w:tcBorders>
          </w:tcPr>
          <w:p w14:paraId="2AD31B8B"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P1</w:t>
            </w:r>
          </w:p>
        </w:tc>
        <w:tc>
          <w:tcPr>
            <w:tcW w:w="992" w:type="dxa"/>
            <w:tcBorders>
              <w:top w:val="single" w:sz="4" w:space="0" w:color="auto"/>
            </w:tcBorders>
          </w:tcPr>
          <w:p w14:paraId="7FD45EE9"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794</w:t>
            </w:r>
          </w:p>
        </w:tc>
        <w:tc>
          <w:tcPr>
            <w:tcW w:w="1276" w:type="dxa"/>
            <w:tcBorders>
              <w:top w:val="single" w:sz="4" w:space="0" w:color="auto"/>
            </w:tcBorders>
          </w:tcPr>
          <w:p w14:paraId="114A126C"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357</w:t>
            </w:r>
          </w:p>
        </w:tc>
        <w:tc>
          <w:tcPr>
            <w:tcW w:w="1559" w:type="dxa"/>
            <w:tcBorders>
              <w:top w:val="single" w:sz="4" w:space="0" w:color="auto"/>
            </w:tcBorders>
          </w:tcPr>
          <w:p w14:paraId="61B183C9"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414</w:t>
            </w:r>
          </w:p>
        </w:tc>
      </w:tr>
      <w:tr w:rsidR="00301B78" w:rsidRPr="00FF593D" w14:paraId="794C05CB" w14:textId="77777777" w:rsidTr="00F42609">
        <w:tc>
          <w:tcPr>
            <w:tcW w:w="959" w:type="dxa"/>
          </w:tcPr>
          <w:p w14:paraId="5DE6AC18"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P2</w:t>
            </w:r>
          </w:p>
        </w:tc>
        <w:tc>
          <w:tcPr>
            <w:tcW w:w="992" w:type="dxa"/>
          </w:tcPr>
          <w:p w14:paraId="756509AE"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310</w:t>
            </w:r>
          </w:p>
        </w:tc>
        <w:tc>
          <w:tcPr>
            <w:tcW w:w="1276" w:type="dxa"/>
          </w:tcPr>
          <w:p w14:paraId="403146CE"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202</w:t>
            </w:r>
          </w:p>
        </w:tc>
        <w:tc>
          <w:tcPr>
            <w:tcW w:w="1559" w:type="dxa"/>
          </w:tcPr>
          <w:p w14:paraId="3D762A92"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323</w:t>
            </w:r>
          </w:p>
        </w:tc>
      </w:tr>
      <w:tr w:rsidR="00301B78" w:rsidRPr="00FF593D" w14:paraId="11770124" w14:textId="77777777" w:rsidTr="00F42609">
        <w:tc>
          <w:tcPr>
            <w:tcW w:w="959" w:type="dxa"/>
          </w:tcPr>
          <w:p w14:paraId="74872604"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P3</w:t>
            </w:r>
          </w:p>
        </w:tc>
        <w:tc>
          <w:tcPr>
            <w:tcW w:w="992" w:type="dxa"/>
          </w:tcPr>
          <w:p w14:paraId="7FCA6F98"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1217</w:t>
            </w:r>
          </w:p>
        </w:tc>
        <w:tc>
          <w:tcPr>
            <w:tcW w:w="1276" w:type="dxa"/>
          </w:tcPr>
          <w:p w14:paraId="14281C13"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235</w:t>
            </w:r>
          </w:p>
        </w:tc>
        <w:tc>
          <w:tcPr>
            <w:tcW w:w="1559" w:type="dxa"/>
          </w:tcPr>
          <w:p w14:paraId="61C9B022"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219</w:t>
            </w:r>
          </w:p>
        </w:tc>
      </w:tr>
      <w:tr w:rsidR="00301B78" w:rsidRPr="00FF593D" w14:paraId="51D22899" w14:textId="77777777" w:rsidTr="00F42609">
        <w:tc>
          <w:tcPr>
            <w:tcW w:w="959" w:type="dxa"/>
          </w:tcPr>
          <w:p w14:paraId="1D736E10"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P4</w:t>
            </w:r>
          </w:p>
        </w:tc>
        <w:tc>
          <w:tcPr>
            <w:tcW w:w="992" w:type="dxa"/>
          </w:tcPr>
          <w:p w14:paraId="70522730"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373</w:t>
            </w:r>
          </w:p>
        </w:tc>
        <w:tc>
          <w:tcPr>
            <w:tcW w:w="1276" w:type="dxa"/>
          </w:tcPr>
          <w:p w14:paraId="1AB6524D"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176</w:t>
            </w:r>
          </w:p>
        </w:tc>
        <w:tc>
          <w:tcPr>
            <w:tcW w:w="1559" w:type="dxa"/>
          </w:tcPr>
          <w:p w14:paraId="5F80232C"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298</w:t>
            </w:r>
          </w:p>
        </w:tc>
      </w:tr>
      <w:tr w:rsidR="00301B78" w:rsidRPr="00FF593D" w14:paraId="6C1DEB9F" w14:textId="77777777" w:rsidTr="00F42609">
        <w:tc>
          <w:tcPr>
            <w:tcW w:w="959" w:type="dxa"/>
          </w:tcPr>
          <w:p w14:paraId="066C58B7"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P5</w:t>
            </w:r>
          </w:p>
        </w:tc>
        <w:tc>
          <w:tcPr>
            <w:tcW w:w="992" w:type="dxa"/>
          </w:tcPr>
          <w:p w14:paraId="059423E0"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324</w:t>
            </w:r>
          </w:p>
        </w:tc>
        <w:tc>
          <w:tcPr>
            <w:tcW w:w="1276" w:type="dxa"/>
          </w:tcPr>
          <w:p w14:paraId="1F30EF1E"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231</w:t>
            </w:r>
          </w:p>
        </w:tc>
        <w:tc>
          <w:tcPr>
            <w:tcW w:w="1559" w:type="dxa"/>
          </w:tcPr>
          <w:p w14:paraId="335201DB"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232</w:t>
            </w:r>
          </w:p>
        </w:tc>
      </w:tr>
      <w:tr w:rsidR="00301B78" w:rsidRPr="00FF593D" w14:paraId="0BDCE7C5" w14:textId="77777777" w:rsidTr="00F42609">
        <w:tc>
          <w:tcPr>
            <w:tcW w:w="959" w:type="dxa"/>
          </w:tcPr>
          <w:p w14:paraId="52E53463"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P6</w:t>
            </w:r>
          </w:p>
        </w:tc>
        <w:tc>
          <w:tcPr>
            <w:tcW w:w="992" w:type="dxa"/>
          </w:tcPr>
          <w:p w14:paraId="3E179D18"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269</w:t>
            </w:r>
          </w:p>
        </w:tc>
        <w:tc>
          <w:tcPr>
            <w:tcW w:w="1276" w:type="dxa"/>
          </w:tcPr>
          <w:p w14:paraId="2AF28779"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273</w:t>
            </w:r>
          </w:p>
        </w:tc>
        <w:tc>
          <w:tcPr>
            <w:tcW w:w="1559" w:type="dxa"/>
          </w:tcPr>
          <w:p w14:paraId="3543FA0F"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443</w:t>
            </w:r>
          </w:p>
        </w:tc>
      </w:tr>
      <w:tr w:rsidR="00301B78" w:rsidRPr="00FF593D" w14:paraId="0134B7DC" w14:textId="77777777" w:rsidTr="00F42609">
        <w:tc>
          <w:tcPr>
            <w:tcW w:w="959" w:type="dxa"/>
          </w:tcPr>
          <w:p w14:paraId="34B42DA2"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P7</w:t>
            </w:r>
          </w:p>
        </w:tc>
        <w:tc>
          <w:tcPr>
            <w:tcW w:w="992" w:type="dxa"/>
          </w:tcPr>
          <w:p w14:paraId="7F477B1C"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575</w:t>
            </w:r>
          </w:p>
        </w:tc>
        <w:tc>
          <w:tcPr>
            <w:tcW w:w="1276" w:type="dxa"/>
          </w:tcPr>
          <w:p w14:paraId="744AEA83"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569</w:t>
            </w:r>
          </w:p>
        </w:tc>
        <w:tc>
          <w:tcPr>
            <w:tcW w:w="1559" w:type="dxa"/>
          </w:tcPr>
          <w:p w14:paraId="7913A1D7"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252</w:t>
            </w:r>
          </w:p>
        </w:tc>
      </w:tr>
      <w:tr w:rsidR="00301B78" w:rsidRPr="00FF593D" w14:paraId="074AD69B" w14:textId="77777777" w:rsidTr="00F42609">
        <w:tc>
          <w:tcPr>
            <w:tcW w:w="959" w:type="dxa"/>
          </w:tcPr>
          <w:p w14:paraId="5E7E250C"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P8</w:t>
            </w:r>
          </w:p>
        </w:tc>
        <w:tc>
          <w:tcPr>
            <w:tcW w:w="992" w:type="dxa"/>
          </w:tcPr>
          <w:p w14:paraId="28602B0F"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294</w:t>
            </w:r>
          </w:p>
        </w:tc>
        <w:tc>
          <w:tcPr>
            <w:tcW w:w="1276" w:type="dxa"/>
          </w:tcPr>
          <w:p w14:paraId="0C609A65"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221</w:t>
            </w:r>
          </w:p>
        </w:tc>
        <w:tc>
          <w:tcPr>
            <w:tcW w:w="1559" w:type="dxa"/>
          </w:tcPr>
          <w:p w14:paraId="710FD427"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699</w:t>
            </w:r>
          </w:p>
        </w:tc>
      </w:tr>
      <w:tr w:rsidR="00301B78" w:rsidRPr="00FF593D" w14:paraId="45942BD7" w14:textId="77777777" w:rsidTr="00F42609">
        <w:tc>
          <w:tcPr>
            <w:tcW w:w="959" w:type="dxa"/>
          </w:tcPr>
          <w:p w14:paraId="5D17A44A"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P9</w:t>
            </w:r>
          </w:p>
        </w:tc>
        <w:tc>
          <w:tcPr>
            <w:tcW w:w="992" w:type="dxa"/>
          </w:tcPr>
          <w:p w14:paraId="6F069C9F"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535</w:t>
            </w:r>
          </w:p>
        </w:tc>
        <w:tc>
          <w:tcPr>
            <w:tcW w:w="1276" w:type="dxa"/>
          </w:tcPr>
          <w:p w14:paraId="6BB3759F"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863</w:t>
            </w:r>
          </w:p>
        </w:tc>
        <w:tc>
          <w:tcPr>
            <w:tcW w:w="1559" w:type="dxa"/>
          </w:tcPr>
          <w:p w14:paraId="5EB44A53"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417</w:t>
            </w:r>
          </w:p>
        </w:tc>
      </w:tr>
      <w:tr w:rsidR="00301B78" w:rsidRPr="00FF593D" w14:paraId="6BAEB156" w14:textId="77777777" w:rsidTr="00F42609">
        <w:tc>
          <w:tcPr>
            <w:tcW w:w="959" w:type="dxa"/>
          </w:tcPr>
          <w:p w14:paraId="6062C134"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P10</w:t>
            </w:r>
          </w:p>
        </w:tc>
        <w:tc>
          <w:tcPr>
            <w:tcW w:w="992" w:type="dxa"/>
          </w:tcPr>
          <w:p w14:paraId="479AC986"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590</w:t>
            </w:r>
          </w:p>
        </w:tc>
        <w:tc>
          <w:tcPr>
            <w:tcW w:w="1276" w:type="dxa"/>
          </w:tcPr>
          <w:p w14:paraId="1831E729"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755</w:t>
            </w:r>
          </w:p>
        </w:tc>
        <w:tc>
          <w:tcPr>
            <w:tcW w:w="1559" w:type="dxa"/>
          </w:tcPr>
          <w:p w14:paraId="4D7DBC54" w14:textId="77777777" w:rsidR="00301B78" w:rsidRPr="00FF593D" w:rsidRDefault="00301B78" w:rsidP="0004125F">
            <w:pPr>
              <w:spacing w:after="0" w:line="360" w:lineRule="auto"/>
              <w:jc w:val="both"/>
              <w:rPr>
                <w:rFonts w:ascii="Book Antiqua" w:hAnsi="Book Antiqua"/>
                <w:sz w:val="24"/>
                <w:szCs w:val="24"/>
              </w:rPr>
            </w:pPr>
            <w:r w:rsidRPr="00FF593D">
              <w:rPr>
                <w:rFonts w:ascii="Book Antiqua" w:hAnsi="Book Antiqua"/>
                <w:sz w:val="24"/>
                <w:szCs w:val="24"/>
              </w:rPr>
              <w:t>272</w:t>
            </w:r>
          </w:p>
        </w:tc>
      </w:tr>
    </w:tbl>
    <w:p w14:paraId="27D633BE" w14:textId="77777777" w:rsidR="00301B78" w:rsidRPr="00FF593D" w:rsidRDefault="00301B78" w:rsidP="0004125F">
      <w:pPr>
        <w:spacing w:after="0" w:line="360" w:lineRule="auto"/>
        <w:jc w:val="both"/>
        <w:rPr>
          <w:rFonts w:ascii="Book Antiqua" w:hAnsi="Book Antiqua" w:cs="Times New Roman"/>
          <w:sz w:val="24"/>
          <w:szCs w:val="24"/>
        </w:rPr>
      </w:pPr>
    </w:p>
    <w:p w14:paraId="11EFD372" w14:textId="76EAB82D" w:rsidR="00301B78" w:rsidRPr="00FF593D" w:rsidRDefault="00301B78" w:rsidP="0004125F">
      <w:pPr>
        <w:pStyle w:val="Heading1"/>
        <w:spacing w:before="0" w:line="360" w:lineRule="auto"/>
        <w:jc w:val="both"/>
        <w:rPr>
          <w:rFonts w:ascii="Book Antiqua" w:hAnsi="Book Antiqua" w:cs="Times New Roman"/>
          <w:sz w:val="24"/>
          <w:szCs w:val="24"/>
        </w:rPr>
      </w:pPr>
      <w:r w:rsidRPr="00FF593D">
        <w:rPr>
          <w:rFonts w:ascii="Book Antiqua" w:hAnsi="Book Antiqua" w:cs="Times New Roman"/>
          <w:sz w:val="24"/>
          <w:szCs w:val="24"/>
        </w:rPr>
        <w:br w:type="page"/>
      </w:r>
      <w:r w:rsidRPr="00FF593D">
        <w:rPr>
          <w:rFonts w:ascii="Book Antiqua" w:hAnsi="Book Antiqua" w:cs="Times New Roman"/>
          <w:sz w:val="24"/>
          <w:szCs w:val="24"/>
        </w:rPr>
        <w:lastRenderedPageBreak/>
        <w:t xml:space="preserve"> </w:t>
      </w:r>
    </w:p>
    <w:p w14:paraId="25A880AC" w14:textId="77777777" w:rsidR="006B4457" w:rsidRDefault="00301B78"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noProof/>
          <w:sz w:val="24"/>
          <w:szCs w:val="24"/>
          <w:lang w:eastAsia="zh-CN"/>
        </w:rPr>
        <w:drawing>
          <wp:inline distT="0" distB="0" distL="0" distR="0" wp14:anchorId="24680008" wp14:editId="44D5F225">
            <wp:extent cx="5972810" cy="4342118"/>
            <wp:effectExtent l="0" t="0" r="0" b="1905"/>
            <wp:docPr id="10" name="Picture 10" descr="K:\Patologi\MBjornstedts grupp\Projekt\Ischemi\Figures for manuscript\Final\Fig 1 Morphological chang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atologi\MBjornstedts grupp\Projekt\Ischemi\Figures for manuscript\Final\Fig 1 Morphological changes sm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4342118"/>
                    </a:xfrm>
                    <a:prstGeom prst="rect">
                      <a:avLst/>
                    </a:prstGeom>
                    <a:noFill/>
                    <a:ln>
                      <a:noFill/>
                    </a:ln>
                  </pic:spPr>
                </pic:pic>
              </a:graphicData>
            </a:graphic>
          </wp:inline>
        </w:drawing>
      </w:r>
    </w:p>
    <w:p w14:paraId="2588430A" w14:textId="2B92E81D" w:rsidR="006B4457" w:rsidRPr="00162FDB" w:rsidRDefault="006B4457" w:rsidP="0004125F">
      <w:pPr>
        <w:spacing w:after="0" w:line="360" w:lineRule="auto"/>
        <w:jc w:val="both"/>
        <w:rPr>
          <w:rFonts w:ascii="Book Antiqua" w:eastAsiaTheme="minorEastAsia" w:hAnsi="Book Antiqua" w:cs="Times New Roman"/>
          <w:sz w:val="24"/>
          <w:szCs w:val="24"/>
          <w:lang w:eastAsia="zh-CN"/>
        </w:rPr>
      </w:pPr>
      <w:r w:rsidRPr="00FF593D">
        <w:rPr>
          <w:rFonts w:ascii="Book Antiqua" w:hAnsi="Book Antiqua" w:cs="Times New Roman"/>
          <w:b/>
          <w:sz w:val="24"/>
          <w:szCs w:val="24"/>
        </w:rPr>
        <w:t>Figure 1</w:t>
      </w:r>
      <w:r>
        <w:rPr>
          <w:rFonts w:ascii="Book Antiqua" w:eastAsiaTheme="minorEastAsia" w:hAnsi="Book Antiqua" w:cs="Times New Roman" w:hint="eastAsia"/>
          <w:b/>
          <w:sz w:val="24"/>
          <w:szCs w:val="24"/>
          <w:lang w:eastAsia="zh-CN"/>
        </w:rPr>
        <w:t xml:space="preserve"> </w:t>
      </w:r>
      <w:r w:rsidRPr="00FF593D">
        <w:rPr>
          <w:rFonts w:ascii="Book Antiqua" w:hAnsi="Book Antiqua" w:cs="Times New Roman"/>
          <w:b/>
          <w:sz w:val="24"/>
          <w:szCs w:val="24"/>
        </w:rPr>
        <w:t>Morphological changes in liver before and after ischemia and reperfusion</w:t>
      </w:r>
      <w:r w:rsidR="000710FE">
        <w:rPr>
          <w:rFonts w:ascii="Book Antiqua" w:eastAsiaTheme="minorEastAsia" w:hAnsi="Book Antiqua" w:cs="Times New Roman" w:hint="eastAsia"/>
          <w:b/>
          <w:sz w:val="24"/>
          <w:szCs w:val="24"/>
          <w:lang w:eastAsia="zh-CN"/>
        </w:rPr>
        <w:t>,</w:t>
      </w:r>
      <w:r w:rsidRPr="00FF593D">
        <w:rPr>
          <w:rFonts w:ascii="Book Antiqua" w:hAnsi="Book Antiqua" w:cs="Times New Roman"/>
          <w:sz w:val="24"/>
          <w:szCs w:val="24"/>
        </w:rPr>
        <w:t xml:space="preserve"> </w:t>
      </w:r>
      <w:r w:rsidR="000710FE" w:rsidRPr="000710FE">
        <w:rPr>
          <w:rFonts w:ascii="Book Antiqua" w:hAnsi="Book Antiqua" w:cs="Times New Roman"/>
          <w:b/>
          <w:sz w:val="24"/>
          <w:szCs w:val="24"/>
        </w:rPr>
        <w:t>t</w:t>
      </w:r>
      <w:r w:rsidRPr="000710FE">
        <w:rPr>
          <w:rFonts w:ascii="Book Antiqua" w:hAnsi="Book Antiqua" w:cs="Times New Roman"/>
          <w:b/>
          <w:sz w:val="24"/>
          <w:szCs w:val="24"/>
        </w:rPr>
        <w:t xml:space="preserve">ransmission electron micrographs of representative images of liver sections from one patient. </w:t>
      </w:r>
      <w:r w:rsidRPr="006B4457">
        <w:rPr>
          <w:rFonts w:ascii="Book Antiqua" w:hAnsi="Book Antiqua" w:cs="Times New Roman"/>
          <w:sz w:val="24"/>
          <w:szCs w:val="24"/>
        </w:rPr>
        <w:t xml:space="preserve">A: Baseline, before induction of ischemia, shows the normal state of liver morphology at a cellular level; B: </w:t>
      </w:r>
      <w:r w:rsidR="0057159E">
        <w:rPr>
          <w:rFonts w:ascii="Book Antiqua" w:eastAsiaTheme="minorEastAsia" w:hAnsi="Book Antiqua" w:cs="Times New Roman" w:hint="eastAsia"/>
          <w:sz w:val="24"/>
          <w:szCs w:val="24"/>
          <w:lang w:eastAsia="zh-CN"/>
        </w:rPr>
        <w:t>S</w:t>
      </w:r>
      <w:r w:rsidRPr="006B4457">
        <w:rPr>
          <w:rFonts w:ascii="Book Antiqua" w:hAnsi="Book Antiqua" w:cs="Times New Roman"/>
          <w:sz w:val="24"/>
          <w:szCs w:val="24"/>
        </w:rPr>
        <w:t>pace of</w:t>
      </w:r>
      <w:r w:rsidR="00806B10" w:rsidRPr="006B4457">
        <w:rPr>
          <w:rFonts w:ascii="Book Antiqua" w:hAnsi="Book Antiqua" w:cs="Times New Roman"/>
          <w:sz w:val="24"/>
          <w:szCs w:val="24"/>
        </w:rPr>
        <w:t xml:space="preserve"> </w:t>
      </w:r>
      <w:proofErr w:type="spellStart"/>
      <w:r w:rsidR="00806B10" w:rsidRPr="006B4457">
        <w:rPr>
          <w:rFonts w:ascii="Book Antiqua" w:hAnsi="Book Antiqua" w:cs="Times New Roman"/>
          <w:sz w:val="24"/>
          <w:szCs w:val="24"/>
        </w:rPr>
        <w:t>diss</w:t>
      </w:r>
      <w:r w:rsidRPr="006B4457">
        <w:rPr>
          <w:rFonts w:ascii="Book Antiqua" w:hAnsi="Book Antiqua" w:cs="Times New Roman"/>
          <w:sz w:val="24"/>
          <w:szCs w:val="24"/>
        </w:rPr>
        <w:t>e</w:t>
      </w:r>
      <w:proofErr w:type="spellEnd"/>
      <w:r w:rsidRPr="006B4457">
        <w:rPr>
          <w:rFonts w:ascii="Book Antiqua" w:hAnsi="Book Antiqua" w:cs="Times New Roman"/>
          <w:sz w:val="24"/>
          <w:szCs w:val="24"/>
        </w:rPr>
        <w:t xml:space="preserve"> at baseline; C: Cellular </w:t>
      </w:r>
      <w:r w:rsidR="00806B10" w:rsidRPr="006B4457">
        <w:rPr>
          <w:rFonts w:ascii="Book Antiqua" w:hAnsi="Book Antiqua" w:cs="Times New Roman"/>
          <w:sz w:val="24"/>
          <w:szCs w:val="24"/>
        </w:rPr>
        <w:t>li</w:t>
      </w:r>
      <w:r w:rsidRPr="006B4457">
        <w:rPr>
          <w:rFonts w:ascii="Book Antiqua" w:hAnsi="Book Antiqua" w:cs="Times New Roman"/>
          <w:sz w:val="24"/>
          <w:szCs w:val="24"/>
        </w:rPr>
        <w:t xml:space="preserve">ver morphology 20 min post-ischemia; D: </w:t>
      </w:r>
      <w:r w:rsidR="0057159E">
        <w:rPr>
          <w:rFonts w:ascii="Book Antiqua" w:eastAsiaTheme="minorEastAsia" w:hAnsi="Book Antiqua" w:cs="Times New Roman" w:hint="eastAsia"/>
          <w:sz w:val="24"/>
          <w:szCs w:val="24"/>
          <w:lang w:eastAsia="zh-CN"/>
        </w:rPr>
        <w:t>S</w:t>
      </w:r>
      <w:r w:rsidRPr="006B4457">
        <w:rPr>
          <w:rFonts w:ascii="Book Antiqua" w:hAnsi="Book Antiqua" w:cs="Times New Roman"/>
          <w:sz w:val="24"/>
          <w:szCs w:val="24"/>
        </w:rPr>
        <w:t xml:space="preserve">pace of </w:t>
      </w:r>
      <w:proofErr w:type="spellStart"/>
      <w:r w:rsidR="00806B10" w:rsidRPr="006B4457">
        <w:rPr>
          <w:rFonts w:ascii="Book Antiqua" w:hAnsi="Book Antiqua" w:cs="Times New Roman"/>
          <w:sz w:val="24"/>
          <w:szCs w:val="24"/>
        </w:rPr>
        <w:t>d</w:t>
      </w:r>
      <w:r w:rsidRPr="006B4457">
        <w:rPr>
          <w:rFonts w:ascii="Book Antiqua" w:hAnsi="Book Antiqua" w:cs="Times New Roman"/>
          <w:sz w:val="24"/>
          <w:szCs w:val="24"/>
        </w:rPr>
        <w:t>isse</w:t>
      </w:r>
      <w:proofErr w:type="spellEnd"/>
      <w:r w:rsidRPr="006B4457">
        <w:rPr>
          <w:rFonts w:ascii="Book Antiqua" w:hAnsi="Book Antiqua" w:cs="Times New Roman"/>
          <w:sz w:val="24"/>
          <w:szCs w:val="24"/>
        </w:rPr>
        <w:t xml:space="preserve"> post-ischemia; E: Morphology of liver cells post-reperfusion; F: </w:t>
      </w:r>
      <w:r w:rsidR="0057159E">
        <w:rPr>
          <w:rFonts w:ascii="Book Antiqua" w:eastAsiaTheme="minorEastAsia" w:hAnsi="Book Antiqua" w:cs="Times New Roman" w:hint="eastAsia"/>
          <w:sz w:val="24"/>
          <w:szCs w:val="24"/>
          <w:lang w:eastAsia="zh-CN"/>
        </w:rPr>
        <w:t>S</w:t>
      </w:r>
      <w:r w:rsidR="00162FDB">
        <w:rPr>
          <w:rFonts w:ascii="Book Antiqua" w:hAnsi="Book Antiqua" w:cs="Times New Roman"/>
          <w:sz w:val="24"/>
          <w:szCs w:val="24"/>
        </w:rPr>
        <w:t xml:space="preserve">pace of </w:t>
      </w:r>
      <w:proofErr w:type="spellStart"/>
      <w:r w:rsidR="00806B10">
        <w:rPr>
          <w:rFonts w:ascii="Book Antiqua" w:hAnsi="Book Antiqua" w:cs="Times New Roman"/>
          <w:sz w:val="24"/>
          <w:szCs w:val="24"/>
        </w:rPr>
        <w:t>d</w:t>
      </w:r>
      <w:r w:rsidR="00162FDB">
        <w:rPr>
          <w:rFonts w:ascii="Book Antiqua" w:hAnsi="Book Antiqua" w:cs="Times New Roman"/>
          <w:sz w:val="24"/>
          <w:szCs w:val="24"/>
        </w:rPr>
        <w:t>isse</w:t>
      </w:r>
      <w:proofErr w:type="spellEnd"/>
      <w:r w:rsidR="00162FDB">
        <w:rPr>
          <w:rFonts w:ascii="Book Antiqua" w:hAnsi="Book Antiqua" w:cs="Times New Roman"/>
          <w:sz w:val="24"/>
          <w:szCs w:val="24"/>
        </w:rPr>
        <w:t xml:space="preserve"> post-reperfusion.</w:t>
      </w:r>
      <w:r w:rsidR="00162FDB">
        <w:rPr>
          <w:rFonts w:ascii="Book Antiqua" w:eastAsiaTheme="minorEastAsia" w:hAnsi="Book Antiqua" w:cs="Times New Roman" w:hint="eastAsia"/>
          <w:sz w:val="24"/>
          <w:szCs w:val="24"/>
          <w:lang w:eastAsia="zh-CN"/>
        </w:rPr>
        <w:t xml:space="preserve"> </w:t>
      </w:r>
      <w:r w:rsidRPr="006B4457">
        <w:rPr>
          <w:rFonts w:ascii="Book Antiqua" w:hAnsi="Book Antiqua" w:cs="Times New Roman"/>
          <w:sz w:val="24"/>
          <w:szCs w:val="24"/>
        </w:rPr>
        <w:t xml:space="preserve">SD: Space of </w:t>
      </w:r>
      <w:proofErr w:type="spellStart"/>
      <w:r w:rsidR="00806B10">
        <w:rPr>
          <w:rFonts w:ascii="Book Antiqua" w:eastAsiaTheme="minorEastAsia" w:hAnsi="Book Antiqua" w:cs="Times New Roman"/>
          <w:sz w:val="24"/>
          <w:szCs w:val="24"/>
          <w:lang w:eastAsia="zh-CN"/>
        </w:rPr>
        <w:t>d</w:t>
      </w:r>
      <w:r w:rsidRPr="006B4457">
        <w:rPr>
          <w:rFonts w:ascii="Book Antiqua" w:hAnsi="Book Antiqua" w:cs="Times New Roman"/>
          <w:sz w:val="24"/>
          <w:szCs w:val="24"/>
        </w:rPr>
        <w:t>isse</w:t>
      </w:r>
      <w:proofErr w:type="spellEnd"/>
      <w:r w:rsidR="00162FDB">
        <w:rPr>
          <w:rFonts w:ascii="Book Antiqua" w:eastAsiaTheme="minorEastAsia" w:hAnsi="Book Antiqua" w:cs="Times New Roman" w:hint="eastAsia"/>
          <w:sz w:val="24"/>
          <w:szCs w:val="24"/>
          <w:lang w:eastAsia="zh-CN"/>
        </w:rPr>
        <w:t xml:space="preserve">; </w:t>
      </w:r>
      <w:r w:rsidRPr="006B4457">
        <w:rPr>
          <w:rFonts w:ascii="Book Antiqua" w:hAnsi="Book Antiqua" w:cs="Times New Roman"/>
          <w:sz w:val="24"/>
          <w:szCs w:val="24"/>
        </w:rPr>
        <w:t>H: Hepatocyte</w:t>
      </w:r>
      <w:r w:rsidR="00162FDB">
        <w:rPr>
          <w:rFonts w:ascii="Book Antiqua" w:eastAsiaTheme="minorEastAsia" w:hAnsi="Book Antiqua" w:cs="Times New Roman" w:hint="eastAsia"/>
          <w:sz w:val="24"/>
          <w:szCs w:val="24"/>
          <w:lang w:eastAsia="zh-CN"/>
        </w:rPr>
        <w:t>;</w:t>
      </w:r>
      <w:r w:rsidRPr="006B4457">
        <w:rPr>
          <w:rFonts w:ascii="Book Antiqua" w:hAnsi="Book Antiqua" w:cs="Times New Roman"/>
          <w:sz w:val="24"/>
          <w:szCs w:val="24"/>
        </w:rPr>
        <w:t xml:space="preserve"> EC: Endothelial cells</w:t>
      </w:r>
      <w:r w:rsidR="00162FDB">
        <w:rPr>
          <w:rFonts w:ascii="Book Antiqua" w:eastAsiaTheme="minorEastAsia" w:hAnsi="Book Antiqua" w:cs="Times New Roman" w:hint="eastAsia"/>
          <w:sz w:val="24"/>
          <w:szCs w:val="24"/>
          <w:lang w:eastAsia="zh-CN"/>
        </w:rPr>
        <w:t>;</w:t>
      </w:r>
      <w:r w:rsidRPr="006B4457">
        <w:rPr>
          <w:rFonts w:ascii="Book Antiqua" w:hAnsi="Book Antiqua" w:cs="Times New Roman"/>
          <w:sz w:val="24"/>
          <w:szCs w:val="24"/>
        </w:rPr>
        <w:t xml:space="preserve"> </w:t>
      </w:r>
      <w:proofErr w:type="spellStart"/>
      <w:r w:rsidRPr="006B4457">
        <w:rPr>
          <w:rFonts w:ascii="Book Antiqua" w:hAnsi="Book Antiqua" w:cs="Times New Roman"/>
          <w:sz w:val="24"/>
          <w:szCs w:val="24"/>
        </w:rPr>
        <w:t>VL</w:t>
      </w:r>
      <w:proofErr w:type="spellEnd"/>
      <w:r w:rsidRPr="006B4457">
        <w:rPr>
          <w:rFonts w:ascii="Book Antiqua" w:hAnsi="Book Antiqua" w:cs="Times New Roman"/>
          <w:sz w:val="24"/>
          <w:szCs w:val="24"/>
        </w:rPr>
        <w:t xml:space="preserve">: Vessel </w:t>
      </w:r>
      <w:r w:rsidR="00AE5E7F" w:rsidRPr="006B4457">
        <w:rPr>
          <w:rFonts w:ascii="Book Antiqua" w:hAnsi="Book Antiqua" w:cs="Times New Roman"/>
          <w:sz w:val="24"/>
          <w:szCs w:val="24"/>
        </w:rPr>
        <w:t>l</w:t>
      </w:r>
      <w:r w:rsidRPr="006B4457">
        <w:rPr>
          <w:rFonts w:ascii="Book Antiqua" w:hAnsi="Book Antiqua" w:cs="Times New Roman"/>
          <w:sz w:val="24"/>
          <w:szCs w:val="24"/>
        </w:rPr>
        <w:t>umen</w:t>
      </w:r>
      <w:r w:rsidR="00162FDB">
        <w:rPr>
          <w:rFonts w:ascii="Book Antiqua" w:eastAsiaTheme="minorEastAsia" w:hAnsi="Book Antiqua" w:cs="Times New Roman" w:hint="eastAsia"/>
          <w:sz w:val="24"/>
          <w:szCs w:val="24"/>
          <w:lang w:eastAsia="zh-CN"/>
        </w:rPr>
        <w:t>;</w:t>
      </w:r>
      <w:r w:rsidR="00162FDB">
        <w:rPr>
          <w:rFonts w:ascii="Book Antiqua" w:hAnsi="Book Antiqua" w:cs="Times New Roman"/>
          <w:sz w:val="24"/>
          <w:szCs w:val="24"/>
        </w:rPr>
        <w:t xml:space="preserve"> K: </w:t>
      </w:r>
      <w:proofErr w:type="spellStart"/>
      <w:r w:rsidR="00162FDB">
        <w:rPr>
          <w:rFonts w:ascii="Book Antiqua" w:hAnsi="Book Antiqua" w:cs="Times New Roman"/>
          <w:sz w:val="24"/>
          <w:szCs w:val="24"/>
        </w:rPr>
        <w:t>Kupffer</w:t>
      </w:r>
      <w:proofErr w:type="spellEnd"/>
      <w:r w:rsidR="00162FDB">
        <w:rPr>
          <w:rFonts w:ascii="Book Antiqua" w:hAnsi="Book Antiqua" w:cs="Times New Roman"/>
          <w:sz w:val="24"/>
          <w:szCs w:val="24"/>
        </w:rPr>
        <w:t xml:space="preserve"> cell</w:t>
      </w:r>
      <w:r w:rsidR="0057159E">
        <w:rPr>
          <w:rFonts w:ascii="Book Antiqua" w:eastAsiaTheme="minorEastAsia" w:hAnsi="Book Antiqua" w:cs="Times New Roman" w:hint="eastAsia"/>
          <w:sz w:val="24"/>
          <w:szCs w:val="24"/>
          <w:lang w:eastAsia="zh-CN"/>
        </w:rPr>
        <w:t>.</w:t>
      </w:r>
      <w:r w:rsidR="00162FDB">
        <w:rPr>
          <w:rFonts w:ascii="Book Antiqua" w:eastAsiaTheme="minorEastAsia" w:hAnsi="Book Antiqua" w:cs="Times New Roman" w:hint="eastAsia"/>
          <w:sz w:val="24"/>
          <w:szCs w:val="24"/>
          <w:lang w:eastAsia="zh-CN"/>
        </w:rPr>
        <w:t xml:space="preserve"> </w:t>
      </w:r>
      <w:r w:rsidRPr="006B4457">
        <w:rPr>
          <w:rFonts w:ascii="Book Antiqua" w:hAnsi="Book Antiqua" w:cs="Times New Roman"/>
          <w:sz w:val="24"/>
          <w:szCs w:val="24"/>
        </w:rPr>
        <w:t>Arrow shows the absence of hepatocyte microvilli</w:t>
      </w:r>
      <w:r w:rsidR="00F4384F">
        <w:rPr>
          <w:rFonts w:ascii="Book Antiqua" w:eastAsiaTheme="minorEastAsia" w:hAnsi="Book Antiqua" w:cs="Times New Roman" w:hint="eastAsia"/>
          <w:sz w:val="24"/>
          <w:szCs w:val="24"/>
          <w:lang w:eastAsia="zh-CN"/>
        </w:rPr>
        <w:t xml:space="preserve">; </w:t>
      </w:r>
      <w:r w:rsidR="00F4384F">
        <w:rPr>
          <w:rFonts w:ascii="Book Antiqua" w:eastAsiaTheme="minorEastAsia" w:hAnsi="Book Antiqua" w:cs="Times New Roman"/>
          <w:sz w:val="24"/>
          <w:szCs w:val="24"/>
          <w:lang w:eastAsia="zh-CN"/>
        </w:rPr>
        <w:t>t</w:t>
      </w:r>
      <w:r w:rsidR="00957AD9">
        <w:rPr>
          <w:rFonts w:ascii="Book Antiqua" w:hAnsi="Book Antiqua" w:cs="Times New Roman"/>
          <w:sz w:val="24"/>
          <w:szCs w:val="24"/>
        </w:rPr>
        <w:t>op panel has scale bars of 5</w:t>
      </w:r>
      <w:r w:rsidR="0057159E">
        <w:rPr>
          <w:rFonts w:ascii="Book Antiqua" w:eastAsiaTheme="minorEastAsia" w:hAnsi="Book Antiqua" w:cs="Times New Roman" w:hint="eastAsia"/>
          <w:sz w:val="24"/>
          <w:szCs w:val="24"/>
          <w:lang w:eastAsia="zh-CN"/>
        </w:rPr>
        <w:t xml:space="preserve"> </w:t>
      </w:r>
      <w:r w:rsidR="00957AD9">
        <w:rPr>
          <w:rFonts w:ascii="Book Antiqua" w:hAnsi="Book Antiqua" w:cs="Times New Roman"/>
          <w:sz w:val="24"/>
          <w:szCs w:val="24"/>
        </w:rPr>
        <w:t>µm, lower panel scale bars are 1</w:t>
      </w:r>
      <w:r w:rsidR="00F4384F">
        <w:rPr>
          <w:rFonts w:ascii="Book Antiqua" w:eastAsiaTheme="minorEastAsia" w:hAnsi="Book Antiqua" w:cs="Times New Roman" w:hint="eastAsia"/>
          <w:sz w:val="24"/>
          <w:szCs w:val="24"/>
          <w:lang w:eastAsia="zh-CN"/>
        </w:rPr>
        <w:t xml:space="preserve"> </w:t>
      </w:r>
      <w:r w:rsidR="00957AD9">
        <w:rPr>
          <w:rFonts w:ascii="Book Antiqua" w:hAnsi="Book Antiqua" w:cs="Times New Roman"/>
          <w:sz w:val="24"/>
          <w:szCs w:val="24"/>
        </w:rPr>
        <w:t>µm.</w:t>
      </w:r>
    </w:p>
    <w:p w14:paraId="143EAD67" w14:textId="4C5D16BB" w:rsidR="00301B78" w:rsidRPr="00FF593D" w:rsidRDefault="00301B78" w:rsidP="0004125F">
      <w:pPr>
        <w:spacing w:after="0" w:line="360" w:lineRule="auto"/>
        <w:jc w:val="both"/>
        <w:rPr>
          <w:rFonts w:ascii="Book Antiqua" w:hAnsi="Book Antiqua" w:cs="Times New Roman"/>
          <w:sz w:val="24"/>
          <w:szCs w:val="24"/>
        </w:rPr>
      </w:pPr>
      <w:r w:rsidRPr="00FF593D">
        <w:rPr>
          <w:rFonts w:ascii="Book Antiqua" w:hAnsi="Book Antiqua" w:cs="Times New Roman"/>
          <w:sz w:val="24"/>
          <w:szCs w:val="24"/>
        </w:rPr>
        <w:br w:type="page"/>
      </w:r>
    </w:p>
    <w:p w14:paraId="438F020A" w14:textId="77777777" w:rsidR="00301B78" w:rsidRPr="00FF593D" w:rsidRDefault="00301B78" w:rsidP="0004125F">
      <w:pPr>
        <w:tabs>
          <w:tab w:val="left" w:pos="6547"/>
        </w:tabs>
        <w:spacing w:after="0" w:line="360" w:lineRule="auto"/>
        <w:jc w:val="both"/>
        <w:rPr>
          <w:rFonts w:ascii="Book Antiqua" w:hAnsi="Book Antiqua" w:cs="Times New Roman"/>
          <w:sz w:val="24"/>
          <w:szCs w:val="24"/>
        </w:rPr>
      </w:pPr>
      <w:r w:rsidRPr="00FF593D">
        <w:rPr>
          <w:rFonts w:ascii="Book Antiqua" w:hAnsi="Book Antiqua" w:cs="Times New Roman"/>
          <w:noProof/>
          <w:sz w:val="24"/>
          <w:szCs w:val="24"/>
          <w:lang w:eastAsia="zh-CN"/>
        </w:rPr>
        <w:lastRenderedPageBreak/>
        <w:drawing>
          <wp:inline distT="0" distB="0" distL="0" distR="0" wp14:anchorId="5EB75AF8" wp14:editId="3B29BAA7">
            <wp:extent cx="5972810" cy="24257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to inclusions 161110 fin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2425700"/>
                    </a:xfrm>
                    <a:prstGeom prst="rect">
                      <a:avLst/>
                    </a:prstGeom>
                  </pic:spPr>
                </pic:pic>
              </a:graphicData>
            </a:graphic>
          </wp:inline>
        </w:drawing>
      </w:r>
    </w:p>
    <w:p w14:paraId="73F4B689" w14:textId="79525C67" w:rsidR="006B4457" w:rsidRPr="00162FDB" w:rsidRDefault="006B4457" w:rsidP="0004125F">
      <w:pPr>
        <w:spacing w:after="0" w:line="360" w:lineRule="auto"/>
        <w:jc w:val="both"/>
        <w:rPr>
          <w:rFonts w:ascii="Book Antiqua" w:hAnsi="Book Antiqua" w:cs="Times New Roman"/>
          <w:sz w:val="24"/>
          <w:szCs w:val="24"/>
        </w:rPr>
      </w:pPr>
      <w:r w:rsidRPr="00FF593D">
        <w:rPr>
          <w:rFonts w:ascii="Book Antiqua" w:hAnsi="Book Antiqua" w:cs="Times New Roman"/>
          <w:b/>
          <w:bCs/>
          <w:sz w:val="24"/>
          <w:szCs w:val="24"/>
        </w:rPr>
        <w:t>Figure 2 Crystalline mitochondrial inclusions</w:t>
      </w:r>
      <w:r w:rsidRPr="00F4384F">
        <w:rPr>
          <w:rFonts w:ascii="Book Antiqua" w:hAnsi="Book Antiqua" w:cs="Times New Roman"/>
          <w:b/>
          <w:sz w:val="24"/>
          <w:szCs w:val="24"/>
        </w:rPr>
        <w:t>.</w:t>
      </w:r>
      <w:r w:rsidRPr="00FF593D">
        <w:rPr>
          <w:rFonts w:ascii="Book Antiqua" w:hAnsi="Book Antiqua" w:cs="Times New Roman"/>
          <w:sz w:val="24"/>
          <w:szCs w:val="24"/>
        </w:rPr>
        <w:t xml:space="preserve"> </w:t>
      </w:r>
      <w:r w:rsidRPr="00162FDB">
        <w:rPr>
          <w:rFonts w:ascii="Book Antiqua" w:hAnsi="Book Antiqua" w:cs="Times New Roman"/>
          <w:sz w:val="24"/>
          <w:szCs w:val="24"/>
        </w:rPr>
        <w:t>A: Baseline, before induction of ischemia, shows hepatocyte mitochondria with normal appearance; B: Post-ischemia, showing mitochondria with the crystalline inclusions and a few dilated mitochondria; C: Mitochondrial inclusions, close-up of a single mega-mitochondrion showing the inclusions</w:t>
      </w:r>
      <w:r w:rsidR="00957AD9">
        <w:rPr>
          <w:rFonts w:ascii="Book Antiqua" w:eastAsiaTheme="minorEastAsia" w:hAnsi="Book Antiqua" w:cs="Times New Roman" w:hint="eastAsia"/>
          <w:sz w:val="24"/>
          <w:szCs w:val="24"/>
          <w:lang w:eastAsia="zh-CN"/>
        </w:rPr>
        <w:t xml:space="preserve"> </w:t>
      </w:r>
      <w:r w:rsidR="00957AD9">
        <w:rPr>
          <w:rFonts w:ascii="Book Antiqua" w:hAnsi="Book Antiqua" w:cs="Times New Roman"/>
          <w:sz w:val="24"/>
          <w:szCs w:val="24"/>
        </w:rPr>
        <w:t>post-ischemia</w:t>
      </w:r>
      <w:r w:rsidR="00957AD9" w:rsidRPr="00FF593D">
        <w:rPr>
          <w:rFonts w:ascii="Book Antiqua" w:hAnsi="Book Antiqua" w:cs="Times New Roman"/>
          <w:sz w:val="24"/>
          <w:szCs w:val="24"/>
        </w:rPr>
        <w:t xml:space="preserve">. </w:t>
      </w:r>
      <w:r w:rsidR="00957AD9">
        <w:rPr>
          <w:rFonts w:ascii="Book Antiqua" w:hAnsi="Book Antiqua" w:cs="Times New Roman"/>
          <w:sz w:val="24"/>
          <w:szCs w:val="24"/>
        </w:rPr>
        <w:t>A-B has scale bars of 1</w:t>
      </w:r>
      <w:r w:rsidR="00F4384F">
        <w:rPr>
          <w:rFonts w:ascii="Book Antiqua" w:eastAsiaTheme="minorEastAsia" w:hAnsi="Book Antiqua" w:cs="Times New Roman" w:hint="eastAsia"/>
          <w:sz w:val="24"/>
          <w:szCs w:val="24"/>
          <w:lang w:eastAsia="zh-CN"/>
        </w:rPr>
        <w:t xml:space="preserve"> </w:t>
      </w:r>
      <w:r w:rsidR="00957AD9">
        <w:rPr>
          <w:rFonts w:ascii="Book Antiqua" w:hAnsi="Book Antiqua" w:cs="Times New Roman"/>
          <w:sz w:val="24"/>
          <w:szCs w:val="24"/>
        </w:rPr>
        <w:t>µm, image C has a scale</w:t>
      </w:r>
      <w:r w:rsidR="00F4384F">
        <w:rPr>
          <w:rFonts w:ascii="Book Antiqua" w:eastAsiaTheme="minorEastAsia" w:hAnsi="Book Antiqua" w:cs="Times New Roman" w:hint="eastAsia"/>
          <w:sz w:val="24"/>
          <w:szCs w:val="24"/>
          <w:lang w:eastAsia="zh-CN"/>
        </w:rPr>
        <w:t>-</w:t>
      </w:r>
      <w:r w:rsidR="00957AD9">
        <w:rPr>
          <w:rFonts w:ascii="Book Antiqua" w:hAnsi="Book Antiqua" w:cs="Times New Roman"/>
          <w:sz w:val="24"/>
          <w:szCs w:val="24"/>
        </w:rPr>
        <w:t>bar of 500</w:t>
      </w:r>
      <w:r w:rsidR="00F4384F">
        <w:rPr>
          <w:rFonts w:ascii="Book Antiqua" w:eastAsiaTheme="minorEastAsia" w:hAnsi="Book Antiqua" w:cs="Times New Roman" w:hint="eastAsia"/>
          <w:sz w:val="24"/>
          <w:szCs w:val="24"/>
          <w:lang w:eastAsia="zh-CN"/>
        </w:rPr>
        <w:t xml:space="preserve"> </w:t>
      </w:r>
      <w:r w:rsidR="00957AD9">
        <w:rPr>
          <w:rFonts w:ascii="Book Antiqua" w:hAnsi="Book Antiqua" w:cs="Times New Roman"/>
          <w:sz w:val="24"/>
          <w:szCs w:val="24"/>
        </w:rPr>
        <w:t>nm.</w:t>
      </w:r>
    </w:p>
    <w:p w14:paraId="604E0742" w14:textId="4F9FF383" w:rsidR="00301B78" w:rsidRPr="00FF593D" w:rsidRDefault="00301B78" w:rsidP="0004125F">
      <w:pPr>
        <w:tabs>
          <w:tab w:val="left" w:pos="6547"/>
        </w:tabs>
        <w:spacing w:after="0" w:line="360" w:lineRule="auto"/>
        <w:jc w:val="both"/>
        <w:rPr>
          <w:rFonts w:ascii="Book Antiqua" w:hAnsi="Book Antiqua" w:cs="Times New Roman"/>
          <w:sz w:val="24"/>
          <w:szCs w:val="24"/>
        </w:rPr>
      </w:pPr>
      <w:bookmarkStart w:id="26" w:name="_GoBack"/>
      <w:bookmarkEnd w:id="26"/>
      <w:r w:rsidRPr="00162FDB">
        <w:rPr>
          <w:rFonts w:ascii="Book Antiqua" w:hAnsi="Book Antiqua" w:cs="Times New Roman"/>
          <w:sz w:val="24"/>
          <w:szCs w:val="24"/>
        </w:rPr>
        <w:br w:type="page"/>
      </w:r>
      <w:r w:rsidRPr="00FF593D">
        <w:rPr>
          <w:rFonts w:ascii="Book Antiqua" w:hAnsi="Book Antiqua" w:cs="Times New Roman"/>
          <w:noProof/>
          <w:sz w:val="24"/>
          <w:szCs w:val="24"/>
          <w:lang w:eastAsia="zh-CN"/>
        </w:rPr>
        <w:lastRenderedPageBreak/>
        <w:drawing>
          <wp:anchor distT="0" distB="0" distL="114300" distR="114300" simplePos="0" relativeHeight="251658240" behindDoc="0" locked="0" layoutInCell="1" allowOverlap="1" wp14:anchorId="26E29929" wp14:editId="707B9214">
            <wp:simplePos x="0" y="0"/>
            <wp:positionH relativeFrom="column">
              <wp:align>left</wp:align>
            </wp:positionH>
            <wp:positionV relativeFrom="paragraph">
              <wp:align>top</wp:align>
            </wp:positionV>
            <wp:extent cx="2872740" cy="2355215"/>
            <wp:effectExtent l="0" t="0" r="3810" b="6985"/>
            <wp:wrapSquare wrapText="bothSides"/>
            <wp:docPr id="6" name="Picture 6" descr="\\h5fs02.user.ki.se\users$\lisaro\Desktop\Figs ischemia 151019\Fig 3 Lining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5fs02.user.ki.se\users$\lisaro\Desktop\Figs ischemia 151019\Fig 3 Lining grap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740" cy="2355215"/>
                    </a:xfrm>
                    <a:prstGeom prst="rect">
                      <a:avLst/>
                    </a:prstGeom>
                    <a:noFill/>
                    <a:ln>
                      <a:noFill/>
                    </a:ln>
                  </pic:spPr>
                </pic:pic>
              </a:graphicData>
            </a:graphic>
          </wp:anchor>
        </w:drawing>
      </w:r>
      <w:r w:rsidR="00162FDB">
        <w:rPr>
          <w:rFonts w:ascii="Book Antiqua" w:hAnsi="Book Antiqua" w:cs="Times New Roman"/>
          <w:sz w:val="24"/>
          <w:szCs w:val="24"/>
        </w:rPr>
        <w:br w:type="textWrapping" w:clear="all"/>
      </w:r>
    </w:p>
    <w:p w14:paraId="2E518195" w14:textId="2B34389B" w:rsidR="006B4457" w:rsidRPr="00957AD9" w:rsidRDefault="006B4457" w:rsidP="0004125F">
      <w:pPr>
        <w:spacing w:after="0" w:line="360" w:lineRule="auto"/>
        <w:jc w:val="both"/>
        <w:rPr>
          <w:rFonts w:ascii="Book Antiqua" w:eastAsiaTheme="minorEastAsia" w:hAnsi="Book Antiqua" w:cs="Times New Roman"/>
          <w:sz w:val="24"/>
          <w:szCs w:val="24"/>
          <w:lang w:eastAsia="zh-CN"/>
        </w:rPr>
      </w:pPr>
      <w:r>
        <w:rPr>
          <w:rFonts w:ascii="Book Antiqua" w:hAnsi="Book Antiqua" w:cs="Times New Roman"/>
          <w:b/>
          <w:bCs/>
          <w:sz w:val="24"/>
          <w:szCs w:val="24"/>
        </w:rPr>
        <w:t>Figure 3</w:t>
      </w:r>
      <w:r w:rsidRPr="00FF593D">
        <w:rPr>
          <w:rFonts w:ascii="Book Antiqua" w:hAnsi="Book Antiqua" w:cs="Times New Roman"/>
          <w:b/>
          <w:bCs/>
          <w:sz w:val="24"/>
          <w:szCs w:val="24"/>
        </w:rPr>
        <w:t xml:space="preserve"> Morphometric analysis of endothelial lining</w:t>
      </w:r>
      <w:r w:rsidRPr="00FF593D">
        <w:rPr>
          <w:rFonts w:ascii="Book Antiqua" w:hAnsi="Book Antiqua" w:cs="Times New Roman"/>
          <w:sz w:val="24"/>
          <w:szCs w:val="24"/>
        </w:rPr>
        <w:t xml:space="preserve">. The percentage of attached endothelial lining along sinusoidal walls was quantified using </w:t>
      </w:r>
      <w:r w:rsidR="00AE5E7F" w:rsidRPr="00AE5E7F">
        <w:rPr>
          <w:rFonts w:ascii="Book Antiqua" w:hAnsi="Book Antiqua" w:cs="Times New Roman"/>
          <w:sz w:val="24"/>
          <w:szCs w:val="24"/>
        </w:rPr>
        <w:t>network information services</w:t>
      </w:r>
      <w:r w:rsidR="00AE5E7F" w:rsidRPr="00FF593D">
        <w:rPr>
          <w:rFonts w:ascii="Book Antiqua" w:hAnsi="Book Antiqua" w:cs="Times New Roman"/>
          <w:sz w:val="24"/>
          <w:szCs w:val="24"/>
        </w:rPr>
        <w:t xml:space="preserve"> </w:t>
      </w:r>
      <w:r w:rsidRPr="00FF593D">
        <w:rPr>
          <w:rFonts w:ascii="Book Antiqua" w:hAnsi="Book Antiqua" w:cs="Times New Roman"/>
          <w:sz w:val="24"/>
          <w:szCs w:val="24"/>
        </w:rPr>
        <w:t xml:space="preserve">elements Basic Research Software. Statistical analysis was performed in </w:t>
      </w:r>
      <w:proofErr w:type="spellStart"/>
      <w:r w:rsidRPr="00FF593D">
        <w:rPr>
          <w:rFonts w:ascii="Book Antiqua" w:hAnsi="Book Antiqua" w:cs="Times New Roman"/>
          <w:sz w:val="24"/>
          <w:szCs w:val="24"/>
        </w:rPr>
        <w:t>Graphpad</w:t>
      </w:r>
      <w:proofErr w:type="spellEnd"/>
      <w:r w:rsidRPr="00FF593D">
        <w:rPr>
          <w:rFonts w:ascii="Book Antiqua" w:hAnsi="Book Antiqua" w:cs="Times New Roman"/>
          <w:sz w:val="24"/>
          <w:szCs w:val="24"/>
        </w:rPr>
        <w:t xml:space="preserve"> Prism, and differences were determined by the non-parametric Friedman test followed by Dunn’s post-hoc test (</w:t>
      </w:r>
      <w:r w:rsidRPr="00FF593D">
        <w:rPr>
          <w:rFonts w:ascii="Book Antiqua" w:hAnsi="Book Antiqua" w:cs="Times New Roman"/>
          <w:i/>
          <w:sz w:val="24"/>
          <w:szCs w:val="24"/>
        </w:rPr>
        <w:t>P</w:t>
      </w:r>
      <w:r>
        <w:rPr>
          <w:rFonts w:ascii="Book Antiqua" w:eastAsiaTheme="minorEastAsia" w:hAnsi="Book Antiqua" w:cs="Times New Roman" w:hint="eastAsia"/>
          <w:i/>
          <w:sz w:val="24"/>
          <w:szCs w:val="24"/>
          <w:lang w:eastAsia="zh-CN"/>
        </w:rPr>
        <w:t xml:space="preserve"> </w:t>
      </w:r>
      <w:r w:rsidRPr="00FF593D">
        <w:rPr>
          <w:rFonts w:ascii="Book Antiqua" w:hAnsi="Book Antiqua" w:cs="Times New Roman"/>
          <w:sz w:val="24"/>
          <w:szCs w:val="24"/>
        </w:rPr>
        <w:t>&lt;</w:t>
      </w:r>
      <w:r>
        <w:rPr>
          <w:rFonts w:ascii="Book Antiqua" w:eastAsiaTheme="minorEastAsia" w:hAnsi="Book Antiqua" w:cs="Times New Roman" w:hint="eastAsia"/>
          <w:sz w:val="24"/>
          <w:szCs w:val="24"/>
          <w:lang w:eastAsia="zh-CN"/>
        </w:rPr>
        <w:t xml:space="preserve"> </w:t>
      </w:r>
      <w:r w:rsidRPr="00FF593D">
        <w:rPr>
          <w:rFonts w:ascii="Book Antiqua" w:hAnsi="Book Antiqua" w:cs="Times New Roman"/>
          <w:sz w:val="24"/>
          <w:szCs w:val="24"/>
        </w:rPr>
        <w:t>0.01).</w:t>
      </w:r>
      <w:r w:rsidR="00957AD9">
        <w:rPr>
          <w:rFonts w:ascii="Book Antiqua" w:eastAsiaTheme="minorEastAsia" w:hAnsi="Book Antiqua" w:cs="Times New Roman" w:hint="eastAsia"/>
          <w:sz w:val="24"/>
          <w:szCs w:val="24"/>
          <w:lang w:eastAsia="zh-CN"/>
        </w:rPr>
        <w:t xml:space="preserve"> </w:t>
      </w:r>
      <w:r w:rsidR="00957AD9" w:rsidRPr="00FF593D">
        <w:rPr>
          <w:rFonts w:ascii="Book Antiqua" w:hAnsi="Book Antiqua" w:cs="Times New Roman"/>
          <w:sz w:val="24"/>
          <w:szCs w:val="24"/>
        </w:rPr>
        <w:t xml:space="preserve">Baseline: </w:t>
      </w:r>
      <w:r w:rsidR="00F4384F" w:rsidRPr="00FF593D">
        <w:rPr>
          <w:rFonts w:ascii="Book Antiqua" w:hAnsi="Book Antiqua" w:cs="Times New Roman"/>
          <w:sz w:val="24"/>
          <w:szCs w:val="24"/>
        </w:rPr>
        <w:t>B</w:t>
      </w:r>
      <w:r w:rsidR="00957AD9" w:rsidRPr="00FF593D">
        <w:rPr>
          <w:rFonts w:ascii="Book Antiqua" w:hAnsi="Book Antiqua" w:cs="Times New Roman"/>
          <w:sz w:val="24"/>
          <w:szCs w:val="24"/>
        </w:rPr>
        <w:t>efore induction of ischemia</w:t>
      </w:r>
      <w:r w:rsidR="00F4384F">
        <w:rPr>
          <w:rFonts w:ascii="Book Antiqua" w:eastAsiaTheme="minorEastAsia" w:hAnsi="Book Antiqua" w:cs="Times New Roman" w:hint="eastAsia"/>
          <w:sz w:val="24"/>
          <w:szCs w:val="24"/>
          <w:lang w:eastAsia="zh-CN"/>
        </w:rPr>
        <w:t xml:space="preserve">; </w:t>
      </w:r>
      <w:r w:rsidR="00F4384F" w:rsidRPr="00FF593D">
        <w:rPr>
          <w:rFonts w:ascii="Book Antiqua" w:hAnsi="Book Antiqua" w:cs="Times New Roman"/>
          <w:sz w:val="24"/>
          <w:szCs w:val="24"/>
        </w:rPr>
        <w:t>I</w:t>
      </w:r>
      <w:r w:rsidR="00957AD9" w:rsidRPr="00FF593D">
        <w:rPr>
          <w:rFonts w:ascii="Book Antiqua" w:hAnsi="Book Antiqua" w:cs="Times New Roman"/>
          <w:sz w:val="24"/>
          <w:szCs w:val="24"/>
        </w:rPr>
        <w:t xml:space="preserve">schemia: </w:t>
      </w:r>
      <w:r w:rsidR="00F4384F">
        <w:rPr>
          <w:rFonts w:ascii="Book Antiqua" w:eastAsiaTheme="minorEastAsia" w:hAnsi="Book Antiqua" w:cs="Times New Roman" w:hint="eastAsia"/>
          <w:sz w:val="24"/>
          <w:szCs w:val="24"/>
          <w:lang w:eastAsia="zh-CN"/>
        </w:rPr>
        <w:t>Twenty minutes</w:t>
      </w:r>
      <w:r w:rsidR="00957AD9">
        <w:rPr>
          <w:rFonts w:ascii="Book Antiqua" w:eastAsiaTheme="minorEastAsia" w:hAnsi="Book Antiqua" w:cs="Times New Roman" w:hint="eastAsia"/>
          <w:sz w:val="24"/>
          <w:szCs w:val="24"/>
          <w:lang w:eastAsia="zh-CN"/>
        </w:rPr>
        <w:t xml:space="preserve"> </w:t>
      </w:r>
      <w:r w:rsidR="00957AD9">
        <w:rPr>
          <w:rFonts w:ascii="Book Antiqua" w:hAnsi="Book Antiqua" w:cs="Times New Roman"/>
          <w:sz w:val="24"/>
          <w:szCs w:val="24"/>
        </w:rPr>
        <w:t xml:space="preserve">of </w:t>
      </w:r>
      <w:r w:rsidR="00957AD9" w:rsidRPr="00FF593D">
        <w:rPr>
          <w:rFonts w:ascii="Book Antiqua" w:hAnsi="Book Antiqua" w:cs="Times New Roman"/>
          <w:sz w:val="24"/>
          <w:szCs w:val="24"/>
        </w:rPr>
        <w:t>ischemia</w:t>
      </w:r>
      <w:r w:rsidR="00F4384F">
        <w:rPr>
          <w:rFonts w:ascii="Book Antiqua" w:eastAsiaTheme="minorEastAsia" w:hAnsi="Book Antiqua" w:cs="Times New Roman" w:hint="eastAsia"/>
          <w:sz w:val="24"/>
          <w:szCs w:val="24"/>
          <w:lang w:eastAsia="zh-CN"/>
        </w:rPr>
        <w:t>; R</w:t>
      </w:r>
      <w:r w:rsidR="00957AD9" w:rsidRPr="00FF593D">
        <w:rPr>
          <w:rFonts w:ascii="Book Antiqua" w:hAnsi="Book Antiqua" w:cs="Times New Roman"/>
          <w:sz w:val="24"/>
          <w:szCs w:val="24"/>
        </w:rPr>
        <w:t xml:space="preserve">eperfusion: </w:t>
      </w:r>
      <w:r w:rsidR="00F4384F">
        <w:rPr>
          <w:rFonts w:ascii="Book Antiqua" w:eastAsiaTheme="minorEastAsia" w:hAnsi="Book Antiqua" w:cs="Times New Roman" w:hint="eastAsia"/>
          <w:sz w:val="24"/>
          <w:szCs w:val="24"/>
          <w:lang w:eastAsia="zh-CN"/>
        </w:rPr>
        <w:t>Twenty minutes</w:t>
      </w:r>
      <w:r w:rsidR="00957AD9" w:rsidRPr="00FF593D">
        <w:rPr>
          <w:rFonts w:ascii="Book Antiqua" w:hAnsi="Book Antiqua" w:cs="Times New Roman"/>
          <w:sz w:val="24"/>
          <w:szCs w:val="24"/>
        </w:rPr>
        <w:t xml:space="preserve"> </w:t>
      </w:r>
      <w:r w:rsidR="00957AD9">
        <w:rPr>
          <w:rFonts w:ascii="Book Antiqua" w:hAnsi="Book Antiqua" w:cs="Times New Roman"/>
          <w:sz w:val="24"/>
          <w:szCs w:val="24"/>
        </w:rPr>
        <w:t>after</w:t>
      </w:r>
      <w:r w:rsidR="00957AD9" w:rsidRPr="00FF593D">
        <w:rPr>
          <w:rFonts w:ascii="Book Antiqua" w:hAnsi="Book Antiqua" w:cs="Times New Roman"/>
          <w:sz w:val="24"/>
          <w:szCs w:val="24"/>
        </w:rPr>
        <w:t xml:space="preserve"> reperfusion.</w:t>
      </w:r>
    </w:p>
    <w:p w14:paraId="2C794FB6" w14:textId="77777777" w:rsidR="00301B78" w:rsidRPr="00FF593D" w:rsidRDefault="00301B78" w:rsidP="0004125F">
      <w:pPr>
        <w:tabs>
          <w:tab w:val="left" w:pos="6547"/>
        </w:tabs>
        <w:spacing w:after="0" w:line="360" w:lineRule="auto"/>
        <w:jc w:val="both"/>
        <w:rPr>
          <w:rFonts w:ascii="Book Antiqua" w:hAnsi="Book Antiqua" w:cs="Times New Roman"/>
          <w:sz w:val="24"/>
          <w:szCs w:val="24"/>
        </w:rPr>
      </w:pPr>
      <w:r w:rsidRPr="00FF593D">
        <w:rPr>
          <w:rFonts w:ascii="Book Antiqua" w:hAnsi="Book Antiqua" w:cs="Times New Roman"/>
          <w:sz w:val="24"/>
          <w:szCs w:val="24"/>
        </w:rPr>
        <w:br w:type="page"/>
      </w:r>
      <w:r w:rsidRPr="00FF593D">
        <w:rPr>
          <w:rFonts w:ascii="Book Antiqua" w:hAnsi="Book Antiqua" w:cs="Times New Roman"/>
          <w:noProof/>
          <w:sz w:val="24"/>
          <w:szCs w:val="24"/>
          <w:lang w:eastAsia="zh-CN"/>
        </w:rPr>
        <w:lastRenderedPageBreak/>
        <w:drawing>
          <wp:inline distT="0" distB="0" distL="0" distR="0" wp14:anchorId="0BE53E0C" wp14:editId="748A0010">
            <wp:extent cx="5969635" cy="3312795"/>
            <wp:effectExtent l="0" t="0" r="0" b="1905"/>
            <wp:docPr id="8" name="Picture 8" descr="\\h5fs02.user.ki.se\users$\lisaro\Desktop\Figs ischemia 151019\Figure 4 Ischemia immunogold 15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5fs02.user.ki.se\users$\lisaro\Desktop\Figs ischemia 151019\Figure 4 Ischemia immunogold 151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9635" cy="3312795"/>
                    </a:xfrm>
                    <a:prstGeom prst="rect">
                      <a:avLst/>
                    </a:prstGeom>
                    <a:noFill/>
                    <a:ln>
                      <a:noFill/>
                    </a:ln>
                  </pic:spPr>
                </pic:pic>
              </a:graphicData>
            </a:graphic>
          </wp:inline>
        </w:drawing>
      </w:r>
    </w:p>
    <w:p w14:paraId="3854D2BE" w14:textId="44AC30EC" w:rsidR="00BC412A" w:rsidRDefault="006B4457" w:rsidP="0004125F">
      <w:pPr>
        <w:spacing w:after="0" w:line="360" w:lineRule="auto"/>
        <w:jc w:val="both"/>
        <w:rPr>
          <w:rFonts w:ascii="Book Antiqua" w:eastAsiaTheme="minorEastAsia" w:hAnsi="Book Antiqua"/>
          <w:sz w:val="24"/>
          <w:szCs w:val="24"/>
          <w:lang w:eastAsia="zh-CN"/>
        </w:rPr>
      </w:pPr>
      <w:r w:rsidRPr="00FF593D">
        <w:rPr>
          <w:rFonts w:ascii="Book Antiqua" w:hAnsi="Book Antiqua" w:cs="Times New Roman"/>
          <w:b/>
          <w:sz w:val="24"/>
          <w:szCs w:val="24"/>
        </w:rPr>
        <w:t>Figure 4</w:t>
      </w:r>
      <w:r w:rsidRPr="00FF593D">
        <w:rPr>
          <w:rFonts w:ascii="Book Antiqua" w:hAnsi="Book Antiqua" w:cs="Times New Roman"/>
          <w:sz w:val="24"/>
          <w:szCs w:val="24"/>
        </w:rPr>
        <w:t xml:space="preserve"> </w:t>
      </w:r>
      <w:r w:rsidRPr="00FF593D">
        <w:rPr>
          <w:rFonts w:ascii="Book Antiqua" w:hAnsi="Book Antiqua" w:cs="Times New Roman"/>
          <w:b/>
          <w:sz w:val="24"/>
          <w:szCs w:val="24"/>
        </w:rPr>
        <w:t xml:space="preserve">Quantification of </w:t>
      </w:r>
      <w:proofErr w:type="spellStart"/>
      <w:r w:rsidRPr="00FF593D">
        <w:rPr>
          <w:rFonts w:ascii="Book Antiqua" w:hAnsi="Book Antiqua" w:cs="Times New Roman"/>
          <w:b/>
          <w:sz w:val="24"/>
          <w:szCs w:val="24"/>
        </w:rPr>
        <w:t>immunogold</w:t>
      </w:r>
      <w:proofErr w:type="spellEnd"/>
      <w:r w:rsidRPr="00FF593D">
        <w:rPr>
          <w:rFonts w:ascii="Book Antiqua" w:hAnsi="Book Antiqua" w:cs="Times New Roman"/>
          <w:b/>
          <w:sz w:val="24"/>
          <w:szCs w:val="24"/>
        </w:rPr>
        <w:t xml:space="preserve"> staining. </w:t>
      </w:r>
      <w:r w:rsidR="00BC412A">
        <w:rPr>
          <w:rFonts w:ascii="Book Antiqua" w:eastAsiaTheme="minorEastAsia" w:hAnsi="Book Antiqua" w:cs="Times New Roman" w:hint="eastAsia"/>
          <w:sz w:val="24"/>
          <w:szCs w:val="24"/>
          <w:lang w:eastAsia="zh-CN"/>
        </w:rPr>
        <w:t>N</w:t>
      </w:r>
      <w:r w:rsidRPr="00FF593D">
        <w:rPr>
          <w:rFonts w:ascii="Book Antiqua" w:hAnsi="Book Antiqua" w:cs="Times New Roman"/>
          <w:sz w:val="24"/>
          <w:szCs w:val="24"/>
        </w:rPr>
        <w:t>umber of gold particles of 5 hepatocytes for each time point and patient were recorded</w:t>
      </w:r>
      <w:r w:rsidRPr="00AE5E7F">
        <w:rPr>
          <w:rFonts w:ascii="Book Antiqua" w:hAnsi="Book Antiqua" w:cs="Times New Roman"/>
          <w:sz w:val="24"/>
          <w:szCs w:val="24"/>
        </w:rPr>
        <w:t xml:space="preserve">. A-C: Values from the </w:t>
      </w:r>
      <w:proofErr w:type="spellStart"/>
      <w:r w:rsidRPr="00AE5E7F">
        <w:rPr>
          <w:rFonts w:ascii="Book Antiqua" w:hAnsi="Book Antiqua" w:cs="Times New Roman"/>
          <w:sz w:val="24"/>
          <w:szCs w:val="24"/>
        </w:rPr>
        <w:t>Trx</w:t>
      </w:r>
      <w:proofErr w:type="spellEnd"/>
      <w:r w:rsidRPr="00AE5E7F">
        <w:rPr>
          <w:rFonts w:ascii="Book Antiqua" w:hAnsi="Book Antiqua" w:cs="Times New Roman"/>
          <w:sz w:val="24"/>
          <w:szCs w:val="24"/>
        </w:rPr>
        <w:t xml:space="preserve"> </w:t>
      </w:r>
      <w:proofErr w:type="spellStart"/>
      <w:r w:rsidRPr="00AE5E7F">
        <w:rPr>
          <w:rFonts w:ascii="Book Antiqua" w:hAnsi="Book Antiqua" w:cs="Times New Roman"/>
          <w:sz w:val="24"/>
          <w:szCs w:val="24"/>
        </w:rPr>
        <w:t>immunogold</w:t>
      </w:r>
      <w:proofErr w:type="spellEnd"/>
      <w:r w:rsidRPr="00AE5E7F">
        <w:rPr>
          <w:rFonts w:ascii="Book Antiqua" w:hAnsi="Book Antiqua" w:cs="Times New Roman"/>
          <w:sz w:val="24"/>
          <w:szCs w:val="24"/>
        </w:rPr>
        <w:t xml:space="preserve"> staining where A: Quantification of </w:t>
      </w:r>
      <w:proofErr w:type="spellStart"/>
      <w:r w:rsidRPr="00AE5E7F">
        <w:rPr>
          <w:rFonts w:ascii="Book Antiqua" w:hAnsi="Book Antiqua" w:cs="Times New Roman"/>
          <w:sz w:val="24"/>
          <w:szCs w:val="24"/>
        </w:rPr>
        <w:t>Trx</w:t>
      </w:r>
      <w:proofErr w:type="spellEnd"/>
      <w:r w:rsidRPr="00AE5E7F">
        <w:rPr>
          <w:rFonts w:ascii="Book Antiqua" w:hAnsi="Book Antiqua" w:cs="Times New Roman"/>
          <w:sz w:val="24"/>
          <w:szCs w:val="24"/>
        </w:rPr>
        <w:t xml:space="preserve"> in the cytosol; B: Quantification of </w:t>
      </w:r>
      <w:proofErr w:type="spellStart"/>
      <w:r w:rsidRPr="00AE5E7F">
        <w:rPr>
          <w:rFonts w:ascii="Book Antiqua" w:hAnsi="Book Antiqua" w:cs="Times New Roman"/>
          <w:sz w:val="24"/>
          <w:szCs w:val="24"/>
        </w:rPr>
        <w:t>Trx</w:t>
      </w:r>
      <w:proofErr w:type="spellEnd"/>
      <w:r w:rsidRPr="00AE5E7F">
        <w:rPr>
          <w:rFonts w:ascii="Book Antiqua" w:hAnsi="Book Antiqua" w:cs="Times New Roman"/>
          <w:sz w:val="24"/>
          <w:szCs w:val="24"/>
        </w:rPr>
        <w:t xml:space="preserve"> in the nuclei</w:t>
      </w:r>
      <w:r w:rsidR="00AE5E7F">
        <w:rPr>
          <w:rFonts w:ascii="Book Antiqua" w:eastAsiaTheme="minorEastAsia" w:hAnsi="Book Antiqua" w:cs="Times New Roman" w:hint="eastAsia"/>
          <w:sz w:val="24"/>
          <w:szCs w:val="24"/>
          <w:lang w:eastAsia="zh-CN"/>
        </w:rPr>
        <w:t>;</w:t>
      </w:r>
      <w:r w:rsidR="00AE5E7F">
        <w:rPr>
          <w:rFonts w:ascii="Book Antiqua" w:hAnsi="Book Antiqua" w:cs="Times New Roman"/>
          <w:sz w:val="24"/>
          <w:szCs w:val="24"/>
        </w:rPr>
        <w:t xml:space="preserve"> </w:t>
      </w:r>
      <w:r w:rsidRPr="00AE5E7F">
        <w:rPr>
          <w:rFonts w:ascii="Book Antiqua" w:hAnsi="Book Antiqua" w:cs="Times New Roman"/>
          <w:sz w:val="24"/>
          <w:szCs w:val="24"/>
        </w:rPr>
        <w:t xml:space="preserve">C: Total value from of </w:t>
      </w:r>
      <w:proofErr w:type="spellStart"/>
      <w:r w:rsidRPr="00AE5E7F">
        <w:rPr>
          <w:rFonts w:ascii="Book Antiqua" w:hAnsi="Book Antiqua" w:cs="Times New Roman"/>
          <w:sz w:val="24"/>
          <w:szCs w:val="24"/>
        </w:rPr>
        <w:t>Trx</w:t>
      </w:r>
      <w:proofErr w:type="spellEnd"/>
      <w:r w:rsidRPr="00AE5E7F">
        <w:rPr>
          <w:rFonts w:ascii="Book Antiqua" w:hAnsi="Book Antiqua" w:cs="Times New Roman"/>
          <w:sz w:val="24"/>
          <w:szCs w:val="24"/>
        </w:rPr>
        <w:t xml:space="preserve"> both in cytosol and nuclei; D-F: Values from the quantification of </w:t>
      </w:r>
      <w:proofErr w:type="spellStart"/>
      <w:r w:rsidRPr="00AE5E7F">
        <w:rPr>
          <w:rFonts w:ascii="Book Antiqua" w:hAnsi="Book Antiqua" w:cs="Times New Roman"/>
          <w:sz w:val="24"/>
          <w:szCs w:val="24"/>
        </w:rPr>
        <w:t>Grx</w:t>
      </w:r>
      <w:proofErr w:type="spellEnd"/>
      <w:r w:rsidRPr="00AE5E7F">
        <w:rPr>
          <w:rFonts w:ascii="Book Antiqua" w:hAnsi="Book Antiqua" w:cs="Times New Roman"/>
          <w:sz w:val="24"/>
          <w:szCs w:val="24"/>
        </w:rPr>
        <w:t xml:space="preserve"> </w:t>
      </w:r>
      <w:proofErr w:type="spellStart"/>
      <w:r w:rsidRPr="00AE5E7F">
        <w:rPr>
          <w:rFonts w:ascii="Book Antiqua" w:hAnsi="Book Antiqua" w:cs="Times New Roman"/>
          <w:sz w:val="24"/>
          <w:szCs w:val="24"/>
        </w:rPr>
        <w:t>immunogold</w:t>
      </w:r>
      <w:proofErr w:type="spellEnd"/>
      <w:r w:rsidRPr="00AE5E7F">
        <w:rPr>
          <w:rFonts w:ascii="Book Antiqua" w:hAnsi="Book Antiqua" w:cs="Times New Roman"/>
          <w:sz w:val="24"/>
          <w:szCs w:val="24"/>
        </w:rPr>
        <w:t xml:space="preserve"> staining where D: Quant</w:t>
      </w:r>
      <w:r w:rsidRPr="00FF593D">
        <w:rPr>
          <w:rFonts w:ascii="Book Antiqua" w:hAnsi="Book Antiqua" w:cs="Times New Roman"/>
          <w:sz w:val="24"/>
          <w:szCs w:val="24"/>
        </w:rPr>
        <w:t xml:space="preserve">ification of </w:t>
      </w:r>
      <w:proofErr w:type="spellStart"/>
      <w:r w:rsidRPr="00FF593D">
        <w:rPr>
          <w:rFonts w:ascii="Book Antiqua" w:hAnsi="Book Antiqua" w:cs="Times New Roman"/>
          <w:sz w:val="24"/>
          <w:szCs w:val="24"/>
        </w:rPr>
        <w:t>Grx</w:t>
      </w:r>
      <w:proofErr w:type="spellEnd"/>
      <w:r w:rsidRPr="00FF593D">
        <w:rPr>
          <w:rFonts w:ascii="Book Antiqua" w:hAnsi="Book Antiqua" w:cs="Times New Roman"/>
          <w:sz w:val="24"/>
          <w:szCs w:val="24"/>
        </w:rPr>
        <w:t xml:space="preserve"> in the cytosol</w:t>
      </w:r>
      <w:r w:rsidR="00AE5E7F">
        <w:rPr>
          <w:rFonts w:ascii="Book Antiqua" w:eastAsiaTheme="minorEastAsia" w:hAnsi="Book Antiqua" w:cs="Times New Roman" w:hint="eastAsia"/>
          <w:sz w:val="24"/>
          <w:szCs w:val="24"/>
          <w:lang w:eastAsia="zh-CN"/>
        </w:rPr>
        <w:t>;</w:t>
      </w:r>
      <w:r w:rsidRPr="00AE5E7F">
        <w:rPr>
          <w:rFonts w:ascii="Book Antiqua" w:hAnsi="Book Antiqua" w:cs="Times New Roman"/>
          <w:sz w:val="24"/>
          <w:szCs w:val="24"/>
        </w:rPr>
        <w:t xml:space="preserve"> E: </w:t>
      </w:r>
      <w:r w:rsidR="00BC412A">
        <w:rPr>
          <w:rFonts w:ascii="Book Antiqua" w:eastAsiaTheme="minorEastAsia" w:hAnsi="Book Antiqua" w:cs="Times New Roman" w:hint="eastAsia"/>
          <w:sz w:val="24"/>
          <w:szCs w:val="24"/>
          <w:lang w:eastAsia="zh-CN"/>
        </w:rPr>
        <w:t>Q</w:t>
      </w:r>
      <w:r w:rsidRPr="00AE5E7F">
        <w:rPr>
          <w:rFonts w:ascii="Book Antiqua" w:hAnsi="Book Antiqua" w:cs="Times New Roman"/>
          <w:sz w:val="24"/>
          <w:szCs w:val="24"/>
        </w:rPr>
        <w:t xml:space="preserve">uantification of </w:t>
      </w:r>
      <w:proofErr w:type="spellStart"/>
      <w:r w:rsidRPr="00AE5E7F">
        <w:rPr>
          <w:rFonts w:ascii="Book Antiqua" w:hAnsi="Book Antiqua" w:cs="Times New Roman"/>
          <w:sz w:val="24"/>
          <w:szCs w:val="24"/>
        </w:rPr>
        <w:t>Grx</w:t>
      </w:r>
      <w:proofErr w:type="spellEnd"/>
      <w:r w:rsidRPr="00AE5E7F">
        <w:rPr>
          <w:rFonts w:ascii="Book Antiqua" w:hAnsi="Book Antiqua" w:cs="Times New Roman"/>
          <w:sz w:val="24"/>
          <w:szCs w:val="24"/>
        </w:rPr>
        <w:t xml:space="preserve"> in the nuclei</w:t>
      </w:r>
      <w:r w:rsidR="00164279" w:rsidRPr="00AE5E7F">
        <w:rPr>
          <w:rFonts w:ascii="Book Antiqua" w:eastAsiaTheme="minorEastAsia" w:hAnsi="Book Antiqua" w:cs="Times New Roman" w:hint="eastAsia"/>
          <w:sz w:val="24"/>
          <w:szCs w:val="24"/>
          <w:lang w:eastAsia="zh-CN"/>
        </w:rPr>
        <w:t>;</w:t>
      </w:r>
      <w:r w:rsidRPr="00AE5E7F">
        <w:rPr>
          <w:rFonts w:ascii="Book Antiqua" w:hAnsi="Book Antiqua" w:cs="Times New Roman"/>
          <w:sz w:val="24"/>
          <w:szCs w:val="24"/>
        </w:rPr>
        <w:t xml:space="preserve"> F:</w:t>
      </w:r>
      <w:r w:rsidR="00BC412A">
        <w:rPr>
          <w:rFonts w:ascii="Book Antiqua" w:hAnsi="Book Antiqua" w:cs="Times New Roman"/>
          <w:sz w:val="24"/>
          <w:szCs w:val="24"/>
        </w:rPr>
        <w:t xml:space="preserve"> T</w:t>
      </w:r>
      <w:r w:rsidRPr="00FF593D">
        <w:rPr>
          <w:rFonts w:ascii="Book Antiqua" w:hAnsi="Book Antiqua" w:cs="Times New Roman"/>
          <w:sz w:val="24"/>
          <w:szCs w:val="24"/>
        </w:rPr>
        <w:t>otal value of</w:t>
      </w:r>
      <w:r>
        <w:rPr>
          <w:rFonts w:ascii="Book Antiqua" w:eastAsiaTheme="minorEastAsia" w:hAnsi="Book Antiqua" w:cs="Times New Roman" w:hint="eastAsia"/>
          <w:sz w:val="24"/>
          <w:szCs w:val="24"/>
          <w:lang w:eastAsia="zh-CN"/>
        </w:rPr>
        <w:t xml:space="preserve"> </w:t>
      </w:r>
      <w:proofErr w:type="spellStart"/>
      <w:r w:rsidR="00283301">
        <w:rPr>
          <w:rFonts w:ascii="Book Antiqua" w:hAnsi="Book Antiqua" w:cs="Times New Roman"/>
          <w:sz w:val="24"/>
          <w:szCs w:val="24"/>
        </w:rPr>
        <w:t>Grx</w:t>
      </w:r>
      <w:proofErr w:type="spellEnd"/>
      <w:r w:rsidR="00283301">
        <w:rPr>
          <w:rFonts w:ascii="Book Antiqua" w:eastAsiaTheme="minorEastAsia" w:hAnsi="Book Antiqua" w:cs="Times New Roman" w:hint="eastAsia"/>
          <w:sz w:val="24"/>
          <w:szCs w:val="24"/>
          <w:lang w:eastAsia="zh-CN"/>
        </w:rPr>
        <w:t xml:space="preserve"> </w:t>
      </w:r>
      <w:r w:rsidR="00AE5E7F">
        <w:rPr>
          <w:rFonts w:ascii="Book Antiqua" w:hAnsi="Book Antiqua" w:cs="Times New Roman"/>
          <w:sz w:val="24"/>
          <w:szCs w:val="24"/>
        </w:rPr>
        <w:t>both in</w:t>
      </w:r>
      <w:r w:rsidR="00AE5E7F">
        <w:rPr>
          <w:rFonts w:ascii="Book Antiqua" w:eastAsiaTheme="minorEastAsia" w:hAnsi="Book Antiqua" w:cs="Times New Roman" w:hint="eastAsia"/>
          <w:sz w:val="24"/>
          <w:szCs w:val="24"/>
          <w:lang w:eastAsia="zh-CN"/>
        </w:rPr>
        <w:t xml:space="preserve"> </w:t>
      </w:r>
      <w:r w:rsidR="00AE5E7F">
        <w:rPr>
          <w:rFonts w:ascii="Book Antiqua" w:hAnsi="Book Antiqua" w:cs="Times New Roman"/>
          <w:sz w:val="24"/>
          <w:szCs w:val="24"/>
        </w:rPr>
        <w:t>cytosol and nuclei</w:t>
      </w:r>
      <w:r w:rsidR="00BC412A">
        <w:rPr>
          <w:rFonts w:ascii="Book Antiqua" w:eastAsiaTheme="minorEastAsia" w:hAnsi="Book Antiqua" w:cs="Times New Roman" w:hint="eastAsia"/>
          <w:sz w:val="24"/>
          <w:szCs w:val="24"/>
          <w:lang w:eastAsia="zh-CN"/>
        </w:rPr>
        <w:t>.</w:t>
      </w:r>
      <w:r w:rsidR="00BC412A">
        <w:rPr>
          <w:rFonts w:ascii="Book Antiqua" w:eastAsiaTheme="minorEastAsia" w:hAnsi="Book Antiqua"/>
          <w:sz w:val="24"/>
          <w:szCs w:val="24"/>
          <w:lang w:eastAsia="zh-CN"/>
        </w:rPr>
        <w:t xml:space="preserve"> </w:t>
      </w:r>
      <w:r w:rsidR="00957AD9" w:rsidRPr="00FF593D">
        <w:rPr>
          <w:rFonts w:ascii="Book Antiqua" w:hAnsi="Book Antiqua" w:cs="Times New Roman"/>
          <w:sz w:val="24"/>
          <w:szCs w:val="24"/>
        </w:rPr>
        <w:t xml:space="preserve">Baseline: </w:t>
      </w:r>
      <w:r w:rsidR="00F4384F" w:rsidRPr="00FF593D">
        <w:rPr>
          <w:rFonts w:ascii="Book Antiqua" w:hAnsi="Book Antiqua" w:cs="Times New Roman"/>
          <w:sz w:val="24"/>
          <w:szCs w:val="24"/>
        </w:rPr>
        <w:t>B</w:t>
      </w:r>
      <w:r w:rsidR="00957AD9" w:rsidRPr="00FF593D">
        <w:rPr>
          <w:rFonts w:ascii="Book Antiqua" w:hAnsi="Book Antiqua" w:cs="Times New Roman"/>
          <w:sz w:val="24"/>
          <w:szCs w:val="24"/>
        </w:rPr>
        <w:t>efore induction of ischemia</w:t>
      </w:r>
      <w:r w:rsidR="00F4384F">
        <w:rPr>
          <w:rFonts w:ascii="Book Antiqua" w:eastAsiaTheme="minorEastAsia" w:hAnsi="Book Antiqua" w:cs="Times New Roman" w:hint="eastAsia"/>
          <w:sz w:val="24"/>
          <w:szCs w:val="24"/>
          <w:lang w:eastAsia="zh-CN"/>
        </w:rPr>
        <w:t>;</w:t>
      </w:r>
      <w:r w:rsidR="00957AD9" w:rsidRPr="00FF593D">
        <w:rPr>
          <w:rFonts w:ascii="Book Antiqua" w:hAnsi="Book Antiqua" w:cs="Times New Roman"/>
          <w:sz w:val="24"/>
          <w:szCs w:val="24"/>
        </w:rPr>
        <w:t xml:space="preserve"> </w:t>
      </w:r>
      <w:r w:rsidR="00F4384F" w:rsidRPr="00FF593D">
        <w:rPr>
          <w:rFonts w:ascii="Book Antiqua" w:hAnsi="Book Antiqua" w:cs="Times New Roman"/>
          <w:sz w:val="24"/>
          <w:szCs w:val="24"/>
        </w:rPr>
        <w:t>I</w:t>
      </w:r>
      <w:r w:rsidR="00957AD9" w:rsidRPr="00FF593D">
        <w:rPr>
          <w:rFonts w:ascii="Book Antiqua" w:hAnsi="Book Antiqua" w:cs="Times New Roman"/>
          <w:sz w:val="24"/>
          <w:szCs w:val="24"/>
        </w:rPr>
        <w:t xml:space="preserve">schemia: </w:t>
      </w:r>
      <w:r w:rsidR="00F4384F">
        <w:rPr>
          <w:rFonts w:ascii="Book Antiqua" w:eastAsiaTheme="minorEastAsia" w:hAnsi="Book Antiqua" w:cs="Times New Roman" w:hint="eastAsia"/>
          <w:sz w:val="24"/>
          <w:szCs w:val="24"/>
          <w:lang w:eastAsia="zh-CN"/>
        </w:rPr>
        <w:t>Twenty minute</w:t>
      </w:r>
      <w:r w:rsidR="00957AD9">
        <w:rPr>
          <w:rFonts w:ascii="Book Antiqua" w:eastAsiaTheme="minorEastAsia" w:hAnsi="Book Antiqua" w:cs="Times New Roman" w:hint="eastAsia"/>
          <w:sz w:val="24"/>
          <w:szCs w:val="24"/>
          <w:lang w:eastAsia="zh-CN"/>
        </w:rPr>
        <w:t xml:space="preserve"> </w:t>
      </w:r>
      <w:r w:rsidR="00957AD9">
        <w:rPr>
          <w:rFonts w:ascii="Book Antiqua" w:hAnsi="Book Antiqua" w:cs="Times New Roman"/>
          <w:sz w:val="24"/>
          <w:szCs w:val="24"/>
        </w:rPr>
        <w:t xml:space="preserve">of </w:t>
      </w:r>
      <w:r w:rsidR="00957AD9" w:rsidRPr="00FF593D">
        <w:rPr>
          <w:rFonts w:ascii="Book Antiqua" w:hAnsi="Book Antiqua" w:cs="Times New Roman"/>
          <w:sz w:val="24"/>
          <w:szCs w:val="24"/>
        </w:rPr>
        <w:t>ischemia</w:t>
      </w:r>
      <w:r w:rsidR="00F4384F">
        <w:rPr>
          <w:rFonts w:ascii="Book Antiqua" w:eastAsiaTheme="minorEastAsia" w:hAnsi="Book Antiqua" w:cs="Times New Roman" w:hint="eastAsia"/>
          <w:sz w:val="24"/>
          <w:szCs w:val="24"/>
          <w:lang w:eastAsia="zh-CN"/>
        </w:rPr>
        <w:t>;</w:t>
      </w:r>
      <w:r w:rsidR="00957AD9" w:rsidRPr="00FF593D">
        <w:rPr>
          <w:rFonts w:ascii="Book Antiqua" w:hAnsi="Book Antiqua" w:cs="Times New Roman"/>
          <w:sz w:val="24"/>
          <w:szCs w:val="24"/>
        </w:rPr>
        <w:t xml:space="preserve"> </w:t>
      </w:r>
      <w:r w:rsidR="00F4384F" w:rsidRPr="00FF593D">
        <w:rPr>
          <w:rFonts w:ascii="Book Antiqua" w:hAnsi="Book Antiqua" w:cs="Times New Roman"/>
          <w:sz w:val="24"/>
          <w:szCs w:val="24"/>
        </w:rPr>
        <w:t>R</w:t>
      </w:r>
      <w:r w:rsidR="00957AD9" w:rsidRPr="00FF593D">
        <w:rPr>
          <w:rFonts w:ascii="Book Antiqua" w:hAnsi="Book Antiqua" w:cs="Times New Roman"/>
          <w:sz w:val="24"/>
          <w:szCs w:val="24"/>
        </w:rPr>
        <w:t>eperfusion:</w:t>
      </w:r>
      <w:r w:rsidR="00F4384F" w:rsidRPr="00F4384F">
        <w:rPr>
          <w:rFonts w:ascii="Book Antiqua" w:eastAsiaTheme="minorEastAsia" w:hAnsi="Book Antiqua" w:cs="Times New Roman" w:hint="eastAsia"/>
          <w:sz w:val="24"/>
          <w:szCs w:val="24"/>
          <w:lang w:eastAsia="zh-CN"/>
        </w:rPr>
        <w:t xml:space="preserve"> </w:t>
      </w:r>
      <w:r w:rsidR="00F4384F">
        <w:rPr>
          <w:rFonts w:ascii="Book Antiqua" w:eastAsiaTheme="minorEastAsia" w:hAnsi="Book Antiqua" w:cs="Times New Roman" w:hint="eastAsia"/>
          <w:sz w:val="24"/>
          <w:szCs w:val="24"/>
          <w:lang w:eastAsia="zh-CN"/>
        </w:rPr>
        <w:t>Twenty minute</w:t>
      </w:r>
      <w:r w:rsidR="00957AD9" w:rsidRPr="00FF593D">
        <w:rPr>
          <w:rFonts w:ascii="Book Antiqua" w:hAnsi="Book Antiqua" w:cs="Times New Roman"/>
          <w:sz w:val="24"/>
          <w:szCs w:val="24"/>
        </w:rPr>
        <w:t xml:space="preserve"> </w:t>
      </w:r>
      <w:r w:rsidR="00957AD9">
        <w:rPr>
          <w:rFonts w:ascii="Book Antiqua" w:hAnsi="Book Antiqua" w:cs="Times New Roman"/>
          <w:sz w:val="24"/>
          <w:szCs w:val="24"/>
        </w:rPr>
        <w:t>after</w:t>
      </w:r>
      <w:r w:rsidR="00957AD9" w:rsidRPr="00FF593D">
        <w:rPr>
          <w:rFonts w:ascii="Book Antiqua" w:hAnsi="Book Antiqua" w:cs="Times New Roman"/>
          <w:sz w:val="24"/>
          <w:szCs w:val="24"/>
        </w:rPr>
        <w:t xml:space="preserve"> reperfusion.</w:t>
      </w:r>
    </w:p>
    <w:p w14:paraId="6C9B7AC9" w14:textId="23C25D38" w:rsidR="00BC412A" w:rsidRDefault="00BC412A" w:rsidP="0004125F">
      <w:pPr>
        <w:jc w:val="both"/>
        <w:rPr>
          <w:rFonts w:ascii="Book Antiqua" w:eastAsiaTheme="minorEastAsia" w:hAnsi="Book Antiqua"/>
          <w:sz w:val="24"/>
          <w:szCs w:val="24"/>
          <w:lang w:eastAsia="zh-CN"/>
        </w:rPr>
      </w:pPr>
    </w:p>
    <w:p w14:paraId="727EEBE8" w14:textId="0A2D16D3" w:rsidR="00BC412A" w:rsidRPr="00BC412A" w:rsidRDefault="00BC412A" w:rsidP="0004125F">
      <w:pPr>
        <w:tabs>
          <w:tab w:val="left" w:pos="8018"/>
        </w:tabs>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ab/>
      </w:r>
    </w:p>
    <w:sectPr w:rsidR="00BC412A" w:rsidRPr="00BC412A" w:rsidSect="00FF593D">
      <w:footerReference w:type="default" r:id="rId2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46B61" w14:textId="77777777" w:rsidR="00AA65B5" w:rsidRDefault="00AA65B5">
      <w:pPr>
        <w:spacing w:after="0" w:line="240" w:lineRule="auto"/>
      </w:pPr>
      <w:r>
        <w:separator/>
      </w:r>
    </w:p>
  </w:endnote>
  <w:endnote w:type="continuationSeparator" w:id="0">
    <w:p w14:paraId="786377F1" w14:textId="77777777" w:rsidR="00AA65B5" w:rsidRDefault="00AA6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409978"/>
      <w:docPartObj>
        <w:docPartGallery w:val="Page Numbers (Bottom of Page)"/>
        <w:docPartUnique/>
      </w:docPartObj>
    </w:sdtPr>
    <w:sdtEndPr>
      <w:rPr>
        <w:noProof/>
      </w:rPr>
    </w:sdtEndPr>
    <w:sdtContent>
      <w:p w14:paraId="23188891" w14:textId="77777777" w:rsidR="002A65CD" w:rsidRDefault="002A65CD">
        <w:pPr>
          <w:pStyle w:val="Footer"/>
          <w:jc w:val="center"/>
        </w:pPr>
        <w:r>
          <w:fldChar w:fldCharType="begin"/>
        </w:r>
        <w:r>
          <w:instrText xml:space="preserve"> PAGE   \* MERGEFORMAT </w:instrText>
        </w:r>
        <w:r>
          <w:fldChar w:fldCharType="separate"/>
        </w:r>
        <w:r w:rsidR="005955FD">
          <w:rPr>
            <w:noProof/>
          </w:rPr>
          <w:t>1</w:t>
        </w:r>
        <w:r>
          <w:rPr>
            <w:noProof/>
          </w:rPr>
          <w:fldChar w:fldCharType="end"/>
        </w:r>
      </w:p>
    </w:sdtContent>
  </w:sdt>
  <w:p w14:paraId="7F3BDB51" w14:textId="77777777" w:rsidR="002A65CD" w:rsidRDefault="002A65C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307278"/>
      <w:docPartObj>
        <w:docPartGallery w:val="Page Numbers (Bottom of Page)"/>
        <w:docPartUnique/>
      </w:docPartObj>
    </w:sdtPr>
    <w:sdtEndPr>
      <w:rPr>
        <w:noProof/>
      </w:rPr>
    </w:sdtEndPr>
    <w:sdtContent>
      <w:p w14:paraId="2BFE0707" w14:textId="638A16D0" w:rsidR="002A65CD" w:rsidRDefault="002A65CD" w:rsidP="00BC412A">
        <w:pPr>
          <w:pStyle w:val="Footer"/>
          <w:tabs>
            <w:tab w:val="left" w:pos="295"/>
            <w:tab w:val="center" w:pos="4703"/>
          </w:tabs>
        </w:pPr>
        <w:r>
          <w:tab/>
        </w:r>
        <w:r>
          <w:tab/>
        </w:r>
        <w:r>
          <w:tab/>
        </w:r>
        <w:r>
          <w:fldChar w:fldCharType="begin"/>
        </w:r>
        <w:r>
          <w:instrText xml:space="preserve"> PAGE   \* MERGEFORMAT </w:instrText>
        </w:r>
        <w:r>
          <w:fldChar w:fldCharType="separate"/>
        </w:r>
        <w:r w:rsidR="005955FD">
          <w:rPr>
            <w:noProof/>
          </w:rPr>
          <w:t>24</w:t>
        </w:r>
        <w:r>
          <w:rPr>
            <w:noProof/>
          </w:rPr>
          <w:fldChar w:fldCharType="end"/>
        </w:r>
      </w:p>
    </w:sdtContent>
  </w:sdt>
  <w:p w14:paraId="4B606039" w14:textId="77777777" w:rsidR="002A65CD" w:rsidRDefault="002A65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C6F7F" w14:textId="77777777" w:rsidR="00AA65B5" w:rsidRDefault="00AA65B5">
      <w:pPr>
        <w:spacing w:after="0" w:line="240" w:lineRule="auto"/>
      </w:pPr>
      <w:r>
        <w:separator/>
      </w:r>
    </w:p>
  </w:footnote>
  <w:footnote w:type="continuationSeparator" w:id="0">
    <w:p w14:paraId="50EB70D5" w14:textId="77777777" w:rsidR="00AA65B5" w:rsidRDefault="00AA65B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FD60F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FA4616"/>
    <w:multiLevelType w:val="hybridMultilevel"/>
    <w:tmpl w:val="98FC77DA"/>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109E3BC2"/>
    <w:multiLevelType w:val="multilevel"/>
    <w:tmpl w:val="8544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EB7234"/>
    <w:multiLevelType w:val="hybridMultilevel"/>
    <w:tmpl w:val="1F80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887F86"/>
    <w:multiLevelType w:val="hybridMultilevel"/>
    <w:tmpl w:val="6B6EE2AC"/>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40F40E3E"/>
    <w:multiLevelType w:val="hybridMultilevel"/>
    <w:tmpl w:val="4510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DF0988"/>
    <w:multiLevelType w:val="hybridMultilevel"/>
    <w:tmpl w:val="1960F84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4B16454B"/>
    <w:multiLevelType w:val="hybridMultilevel"/>
    <w:tmpl w:val="447C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A02024"/>
    <w:multiLevelType w:val="hybridMultilevel"/>
    <w:tmpl w:val="94FAC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3"/>
  </w:num>
  <w:num w:numId="5">
    <w:abstractNumId w:val="1"/>
  </w:num>
  <w:num w:numId="6">
    <w:abstractNumId w:val="4"/>
  </w:num>
  <w:num w:numId="7">
    <w:abstractNumId w:val="0"/>
  </w:num>
  <w:num w:numId="8">
    <w:abstractNumId w:val="2"/>
  </w:num>
  <w:num w:numId="9">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trackRevisions/>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01B78"/>
    <w:rsid w:val="00003783"/>
    <w:rsid w:val="0004125F"/>
    <w:rsid w:val="0005303E"/>
    <w:rsid w:val="0005378B"/>
    <w:rsid w:val="000556E6"/>
    <w:rsid w:val="000710FE"/>
    <w:rsid w:val="00091987"/>
    <w:rsid w:val="00096CB7"/>
    <w:rsid w:val="000A4AD4"/>
    <w:rsid w:val="000A5668"/>
    <w:rsid w:val="000C20A8"/>
    <w:rsid w:val="000D2E52"/>
    <w:rsid w:val="000D6487"/>
    <w:rsid w:val="001117E7"/>
    <w:rsid w:val="00123B49"/>
    <w:rsid w:val="0012406E"/>
    <w:rsid w:val="00162FDB"/>
    <w:rsid w:val="00164279"/>
    <w:rsid w:val="00172056"/>
    <w:rsid w:val="00190885"/>
    <w:rsid w:val="00197B44"/>
    <w:rsid w:val="001B054F"/>
    <w:rsid w:val="001B78F0"/>
    <w:rsid w:val="001C07FA"/>
    <w:rsid w:val="001C4FEE"/>
    <w:rsid w:val="001C5655"/>
    <w:rsid w:val="001C69B0"/>
    <w:rsid w:val="001D3135"/>
    <w:rsid w:val="002348F3"/>
    <w:rsid w:val="00252573"/>
    <w:rsid w:val="00260FB1"/>
    <w:rsid w:val="00261FEF"/>
    <w:rsid w:val="00271377"/>
    <w:rsid w:val="00275709"/>
    <w:rsid w:val="00283301"/>
    <w:rsid w:val="002A29B8"/>
    <w:rsid w:val="002A417C"/>
    <w:rsid w:val="002A65CD"/>
    <w:rsid w:val="002E2B97"/>
    <w:rsid w:val="00301B78"/>
    <w:rsid w:val="00331169"/>
    <w:rsid w:val="00332E84"/>
    <w:rsid w:val="00343AB4"/>
    <w:rsid w:val="003552BC"/>
    <w:rsid w:val="00355EF1"/>
    <w:rsid w:val="003675A4"/>
    <w:rsid w:val="003813D3"/>
    <w:rsid w:val="00395C99"/>
    <w:rsid w:val="003977B9"/>
    <w:rsid w:val="003B7C05"/>
    <w:rsid w:val="003C3F9E"/>
    <w:rsid w:val="003E4865"/>
    <w:rsid w:val="003E604E"/>
    <w:rsid w:val="00403923"/>
    <w:rsid w:val="00427931"/>
    <w:rsid w:val="0043220B"/>
    <w:rsid w:val="00432FB0"/>
    <w:rsid w:val="00437098"/>
    <w:rsid w:val="00444F35"/>
    <w:rsid w:val="00451334"/>
    <w:rsid w:val="00475C90"/>
    <w:rsid w:val="004E56F5"/>
    <w:rsid w:val="00533F38"/>
    <w:rsid w:val="00540215"/>
    <w:rsid w:val="0055171C"/>
    <w:rsid w:val="005628D9"/>
    <w:rsid w:val="00567187"/>
    <w:rsid w:val="0057159E"/>
    <w:rsid w:val="00583A0D"/>
    <w:rsid w:val="005955FD"/>
    <w:rsid w:val="005A0AED"/>
    <w:rsid w:val="005B7C62"/>
    <w:rsid w:val="005D140F"/>
    <w:rsid w:val="00614BCB"/>
    <w:rsid w:val="00616542"/>
    <w:rsid w:val="00616785"/>
    <w:rsid w:val="00630BDD"/>
    <w:rsid w:val="00640859"/>
    <w:rsid w:val="00654AB9"/>
    <w:rsid w:val="0068174F"/>
    <w:rsid w:val="00681BC4"/>
    <w:rsid w:val="006B4457"/>
    <w:rsid w:val="006D1F17"/>
    <w:rsid w:val="00702A6E"/>
    <w:rsid w:val="0070323D"/>
    <w:rsid w:val="00706959"/>
    <w:rsid w:val="00721C90"/>
    <w:rsid w:val="00727A06"/>
    <w:rsid w:val="00732FC3"/>
    <w:rsid w:val="007543C4"/>
    <w:rsid w:val="007544FF"/>
    <w:rsid w:val="00760B7B"/>
    <w:rsid w:val="007734A6"/>
    <w:rsid w:val="007840F9"/>
    <w:rsid w:val="00795DCC"/>
    <w:rsid w:val="007A49A5"/>
    <w:rsid w:val="007A7972"/>
    <w:rsid w:val="007A7C53"/>
    <w:rsid w:val="007E1171"/>
    <w:rsid w:val="007F6769"/>
    <w:rsid w:val="00806B10"/>
    <w:rsid w:val="00842B66"/>
    <w:rsid w:val="00844154"/>
    <w:rsid w:val="008835CE"/>
    <w:rsid w:val="008923FB"/>
    <w:rsid w:val="00894C6B"/>
    <w:rsid w:val="00896BFF"/>
    <w:rsid w:val="008D1204"/>
    <w:rsid w:val="008F1D78"/>
    <w:rsid w:val="008F3BDD"/>
    <w:rsid w:val="008F4EB2"/>
    <w:rsid w:val="0092211A"/>
    <w:rsid w:val="00934454"/>
    <w:rsid w:val="009379DD"/>
    <w:rsid w:val="00951DF8"/>
    <w:rsid w:val="00957AD9"/>
    <w:rsid w:val="00960057"/>
    <w:rsid w:val="00994528"/>
    <w:rsid w:val="009B2AAA"/>
    <w:rsid w:val="009C35E7"/>
    <w:rsid w:val="00A00FFE"/>
    <w:rsid w:val="00A07BA0"/>
    <w:rsid w:val="00A45230"/>
    <w:rsid w:val="00A84C71"/>
    <w:rsid w:val="00A86F1A"/>
    <w:rsid w:val="00A90463"/>
    <w:rsid w:val="00A97544"/>
    <w:rsid w:val="00AA65B5"/>
    <w:rsid w:val="00AC3881"/>
    <w:rsid w:val="00AD0C6B"/>
    <w:rsid w:val="00AD69AD"/>
    <w:rsid w:val="00AE5E7F"/>
    <w:rsid w:val="00AE60D9"/>
    <w:rsid w:val="00AF4463"/>
    <w:rsid w:val="00B04247"/>
    <w:rsid w:val="00B116A1"/>
    <w:rsid w:val="00B24177"/>
    <w:rsid w:val="00B24D29"/>
    <w:rsid w:val="00B7779F"/>
    <w:rsid w:val="00B82338"/>
    <w:rsid w:val="00B948AB"/>
    <w:rsid w:val="00B94FFA"/>
    <w:rsid w:val="00BC1653"/>
    <w:rsid w:val="00BC412A"/>
    <w:rsid w:val="00BD3B06"/>
    <w:rsid w:val="00BD3E46"/>
    <w:rsid w:val="00BF6927"/>
    <w:rsid w:val="00C12B8B"/>
    <w:rsid w:val="00C20A93"/>
    <w:rsid w:val="00C23129"/>
    <w:rsid w:val="00C35B1F"/>
    <w:rsid w:val="00C46EE8"/>
    <w:rsid w:val="00C50DA2"/>
    <w:rsid w:val="00C7103E"/>
    <w:rsid w:val="00C83F7B"/>
    <w:rsid w:val="00C910EB"/>
    <w:rsid w:val="00C9277A"/>
    <w:rsid w:val="00CA2870"/>
    <w:rsid w:val="00CB64B8"/>
    <w:rsid w:val="00CC02A5"/>
    <w:rsid w:val="00CC38BC"/>
    <w:rsid w:val="00CD28D5"/>
    <w:rsid w:val="00CE2407"/>
    <w:rsid w:val="00D01230"/>
    <w:rsid w:val="00D13B79"/>
    <w:rsid w:val="00D20169"/>
    <w:rsid w:val="00D30943"/>
    <w:rsid w:val="00D46AAE"/>
    <w:rsid w:val="00D546FF"/>
    <w:rsid w:val="00D56723"/>
    <w:rsid w:val="00D5735B"/>
    <w:rsid w:val="00D753F5"/>
    <w:rsid w:val="00D831DE"/>
    <w:rsid w:val="00DB7F97"/>
    <w:rsid w:val="00DE58CB"/>
    <w:rsid w:val="00DF10AD"/>
    <w:rsid w:val="00E01BE3"/>
    <w:rsid w:val="00E03128"/>
    <w:rsid w:val="00E242CB"/>
    <w:rsid w:val="00E25DC1"/>
    <w:rsid w:val="00E375B6"/>
    <w:rsid w:val="00E4324F"/>
    <w:rsid w:val="00E64A4D"/>
    <w:rsid w:val="00E72E3E"/>
    <w:rsid w:val="00E921BE"/>
    <w:rsid w:val="00EA03EB"/>
    <w:rsid w:val="00EA5CDE"/>
    <w:rsid w:val="00ED36FE"/>
    <w:rsid w:val="00EE369A"/>
    <w:rsid w:val="00F032AA"/>
    <w:rsid w:val="00F0628D"/>
    <w:rsid w:val="00F32DC2"/>
    <w:rsid w:val="00F42609"/>
    <w:rsid w:val="00F4384F"/>
    <w:rsid w:val="00F447BF"/>
    <w:rsid w:val="00F50F07"/>
    <w:rsid w:val="00F51252"/>
    <w:rsid w:val="00F77DCC"/>
    <w:rsid w:val="00F84BD7"/>
    <w:rsid w:val="00F907D7"/>
    <w:rsid w:val="00FA2498"/>
    <w:rsid w:val="00FB64C4"/>
    <w:rsid w:val="00FC7AC0"/>
    <w:rsid w:val="00FE6D8C"/>
    <w:rsid w:val="00FF593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EA6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0"/>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1B78"/>
    <w:pPr>
      <w:spacing w:after="200" w:line="276" w:lineRule="auto"/>
    </w:pPr>
    <w:rPr>
      <w:rFonts w:ascii="Calibri" w:eastAsia="Calibri" w:hAnsi="Calibri" w:cs="Arial"/>
      <w:lang w:val="en-US"/>
    </w:rPr>
  </w:style>
  <w:style w:type="paragraph" w:styleId="Heading1">
    <w:name w:val="heading 1"/>
    <w:basedOn w:val="Normal"/>
    <w:next w:val="Normal"/>
    <w:link w:val="Heading1Char"/>
    <w:uiPriority w:val="9"/>
    <w:qFormat/>
    <w:rsid w:val="00301B78"/>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qFormat/>
    <w:rsid w:val="00301B78"/>
    <w:pPr>
      <w:keepNext/>
      <w:spacing w:before="120" w:after="120" w:line="240" w:lineRule="auto"/>
      <w:outlineLvl w:val="1"/>
    </w:pPr>
    <w:rPr>
      <w:rFonts w:ascii="Times New Roman" w:eastAsia="Times New Roman" w:hAnsi="Times New Roman" w:cs="Times New Roman"/>
      <w:b/>
      <w:sz w:val="24"/>
      <w:szCs w:val="20"/>
      <w:lang w:val="en-GB"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B78"/>
    <w:rPr>
      <w:rFonts w:ascii="Times New Roman" w:eastAsiaTheme="majorEastAsia" w:hAnsi="Times New Roman" w:cstheme="majorBidi"/>
      <w:b/>
      <w:bCs/>
      <w:sz w:val="28"/>
      <w:szCs w:val="28"/>
      <w:lang w:val="en-US"/>
    </w:rPr>
  </w:style>
  <w:style w:type="character" w:customStyle="1" w:styleId="Heading2Char">
    <w:name w:val="Heading 2 Char"/>
    <w:link w:val="Heading2"/>
    <w:rsid w:val="00301B78"/>
    <w:rPr>
      <w:rFonts w:ascii="Times New Roman" w:eastAsia="Times New Roman" w:hAnsi="Times New Roman" w:cs="Times New Roman"/>
      <w:b/>
      <w:sz w:val="24"/>
      <w:szCs w:val="20"/>
      <w:lang w:val="en-GB" w:eastAsia="sv-SE"/>
    </w:rPr>
  </w:style>
  <w:style w:type="character" w:styleId="Hyperlink">
    <w:name w:val="Hyperlink"/>
    <w:unhideWhenUsed/>
    <w:rsid w:val="00301B78"/>
    <w:rPr>
      <w:color w:val="0000FF"/>
      <w:u w:val="single"/>
    </w:rPr>
  </w:style>
  <w:style w:type="paragraph" w:customStyle="1" w:styleId="ColorfulList-Accent11">
    <w:name w:val="Colorful List - Accent 11"/>
    <w:basedOn w:val="Normal"/>
    <w:uiPriority w:val="34"/>
    <w:qFormat/>
    <w:rsid w:val="00301B78"/>
    <w:pPr>
      <w:ind w:left="720"/>
      <w:contextualSpacing/>
    </w:pPr>
  </w:style>
  <w:style w:type="paragraph" w:styleId="BalloonText">
    <w:name w:val="Balloon Text"/>
    <w:basedOn w:val="Normal"/>
    <w:link w:val="BalloonTextChar"/>
    <w:uiPriority w:val="99"/>
    <w:semiHidden/>
    <w:unhideWhenUsed/>
    <w:rsid w:val="00301B7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01B78"/>
    <w:rPr>
      <w:rFonts w:ascii="Tahoma" w:eastAsia="Calibri" w:hAnsi="Tahoma" w:cs="Tahoma"/>
      <w:sz w:val="16"/>
      <w:szCs w:val="16"/>
      <w:lang w:val="en-US"/>
    </w:rPr>
  </w:style>
  <w:style w:type="character" w:styleId="CommentReference">
    <w:name w:val="annotation reference"/>
    <w:unhideWhenUsed/>
    <w:rsid w:val="00301B78"/>
    <w:rPr>
      <w:sz w:val="16"/>
      <w:szCs w:val="16"/>
    </w:rPr>
  </w:style>
  <w:style w:type="paragraph" w:styleId="CommentText">
    <w:name w:val="annotation text"/>
    <w:basedOn w:val="Normal"/>
    <w:link w:val="CommentTextChar"/>
    <w:unhideWhenUsed/>
    <w:rsid w:val="00301B78"/>
    <w:pPr>
      <w:spacing w:line="240" w:lineRule="auto"/>
    </w:pPr>
    <w:rPr>
      <w:sz w:val="20"/>
      <w:szCs w:val="20"/>
    </w:rPr>
  </w:style>
  <w:style w:type="character" w:customStyle="1" w:styleId="CommentTextChar">
    <w:name w:val="Comment Text Char"/>
    <w:link w:val="CommentText"/>
    <w:rsid w:val="00301B78"/>
    <w:rPr>
      <w:rFonts w:ascii="Calibri" w:eastAsia="Calibri" w:hAnsi="Calibri" w:cs="Arial"/>
      <w:sz w:val="20"/>
      <w:szCs w:val="20"/>
      <w:lang w:val="en-US"/>
    </w:rPr>
  </w:style>
  <w:style w:type="paragraph" w:styleId="CommentSubject">
    <w:name w:val="annotation subject"/>
    <w:basedOn w:val="CommentText"/>
    <w:next w:val="CommentText"/>
    <w:link w:val="CommentSubjectChar"/>
    <w:uiPriority w:val="99"/>
    <w:semiHidden/>
    <w:unhideWhenUsed/>
    <w:rsid w:val="00301B78"/>
    <w:rPr>
      <w:b/>
      <w:bCs/>
    </w:rPr>
  </w:style>
  <w:style w:type="character" w:customStyle="1" w:styleId="CommentSubjectChar">
    <w:name w:val="Comment Subject Char"/>
    <w:link w:val="CommentSubject"/>
    <w:uiPriority w:val="99"/>
    <w:semiHidden/>
    <w:rsid w:val="00301B78"/>
    <w:rPr>
      <w:rFonts w:ascii="Calibri" w:eastAsia="Calibri" w:hAnsi="Calibri" w:cs="Arial"/>
      <w:b/>
      <w:bCs/>
      <w:sz w:val="20"/>
      <w:szCs w:val="20"/>
      <w:lang w:val="en-US"/>
    </w:rPr>
  </w:style>
  <w:style w:type="paragraph" w:customStyle="1" w:styleId="EndNoteBibliographyTitle">
    <w:name w:val="EndNote Bibliography Title"/>
    <w:basedOn w:val="Normal"/>
    <w:link w:val="EndNoteBibliographyTitleChar"/>
    <w:rsid w:val="00301B78"/>
    <w:pPr>
      <w:spacing w:after="0"/>
      <w:jc w:val="center"/>
    </w:pPr>
    <w:rPr>
      <w:rFonts w:cs="Calibri"/>
      <w:noProof/>
    </w:rPr>
  </w:style>
  <w:style w:type="character" w:customStyle="1" w:styleId="EndNoteBibliographyTitleChar">
    <w:name w:val="EndNote Bibliography Title Char"/>
    <w:link w:val="EndNoteBibliographyTitle"/>
    <w:rsid w:val="00301B78"/>
    <w:rPr>
      <w:rFonts w:ascii="Calibri" w:eastAsia="Calibri" w:hAnsi="Calibri" w:cs="Calibri"/>
      <w:noProof/>
      <w:lang w:val="en-US"/>
    </w:rPr>
  </w:style>
  <w:style w:type="paragraph" w:customStyle="1" w:styleId="EndNoteBibliography">
    <w:name w:val="EndNote Bibliography"/>
    <w:basedOn w:val="Normal"/>
    <w:link w:val="EndNoteBibliographyChar"/>
    <w:rsid w:val="00301B78"/>
    <w:pPr>
      <w:spacing w:line="240" w:lineRule="auto"/>
    </w:pPr>
    <w:rPr>
      <w:rFonts w:cs="Calibri"/>
      <w:noProof/>
    </w:rPr>
  </w:style>
  <w:style w:type="character" w:customStyle="1" w:styleId="EndNoteBibliographyChar">
    <w:name w:val="EndNote Bibliography Char"/>
    <w:link w:val="EndNoteBibliography"/>
    <w:rsid w:val="00301B78"/>
    <w:rPr>
      <w:rFonts w:ascii="Calibri" w:eastAsia="Calibri" w:hAnsi="Calibri" w:cs="Calibri"/>
      <w:noProof/>
      <w:lang w:val="en-US"/>
    </w:rPr>
  </w:style>
  <w:style w:type="character" w:styleId="Strong">
    <w:name w:val="Strong"/>
    <w:uiPriority w:val="22"/>
    <w:qFormat/>
    <w:rsid w:val="00301B78"/>
    <w:rPr>
      <w:b/>
    </w:rPr>
  </w:style>
  <w:style w:type="paragraph" w:customStyle="1" w:styleId="ColorfulShading-Accent11">
    <w:name w:val="Colorful Shading - Accent 11"/>
    <w:hidden/>
    <w:uiPriority w:val="99"/>
    <w:semiHidden/>
    <w:rsid w:val="00301B78"/>
    <w:pPr>
      <w:spacing w:after="0" w:line="240" w:lineRule="auto"/>
    </w:pPr>
    <w:rPr>
      <w:rFonts w:ascii="Calibri" w:eastAsia="Calibri" w:hAnsi="Calibri" w:cs="Arial"/>
      <w:lang w:val="en-US"/>
    </w:rPr>
  </w:style>
  <w:style w:type="paragraph" w:styleId="Header">
    <w:name w:val="header"/>
    <w:basedOn w:val="Normal"/>
    <w:link w:val="HeaderChar"/>
    <w:uiPriority w:val="99"/>
    <w:unhideWhenUsed/>
    <w:rsid w:val="00301B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1B78"/>
    <w:rPr>
      <w:rFonts w:ascii="Calibri" w:eastAsia="Calibri" w:hAnsi="Calibri" w:cs="Arial"/>
      <w:lang w:val="en-US"/>
    </w:rPr>
  </w:style>
  <w:style w:type="paragraph" w:styleId="Footer">
    <w:name w:val="footer"/>
    <w:basedOn w:val="Normal"/>
    <w:link w:val="FooterChar"/>
    <w:uiPriority w:val="99"/>
    <w:unhideWhenUsed/>
    <w:rsid w:val="00301B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1B78"/>
    <w:rPr>
      <w:rFonts w:ascii="Calibri" w:eastAsia="Calibri" w:hAnsi="Calibri" w:cs="Arial"/>
      <w:lang w:val="en-US"/>
    </w:rPr>
  </w:style>
  <w:style w:type="table" w:styleId="MediumGrid3">
    <w:name w:val="Medium Grid 3"/>
    <w:basedOn w:val="TableNormal"/>
    <w:uiPriority w:val="60"/>
    <w:rsid w:val="00301B78"/>
    <w:pPr>
      <w:spacing w:after="0" w:line="240" w:lineRule="auto"/>
    </w:pPr>
    <w:rPr>
      <w:rFonts w:ascii="Calibri" w:eastAsia="Calibri" w:hAnsi="Calibri" w:cs="Arial"/>
      <w:color w:val="000000"/>
      <w:sz w:val="20"/>
      <w:szCs w:val="20"/>
      <w:lang w:eastAsia="sv-S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semiHidden/>
    <w:unhideWhenUsed/>
    <w:rsid w:val="00301B78"/>
    <w:rPr>
      <w:rFonts w:ascii="Courier New" w:hAnsi="Courier New" w:cs="Courier New"/>
      <w:sz w:val="20"/>
      <w:szCs w:val="20"/>
    </w:rPr>
  </w:style>
  <w:style w:type="character" w:customStyle="1" w:styleId="HTMLPreformattedChar">
    <w:name w:val="HTML Preformatted Char"/>
    <w:link w:val="HTMLPreformatted"/>
    <w:uiPriority w:val="99"/>
    <w:semiHidden/>
    <w:rsid w:val="00301B78"/>
    <w:rPr>
      <w:rFonts w:ascii="Courier New" w:eastAsia="Calibri" w:hAnsi="Courier New" w:cs="Courier New"/>
      <w:sz w:val="20"/>
      <w:szCs w:val="20"/>
      <w:lang w:val="en-US"/>
    </w:rPr>
  </w:style>
  <w:style w:type="table" w:styleId="TableGrid">
    <w:name w:val="Table Grid"/>
    <w:basedOn w:val="TableNormal"/>
    <w:uiPriority w:val="59"/>
    <w:rsid w:val="00301B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0"/>
    <w:rsid w:val="00301B78"/>
    <w:pPr>
      <w:spacing w:after="0" w:line="240" w:lineRule="auto"/>
    </w:pPr>
    <w:rPr>
      <w:rFonts w:ascii="Calibri" w:eastAsia="Calibri" w:hAnsi="Calibri" w:cs="Arial"/>
      <w:color w:val="000000"/>
      <w:sz w:val="20"/>
      <w:szCs w:val="20"/>
      <w:lang w:eastAsia="sv-S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301B78"/>
    <w:pPr>
      <w:spacing w:after="0" w:line="240" w:lineRule="auto"/>
    </w:pPr>
    <w:rPr>
      <w:rFonts w:ascii="Calibri" w:eastAsia="Calibri" w:hAnsi="Calibri" w:cs="Arial"/>
      <w:lang w:val="en-US"/>
    </w:rPr>
  </w:style>
  <w:style w:type="table" w:styleId="LightShading">
    <w:name w:val="Light Shading"/>
    <w:basedOn w:val="TableNormal"/>
    <w:uiPriority w:val="60"/>
    <w:rsid w:val="00301B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301B78"/>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301B78"/>
  </w:style>
  <w:style w:type="character" w:styleId="HTMLCite">
    <w:name w:val="HTML Cite"/>
    <w:basedOn w:val="DefaultParagraphFont"/>
    <w:uiPriority w:val="99"/>
    <w:semiHidden/>
    <w:unhideWhenUsed/>
    <w:rsid w:val="00301B78"/>
    <w:rPr>
      <w:i/>
      <w:iCs/>
    </w:rPr>
  </w:style>
  <w:style w:type="character" w:customStyle="1" w:styleId="named-content">
    <w:name w:val="named-content"/>
    <w:basedOn w:val="DefaultParagraphFont"/>
    <w:rsid w:val="00301B78"/>
  </w:style>
  <w:style w:type="character" w:customStyle="1" w:styleId="cit-source">
    <w:name w:val="cit-source"/>
    <w:basedOn w:val="DefaultParagraphFont"/>
    <w:rsid w:val="00301B78"/>
  </w:style>
  <w:style w:type="character" w:customStyle="1" w:styleId="cit-vol">
    <w:name w:val="cit-vol"/>
    <w:basedOn w:val="DefaultParagraphFont"/>
    <w:rsid w:val="00301B78"/>
  </w:style>
  <w:style w:type="character" w:customStyle="1" w:styleId="cit-fpage">
    <w:name w:val="cit-fpage"/>
    <w:basedOn w:val="DefaultParagraphFont"/>
    <w:rsid w:val="00301B78"/>
  </w:style>
  <w:style w:type="character" w:customStyle="1" w:styleId="cit-pub-date">
    <w:name w:val="cit-pub-date"/>
    <w:basedOn w:val="DefaultParagraphFont"/>
    <w:rsid w:val="00301B78"/>
  </w:style>
  <w:style w:type="character" w:customStyle="1" w:styleId="trans">
    <w:name w:val="trans"/>
    <w:basedOn w:val="DefaultParagraphFont"/>
    <w:rsid w:val="007543C4"/>
  </w:style>
  <w:style w:type="character" w:customStyle="1" w:styleId="webdict">
    <w:name w:val="webdict"/>
    <w:basedOn w:val="DefaultParagraphFont"/>
    <w:rsid w:val="007543C4"/>
  </w:style>
  <w:style w:type="paragraph" w:styleId="ListParagraph">
    <w:name w:val="List Paragraph"/>
    <w:basedOn w:val="Normal"/>
    <w:uiPriority w:val="34"/>
    <w:qFormat/>
    <w:rsid w:val="00F77DCC"/>
    <w:pPr>
      <w:ind w:left="720"/>
      <w:contextualSpacing/>
    </w:pPr>
  </w:style>
  <w:style w:type="character" w:styleId="LineNumber">
    <w:name w:val="line number"/>
    <w:basedOn w:val="DefaultParagraphFont"/>
    <w:uiPriority w:val="99"/>
    <w:semiHidden/>
    <w:unhideWhenUsed/>
    <w:rsid w:val="00DE58CB"/>
  </w:style>
  <w:style w:type="character" w:customStyle="1" w:styleId="web-item2">
    <w:name w:val="web-item2"/>
    <w:basedOn w:val="DefaultParagraphFont"/>
    <w:rsid w:val="00E031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8138">
      <w:bodyDiv w:val="1"/>
      <w:marLeft w:val="0"/>
      <w:marRight w:val="0"/>
      <w:marTop w:val="0"/>
      <w:marBottom w:val="0"/>
      <w:divBdr>
        <w:top w:val="none" w:sz="0" w:space="0" w:color="auto"/>
        <w:left w:val="none" w:sz="0" w:space="0" w:color="auto"/>
        <w:bottom w:val="none" w:sz="0" w:space="0" w:color="auto"/>
        <w:right w:val="none" w:sz="0" w:space="0" w:color="auto"/>
      </w:divBdr>
    </w:div>
    <w:div w:id="430706760">
      <w:bodyDiv w:val="1"/>
      <w:marLeft w:val="0"/>
      <w:marRight w:val="0"/>
      <w:marTop w:val="0"/>
      <w:marBottom w:val="0"/>
      <w:divBdr>
        <w:top w:val="none" w:sz="0" w:space="0" w:color="auto"/>
        <w:left w:val="none" w:sz="0" w:space="0" w:color="auto"/>
        <w:bottom w:val="none" w:sz="0" w:space="0" w:color="auto"/>
        <w:right w:val="none" w:sz="0" w:space="0" w:color="auto"/>
      </w:divBdr>
    </w:div>
    <w:div w:id="534465431">
      <w:bodyDiv w:val="1"/>
      <w:marLeft w:val="0"/>
      <w:marRight w:val="0"/>
      <w:marTop w:val="0"/>
      <w:marBottom w:val="0"/>
      <w:divBdr>
        <w:top w:val="none" w:sz="0" w:space="0" w:color="auto"/>
        <w:left w:val="none" w:sz="0" w:space="0" w:color="auto"/>
        <w:bottom w:val="none" w:sz="0" w:space="0" w:color="auto"/>
        <w:right w:val="none" w:sz="0" w:space="0" w:color="auto"/>
      </w:divBdr>
    </w:div>
    <w:div w:id="944850764">
      <w:bodyDiv w:val="1"/>
      <w:marLeft w:val="0"/>
      <w:marRight w:val="0"/>
      <w:marTop w:val="0"/>
      <w:marBottom w:val="0"/>
      <w:divBdr>
        <w:top w:val="none" w:sz="0" w:space="0" w:color="auto"/>
        <w:left w:val="none" w:sz="0" w:space="0" w:color="auto"/>
        <w:bottom w:val="none" w:sz="0" w:space="0" w:color="auto"/>
        <w:right w:val="none" w:sz="0" w:space="0" w:color="auto"/>
      </w:divBdr>
    </w:div>
    <w:div w:id="966349119">
      <w:bodyDiv w:val="1"/>
      <w:marLeft w:val="0"/>
      <w:marRight w:val="0"/>
      <w:marTop w:val="0"/>
      <w:marBottom w:val="0"/>
      <w:divBdr>
        <w:top w:val="none" w:sz="0" w:space="0" w:color="auto"/>
        <w:left w:val="none" w:sz="0" w:space="0" w:color="auto"/>
        <w:bottom w:val="none" w:sz="0" w:space="0" w:color="auto"/>
        <w:right w:val="none" w:sz="0" w:space="0" w:color="auto"/>
      </w:divBdr>
    </w:div>
    <w:div w:id="975987641">
      <w:bodyDiv w:val="1"/>
      <w:marLeft w:val="0"/>
      <w:marRight w:val="0"/>
      <w:marTop w:val="0"/>
      <w:marBottom w:val="0"/>
      <w:divBdr>
        <w:top w:val="none" w:sz="0" w:space="0" w:color="auto"/>
        <w:left w:val="none" w:sz="0" w:space="0" w:color="auto"/>
        <w:bottom w:val="none" w:sz="0" w:space="0" w:color="auto"/>
        <w:right w:val="none" w:sz="0" w:space="0" w:color="auto"/>
      </w:divBdr>
    </w:div>
    <w:div w:id="1019427056">
      <w:bodyDiv w:val="1"/>
      <w:marLeft w:val="0"/>
      <w:marRight w:val="0"/>
      <w:marTop w:val="0"/>
      <w:marBottom w:val="0"/>
      <w:divBdr>
        <w:top w:val="none" w:sz="0" w:space="0" w:color="auto"/>
        <w:left w:val="none" w:sz="0" w:space="0" w:color="auto"/>
        <w:bottom w:val="none" w:sz="0" w:space="0" w:color="auto"/>
        <w:right w:val="none" w:sz="0" w:space="0" w:color="auto"/>
      </w:divBdr>
    </w:div>
    <w:div w:id="1126391873">
      <w:bodyDiv w:val="1"/>
      <w:marLeft w:val="0"/>
      <w:marRight w:val="0"/>
      <w:marTop w:val="0"/>
      <w:marBottom w:val="0"/>
      <w:divBdr>
        <w:top w:val="none" w:sz="0" w:space="0" w:color="auto"/>
        <w:left w:val="none" w:sz="0" w:space="0" w:color="auto"/>
        <w:bottom w:val="none" w:sz="0" w:space="0" w:color="auto"/>
        <w:right w:val="none" w:sz="0" w:space="0" w:color="auto"/>
      </w:divBdr>
    </w:div>
    <w:div w:id="1150486510">
      <w:bodyDiv w:val="1"/>
      <w:marLeft w:val="0"/>
      <w:marRight w:val="0"/>
      <w:marTop w:val="0"/>
      <w:marBottom w:val="0"/>
      <w:divBdr>
        <w:top w:val="none" w:sz="0" w:space="0" w:color="auto"/>
        <w:left w:val="none" w:sz="0" w:space="0" w:color="auto"/>
        <w:bottom w:val="none" w:sz="0" w:space="0" w:color="auto"/>
        <w:right w:val="none" w:sz="0" w:space="0" w:color="auto"/>
      </w:divBdr>
    </w:div>
    <w:div w:id="1186822046">
      <w:bodyDiv w:val="1"/>
      <w:marLeft w:val="0"/>
      <w:marRight w:val="0"/>
      <w:marTop w:val="0"/>
      <w:marBottom w:val="0"/>
      <w:divBdr>
        <w:top w:val="none" w:sz="0" w:space="0" w:color="auto"/>
        <w:left w:val="none" w:sz="0" w:space="0" w:color="auto"/>
        <w:bottom w:val="none" w:sz="0" w:space="0" w:color="auto"/>
        <w:right w:val="none" w:sz="0" w:space="0" w:color="auto"/>
      </w:divBdr>
    </w:div>
    <w:div w:id="1561013596">
      <w:bodyDiv w:val="1"/>
      <w:marLeft w:val="0"/>
      <w:marRight w:val="0"/>
      <w:marTop w:val="0"/>
      <w:marBottom w:val="0"/>
      <w:divBdr>
        <w:top w:val="none" w:sz="0" w:space="0" w:color="auto"/>
        <w:left w:val="none" w:sz="0" w:space="0" w:color="auto"/>
        <w:bottom w:val="none" w:sz="0" w:space="0" w:color="auto"/>
        <w:right w:val="none" w:sz="0" w:space="0" w:color="auto"/>
      </w:divBdr>
    </w:div>
    <w:div w:id="19797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rcid.org/0000-0002-6798-8960" TargetMode="Externa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footer" Target="footer2.xml"/><Relationship Id="rId23" Type="http://schemas.openxmlformats.org/officeDocument/2006/relationships/fontTable" Target="fontTable.xml"/><Relationship Id="rId24" Type="http://schemas.microsoft.com/office/2011/relationships/people" Target="people.xml"/><Relationship Id="rId25" Type="http://schemas.openxmlformats.org/officeDocument/2006/relationships/theme" Target="theme/theme1.xml"/><Relationship Id="rId10" Type="http://schemas.openxmlformats.org/officeDocument/2006/relationships/hyperlink" Target="http://orcid.org/0000-0002-1148-5897" TargetMode="External"/><Relationship Id="rId11" Type="http://schemas.openxmlformats.org/officeDocument/2006/relationships/hyperlink" Target="http://orcid.org/0000-0003-3256-7063" TargetMode="External"/><Relationship Id="rId12" Type="http://schemas.openxmlformats.org/officeDocument/2006/relationships/hyperlink" Target="http://orcid.org/0000-0002-2558-2401" TargetMode="External"/><Relationship Id="rId13" Type="http://schemas.openxmlformats.org/officeDocument/2006/relationships/hyperlink" Target="http://orcid.org/0000-0001-8766-8860" TargetMode="External"/><Relationship Id="rId14" Type="http://schemas.openxmlformats.org/officeDocument/2006/relationships/hyperlink" Target="http://orcid.org/0000-0003-2831-3837" TargetMode="External"/><Relationship Id="rId15" Type="http://schemas.openxmlformats.org/officeDocument/2006/relationships/hyperlink" Target="http://orcid.org/0000-0002-7518-7127" TargetMode="External"/><Relationship Id="rId16" Type="http://schemas.openxmlformats.org/officeDocument/2006/relationships/hyperlink" Target="http:///creativecommons.org/licenses/by-nc/4.0/" TargetMode="External"/><Relationship Id="rId17" Type="http://schemas.openxmlformats.org/officeDocument/2006/relationships/footer" Target="footer1.xml"/><Relationship Id="rId18" Type="http://schemas.openxmlformats.org/officeDocument/2006/relationships/image" Target="media/image1.jpeg"/><Relationship Id="rId1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orcid.org/0000-0002-4216-09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5EB94-C0C0-D443-ADDB-9256A1447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6662</Words>
  <Characters>37975</Characters>
  <Application>Microsoft Macintosh Word</Application>
  <DocSecurity>0</DocSecurity>
  <Lines>316</Lines>
  <Paragraphs>89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Karolinska Institutet</Company>
  <LinksUpToDate>false</LinksUpToDate>
  <CharactersWithSpaces>44548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Rim Jawad</dc:creator>
  <cp:lastModifiedBy>Li Ma</cp:lastModifiedBy>
  <cp:revision>3</cp:revision>
  <cp:lastPrinted>2017-08-09T11:39:00Z</cp:lastPrinted>
  <dcterms:created xsi:type="dcterms:W3CDTF">2017-10-16T06:17:00Z</dcterms:created>
  <dcterms:modified xsi:type="dcterms:W3CDTF">2017-10-16T06:21:00Z</dcterms:modified>
</cp:coreProperties>
</file>